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11269" w:type="dxa"/>
        <w:tblInd w:w="-856" w:type="dxa"/>
        <w:tblLook w:val="04A0" w:firstRow="1" w:lastRow="0" w:firstColumn="1" w:lastColumn="0" w:noHBand="0" w:noVBand="1"/>
      </w:tblPr>
      <w:tblGrid>
        <w:gridCol w:w="6572"/>
        <w:gridCol w:w="4697"/>
      </w:tblGrid>
      <w:tr w:rsidR="008A71FF" w:rsidRPr="00947950" w14:paraId="73CBC8E7" w14:textId="77777777" w:rsidTr="00310CB9">
        <w:trPr>
          <w:trHeight w:val="1100"/>
        </w:trPr>
        <w:tc>
          <w:tcPr>
            <w:tcW w:w="11269" w:type="dxa"/>
            <w:gridSpan w:val="2"/>
          </w:tcPr>
          <w:p w14:paraId="6104084A" w14:textId="72BEF651" w:rsidR="008A71FF" w:rsidRPr="00947950" w:rsidRDefault="008A71FF" w:rsidP="009F5647">
            <w:pPr>
              <w:spacing w:line="360" w:lineRule="auto"/>
              <w:jc w:val="center"/>
              <w:rPr>
                <w:rFonts w:ascii="GHEA Grapalat" w:hAnsi="GHEA Grapalat"/>
                <w:b/>
                <w:bCs/>
                <w:sz w:val="24"/>
                <w:szCs w:val="24"/>
                <w:lang w:val="hy-AM"/>
              </w:rPr>
            </w:pPr>
            <w:r w:rsidRPr="00947950">
              <w:rPr>
                <w:rFonts w:ascii="GHEA Grapalat" w:hAnsi="GHEA Grapalat"/>
                <w:b/>
                <w:bCs/>
                <w:sz w:val="24"/>
                <w:szCs w:val="24"/>
                <w:lang w:val="hy-AM"/>
              </w:rPr>
              <w:t>ԱՄՓՈՓԱԹԵՐԹ</w:t>
            </w:r>
          </w:p>
          <w:p w14:paraId="7CC9C861" w14:textId="42AA4A97" w:rsidR="008A71FF" w:rsidRPr="00947950" w:rsidRDefault="008A71FF" w:rsidP="009F5647">
            <w:pPr>
              <w:jc w:val="center"/>
              <w:rPr>
                <w:rFonts w:ascii="GHEA Grapalat" w:hAnsi="GHEA Grapalat"/>
                <w:b/>
                <w:bCs/>
                <w:sz w:val="24"/>
                <w:szCs w:val="24"/>
                <w:lang w:val="hy-AM"/>
              </w:rPr>
            </w:pPr>
            <w:r w:rsidRPr="00947950">
              <w:rPr>
                <w:rFonts w:ascii="GHEA Grapalat" w:hAnsi="GHEA Grapalat"/>
                <w:b/>
                <w:bCs/>
                <w:sz w:val="24"/>
                <w:szCs w:val="24"/>
                <w:lang w:val="hy-AM"/>
              </w:rPr>
              <w:t>«ՀԱՅԱՍՏԱՆԻ ՀԱՆՐԱՊԵՏՈՒԹՅԱՆ ՔԱՂԱՔԱՑԻԱԿԱՆ ՕՐԵՆՍԳՐՔՈՒՄ  ԼՐԱՑՈՒՄ ԿԱՏԱՐԵԼՈՒ ՄԱՍԻՆ»</w:t>
            </w:r>
            <w:r w:rsidR="0055793E">
              <w:rPr>
                <w:rFonts w:ascii="GHEA Grapalat" w:hAnsi="GHEA Grapalat"/>
                <w:b/>
                <w:bCs/>
                <w:sz w:val="24"/>
                <w:szCs w:val="24"/>
                <w:lang w:val="hy-AM"/>
              </w:rPr>
              <w:t xml:space="preserve"> ՕՐԵՆՔՈՒՄ ԼՐԱՑՈՒՄ </w:t>
            </w:r>
            <w:r w:rsidRPr="00947950">
              <w:rPr>
                <w:rFonts w:ascii="GHEA Grapalat" w:hAnsi="GHEA Grapalat"/>
                <w:b/>
                <w:bCs/>
                <w:sz w:val="24"/>
                <w:szCs w:val="24"/>
                <w:lang w:val="hy-AM"/>
              </w:rPr>
              <w:t xml:space="preserve">ԿԱՏԱՐԵԼՈՒ ՄԱՍԻՆ ՕՐԵՆՔԻ ՆԱԽԱԳԾԻ ԸՆԴՈՒՆՄԱՆ  </w:t>
            </w:r>
          </w:p>
          <w:p w14:paraId="5469A42A" w14:textId="63DCF91F" w:rsidR="008A71FF" w:rsidRPr="00947950" w:rsidRDefault="008A71FF" w:rsidP="009F5647">
            <w:pPr>
              <w:jc w:val="center"/>
              <w:rPr>
                <w:rFonts w:ascii="GHEA Grapalat" w:hAnsi="GHEA Grapalat"/>
                <w:b/>
                <w:bCs/>
                <w:sz w:val="24"/>
                <w:szCs w:val="24"/>
                <w:lang w:val="hy-AM"/>
              </w:rPr>
            </w:pPr>
          </w:p>
        </w:tc>
      </w:tr>
      <w:tr w:rsidR="00AF4F2F" w:rsidRPr="00947950" w14:paraId="32088395" w14:textId="2A1B3529" w:rsidTr="00310CB9">
        <w:trPr>
          <w:trHeight w:val="317"/>
        </w:trPr>
        <w:tc>
          <w:tcPr>
            <w:tcW w:w="6572" w:type="dxa"/>
            <w:vMerge w:val="restart"/>
            <w:shd w:val="clear" w:color="auto" w:fill="BFBFBF" w:themeFill="background1" w:themeFillShade="BF"/>
          </w:tcPr>
          <w:p w14:paraId="225500B2" w14:textId="5BF5150C" w:rsidR="00AF4F2F" w:rsidRPr="00947950" w:rsidRDefault="00AF4F2F" w:rsidP="009F5647">
            <w:pPr>
              <w:spacing w:line="360" w:lineRule="auto"/>
              <w:jc w:val="both"/>
              <w:rPr>
                <w:rFonts w:ascii="GHEA Grapalat" w:hAnsi="GHEA Grapalat"/>
                <w:b/>
                <w:bCs/>
                <w:sz w:val="24"/>
                <w:szCs w:val="24"/>
                <w:lang w:val="hy-AM"/>
              </w:rPr>
            </w:pPr>
            <w:r w:rsidRPr="00947950">
              <w:rPr>
                <w:rFonts w:ascii="GHEA Grapalat" w:hAnsi="GHEA Grapalat"/>
                <w:b/>
                <w:bCs/>
                <w:sz w:val="24"/>
                <w:szCs w:val="24"/>
                <w:lang w:val="hy-AM"/>
              </w:rPr>
              <w:t>1</w:t>
            </w:r>
            <w:r w:rsidRPr="00947950">
              <w:rPr>
                <w:rFonts w:ascii="Cambria Math" w:hAnsi="Cambria Math" w:cs="Cambria Math"/>
                <w:b/>
                <w:bCs/>
                <w:sz w:val="24"/>
                <w:szCs w:val="24"/>
                <w:lang w:val="hy-AM"/>
              </w:rPr>
              <w:t>․</w:t>
            </w:r>
            <w:r w:rsidRPr="00947950">
              <w:rPr>
                <w:rFonts w:ascii="GHEA Grapalat" w:hAnsi="GHEA Grapalat"/>
                <w:b/>
                <w:bCs/>
                <w:sz w:val="24"/>
                <w:szCs w:val="24"/>
                <w:lang w:val="hy-AM"/>
              </w:rPr>
              <w:t xml:space="preserve"> ՀՀ Ֆինանսների նախարարություն</w:t>
            </w:r>
          </w:p>
        </w:tc>
        <w:tc>
          <w:tcPr>
            <w:tcW w:w="4697" w:type="dxa"/>
            <w:shd w:val="clear" w:color="auto" w:fill="BFBFBF" w:themeFill="background1" w:themeFillShade="BF"/>
          </w:tcPr>
          <w:p w14:paraId="70D341AE" w14:textId="5E7772BD" w:rsidR="00AF4F2F" w:rsidRPr="00947950" w:rsidRDefault="00AF4F2F" w:rsidP="009F5647">
            <w:pPr>
              <w:spacing w:line="360" w:lineRule="auto"/>
              <w:jc w:val="center"/>
              <w:rPr>
                <w:rFonts w:ascii="GHEA Grapalat" w:hAnsi="GHEA Grapalat"/>
                <w:b/>
                <w:bCs/>
                <w:sz w:val="24"/>
                <w:szCs w:val="24"/>
                <w:lang w:val="hy-AM"/>
              </w:rPr>
            </w:pPr>
            <w:r w:rsidRPr="00947950">
              <w:rPr>
                <w:rFonts w:ascii="GHEA Grapalat" w:hAnsi="GHEA Grapalat"/>
                <w:b/>
                <w:bCs/>
                <w:sz w:val="24"/>
                <w:szCs w:val="24"/>
                <w:lang w:val="hy-AM"/>
              </w:rPr>
              <w:t>25 մայիս 2023թ</w:t>
            </w:r>
            <w:r w:rsidRPr="00947950">
              <w:rPr>
                <w:rFonts w:ascii="Cambria Math" w:hAnsi="Cambria Math" w:cs="Cambria Math"/>
                <w:b/>
                <w:bCs/>
                <w:sz w:val="24"/>
                <w:szCs w:val="24"/>
                <w:lang w:val="hy-AM"/>
              </w:rPr>
              <w:t>․</w:t>
            </w:r>
          </w:p>
        </w:tc>
      </w:tr>
      <w:tr w:rsidR="00AF4F2F" w:rsidRPr="00947950" w14:paraId="2BCC2DC5" w14:textId="77777777" w:rsidTr="00310CB9">
        <w:trPr>
          <w:trHeight w:val="266"/>
        </w:trPr>
        <w:tc>
          <w:tcPr>
            <w:tcW w:w="6572" w:type="dxa"/>
            <w:vMerge/>
            <w:shd w:val="clear" w:color="auto" w:fill="BFBFBF" w:themeFill="background1" w:themeFillShade="BF"/>
          </w:tcPr>
          <w:p w14:paraId="0CCB306F" w14:textId="77777777" w:rsidR="00AF4F2F" w:rsidRPr="00947950" w:rsidRDefault="00AF4F2F" w:rsidP="009F5647">
            <w:pPr>
              <w:spacing w:line="360" w:lineRule="auto"/>
              <w:jc w:val="center"/>
              <w:rPr>
                <w:rFonts w:ascii="GHEA Grapalat" w:hAnsi="GHEA Grapalat"/>
                <w:b/>
                <w:bCs/>
                <w:sz w:val="24"/>
                <w:szCs w:val="24"/>
                <w:lang w:val="hy-AM"/>
              </w:rPr>
            </w:pPr>
          </w:p>
        </w:tc>
        <w:tc>
          <w:tcPr>
            <w:tcW w:w="4697" w:type="dxa"/>
            <w:shd w:val="clear" w:color="auto" w:fill="BFBFBF" w:themeFill="background1" w:themeFillShade="BF"/>
          </w:tcPr>
          <w:p w14:paraId="6A0DBB02" w14:textId="02DAA732" w:rsidR="00AF4F2F" w:rsidRPr="00947950" w:rsidRDefault="00AF4F2F" w:rsidP="009F5647">
            <w:pPr>
              <w:spacing w:line="360" w:lineRule="auto"/>
              <w:jc w:val="center"/>
              <w:rPr>
                <w:rFonts w:ascii="GHEA Grapalat" w:hAnsi="GHEA Grapalat"/>
                <w:b/>
                <w:bCs/>
                <w:sz w:val="24"/>
                <w:szCs w:val="24"/>
                <w:lang w:val="hy-AM"/>
              </w:rPr>
            </w:pPr>
            <w:r w:rsidRPr="00947950">
              <w:rPr>
                <w:rFonts w:ascii="GHEA Grapalat" w:hAnsi="GHEA Grapalat"/>
                <w:b/>
                <w:bCs/>
                <w:sz w:val="24"/>
                <w:szCs w:val="24"/>
                <w:lang w:val="hy-AM"/>
              </w:rPr>
              <w:t>01/3-2/10379-2023</w:t>
            </w:r>
          </w:p>
        </w:tc>
      </w:tr>
      <w:tr w:rsidR="00AF4F2F" w:rsidRPr="00947950" w14:paraId="21EC6FD6" w14:textId="38979823" w:rsidTr="00310CB9">
        <w:trPr>
          <w:trHeight w:val="1100"/>
        </w:trPr>
        <w:tc>
          <w:tcPr>
            <w:tcW w:w="6572" w:type="dxa"/>
          </w:tcPr>
          <w:p w14:paraId="686785DF" w14:textId="77777777" w:rsidR="00AF4F2F" w:rsidRPr="00947950" w:rsidRDefault="00AF4F2F" w:rsidP="009F5647">
            <w:pPr>
              <w:spacing w:line="360" w:lineRule="auto"/>
              <w:ind w:firstLine="750"/>
              <w:jc w:val="both"/>
              <w:rPr>
                <w:rFonts w:ascii="GHEA Grapalat" w:hAnsi="GHEA Grapalat"/>
                <w:sz w:val="24"/>
                <w:szCs w:val="24"/>
                <w:lang w:val="hy-AM"/>
              </w:rPr>
            </w:pPr>
            <w:r w:rsidRPr="00947950">
              <w:rPr>
                <w:rFonts w:ascii="GHEA Grapalat" w:hAnsi="GHEA Grapalat"/>
                <w:sz w:val="24"/>
                <w:szCs w:val="24"/>
                <w:lang w:val="hy-AM"/>
              </w:rPr>
              <w:t>Ի պատասխան 2023 թվականի մայիսի 15-ի Ձեր թիվ 01/9002-2023 գրության՝ «Բաժնետիրական ընկերությունների մասին» օրենքում լրացումներ կատարելու մասին» (այսուհետ՝ Նախագիծ), «Լիցենզավորման մասին» օրենքում լրացում կատարելու մասին» և «Պետական տուրքի մասին» օրենքում լրացում կատարելու մասին» ՀՀ օրենքների նախագծերի վերաբերյալ հայտնում ենք հետևյալը.</w:t>
            </w:r>
          </w:p>
          <w:p w14:paraId="6687A56F" w14:textId="77777777" w:rsidR="00AF4F2F" w:rsidRPr="00947950" w:rsidRDefault="00AF4F2F" w:rsidP="009F5647">
            <w:pPr>
              <w:spacing w:line="360" w:lineRule="auto"/>
              <w:ind w:firstLine="750"/>
              <w:jc w:val="both"/>
              <w:rPr>
                <w:rFonts w:ascii="GHEA Grapalat" w:hAnsi="GHEA Grapalat"/>
                <w:sz w:val="24"/>
                <w:szCs w:val="24"/>
                <w:lang w:val="hy-AM"/>
              </w:rPr>
            </w:pPr>
            <w:r w:rsidRPr="00947950">
              <w:rPr>
                <w:rFonts w:ascii="GHEA Grapalat" w:hAnsi="GHEA Grapalat"/>
                <w:sz w:val="24"/>
                <w:szCs w:val="24"/>
                <w:lang w:val="hy-AM"/>
              </w:rPr>
              <w:t>Նախագծի 1-ին հոդվածի 3-րդ մասը սահմանում է, որ «Հետևիր կամ բացատրիր» սկզբունքի համաձայն՝ Ընկերությունը որպես կանոն պարտավոր է հետևել Կանոնագրքի պահանջներին, բացառությամբ այն պահանջների, որոնց չհետևելու դեպքում Ընկերությունը կարող է հիմնավոր պատճառաբանություն ներկայացնել:</w:t>
            </w:r>
          </w:p>
          <w:p w14:paraId="7CE282F7" w14:textId="77777777" w:rsidR="00AF4F2F" w:rsidRPr="00947950" w:rsidRDefault="00AF4F2F" w:rsidP="009F5647">
            <w:pPr>
              <w:spacing w:line="360" w:lineRule="auto"/>
              <w:ind w:firstLine="750"/>
              <w:jc w:val="both"/>
              <w:rPr>
                <w:rFonts w:ascii="GHEA Grapalat" w:hAnsi="GHEA Grapalat"/>
                <w:sz w:val="24"/>
                <w:szCs w:val="24"/>
                <w:lang w:val="hy-AM"/>
              </w:rPr>
            </w:pPr>
            <w:r w:rsidRPr="00947950">
              <w:rPr>
                <w:rFonts w:ascii="GHEA Grapalat" w:hAnsi="GHEA Grapalat"/>
                <w:sz w:val="24"/>
                <w:szCs w:val="24"/>
                <w:lang w:val="hy-AM"/>
              </w:rPr>
              <w:t>Տվյալ դեպքում անհրաժեշտ է հստակեցնել, թե ինչ սկզբունքով է գնահատվելու ընկերության ներկայացրած պատճառաբանության հիմնավորվածությունը։</w:t>
            </w:r>
          </w:p>
          <w:p w14:paraId="18C7304C" w14:textId="77777777" w:rsidR="00AF4F2F" w:rsidRPr="00947950" w:rsidRDefault="00AF4F2F" w:rsidP="009F5647">
            <w:pPr>
              <w:spacing w:line="360" w:lineRule="auto"/>
              <w:ind w:firstLine="750"/>
              <w:jc w:val="both"/>
              <w:rPr>
                <w:rFonts w:ascii="GHEA Grapalat" w:hAnsi="GHEA Grapalat"/>
                <w:sz w:val="24"/>
                <w:szCs w:val="24"/>
                <w:lang w:val="hy-AM"/>
              </w:rPr>
            </w:pPr>
            <w:r w:rsidRPr="00947950">
              <w:rPr>
                <w:rFonts w:ascii="GHEA Grapalat" w:hAnsi="GHEA Grapalat"/>
                <w:sz w:val="24"/>
                <w:szCs w:val="24"/>
                <w:lang w:val="hy-AM"/>
              </w:rPr>
              <w:t xml:space="preserve">Նախագծի 1-ին հոդվածի 5-րդ մասի համաձայն` Կանոնագրքի դրույթներին հետևելու նկատմամբ վերահսկողությունը լիցենզավորվող գործունեություն է, որն իրականացնում են Կանոնագրքի պահանջներին </w:t>
            </w:r>
            <w:r w:rsidRPr="00947950">
              <w:rPr>
                <w:rFonts w:ascii="GHEA Grapalat" w:hAnsi="GHEA Grapalat"/>
                <w:sz w:val="24"/>
                <w:szCs w:val="24"/>
                <w:lang w:val="hy-AM"/>
              </w:rPr>
              <w:lastRenderedPageBreak/>
              <w:t>հետևելու նկատմամբ վերահսկողության համար լիցենզավորված անձինք։</w:t>
            </w:r>
          </w:p>
          <w:p w14:paraId="2C94A31C" w14:textId="77777777" w:rsidR="00AF4F2F" w:rsidRPr="00947950" w:rsidRDefault="00AF4F2F" w:rsidP="009F5647">
            <w:pPr>
              <w:spacing w:line="360" w:lineRule="auto"/>
              <w:jc w:val="both"/>
              <w:rPr>
                <w:rFonts w:ascii="GHEA Grapalat" w:hAnsi="GHEA Grapalat"/>
                <w:sz w:val="24"/>
                <w:szCs w:val="24"/>
                <w:lang w:val="hy-AM"/>
              </w:rPr>
            </w:pPr>
            <w:r w:rsidRPr="00947950">
              <w:rPr>
                <w:rFonts w:ascii="GHEA Grapalat" w:hAnsi="GHEA Grapalat"/>
                <w:sz w:val="24"/>
                <w:szCs w:val="24"/>
                <w:lang w:val="hy-AM"/>
              </w:rPr>
              <w:t>Այս առումով հարկ է նկատի ունենալ, որ Նախագծով նախատեսվող վերահսկողության կառուցակարգը խնդրահարույց է՝ նախևառաջ պարզ չէ, թե ինչ պահանջներ են ներկայացվում Կանոնագրքի պահանջներին հետևելու նկատմամբ վերահսկողության համար լիցենզավորված անձանց և երկրորդ՝ բացակայում են նշված անձանց գործունեության որակի ապահովման կառուցակարգերը։ Նախագծով կարգավորված չեն նաև Կանոնագրքի պահանջներին հետևելու նկատմամբ վերահսկողության համար լիցենզավորված անձանց բացասական եզրակացության հետևանքները։</w:t>
            </w:r>
          </w:p>
          <w:p w14:paraId="5D42384B" w14:textId="77777777" w:rsidR="00AF4F2F" w:rsidRPr="00947950" w:rsidRDefault="00AF4F2F" w:rsidP="009F5647">
            <w:pPr>
              <w:spacing w:line="360" w:lineRule="auto"/>
              <w:ind w:firstLine="750"/>
              <w:jc w:val="both"/>
              <w:rPr>
                <w:rFonts w:ascii="GHEA Grapalat" w:hAnsi="GHEA Grapalat"/>
                <w:sz w:val="24"/>
                <w:szCs w:val="24"/>
                <w:lang w:val="hy-AM"/>
              </w:rPr>
            </w:pPr>
            <w:r w:rsidRPr="00947950">
              <w:rPr>
                <w:rFonts w:ascii="GHEA Grapalat" w:hAnsi="GHEA Grapalat"/>
                <w:sz w:val="24"/>
                <w:szCs w:val="24"/>
                <w:lang w:val="hy-AM"/>
              </w:rPr>
              <w:t xml:space="preserve">Միաժամանակ, Նախագծի համաձայն՝ 2025 թվականի հուլիսի 1-ից լիցենզավորված անձինք պետք է յուրաքանչյուր տարի վերահսկողություն իրականացնեն բոլոր բաժնետիրական ընկերությունների նկատմամբ՝ Կանոնագրքի պահանջներին հետևելու տեսանկյունից, ինչպես նաև տրամադրեն համապատասխան եզրակացություն: Նշվածի կապակցությամբ հայտնում ենք, որ նախագծի հիմնավորման մեջ բացակայում է որևէ հաշվարկ, որը ցույց կտար ՀՀ-ում գործող բոլոր բաժնետիրական ընկերությունների նկատմամբ տարեկան կտրվածքով նման վերահսկողության իրականացման իրատեսական լինելը: </w:t>
            </w:r>
            <w:r w:rsidRPr="00947950">
              <w:rPr>
                <w:rFonts w:ascii="GHEA Grapalat" w:hAnsi="GHEA Grapalat"/>
                <w:sz w:val="24"/>
                <w:szCs w:val="24"/>
                <w:lang w:val="hy-AM"/>
              </w:rPr>
              <w:tab/>
            </w:r>
          </w:p>
          <w:p w14:paraId="50768E41" w14:textId="77777777" w:rsidR="00AF4F2F" w:rsidRPr="00947950" w:rsidRDefault="00AF4F2F" w:rsidP="009F5647">
            <w:pPr>
              <w:spacing w:line="360" w:lineRule="auto"/>
              <w:ind w:firstLine="608"/>
              <w:jc w:val="both"/>
              <w:rPr>
                <w:rFonts w:ascii="GHEA Grapalat" w:hAnsi="GHEA Grapalat"/>
                <w:sz w:val="24"/>
                <w:szCs w:val="24"/>
                <w:lang w:val="hy-AM"/>
              </w:rPr>
            </w:pPr>
            <w:r w:rsidRPr="00947950">
              <w:rPr>
                <w:rFonts w:ascii="GHEA Grapalat" w:hAnsi="GHEA Grapalat"/>
                <w:sz w:val="24"/>
                <w:szCs w:val="24"/>
                <w:lang w:val="hy-AM"/>
              </w:rPr>
              <w:lastRenderedPageBreak/>
              <w:t>Հաշվի առնելով վերը նշվածը՝ առաջարկում ենք Կանոնագրքի պարտադիր կիրառման պահանջը տարածել միայն «Հաշվապահական հաշվառման մասին» ՀՀ օրենքի իմաստով պարտադիր աուդիտի ենթակա ֆինանսական հաշվետվություններ պատրաստող կազմակերպությունների վրա, իսկ Նախագծով նախատեսված վերահսկողության գործառույթը պատվիրակել աուդիտորական կազմակերպություններին՝ Կանոնագրքի պահանջներին բաժնետիրական ընկերության համապատասխանության գնահատումը ներառելով աուդիտորական առաջադրանքի կազմում: Միաժամանակ, Կանոնագրքի պահանջներին համապատասխանության վերաբերյալ եզրակացությունն առանձին պարբերությամբ կարող է ներառվել տարեկան ֆինանսական հաշվետվությունների վերաբերյալ աուդիտորական եզրակացությունում։</w:t>
            </w:r>
          </w:p>
          <w:p w14:paraId="6F3C3ADD" w14:textId="77777777" w:rsidR="00AF4F2F" w:rsidRPr="00947950" w:rsidRDefault="00AF4F2F" w:rsidP="009F5647">
            <w:pPr>
              <w:spacing w:line="360" w:lineRule="auto"/>
              <w:ind w:firstLine="750"/>
              <w:jc w:val="both"/>
              <w:rPr>
                <w:rFonts w:ascii="GHEA Grapalat" w:hAnsi="GHEA Grapalat"/>
                <w:sz w:val="24"/>
                <w:szCs w:val="24"/>
                <w:lang w:val="hy-AM"/>
              </w:rPr>
            </w:pPr>
            <w:r w:rsidRPr="00947950">
              <w:rPr>
                <w:rFonts w:ascii="GHEA Grapalat" w:hAnsi="GHEA Grapalat"/>
                <w:sz w:val="24"/>
                <w:szCs w:val="24"/>
                <w:lang w:val="hy-AM"/>
              </w:rPr>
              <w:t>Այնուամենայնիվ, լիցենզավորման հետ կապված հարաբերությունները կարգավորող օրենսդրության տեսանկյունից հայտնում ենք հետևյալը.</w:t>
            </w:r>
          </w:p>
          <w:p w14:paraId="74AB15A9" w14:textId="77777777" w:rsidR="00AF4F2F" w:rsidRPr="00947950" w:rsidRDefault="00AF4F2F" w:rsidP="009F5647">
            <w:pPr>
              <w:spacing w:line="360" w:lineRule="auto"/>
              <w:ind w:firstLine="750"/>
              <w:jc w:val="both"/>
              <w:rPr>
                <w:rFonts w:ascii="GHEA Grapalat" w:hAnsi="GHEA Grapalat"/>
                <w:sz w:val="24"/>
                <w:szCs w:val="24"/>
                <w:lang w:val="hy-AM"/>
              </w:rPr>
            </w:pPr>
            <w:r w:rsidRPr="00947950">
              <w:rPr>
                <w:rFonts w:ascii="GHEA Grapalat" w:hAnsi="GHEA Grapalat"/>
                <w:sz w:val="24"/>
                <w:szCs w:val="24"/>
                <w:lang w:val="hy-AM"/>
              </w:rPr>
              <w:t xml:space="preserve">Նախագծի 1-ին հոդվածի 5-րդ մասի համաձայն՝ Կանոնագրքի դրույթներին հետևելու նկատմամբ վերահսկողությունը լիցենզավորվող գործունեություն է, որի լիցենզավորման կարգը, այդ թվում՝ լիցենզիայի տրման պայմանները, ժամկետները, լիցենզիայի դադարեցման հիմքերը, Կանոնագրքի պահանջներին համապատասխանության ստուգման մեթոդները, </w:t>
            </w:r>
            <w:r w:rsidRPr="00947950">
              <w:rPr>
                <w:rFonts w:ascii="GHEA Grapalat" w:hAnsi="GHEA Grapalat"/>
                <w:sz w:val="24"/>
                <w:szCs w:val="24"/>
                <w:lang w:val="hy-AM"/>
              </w:rPr>
              <w:lastRenderedPageBreak/>
              <w:t xml:space="preserve">Կանոնագրքի պահանջներին Ընկերության չհամապատասխանելու վերաբերյալ եզրահանգման չափանիշները, սահմանվում են էկոնոմիկայի նախարարի ենթաօրենսդրական նորմատիվ իրավական ակտով: Նշված կարգավորումը հակասում է  «Լիցենզավորման մասին» ՀՀ օրենքով (այսուհետ՝ Օրենք) սահմանված պահանջներին: </w:t>
            </w:r>
          </w:p>
          <w:p w14:paraId="626AEB74" w14:textId="77777777" w:rsidR="00AF4F2F" w:rsidRPr="00947950" w:rsidRDefault="00AF4F2F" w:rsidP="009F5647">
            <w:pPr>
              <w:spacing w:line="360" w:lineRule="auto"/>
              <w:ind w:firstLine="750"/>
              <w:jc w:val="both"/>
              <w:rPr>
                <w:rFonts w:ascii="GHEA Grapalat" w:hAnsi="GHEA Grapalat"/>
                <w:sz w:val="24"/>
                <w:szCs w:val="24"/>
                <w:lang w:val="hy-AM"/>
              </w:rPr>
            </w:pPr>
            <w:r w:rsidRPr="00947950">
              <w:rPr>
                <w:rFonts w:ascii="GHEA Grapalat" w:hAnsi="GHEA Grapalat"/>
                <w:sz w:val="24"/>
                <w:szCs w:val="24"/>
                <w:lang w:val="hy-AM"/>
              </w:rPr>
              <w:t>Մասնավորապես, Օրենքի 10-րդ հոդվածի 2-րդ մասի համաձայն՝ սույն օրենքով նախատեսված լիցենզիաների լիցենզավորման հարաբերությունները կարգավորվում են միայն օրենքով և լիցենզավորման կարգերով:</w:t>
            </w:r>
          </w:p>
          <w:p w14:paraId="3AD7B31B" w14:textId="77777777" w:rsidR="00AF4F2F" w:rsidRPr="00947950" w:rsidRDefault="00AF4F2F" w:rsidP="009F5647">
            <w:pPr>
              <w:spacing w:line="360" w:lineRule="auto"/>
              <w:jc w:val="both"/>
              <w:rPr>
                <w:rFonts w:ascii="GHEA Grapalat" w:hAnsi="GHEA Grapalat"/>
                <w:sz w:val="24"/>
                <w:szCs w:val="24"/>
                <w:lang w:val="hy-AM"/>
              </w:rPr>
            </w:pPr>
            <w:r w:rsidRPr="00947950">
              <w:rPr>
                <w:rFonts w:ascii="GHEA Grapalat" w:hAnsi="GHEA Grapalat"/>
                <w:sz w:val="24"/>
                <w:szCs w:val="24"/>
                <w:lang w:val="hy-AM"/>
              </w:rPr>
              <w:t>Նույն հոդվածի 3-րդ մասի համաձայն՝ ՀՀ կառավարության կողմից լիազորված պետական կառավարման մարմինների կողմից տրվող լիցենզիաների լիցենզավորման կարգերը հաստատում է Հայաստանի Հանրապետության կառավարությունը:</w:t>
            </w:r>
          </w:p>
          <w:p w14:paraId="7FFEF735" w14:textId="77777777" w:rsidR="00AF4F2F" w:rsidRPr="00947950" w:rsidRDefault="00AF4F2F" w:rsidP="009F5647">
            <w:pPr>
              <w:spacing w:line="360" w:lineRule="auto"/>
              <w:ind w:firstLine="750"/>
              <w:jc w:val="both"/>
              <w:rPr>
                <w:rFonts w:ascii="GHEA Grapalat" w:hAnsi="GHEA Grapalat"/>
                <w:sz w:val="24"/>
                <w:szCs w:val="24"/>
                <w:lang w:val="hy-AM"/>
              </w:rPr>
            </w:pPr>
            <w:r w:rsidRPr="00947950">
              <w:rPr>
                <w:rFonts w:ascii="GHEA Grapalat" w:hAnsi="GHEA Grapalat"/>
                <w:sz w:val="24"/>
                <w:szCs w:val="24"/>
                <w:lang w:val="hy-AM"/>
              </w:rPr>
              <w:t xml:space="preserve">Նույն հոդվածի 8-րդ մասի համաձայն՝ Լիցենզավորման կարգերով կարող են սահմանվել միայն այնպիսի պահանջներ, որոնք անհրաժեշտ են պետական և հասարակական անվտանգության, հասարակական կարգի, հանրության առողջության ու բարքերի, այլոց իրավունքների և ազատությունների, պատվի ու բարի համբավի պաշտպանության, ինչպես նաև միջազգային անվտանգության ապահովման ուղղությամբ Հայաստանի Հանրապետության ստանձնած միջազգային </w:t>
            </w:r>
            <w:r w:rsidRPr="00947950">
              <w:rPr>
                <w:rFonts w:ascii="GHEA Grapalat" w:hAnsi="GHEA Grapalat"/>
                <w:sz w:val="24"/>
                <w:szCs w:val="24"/>
                <w:lang w:val="hy-AM"/>
              </w:rPr>
              <w:lastRenderedPageBreak/>
              <w:t>պարտավորությունների կատարումն ապահովելու նպատակով լիցենզավորված անձանց գործունեության նկատմամբ հսկողություն իրականացնելու համար:</w:t>
            </w:r>
          </w:p>
          <w:p w14:paraId="735EBBBD" w14:textId="77777777" w:rsidR="00AF4F2F" w:rsidRPr="00947950" w:rsidRDefault="00AF4F2F" w:rsidP="009F5647">
            <w:pPr>
              <w:spacing w:line="360" w:lineRule="auto"/>
              <w:ind w:firstLine="750"/>
              <w:jc w:val="both"/>
              <w:rPr>
                <w:rFonts w:ascii="GHEA Grapalat" w:hAnsi="GHEA Grapalat"/>
                <w:sz w:val="24"/>
                <w:szCs w:val="24"/>
                <w:lang w:val="hy-AM"/>
              </w:rPr>
            </w:pPr>
            <w:r w:rsidRPr="00947950">
              <w:rPr>
                <w:rFonts w:ascii="GHEA Grapalat" w:hAnsi="GHEA Grapalat"/>
                <w:sz w:val="24"/>
                <w:szCs w:val="24"/>
                <w:lang w:val="hy-AM"/>
              </w:rPr>
              <w:t>Լիցենզավորման կարգերում օրենքով չնախատեսված պահանջներ սահմանելիս պետք է պարտադիր հղում կատարվի օրենքով նախատեսված հիմքերին: Նման հղում չպարունակող պահանջը, ինչպես նաև օրենքով չնախատեսված սահմանափակումներն իրավաբանական ուժ չունեն:</w:t>
            </w:r>
          </w:p>
          <w:p w14:paraId="14553BDF" w14:textId="77777777" w:rsidR="00AF4F2F" w:rsidRPr="00947950" w:rsidRDefault="00AF4F2F" w:rsidP="009F5647">
            <w:pPr>
              <w:spacing w:line="360" w:lineRule="auto"/>
              <w:jc w:val="both"/>
              <w:rPr>
                <w:rFonts w:ascii="GHEA Grapalat" w:hAnsi="GHEA Grapalat"/>
                <w:sz w:val="24"/>
                <w:szCs w:val="24"/>
                <w:lang w:val="hy-AM"/>
              </w:rPr>
            </w:pPr>
            <w:r w:rsidRPr="00947950">
              <w:rPr>
                <w:rFonts w:ascii="GHEA Grapalat" w:hAnsi="GHEA Grapalat"/>
                <w:sz w:val="24"/>
                <w:szCs w:val="24"/>
                <w:lang w:val="hy-AM"/>
              </w:rPr>
              <w:t>Օրենքի 17-րդ հոդվածի 2-րդ մասի համաձայն՝ լիցենզիաների ձևերը հաստատում են համապատասխան լիցենզավորման կարգերը հաստատող մարմինները:</w:t>
            </w:r>
          </w:p>
          <w:p w14:paraId="24E69761" w14:textId="77777777" w:rsidR="00AF4F2F" w:rsidRPr="00947950" w:rsidRDefault="00AF4F2F" w:rsidP="009F5647">
            <w:pPr>
              <w:spacing w:line="360" w:lineRule="auto"/>
              <w:ind w:firstLine="750"/>
              <w:jc w:val="both"/>
              <w:rPr>
                <w:rFonts w:ascii="GHEA Grapalat" w:hAnsi="GHEA Grapalat"/>
                <w:sz w:val="24"/>
                <w:szCs w:val="24"/>
                <w:lang w:val="hy-AM"/>
              </w:rPr>
            </w:pPr>
            <w:r w:rsidRPr="00947950">
              <w:rPr>
                <w:rFonts w:ascii="GHEA Grapalat" w:hAnsi="GHEA Grapalat"/>
                <w:sz w:val="24"/>
                <w:szCs w:val="24"/>
                <w:lang w:val="hy-AM"/>
              </w:rPr>
              <w:t xml:space="preserve">Օրենքի 8-րդ հոդվածի 3-րդ մասի համաձայն՝ լիցենզիա տալու, լիցենզիայի գործողությունը կասեցնելու կամ դադարեցնելու վերաբերյալ եզրակացություններ տալու նպատակով լիցենզավորող մարմիններն ստեղծում են հանձնաժողովներ (այսուհետ` լիցենզավորող հանձնաժողովներ), բացառությամբ այն դեպքերի, երբ սույն կետով նախատեսված գործողությունները կատարվում են կոլեգիալ լիցենզավորող մարմինների որոշումներով: </w:t>
            </w:r>
          </w:p>
          <w:p w14:paraId="3D4A3503" w14:textId="77777777" w:rsidR="00AF4F2F" w:rsidRPr="00947950" w:rsidRDefault="00AF4F2F" w:rsidP="009F5647">
            <w:pPr>
              <w:spacing w:line="360" w:lineRule="auto"/>
              <w:ind w:firstLine="750"/>
              <w:jc w:val="both"/>
              <w:rPr>
                <w:rFonts w:ascii="GHEA Grapalat" w:hAnsi="GHEA Grapalat"/>
                <w:sz w:val="24"/>
                <w:szCs w:val="24"/>
                <w:lang w:val="hy-AM"/>
              </w:rPr>
            </w:pPr>
            <w:r w:rsidRPr="00947950">
              <w:rPr>
                <w:rFonts w:ascii="GHEA Grapalat" w:hAnsi="GHEA Grapalat"/>
                <w:sz w:val="24"/>
                <w:szCs w:val="24"/>
                <w:lang w:val="hy-AM"/>
              </w:rPr>
              <w:t>Միաժամանակ, Օրենքի 36-րդ և 37-րդ հոդվածներով համապատասխանաբար կարգավորվում են լիցենզիայի գործողության կասեցման և լիցենզիայի գործողության դադարեցան ընթացակարգերը:</w:t>
            </w:r>
          </w:p>
          <w:p w14:paraId="62E08696" w14:textId="77777777" w:rsidR="00AF4F2F" w:rsidRPr="00947950" w:rsidRDefault="00AF4F2F" w:rsidP="009F5647">
            <w:pPr>
              <w:spacing w:line="360" w:lineRule="auto"/>
              <w:ind w:firstLine="750"/>
              <w:jc w:val="both"/>
              <w:rPr>
                <w:rFonts w:ascii="GHEA Grapalat" w:hAnsi="GHEA Grapalat"/>
                <w:sz w:val="24"/>
                <w:szCs w:val="24"/>
                <w:lang w:val="hy-AM"/>
              </w:rPr>
            </w:pPr>
            <w:r w:rsidRPr="00947950">
              <w:rPr>
                <w:rFonts w:ascii="GHEA Grapalat" w:hAnsi="GHEA Grapalat"/>
                <w:sz w:val="24"/>
                <w:szCs w:val="24"/>
                <w:lang w:val="hy-AM"/>
              </w:rPr>
              <w:lastRenderedPageBreak/>
              <w:t>Ելնելով վերոգրյալից՝ անհրաժեշտ է Նախագիծը համապատասխանեցնել Օրենքի պահանջներին, միևնույն ժամանակ առաջարկում ենք համապատասխան լրացումը կատարել նաև ՀՀ կառավարության 2001 թվականի սեպտեմբերի 24-ի «Լիցենզավորման մասին» Հայաստանի Հանրապետության օրենքի կիրարկումն ապահովելու մասին» N 895 որոշման մեջ՝ ՀՀ էկոնոմիկայի նախարարությանը սահմանելով նշված լիցենզավորման ենթակա գործունեության մասով որպես Հայաստանի Հանրապետության կառավարության կողմից լիազորված պետական կառավարման մարմին:</w:t>
            </w:r>
          </w:p>
          <w:p w14:paraId="5A9801CE" w14:textId="77777777" w:rsidR="00AF4F2F" w:rsidRPr="00947950" w:rsidRDefault="00AF4F2F" w:rsidP="009F5647">
            <w:pPr>
              <w:spacing w:line="360" w:lineRule="auto"/>
              <w:jc w:val="both"/>
              <w:rPr>
                <w:rFonts w:ascii="GHEA Grapalat" w:hAnsi="GHEA Grapalat"/>
                <w:sz w:val="24"/>
                <w:szCs w:val="24"/>
                <w:lang w:val="hy-AM"/>
              </w:rPr>
            </w:pPr>
            <w:r w:rsidRPr="00947950">
              <w:rPr>
                <w:rFonts w:ascii="GHEA Grapalat" w:hAnsi="GHEA Grapalat"/>
                <w:sz w:val="24"/>
                <w:szCs w:val="24"/>
                <w:lang w:val="hy-AM"/>
              </w:rPr>
              <w:t>Եթե Նախագծի հեղինակներն, այնուամենայնիվ, գտնում են, որ  Նախագծով ներկայացված իրավական ակտերը պետք է սահմանվեն ՀՀ էկոնոմիկայի նախարարի ենթաօրենսդրական իրավական ակտերով, ապա այդ դեպքում անհրաժեշտ է համապատասխան փոփոխություններ կատարել Օրենքում՝ սահմանելով, որ Օրենքի կարգավորումները չեն տարածվում «Կանոնագրքի դրույթներին հետևելու նկատմամբ վերահսկողության իրականացում» լիցենզավորման ենթակա գործունեության տեսակի վրա: Նշված կարգավորումը ունի լրացուցիչ քննարկման և հիմնավորման անհրաժեշտություն:</w:t>
            </w:r>
          </w:p>
          <w:p w14:paraId="657057FD" w14:textId="148A2976" w:rsidR="00AF4F2F" w:rsidRPr="00947950" w:rsidRDefault="00AF4F2F" w:rsidP="009F5647">
            <w:pPr>
              <w:spacing w:line="360" w:lineRule="auto"/>
              <w:jc w:val="both"/>
              <w:rPr>
                <w:rFonts w:ascii="GHEA Grapalat" w:hAnsi="GHEA Grapalat"/>
                <w:sz w:val="24"/>
                <w:szCs w:val="24"/>
                <w:lang w:val="hy-AM"/>
              </w:rPr>
            </w:pPr>
            <w:r w:rsidRPr="00947950">
              <w:rPr>
                <w:rFonts w:ascii="GHEA Grapalat" w:hAnsi="GHEA Grapalat"/>
                <w:sz w:val="24"/>
                <w:szCs w:val="24"/>
                <w:lang w:val="hy-AM"/>
              </w:rPr>
              <w:t xml:space="preserve">Հայտնում ենք նաև, որ անհրաժեշտ է «Պետական տուրքի մասին» օրենքում լրացում կատարելու մասին» ՀՀ օրենքի նախագծի 1-ին հոդվածում նշված և «Լիցենզավորման </w:t>
            </w:r>
            <w:r w:rsidRPr="00947950">
              <w:rPr>
                <w:rFonts w:ascii="GHEA Grapalat" w:hAnsi="GHEA Grapalat"/>
                <w:sz w:val="24"/>
                <w:szCs w:val="24"/>
                <w:lang w:val="hy-AM"/>
              </w:rPr>
              <w:lastRenderedPageBreak/>
              <w:t>մասին» օրենքում լրացում կատարելու մասին» օրենքի նախագծով սահմանված լիցենզավորման ենթակա գործունեության տեսակները համապատասխանեցնել միմյանց:</w:t>
            </w:r>
          </w:p>
        </w:tc>
        <w:tc>
          <w:tcPr>
            <w:tcW w:w="4697" w:type="dxa"/>
          </w:tcPr>
          <w:p w14:paraId="2AB459C6" w14:textId="20113845" w:rsidR="00AF4F2F" w:rsidRPr="004731D0" w:rsidRDefault="00A11B1E" w:rsidP="004731D0">
            <w:pPr>
              <w:spacing w:line="360" w:lineRule="auto"/>
              <w:jc w:val="both"/>
              <w:rPr>
                <w:rFonts w:ascii="GHEA Grapalat" w:hAnsi="GHEA Grapalat"/>
                <w:sz w:val="24"/>
                <w:szCs w:val="24"/>
                <w:lang w:val="hy-AM"/>
              </w:rPr>
            </w:pPr>
            <w:r w:rsidRPr="004731D0">
              <w:rPr>
                <w:rFonts w:ascii="GHEA Grapalat" w:hAnsi="GHEA Grapalat"/>
                <w:sz w:val="24"/>
                <w:szCs w:val="24"/>
                <w:lang w:val="hy-AM"/>
              </w:rPr>
              <w:lastRenderedPageBreak/>
              <w:t xml:space="preserve">Ընդունվել է։ Նախագծի երկրորդ անգամ շրջանառված տարբերակում նշյալ դիտողությունները հաշվի են առնվել։ </w:t>
            </w:r>
          </w:p>
        </w:tc>
      </w:tr>
      <w:tr w:rsidR="00AF4F2F" w:rsidRPr="00947950" w14:paraId="28C4609A" w14:textId="6918F5F5" w:rsidTr="00310CB9">
        <w:trPr>
          <w:trHeight w:val="515"/>
        </w:trPr>
        <w:tc>
          <w:tcPr>
            <w:tcW w:w="6572" w:type="dxa"/>
            <w:vMerge w:val="restart"/>
            <w:shd w:val="clear" w:color="auto" w:fill="BFBFBF" w:themeFill="background1" w:themeFillShade="BF"/>
          </w:tcPr>
          <w:p w14:paraId="0691F72E" w14:textId="3C00E992" w:rsidR="00AF4F2F" w:rsidRPr="00947950" w:rsidRDefault="00AF4F2F" w:rsidP="009F5647">
            <w:pPr>
              <w:spacing w:line="360" w:lineRule="auto"/>
              <w:jc w:val="both"/>
              <w:rPr>
                <w:rFonts w:ascii="GHEA Grapalat" w:hAnsi="GHEA Grapalat"/>
                <w:b/>
                <w:bCs/>
                <w:sz w:val="24"/>
                <w:szCs w:val="24"/>
                <w:lang w:val="hy-AM"/>
              </w:rPr>
            </w:pPr>
            <w:r w:rsidRPr="00947950">
              <w:rPr>
                <w:rFonts w:ascii="GHEA Grapalat" w:hAnsi="GHEA Grapalat"/>
                <w:b/>
                <w:bCs/>
                <w:sz w:val="24"/>
                <w:szCs w:val="24"/>
                <w:lang w:val="hy-AM"/>
              </w:rPr>
              <w:lastRenderedPageBreak/>
              <w:t>2</w:t>
            </w:r>
            <w:r w:rsidRPr="00947950">
              <w:rPr>
                <w:rFonts w:ascii="Cambria Math" w:hAnsi="Cambria Math" w:cs="Cambria Math"/>
                <w:b/>
                <w:bCs/>
                <w:sz w:val="24"/>
                <w:szCs w:val="24"/>
                <w:lang w:val="hy-AM"/>
              </w:rPr>
              <w:t>․</w:t>
            </w:r>
            <w:r w:rsidRPr="00947950">
              <w:rPr>
                <w:rFonts w:ascii="GHEA Grapalat" w:hAnsi="GHEA Grapalat"/>
                <w:b/>
                <w:bCs/>
                <w:sz w:val="24"/>
                <w:szCs w:val="24"/>
                <w:lang w:val="hy-AM"/>
              </w:rPr>
              <w:t xml:space="preserve"> ՀՀ Արդարադատության նախարարություն</w:t>
            </w:r>
          </w:p>
        </w:tc>
        <w:tc>
          <w:tcPr>
            <w:tcW w:w="4697" w:type="dxa"/>
            <w:shd w:val="clear" w:color="auto" w:fill="BFBFBF" w:themeFill="background1" w:themeFillShade="BF"/>
          </w:tcPr>
          <w:p w14:paraId="7DA0991C" w14:textId="6E55BBF2" w:rsidR="00AF4F2F" w:rsidRPr="00947950" w:rsidRDefault="00AF4F2F" w:rsidP="009F5647">
            <w:pPr>
              <w:spacing w:line="360" w:lineRule="auto"/>
              <w:jc w:val="center"/>
              <w:rPr>
                <w:rFonts w:ascii="GHEA Grapalat" w:hAnsi="GHEA Grapalat"/>
                <w:b/>
                <w:bCs/>
                <w:sz w:val="24"/>
                <w:szCs w:val="24"/>
                <w:lang w:val="hy-AM"/>
              </w:rPr>
            </w:pPr>
            <w:r w:rsidRPr="00947950">
              <w:rPr>
                <w:rFonts w:ascii="GHEA Grapalat" w:hAnsi="GHEA Grapalat"/>
                <w:b/>
                <w:bCs/>
                <w:sz w:val="24"/>
                <w:szCs w:val="24"/>
                <w:lang w:val="hy-AM"/>
              </w:rPr>
              <w:t>07 հունիս 2023թ</w:t>
            </w:r>
            <w:r w:rsidRPr="00947950">
              <w:rPr>
                <w:rFonts w:ascii="Cambria Math" w:hAnsi="Cambria Math" w:cs="Cambria Math"/>
                <w:b/>
                <w:bCs/>
                <w:sz w:val="24"/>
                <w:szCs w:val="24"/>
                <w:lang w:val="hy-AM"/>
              </w:rPr>
              <w:t>․</w:t>
            </w:r>
          </w:p>
        </w:tc>
      </w:tr>
      <w:tr w:rsidR="00AF4F2F" w:rsidRPr="00947950" w14:paraId="54991CCE" w14:textId="77777777" w:rsidTr="00310CB9">
        <w:trPr>
          <w:trHeight w:val="570"/>
        </w:trPr>
        <w:tc>
          <w:tcPr>
            <w:tcW w:w="6572" w:type="dxa"/>
            <w:vMerge/>
            <w:shd w:val="clear" w:color="auto" w:fill="BFBFBF" w:themeFill="background1" w:themeFillShade="BF"/>
          </w:tcPr>
          <w:p w14:paraId="7A4352CD" w14:textId="77777777" w:rsidR="00AF4F2F" w:rsidRPr="00947950" w:rsidRDefault="00AF4F2F" w:rsidP="009F5647">
            <w:pPr>
              <w:spacing w:line="360" w:lineRule="auto"/>
              <w:jc w:val="center"/>
              <w:rPr>
                <w:rFonts w:ascii="GHEA Grapalat" w:hAnsi="GHEA Grapalat"/>
                <w:b/>
                <w:bCs/>
                <w:sz w:val="24"/>
                <w:szCs w:val="24"/>
                <w:lang w:val="hy-AM"/>
              </w:rPr>
            </w:pPr>
          </w:p>
        </w:tc>
        <w:tc>
          <w:tcPr>
            <w:tcW w:w="4697" w:type="dxa"/>
            <w:shd w:val="clear" w:color="auto" w:fill="BFBFBF" w:themeFill="background1" w:themeFillShade="BF"/>
          </w:tcPr>
          <w:p w14:paraId="03CC6DB3" w14:textId="22CDCA0D" w:rsidR="00AF4F2F" w:rsidRPr="00947950" w:rsidRDefault="00AF4F2F" w:rsidP="009F5647">
            <w:pPr>
              <w:spacing w:line="360" w:lineRule="auto"/>
              <w:jc w:val="center"/>
              <w:rPr>
                <w:rFonts w:ascii="GHEA Grapalat" w:hAnsi="GHEA Grapalat"/>
                <w:b/>
                <w:bCs/>
                <w:sz w:val="24"/>
                <w:szCs w:val="24"/>
                <w:lang w:val="hy-AM"/>
              </w:rPr>
            </w:pPr>
            <w:r w:rsidRPr="00947950">
              <w:rPr>
                <w:rFonts w:ascii="GHEA Grapalat" w:hAnsi="GHEA Grapalat"/>
                <w:b/>
                <w:bCs/>
                <w:sz w:val="24"/>
                <w:szCs w:val="24"/>
                <w:lang w:val="hy-AM"/>
              </w:rPr>
              <w:t>//28404-2023</w:t>
            </w:r>
          </w:p>
        </w:tc>
      </w:tr>
      <w:tr w:rsidR="00AF4F2F" w:rsidRPr="00947950" w14:paraId="203ACAA8" w14:textId="00F9441B" w:rsidTr="00310CB9">
        <w:trPr>
          <w:trHeight w:val="1100"/>
        </w:trPr>
        <w:tc>
          <w:tcPr>
            <w:tcW w:w="6572" w:type="dxa"/>
          </w:tcPr>
          <w:p w14:paraId="4FBB66D7" w14:textId="77777777" w:rsidR="00AF4F2F" w:rsidRPr="00947950" w:rsidRDefault="00AF4F2F" w:rsidP="009F5647">
            <w:pPr>
              <w:spacing w:line="360" w:lineRule="auto"/>
              <w:ind w:firstLine="720"/>
              <w:jc w:val="both"/>
              <w:rPr>
                <w:rFonts w:ascii="GHEA Grapalat" w:hAnsi="GHEA Grapalat" w:cs="Sylfaen"/>
                <w:sz w:val="24"/>
                <w:szCs w:val="24"/>
                <w:shd w:val="clear" w:color="auto" w:fill="FFFFFF"/>
                <w:lang w:val="hy-AM"/>
              </w:rPr>
            </w:pPr>
            <w:r w:rsidRPr="00947950">
              <w:rPr>
                <w:rFonts w:ascii="GHEA Grapalat" w:hAnsi="GHEA Grapalat" w:cs="Sylfaen"/>
                <w:sz w:val="24"/>
                <w:szCs w:val="24"/>
                <w:shd w:val="clear" w:color="auto" w:fill="FFFFFF"/>
                <w:lang w:val="hy-AM"/>
              </w:rPr>
              <w:t>««Բաժնետիրական ընկերությունների մասին» օրենքում փոփոխություն կատարելու մասին» օրենքի նախագծի (այսուհետ՝ նախագիծ) և հարակից օրենքների նախագծերի փաթեթի վերաբերյալ ներկայացնում ենք հետևյալ դիտարկումները: Այսպես՝</w:t>
            </w:r>
          </w:p>
          <w:p w14:paraId="63652689" w14:textId="77777777" w:rsidR="00AF4F2F" w:rsidRPr="00947950" w:rsidRDefault="00AF4F2F" w:rsidP="009F5647">
            <w:pPr>
              <w:spacing w:line="360" w:lineRule="auto"/>
              <w:ind w:firstLine="720"/>
              <w:jc w:val="both"/>
              <w:rPr>
                <w:rFonts w:ascii="GHEA Grapalat" w:hAnsi="GHEA Grapalat" w:cs="Sylfaen"/>
                <w:sz w:val="24"/>
                <w:szCs w:val="24"/>
                <w:shd w:val="clear" w:color="auto" w:fill="FFFFFF"/>
                <w:lang w:val="hy-AM"/>
              </w:rPr>
            </w:pPr>
            <w:r w:rsidRPr="00947950">
              <w:rPr>
                <w:rFonts w:ascii="GHEA Grapalat" w:hAnsi="GHEA Grapalat" w:cs="Sylfaen"/>
                <w:sz w:val="24"/>
                <w:szCs w:val="24"/>
                <w:shd w:val="clear" w:color="auto" w:fill="FFFFFF"/>
                <w:lang w:val="hy-AM"/>
              </w:rPr>
              <w:t>Նախագծի 1-ին հոդվածով նախատեսվում է «Բաժնետիրական ընկերությունների մասին» օրենքը (այսուհետ՝ Օրենք) լրացնել նոր 8 .1. հոդվածով:</w:t>
            </w:r>
          </w:p>
          <w:p w14:paraId="3A844D35" w14:textId="77777777" w:rsidR="00AF4F2F" w:rsidRPr="00947950" w:rsidRDefault="00AF4F2F" w:rsidP="009F5647">
            <w:pPr>
              <w:spacing w:line="360" w:lineRule="auto"/>
              <w:ind w:firstLine="720"/>
              <w:jc w:val="both"/>
              <w:rPr>
                <w:rFonts w:ascii="GHEA Grapalat" w:hAnsi="GHEA Grapalat" w:cs="Sylfaen"/>
                <w:sz w:val="24"/>
                <w:szCs w:val="24"/>
                <w:shd w:val="clear" w:color="auto" w:fill="FFFFFF"/>
                <w:lang w:val="hy-AM"/>
              </w:rPr>
            </w:pPr>
            <w:r w:rsidRPr="00947950">
              <w:rPr>
                <w:rFonts w:ascii="GHEA Grapalat" w:hAnsi="GHEA Grapalat" w:cs="Sylfaen"/>
                <w:sz w:val="24"/>
                <w:szCs w:val="24"/>
                <w:shd w:val="clear" w:color="auto" w:fill="FFFFFF"/>
                <w:lang w:val="hy-AM"/>
              </w:rPr>
              <w:t>1. Նոր լրացող 8.1 հոդվածի 1-ին մասի համաձայն՝</w:t>
            </w:r>
            <w:r w:rsidRPr="00947950">
              <w:rPr>
                <w:rFonts w:ascii="GHEA Grapalat" w:hAnsi="GHEA Grapalat"/>
                <w:lang w:val="hy-AM"/>
              </w:rPr>
              <w:t xml:space="preserve"> </w:t>
            </w:r>
            <w:r w:rsidRPr="00947950">
              <w:rPr>
                <w:rFonts w:ascii="GHEA Grapalat" w:hAnsi="GHEA Grapalat" w:cs="Sylfaen"/>
                <w:sz w:val="24"/>
                <w:szCs w:val="24"/>
                <w:shd w:val="clear" w:color="auto" w:fill="FFFFFF"/>
                <w:lang w:val="hy-AM"/>
              </w:rPr>
              <w:t>կորպորատիվ կառավարման կանոնագիրքը Ընկերության կառավարման և վերահսկման արդյունավետության բարձրացմանն ուղղված սկզբունքներ և կանոններ պարունակող իրավական ակտ է, որը հաստատվում է էկոնոմիկայի նախարարի ենթաօրենսդրական նորմատիվ իրավական ակտով:</w:t>
            </w:r>
          </w:p>
          <w:p w14:paraId="0092B244" w14:textId="77777777" w:rsidR="00AF4F2F" w:rsidRPr="00947950" w:rsidRDefault="00AF4F2F" w:rsidP="009F5647">
            <w:pPr>
              <w:spacing w:line="360" w:lineRule="auto"/>
              <w:ind w:firstLine="720"/>
              <w:jc w:val="both"/>
              <w:rPr>
                <w:rFonts w:ascii="GHEA Grapalat" w:hAnsi="GHEA Grapalat" w:cs="Sylfaen"/>
                <w:sz w:val="24"/>
                <w:szCs w:val="24"/>
                <w:shd w:val="clear" w:color="auto" w:fill="FFFFFF"/>
                <w:lang w:val="hy-AM"/>
              </w:rPr>
            </w:pPr>
            <w:r w:rsidRPr="00947950">
              <w:rPr>
                <w:rFonts w:ascii="GHEA Grapalat" w:hAnsi="GHEA Grapalat" w:cs="Sylfaen"/>
                <w:sz w:val="24"/>
                <w:szCs w:val="24"/>
                <w:shd w:val="clear" w:color="auto" w:fill="FFFFFF"/>
                <w:lang w:val="hy-AM"/>
              </w:rPr>
              <w:t>Այս առումով հարկ ենք համարում նշել հետևյալը.</w:t>
            </w:r>
          </w:p>
          <w:p w14:paraId="16CD7D2C" w14:textId="77777777" w:rsidR="00AF4F2F" w:rsidRPr="00947950" w:rsidRDefault="00AF4F2F" w:rsidP="009F5647">
            <w:pPr>
              <w:spacing w:line="360" w:lineRule="auto"/>
              <w:ind w:firstLine="720"/>
              <w:jc w:val="both"/>
              <w:rPr>
                <w:rFonts w:ascii="GHEA Grapalat" w:hAnsi="GHEA Grapalat" w:cs="Sylfaen"/>
                <w:sz w:val="24"/>
                <w:szCs w:val="24"/>
                <w:shd w:val="clear" w:color="auto" w:fill="FFFFFF"/>
                <w:lang w:val="hy-AM"/>
              </w:rPr>
            </w:pPr>
            <w:r w:rsidRPr="00947950">
              <w:rPr>
                <w:rFonts w:ascii="GHEA Grapalat" w:hAnsi="GHEA Grapalat" w:cs="Sylfaen"/>
                <w:sz w:val="24"/>
                <w:szCs w:val="24"/>
                <w:shd w:val="clear" w:color="auto" w:fill="FFFFFF"/>
                <w:lang w:val="hy-AM"/>
              </w:rPr>
              <w:t xml:space="preserve">Վերահաստատելով Արդարադատության նախարարության կողմից  դեռևս 2022 թվականի նոյեմբերի 11-ի թիվ 01/27.0.01/51078-2022 գրությամբ ուղարկված եզրակացությունը, ցանկանում ենք ընդգծել, </w:t>
            </w:r>
            <w:r w:rsidRPr="00947950">
              <w:rPr>
                <w:rFonts w:ascii="GHEA Grapalat" w:hAnsi="GHEA Grapalat" w:cs="Sylfaen"/>
                <w:sz w:val="24"/>
                <w:szCs w:val="24"/>
                <w:shd w:val="clear" w:color="auto" w:fill="FFFFFF"/>
                <w:lang w:val="hy-AM"/>
              </w:rPr>
              <w:lastRenderedPageBreak/>
              <w:t xml:space="preserve">որ միջազգային լավագույն փորձը, մասնավորապես՝  G20/ՏՀԶԿ Կորպորատիվ Կառավարման սկզբունքները, փաստում են, որ կորպորատիվ կառավարման կանոնագրքերը պետք է համապատասխանեն ազգային օրենսդրությանը և կրեն ֆակուլտատիվ բնույթ: Միևնույն ժամանակ, պետք է հնարավոր լինի ապահովել դրանց արդյունավետ և հավասարազոր կիրառումը և հետևումը բոլոր մասնակիցների կողմից: Սա սակայն պարտադիր կերպով չի նշանակում, որ կանոնագիրքը պետք է ստանա օրենքի ուժ կամ առաջանա գերկարգավորում: Կանոնագրքերը ունենում են խորհրդատվական բնույթ և չպետք է պարտադիր լինեն այն ընկերությունների համար, որոնք չեն ընդունել կանոնագրքի իրավազորությունը: </w:t>
            </w:r>
          </w:p>
          <w:p w14:paraId="6447C9BD" w14:textId="77777777" w:rsidR="00AF4F2F" w:rsidRPr="00947950" w:rsidRDefault="00AF4F2F" w:rsidP="009F5647">
            <w:pPr>
              <w:spacing w:line="360" w:lineRule="auto"/>
              <w:ind w:firstLine="720"/>
              <w:jc w:val="both"/>
              <w:rPr>
                <w:rFonts w:ascii="GHEA Grapalat" w:hAnsi="GHEA Grapalat" w:cs="Sylfaen"/>
                <w:sz w:val="24"/>
                <w:szCs w:val="24"/>
                <w:shd w:val="clear" w:color="auto" w:fill="FFFFFF"/>
                <w:lang w:val="hy-AM"/>
              </w:rPr>
            </w:pPr>
            <w:r w:rsidRPr="00947950">
              <w:rPr>
                <w:rFonts w:ascii="GHEA Grapalat" w:hAnsi="GHEA Grapalat" w:cs="Sylfaen"/>
                <w:sz w:val="24"/>
                <w:szCs w:val="24"/>
                <w:shd w:val="clear" w:color="auto" w:fill="FFFFFF"/>
                <w:lang w:val="hy-AM"/>
              </w:rPr>
              <w:t xml:space="preserve">Միաժամանակ հարկ է ընդգծել, որ Հայաստանի Հանրապետության կառավարության 2021-2026 թվականների գործունեության միջոցառումների ծրագրով Էկոնոմիկայի նախարարությանը վերապահված  3.2-ի միջոցառման համաձայն պետք է ապահովել  Ընկերություններում արդիական կորպորատիվ կառավարման համակարգերի ներդրման խթանումը, իսկ նույն միջոցառման ակնկալվող արդյունքի համաձայն՝ օրենսդրական փոփոխությունների իրականացման  արդյունքում պետք է Կորպորատիվ կառավարման ուղեցույցը մի շարք կազմակերպությունների համար  դարձնել պարտադիր կիրառելի: Այսինքն՝  2021-2026 թվականների գործունեության միջոցառումների ծրագրով  </w:t>
            </w:r>
            <w:r w:rsidRPr="00947950">
              <w:rPr>
                <w:rFonts w:ascii="GHEA Grapalat" w:hAnsi="GHEA Grapalat" w:cs="Sylfaen"/>
                <w:sz w:val="24"/>
                <w:szCs w:val="24"/>
                <w:shd w:val="clear" w:color="auto" w:fill="FFFFFF"/>
                <w:lang w:val="hy-AM"/>
              </w:rPr>
              <w:lastRenderedPageBreak/>
              <w:t>ընգծվել է այն հանգամանքը, որը Կանոնագրքի պահանջների ապահովումը պետք է պարտադիր դառնա մի շարք կազմակերպությունների համար, այլ ոչ թե բոլոր: Հետևաբար նախագծով նախատեսված լրացումն իրականացնելիս անհրաժեշտ է հաշվի առնել ողջ վերոնշյալը՝ հիմք ընունելով նմանատիպ կանոնագրքերի նպատակն ու նշանակությունը: Ուստի, առաջարկում ենք կրկին քննարկել և հստակ հիմնավորել կանոնագրքի՝ բոլոր ընկերությունների համար պարտադիր կիրառման ենթակա լինելու մոտեցման նպատակահարմարությունը, նախատեսվող ձևակերպումներում հստակեցնել կանոնագրքի բնույթը, կարգավորման և հասցեատերերի շրջանակը:</w:t>
            </w:r>
          </w:p>
          <w:p w14:paraId="31134B50" w14:textId="77777777" w:rsidR="00AF4F2F" w:rsidRPr="00947950" w:rsidRDefault="00AF4F2F" w:rsidP="009F5647">
            <w:pPr>
              <w:spacing w:line="360" w:lineRule="auto"/>
              <w:ind w:firstLine="720"/>
              <w:jc w:val="both"/>
              <w:rPr>
                <w:rFonts w:ascii="GHEA Grapalat" w:hAnsi="GHEA Grapalat" w:cs="Sylfaen"/>
                <w:sz w:val="24"/>
                <w:szCs w:val="24"/>
                <w:shd w:val="clear" w:color="auto" w:fill="FFFFFF"/>
                <w:lang w:val="hy-AM"/>
              </w:rPr>
            </w:pPr>
            <w:r w:rsidRPr="00947950">
              <w:rPr>
                <w:rFonts w:ascii="GHEA Grapalat" w:hAnsi="GHEA Grapalat" w:cs="Sylfaen"/>
                <w:sz w:val="24"/>
                <w:szCs w:val="24"/>
                <w:shd w:val="clear" w:color="auto" w:fill="FFFFFF"/>
                <w:lang w:val="hy-AM"/>
              </w:rPr>
              <w:t>Ինչ վերաբերում է էկոնոմիկայի նախարարի ենթաօրենսդրական նորմատիվ իրավական ակտով հաստատվելու վերաբերյալ կարգավորմանը՝ հարկ ենք համարում նշել, որ ներկայումս գործող Կորպորատիվ կառավարման կանոնագիրքը հավանության է արժանացել Կառավարության կողմից, ուստի պարզ չէ դրա ընդունման իրավասությունը Էկոնոմիկայի նախարարին վերապահելու նպատակահարմարությունը:</w:t>
            </w:r>
          </w:p>
          <w:p w14:paraId="5CFAE547" w14:textId="5DB1F9C5" w:rsidR="00AF4F2F" w:rsidRPr="00947950" w:rsidRDefault="00AF4F2F" w:rsidP="009F5647">
            <w:pPr>
              <w:spacing w:line="360" w:lineRule="auto"/>
              <w:ind w:firstLine="720"/>
              <w:jc w:val="both"/>
              <w:rPr>
                <w:rFonts w:ascii="GHEA Grapalat" w:hAnsi="GHEA Grapalat" w:cs="Sylfaen"/>
                <w:sz w:val="24"/>
                <w:szCs w:val="24"/>
                <w:shd w:val="clear" w:color="auto" w:fill="FFFFFF"/>
                <w:lang w:val="hy-AM"/>
              </w:rPr>
            </w:pPr>
            <w:r w:rsidRPr="00947950">
              <w:rPr>
                <w:rFonts w:ascii="GHEA Grapalat" w:hAnsi="GHEA Grapalat" w:cs="Sylfaen"/>
                <w:sz w:val="24"/>
                <w:szCs w:val="24"/>
                <w:shd w:val="clear" w:color="auto" w:fill="FFFFFF"/>
                <w:lang w:val="hy-AM"/>
              </w:rPr>
              <w:t xml:space="preserve">Բացի այդ, հայտնում ենք, որ Հակակկոռուպցիոն ոլորտի միջազգային պարտավորություններով առնվազն պետական և համայնքային մասնակցությամբ կազմակերպությունների համար պետք է լինի պարտադիր։ Մնացյալ ընկերությունների համար </w:t>
            </w:r>
            <w:r w:rsidRPr="00947950">
              <w:rPr>
                <w:rFonts w:ascii="GHEA Grapalat" w:hAnsi="GHEA Grapalat" w:cs="Sylfaen"/>
                <w:sz w:val="24"/>
                <w:szCs w:val="24"/>
                <w:shd w:val="clear" w:color="auto" w:fill="FFFFFF"/>
                <w:lang w:val="hy-AM"/>
              </w:rPr>
              <w:lastRenderedPageBreak/>
              <w:t>պետությունը կարող է խրախուսել դրանց ընդունումը։ Բայց հակակոռուպցիոն միջազգային գնահատումների տեսանկյունից դրական կգնահատվի համընդհանուր պարտադիր լինելը։</w:t>
            </w:r>
          </w:p>
        </w:tc>
        <w:tc>
          <w:tcPr>
            <w:tcW w:w="4697" w:type="dxa"/>
          </w:tcPr>
          <w:p w14:paraId="1ECE306A" w14:textId="77777777" w:rsidR="00AF4F2F" w:rsidRPr="00947950" w:rsidRDefault="00AF4F2F" w:rsidP="009F5647">
            <w:pPr>
              <w:spacing w:line="360" w:lineRule="auto"/>
              <w:jc w:val="center"/>
              <w:rPr>
                <w:rFonts w:ascii="GHEA Grapalat" w:hAnsi="GHEA Grapalat"/>
                <w:b/>
                <w:bCs/>
                <w:sz w:val="24"/>
                <w:szCs w:val="24"/>
                <w:lang w:val="hy-AM"/>
              </w:rPr>
            </w:pPr>
          </w:p>
          <w:p w14:paraId="6D651670" w14:textId="77777777" w:rsidR="00B1370E" w:rsidRPr="00947950" w:rsidRDefault="00B1370E" w:rsidP="009F5647">
            <w:pPr>
              <w:rPr>
                <w:rFonts w:ascii="GHEA Grapalat" w:hAnsi="GHEA Grapalat"/>
                <w:sz w:val="24"/>
                <w:szCs w:val="24"/>
                <w:lang w:val="hy-AM"/>
              </w:rPr>
            </w:pPr>
          </w:p>
          <w:p w14:paraId="4FA07255" w14:textId="77777777" w:rsidR="00B1370E" w:rsidRPr="00947950" w:rsidRDefault="00B1370E" w:rsidP="009F5647">
            <w:pPr>
              <w:rPr>
                <w:rFonts w:ascii="GHEA Grapalat" w:hAnsi="GHEA Grapalat"/>
                <w:sz w:val="24"/>
                <w:szCs w:val="24"/>
                <w:lang w:val="hy-AM"/>
              </w:rPr>
            </w:pPr>
          </w:p>
          <w:p w14:paraId="4A64DBC7" w14:textId="77777777" w:rsidR="00B1370E" w:rsidRPr="00947950" w:rsidRDefault="00B1370E" w:rsidP="009F5647">
            <w:pPr>
              <w:rPr>
                <w:rFonts w:ascii="GHEA Grapalat" w:hAnsi="GHEA Grapalat"/>
                <w:sz w:val="24"/>
                <w:szCs w:val="24"/>
                <w:lang w:val="hy-AM"/>
              </w:rPr>
            </w:pPr>
          </w:p>
          <w:p w14:paraId="13D6AF11" w14:textId="77777777" w:rsidR="00B1370E" w:rsidRPr="00947950" w:rsidRDefault="00B1370E" w:rsidP="009F5647">
            <w:pPr>
              <w:rPr>
                <w:rFonts w:ascii="GHEA Grapalat" w:hAnsi="GHEA Grapalat"/>
                <w:sz w:val="24"/>
                <w:szCs w:val="24"/>
                <w:lang w:val="hy-AM"/>
              </w:rPr>
            </w:pPr>
          </w:p>
          <w:p w14:paraId="5AEB12E0" w14:textId="77777777" w:rsidR="00B1370E" w:rsidRPr="00947950" w:rsidRDefault="00B1370E" w:rsidP="009F5647">
            <w:pPr>
              <w:rPr>
                <w:rFonts w:ascii="GHEA Grapalat" w:hAnsi="GHEA Grapalat"/>
                <w:b/>
                <w:bCs/>
                <w:sz w:val="24"/>
                <w:szCs w:val="24"/>
                <w:lang w:val="hy-AM"/>
              </w:rPr>
            </w:pPr>
          </w:p>
          <w:p w14:paraId="3EEDCB47" w14:textId="77777777" w:rsidR="00B1370E" w:rsidRPr="00947950" w:rsidRDefault="00B1370E" w:rsidP="009F5647">
            <w:pPr>
              <w:rPr>
                <w:rFonts w:ascii="GHEA Grapalat" w:hAnsi="GHEA Grapalat"/>
                <w:b/>
                <w:bCs/>
                <w:sz w:val="24"/>
                <w:szCs w:val="24"/>
                <w:lang w:val="hy-AM"/>
              </w:rPr>
            </w:pPr>
          </w:p>
          <w:p w14:paraId="5B7B8846" w14:textId="77777777" w:rsidR="00B1370E" w:rsidRPr="00947950" w:rsidRDefault="00B1370E" w:rsidP="009F5647">
            <w:pPr>
              <w:rPr>
                <w:rFonts w:ascii="GHEA Grapalat" w:hAnsi="GHEA Grapalat"/>
                <w:b/>
                <w:bCs/>
                <w:sz w:val="24"/>
                <w:szCs w:val="24"/>
                <w:lang w:val="hy-AM"/>
              </w:rPr>
            </w:pPr>
          </w:p>
          <w:p w14:paraId="6979E4E2" w14:textId="77777777" w:rsidR="00B1370E" w:rsidRPr="00947950" w:rsidRDefault="00B1370E" w:rsidP="009F5647">
            <w:pPr>
              <w:rPr>
                <w:rFonts w:ascii="GHEA Grapalat" w:hAnsi="GHEA Grapalat"/>
                <w:b/>
                <w:bCs/>
                <w:sz w:val="24"/>
                <w:szCs w:val="24"/>
                <w:lang w:val="hy-AM"/>
              </w:rPr>
            </w:pPr>
          </w:p>
          <w:p w14:paraId="560D7AB2" w14:textId="77777777" w:rsidR="00B1370E" w:rsidRPr="00947950" w:rsidRDefault="00B1370E" w:rsidP="009F5647">
            <w:pPr>
              <w:rPr>
                <w:rFonts w:ascii="GHEA Grapalat" w:hAnsi="GHEA Grapalat"/>
                <w:sz w:val="24"/>
                <w:szCs w:val="24"/>
                <w:lang w:val="hy-AM"/>
              </w:rPr>
            </w:pPr>
          </w:p>
          <w:p w14:paraId="5EB08DEC" w14:textId="77777777" w:rsidR="00B1370E" w:rsidRPr="00947950" w:rsidRDefault="00B1370E" w:rsidP="009F5647">
            <w:pPr>
              <w:rPr>
                <w:rFonts w:ascii="GHEA Grapalat" w:hAnsi="GHEA Grapalat"/>
                <w:sz w:val="24"/>
                <w:szCs w:val="24"/>
                <w:lang w:val="hy-AM"/>
              </w:rPr>
            </w:pPr>
          </w:p>
          <w:p w14:paraId="0BF7F5FE" w14:textId="77777777" w:rsidR="00B1370E" w:rsidRPr="00947950" w:rsidRDefault="00B1370E" w:rsidP="009F5647">
            <w:pPr>
              <w:rPr>
                <w:rFonts w:ascii="GHEA Grapalat" w:hAnsi="GHEA Grapalat"/>
                <w:sz w:val="24"/>
                <w:szCs w:val="24"/>
                <w:lang w:val="hy-AM"/>
              </w:rPr>
            </w:pPr>
          </w:p>
          <w:p w14:paraId="75B66CB0" w14:textId="5EFB3E11" w:rsidR="00B1370E" w:rsidRPr="00947950" w:rsidRDefault="00B1370E" w:rsidP="007C084A">
            <w:pPr>
              <w:spacing w:line="360" w:lineRule="auto"/>
              <w:jc w:val="both"/>
              <w:rPr>
                <w:rFonts w:ascii="GHEA Grapalat" w:hAnsi="GHEA Grapalat"/>
                <w:sz w:val="24"/>
                <w:szCs w:val="24"/>
                <w:lang w:val="hy-AM"/>
              </w:rPr>
            </w:pPr>
            <w:r w:rsidRPr="00947950">
              <w:rPr>
                <w:rFonts w:ascii="GHEA Grapalat" w:hAnsi="GHEA Grapalat"/>
                <w:sz w:val="24"/>
                <w:szCs w:val="24"/>
                <w:lang w:val="hy-AM"/>
              </w:rPr>
              <w:t>1</w:t>
            </w:r>
            <w:r w:rsidRPr="00947950">
              <w:rPr>
                <w:rFonts w:ascii="Cambria Math" w:hAnsi="Cambria Math" w:cs="Cambria Math"/>
                <w:sz w:val="24"/>
                <w:szCs w:val="24"/>
                <w:lang w:val="hy-AM"/>
              </w:rPr>
              <w:t>․</w:t>
            </w:r>
            <w:r w:rsidR="00A11B1E" w:rsidRPr="00947950">
              <w:rPr>
                <w:rFonts w:ascii="GHEA Grapalat" w:hAnsi="GHEA Grapalat"/>
                <w:sz w:val="24"/>
                <w:szCs w:val="24"/>
                <w:lang w:val="hy-AM"/>
              </w:rPr>
              <w:t xml:space="preserve"> Ընդունվել է։ Նախագծի երկրորդ անգամ շրջանառված տարբերակում նշյալ դիտողությունները հաշվի են առնվել։ Էկոնոմիկայի նախարարի կողմից Կանոնագրքի հաստատումը բխում է ոլորտում քաղաքականություն իրականացնելու մանդատից և Կանոնագրքի ընդունման և ընթացիկ զարգացումների արդյունքում փոփոխությունների հասցեագրման համար կապահովի անհրաժեշտ ճկունություն:</w:t>
            </w:r>
          </w:p>
        </w:tc>
      </w:tr>
      <w:tr w:rsidR="00AF4F2F" w:rsidRPr="00947950" w14:paraId="2BCC0E02" w14:textId="3F96D4E2" w:rsidTr="00310CB9">
        <w:trPr>
          <w:trHeight w:val="1100"/>
        </w:trPr>
        <w:tc>
          <w:tcPr>
            <w:tcW w:w="6572" w:type="dxa"/>
          </w:tcPr>
          <w:p w14:paraId="216657E6" w14:textId="77777777" w:rsidR="00AF4F2F" w:rsidRPr="00947950" w:rsidRDefault="00AF4F2F" w:rsidP="009F5647">
            <w:pPr>
              <w:spacing w:line="360" w:lineRule="auto"/>
              <w:ind w:firstLine="720"/>
              <w:jc w:val="both"/>
              <w:rPr>
                <w:rFonts w:ascii="GHEA Grapalat" w:hAnsi="GHEA Grapalat" w:cs="Sylfaen"/>
                <w:sz w:val="24"/>
                <w:szCs w:val="24"/>
                <w:shd w:val="clear" w:color="auto" w:fill="FFFFFF"/>
                <w:lang w:val="hy-AM"/>
              </w:rPr>
            </w:pPr>
            <w:r w:rsidRPr="00947950">
              <w:rPr>
                <w:rFonts w:ascii="GHEA Grapalat" w:hAnsi="GHEA Grapalat" w:cs="Sylfaen"/>
                <w:sz w:val="24"/>
                <w:szCs w:val="24"/>
                <w:shd w:val="clear" w:color="auto" w:fill="FFFFFF"/>
                <w:lang w:val="hy-AM"/>
              </w:rPr>
              <w:lastRenderedPageBreak/>
              <w:t>2.</w:t>
            </w:r>
            <w:r w:rsidRPr="00947950">
              <w:rPr>
                <w:rFonts w:ascii="GHEA Grapalat" w:hAnsi="GHEA Grapalat"/>
                <w:lang w:val="hy-AM"/>
              </w:rPr>
              <w:t xml:space="preserve"> </w:t>
            </w:r>
            <w:r w:rsidRPr="00947950">
              <w:rPr>
                <w:rFonts w:ascii="GHEA Grapalat" w:hAnsi="GHEA Grapalat" w:cs="Sylfaen"/>
                <w:sz w:val="24"/>
                <w:szCs w:val="24"/>
                <w:shd w:val="clear" w:color="auto" w:fill="FFFFFF"/>
                <w:lang w:val="hy-AM"/>
              </w:rPr>
              <w:t>Նույն հոդվածի 2-րդ մասի համաձայն</w:t>
            </w:r>
            <w:r w:rsidRPr="00947950">
              <w:rPr>
                <w:rFonts w:ascii="GHEA Grapalat" w:hAnsi="GHEA Grapalat"/>
                <w:lang w:val="hy-AM"/>
              </w:rPr>
              <w:t xml:space="preserve">՝ </w:t>
            </w:r>
            <w:r w:rsidRPr="00947950">
              <w:rPr>
                <w:rFonts w:ascii="GHEA Grapalat" w:hAnsi="GHEA Grapalat" w:cs="Sylfaen"/>
                <w:sz w:val="24"/>
                <w:szCs w:val="24"/>
                <w:shd w:val="clear" w:color="auto" w:fill="FFFFFF"/>
                <w:lang w:val="hy-AM"/>
              </w:rPr>
              <w:t>Ընկերությունները պարտավոր են հետևել Կանոնագրքին՝ «հետևիր կամ բացատրիր» սկզբունքով:</w:t>
            </w:r>
          </w:p>
          <w:p w14:paraId="6E46E0C7" w14:textId="77777777" w:rsidR="00AF4F2F" w:rsidRPr="00947950" w:rsidRDefault="00AF4F2F" w:rsidP="009F5647">
            <w:pPr>
              <w:spacing w:line="360" w:lineRule="auto"/>
              <w:ind w:firstLine="720"/>
              <w:jc w:val="both"/>
              <w:rPr>
                <w:rFonts w:ascii="GHEA Grapalat" w:hAnsi="GHEA Grapalat" w:cs="Sylfaen"/>
                <w:sz w:val="24"/>
                <w:szCs w:val="24"/>
                <w:shd w:val="clear" w:color="auto" w:fill="FFFFFF"/>
                <w:lang w:val="hy-AM"/>
              </w:rPr>
            </w:pPr>
            <w:r w:rsidRPr="00947950">
              <w:rPr>
                <w:rFonts w:ascii="GHEA Grapalat" w:hAnsi="GHEA Grapalat" w:cs="Sylfaen"/>
                <w:sz w:val="24"/>
                <w:szCs w:val="24"/>
                <w:shd w:val="clear" w:color="auto" w:fill="FFFFFF"/>
                <w:lang w:val="hy-AM"/>
              </w:rPr>
              <w:t>Քանի որ տվյալ ձևակերպումից պարզ չէ, թե ինչ է իրենից ներկայացնում «հետևիր կամ բացատրիր» սկզբունքը, առաջարկում ենք տվյալ կարգավորումը լրամշակման ընթացքում թողնելու դեպքում սահմանել «հետևիր կամ բացատրիր» սկզբունքի էությունը:</w:t>
            </w:r>
          </w:p>
          <w:p w14:paraId="302A2469" w14:textId="77777777" w:rsidR="00AF4F2F" w:rsidRPr="00947950" w:rsidRDefault="00AF4F2F" w:rsidP="009F5647">
            <w:pPr>
              <w:spacing w:line="360" w:lineRule="auto"/>
              <w:ind w:firstLine="720"/>
              <w:jc w:val="both"/>
              <w:rPr>
                <w:rFonts w:ascii="GHEA Grapalat" w:hAnsi="GHEA Grapalat" w:cs="Sylfaen"/>
                <w:sz w:val="24"/>
                <w:szCs w:val="24"/>
                <w:shd w:val="clear" w:color="auto" w:fill="FFFFFF"/>
                <w:lang w:val="hy-AM"/>
              </w:rPr>
            </w:pPr>
            <w:r w:rsidRPr="00947950">
              <w:rPr>
                <w:rFonts w:ascii="GHEA Grapalat" w:hAnsi="GHEA Grapalat" w:cs="Sylfaen"/>
                <w:sz w:val="24"/>
                <w:szCs w:val="24"/>
                <w:shd w:val="clear" w:color="auto" w:fill="FFFFFF"/>
                <w:lang w:val="hy-AM"/>
              </w:rPr>
              <w:t xml:space="preserve">Այս առումով առաջարկում ենք այս սկզբունքը, մնացած սկզբունքներին զուգահեռ  նույնպես սահմանել հենց Կանոնագրքում՝ նկատի ունենալով, որ Նախագծով լրացվող 8.1 Հոդվածի 1-ին մասի համաձայն՝ Կորպորատիվ կառավարման կանոնագիրքը Ընկերության կառավարման և վերահսկման արդյունավետության բարձրացմանն ուղղված սկզբունքներ և կանոններ պարունակող իրավական ակտ է որը հաստատվում է էկոնոմիկայի նախարարի ենթաօրենսդրական նորմատիվ իրավական ակտով: Եթե Կանոնագիրքը հաստատվում է Էկոնոմիկայի նախարարի ենթաօրենսդրական նորմատիվ ակտով և իրենից ենթադրում է Ընկերության կառավարման և վերահսկման </w:t>
            </w:r>
            <w:r w:rsidRPr="00947950">
              <w:rPr>
                <w:rFonts w:ascii="GHEA Grapalat" w:hAnsi="GHEA Grapalat" w:cs="Sylfaen"/>
                <w:sz w:val="24"/>
                <w:szCs w:val="24"/>
                <w:shd w:val="clear" w:color="auto" w:fill="FFFFFF"/>
                <w:lang w:val="hy-AM"/>
              </w:rPr>
              <w:lastRenderedPageBreak/>
              <w:t>արդյունավետության բարձրացմանն ուղղված սկզբունքների և կանոնների ամբողջություն:</w:t>
            </w:r>
          </w:p>
          <w:p w14:paraId="5BC39C32" w14:textId="77777777" w:rsidR="00AF4F2F" w:rsidRPr="00947950" w:rsidRDefault="00AF4F2F" w:rsidP="009F5647">
            <w:pPr>
              <w:spacing w:line="360" w:lineRule="auto"/>
              <w:ind w:firstLine="720"/>
              <w:jc w:val="both"/>
              <w:rPr>
                <w:rFonts w:ascii="GHEA Grapalat" w:hAnsi="GHEA Grapalat" w:cs="Sylfaen"/>
                <w:sz w:val="24"/>
                <w:szCs w:val="24"/>
                <w:shd w:val="clear" w:color="auto" w:fill="FFFFFF"/>
                <w:lang w:val="hy-AM"/>
              </w:rPr>
            </w:pPr>
            <w:r w:rsidRPr="00947950">
              <w:rPr>
                <w:rFonts w:ascii="GHEA Grapalat" w:hAnsi="GHEA Grapalat" w:cs="Sylfaen"/>
                <w:sz w:val="24"/>
                <w:szCs w:val="24"/>
                <w:shd w:val="clear" w:color="auto" w:fill="FFFFFF"/>
                <w:lang w:val="hy-AM"/>
              </w:rPr>
              <w:t>Բացի այդ, եթե առաջարկվող հոդվածի 2-րդ և 3-րդ մասը դիտարկենք համեմատական տեսանկյունից, ապա կարող ենք գալ այն եզրահանգման, որ դրանք հակասում են միմյանց: Մասնավորապես, հոդվածի 2-րդ մասով ընգծվում է այն պահանջը, որ Ընկերությունները պարտավոր են հետևել Կանոնագրքին, իսկ 3-րդ մասով սահմանվում է, որ Ընկերությունը որպես կանոն են դրանց հետևում և բացառություն են այն պահանջները, որոնց չհետևելու դեպքում Ընկերությունը կարող է հիմնավոր պատճառաբանություն ներկայացնել:</w:t>
            </w:r>
          </w:p>
          <w:p w14:paraId="7A4C1203" w14:textId="77777777" w:rsidR="00AF4F2F" w:rsidRPr="00947950" w:rsidRDefault="00AF4F2F" w:rsidP="009F5647">
            <w:pPr>
              <w:spacing w:line="360" w:lineRule="auto"/>
              <w:ind w:firstLine="720"/>
              <w:jc w:val="both"/>
              <w:rPr>
                <w:rFonts w:ascii="GHEA Grapalat" w:hAnsi="GHEA Grapalat" w:cs="Sylfaen"/>
                <w:sz w:val="24"/>
                <w:szCs w:val="24"/>
                <w:shd w:val="clear" w:color="auto" w:fill="FFFFFF"/>
                <w:lang w:val="hy-AM"/>
              </w:rPr>
            </w:pPr>
            <w:r w:rsidRPr="00947950">
              <w:rPr>
                <w:rFonts w:ascii="GHEA Grapalat" w:hAnsi="GHEA Grapalat" w:cs="Sylfaen"/>
                <w:sz w:val="24"/>
                <w:szCs w:val="24"/>
                <w:shd w:val="clear" w:color="auto" w:fill="FFFFFF"/>
                <w:lang w:val="hy-AM"/>
              </w:rPr>
              <w:t xml:space="preserve">Եթե շարժվենք 2-րդ մասի տրամաբանությամբ, ապա բոլոր ընկերություննրերը պարտավոր են հետևել Կանոնագրքին և չհետևելը իրենից պետք է ենթադրի ընկերության համար բացասական հետևանք, իսկ 3-րդ մասի տրամաբանությամբ՝ Կանոնագրքի պահանջներին հետևելը պետք է լինի որպես կանոն և բացառություն են այն պահանջները, որոնց չհետևելու դեպքում Ընկերությունը կարող է հիմնավոր պատճառաբանություն ներկայացնել: Միաժամանակ՝ տվյալ ձևակերպումը իրենից ենթադրում է  հիմնավոր պատճառաբանություն ներկայացնելու  պահանջի կատարման հայեցողություն, ուստի առաջարկում են վերանայել 2-րդ և 3-րդ մասերի ձևակերպումները՝ այն տրամաբանությամբ, որ նախ որոշակի լինի թե առաջարկվող հոդվածի 2-րդ և 3-րդ </w:t>
            </w:r>
            <w:r w:rsidRPr="00947950">
              <w:rPr>
                <w:rFonts w:ascii="GHEA Grapalat" w:hAnsi="GHEA Grapalat" w:cs="Sylfaen"/>
                <w:sz w:val="24"/>
                <w:szCs w:val="24"/>
                <w:shd w:val="clear" w:color="auto" w:fill="FFFFFF"/>
                <w:lang w:val="hy-AM"/>
              </w:rPr>
              <w:lastRenderedPageBreak/>
              <w:t>մասերով ինչպիսի կարգավորումներ են նախատեսում /իմպերատիվ կամ դիսպոզիտիվ/, երկրորդ՝ առաջարկվող մասերը միմյանց չհակասեն, ընդհակառակը՝ լինեն տրամաբանական կապի մեջ և լրացնեն մեկը մյուսին:</w:t>
            </w:r>
          </w:p>
          <w:p w14:paraId="7B20939E" w14:textId="09A6C84B" w:rsidR="00AF4F2F" w:rsidRPr="00947950" w:rsidRDefault="00AF4F2F" w:rsidP="009F5647">
            <w:pPr>
              <w:spacing w:line="360" w:lineRule="auto"/>
              <w:ind w:firstLine="720"/>
              <w:jc w:val="both"/>
              <w:rPr>
                <w:rFonts w:ascii="GHEA Grapalat" w:hAnsi="GHEA Grapalat" w:cs="Sylfaen"/>
                <w:sz w:val="24"/>
                <w:szCs w:val="24"/>
                <w:shd w:val="clear" w:color="auto" w:fill="FFFFFF"/>
                <w:lang w:val="hy-AM"/>
              </w:rPr>
            </w:pPr>
            <w:r w:rsidRPr="00947950">
              <w:rPr>
                <w:rFonts w:ascii="GHEA Grapalat" w:hAnsi="GHEA Grapalat" w:cs="Sylfaen"/>
                <w:sz w:val="24"/>
                <w:szCs w:val="24"/>
                <w:shd w:val="clear" w:color="auto" w:fill="FFFFFF"/>
                <w:lang w:val="hy-AM"/>
              </w:rPr>
              <w:t xml:space="preserve">Միաժամանակ հարկ ենք համարում նշել, որ OECD G20 սկզբունքներով բացատրված է նշված սկզբունքի էությունը, ուստի առաջարկում ենք քննարկել նշված սկզբունքի բացատրությունը սահմանել նշված սկզբունքի մեկնաբանությունների համատեքստում: </w:t>
            </w:r>
          </w:p>
        </w:tc>
        <w:tc>
          <w:tcPr>
            <w:tcW w:w="4697" w:type="dxa"/>
          </w:tcPr>
          <w:p w14:paraId="2D11F39D" w14:textId="484D741C" w:rsidR="00AF4F2F" w:rsidRPr="00947950" w:rsidRDefault="00B1370E" w:rsidP="007C084A">
            <w:pPr>
              <w:spacing w:line="360" w:lineRule="auto"/>
              <w:jc w:val="both"/>
              <w:rPr>
                <w:rFonts w:ascii="GHEA Grapalat" w:hAnsi="GHEA Grapalat"/>
                <w:sz w:val="24"/>
                <w:szCs w:val="24"/>
                <w:lang w:val="hy-AM"/>
              </w:rPr>
            </w:pPr>
            <w:r w:rsidRPr="00947950">
              <w:rPr>
                <w:rFonts w:ascii="GHEA Grapalat" w:hAnsi="GHEA Grapalat"/>
                <w:sz w:val="24"/>
                <w:szCs w:val="24"/>
                <w:lang w:val="hy-AM"/>
              </w:rPr>
              <w:lastRenderedPageBreak/>
              <w:t>2</w:t>
            </w:r>
            <w:r w:rsidRPr="00947950">
              <w:rPr>
                <w:rFonts w:ascii="Cambria Math" w:hAnsi="Cambria Math" w:cs="Cambria Math"/>
                <w:sz w:val="24"/>
                <w:szCs w:val="24"/>
                <w:lang w:val="hy-AM"/>
              </w:rPr>
              <w:t>․</w:t>
            </w:r>
            <w:r w:rsidR="00A11B1E" w:rsidRPr="00947950">
              <w:rPr>
                <w:rFonts w:ascii="GHEA Grapalat" w:hAnsi="GHEA Grapalat" w:cs="Cambria Math"/>
                <w:sz w:val="24"/>
                <w:szCs w:val="24"/>
                <w:lang w:val="hy-AM"/>
              </w:rPr>
              <w:t xml:space="preserve"> </w:t>
            </w:r>
            <w:r w:rsidR="00A11B1E" w:rsidRPr="00947950">
              <w:rPr>
                <w:rFonts w:ascii="GHEA Grapalat" w:hAnsi="GHEA Grapalat"/>
                <w:sz w:val="24"/>
                <w:szCs w:val="24"/>
                <w:lang w:val="hy-AM"/>
              </w:rPr>
              <w:t xml:space="preserve">Ընդունվել է։ Նախագծի երկրորդ անգամ շրջանառված տարբերակում նշյալ դիտողությունները հաշվի են առնվել։ </w:t>
            </w:r>
          </w:p>
          <w:p w14:paraId="1871B593" w14:textId="1E18AA77" w:rsidR="00B1370E" w:rsidRPr="00947950" w:rsidRDefault="00B1370E" w:rsidP="009F5647">
            <w:pPr>
              <w:spacing w:line="360" w:lineRule="auto"/>
              <w:rPr>
                <w:rFonts w:ascii="GHEA Grapalat" w:hAnsi="GHEA Grapalat"/>
                <w:b/>
                <w:bCs/>
                <w:sz w:val="24"/>
                <w:szCs w:val="24"/>
                <w:lang w:val="hy-AM"/>
              </w:rPr>
            </w:pPr>
          </w:p>
        </w:tc>
      </w:tr>
      <w:tr w:rsidR="00AF4F2F" w:rsidRPr="00947950" w14:paraId="419B4A39" w14:textId="6985B811" w:rsidTr="00310CB9">
        <w:trPr>
          <w:trHeight w:val="1100"/>
        </w:trPr>
        <w:tc>
          <w:tcPr>
            <w:tcW w:w="6572" w:type="dxa"/>
          </w:tcPr>
          <w:p w14:paraId="13499E76" w14:textId="77777777" w:rsidR="00AF4F2F" w:rsidRPr="00947950" w:rsidRDefault="00AF4F2F" w:rsidP="009F5647">
            <w:pPr>
              <w:spacing w:line="360" w:lineRule="auto"/>
              <w:ind w:firstLine="720"/>
              <w:jc w:val="both"/>
              <w:rPr>
                <w:rFonts w:ascii="GHEA Grapalat" w:hAnsi="GHEA Grapalat" w:cs="Sylfaen"/>
                <w:sz w:val="24"/>
                <w:szCs w:val="24"/>
                <w:shd w:val="clear" w:color="auto" w:fill="FFFFFF"/>
                <w:lang w:val="hy-AM"/>
              </w:rPr>
            </w:pPr>
            <w:r w:rsidRPr="00947950">
              <w:rPr>
                <w:rFonts w:ascii="GHEA Grapalat" w:hAnsi="GHEA Grapalat" w:cs="Sylfaen"/>
                <w:sz w:val="24"/>
                <w:szCs w:val="24"/>
                <w:shd w:val="clear" w:color="auto" w:fill="FFFFFF"/>
                <w:lang w:val="hy-AM"/>
              </w:rPr>
              <w:lastRenderedPageBreak/>
              <w:t xml:space="preserve">3. Նույն հոդվածի 4-րդ մասի համաձայն՝ Կանոնագրքի պահանջներին հետևելու նկատմամբ վերահսկողությունը Ընկերությունները պարտավոր են իրականացնել համապատասխան լիցենզավորված կազմակերպությունների միջոցով: </w:t>
            </w:r>
          </w:p>
          <w:p w14:paraId="0A50C5CD" w14:textId="77777777" w:rsidR="00AF4F2F" w:rsidRPr="00947950" w:rsidRDefault="00AF4F2F" w:rsidP="009F5647">
            <w:pPr>
              <w:spacing w:line="360" w:lineRule="auto"/>
              <w:ind w:firstLine="720"/>
              <w:jc w:val="both"/>
              <w:rPr>
                <w:rFonts w:ascii="GHEA Grapalat" w:hAnsi="GHEA Grapalat" w:cs="Sylfaen"/>
                <w:sz w:val="24"/>
                <w:szCs w:val="24"/>
                <w:shd w:val="clear" w:color="auto" w:fill="FFFFFF"/>
                <w:lang w:val="hy-AM"/>
              </w:rPr>
            </w:pPr>
            <w:r w:rsidRPr="00947950">
              <w:rPr>
                <w:rFonts w:ascii="GHEA Grapalat" w:hAnsi="GHEA Grapalat" w:cs="Sylfaen"/>
                <w:sz w:val="24"/>
                <w:szCs w:val="24"/>
                <w:shd w:val="clear" w:color="auto" w:fill="FFFFFF"/>
                <w:lang w:val="hy-AM"/>
              </w:rPr>
              <w:t>Այս առումով հայտնում ենք, որ նշված կարգավորումներից պարզ չէ թե ինչ կարգավիճակ է ունենալու  լիցենզավորված կազմակերպությունը կամ լիցենզավորված անձը:</w:t>
            </w:r>
          </w:p>
          <w:p w14:paraId="57C0EE09" w14:textId="77777777" w:rsidR="00AF4F2F" w:rsidRPr="00947950" w:rsidRDefault="00AF4F2F" w:rsidP="009F5647">
            <w:pPr>
              <w:spacing w:line="360" w:lineRule="auto"/>
              <w:ind w:firstLine="720"/>
              <w:jc w:val="both"/>
              <w:rPr>
                <w:rFonts w:ascii="GHEA Grapalat" w:hAnsi="GHEA Grapalat" w:cs="Sylfaen"/>
                <w:sz w:val="24"/>
                <w:szCs w:val="24"/>
                <w:shd w:val="clear" w:color="auto" w:fill="FFFFFF"/>
                <w:lang w:val="hy-AM"/>
              </w:rPr>
            </w:pPr>
            <w:r w:rsidRPr="00947950">
              <w:rPr>
                <w:rFonts w:ascii="GHEA Grapalat" w:hAnsi="GHEA Grapalat" w:cs="Sylfaen"/>
                <w:sz w:val="24"/>
                <w:szCs w:val="24"/>
                <w:shd w:val="clear" w:color="auto" w:fill="FFFFFF"/>
                <w:lang w:val="hy-AM"/>
              </w:rPr>
              <w:t>Բացի այդ, առաջարկում ենք սահմանել շահերի բախման կարգավորումներ լիցենզիա տվող նշյալ ընկերությունների համար: Նշված կարգավորումը կարող է ներառվել սույն նախագծում, կամ հետագայում լիցենզավորման հարաբերությունները կարգավորող իրավական ակտի փոփոխության շրջանակում։</w:t>
            </w:r>
          </w:p>
          <w:p w14:paraId="1F78C1B0" w14:textId="77777777" w:rsidR="00AF4F2F" w:rsidRPr="00947950" w:rsidRDefault="00AF4F2F" w:rsidP="009F5647">
            <w:pPr>
              <w:spacing w:line="360" w:lineRule="auto"/>
              <w:ind w:firstLine="720"/>
              <w:jc w:val="both"/>
              <w:rPr>
                <w:rFonts w:ascii="GHEA Grapalat" w:hAnsi="GHEA Grapalat" w:cs="Sylfaen"/>
                <w:sz w:val="24"/>
                <w:szCs w:val="24"/>
                <w:shd w:val="clear" w:color="auto" w:fill="FFFFFF"/>
                <w:lang w:val="hy-AM"/>
              </w:rPr>
            </w:pPr>
            <w:r w:rsidRPr="00947950">
              <w:rPr>
                <w:rFonts w:ascii="GHEA Grapalat" w:hAnsi="GHEA Grapalat" w:cs="Sylfaen"/>
                <w:sz w:val="24"/>
                <w:szCs w:val="24"/>
                <w:shd w:val="clear" w:color="auto" w:fill="FFFFFF"/>
                <w:lang w:val="hy-AM"/>
              </w:rPr>
              <w:lastRenderedPageBreak/>
              <w:t>Շահերի բախման կարգավորումները առնվազն պետք է ենթադրեն եզրակացության տրամադրման արգելք փոխկապակցված ընկերությունների վերաբերյալ։</w:t>
            </w:r>
          </w:p>
          <w:p w14:paraId="0738C339" w14:textId="77777777" w:rsidR="00AF4F2F" w:rsidRPr="00947950" w:rsidRDefault="00AF4F2F" w:rsidP="009F5647">
            <w:pPr>
              <w:spacing w:line="360" w:lineRule="auto"/>
              <w:ind w:firstLine="720"/>
              <w:jc w:val="both"/>
              <w:rPr>
                <w:rFonts w:ascii="GHEA Grapalat" w:hAnsi="GHEA Grapalat" w:cs="Sylfaen"/>
                <w:sz w:val="24"/>
                <w:szCs w:val="24"/>
                <w:shd w:val="clear" w:color="auto" w:fill="FFFFFF"/>
                <w:lang w:val="hy-AM"/>
              </w:rPr>
            </w:pPr>
            <w:r w:rsidRPr="00947950">
              <w:rPr>
                <w:rFonts w:ascii="GHEA Grapalat" w:hAnsi="GHEA Grapalat" w:cs="Sylfaen"/>
                <w:sz w:val="24"/>
                <w:szCs w:val="24"/>
                <w:shd w:val="clear" w:color="auto" w:fill="FFFFFF"/>
                <w:lang w:val="hy-AM"/>
              </w:rPr>
              <w:t>4. Նույն հոդվածի 6-րդ մասի համաձայն՝ Կանոնագրքի պահանջներին հետևելու նկատմամբ վերահսկողության համար լիցենզավորված անձն իրավունք ունի ստանալու Ընկերության գործունեության վերաբերյալ անհրաժեշտ ցանկացած տեղեկություն, բացառությամբ պետական, ծառայողական կամ բանկային գաղտնիք կազմող տեղեկությունների:</w:t>
            </w:r>
          </w:p>
          <w:p w14:paraId="3C8B2871" w14:textId="26DB5C87" w:rsidR="00AF4F2F" w:rsidRPr="00947950" w:rsidRDefault="00AF4F2F" w:rsidP="009F5647">
            <w:pPr>
              <w:spacing w:line="360" w:lineRule="auto"/>
              <w:ind w:firstLine="720"/>
              <w:jc w:val="both"/>
              <w:rPr>
                <w:rFonts w:ascii="GHEA Grapalat" w:hAnsi="GHEA Grapalat" w:cs="Sylfaen"/>
                <w:sz w:val="24"/>
                <w:szCs w:val="24"/>
                <w:shd w:val="clear" w:color="auto" w:fill="FFFFFF"/>
                <w:lang w:val="hy-AM"/>
              </w:rPr>
            </w:pPr>
            <w:r w:rsidRPr="00947950">
              <w:rPr>
                <w:rFonts w:ascii="GHEA Grapalat" w:hAnsi="GHEA Grapalat" w:cs="Sylfaen"/>
                <w:sz w:val="24"/>
                <w:szCs w:val="24"/>
                <w:shd w:val="clear" w:color="auto" w:fill="FFFFFF"/>
                <w:lang w:val="hy-AM"/>
              </w:rPr>
              <w:t>Այս առումով հայտնում ենք, որ նշված ձևակերպումից պարզ չէ թե ումից կարող է ստանալ տեղեկատվությունը, միաժամանակ  պարզ չէ, այն դեպքում, երբ լիցենզավորված անձը անհրաժեշտ տեղեկատվությունը պահանջի ընկերությունից և ընկերությունը չտրամադրի, ինչ իրավական հետևանք դա կարող է ունենալ ընկերության համար: Նշված ձևակերպումից պարզ չէ նաև՝ ինչու  լիցենզավորված անձը Կանոնագրքի պահանջների պահպանման նկատմամբ վերահսկողություն իրականացնելիս պետք է հասանելիություն ունենա Ընկերության առևտրային գաղտնիքին կամ Հարկային գաղտնիք հանդիսացող տեղեկություններին:</w:t>
            </w:r>
          </w:p>
        </w:tc>
        <w:tc>
          <w:tcPr>
            <w:tcW w:w="4697" w:type="dxa"/>
          </w:tcPr>
          <w:p w14:paraId="12E5C8EF" w14:textId="61397D2D" w:rsidR="00AF4F2F" w:rsidRPr="00947950" w:rsidRDefault="00B1370E" w:rsidP="007C460E">
            <w:pPr>
              <w:tabs>
                <w:tab w:val="left" w:pos="270"/>
              </w:tabs>
              <w:spacing w:line="360" w:lineRule="auto"/>
              <w:jc w:val="both"/>
              <w:rPr>
                <w:rFonts w:ascii="GHEA Grapalat" w:hAnsi="GHEA Grapalat"/>
                <w:sz w:val="24"/>
                <w:szCs w:val="24"/>
                <w:lang w:val="hy-AM"/>
              </w:rPr>
            </w:pPr>
            <w:r w:rsidRPr="00947950">
              <w:rPr>
                <w:rFonts w:ascii="GHEA Grapalat" w:hAnsi="GHEA Grapalat"/>
                <w:sz w:val="24"/>
                <w:szCs w:val="24"/>
                <w:lang w:val="hy-AM"/>
              </w:rPr>
              <w:lastRenderedPageBreak/>
              <w:t>3</w:t>
            </w:r>
            <w:r w:rsidRPr="00947950">
              <w:rPr>
                <w:rFonts w:ascii="Cambria Math" w:hAnsi="Cambria Math" w:cs="Cambria Math"/>
                <w:sz w:val="24"/>
                <w:szCs w:val="24"/>
                <w:lang w:val="hy-AM"/>
              </w:rPr>
              <w:t>․</w:t>
            </w:r>
            <w:r w:rsidR="00A11B1E" w:rsidRPr="00947950">
              <w:rPr>
                <w:rFonts w:ascii="GHEA Grapalat" w:hAnsi="GHEA Grapalat" w:cs="Cambria Math"/>
                <w:sz w:val="24"/>
                <w:szCs w:val="24"/>
                <w:lang w:val="hy-AM"/>
              </w:rPr>
              <w:t xml:space="preserve"> </w:t>
            </w:r>
            <w:r w:rsidR="00A11B1E" w:rsidRPr="00947950">
              <w:rPr>
                <w:rFonts w:ascii="GHEA Grapalat" w:hAnsi="GHEA Grapalat"/>
                <w:sz w:val="24"/>
                <w:szCs w:val="24"/>
                <w:lang w:val="hy-AM"/>
              </w:rPr>
              <w:t xml:space="preserve">Ընդունվել է։ Նախագծի երկրորդ անգամ շրջանառված տարբերակում նշյալ դիտողությունները հաշվի են առնվել։ Նշյալ դրույթը հանվել է։ </w:t>
            </w:r>
          </w:p>
          <w:p w14:paraId="65845390" w14:textId="77777777" w:rsidR="00B1370E" w:rsidRPr="00947950" w:rsidRDefault="00B1370E" w:rsidP="009F5647">
            <w:pPr>
              <w:tabs>
                <w:tab w:val="left" w:pos="270"/>
              </w:tabs>
              <w:spacing w:line="360" w:lineRule="auto"/>
              <w:rPr>
                <w:rFonts w:ascii="GHEA Grapalat" w:hAnsi="GHEA Grapalat"/>
                <w:sz w:val="24"/>
                <w:szCs w:val="24"/>
                <w:lang w:val="hy-AM"/>
              </w:rPr>
            </w:pPr>
          </w:p>
          <w:p w14:paraId="662EA9AD" w14:textId="77777777" w:rsidR="00B1370E" w:rsidRPr="00947950" w:rsidRDefault="00B1370E" w:rsidP="009F5647">
            <w:pPr>
              <w:tabs>
                <w:tab w:val="left" w:pos="270"/>
              </w:tabs>
              <w:spacing w:line="360" w:lineRule="auto"/>
              <w:rPr>
                <w:rFonts w:ascii="GHEA Grapalat" w:hAnsi="GHEA Grapalat"/>
                <w:sz w:val="24"/>
                <w:szCs w:val="24"/>
                <w:lang w:val="hy-AM"/>
              </w:rPr>
            </w:pPr>
          </w:p>
          <w:p w14:paraId="7E286F2F" w14:textId="77777777" w:rsidR="00B1370E" w:rsidRPr="00947950" w:rsidRDefault="00B1370E" w:rsidP="009F5647">
            <w:pPr>
              <w:tabs>
                <w:tab w:val="left" w:pos="270"/>
              </w:tabs>
              <w:spacing w:line="360" w:lineRule="auto"/>
              <w:rPr>
                <w:rFonts w:ascii="GHEA Grapalat" w:hAnsi="GHEA Grapalat"/>
                <w:sz w:val="24"/>
                <w:szCs w:val="24"/>
                <w:lang w:val="hy-AM"/>
              </w:rPr>
            </w:pPr>
          </w:p>
          <w:p w14:paraId="22970845" w14:textId="77777777" w:rsidR="00B1370E" w:rsidRPr="00947950" w:rsidRDefault="00B1370E" w:rsidP="009F5647">
            <w:pPr>
              <w:tabs>
                <w:tab w:val="left" w:pos="270"/>
              </w:tabs>
              <w:spacing w:line="360" w:lineRule="auto"/>
              <w:rPr>
                <w:rFonts w:ascii="GHEA Grapalat" w:hAnsi="GHEA Grapalat"/>
                <w:sz w:val="24"/>
                <w:szCs w:val="24"/>
                <w:lang w:val="hy-AM"/>
              </w:rPr>
            </w:pPr>
          </w:p>
          <w:p w14:paraId="031166CA" w14:textId="77777777" w:rsidR="00B1370E" w:rsidRPr="00947950" w:rsidRDefault="00B1370E" w:rsidP="009F5647">
            <w:pPr>
              <w:tabs>
                <w:tab w:val="left" w:pos="270"/>
              </w:tabs>
              <w:spacing w:line="360" w:lineRule="auto"/>
              <w:rPr>
                <w:rFonts w:ascii="GHEA Grapalat" w:hAnsi="GHEA Grapalat"/>
                <w:sz w:val="24"/>
                <w:szCs w:val="24"/>
                <w:lang w:val="hy-AM"/>
              </w:rPr>
            </w:pPr>
          </w:p>
          <w:p w14:paraId="3357D134" w14:textId="77777777" w:rsidR="00B1370E" w:rsidRPr="00947950" w:rsidRDefault="00B1370E" w:rsidP="009F5647">
            <w:pPr>
              <w:tabs>
                <w:tab w:val="left" w:pos="270"/>
              </w:tabs>
              <w:spacing w:line="360" w:lineRule="auto"/>
              <w:rPr>
                <w:rFonts w:ascii="GHEA Grapalat" w:hAnsi="GHEA Grapalat"/>
                <w:sz w:val="24"/>
                <w:szCs w:val="24"/>
                <w:lang w:val="hy-AM"/>
              </w:rPr>
            </w:pPr>
          </w:p>
          <w:p w14:paraId="156EAE0D" w14:textId="77777777" w:rsidR="00B1370E" w:rsidRPr="00947950" w:rsidRDefault="00B1370E" w:rsidP="009F5647">
            <w:pPr>
              <w:tabs>
                <w:tab w:val="left" w:pos="270"/>
              </w:tabs>
              <w:spacing w:line="360" w:lineRule="auto"/>
              <w:rPr>
                <w:rFonts w:ascii="GHEA Grapalat" w:hAnsi="GHEA Grapalat"/>
                <w:sz w:val="24"/>
                <w:szCs w:val="24"/>
                <w:lang w:val="hy-AM"/>
              </w:rPr>
            </w:pPr>
          </w:p>
          <w:p w14:paraId="776D4D73" w14:textId="77777777" w:rsidR="00B1370E" w:rsidRPr="00947950" w:rsidRDefault="00B1370E" w:rsidP="009F5647">
            <w:pPr>
              <w:tabs>
                <w:tab w:val="left" w:pos="270"/>
              </w:tabs>
              <w:spacing w:line="360" w:lineRule="auto"/>
              <w:rPr>
                <w:rFonts w:ascii="GHEA Grapalat" w:hAnsi="GHEA Grapalat"/>
                <w:sz w:val="24"/>
                <w:szCs w:val="24"/>
                <w:lang w:val="hy-AM"/>
              </w:rPr>
            </w:pPr>
          </w:p>
          <w:p w14:paraId="57C61F1B" w14:textId="77777777" w:rsidR="00B1370E" w:rsidRPr="00947950" w:rsidRDefault="00B1370E" w:rsidP="009F5647">
            <w:pPr>
              <w:tabs>
                <w:tab w:val="left" w:pos="270"/>
              </w:tabs>
              <w:spacing w:line="360" w:lineRule="auto"/>
              <w:rPr>
                <w:rFonts w:ascii="GHEA Grapalat" w:hAnsi="GHEA Grapalat"/>
                <w:sz w:val="24"/>
                <w:szCs w:val="24"/>
                <w:lang w:val="hy-AM"/>
              </w:rPr>
            </w:pPr>
          </w:p>
          <w:p w14:paraId="429E5B24" w14:textId="77777777" w:rsidR="00B1370E" w:rsidRPr="00947950" w:rsidRDefault="00B1370E" w:rsidP="009F5647">
            <w:pPr>
              <w:tabs>
                <w:tab w:val="left" w:pos="270"/>
              </w:tabs>
              <w:spacing w:line="360" w:lineRule="auto"/>
              <w:rPr>
                <w:rFonts w:ascii="GHEA Grapalat" w:hAnsi="GHEA Grapalat"/>
                <w:sz w:val="24"/>
                <w:szCs w:val="24"/>
                <w:lang w:val="hy-AM"/>
              </w:rPr>
            </w:pPr>
          </w:p>
          <w:p w14:paraId="4246E505" w14:textId="77777777" w:rsidR="00B1370E" w:rsidRPr="00947950" w:rsidRDefault="00B1370E" w:rsidP="009F5647">
            <w:pPr>
              <w:tabs>
                <w:tab w:val="left" w:pos="270"/>
              </w:tabs>
              <w:spacing w:line="360" w:lineRule="auto"/>
              <w:rPr>
                <w:rFonts w:ascii="GHEA Grapalat" w:hAnsi="GHEA Grapalat"/>
                <w:sz w:val="24"/>
                <w:szCs w:val="24"/>
                <w:lang w:val="hy-AM"/>
              </w:rPr>
            </w:pPr>
          </w:p>
          <w:p w14:paraId="2C6B2487" w14:textId="77777777" w:rsidR="00B1370E" w:rsidRPr="00947950" w:rsidRDefault="00B1370E" w:rsidP="009F5647">
            <w:pPr>
              <w:tabs>
                <w:tab w:val="left" w:pos="270"/>
              </w:tabs>
              <w:spacing w:line="360" w:lineRule="auto"/>
              <w:rPr>
                <w:rFonts w:ascii="GHEA Grapalat" w:hAnsi="GHEA Grapalat"/>
                <w:sz w:val="24"/>
                <w:szCs w:val="24"/>
                <w:lang w:val="hy-AM"/>
              </w:rPr>
            </w:pPr>
          </w:p>
          <w:p w14:paraId="49F365A7" w14:textId="3A57D235" w:rsidR="00B1370E" w:rsidRPr="00947950" w:rsidRDefault="00B1370E" w:rsidP="007C460E">
            <w:pPr>
              <w:tabs>
                <w:tab w:val="left" w:pos="270"/>
              </w:tabs>
              <w:spacing w:line="360" w:lineRule="auto"/>
              <w:jc w:val="both"/>
              <w:rPr>
                <w:rFonts w:ascii="GHEA Grapalat" w:hAnsi="GHEA Grapalat"/>
                <w:sz w:val="24"/>
                <w:szCs w:val="24"/>
                <w:lang w:val="hy-AM"/>
              </w:rPr>
            </w:pPr>
            <w:r w:rsidRPr="00947950">
              <w:rPr>
                <w:rFonts w:ascii="GHEA Grapalat" w:hAnsi="GHEA Grapalat"/>
                <w:sz w:val="24"/>
                <w:szCs w:val="24"/>
                <w:lang w:val="hy-AM"/>
              </w:rPr>
              <w:lastRenderedPageBreak/>
              <w:t>4</w:t>
            </w:r>
            <w:r w:rsidRPr="00947950">
              <w:rPr>
                <w:rFonts w:ascii="Cambria Math" w:hAnsi="Cambria Math" w:cs="Cambria Math"/>
                <w:sz w:val="24"/>
                <w:szCs w:val="24"/>
                <w:lang w:val="hy-AM"/>
              </w:rPr>
              <w:t>․</w:t>
            </w:r>
            <w:r w:rsidR="00A11B1E" w:rsidRPr="00947950">
              <w:rPr>
                <w:rFonts w:ascii="GHEA Grapalat" w:hAnsi="GHEA Grapalat" w:cs="Cambria Math"/>
                <w:sz w:val="24"/>
                <w:szCs w:val="24"/>
                <w:lang w:val="hy-AM"/>
              </w:rPr>
              <w:t xml:space="preserve"> </w:t>
            </w:r>
            <w:r w:rsidR="00A11B1E" w:rsidRPr="00947950">
              <w:rPr>
                <w:rFonts w:ascii="GHEA Grapalat" w:hAnsi="GHEA Grapalat"/>
                <w:sz w:val="24"/>
                <w:szCs w:val="24"/>
                <w:lang w:val="hy-AM"/>
              </w:rPr>
              <w:t>Ընդունվել է։ Նախագծի երկրորդ անգամ շրջանառված տարբերակում նշյալ դիտողությունները հաշվի են առնվել։ Նշյալ դրույթը հանվել է։</w:t>
            </w:r>
          </w:p>
        </w:tc>
      </w:tr>
      <w:tr w:rsidR="00AF4F2F" w:rsidRPr="00947950" w14:paraId="6AC9CA26" w14:textId="3B1F9037" w:rsidTr="00310CB9">
        <w:trPr>
          <w:trHeight w:val="1100"/>
        </w:trPr>
        <w:tc>
          <w:tcPr>
            <w:tcW w:w="6572" w:type="dxa"/>
          </w:tcPr>
          <w:p w14:paraId="4B71E0CC" w14:textId="2F113F50" w:rsidR="00AF4F2F" w:rsidRPr="00947950" w:rsidRDefault="00AF4F2F" w:rsidP="009F5647">
            <w:pPr>
              <w:spacing w:line="360" w:lineRule="auto"/>
              <w:ind w:firstLine="720"/>
              <w:jc w:val="both"/>
              <w:rPr>
                <w:rFonts w:ascii="GHEA Grapalat" w:hAnsi="GHEA Grapalat" w:cs="Sylfaen"/>
                <w:sz w:val="24"/>
                <w:szCs w:val="24"/>
                <w:shd w:val="clear" w:color="auto" w:fill="FFFFFF"/>
                <w:lang w:val="hy-AM"/>
              </w:rPr>
            </w:pPr>
            <w:r w:rsidRPr="00947950">
              <w:rPr>
                <w:rFonts w:ascii="GHEA Grapalat" w:hAnsi="GHEA Grapalat" w:cs="Sylfaen"/>
                <w:sz w:val="24"/>
                <w:szCs w:val="24"/>
                <w:shd w:val="clear" w:color="auto" w:fill="FFFFFF"/>
                <w:lang w:val="hy-AM"/>
              </w:rPr>
              <w:lastRenderedPageBreak/>
              <w:t xml:space="preserve">5. Նույն հոդվածի 7-րդ և 8-րդ մասերում առկա կարգավորումներից պարզ չէ, թե կանոններին հետևելը կամ չհետևելը ինչ հետևանքներ կարող են առաջացնել: </w:t>
            </w:r>
            <w:r w:rsidRPr="00947950">
              <w:rPr>
                <w:rFonts w:ascii="GHEA Grapalat" w:hAnsi="GHEA Grapalat" w:cs="Sylfaen"/>
                <w:sz w:val="24"/>
                <w:szCs w:val="24"/>
                <w:shd w:val="clear" w:color="auto" w:fill="FFFFFF"/>
                <w:lang w:val="hy-AM"/>
              </w:rPr>
              <w:lastRenderedPageBreak/>
              <w:t>Մասնավորապես, առաջարկվող կարգավորումների համաձայն լիցենզավորված անձը յուրաքանչյուր տարի կազմում է եզրակացություն և հաշվետվություն  ընկերության՝ Կանոնագրքի պահանջներին հետևելու մասին, սակայն պարզ չէ, թե դա ինչ հետևանք է առաջացնում ընկերության համար: Այսինքն, եթե առկա է պարտադիր կատարման ենթակա պարտավորություն, ապա պետք է լինի նաև դրա չկատարման բացասական հետևանք, հակառակ դեպքում պարտավորության կատարման և չկատարման հետևանքները նույնանում են և պարտավորության նախատեսումը իմաստազրկվում է: Մյուս կողմից, պարզ չէ թե ինչ հետևանք կարող է լինել:</w:t>
            </w:r>
          </w:p>
        </w:tc>
        <w:tc>
          <w:tcPr>
            <w:tcW w:w="4697" w:type="dxa"/>
          </w:tcPr>
          <w:p w14:paraId="44EC6858" w14:textId="0FA9809C" w:rsidR="00AF4F2F" w:rsidRPr="00947950" w:rsidRDefault="00B1370E" w:rsidP="009F5647">
            <w:pPr>
              <w:spacing w:line="360" w:lineRule="auto"/>
              <w:jc w:val="both"/>
              <w:rPr>
                <w:rFonts w:ascii="GHEA Grapalat" w:hAnsi="GHEA Grapalat"/>
                <w:sz w:val="24"/>
                <w:szCs w:val="24"/>
                <w:lang w:val="hy-AM"/>
              </w:rPr>
            </w:pPr>
            <w:r w:rsidRPr="00947950">
              <w:rPr>
                <w:rFonts w:ascii="GHEA Grapalat" w:hAnsi="GHEA Grapalat"/>
                <w:sz w:val="24"/>
                <w:szCs w:val="24"/>
                <w:lang w:val="hy-AM"/>
              </w:rPr>
              <w:lastRenderedPageBreak/>
              <w:t>5</w:t>
            </w:r>
            <w:r w:rsidRPr="00947950">
              <w:rPr>
                <w:rFonts w:ascii="Cambria Math" w:hAnsi="Cambria Math" w:cs="Cambria Math"/>
                <w:sz w:val="24"/>
                <w:szCs w:val="24"/>
                <w:lang w:val="hy-AM"/>
              </w:rPr>
              <w:t>․</w:t>
            </w:r>
            <w:r w:rsidR="00A11B1E" w:rsidRPr="00947950">
              <w:rPr>
                <w:rFonts w:ascii="GHEA Grapalat" w:hAnsi="GHEA Grapalat" w:cs="Cambria Math"/>
                <w:sz w:val="24"/>
                <w:szCs w:val="24"/>
                <w:lang w:val="hy-AM"/>
              </w:rPr>
              <w:t xml:space="preserve"> </w:t>
            </w:r>
            <w:r w:rsidR="00A11B1E" w:rsidRPr="00947950">
              <w:rPr>
                <w:rFonts w:ascii="GHEA Grapalat" w:hAnsi="GHEA Grapalat"/>
                <w:sz w:val="24"/>
                <w:szCs w:val="24"/>
                <w:lang w:val="hy-AM"/>
              </w:rPr>
              <w:t xml:space="preserve">Ընդունվել է։ Նախագծի երկրորդ անգամ շրջանառված տարբերակում </w:t>
            </w:r>
            <w:r w:rsidR="00A11B1E" w:rsidRPr="00947950">
              <w:rPr>
                <w:rFonts w:ascii="GHEA Grapalat" w:hAnsi="GHEA Grapalat"/>
                <w:sz w:val="24"/>
                <w:szCs w:val="24"/>
                <w:lang w:val="hy-AM"/>
              </w:rPr>
              <w:lastRenderedPageBreak/>
              <w:t xml:space="preserve">նշյալ դիտողությունները հաշվի են առնվել։ </w:t>
            </w:r>
          </w:p>
        </w:tc>
      </w:tr>
      <w:tr w:rsidR="00AF4F2F" w:rsidRPr="00947950" w14:paraId="7D358FA1" w14:textId="77777777" w:rsidTr="00310CB9">
        <w:trPr>
          <w:trHeight w:val="393"/>
        </w:trPr>
        <w:tc>
          <w:tcPr>
            <w:tcW w:w="6572" w:type="dxa"/>
            <w:vMerge w:val="restart"/>
            <w:shd w:val="clear" w:color="auto" w:fill="BFBFBF" w:themeFill="background1" w:themeFillShade="BF"/>
          </w:tcPr>
          <w:p w14:paraId="5CD27F1B" w14:textId="38DBF7F4" w:rsidR="00AF4F2F" w:rsidRPr="00947950" w:rsidRDefault="003C0104" w:rsidP="009F5647">
            <w:pPr>
              <w:spacing w:line="360" w:lineRule="auto"/>
              <w:jc w:val="both"/>
              <w:rPr>
                <w:rFonts w:ascii="GHEA Grapalat" w:hAnsi="GHEA Grapalat"/>
                <w:b/>
                <w:bCs/>
                <w:sz w:val="24"/>
                <w:szCs w:val="24"/>
                <w:lang w:val="hy-AM"/>
              </w:rPr>
            </w:pPr>
            <w:r w:rsidRPr="00947950">
              <w:rPr>
                <w:rFonts w:ascii="GHEA Grapalat" w:hAnsi="GHEA Grapalat"/>
                <w:b/>
                <w:bCs/>
                <w:sz w:val="24"/>
                <w:szCs w:val="24"/>
                <w:lang w:val="hy-AM"/>
              </w:rPr>
              <w:lastRenderedPageBreak/>
              <w:t>3</w:t>
            </w:r>
            <w:r w:rsidRPr="00947950">
              <w:rPr>
                <w:rFonts w:ascii="Cambria Math" w:hAnsi="Cambria Math" w:cs="Cambria Math"/>
                <w:b/>
                <w:bCs/>
                <w:sz w:val="24"/>
                <w:szCs w:val="24"/>
                <w:lang w:val="hy-AM"/>
              </w:rPr>
              <w:t>․</w:t>
            </w:r>
            <w:r w:rsidRPr="00947950">
              <w:rPr>
                <w:rFonts w:ascii="GHEA Grapalat" w:hAnsi="GHEA Grapalat"/>
                <w:b/>
                <w:bCs/>
                <w:sz w:val="24"/>
                <w:szCs w:val="24"/>
                <w:lang w:val="hy-AM"/>
              </w:rPr>
              <w:t xml:space="preserve"> ՀՀ Կենտրոնական բանկ</w:t>
            </w:r>
          </w:p>
        </w:tc>
        <w:tc>
          <w:tcPr>
            <w:tcW w:w="4697" w:type="dxa"/>
            <w:shd w:val="clear" w:color="auto" w:fill="BFBFBF" w:themeFill="background1" w:themeFillShade="BF"/>
          </w:tcPr>
          <w:p w14:paraId="12630EA5" w14:textId="1D39C29C" w:rsidR="00AF4F2F" w:rsidRPr="00947950" w:rsidRDefault="003C0104" w:rsidP="009F5647">
            <w:pPr>
              <w:spacing w:line="360" w:lineRule="auto"/>
              <w:jc w:val="center"/>
              <w:rPr>
                <w:rFonts w:ascii="GHEA Grapalat" w:hAnsi="GHEA Grapalat"/>
                <w:b/>
                <w:bCs/>
                <w:sz w:val="24"/>
                <w:szCs w:val="24"/>
                <w:lang w:val="hy-AM"/>
              </w:rPr>
            </w:pPr>
            <w:r w:rsidRPr="00947950">
              <w:rPr>
                <w:rFonts w:ascii="GHEA Grapalat" w:hAnsi="GHEA Grapalat"/>
                <w:b/>
                <w:bCs/>
                <w:sz w:val="24"/>
                <w:szCs w:val="24"/>
                <w:lang w:val="hy-AM"/>
              </w:rPr>
              <w:t>16 հունիս 2023թ</w:t>
            </w:r>
            <w:r w:rsidRPr="00947950">
              <w:rPr>
                <w:rFonts w:ascii="Cambria Math" w:hAnsi="Cambria Math" w:cs="Cambria Math"/>
                <w:b/>
                <w:bCs/>
                <w:sz w:val="24"/>
                <w:szCs w:val="24"/>
                <w:lang w:val="hy-AM"/>
              </w:rPr>
              <w:t>․</w:t>
            </w:r>
          </w:p>
        </w:tc>
      </w:tr>
      <w:tr w:rsidR="00AF4F2F" w:rsidRPr="00947950" w14:paraId="5AB73C08" w14:textId="77777777" w:rsidTr="00310CB9">
        <w:trPr>
          <w:trHeight w:val="343"/>
        </w:trPr>
        <w:tc>
          <w:tcPr>
            <w:tcW w:w="6572" w:type="dxa"/>
            <w:vMerge/>
            <w:shd w:val="clear" w:color="auto" w:fill="BFBFBF" w:themeFill="background1" w:themeFillShade="BF"/>
          </w:tcPr>
          <w:p w14:paraId="6BA859BF" w14:textId="77777777" w:rsidR="00AF4F2F" w:rsidRPr="00947950" w:rsidRDefault="00AF4F2F" w:rsidP="009F5647">
            <w:pPr>
              <w:spacing w:line="360" w:lineRule="auto"/>
              <w:jc w:val="center"/>
              <w:rPr>
                <w:rFonts w:ascii="GHEA Grapalat" w:hAnsi="GHEA Grapalat"/>
                <w:b/>
                <w:bCs/>
                <w:sz w:val="24"/>
                <w:szCs w:val="24"/>
                <w:lang w:val="hy-AM"/>
              </w:rPr>
            </w:pPr>
          </w:p>
        </w:tc>
        <w:tc>
          <w:tcPr>
            <w:tcW w:w="4697" w:type="dxa"/>
            <w:shd w:val="clear" w:color="auto" w:fill="BFBFBF" w:themeFill="background1" w:themeFillShade="BF"/>
          </w:tcPr>
          <w:p w14:paraId="3487D9B1" w14:textId="3102BFF3" w:rsidR="00AF4F2F" w:rsidRPr="00947950" w:rsidRDefault="003C0104" w:rsidP="009F5647">
            <w:pPr>
              <w:spacing w:line="360" w:lineRule="auto"/>
              <w:jc w:val="center"/>
              <w:rPr>
                <w:rFonts w:ascii="GHEA Grapalat" w:hAnsi="GHEA Grapalat"/>
                <w:b/>
                <w:bCs/>
                <w:sz w:val="24"/>
                <w:szCs w:val="24"/>
                <w:lang w:val="hy-AM"/>
              </w:rPr>
            </w:pPr>
            <w:r w:rsidRPr="00947950">
              <w:rPr>
                <w:rFonts w:ascii="GHEA Grapalat" w:hAnsi="GHEA Grapalat"/>
                <w:b/>
                <w:bCs/>
                <w:sz w:val="24"/>
                <w:szCs w:val="24"/>
                <w:lang w:val="hy-AM"/>
              </w:rPr>
              <w:t>15.4-07/462-23</w:t>
            </w:r>
          </w:p>
        </w:tc>
      </w:tr>
      <w:tr w:rsidR="00AF4F2F" w:rsidRPr="00947950" w14:paraId="64DC8320" w14:textId="25FE1EC4" w:rsidTr="00310CB9">
        <w:trPr>
          <w:trHeight w:val="1100"/>
        </w:trPr>
        <w:tc>
          <w:tcPr>
            <w:tcW w:w="6572" w:type="dxa"/>
          </w:tcPr>
          <w:p w14:paraId="228C0CC3" w14:textId="77777777" w:rsidR="003C0104" w:rsidRPr="00947950" w:rsidRDefault="003C0104" w:rsidP="009F5647">
            <w:pPr>
              <w:spacing w:line="360" w:lineRule="auto"/>
              <w:ind w:firstLine="750"/>
              <w:jc w:val="both"/>
              <w:rPr>
                <w:rFonts w:ascii="GHEA Grapalat" w:hAnsi="GHEA Grapalat"/>
                <w:sz w:val="24"/>
                <w:szCs w:val="24"/>
                <w:lang w:val="hy-AM"/>
              </w:rPr>
            </w:pPr>
            <w:r w:rsidRPr="00947950">
              <w:rPr>
                <w:rFonts w:ascii="GHEA Grapalat" w:hAnsi="GHEA Grapalat"/>
                <w:sz w:val="24"/>
                <w:szCs w:val="24"/>
                <w:lang w:val="hy-AM"/>
              </w:rPr>
              <w:t xml:space="preserve">«Բաժնետիրական ընկերությունների մասին» օրենքում լրացումներ կատարելու մասին», «Լիցենզավորման մասին» օրենքում լրացում կատարելու մասին, «Պետական տուրքի մասին» օրենքում լրացում կատարելու մասին» օրենքների նախագծերի (այսուհետ՝ Նախագիծ)՝ վերաբերյալ ներկայացնում ենք հետևյալ դիտարկումները. </w:t>
            </w:r>
          </w:p>
          <w:p w14:paraId="71D2482A" w14:textId="77777777" w:rsidR="003C0104" w:rsidRPr="00947950" w:rsidRDefault="003C0104" w:rsidP="009F5647">
            <w:pPr>
              <w:spacing w:line="360" w:lineRule="auto"/>
              <w:ind w:firstLine="750"/>
              <w:jc w:val="both"/>
              <w:rPr>
                <w:rFonts w:ascii="GHEA Grapalat" w:hAnsi="GHEA Grapalat"/>
                <w:sz w:val="24"/>
                <w:szCs w:val="24"/>
                <w:lang w:val="hy-AM"/>
              </w:rPr>
            </w:pPr>
            <w:r w:rsidRPr="00947950">
              <w:rPr>
                <w:rFonts w:ascii="GHEA Grapalat" w:hAnsi="GHEA Grapalat"/>
                <w:sz w:val="24"/>
                <w:szCs w:val="24"/>
                <w:lang w:val="hy-AM"/>
              </w:rPr>
              <w:t xml:space="preserve">1. Ֆինանսական կազմակերպություն հանդիսացող բաժնետիրական ընկերությունների կողմից կորպորատիվ կառավարման՝ օրենսդրությամբ սահմանված կանոնների պահպանումը մասնավորապես, և այդ ընկերությունների կորպորատիվ կառավարման ընդհանուր գնահատումն </w:t>
            </w:r>
            <w:r w:rsidRPr="00947950">
              <w:rPr>
                <w:rFonts w:ascii="GHEA Grapalat" w:hAnsi="GHEA Grapalat"/>
                <w:sz w:val="24"/>
                <w:szCs w:val="24"/>
                <w:lang w:val="hy-AM"/>
              </w:rPr>
              <w:lastRenderedPageBreak/>
              <w:t>ընդհանրապես իրականացնում է Կենտրոնական բանկը՝ իր վերահսկողության ու կարգավորման շրջանակներում:</w:t>
            </w:r>
          </w:p>
          <w:p w14:paraId="2B275D5C" w14:textId="77777777" w:rsidR="003C0104" w:rsidRPr="00947950" w:rsidRDefault="003C0104" w:rsidP="009F5647">
            <w:pPr>
              <w:spacing w:line="360" w:lineRule="auto"/>
              <w:jc w:val="both"/>
              <w:rPr>
                <w:rFonts w:ascii="GHEA Grapalat" w:hAnsi="GHEA Grapalat"/>
                <w:sz w:val="24"/>
                <w:szCs w:val="24"/>
                <w:lang w:val="hy-AM"/>
              </w:rPr>
            </w:pPr>
            <w:r w:rsidRPr="00947950">
              <w:rPr>
                <w:rFonts w:ascii="GHEA Grapalat" w:hAnsi="GHEA Grapalat"/>
                <w:sz w:val="24"/>
                <w:szCs w:val="24"/>
                <w:lang w:val="hy-AM"/>
              </w:rPr>
              <w:t>Ընդ որում, ֆինանսական կազմակերպություն հանդիսացող բաժնետիրական ընկերությունների կորպորատիվ կառավարման գնահատումը (որը ինչպես նշեցինք, ներառում է նաև օրենեսդրության պահանջների պահպանման գնահատումը և որ ամենակարևորն է՝ դրանց կատարման ապահովումը) ի տարբերություն իրական հատվածի ընկերությունների, իրականացվում է նաև ֆինանսական կայունության ապահովման, ֆինանսական ծառայություններից օգտվող սպառողների շահերի պաշտպանության և ընդհանրապես ֆինանսական համակարգի բնականոն գործունեության ապահովման նպատակներից ելնելով:</w:t>
            </w:r>
          </w:p>
          <w:p w14:paraId="20354DB1" w14:textId="77777777" w:rsidR="003C0104" w:rsidRPr="00947950" w:rsidRDefault="003C0104" w:rsidP="009F5647">
            <w:pPr>
              <w:spacing w:line="360" w:lineRule="auto"/>
              <w:ind w:firstLine="608"/>
              <w:jc w:val="both"/>
              <w:rPr>
                <w:rFonts w:ascii="GHEA Grapalat" w:hAnsi="GHEA Grapalat"/>
                <w:sz w:val="24"/>
                <w:szCs w:val="24"/>
                <w:lang w:val="hy-AM"/>
              </w:rPr>
            </w:pPr>
            <w:r w:rsidRPr="00947950">
              <w:rPr>
                <w:rFonts w:ascii="GHEA Grapalat" w:hAnsi="GHEA Grapalat"/>
                <w:sz w:val="24"/>
                <w:szCs w:val="24"/>
                <w:lang w:val="hy-AM"/>
              </w:rPr>
              <w:t>Բացի դրանից, ֆինանսական կազմակերպություն հանդիսացող ընկերություններում ներդրված են նաև կորպորատիվ կառավարման գնահատման ներքին գործիքակազմ (ինչպիսիք են ներքին աուդիտը, համապատասխանության գործառույթը և այլն), որոնց գործունեությունը և միջազգային ստանդարտներին համապատասխանությունը ևս վերահսկվում է Կենտրոնական բանկի կողմից:</w:t>
            </w:r>
          </w:p>
          <w:p w14:paraId="37F24CC7" w14:textId="77777777" w:rsidR="003C0104" w:rsidRPr="00947950" w:rsidRDefault="003C0104" w:rsidP="009F5647">
            <w:pPr>
              <w:spacing w:line="360" w:lineRule="auto"/>
              <w:ind w:firstLine="750"/>
              <w:jc w:val="both"/>
              <w:rPr>
                <w:rFonts w:ascii="GHEA Grapalat" w:hAnsi="GHEA Grapalat"/>
                <w:sz w:val="24"/>
                <w:szCs w:val="24"/>
                <w:lang w:val="hy-AM"/>
              </w:rPr>
            </w:pPr>
            <w:r w:rsidRPr="00947950">
              <w:rPr>
                <w:rFonts w:ascii="GHEA Grapalat" w:hAnsi="GHEA Grapalat"/>
                <w:sz w:val="24"/>
                <w:szCs w:val="24"/>
                <w:lang w:val="hy-AM"/>
              </w:rPr>
              <w:t xml:space="preserve">Այս առումով, Նախագծով առաջարկվող կարգավորումը ոչ միայն լրացուցիչ արժեք չի ստեղծելու ֆինանսական կազմակերպություն հանդիսացող ընկերությունների պարագայում, այլ իրավական առումով </w:t>
            </w:r>
            <w:r w:rsidRPr="00947950">
              <w:rPr>
                <w:rFonts w:ascii="GHEA Grapalat" w:hAnsi="GHEA Grapalat"/>
                <w:sz w:val="24"/>
                <w:szCs w:val="24"/>
                <w:lang w:val="hy-AM"/>
              </w:rPr>
              <w:lastRenderedPageBreak/>
              <w:t xml:space="preserve">հակասություն է առաջացնելու, քանի որ վերջիններս չեն կարող վերահսկվել այլ սուբյեկտի կողմից, քան Կենտրոնական բանկն է, և դրանց համար կորպորատիվ կառավարման առումով որևէ պարտադիր իրավական ուժ հետևաբար նաև բացասական հետևանքներ չի կարող ունենալ որևէ այլ սուբյեկտի եզրակացությունը կամ գնահատականը, քան Կենտրոնական բանկի: Միևնույն ժամանակ, առաջարկվող կարգավորումն ընդունելու դեպքում Կենտրոնական բանկը դա կդիտարկի որպես կորպորատիվ կառավարման գնահատման չափանիշ ֆինանսական կազմակերպությունների կարգավորման և վերահսկողության ներքո և կիրականացնի որակի գնահատում իր գործառույթների իրականացման ընթացքում։ </w:t>
            </w:r>
          </w:p>
          <w:p w14:paraId="10D5604F" w14:textId="65784116" w:rsidR="00AF4F2F" w:rsidRPr="00947950" w:rsidRDefault="003C0104" w:rsidP="009F5647">
            <w:pPr>
              <w:spacing w:line="360" w:lineRule="auto"/>
              <w:ind w:firstLine="750"/>
              <w:jc w:val="both"/>
              <w:rPr>
                <w:rFonts w:ascii="GHEA Grapalat" w:hAnsi="GHEA Grapalat"/>
                <w:sz w:val="24"/>
                <w:szCs w:val="24"/>
                <w:lang w:val="hy-AM"/>
              </w:rPr>
            </w:pPr>
            <w:r w:rsidRPr="00947950">
              <w:rPr>
                <w:rFonts w:ascii="GHEA Grapalat" w:hAnsi="GHEA Grapalat"/>
                <w:sz w:val="24"/>
                <w:szCs w:val="24"/>
                <w:lang w:val="hy-AM"/>
              </w:rPr>
              <w:t>Հետևաբար առաջարկում ենք հստակ սահմանել, որ Նախագիծը չի տարածվելու ֆինանսական կազմակերպություն հանդիսացող, Կենտրոնական բանկի կողմից լիցենզավորվող, կարգավորվող ու վերահսկվող ընկերությունների վրա:</w:t>
            </w:r>
          </w:p>
        </w:tc>
        <w:tc>
          <w:tcPr>
            <w:tcW w:w="4697" w:type="dxa"/>
          </w:tcPr>
          <w:p w14:paraId="5F3326F3" w14:textId="77777777" w:rsidR="00AF4F2F" w:rsidRPr="00947950" w:rsidRDefault="00AF4F2F" w:rsidP="009F5647">
            <w:pPr>
              <w:spacing w:line="360" w:lineRule="auto"/>
              <w:jc w:val="center"/>
              <w:rPr>
                <w:rFonts w:ascii="GHEA Grapalat" w:hAnsi="GHEA Grapalat"/>
                <w:b/>
                <w:bCs/>
                <w:sz w:val="24"/>
                <w:szCs w:val="24"/>
                <w:lang w:val="hy-AM"/>
              </w:rPr>
            </w:pPr>
          </w:p>
          <w:p w14:paraId="29C14980" w14:textId="77777777" w:rsidR="00B1370E" w:rsidRPr="00947950" w:rsidRDefault="00B1370E" w:rsidP="009F5647">
            <w:pPr>
              <w:rPr>
                <w:rFonts w:ascii="GHEA Grapalat" w:hAnsi="GHEA Grapalat"/>
                <w:sz w:val="24"/>
                <w:szCs w:val="24"/>
                <w:lang w:val="hy-AM"/>
              </w:rPr>
            </w:pPr>
          </w:p>
          <w:p w14:paraId="287A60F4" w14:textId="77777777" w:rsidR="00B1370E" w:rsidRPr="00947950" w:rsidRDefault="00B1370E" w:rsidP="009F5647">
            <w:pPr>
              <w:rPr>
                <w:rFonts w:ascii="GHEA Grapalat" w:hAnsi="GHEA Grapalat"/>
                <w:sz w:val="24"/>
                <w:szCs w:val="24"/>
                <w:lang w:val="hy-AM"/>
              </w:rPr>
            </w:pPr>
          </w:p>
          <w:p w14:paraId="0FFB426E" w14:textId="77777777" w:rsidR="00B1370E" w:rsidRPr="00947950" w:rsidRDefault="00B1370E" w:rsidP="009F5647">
            <w:pPr>
              <w:rPr>
                <w:rFonts w:ascii="GHEA Grapalat" w:hAnsi="GHEA Grapalat"/>
                <w:sz w:val="24"/>
                <w:szCs w:val="24"/>
                <w:lang w:val="hy-AM"/>
              </w:rPr>
            </w:pPr>
          </w:p>
          <w:p w14:paraId="1755D576" w14:textId="77777777" w:rsidR="00B1370E" w:rsidRPr="00947950" w:rsidRDefault="00B1370E" w:rsidP="009F5647">
            <w:pPr>
              <w:rPr>
                <w:rFonts w:ascii="GHEA Grapalat" w:hAnsi="GHEA Grapalat"/>
                <w:sz w:val="24"/>
                <w:szCs w:val="24"/>
                <w:lang w:val="hy-AM"/>
              </w:rPr>
            </w:pPr>
          </w:p>
          <w:p w14:paraId="14630C7D" w14:textId="77777777" w:rsidR="00B1370E" w:rsidRPr="00947950" w:rsidRDefault="00B1370E" w:rsidP="009F5647">
            <w:pPr>
              <w:rPr>
                <w:rFonts w:ascii="GHEA Grapalat" w:hAnsi="GHEA Grapalat"/>
                <w:b/>
                <w:bCs/>
                <w:sz w:val="24"/>
                <w:szCs w:val="24"/>
                <w:lang w:val="hy-AM"/>
              </w:rPr>
            </w:pPr>
          </w:p>
          <w:p w14:paraId="34ED3F61" w14:textId="77777777" w:rsidR="00B1370E" w:rsidRPr="00947950" w:rsidRDefault="00B1370E" w:rsidP="009F5647">
            <w:pPr>
              <w:rPr>
                <w:rFonts w:ascii="GHEA Grapalat" w:hAnsi="GHEA Grapalat"/>
                <w:sz w:val="24"/>
                <w:szCs w:val="24"/>
                <w:lang w:val="hy-AM"/>
              </w:rPr>
            </w:pPr>
          </w:p>
          <w:p w14:paraId="3B83FEAE" w14:textId="77777777" w:rsidR="00B1370E" w:rsidRPr="00947950" w:rsidRDefault="00B1370E" w:rsidP="009F5647">
            <w:pPr>
              <w:rPr>
                <w:rFonts w:ascii="GHEA Grapalat" w:hAnsi="GHEA Grapalat"/>
                <w:b/>
                <w:bCs/>
                <w:sz w:val="24"/>
                <w:szCs w:val="24"/>
                <w:lang w:val="hy-AM"/>
              </w:rPr>
            </w:pPr>
          </w:p>
          <w:p w14:paraId="102AC653" w14:textId="77777777" w:rsidR="007C460E" w:rsidRDefault="007C460E" w:rsidP="003D237E">
            <w:pPr>
              <w:spacing w:before="120" w:line="360" w:lineRule="auto"/>
              <w:jc w:val="both"/>
              <w:rPr>
                <w:rFonts w:ascii="GHEA Grapalat" w:hAnsi="GHEA Grapalat"/>
                <w:sz w:val="24"/>
                <w:szCs w:val="24"/>
                <w:lang w:val="hy-AM"/>
              </w:rPr>
            </w:pPr>
          </w:p>
          <w:p w14:paraId="71BEB9E8" w14:textId="2BABDDDF" w:rsidR="00B1370E" w:rsidRPr="00947950" w:rsidRDefault="00B1370E" w:rsidP="003D237E">
            <w:pPr>
              <w:spacing w:before="120" w:line="360" w:lineRule="auto"/>
              <w:jc w:val="both"/>
              <w:rPr>
                <w:rFonts w:ascii="GHEA Grapalat" w:hAnsi="GHEA Grapalat"/>
                <w:sz w:val="24"/>
                <w:szCs w:val="24"/>
                <w:lang w:val="hy-AM"/>
              </w:rPr>
            </w:pPr>
            <w:r w:rsidRPr="00947950">
              <w:rPr>
                <w:rFonts w:ascii="GHEA Grapalat" w:hAnsi="GHEA Grapalat"/>
                <w:sz w:val="24"/>
                <w:szCs w:val="24"/>
                <w:lang w:val="hy-AM"/>
              </w:rPr>
              <w:t>1</w:t>
            </w:r>
            <w:r w:rsidRPr="00947950">
              <w:rPr>
                <w:rFonts w:ascii="Cambria Math" w:hAnsi="Cambria Math" w:cs="Cambria Math"/>
                <w:sz w:val="24"/>
                <w:szCs w:val="24"/>
                <w:lang w:val="hy-AM"/>
              </w:rPr>
              <w:t>․</w:t>
            </w:r>
            <w:r w:rsidR="00A11B1E" w:rsidRPr="00947950">
              <w:rPr>
                <w:rFonts w:ascii="GHEA Grapalat" w:hAnsi="GHEA Grapalat" w:cs="Cambria Math"/>
                <w:sz w:val="24"/>
                <w:szCs w:val="24"/>
                <w:lang w:val="hy-AM"/>
              </w:rPr>
              <w:t xml:space="preserve"> </w:t>
            </w:r>
            <w:r w:rsidR="007C460E">
              <w:rPr>
                <w:rFonts w:ascii="GHEA Grapalat" w:hAnsi="GHEA Grapalat"/>
                <w:sz w:val="24"/>
                <w:szCs w:val="24"/>
                <w:lang w:val="hy-AM"/>
              </w:rPr>
              <w:t xml:space="preserve">Չի ընդունվել։ </w:t>
            </w:r>
          </w:p>
          <w:p w14:paraId="20EF0CD6" w14:textId="33930213" w:rsidR="00B1370E" w:rsidRPr="00947950" w:rsidRDefault="00B1370E" w:rsidP="009F5647">
            <w:pPr>
              <w:spacing w:line="360" w:lineRule="auto"/>
              <w:rPr>
                <w:rFonts w:ascii="GHEA Grapalat" w:hAnsi="GHEA Grapalat"/>
                <w:sz w:val="24"/>
                <w:szCs w:val="24"/>
                <w:lang w:val="hy-AM"/>
              </w:rPr>
            </w:pPr>
          </w:p>
        </w:tc>
      </w:tr>
      <w:tr w:rsidR="003C0104" w:rsidRPr="00947950" w14:paraId="5916D5A2" w14:textId="77777777" w:rsidTr="00310CB9">
        <w:trPr>
          <w:trHeight w:val="1100"/>
        </w:trPr>
        <w:tc>
          <w:tcPr>
            <w:tcW w:w="6572" w:type="dxa"/>
          </w:tcPr>
          <w:p w14:paraId="44C52A4F" w14:textId="77777777" w:rsidR="003C0104" w:rsidRPr="00947950" w:rsidRDefault="003C0104" w:rsidP="009F5647">
            <w:pPr>
              <w:spacing w:line="360" w:lineRule="auto"/>
              <w:ind w:firstLine="750"/>
              <w:jc w:val="both"/>
              <w:rPr>
                <w:rFonts w:ascii="GHEA Grapalat" w:hAnsi="GHEA Grapalat"/>
                <w:sz w:val="24"/>
                <w:szCs w:val="24"/>
                <w:lang w:val="hy-AM"/>
              </w:rPr>
            </w:pPr>
            <w:r w:rsidRPr="00947950">
              <w:rPr>
                <w:rFonts w:ascii="GHEA Grapalat" w:hAnsi="GHEA Grapalat"/>
                <w:sz w:val="24"/>
                <w:szCs w:val="24"/>
                <w:lang w:val="hy-AM"/>
              </w:rPr>
              <w:lastRenderedPageBreak/>
              <w:t xml:space="preserve">2. Ֆինանսական կազմակերպությունների գործունեության թույլատրելի ուղղությունները սահմանվում են համապատասխան օրենքներով: </w:t>
            </w:r>
          </w:p>
          <w:p w14:paraId="5AF4F995" w14:textId="77777777" w:rsidR="003C0104" w:rsidRPr="00947950" w:rsidRDefault="003C0104" w:rsidP="009F5647">
            <w:pPr>
              <w:spacing w:line="360" w:lineRule="auto"/>
              <w:ind w:firstLine="750"/>
              <w:jc w:val="both"/>
              <w:rPr>
                <w:rFonts w:ascii="GHEA Grapalat" w:hAnsi="GHEA Grapalat"/>
                <w:sz w:val="24"/>
                <w:szCs w:val="24"/>
                <w:lang w:val="hy-AM"/>
              </w:rPr>
            </w:pPr>
            <w:r w:rsidRPr="00947950">
              <w:rPr>
                <w:rFonts w:ascii="GHEA Grapalat" w:hAnsi="GHEA Grapalat"/>
                <w:sz w:val="24"/>
                <w:szCs w:val="24"/>
                <w:lang w:val="hy-AM"/>
              </w:rPr>
              <w:t xml:space="preserve">Ուստի, ֆինանսական կազմակերպությունների կողմից որոշակի գործունեությամբ զբաղվելը չի կարող պայմանավորվել որևէ այլ մասնավոր ընկերության </w:t>
            </w:r>
            <w:r w:rsidRPr="00947950">
              <w:rPr>
                <w:rFonts w:ascii="GHEA Grapalat" w:hAnsi="GHEA Grapalat"/>
                <w:sz w:val="24"/>
                <w:szCs w:val="24"/>
                <w:lang w:val="hy-AM"/>
              </w:rPr>
              <w:lastRenderedPageBreak/>
              <w:t xml:space="preserve">կողմից տրվող Կանոնագրքի պահանջներին հետևելու մասին դրական եզրակացության առկայության հետ։ </w:t>
            </w:r>
          </w:p>
          <w:p w14:paraId="03179DA7" w14:textId="77777777" w:rsidR="003C0104" w:rsidRPr="00947950" w:rsidRDefault="003C0104" w:rsidP="009F5647">
            <w:pPr>
              <w:spacing w:line="360" w:lineRule="auto"/>
              <w:ind w:firstLine="750"/>
              <w:jc w:val="both"/>
              <w:rPr>
                <w:rFonts w:ascii="GHEA Grapalat" w:hAnsi="GHEA Grapalat"/>
                <w:sz w:val="24"/>
                <w:szCs w:val="24"/>
                <w:lang w:val="hy-AM"/>
              </w:rPr>
            </w:pPr>
            <w:r w:rsidRPr="00947950">
              <w:rPr>
                <w:rFonts w:ascii="GHEA Grapalat" w:hAnsi="GHEA Grapalat"/>
                <w:sz w:val="24"/>
                <w:szCs w:val="24"/>
                <w:lang w:val="hy-AM"/>
              </w:rPr>
              <w:t>Առավել ևս քանի որ կիրառվելու է «հետևիր կամ բացատրիր սկզբունքը» իրավական առումով անորոշ է թե ընկերությունը ինչ պետք է անի դրական եզրակացություն ստանալու համար:</w:t>
            </w:r>
          </w:p>
          <w:p w14:paraId="4C28FD35" w14:textId="10353B5C" w:rsidR="003C0104" w:rsidRPr="00947950" w:rsidRDefault="003C0104" w:rsidP="009F5647">
            <w:pPr>
              <w:spacing w:line="360" w:lineRule="auto"/>
              <w:ind w:firstLine="750"/>
              <w:jc w:val="both"/>
              <w:rPr>
                <w:rFonts w:ascii="GHEA Grapalat" w:hAnsi="GHEA Grapalat"/>
                <w:sz w:val="24"/>
                <w:szCs w:val="24"/>
                <w:lang w:val="hy-AM"/>
              </w:rPr>
            </w:pPr>
            <w:r w:rsidRPr="00947950">
              <w:rPr>
                <w:rFonts w:ascii="GHEA Grapalat" w:hAnsi="GHEA Grapalat"/>
                <w:sz w:val="24"/>
                <w:szCs w:val="24"/>
                <w:lang w:val="hy-AM"/>
              </w:rPr>
              <w:t>Այս իրավական անորոշությունը Նախագծի իրավաչափությունն ու կիրառելիությունը գործնականում անհնար է դարձնելու:</w:t>
            </w:r>
          </w:p>
        </w:tc>
        <w:tc>
          <w:tcPr>
            <w:tcW w:w="4697" w:type="dxa"/>
          </w:tcPr>
          <w:p w14:paraId="5B86AFE5" w14:textId="2B2AAAD7" w:rsidR="003C0104" w:rsidRPr="00947950" w:rsidRDefault="00B1370E" w:rsidP="003D237E">
            <w:pPr>
              <w:spacing w:line="360" w:lineRule="auto"/>
              <w:jc w:val="both"/>
              <w:rPr>
                <w:rFonts w:ascii="GHEA Grapalat" w:hAnsi="GHEA Grapalat"/>
                <w:sz w:val="24"/>
                <w:szCs w:val="24"/>
                <w:lang w:val="hy-AM"/>
              </w:rPr>
            </w:pPr>
            <w:r w:rsidRPr="00947950">
              <w:rPr>
                <w:rFonts w:ascii="GHEA Grapalat" w:hAnsi="GHEA Grapalat"/>
                <w:sz w:val="24"/>
                <w:szCs w:val="24"/>
                <w:lang w:val="hy-AM"/>
              </w:rPr>
              <w:lastRenderedPageBreak/>
              <w:t>2</w:t>
            </w:r>
            <w:r w:rsidRPr="00947950">
              <w:rPr>
                <w:rFonts w:ascii="Cambria Math" w:hAnsi="Cambria Math" w:cs="Cambria Math"/>
                <w:sz w:val="24"/>
                <w:szCs w:val="24"/>
                <w:lang w:val="hy-AM"/>
              </w:rPr>
              <w:t>․</w:t>
            </w:r>
            <w:r w:rsidR="00A11B1E" w:rsidRPr="00947950">
              <w:rPr>
                <w:rFonts w:ascii="GHEA Grapalat" w:hAnsi="GHEA Grapalat" w:cs="Cambria Math"/>
                <w:sz w:val="24"/>
                <w:szCs w:val="24"/>
                <w:lang w:val="hy-AM"/>
              </w:rPr>
              <w:t xml:space="preserve"> </w:t>
            </w:r>
            <w:r w:rsidR="00A11B1E" w:rsidRPr="003D237E">
              <w:rPr>
                <w:rFonts w:ascii="GHEA Grapalat" w:hAnsi="GHEA Grapalat"/>
                <w:sz w:val="24"/>
                <w:szCs w:val="24"/>
                <w:lang w:val="hy-AM"/>
              </w:rPr>
              <w:t>Ընդունվել է։ Նախագծի երկրորդ անգամ շրջանառված տարբերակում նշյալ դիտողությունները հաշվի են առնվել։</w:t>
            </w:r>
            <w:r w:rsidR="00A11B1E" w:rsidRPr="00947950">
              <w:rPr>
                <w:rFonts w:ascii="GHEA Grapalat" w:hAnsi="GHEA Grapalat"/>
                <w:sz w:val="24"/>
                <w:szCs w:val="24"/>
                <w:lang w:val="hy-AM"/>
              </w:rPr>
              <w:t xml:space="preserve"> </w:t>
            </w:r>
          </w:p>
        </w:tc>
      </w:tr>
      <w:tr w:rsidR="003C0104" w:rsidRPr="00947950" w14:paraId="3BBA244F" w14:textId="77777777" w:rsidTr="00310CB9">
        <w:trPr>
          <w:trHeight w:val="1100"/>
        </w:trPr>
        <w:tc>
          <w:tcPr>
            <w:tcW w:w="6572" w:type="dxa"/>
          </w:tcPr>
          <w:p w14:paraId="7C9062AC" w14:textId="5FF8A5FC" w:rsidR="003C0104" w:rsidRPr="00947950" w:rsidRDefault="003C0104" w:rsidP="009F5647">
            <w:pPr>
              <w:spacing w:line="360" w:lineRule="auto"/>
              <w:ind w:firstLine="750"/>
              <w:jc w:val="both"/>
              <w:rPr>
                <w:rFonts w:ascii="GHEA Grapalat" w:hAnsi="GHEA Grapalat"/>
                <w:sz w:val="24"/>
                <w:szCs w:val="24"/>
                <w:lang w:val="hy-AM"/>
              </w:rPr>
            </w:pPr>
            <w:r w:rsidRPr="00947950">
              <w:rPr>
                <w:rFonts w:ascii="GHEA Grapalat" w:hAnsi="GHEA Grapalat"/>
                <w:sz w:val="24"/>
                <w:szCs w:val="24"/>
                <w:lang w:val="hy-AM"/>
              </w:rPr>
              <w:t>3. Նախագծի 1-ին հոդվածով «Բաժնետիրական ընկերությունների մասին» օրենքում լրացվող 8.1-ին հոդվածի 8-րդ մասում առաջարկում ենք «բացառությամբ պետական, ծառայողական կամ բանկային գաղտնիք կազմող տեղեկությունների» բառերը փոխարինել «բացառությամբ պետական, ծառայողական, բանկային, ապահովագրական, առևտրային, ինչպես նաև օրենքով պահպանվող այլ գաղտնիք պարունակող տեղեկությունների» բառերով:</w:t>
            </w:r>
          </w:p>
        </w:tc>
        <w:tc>
          <w:tcPr>
            <w:tcW w:w="4697" w:type="dxa"/>
          </w:tcPr>
          <w:p w14:paraId="4A2655E6" w14:textId="543F46CF" w:rsidR="003C0104" w:rsidRPr="00947950" w:rsidRDefault="00B1370E" w:rsidP="003D237E">
            <w:pPr>
              <w:spacing w:line="360" w:lineRule="auto"/>
              <w:jc w:val="both"/>
              <w:rPr>
                <w:rFonts w:ascii="GHEA Grapalat" w:hAnsi="GHEA Grapalat"/>
                <w:sz w:val="24"/>
                <w:szCs w:val="24"/>
                <w:lang w:val="hy-AM"/>
              </w:rPr>
            </w:pPr>
            <w:r w:rsidRPr="00947950">
              <w:rPr>
                <w:rFonts w:ascii="GHEA Grapalat" w:hAnsi="GHEA Grapalat"/>
                <w:sz w:val="24"/>
                <w:szCs w:val="24"/>
                <w:lang w:val="hy-AM"/>
              </w:rPr>
              <w:t>3</w:t>
            </w:r>
            <w:r w:rsidRPr="00947950">
              <w:rPr>
                <w:rFonts w:ascii="Cambria Math" w:hAnsi="Cambria Math" w:cs="Cambria Math"/>
                <w:sz w:val="24"/>
                <w:szCs w:val="24"/>
                <w:lang w:val="hy-AM"/>
              </w:rPr>
              <w:t>․</w:t>
            </w:r>
            <w:r w:rsidR="00A11B1E" w:rsidRPr="00947950">
              <w:rPr>
                <w:rFonts w:ascii="GHEA Grapalat" w:hAnsi="GHEA Grapalat" w:cs="Cambria Math"/>
                <w:sz w:val="24"/>
                <w:szCs w:val="24"/>
                <w:lang w:val="hy-AM"/>
              </w:rPr>
              <w:t xml:space="preserve"> </w:t>
            </w:r>
            <w:r w:rsidR="00A11B1E" w:rsidRPr="00947950">
              <w:rPr>
                <w:rFonts w:ascii="GHEA Grapalat" w:hAnsi="GHEA Grapalat"/>
                <w:sz w:val="24"/>
                <w:szCs w:val="24"/>
                <w:lang w:val="hy-AM"/>
              </w:rPr>
              <w:t xml:space="preserve">Ընդունվել է։ Նախագծի երկրորդ անգամ շրջանառված տարբերակում նշյալ դիտողությունները հաշվի են առնվել։ </w:t>
            </w:r>
          </w:p>
        </w:tc>
      </w:tr>
      <w:tr w:rsidR="003C0104" w:rsidRPr="00947950" w14:paraId="15EB6AC0" w14:textId="77777777" w:rsidTr="00310CB9">
        <w:trPr>
          <w:trHeight w:val="1100"/>
        </w:trPr>
        <w:tc>
          <w:tcPr>
            <w:tcW w:w="6572" w:type="dxa"/>
          </w:tcPr>
          <w:p w14:paraId="6274C6CE" w14:textId="77777777" w:rsidR="003C0104" w:rsidRPr="00947950" w:rsidRDefault="003C0104" w:rsidP="009F5647">
            <w:pPr>
              <w:spacing w:line="360" w:lineRule="auto"/>
              <w:ind w:firstLine="750"/>
              <w:jc w:val="both"/>
              <w:rPr>
                <w:rFonts w:ascii="GHEA Grapalat" w:hAnsi="GHEA Grapalat"/>
                <w:sz w:val="24"/>
                <w:szCs w:val="24"/>
                <w:lang w:val="hy-AM"/>
              </w:rPr>
            </w:pPr>
            <w:r w:rsidRPr="00947950">
              <w:rPr>
                <w:rFonts w:ascii="GHEA Grapalat" w:hAnsi="GHEA Grapalat"/>
                <w:sz w:val="24"/>
                <w:szCs w:val="24"/>
                <w:lang w:val="hy-AM"/>
              </w:rPr>
              <w:t>4. Իրավական առումով անորոշ է նաև Կանոնագրքի կարգավիճակը: Մի կողմից այն դառնալու է նորմատիվ իրավական ակտ, այսինքն սահմանելու է բոլորի համար պարտադիր վարքագծի կանոններ, միաժամանակ ընկերությունները հնարավորություն են ունենալու չհետևելու այդ կանոններին:</w:t>
            </w:r>
          </w:p>
          <w:p w14:paraId="4F44C6DF" w14:textId="34FBA5C7" w:rsidR="003C0104" w:rsidRPr="00947950" w:rsidRDefault="003C0104" w:rsidP="009F5647">
            <w:pPr>
              <w:spacing w:line="360" w:lineRule="auto"/>
              <w:ind w:firstLine="750"/>
              <w:jc w:val="both"/>
              <w:rPr>
                <w:rFonts w:ascii="GHEA Grapalat" w:hAnsi="GHEA Grapalat"/>
                <w:sz w:val="24"/>
                <w:szCs w:val="24"/>
                <w:lang w:val="hy-AM"/>
              </w:rPr>
            </w:pPr>
            <w:r w:rsidRPr="00947950">
              <w:rPr>
                <w:rFonts w:ascii="GHEA Grapalat" w:hAnsi="GHEA Grapalat"/>
                <w:sz w:val="24"/>
                <w:szCs w:val="24"/>
                <w:lang w:val="hy-AM"/>
              </w:rPr>
              <w:lastRenderedPageBreak/>
              <w:t>Այս հանգամանքը, առնվազն «Նորմատիվ իրավական ակտերի մասին» օրենքի 2-րդ հոդվածի լույսի ներքո վիճահարույց է:</w:t>
            </w:r>
          </w:p>
        </w:tc>
        <w:tc>
          <w:tcPr>
            <w:tcW w:w="4697" w:type="dxa"/>
          </w:tcPr>
          <w:p w14:paraId="1C8E309B" w14:textId="4AE82DFF" w:rsidR="003C0104" w:rsidRPr="00947950" w:rsidRDefault="00B1370E" w:rsidP="003D237E">
            <w:pPr>
              <w:spacing w:line="360" w:lineRule="auto"/>
              <w:jc w:val="both"/>
              <w:rPr>
                <w:rFonts w:ascii="GHEA Grapalat" w:hAnsi="GHEA Grapalat"/>
                <w:sz w:val="24"/>
                <w:szCs w:val="24"/>
                <w:lang w:val="hy-AM"/>
              </w:rPr>
            </w:pPr>
            <w:r w:rsidRPr="00947950">
              <w:rPr>
                <w:rFonts w:ascii="GHEA Grapalat" w:hAnsi="GHEA Grapalat"/>
                <w:sz w:val="24"/>
                <w:szCs w:val="24"/>
                <w:lang w:val="hy-AM"/>
              </w:rPr>
              <w:lastRenderedPageBreak/>
              <w:t>4</w:t>
            </w:r>
            <w:r w:rsidRPr="00947950">
              <w:rPr>
                <w:rFonts w:ascii="Cambria Math" w:hAnsi="Cambria Math" w:cs="Cambria Math"/>
                <w:sz w:val="24"/>
                <w:szCs w:val="24"/>
                <w:lang w:val="hy-AM"/>
              </w:rPr>
              <w:t>․</w:t>
            </w:r>
            <w:r w:rsidR="00864A79" w:rsidRPr="00947950">
              <w:rPr>
                <w:rFonts w:ascii="GHEA Grapalat" w:hAnsi="GHEA Grapalat" w:cs="Cambria Math"/>
                <w:sz w:val="24"/>
                <w:szCs w:val="24"/>
                <w:lang w:val="hy-AM"/>
              </w:rPr>
              <w:t xml:space="preserve"> Ընդունվել է ի գիտություն։ Ըստ նոր նախագծի կանոնագիրքը նախարարի հրամանով շրջանառվող իրավական ակտ է։ </w:t>
            </w:r>
          </w:p>
        </w:tc>
      </w:tr>
      <w:tr w:rsidR="003C0104" w:rsidRPr="00947950" w14:paraId="35DA9AE7" w14:textId="77777777" w:rsidTr="00310CB9">
        <w:trPr>
          <w:trHeight w:val="1100"/>
        </w:trPr>
        <w:tc>
          <w:tcPr>
            <w:tcW w:w="6572" w:type="dxa"/>
          </w:tcPr>
          <w:p w14:paraId="04412BDB" w14:textId="77777777" w:rsidR="003C0104" w:rsidRPr="00947950" w:rsidRDefault="003C0104" w:rsidP="009F5647">
            <w:pPr>
              <w:spacing w:line="360" w:lineRule="auto"/>
              <w:ind w:firstLine="750"/>
              <w:jc w:val="both"/>
              <w:rPr>
                <w:rFonts w:ascii="GHEA Grapalat" w:hAnsi="GHEA Grapalat"/>
                <w:sz w:val="24"/>
                <w:szCs w:val="24"/>
                <w:lang w:val="hy-AM"/>
              </w:rPr>
            </w:pPr>
            <w:r w:rsidRPr="00947950">
              <w:rPr>
                <w:rFonts w:ascii="GHEA Grapalat" w:hAnsi="GHEA Grapalat"/>
                <w:sz w:val="24"/>
                <w:szCs w:val="24"/>
                <w:lang w:val="hy-AM"/>
              </w:rPr>
              <w:t xml:space="preserve">5. Նախագծով Կանոնագրքի կարգավիճակի փոփոխությունը նաև հանգեցնում է նրան, որ, գործնականում, այն վերածվում է ևս մեկ պետական վերահսկողական գործընթացի: Իսկ Նախագծով պետական վերահսկողական գործընթացն իրականացնելու է մասնավոր լիցենզավորված ընկերությունը: </w:t>
            </w:r>
          </w:p>
          <w:p w14:paraId="533C2515" w14:textId="77777777" w:rsidR="003C0104" w:rsidRPr="00947950" w:rsidRDefault="003C0104" w:rsidP="009F5647">
            <w:pPr>
              <w:spacing w:line="360" w:lineRule="auto"/>
              <w:ind w:firstLine="750"/>
              <w:jc w:val="both"/>
              <w:rPr>
                <w:rFonts w:ascii="GHEA Grapalat" w:hAnsi="GHEA Grapalat"/>
                <w:sz w:val="24"/>
                <w:szCs w:val="24"/>
                <w:lang w:val="hy-AM"/>
              </w:rPr>
            </w:pPr>
            <w:r w:rsidRPr="00947950">
              <w:rPr>
                <w:rFonts w:ascii="GHEA Grapalat" w:hAnsi="GHEA Grapalat"/>
                <w:sz w:val="24"/>
                <w:szCs w:val="24"/>
                <w:lang w:val="hy-AM"/>
              </w:rPr>
              <w:t>Եթե հաշվի առնենք նաև որ պետությունն է գործնականում որոշելու այդ մասնավոր ընկերության կողմից մատուցվող ծառայությունների սակագները, ապա ստացվում է որ լիցենզավորվող Ընկերությունը վերածվելու է քվազի պետական մարմնի, իր ծառայությունների համար գանձվող քվազի պետական տուրքով:</w:t>
            </w:r>
          </w:p>
          <w:p w14:paraId="45677D21" w14:textId="77777777" w:rsidR="003C0104" w:rsidRPr="00947950" w:rsidRDefault="003C0104" w:rsidP="009F5647">
            <w:pPr>
              <w:spacing w:line="360" w:lineRule="auto"/>
              <w:ind w:firstLine="750"/>
              <w:jc w:val="both"/>
              <w:rPr>
                <w:rFonts w:ascii="GHEA Grapalat" w:hAnsi="GHEA Grapalat"/>
                <w:sz w:val="24"/>
                <w:szCs w:val="24"/>
                <w:lang w:val="hy-AM"/>
              </w:rPr>
            </w:pPr>
            <w:r w:rsidRPr="00947950">
              <w:rPr>
                <w:rFonts w:ascii="GHEA Grapalat" w:hAnsi="GHEA Grapalat"/>
                <w:sz w:val="24"/>
                <w:szCs w:val="24"/>
                <w:lang w:val="hy-AM"/>
              </w:rPr>
              <w:t>Կարծում ենք որ այս առաջարկը իրավական առումով հիմնավորման կարիք ունի:</w:t>
            </w:r>
          </w:p>
          <w:p w14:paraId="2E384769" w14:textId="77777777" w:rsidR="003C0104" w:rsidRPr="00947950" w:rsidRDefault="003C0104" w:rsidP="009F5647">
            <w:pPr>
              <w:spacing w:line="360" w:lineRule="auto"/>
              <w:ind w:firstLine="750"/>
              <w:jc w:val="both"/>
              <w:rPr>
                <w:rFonts w:ascii="GHEA Grapalat" w:hAnsi="GHEA Grapalat"/>
                <w:sz w:val="24"/>
                <w:szCs w:val="24"/>
                <w:lang w:val="hy-AM"/>
              </w:rPr>
            </w:pPr>
            <w:r w:rsidRPr="00947950">
              <w:rPr>
                <w:rFonts w:ascii="GHEA Grapalat" w:hAnsi="GHEA Grapalat"/>
                <w:sz w:val="24"/>
                <w:szCs w:val="24"/>
                <w:lang w:val="hy-AM"/>
              </w:rPr>
              <w:t>Միաժամանակ, կարծում ենք, որ Նախագիծը բավարար չափով հիմնավորված չէ՝ հետևյալ պատճառաբանությամբ.</w:t>
            </w:r>
          </w:p>
          <w:p w14:paraId="40185A9D" w14:textId="77777777" w:rsidR="003C0104" w:rsidRPr="00947950" w:rsidRDefault="003C0104" w:rsidP="009F5647">
            <w:pPr>
              <w:spacing w:line="360" w:lineRule="auto"/>
              <w:ind w:firstLine="750"/>
              <w:jc w:val="both"/>
              <w:rPr>
                <w:rFonts w:ascii="GHEA Grapalat" w:hAnsi="GHEA Grapalat"/>
                <w:sz w:val="24"/>
                <w:szCs w:val="24"/>
                <w:lang w:val="hy-AM"/>
              </w:rPr>
            </w:pPr>
            <w:r w:rsidRPr="00947950">
              <w:rPr>
                <w:rFonts w:ascii="GHEA Grapalat" w:hAnsi="GHEA Grapalat"/>
                <w:sz w:val="24"/>
                <w:szCs w:val="24"/>
                <w:lang w:val="hy-AM"/>
              </w:rPr>
              <w:t>1.</w:t>
            </w:r>
            <w:r w:rsidRPr="00947950">
              <w:rPr>
                <w:rFonts w:ascii="GHEA Grapalat" w:hAnsi="GHEA Grapalat"/>
                <w:sz w:val="24"/>
                <w:szCs w:val="24"/>
                <w:lang w:val="hy-AM"/>
              </w:rPr>
              <w:tab/>
              <w:t xml:space="preserve">Նախագծին կից ներկայացված  հիմնավորման համաձայն  Նախագիծն ուղղված է գործադիր իշխանության մարմնի կողմից կորպորատիվ կառավարման կանոնագիրք ընդունելու կամ դրա շուրջ </w:t>
            </w:r>
            <w:r w:rsidRPr="00947950">
              <w:rPr>
                <w:rFonts w:ascii="GHEA Grapalat" w:hAnsi="GHEA Grapalat"/>
                <w:sz w:val="24"/>
                <w:szCs w:val="24"/>
                <w:lang w:val="hy-AM"/>
              </w:rPr>
              <w:lastRenderedPageBreak/>
              <w:t>առաջացող հարաբերությունների կարգավորմանն ուղղված ենթաօրենսդրական նորմատիվ իրավական ակտ ընդունելու համար անհրաժեշտ լիազորող նորմի սահմանմանը: Սակայն Նախագծով կարգավորվող հարաբերությունների շրջանակը ավելի լայն է, քան միայն լիազորող նորմի սահմանումը: Ուստի Նախագծի հիմնավորումն այս տեսանկյունից լրամշակման կարիք ունի:</w:t>
            </w:r>
          </w:p>
          <w:p w14:paraId="01592037" w14:textId="77777777" w:rsidR="003C0104" w:rsidRPr="00947950" w:rsidRDefault="003C0104" w:rsidP="009F5647">
            <w:pPr>
              <w:spacing w:line="360" w:lineRule="auto"/>
              <w:ind w:firstLine="750"/>
              <w:jc w:val="both"/>
              <w:rPr>
                <w:rFonts w:ascii="GHEA Grapalat" w:hAnsi="GHEA Grapalat"/>
                <w:sz w:val="24"/>
                <w:szCs w:val="24"/>
                <w:lang w:val="hy-AM"/>
              </w:rPr>
            </w:pPr>
            <w:r w:rsidRPr="00947950">
              <w:rPr>
                <w:rFonts w:ascii="GHEA Grapalat" w:hAnsi="GHEA Grapalat"/>
                <w:sz w:val="24"/>
                <w:szCs w:val="24"/>
                <w:lang w:val="hy-AM"/>
              </w:rPr>
              <w:t>2.</w:t>
            </w:r>
            <w:r w:rsidRPr="00947950">
              <w:rPr>
                <w:rFonts w:ascii="GHEA Grapalat" w:hAnsi="GHEA Grapalat"/>
                <w:sz w:val="24"/>
                <w:szCs w:val="24"/>
                <w:lang w:val="hy-AM"/>
              </w:rPr>
              <w:tab/>
              <w:t xml:space="preserve">Նախագծով կորպորատիվ կառավարման կանոնագրքի պահանջների պահպանման պարտականությունը դրված է միայն որոշակի կազմակերպաիրավական ձև ունեցող կազմակերպությունների, այն է` բաժնետիրական ընկերությունների վրա։ Այս համատեքստում հավանական ենք համարում, որ Նախագծի ընդունումը կարող է հանգեցնել բաժնետիրական ընկերությունների մասսայական վերակազմակերպմանը սահմանափակ պատասխանատվությամբ ընկերությունների՝ կորպորատիվ կառավարման կանոնագրքի պահանջների պահպանումից և դրանով պայմանավորված ծախսերից խուսափելու համար։ </w:t>
            </w:r>
          </w:p>
          <w:p w14:paraId="53359607" w14:textId="77777777" w:rsidR="003C0104" w:rsidRPr="00947950" w:rsidRDefault="003C0104" w:rsidP="009F5647">
            <w:pPr>
              <w:spacing w:line="360" w:lineRule="auto"/>
              <w:ind w:firstLine="750"/>
              <w:jc w:val="both"/>
              <w:rPr>
                <w:rFonts w:ascii="GHEA Grapalat" w:hAnsi="GHEA Grapalat"/>
                <w:sz w:val="24"/>
                <w:szCs w:val="24"/>
                <w:lang w:val="hy-AM"/>
              </w:rPr>
            </w:pPr>
            <w:r w:rsidRPr="00947950">
              <w:rPr>
                <w:rFonts w:ascii="GHEA Grapalat" w:hAnsi="GHEA Grapalat"/>
                <w:sz w:val="24"/>
                <w:szCs w:val="24"/>
                <w:lang w:val="hy-AM"/>
              </w:rPr>
              <w:t>3.</w:t>
            </w:r>
            <w:r w:rsidRPr="00947950">
              <w:rPr>
                <w:rFonts w:ascii="GHEA Grapalat" w:hAnsi="GHEA Grapalat"/>
                <w:sz w:val="24"/>
                <w:szCs w:val="24"/>
                <w:lang w:val="hy-AM"/>
              </w:rPr>
              <w:tab/>
              <w:t xml:space="preserve">Նախագծով առաջարկվող կարգավորումները նոր ֆինանսական բեռ են դնելու կազմակերպությունների վրա, մինչդեռ նախագծին կից հիմնավորմամբ չի ներկայացվել դրա ազդեցությունը, առնվազն ծախս-ազդեցություն սկզբունքով։ </w:t>
            </w:r>
          </w:p>
          <w:p w14:paraId="43114F5C" w14:textId="77777777" w:rsidR="00864A79" w:rsidRPr="00947950" w:rsidRDefault="00864A79" w:rsidP="009F5647">
            <w:pPr>
              <w:spacing w:line="360" w:lineRule="auto"/>
              <w:ind w:firstLine="750"/>
              <w:jc w:val="both"/>
              <w:rPr>
                <w:rFonts w:ascii="GHEA Grapalat" w:hAnsi="GHEA Grapalat"/>
                <w:sz w:val="24"/>
                <w:szCs w:val="24"/>
                <w:lang w:val="hy-AM"/>
              </w:rPr>
            </w:pPr>
          </w:p>
          <w:p w14:paraId="49C95F4A" w14:textId="77777777" w:rsidR="003C0104" w:rsidRPr="00947950" w:rsidRDefault="003C0104" w:rsidP="009F5647">
            <w:pPr>
              <w:spacing w:line="360" w:lineRule="auto"/>
              <w:ind w:firstLine="750"/>
              <w:jc w:val="both"/>
              <w:rPr>
                <w:rFonts w:ascii="GHEA Grapalat" w:hAnsi="GHEA Grapalat"/>
                <w:sz w:val="24"/>
                <w:szCs w:val="24"/>
                <w:lang w:val="hy-AM"/>
              </w:rPr>
            </w:pPr>
            <w:r w:rsidRPr="00947950">
              <w:rPr>
                <w:rFonts w:ascii="GHEA Grapalat" w:hAnsi="GHEA Grapalat"/>
                <w:sz w:val="24"/>
                <w:szCs w:val="24"/>
                <w:lang w:val="hy-AM"/>
              </w:rPr>
              <w:t>4.</w:t>
            </w:r>
            <w:r w:rsidRPr="00947950">
              <w:rPr>
                <w:rFonts w:ascii="GHEA Grapalat" w:hAnsi="GHEA Grapalat"/>
                <w:sz w:val="24"/>
                <w:szCs w:val="24"/>
                <w:lang w:val="hy-AM"/>
              </w:rPr>
              <w:tab/>
              <w:t>Ներկայացված միջազգային փորձը որևէ կերպ չի հիմնավորում Նախագծով առաջարկվող մոդելը: Կանոնագրքի պահանջների պահպանման նկատմամբ վերահսկողությունն իրականացվում է ոչ թե հատուկ այդ նպատակով ստեղծված մասնավոր իրավունքի սուբյեկտի կողմից, ինչպես առաջարկվում է Նախագծում, այլ այդ պահանջներին համապատասխանության հավաստումը թողնված է ընկերության խորհրդի պատասխանատվությանը, իսկ կիրառումը տեղի է ունենում մի շարք գործիքների միջոցով, որոնք առաջին հերթին հիմնված են ընկերության հեղինակության և ֆինանսական շուկայում կայունության վրա։ Նույն մոտեցումն է նաև Եվրոպական ընկերությունների վերաբերյալ մոդելային օրենքի (European Model Companies Act (EMCA)) երկրների մեծ մասում, երբ կորպորատիվ կառավարման կանոնագիրքն օգտագործում են որպես փափուկ իրավունք (soft law), որով էլ նախատեսում են հիմնականում այն կարգավորումները, որոնք ցանկալի են, այլ ոչ թե իմպերատիվ կերպով դարձել են օրենսդրական կարգավորման առարկա։</w:t>
            </w:r>
          </w:p>
          <w:p w14:paraId="18484B9B" w14:textId="4D596988" w:rsidR="003C0104" w:rsidRPr="00947950" w:rsidRDefault="003C0104" w:rsidP="009F5647">
            <w:pPr>
              <w:spacing w:line="360" w:lineRule="auto"/>
              <w:ind w:firstLine="750"/>
              <w:jc w:val="both"/>
              <w:rPr>
                <w:rFonts w:ascii="GHEA Grapalat" w:hAnsi="GHEA Grapalat"/>
                <w:sz w:val="24"/>
                <w:szCs w:val="24"/>
                <w:lang w:val="hy-AM"/>
              </w:rPr>
            </w:pPr>
            <w:r w:rsidRPr="00947950">
              <w:rPr>
                <w:rFonts w:ascii="GHEA Grapalat" w:hAnsi="GHEA Grapalat"/>
                <w:sz w:val="24"/>
                <w:szCs w:val="24"/>
                <w:lang w:val="hy-AM"/>
              </w:rPr>
              <w:t>5.</w:t>
            </w:r>
            <w:r w:rsidRPr="00947950">
              <w:rPr>
                <w:rFonts w:ascii="GHEA Grapalat" w:hAnsi="GHEA Grapalat"/>
                <w:sz w:val="24"/>
                <w:szCs w:val="24"/>
                <w:lang w:val="hy-AM"/>
              </w:rPr>
              <w:tab/>
              <w:t xml:space="preserve">Հիմնավորված չէ նաև բաժնետիրական ընկերությունների կորպորատիվ կառավարման նկատմամբ վերահսկողություն իրականացնելու նպատակով մասնավոր իրավահարաբերության նոր </w:t>
            </w:r>
            <w:r w:rsidRPr="00947950">
              <w:rPr>
                <w:rFonts w:ascii="GHEA Grapalat" w:hAnsi="GHEA Grapalat"/>
                <w:sz w:val="24"/>
                <w:szCs w:val="24"/>
                <w:lang w:val="hy-AM"/>
              </w:rPr>
              <w:lastRenderedPageBreak/>
              <w:t xml:space="preserve">սուբյեկտների ստեղծումը, որոնք դա կանեն որպես ձեռնարկատիրական գործունեություն: Որպես բաժնետիրական ընկերությունների կողմից կորպորատիվ կառավարման կանոնագրքի պահանջների պահպանման նկատմամբ վերահսկողության իրականացման հիմնավորում և լավագույն փորձ ներկայացվում է Մեծ Բրիտանիայի օրինակը: Սակայն Մեծ Բրիտանիայի դեպքում FCA-ի կողմից վերահսկողությունն իրականացվում է բացառապես ֆինանսական կազմակերպությունների նկատմամբ, քանի որ վերջինս է կարգավորում  ֆինանսական ծառայությունների ոլորտը, մասնավորապես՝ լիցենզավորում, վերահսկում և պատասխանատվության է ենթարկում ֆինանսական կազմակերպություններին: Նույն մեխանիզմը գործում է նաև Հայաստանի Հանրապետությունում, երբ Կենտրոնական բանկի կողմից ֆինանսական կազմակերպությունների նկատմամբ իրականացվում է վերահսկողություն: Կարծում ենք, որ Նախագծով առնվազն պետք է հիմնավորել առաջարկվող մոդելի առավելությունները միջազգային պրակտիկայում առկա մյուս մոդելների նկատմամբ, հայաստանյան շուկայում դրա արդյունավետությունը և արդեն իսկ գործող մոդելի փոփոխման անհրաժեշտությունը: Միաժամանակ, առաջարկում ենք դիտարկել նաև արդեն իսկ գոյություն ունեցող աուդիտորական ընկերությունների կողմից այդ «վերահսկողության» իրականացման հնարավորությունը, </w:t>
            </w:r>
            <w:r w:rsidRPr="00947950">
              <w:rPr>
                <w:rFonts w:ascii="GHEA Grapalat" w:hAnsi="GHEA Grapalat"/>
                <w:sz w:val="24"/>
                <w:szCs w:val="24"/>
                <w:lang w:val="hy-AM"/>
              </w:rPr>
              <w:lastRenderedPageBreak/>
              <w:t>այլ ոչ թե հատուկ այդ նպատակով նոր ընկերությունների ստեղծումը:</w:t>
            </w:r>
          </w:p>
        </w:tc>
        <w:tc>
          <w:tcPr>
            <w:tcW w:w="4697" w:type="dxa"/>
          </w:tcPr>
          <w:p w14:paraId="7E37094A" w14:textId="77777777" w:rsidR="003C0104" w:rsidRPr="00947950" w:rsidRDefault="00B1370E" w:rsidP="003D237E">
            <w:pPr>
              <w:spacing w:line="360" w:lineRule="auto"/>
              <w:jc w:val="both"/>
              <w:rPr>
                <w:rFonts w:ascii="GHEA Grapalat" w:hAnsi="GHEA Grapalat"/>
                <w:sz w:val="24"/>
                <w:szCs w:val="24"/>
                <w:lang w:val="hy-AM"/>
              </w:rPr>
            </w:pPr>
            <w:r w:rsidRPr="00947950">
              <w:rPr>
                <w:rFonts w:ascii="GHEA Grapalat" w:hAnsi="GHEA Grapalat"/>
                <w:sz w:val="24"/>
                <w:szCs w:val="24"/>
                <w:lang w:val="hy-AM"/>
              </w:rPr>
              <w:lastRenderedPageBreak/>
              <w:t>5</w:t>
            </w:r>
            <w:r w:rsidRPr="00947950">
              <w:rPr>
                <w:rFonts w:ascii="Cambria Math" w:hAnsi="Cambria Math" w:cs="Cambria Math"/>
                <w:sz w:val="24"/>
                <w:szCs w:val="24"/>
                <w:lang w:val="hy-AM"/>
              </w:rPr>
              <w:t>․</w:t>
            </w:r>
            <w:r w:rsidR="00864A79" w:rsidRPr="00947950">
              <w:rPr>
                <w:rFonts w:ascii="GHEA Grapalat" w:hAnsi="GHEA Grapalat" w:cs="Cambria Math"/>
                <w:sz w:val="24"/>
                <w:szCs w:val="24"/>
                <w:lang w:val="hy-AM"/>
              </w:rPr>
              <w:t xml:space="preserve"> </w:t>
            </w:r>
            <w:r w:rsidR="00864A79" w:rsidRPr="00947950">
              <w:rPr>
                <w:rFonts w:ascii="GHEA Grapalat" w:hAnsi="GHEA Grapalat"/>
                <w:sz w:val="24"/>
                <w:szCs w:val="24"/>
                <w:lang w:val="hy-AM"/>
              </w:rPr>
              <w:t xml:space="preserve">Ընդունվել է։ Նախագծի երկրորդ անգամ շրջանառված տարբերակում նշյալ դիտողությունները հաշվի են առնվել։ </w:t>
            </w:r>
          </w:p>
          <w:p w14:paraId="7507ACEA" w14:textId="77777777" w:rsidR="00864A79" w:rsidRPr="00947950" w:rsidRDefault="00864A79" w:rsidP="009F5647">
            <w:pPr>
              <w:spacing w:line="360" w:lineRule="auto"/>
              <w:rPr>
                <w:rFonts w:ascii="GHEA Grapalat" w:hAnsi="GHEA Grapalat"/>
                <w:sz w:val="24"/>
                <w:szCs w:val="24"/>
                <w:lang w:val="hy-AM"/>
              </w:rPr>
            </w:pPr>
          </w:p>
          <w:p w14:paraId="7B8F6AEA" w14:textId="77777777" w:rsidR="00864A79" w:rsidRPr="00947950" w:rsidRDefault="00864A79" w:rsidP="009F5647">
            <w:pPr>
              <w:spacing w:line="360" w:lineRule="auto"/>
              <w:rPr>
                <w:rFonts w:ascii="GHEA Grapalat" w:hAnsi="GHEA Grapalat"/>
                <w:sz w:val="24"/>
                <w:szCs w:val="24"/>
                <w:lang w:val="hy-AM"/>
              </w:rPr>
            </w:pPr>
          </w:p>
          <w:p w14:paraId="18C7F21F" w14:textId="77777777" w:rsidR="00864A79" w:rsidRPr="00947950" w:rsidRDefault="00864A79" w:rsidP="009F5647">
            <w:pPr>
              <w:spacing w:line="360" w:lineRule="auto"/>
              <w:rPr>
                <w:rFonts w:ascii="GHEA Grapalat" w:hAnsi="GHEA Grapalat"/>
                <w:sz w:val="24"/>
                <w:szCs w:val="24"/>
                <w:lang w:val="hy-AM"/>
              </w:rPr>
            </w:pPr>
          </w:p>
          <w:p w14:paraId="287A0CCD" w14:textId="77777777" w:rsidR="00864A79" w:rsidRPr="00947950" w:rsidRDefault="00864A79" w:rsidP="009F5647">
            <w:pPr>
              <w:spacing w:line="360" w:lineRule="auto"/>
              <w:rPr>
                <w:rFonts w:ascii="GHEA Grapalat" w:hAnsi="GHEA Grapalat"/>
                <w:sz w:val="24"/>
                <w:szCs w:val="24"/>
                <w:lang w:val="hy-AM"/>
              </w:rPr>
            </w:pPr>
          </w:p>
          <w:p w14:paraId="47652EF3" w14:textId="77777777" w:rsidR="00864A79" w:rsidRPr="00947950" w:rsidRDefault="00864A79" w:rsidP="009F5647">
            <w:pPr>
              <w:spacing w:line="360" w:lineRule="auto"/>
              <w:rPr>
                <w:rFonts w:ascii="GHEA Grapalat" w:hAnsi="GHEA Grapalat"/>
                <w:sz w:val="24"/>
                <w:szCs w:val="24"/>
                <w:lang w:val="hy-AM"/>
              </w:rPr>
            </w:pPr>
          </w:p>
          <w:p w14:paraId="62338303" w14:textId="77777777" w:rsidR="00864A79" w:rsidRPr="00947950" w:rsidRDefault="00864A79" w:rsidP="009F5647">
            <w:pPr>
              <w:spacing w:line="360" w:lineRule="auto"/>
              <w:rPr>
                <w:rFonts w:ascii="GHEA Grapalat" w:hAnsi="GHEA Grapalat"/>
                <w:sz w:val="24"/>
                <w:szCs w:val="24"/>
                <w:lang w:val="hy-AM"/>
              </w:rPr>
            </w:pPr>
          </w:p>
          <w:p w14:paraId="4BEDFFA9" w14:textId="77777777" w:rsidR="00864A79" w:rsidRPr="00947950" w:rsidRDefault="00864A79" w:rsidP="009F5647">
            <w:pPr>
              <w:spacing w:line="360" w:lineRule="auto"/>
              <w:rPr>
                <w:rFonts w:ascii="GHEA Grapalat" w:hAnsi="GHEA Grapalat"/>
                <w:sz w:val="24"/>
                <w:szCs w:val="24"/>
                <w:lang w:val="hy-AM"/>
              </w:rPr>
            </w:pPr>
          </w:p>
          <w:p w14:paraId="381B4FF3" w14:textId="77777777" w:rsidR="00864A79" w:rsidRPr="00947950" w:rsidRDefault="00864A79" w:rsidP="009F5647">
            <w:pPr>
              <w:spacing w:line="360" w:lineRule="auto"/>
              <w:rPr>
                <w:rFonts w:ascii="GHEA Grapalat" w:hAnsi="GHEA Grapalat"/>
                <w:sz w:val="24"/>
                <w:szCs w:val="24"/>
                <w:lang w:val="hy-AM"/>
              </w:rPr>
            </w:pPr>
          </w:p>
          <w:p w14:paraId="7462C51A" w14:textId="77777777" w:rsidR="00864A79" w:rsidRPr="00947950" w:rsidRDefault="00864A79" w:rsidP="009F5647">
            <w:pPr>
              <w:spacing w:line="360" w:lineRule="auto"/>
              <w:rPr>
                <w:rFonts w:ascii="GHEA Grapalat" w:hAnsi="GHEA Grapalat"/>
                <w:sz w:val="24"/>
                <w:szCs w:val="24"/>
                <w:lang w:val="hy-AM"/>
              </w:rPr>
            </w:pPr>
          </w:p>
          <w:p w14:paraId="38112966" w14:textId="77777777" w:rsidR="00864A79" w:rsidRPr="00947950" w:rsidRDefault="00864A79" w:rsidP="009F5647">
            <w:pPr>
              <w:spacing w:line="360" w:lineRule="auto"/>
              <w:rPr>
                <w:rFonts w:ascii="GHEA Grapalat" w:hAnsi="GHEA Grapalat"/>
                <w:sz w:val="24"/>
                <w:szCs w:val="24"/>
                <w:lang w:val="hy-AM"/>
              </w:rPr>
            </w:pPr>
          </w:p>
          <w:p w14:paraId="6A7C3EFD" w14:textId="77777777" w:rsidR="00864A79" w:rsidRPr="00947950" w:rsidRDefault="00864A79" w:rsidP="009F5647">
            <w:pPr>
              <w:spacing w:line="360" w:lineRule="auto"/>
              <w:rPr>
                <w:rFonts w:ascii="GHEA Grapalat" w:hAnsi="GHEA Grapalat"/>
                <w:sz w:val="24"/>
                <w:szCs w:val="24"/>
                <w:lang w:val="hy-AM"/>
              </w:rPr>
            </w:pPr>
          </w:p>
          <w:p w14:paraId="20855265" w14:textId="77777777" w:rsidR="00864A79" w:rsidRDefault="00864A79" w:rsidP="009F5647">
            <w:pPr>
              <w:spacing w:line="360" w:lineRule="auto"/>
              <w:rPr>
                <w:rFonts w:ascii="GHEA Grapalat" w:hAnsi="GHEA Grapalat"/>
                <w:sz w:val="24"/>
                <w:szCs w:val="24"/>
                <w:lang w:val="hy-AM"/>
              </w:rPr>
            </w:pPr>
          </w:p>
          <w:p w14:paraId="67F15895" w14:textId="77777777" w:rsidR="007C460E" w:rsidRDefault="007C460E" w:rsidP="009F5647">
            <w:pPr>
              <w:spacing w:line="360" w:lineRule="auto"/>
              <w:rPr>
                <w:rFonts w:ascii="GHEA Grapalat" w:hAnsi="GHEA Grapalat"/>
                <w:sz w:val="24"/>
                <w:szCs w:val="24"/>
                <w:lang w:val="hy-AM"/>
              </w:rPr>
            </w:pPr>
          </w:p>
          <w:p w14:paraId="23879C79" w14:textId="77777777" w:rsidR="007C460E" w:rsidRDefault="007C460E" w:rsidP="009F5647">
            <w:pPr>
              <w:spacing w:line="360" w:lineRule="auto"/>
              <w:rPr>
                <w:rFonts w:ascii="GHEA Grapalat" w:hAnsi="GHEA Grapalat"/>
                <w:sz w:val="24"/>
                <w:szCs w:val="24"/>
                <w:lang w:val="hy-AM"/>
              </w:rPr>
            </w:pPr>
          </w:p>
          <w:p w14:paraId="732F32FD" w14:textId="77777777" w:rsidR="007C460E" w:rsidRPr="00947950" w:rsidRDefault="007C460E" w:rsidP="009F5647">
            <w:pPr>
              <w:spacing w:line="360" w:lineRule="auto"/>
              <w:rPr>
                <w:rFonts w:ascii="GHEA Grapalat" w:hAnsi="GHEA Grapalat"/>
                <w:sz w:val="24"/>
                <w:szCs w:val="24"/>
                <w:lang w:val="hy-AM"/>
              </w:rPr>
            </w:pPr>
          </w:p>
          <w:p w14:paraId="0DBB5A9B" w14:textId="77777777" w:rsidR="00864A79" w:rsidRPr="00947950" w:rsidRDefault="00864A79" w:rsidP="009F5647">
            <w:pPr>
              <w:spacing w:line="360" w:lineRule="auto"/>
              <w:rPr>
                <w:rFonts w:ascii="GHEA Grapalat" w:hAnsi="GHEA Grapalat"/>
                <w:sz w:val="24"/>
                <w:szCs w:val="24"/>
                <w:lang w:val="hy-AM"/>
              </w:rPr>
            </w:pPr>
            <w:r w:rsidRPr="00947950">
              <w:rPr>
                <w:rFonts w:ascii="GHEA Grapalat" w:hAnsi="GHEA Grapalat"/>
                <w:sz w:val="24"/>
                <w:szCs w:val="24"/>
                <w:lang w:val="hy-AM"/>
              </w:rPr>
              <w:t>1</w:t>
            </w:r>
            <w:r w:rsidRPr="00947950">
              <w:rPr>
                <w:rFonts w:ascii="Cambria Math" w:hAnsi="Cambria Math" w:cs="Cambria Math"/>
                <w:sz w:val="24"/>
                <w:szCs w:val="24"/>
                <w:lang w:val="hy-AM"/>
              </w:rPr>
              <w:t>․</w:t>
            </w:r>
            <w:r w:rsidRPr="00947950">
              <w:rPr>
                <w:rFonts w:ascii="GHEA Grapalat" w:hAnsi="GHEA Grapalat"/>
                <w:sz w:val="24"/>
                <w:szCs w:val="24"/>
                <w:lang w:val="hy-AM"/>
              </w:rPr>
              <w:t xml:space="preserve"> Ընդունվել է։ </w:t>
            </w:r>
          </w:p>
          <w:p w14:paraId="0F728B58" w14:textId="77777777" w:rsidR="00864A79" w:rsidRPr="00947950" w:rsidRDefault="00864A79" w:rsidP="009F5647">
            <w:pPr>
              <w:spacing w:line="360" w:lineRule="auto"/>
              <w:rPr>
                <w:rFonts w:ascii="GHEA Grapalat" w:hAnsi="GHEA Grapalat"/>
                <w:sz w:val="24"/>
                <w:szCs w:val="24"/>
                <w:lang w:val="hy-AM"/>
              </w:rPr>
            </w:pPr>
          </w:p>
          <w:p w14:paraId="347D21CA" w14:textId="77777777" w:rsidR="00864A79" w:rsidRPr="00947950" w:rsidRDefault="00864A79" w:rsidP="009F5647">
            <w:pPr>
              <w:spacing w:line="360" w:lineRule="auto"/>
              <w:rPr>
                <w:rFonts w:ascii="GHEA Grapalat" w:hAnsi="GHEA Grapalat"/>
                <w:sz w:val="24"/>
                <w:szCs w:val="24"/>
                <w:lang w:val="hy-AM"/>
              </w:rPr>
            </w:pPr>
          </w:p>
          <w:p w14:paraId="16EA08E6" w14:textId="77777777" w:rsidR="00864A79" w:rsidRPr="00947950" w:rsidRDefault="00864A79" w:rsidP="009F5647">
            <w:pPr>
              <w:spacing w:line="360" w:lineRule="auto"/>
              <w:rPr>
                <w:rFonts w:ascii="GHEA Grapalat" w:hAnsi="GHEA Grapalat"/>
                <w:sz w:val="24"/>
                <w:szCs w:val="24"/>
                <w:lang w:val="hy-AM"/>
              </w:rPr>
            </w:pPr>
          </w:p>
          <w:p w14:paraId="3BA20FE7" w14:textId="77777777" w:rsidR="00864A79" w:rsidRPr="00947950" w:rsidRDefault="00864A79" w:rsidP="009F5647">
            <w:pPr>
              <w:spacing w:line="360" w:lineRule="auto"/>
              <w:rPr>
                <w:rFonts w:ascii="GHEA Grapalat" w:hAnsi="GHEA Grapalat"/>
                <w:sz w:val="24"/>
                <w:szCs w:val="24"/>
                <w:lang w:val="hy-AM"/>
              </w:rPr>
            </w:pPr>
          </w:p>
          <w:p w14:paraId="2F62E626" w14:textId="77777777" w:rsidR="00864A79" w:rsidRPr="00947950" w:rsidRDefault="00864A79" w:rsidP="009F5647">
            <w:pPr>
              <w:spacing w:line="360" w:lineRule="auto"/>
              <w:rPr>
                <w:rFonts w:ascii="GHEA Grapalat" w:hAnsi="GHEA Grapalat"/>
                <w:sz w:val="24"/>
                <w:szCs w:val="24"/>
                <w:lang w:val="hy-AM"/>
              </w:rPr>
            </w:pPr>
          </w:p>
          <w:p w14:paraId="03E76165" w14:textId="77777777" w:rsidR="00864A79" w:rsidRPr="00947950" w:rsidRDefault="00864A79" w:rsidP="009F5647">
            <w:pPr>
              <w:spacing w:line="360" w:lineRule="auto"/>
              <w:rPr>
                <w:rFonts w:ascii="GHEA Grapalat" w:hAnsi="GHEA Grapalat"/>
                <w:sz w:val="24"/>
                <w:szCs w:val="24"/>
                <w:lang w:val="hy-AM"/>
              </w:rPr>
            </w:pPr>
          </w:p>
          <w:p w14:paraId="561FD0FA" w14:textId="77777777" w:rsidR="00864A79" w:rsidRPr="00947950" w:rsidRDefault="00864A79" w:rsidP="009F5647">
            <w:pPr>
              <w:spacing w:line="360" w:lineRule="auto"/>
              <w:rPr>
                <w:rFonts w:ascii="GHEA Grapalat" w:hAnsi="GHEA Grapalat"/>
                <w:sz w:val="24"/>
                <w:szCs w:val="24"/>
                <w:lang w:val="hy-AM"/>
              </w:rPr>
            </w:pPr>
          </w:p>
          <w:p w14:paraId="4280C66B" w14:textId="77777777" w:rsidR="00864A79" w:rsidRDefault="00864A79" w:rsidP="009F5647">
            <w:pPr>
              <w:spacing w:line="360" w:lineRule="auto"/>
              <w:rPr>
                <w:rFonts w:ascii="GHEA Grapalat" w:hAnsi="GHEA Grapalat"/>
                <w:sz w:val="24"/>
                <w:szCs w:val="24"/>
                <w:lang w:val="hy-AM"/>
              </w:rPr>
            </w:pPr>
          </w:p>
          <w:p w14:paraId="21A629E3" w14:textId="77777777" w:rsidR="007C460E" w:rsidRDefault="007C460E" w:rsidP="009F5647">
            <w:pPr>
              <w:spacing w:line="360" w:lineRule="auto"/>
              <w:rPr>
                <w:rFonts w:ascii="GHEA Grapalat" w:hAnsi="GHEA Grapalat"/>
                <w:sz w:val="24"/>
                <w:szCs w:val="24"/>
                <w:lang w:val="hy-AM"/>
              </w:rPr>
            </w:pPr>
          </w:p>
          <w:p w14:paraId="1C0B38D3" w14:textId="77777777" w:rsidR="007C460E" w:rsidRPr="00947950" w:rsidRDefault="007C460E" w:rsidP="009F5647">
            <w:pPr>
              <w:spacing w:line="360" w:lineRule="auto"/>
              <w:rPr>
                <w:rFonts w:ascii="GHEA Grapalat" w:hAnsi="GHEA Grapalat"/>
                <w:sz w:val="24"/>
                <w:szCs w:val="24"/>
                <w:lang w:val="hy-AM"/>
              </w:rPr>
            </w:pPr>
          </w:p>
          <w:p w14:paraId="3EC6E6F5" w14:textId="77777777" w:rsidR="00864A79" w:rsidRPr="00947950" w:rsidRDefault="00864A79" w:rsidP="009F5647">
            <w:pPr>
              <w:spacing w:line="360" w:lineRule="auto"/>
              <w:rPr>
                <w:rFonts w:ascii="GHEA Grapalat" w:hAnsi="GHEA Grapalat"/>
                <w:sz w:val="24"/>
                <w:szCs w:val="24"/>
                <w:lang w:val="hy-AM"/>
              </w:rPr>
            </w:pPr>
          </w:p>
          <w:p w14:paraId="776511DF" w14:textId="77777777" w:rsidR="00864A79" w:rsidRPr="00947950" w:rsidRDefault="00864A79" w:rsidP="003D237E">
            <w:pPr>
              <w:spacing w:line="360" w:lineRule="auto"/>
              <w:jc w:val="both"/>
              <w:rPr>
                <w:rFonts w:ascii="GHEA Grapalat" w:hAnsi="GHEA Grapalat"/>
                <w:sz w:val="24"/>
                <w:szCs w:val="24"/>
                <w:lang w:val="hy-AM"/>
              </w:rPr>
            </w:pPr>
            <w:r w:rsidRPr="00947950">
              <w:rPr>
                <w:rFonts w:ascii="GHEA Grapalat" w:hAnsi="GHEA Grapalat"/>
                <w:sz w:val="24"/>
                <w:szCs w:val="24"/>
                <w:lang w:val="hy-AM"/>
              </w:rPr>
              <w:t>2</w:t>
            </w:r>
            <w:r w:rsidRPr="00947950">
              <w:rPr>
                <w:rFonts w:ascii="Cambria Math" w:hAnsi="Cambria Math" w:cs="Cambria Math"/>
                <w:sz w:val="24"/>
                <w:szCs w:val="24"/>
                <w:lang w:val="hy-AM"/>
              </w:rPr>
              <w:t>․</w:t>
            </w:r>
            <w:r w:rsidRPr="00947950">
              <w:rPr>
                <w:rFonts w:ascii="GHEA Grapalat" w:hAnsi="GHEA Grapalat"/>
                <w:sz w:val="24"/>
                <w:szCs w:val="24"/>
                <w:lang w:val="hy-AM"/>
              </w:rPr>
              <w:t xml:space="preserve"> Ընդունվել է։ Նախագծի երկրորդ անգամ շրջանառված տարբերակում նշյալ դիտողությունները հաշվի են առնվել։ </w:t>
            </w:r>
          </w:p>
          <w:p w14:paraId="6A78FF31" w14:textId="77777777" w:rsidR="00864A79" w:rsidRPr="00947950" w:rsidRDefault="00864A79" w:rsidP="009F5647">
            <w:pPr>
              <w:spacing w:line="360" w:lineRule="auto"/>
              <w:rPr>
                <w:rFonts w:ascii="GHEA Grapalat" w:hAnsi="GHEA Grapalat"/>
                <w:sz w:val="24"/>
                <w:szCs w:val="24"/>
                <w:lang w:val="hy-AM"/>
              </w:rPr>
            </w:pPr>
          </w:p>
          <w:p w14:paraId="1F7D23D2" w14:textId="77777777" w:rsidR="00864A79" w:rsidRPr="00947950" w:rsidRDefault="00864A79" w:rsidP="009F5647">
            <w:pPr>
              <w:spacing w:line="360" w:lineRule="auto"/>
              <w:rPr>
                <w:rFonts w:ascii="GHEA Grapalat" w:hAnsi="GHEA Grapalat"/>
                <w:sz w:val="24"/>
                <w:szCs w:val="24"/>
                <w:lang w:val="hy-AM"/>
              </w:rPr>
            </w:pPr>
          </w:p>
          <w:p w14:paraId="446CAB52" w14:textId="77777777" w:rsidR="00864A79" w:rsidRPr="00947950" w:rsidRDefault="00864A79" w:rsidP="009F5647">
            <w:pPr>
              <w:spacing w:line="360" w:lineRule="auto"/>
              <w:rPr>
                <w:rFonts w:ascii="GHEA Grapalat" w:hAnsi="GHEA Grapalat"/>
                <w:sz w:val="24"/>
                <w:szCs w:val="24"/>
                <w:lang w:val="hy-AM"/>
              </w:rPr>
            </w:pPr>
          </w:p>
          <w:p w14:paraId="35C23AE7" w14:textId="77777777" w:rsidR="00864A79" w:rsidRPr="00947950" w:rsidRDefault="00864A79" w:rsidP="009F5647">
            <w:pPr>
              <w:spacing w:line="360" w:lineRule="auto"/>
              <w:rPr>
                <w:rFonts w:ascii="GHEA Grapalat" w:hAnsi="GHEA Grapalat"/>
                <w:sz w:val="24"/>
                <w:szCs w:val="24"/>
                <w:lang w:val="hy-AM"/>
              </w:rPr>
            </w:pPr>
          </w:p>
          <w:p w14:paraId="68BC99A1" w14:textId="77777777" w:rsidR="00864A79" w:rsidRPr="00947950" w:rsidRDefault="00864A79" w:rsidP="009F5647">
            <w:pPr>
              <w:spacing w:line="360" w:lineRule="auto"/>
              <w:rPr>
                <w:rFonts w:ascii="GHEA Grapalat" w:hAnsi="GHEA Grapalat"/>
                <w:sz w:val="24"/>
                <w:szCs w:val="24"/>
                <w:lang w:val="hy-AM"/>
              </w:rPr>
            </w:pPr>
          </w:p>
          <w:p w14:paraId="1542D477" w14:textId="77777777" w:rsidR="00864A79" w:rsidRDefault="00864A79" w:rsidP="009F5647">
            <w:pPr>
              <w:spacing w:line="360" w:lineRule="auto"/>
              <w:rPr>
                <w:rFonts w:ascii="GHEA Grapalat" w:hAnsi="GHEA Grapalat"/>
                <w:sz w:val="24"/>
                <w:szCs w:val="24"/>
                <w:lang w:val="hy-AM"/>
              </w:rPr>
            </w:pPr>
          </w:p>
          <w:p w14:paraId="25DFEA3F" w14:textId="77777777" w:rsidR="007C460E" w:rsidRDefault="007C460E" w:rsidP="009F5647">
            <w:pPr>
              <w:spacing w:line="360" w:lineRule="auto"/>
              <w:rPr>
                <w:rFonts w:ascii="GHEA Grapalat" w:hAnsi="GHEA Grapalat"/>
                <w:sz w:val="24"/>
                <w:szCs w:val="24"/>
                <w:lang w:val="hy-AM"/>
              </w:rPr>
            </w:pPr>
          </w:p>
          <w:p w14:paraId="5F5080F9" w14:textId="77777777" w:rsidR="007C460E" w:rsidRPr="00947950" w:rsidRDefault="007C460E" w:rsidP="009F5647">
            <w:pPr>
              <w:spacing w:line="360" w:lineRule="auto"/>
              <w:rPr>
                <w:rFonts w:ascii="GHEA Grapalat" w:hAnsi="GHEA Grapalat"/>
                <w:sz w:val="24"/>
                <w:szCs w:val="24"/>
                <w:lang w:val="hy-AM"/>
              </w:rPr>
            </w:pPr>
          </w:p>
          <w:p w14:paraId="33BBF2C9" w14:textId="77777777" w:rsidR="00864A79" w:rsidRPr="00947950" w:rsidRDefault="00864A79" w:rsidP="009F5647">
            <w:pPr>
              <w:spacing w:line="360" w:lineRule="auto"/>
              <w:rPr>
                <w:rFonts w:ascii="GHEA Grapalat" w:hAnsi="GHEA Grapalat"/>
                <w:sz w:val="24"/>
                <w:szCs w:val="24"/>
                <w:lang w:val="hy-AM"/>
              </w:rPr>
            </w:pPr>
          </w:p>
          <w:p w14:paraId="4805ECE8" w14:textId="014B37DF" w:rsidR="00864A79" w:rsidRPr="00947950" w:rsidRDefault="00864A79" w:rsidP="003D237E">
            <w:pPr>
              <w:spacing w:line="360" w:lineRule="auto"/>
              <w:jc w:val="both"/>
              <w:rPr>
                <w:rFonts w:ascii="GHEA Grapalat" w:hAnsi="GHEA Grapalat"/>
                <w:sz w:val="24"/>
                <w:szCs w:val="24"/>
                <w:lang w:val="hy-AM"/>
              </w:rPr>
            </w:pPr>
            <w:r w:rsidRPr="00947950">
              <w:rPr>
                <w:rFonts w:ascii="GHEA Grapalat" w:hAnsi="GHEA Grapalat"/>
                <w:sz w:val="24"/>
                <w:szCs w:val="24"/>
                <w:lang w:val="hy-AM"/>
              </w:rPr>
              <w:t>3</w:t>
            </w:r>
            <w:r w:rsidRPr="00947950">
              <w:rPr>
                <w:rFonts w:ascii="Cambria Math" w:hAnsi="Cambria Math" w:cs="Cambria Math"/>
                <w:sz w:val="24"/>
                <w:szCs w:val="24"/>
                <w:lang w:val="hy-AM"/>
              </w:rPr>
              <w:t>․</w:t>
            </w:r>
            <w:r w:rsidRPr="00947950">
              <w:rPr>
                <w:rFonts w:ascii="GHEA Grapalat" w:hAnsi="GHEA Grapalat"/>
                <w:sz w:val="24"/>
                <w:szCs w:val="24"/>
                <w:lang w:val="hy-AM"/>
              </w:rPr>
              <w:t xml:space="preserve"> Ընդունվել է։ Նախագծի երկրորդ անգամ շրջանառված տարբերակում նշյալ դիտողությունները հաշվի են առնվել։ </w:t>
            </w:r>
          </w:p>
          <w:p w14:paraId="3302BA21" w14:textId="77777777" w:rsidR="007C460E" w:rsidRDefault="007C460E" w:rsidP="003D237E">
            <w:pPr>
              <w:spacing w:line="360" w:lineRule="auto"/>
              <w:jc w:val="both"/>
              <w:rPr>
                <w:rFonts w:ascii="GHEA Grapalat" w:hAnsi="GHEA Grapalat"/>
                <w:sz w:val="24"/>
                <w:szCs w:val="24"/>
                <w:lang w:val="hy-AM"/>
              </w:rPr>
            </w:pPr>
          </w:p>
          <w:p w14:paraId="4430C5BA" w14:textId="77777777" w:rsidR="007C460E" w:rsidRDefault="007C460E" w:rsidP="003D237E">
            <w:pPr>
              <w:spacing w:line="360" w:lineRule="auto"/>
              <w:jc w:val="both"/>
              <w:rPr>
                <w:rFonts w:ascii="GHEA Grapalat" w:hAnsi="GHEA Grapalat"/>
                <w:sz w:val="24"/>
                <w:szCs w:val="24"/>
                <w:lang w:val="hy-AM"/>
              </w:rPr>
            </w:pPr>
          </w:p>
          <w:p w14:paraId="0B1BFB4D" w14:textId="7081F213" w:rsidR="00864A79" w:rsidRPr="00947950" w:rsidRDefault="00864A79" w:rsidP="003D237E">
            <w:pPr>
              <w:spacing w:line="360" w:lineRule="auto"/>
              <w:jc w:val="both"/>
              <w:rPr>
                <w:rFonts w:ascii="GHEA Grapalat" w:hAnsi="GHEA Grapalat"/>
                <w:sz w:val="24"/>
                <w:szCs w:val="24"/>
                <w:lang w:val="hy-AM"/>
              </w:rPr>
            </w:pPr>
            <w:r w:rsidRPr="00947950">
              <w:rPr>
                <w:rFonts w:ascii="GHEA Grapalat" w:hAnsi="GHEA Grapalat"/>
                <w:sz w:val="24"/>
                <w:szCs w:val="24"/>
                <w:lang w:val="hy-AM"/>
              </w:rPr>
              <w:t>4</w:t>
            </w:r>
            <w:r w:rsidRPr="00947950">
              <w:rPr>
                <w:rFonts w:ascii="Cambria Math" w:hAnsi="Cambria Math" w:cs="Cambria Math"/>
                <w:sz w:val="24"/>
                <w:szCs w:val="24"/>
                <w:lang w:val="hy-AM"/>
              </w:rPr>
              <w:t>․</w:t>
            </w:r>
            <w:r w:rsidRPr="00947950">
              <w:rPr>
                <w:rFonts w:ascii="GHEA Grapalat" w:hAnsi="GHEA Grapalat"/>
                <w:sz w:val="24"/>
                <w:szCs w:val="24"/>
                <w:lang w:val="hy-AM"/>
              </w:rPr>
              <w:t xml:space="preserve"> Ընդունվել է։ Նախագծի երկրորդ անգամ շրջանառված տարբերակում նշյալ դիտողությունները հաշվի են առնվել։ </w:t>
            </w:r>
          </w:p>
          <w:p w14:paraId="43EA4749" w14:textId="77777777" w:rsidR="00864A79" w:rsidRPr="00947950" w:rsidRDefault="00864A79" w:rsidP="009F5647">
            <w:pPr>
              <w:spacing w:line="360" w:lineRule="auto"/>
              <w:rPr>
                <w:rFonts w:ascii="GHEA Grapalat" w:hAnsi="GHEA Grapalat"/>
                <w:sz w:val="24"/>
                <w:szCs w:val="24"/>
                <w:lang w:val="hy-AM"/>
              </w:rPr>
            </w:pPr>
          </w:p>
          <w:p w14:paraId="3F3143E9" w14:textId="77777777" w:rsidR="00864A79" w:rsidRPr="00947950" w:rsidRDefault="00864A79" w:rsidP="009F5647">
            <w:pPr>
              <w:spacing w:line="360" w:lineRule="auto"/>
              <w:rPr>
                <w:rFonts w:ascii="GHEA Grapalat" w:hAnsi="GHEA Grapalat"/>
                <w:sz w:val="24"/>
                <w:szCs w:val="24"/>
                <w:lang w:val="hy-AM"/>
              </w:rPr>
            </w:pPr>
          </w:p>
          <w:p w14:paraId="0B239C51" w14:textId="77777777" w:rsidR="00864A79" w:rsidRPr="00947950" w:rsidRDefault="00864A79" w:rsidP="009F5647">
            <w:pPr>
              <w:spacing w:line="360" w:lineRule="auto"/>
              <w:rPr>
                <w:rFonts w:ascii="GHEA Grapalat" w:hAnsi="GHEA Grapalat"/>
                <w:sz w:val="24"/>
                <w:szCs w:val="24"/>
                <w:lang w:val="hy-AM"/>
              </w:rPr>
            </w:pPr>
          </w:p>
          <w:p w14:paraId="12C9AAAF" w14:textId="77777777" w:rsidR="00864A79" w:rsidRPr="00947950" w:rsidRDefault="00864A79" w:rsidP="009F5647">
            <w:pPr>
              <w:spacing w:line="360" w:lineRule="auto"/>
              <w:rPr>
                <w:rFonts w:ascii="GHEA Grapalat" w:hAnsi="GHEA Grapalat"/>
                <w:sz w:val="24"/>
                <w:szCs w:val="24"/>
                <w:lang w:val="hy-AM"/>
              </w:rPr>
            </w:pPr>
          </w:p>
          <w:p w14:paraId="3A0B0272" w14:textId="77777777" w:rsidR="00864A79" w:rsidRPr="00947950" w:rsidRDefault="00864A79" w:rsidP="009F5647">
            <w:pPr>
              <w:spacing w:line="360" w:lineRule="auto"/>
              <w:rPr>
                <w:rFonts w:ascii="GHEA Grapalat" w:hAnsi="GHEA Grapalat"/>
                <w:sz w:val="24"/>
                <w:szCs w:val="24"/>
                <w:lang w:val="hy-AM"/>
              </w:rPr>
            </w:pPr>
          </w:p>
          <w:p w14:paraId="152D8FB5" w14:textId="77777777" w:rsidR="00864A79" w:rsidRPr="00947950" w:rsidRDefault="00864A79" w:rsidP="009F5647">
            <w:pPr>
              <w:spacing w:line="360" w:lineRule="auto"/>
              <w:rPr>
                <w:rFonts w:ascii="GHEA Grapalat" w:hAnsi="GHEA Grapalat"/>
                <w:sz w:val="24"/>
                <w:szCs w:val="24"/>
                <w:lang w:val="hy-AM"/>
              </w:rPr>
            </w:pPr>
          </w:p>
          <w:p w14:paraId="54D8E6E2" w14:textId="77777777" w:rsidR="00864A79" w:rsidRPr="00947950" w:rsidRDefault="00864A79" w:rsidP="009F5647">
            <w:pPr>
              <w:spacing w:line="360" w:lineRule="auto"/>
              <w:rPr>
                <w:rFonts w:ascii="GHEA Grapalat" w:hAnsi="GHEA Grapalat"/>
                <w:sz w:val="24"/>
                <w:szCs w:val="24"/>
                <w:lang w:val="hy-AM"/>
              </w:rPr>
            </w:pPr>
          </w:p>
          <w:p w14:paraId="44F7FA04" w14:textId="77777777" w:rsidR="00864A79" w:rsidRPr="00947950" w:rsidRDefault="00864A79" w:rsidP="009F5647">
            <w:pPr>
              <w:spacing w:line="360" w:lineRule="auto"/>
              <w:rPr>
                <w:rFonts w:ascii="GHEA Grapalat" w:hAnsi="GHEA Grapalat"/>
                <w:sz w:val="24"/>
                <w:szCs w:val="24"/>
                <w:lang w:val="hy-AM"/>
              </w:rPr>
            </w:pPr>
          </w:p>
          <w:p w14:paraId="2D5AEB0B" w14:textId="77777777" w:rsidR="00864A79" w:rsidRPr="00947950" w:rsidRDefault="00864A79" w:rsidP="009F5647">
            <w:pPr>
              <w:spacing w:line="360" w:lineRule="auto"/>
              <w:rPr>
                <w:rFonts w:ascii="GHEA Grapalat" w:hAnsi="GHEA Grapalat"/>
                <w:sz w:val="24"/>
                <w:szCs w:val="24"/>
                <w:lang w:val="hy-AM"/>
              </w:rPr>
            </w:pPr>
          </w:p>
          <w:p w14:paraId="22BA3CA1" w14:textId="77777777" w:rsidR="00864A79" w:rsidRPr="00947950" w:rsidRDefault="00864A79" w:rsidP="009F5647">
            <w:pPr>
              <w:spacing w:line="360" w:lineRule="auto"/>
              <w:rPr>
                <w:rFonts w:ascii="GHEA Grapalat" w:hAnsi="GHEA Grapalat"/>
                <w:sz w:val="24"/>
                <w:szCs w:val="24"/>
                <w:lang w:val="hy-AM"/>
              </w:rPr>
            </w:pPr>
          </w:p>
          <w:p w14:paraId="7871B57B" w14:textId="77777777" w:rsidR="00864A79" w:rsidRPr="00947950" w:rsidRDefault="00864A79" w:rsidP="009F5647">
            <w:pPr>
              <w:spacing w:line="360" w:lineRule="auto"/>
              <w:rPr>
                <w:rFonts w:ascii="GHEA Grapalat" w:hAnsi="GHEA Grapalat"/>
                <w:sz w:val="24"/>
                <w:szCs w:val="24"/>
                <w:lang w:val="hy-AM"/>
              </w:rPr>
            </w:pPr>
          </w:p>
          <w:p w14:paraId="2EBEEA3F" w14:textId="77777777" w:rsidR="00864A79" w:rsidRDefault="00864A79" w:rsidP="009F5647">
            <w:pPr>
              <w:spacing w:line="360" w:lineRule="auto"/>
              <w:rPr>
                <w:rFonts w:ascii="GHEA Grapalat" w:hAnsi="GHEA Grapalat"/>
                <w:sz w:val="24"/>
                <w:szCs w:val="24"/>
                <w:lang w:val="hy-AM"/>
              </w:rPr>
            </w:pPr>
          </w:p>
          <w:p w14:paraId="0BF3E5FE" w14:textId="77777777" w:rsidR="007C460E" w:rsidRDefault="007C460E" w:rsidP="009F5647">
            <w:pPr>
              <w:spacing w:line="360" w:lineRule="auto"/>
              <w:rPr>
                <w:rFonts w:ascii="GHEA Grapalat" w:hAnsi="GHEA Grapalat"/>
                <w:sz w:val="24"/>
                <w:szCs w:val="24"/>
                <w:lang w:val="hy-AM"/>
              </w:rPr>
            </w:pPr>
          </w:p>
          <w:p w14:paraId="5219870F" w14:textId="77777777" w:rsidR="007C460E" w:rsidRDefault="007C460E" w:rsidP="009F5647">
            <w:pPr>
              <w:spacing w:line="360" w:lineRule="auto"/>
              <w:rPr>
                <w:rFonts w:ascii="GHEA Grapalat" w:hAnsi="GHEA Grapalat"/>
                <w:sz w:val="24"/>
                <w:szCs w:val="24"/>
                <w:lang w:val="hy-AM"/>
              </w:rPr>
            </w:pPr>
          </w:p>
          <w:p w14:paraId="38C5D11A" w14:textId="77777777" w:rsidR="007C460E" w:rsidRDefault="007C460E" w:rsidP="009F5647">
            <w:pPr>
              <w:spacing w:line="360" w:lineRule="auto"/>
              <w:rPr>
                <w:rFonts w:ascii="GHEA Grapalat" w:hAnsi="GHEA Grapalat"/>
                <w:sz w:val="24"/>
                <w:szCs w:val="24"/>
                <w:lang w:val="hy-AM"/>
              </w:rPr>
            </w:pPr>
          </w:p>
          <w:p w14:paraId="798A052C" w14:textId="77777777" w:rsidR="007C460E" w:rsidRPr="00947950" w:rsidRDefault="007C460E" w:rsidP="009F5647">
            <w:pPr>
              <w:spacing w:line="360" w:lineRule="auto"/>
              <w:rPr>
                <w:rFonts w:ascii="GHEA Grapalat" w:hAnsi="GHEA Grapalat"/>
                <w:sz w:val="24"/>
                <w:szCs w:val="24"/>
                <w:lang w:val="hy-AM"/>
              </w:rPr>
            </w:pPr>
          </w:p>
          <w:p w14:paraId="7E106B4C" w14:textId="77777777" w:rsidR="00864A79" w:rsidRPr="00947950" w:rsidRDefault="00864A79" w:rsidP="009F5647">
            <w:pPr>
              <w:spacing w:line="360" w:lineRule="auto"/>
              <w:rPr>
                <w:rFonts w:ascii="GHEA Grapalat" w:hAnsi="GHEA Grapalat"/>
                <w:sz w:val="24"/>
                <w:szCs w:val="24"/>
                <w:lang w:val="hy-AM"/>
              </w:rPr>
            </w:pPr>
          </w:p>
          <w:p w14:paraId="02CA9E39" w14:textId="4ACD615F" w:rsidR="00864A79" w:rsidRPr="00947950" w:rsidRDefault="00864A79" w:rsidP="003D237E">
            <w:pPr>
              <w:spacing w:line="360" w:lineRule="auto"/>
              <w:jc w:val="both"/>
              <w:rPr>
                <w:rFonts w:ascii="GHEA Grapalat" w:hAnsi="GHEA Grapalat"/>
                <w:sz w:val="24"/>
                <w:szCs w:val="24"/>
                <w:lang w:val="hy-AM"/>
              </w:rPr>
            </w:pPr>
            <w:r w:rsidRPr="00947950">
              <w:rPr>
                <w:rFonts w:ascii="GHEA Grapalat" w:hAnsi="GHEA Grapalat"/>
                <w:sz w:val="24"/>
                <w:szCs w:val="24"/>
                <w:lang w:val="hy-AM"/>
              </w:rPr>
              <w:t>5</w:t>
            </w:r>
            <w:r w:rsidRPr="00947950">
              <w:rPr>
                <w:rFonts w:ascii="Cambria Math" w:hAnsi="Cambria Math" w:cs="Cambria Math"/>
                <w:sz w:val="24"/>
                <w:szCs w:val="24"/>
                <w:lang w:val="hy-AM"/>
              </w:rPr>
              <w:t>․</w:t>
            </w:r>
            <w:r w:rsidRPr="00947950">
              <w:rPr>
                <w:rFonts w:ascii="GHEA Grapalat" w:hAnsi="GHEA Grapalat"/>
                <w:sz w:val="24"/>
                <w:szCs w:val="24"/>
                <w:lang w:val="hy-AM"/>
              </w:rPr>
              <w:t xml:space="preserve"> Ընդունվել է։ Նախագծի երկրորդ անգամ շրջանառված տարբերակում նշյալ դիտողությունները հաշվի են առնվել։</w:t>
            </w:r>
          </w:p>
          <w:p w14:paraId="32BA84E3" w14:textId="77777777" w:rsidR="00864A79" w:rsidRPr="00947950" w:rsidRDefault="00864A79" w:rsidP="009F5647">
            <w:pPr>
              <w:spacing w:line="360" w:lineRule="auto"/>
              <w:rPr>
                <w:rFonts w:ascii="GHEA Grapalat" w:hAnsi="GHEA Grapalat"/>
                <w:sz w:val="24"/>
                <w:szCs w:val="24"/>
                <w:lang w:val="hy-AM"/>
              </w:rPr>
            </w:pPr>
          </w:p>
          <w:p w14:paraId="73469406" w14:textId="77777777" w:rsidR="00864A79" w:rsidRPr="00947950" w:rsidRDefault="00864A79" w:rsidP="009F5647">
            <w:pPr>
              <w:spacing w:line="360" w:lineRule="auto"/>
              <w:rPr>
                <w:rFonts w:ascii="GHEA Grapalat" w:hAnsi="GHEA Grapalat"/>
                <w:sz w:val="24"/>
                <w:szCs w:val="24"/>
                <w:lang w:val="hy-AM"/>
              </w:rPr>
            </w:pPr>
          </w:p>
          <w:p w14:paraId="06F4DAA1" w14:textId="77777777" w:rsidR="00864A79" w:rsidRPr="00947950" w:rsidRDefault="00864A79" w:rsidP="009F5647">
            <w:pPr>
              <w:spacing w:line="360" w:lineRule="auto"/>
              <w:rPr>
                <w:rFonts w:ascii="GHEA Grapalat" w:hAnsi="GHEA Grapalat"/>
                <w:sz w:val="24"/>
                <w:szCs w:val="24"/>
                <w:lang w:val="hy-AM"/>
              </w:rPr>
            </w:pPr>
          </w:p>
          <w:p w14:paraId="530104C7" w14:textId="77777777" w:rsidR="00864A79" w:rsidRPr="00947950" w:rsidRDefault="00864A79" w:rsidP="009F5647">
            <w:pPr>
              <w:spacing w:line="360" w:lineRule="auto"/>
              <w:rPr>
                <w:rFonts w:ascii="GHEA Grapalat" w:hAnsi="GHEA Grapalat"/>
                <w:sz w:val="24"/>
                <w:szCs w:val="24"/>
                <w:lang w:val="hy-AM"/>
              </w:rPr>
            </w:pPr>
          </w:p>
          <w:p w14:paraId="373685E3" w14:textId="77777777" w:rsidR="00864A79" w:rsidRPr="00947950" w:rsidRDefault="00864A79" w:rsidP="009F5647">
            <w:pPr>
              <w:spacing w:line="360" w:lineRule="auto"/>
              <w:rPr>
                <w:rFonts w:ascii="GHEA Grapalat" w:hAnsi="GHEA Grapalat"/>
                <w:sz w:val="24"/>
                <w:szCs w:val="24"/>
                <w:lang w:val="hy-AM"/>
              </w:rPr>
            </w:pPr>
          </w:p>
          <w:p w14:paraId="427D72C1" w14:textId="77777777" w:rsidR="00864A79" w:rsidRPr="00947950" w:rsidRDefault="00864A79" w:rsidP="009F5647">
            <w:pPr>
              <w:spacing w:line="360" w:lineRule="auto"/>
              <w:rPr>
                <w:rFonts w:ascii="GHEA Grapalat" w:hAnsi="GHEA Grapalat"/>
                <w:sz w:val="24"/>
                <w:szCs w:val="24"/>
                <w:lang w:val="hy-AM"/>
              </w:rPr>
            </w:pPr>
          </w:p>
          <w:p w14:paraId="0A84097E" w14:textId="77777777" w:rsidR="00864A79" w:rsidRPr="00947950" w:rsidRDefault="00864A79" w:rsidP="009F5647">
            <w:pPr>
              <w:spacing w:line="360" w:lineRule="auto"/>
              <w:rPr>
                <w:rFonts w:ascii="GHEA Grapalat" w:hAnsi="GHEA Grapalat"/>
                <w:sz w:val="24"/>
                <w:szCs w:val="24"/>
                <w:lang w:val="hy-AM"/>
              </w:rPr>
            </w:pPr>
          </w:p>
          <w:p w14:paraId="1787EBBD" w14:textId="77777777" w:rsidR="00864A79" w:rsidRPr="00947950" w:rsidRDefault="00864A79" w:rsidP="009F5647">
            <w:pPr>
              <w:spacing w:line="360" w:lineRule="auto"/>
              <w:rPr>
                <w:rFonts w:ascii="GHEA Grapalat" w:hAnsi="GHEA Grapalat"/>
                <w:sz w:val="24"/>
                <w:szCs w:val="24"/>
                <w:lang w:val="hy-AM"/>
              </w:rPr>
            </w:pPr>
          </w:p>
          <w:p w14:paraId="36CEC47E" w14:textId="77777777" w:rsidR="00864A79" w:rsidRPr="00947950" w:rsidRDefault="00864A79" w:rsidP="009F5647">
            <w:pPr>
              <w:spacing w:line="360" w:lineRule="auto"/>
              <w:rPr>
                <w:rFonts w:ascii="GHEA Grapalat" w:hAnsi="GHEA Grapalat"/>
                <w:sz w:val="24"/>
                <w:szCs w:val="24"/>
                <w:lang w:val="hy-AM"/>
              </w:rPr>
            </w:pPr>
          </w:p>
          <w:p w14:paraId="13FB086C" w14:textId="77777777" w:rsidR="00864A79" w:rsidRPr="00947950" w:rsidRDefault="00864A79" w:rsidP="009F5647">
            <w:pPr>
              <w:spacing w:line="360" w:lineRule="auto"/>
              <w:rPr>
                <w:rFonts w:ascii="GHEA Grapalat" w:hAnsi="GHEA Grapalat"/>
                <w:sz w:val="24"/>
                <w:szCs w:val="24"/>
                <w:lang w:val="hy-AM"/>
              </w:rPr>
            </w:pPr>
          </w:p>
          <w:p w14:paraId="3A4204A7" w14:textId="77777777" w:rsidR="00864A79" w:rsidRPr="00947950" w:rsidRDefault="00864A79" w:rsidP="009F5647">
            <w:pPr>
              <w:spacing w:line="360" w:lineRule="auto"/>
              <w:rPr>
                <w:rFonts w:ascii="GHEA Grapalat" w:hAnsi="GHEA Grapalat"/>
                <w:sz w:val="24"/>
                <w:szCs w:val="24"/>
                <w:lang w:val="hy-AM"/>
              </w:rPr>
            </w:pPr>
          </w:p>
          <w:p w14:paraId="0DFD1020" w14:textId="77777777" w:rsidR="00864A79" w:rsidRPr="00947950" w:rsidRDefault="00864A79" w:rsidP="009F5647">
            <w:pPr>
              <w:spacing w:line="360" w:lineRule="auto"/>
              <w:rPr>
                <w:rFonts w:ascii="GHEA Grapalat" w:hAnsi="GHEA Grapalat"/>
                <w:sz w:val="24"/>
                <w:szCs w:val="24"/>
                <w:lang w:val="hy-AM"/>
              </w:rPr>
            </w:pPr>
          </w:p>
          <w:p w14:paraId="44A13AE4" w14:textId="77777777" w:rsidR="00864A79" w:rsidRPr="00947950" w:rsidRDefault="00864A79" w:rsidP="009F5647">
            <w:pPr>
              <w:spacing w:line="360" w:lineRule="auto"/>
              <w:rPr>
                <w:rFonts w:ascii="GHEA Grapalat" w:hAnsi="GHEA Grapalat"/>
                <w:sz w:val="24"/>
                <w:szCs w:val="24"/>
                <w:lang w:val="hy-AM"/>
              </w:rPr>
            </w:pPr>
          </w:p>
          <w:p w14:paraId="288949A2" w14:textId="27DBFC12" w:rsidR="00864A79" w:rsidRPr="00947950" w:rsidRDefault="00864A79" w:rsidP="009F5647">
            <w:pPr>
              <w:spacing w:line="360" w:lineRule="auto"/>
              <w:rPr>
                <w:rFonts w:ascii="GHEA Grapalat" w:hAnsi="GHEA Grapalat"/>
                <w:sz w:val="24"/>
                <w:szCs w:val="24"/>
                <w:lang w:val="hy-AM"/>
              </w:rPr>
            </w:pPr>
          </w:p>
        </w:tc>
      </w:tr>
      <w:tr w:rsidR="008A71FF" w:rsidRPr="00947950" w14:paraId="3F8F1F1D" w14:textId="793385E5" w:rsidTr="00310CB9">
        <w:trPr>
          <w:trHeight w:val="317"/>
        </w:trPr>
        <w:tc>
          <w:tcPr>
            <w:tcW w:w="6572" w:type="dxa"/>
            <w:vMerge w:val="restart"/>
            <w:shd w:val="clear" w:color="auto" w:fill="BFBFBF" w:themeFill="background1" w:themeFillShade="BF"/>
          </w:tcPr>
          <w:p w14:paraId="644ED6B1" w14:textId="04957F5E" w:rsidR="008A71FF" w:rsidRPr="00947950" w:rsidRDefault="003C0104" w:rsidP="009F5647">
            <w:pPr>
              <w:spacing w:line="360" w:lineRule="auto"/>
              <w:jc w:val="both"/>
              <w:rPr>
                <w:rFonts w:ascii="GHEA Grapalat" w:hAnsi="GHEA Grapalat"/>
                <w:b/>
                <w:bCs/>
                <w:sz w:val="24"/>
                <w:szCs w:val="24"/>
                <w:lang w:val="hy-AM"/>
              </w:rPr>
            </w:pPr>
            <w:bookmarkStart w:id="0" w:name="_Hlk148947934"/>
            <w:r w:rsidRPr="00947950">
              <w:rPr>
                <w:rFonts w:ascii="GHEA Grapalat" w:hAnsi="GHEA Grapalat"/>
                <w:b/>
                <w:bCs/>
                <w:sz w:val="24"/>
                <w:szCs w:val="24"/>
                <w:lang w:val="hy-AM"/>
              </w:rPr>
              <w:lastRenderedPageBreak/>
              <w:t>4</w:t>
            </w:r>
            <w:r w:rsidR="008A71FF" w:rsidRPr="00947950">
              <w:rPr>
                <w:rFonts w:ascii="Cambria Math" w:hAnsi="Cambria Math" w:cs="Cambria Math"/>
                <w:b/>
                <w:bCs/>
                <w:sz w:val="24"/>
                <w:szCs w:val="24"/>
                <w:lang w:val="hy-AM"/>
              </w:rPr>
              <w:t>․</w:t>
            </w:r>
            <w:r w:rsidR="008A71FF" w:rsidRPr="00947950">
              <w:rPr>
                <w:rFonts w:ascii="GHEA Grapalat" w:hAnsi="GHEA Grapalat"/>
                <w:b/>
                <w:bCs/>
                <w:sz w:val="24"/>
                <w:szCs w:val="24"/>
                <w:lang w:val="hy-AM"/>
              </w:rPr>
              <w:t xml:space="preserve">  ՀՀ Արդարադատության նախարարություն</w:t>
            </w:r>
          </w:p>
        </w:tc>
        <w:tc>
          <w:tcPr>
            <w:tcW w:w="4697" w:type="dxa"/>
            <w:shd w:val="clear" w:color="auto" w:fill="BFBFBF" w:themeFill="background1" w:themeFillShade="BF"/>
          </w:tcPr>
          <w:p w14:paraId="48A49C2D" w14:textId="237D089F" w:rsidR="008A71FF" w:rsidRPr="00947950" w:rsidRDefault="008A71FF" w:rsidP="009F5647">
            <w:pPr>
              <w:spacing w:line="360" w:lineRule="auto"/>
              <w:jc w:val="center"/>
              <w:rPr>
                <w:rFonts w:ascii="GHEA Grapalat" w:hAnsi="GHEA Grapalat"/>
                <w:b/>
                <w:bCs/>
                <w:sz w:val="24"/>
                <w:szCs w:val="24"/>
                <w:lang w:val="hy-AM"/>
              </w:rPr>
            </w:pPr>
            <w:r w:rsidRPr="00947950">
              <w:rPr>
                <w:rFonts w:ascii="GHEA Grapalat" w:hAnsi="GHEA Grapalat"/>
                <w:b/>
                <w:bCs/>
                <w:sz w:val="24"/>
                <w:szCs w:val="24"/>
                <w:lang w:val="hy-AM"/>
              </w:rPr>
              <w:t>13 հոկտեմբեր 2023</w:t>
            </w:r>
            <w:r w:rsidR="001F732A" w:rsidRPr="00947950">
              <w:rPr>
                <w:rFonts w:ascii="GHEA Grapalat" w:hAnsi="GHEA Grapalat"/>
                <w:b/>
                <w:bCs/>
                <w:sz w:val="24"/>
                <w:szCs w:val="24"/>
                <w:lang w:val="hy-AM"/>
              </w:rPr>
              <w:t>թ</w:t>
            </w:r>
            <w:r w:rsidR="001F732A" w:rsidRPr="00947950">
              <w:rPr>
                <w:rFonts w:ascii="Cambria Math" w:hAnsi="Cambria Math" w:cs="Cambria Math"/>
                <w:b/>
                <w:bCs/>
                <w:sz w:val="24"/>
                <w:szCs w:val="24"/>
                <w:lang w:val="hy-AM"/>
              </w:rPr>
              <w:t>․</w:t>
            </w:r>
          </w:p>
        </w:tc>
      </w:tr>
      <w:tr w:rsidR="008A71FF" w:rsidRPr="00947950" w14:paraId="6E139B0E" w14:textId="77777777" w:rsidTr="00310CB9">
        <w:trPr>
          <w:trHeight w:val="255"/>
        </w:trPr>
        <w:tc>
          <w:tcPr>
            <w:tcW w:w="6572" w:type="dxa"/>
            <w:vMerge/>
            <w:shd w:val="clear" w:color="auto" w:fill="BFBFBF" w:themeFill="background1" w:themeFillShade="BF"/>
          </w:tcPr>
          <w:p w14:paraId="63C44EE4" w14:textId="77777777" w:rsidR="008A71FF" w:rsidRPr="00947950" w:rsidRDefault="008A71FF" w:rsidP="009F5647">
            <w:pPr>
              <w:spacing w:line="360" w:lineRule="auto"/>
              <w:jc w:val="center"/>
              <w:rPr>
                <w:rFonts w:ascii="GHEA Grapalat" w:hAnsi="GHEA Grapalat"/>
                <w:b/>
                <w:bCs/>
                <w:sz w:val="24"/>
                <w:szCs w:val="24"/>
                <w:lang w:val="hy-AM"/>
              </w:rPr>
            </w:pPr>
          </w:p>
        </w:tc>
        <w:tc>
          <w:tcPr>
            <w:tcW w:w="4697" w:type="dxa"/>
            <w:shd w:val="clear" w:color="auto" w:fill="BFBFBF" w:themeFill="background1" w:themeFillShade="BF"/>
          </w:tcPr>
          <w:p w14:paraId="7D137244" w14:textId="56A726C7" w:rsidR="008A71FF" w:rsidRPr="00947950" w:rsidRDefault="008A71FF" w:rsidP="009F5647">
            <w:pPr>
              <w:spacing w:line="360" w:lineRule="auto"/>
              <w:jc w:val="center"/>
              <w:rPr>
                <w:rFonts w:ascii="GHEA Grapalat" w:hAnsi="GHEA Grapalat"/>
                <w:b/>
                <w:bCs/>
                <w:sz w:val="24"/>
                <w:szCs w:val="24"/>
                <w:lang w:val="hy-AM"/>
              </w:rPr>
            </w:pPr>
            <w:r w:rsidRPr="00947950">
              <w:rPr>
                <w:rFonts w:ascii="GHEA Grapalat" w:hAnsi="GHEA Grapalat"/>
                <w:b/>
                <w:bCs/>
                <w:sz w:val="24"/>
                <w:szCs w:val="24"/>
                <w:lang w:val="hy-AM"/>
              </w:rPr>
              <w:t>/10.1.4/44055-2023</w:t>
            </w:r>
          </w:p>
        </w:tc>
      </w:tr>
      <w:bookmarkEnd w:id="0"/>
      <w:tr w:rsidR="008A71FF" w:rsidRPr="00947950" w14:paraId="35475BD2" w14:textId="77777777" w:rsidTr="00310CB9">
        <w:trPr>
          <w:trHeight w:val="1039"/>
        </w:trPr>
        <w:tc>
          <w:tcPr>
            <w:tcW w:w="6572" w:type="dxa"/>
          </w:tcPr>
          <w:p w14:paraId="3440398C" w14:textId="77777777" w:rsidR="008A71FF" w:rsidRPr="00947950" w:rsidRDefault="008A71FF" w:rsidP="009F5647">
            <w:pPr>
              <w:shd w:val="clear" w:color="auto" w:fill="FFFFFF"/>
              <w:spacing w:line="360" w:lineRule="auto"/>
              <w:ind w:firstLine="708"/>
              <w:jc w:val="both"/>
              <w:rPr>
                <w:rFonts w:ascii="GHEA Grapalat" w:hAnsi="GHEA Grapalat" w:cs="Times New Roman"/>
                <w:color w:val="000000"/>
                <w:sz w:val="24"/>
                <w:szCs w:val="24"/>
                <w:lang w:val="hy-AM"/>
              </w:rPr>
            </w:pPr>
            <w:r w:rsidRPr="00947950">
              <w:rPr>
                <w:rFonts w:ascii="GHEA Grapalat" w:hAnsi="GHEA Grapalat"/>
                <w:sz w:val="24"/>
                <w:szCs w:val="24"/>
                <w:lang w:val="hy-AM"/>
              </w:rPr>
              <w:t xml:space="preserve">Ի պատասխան Ձեր՝ 2023 թվականի հոկտեմբերի 2-ի թիվ </w:t>
            </w:r>
            <w:r w:rsidRPr="00947950">
              <w:rPr>
                <w:rFonts w:ascii="GHEA Grapalat" w:hAnsi="GHEA Grapalat"/>
                <w:sz w:val="24"/>
                <w:szCs w:val="24"/>
                <w:shd w:val="clear" w:color="auto" w:fill="FFFFFF"/>
                <w:lang w:val="hy-AM"/>
              </w:rPr>
              <w:t xml:space="preserve">01/18000-2023 </w:t>
            </w:r>
            <w:r w:rsidRPr="00947950">
              <w:rPr>
                <w:rFonts w:ascii="GHEA Grapalat" w:hAnsi="GHEA Grapalat"/>
                <w:sz w:val="24"/>
                <w:szCs w:val="24"/>
                <w:lang w:val="hy-AM"/>
              </w:rPr>
              <w:t xml:space="preserve">գրության՝ </w:t>
            </w:r>
            <w:r w:rsidRPr="00947950">
              <w:rPr>
                <w:rFonts w:ascii="GHEA Grapalat" w:hAnsi="GHEA Grapalat" w:cs="GHEA Grapalat"/>
                <w:bCs/>
                <w:sz w:val="24"/>
                <w:szCs w:val="24"/>
                <w:lang w:val="hy-AM"/>
              </w:rPr>
              <w:t>«Հայաստանի Հանրապետության քաղաքացիական օրենսգրքում լրացում կատարելու մասին»,</w:t>
            </w:r>
            <w:r w:rsidRPr="00947950">
              <w:rPr>
                <w:rStyle w:val="Strong"/>
                <w:rFonts w:ascii="GHEA Grapalat" w:hAnsi="GHEA Grapalat"/>
                <w:color w:val="000000"/>
                <w:sz w:val="24"/>
                <w:szCs w:val="24"/>
                <w:lang w:val="hy-AM"/>
              </w:rPr>
              <w:t xml:space="preserve"> </w:t>
            </w:r>
            <w:r w:rsidRPr="00947950">
              <w:rPr>
                <w:rFonts w:ascii="GHEA Grapalat" w:hAnsi="GHEA Grapalat"/>
                <w:color w:val="000000"/>
                <w:sz w:val="24"/>
                <w:szCs w:val="24"/>
                <w:shd w:val="clear" w:color="auto" w:fill="FFFFFF"/>
                <w:lang w:val="hy-AM"/>
              </w:rPr>
              <w:t>«</w:t>
            </w:r>
            <w:r w:rsidRPr="00947950">
              <w:rPr>
                <w:rFonts w:ascii="GHEA Grapalat" w:hAnsi="GHEA Grapalat" w:cs="Sylfaen"/>
                <w:color w:val="000000"/>
                <w:sz w:val="24"/>
                <w:szCs w:val="24"/>
                <w:shd w:val="clear" w:color="auto" w:fill="FFFFFF"/>
                <w:lang w:val="hy-AM"/>
              </w:rPr>
              <w:t>Արժեթղթերի</w:t>
            </w:r>
            <w:r w:rsidRPr="00947950">
              <w:rPr>
                <w:rFonts w:ascii="GHEA Grapalat" w:hAnsi="GHEA Grapalat" w:cs="Verdana"/>
                <w:color w:val="000000"/>
                <w:sz w:val="24"/>
                <w:szCs w:val="24"/>
                <w:shd w:val="clear" w:color="auto" w:fill="FFFFFF"/>
                <w:lang w:val="hy-AM"/>
              </w:rPr>
              <w:t xml:space="preserve"> </w:t>
            </w:r>
            <w:r w:rsidRPr="00947950">
              <w:rPr>
                <w:rFonts w:ascii="GHEA Grapalat" w:hAnsi="GHEA Grapalat" w:cs="Sylfaen"/>
                <w:color w:val="000000"/>
                <w:sz w:val="24"/>
                <w:szCs w:val="24"/>
                <w:shd w:val="clear" w:color="auto" w:fill="FFFFFF"/>
                <w:lang w:val="hy-AM"/>
              </w:rPr>
              <w:t>շուկայի</w:t>
            </w:r>
            <w:r w:rsidRPr="00947950">
              <w:rPr>
                <w:rFonts w:ascii="GHEA Grapalat" w:hAnsi="GHEA Grapalat" w:cs="Verdana"/>
                <w:color w:val="000000"/>
                <w:sz w:val="24"/>
                <w:szCs w:val="24"/>
                <w:shd w:val="clear" w:color="auto" w:fill="FFFFFF"/>
                <w:lang w:val="hy-AM"/>
              </w:rPr>
              <w:t xml:space="preserve"> </w:t>
            </w:r>
            <w:r w:rsidRPr="00947950">
              <w:rPr>
                <w:rFonts w:ascii="GHEA Grapalat" w:hAnsi="GHEA Grapalat" w:cs="Sylfaen"/>
                <w:color w:val="000000"/>
                <w:sz w:val="24"/>
                <w:szCs w:val="24"/>
                <w:shd w:val="clear" w:color="auto" w:fill="FFFFFF"/>
                <w:lang w:val="hy-AM"/>
              </w:rPr>
              <w:t>մասին</w:t>
            </w:r>
            <w:r w:rsidRPr="00947950">
              <w:rPr>
                <w:rFonts w:ascii="GHEA Grapalat" w:hAnsi="GHEA Grapalat" w:cs="Verdana"/>
                <w:color w:val="000000"/>
                <w:sz w:val="24"/>
                <w:szCs w:val="24"/>
                <w:shd w:val="clear" w:color="auto" w:fill="FFFFFF"/>
                <w:lang w:val="hy-AM"/>
              </w:rPr>
              <w:t xml:space="preserve">» </w:t>
            </w:r>
            <w:r w:rsidRPr="00947950">
              <w:rPr>
                <w:rFonts w:ascii="GHEA Grapalat" w:hAnsi="GHEA Grapalat" w:cs="Sylfaen"/>
                <w:color w:val="000000"/>
                <w:sz w:val="24"/>
                <w:szCs w:val="24"/>
                <w:shd w:val="clear" w:color="auto" w:fill="FFFFFF"/>
                <w:lang w:val="hy-AM"/>
              </w:rPr>
              <w:t>օրենքում</w:t>
            </w:r>
            <w:r w:rsidRPr="00947950">
              <w:rPr>
                <w:rFonts w:ascii="GHEA Grapalat" w:hAnsi="GHEA Grapalat" w:cs="Verdana"/>
                <w:color w:val="000000"/>
                <w:sz w:val="24"/>
                <w:szCs w:val="24"/>
                <w:shd w:val="clear" w:color="auto" w:fill="FFFFFF"/>
                <w:lang w:val="hy-AM"/>
              </w:rPr>
              <w:t xml:space="preserve"> </w:t>
            </w:r>
            <w:r w:rsidRPr="00947950">
              <w:rPr>
                <w:rFonts w:ascii="GHEA Grapalat" w:hAnsi="GHEA Grapalat" w:cs="Sylfaen"/>
                <w:color w:val="000000"/>
                <w:sz w:val="24"/>
                <w:szCs w:val="24"/>
                <w:shd w:val="clear" w:color="auto" w:fill="FFFFFF"/>
                <w:lang w:val="hy-AM"/>
              </w:rPr>
              <w:t>լրացում</w:t>
            </w:r>
            <w:r w:rsidRPr="00947950">
              <w:rPr>
                <w:rFonts w:ascii="GHEA Grapalat" w:hAnsi="GHEA Grapalat" w:cs="Verdana"/>
                <w:color w:val="000000"/>
                <w:sz w:val="24"/>
                <w:szCs w:val="24"/>
                <w:shd w:val="clear" w:color="auto" w:fill="FFFFFF"/>
                <w:lang w:val="hy-AM"/>
              </w:rPr>
              <w:t xml:space="preserve"> </w:t>
            </w:r>
            <w:r w:rsidRPr="00947950">
              <w:rPr>
                <w:rFonts w:ascii="GHEA Grapalat" w:hAnsi="GHEA Grapalat" w:cs="Sylfaen"/>
                <w:color w:val="000000"/>
                <w:sz w:val="24"/>
                <w:szCs w:val="24"/>
                <w:shd w:val="clear" w:color="auto" w:fill="FFFFFF"/>
                <w:lang w:val="hy-AM"/>
              </w:rPr>
              <w:t>կատարելու</w:t>
            </w:r>
            <w:r w:rsidRPr="00947950">
              <w:rPr>
                <w:rFonts w:ascii="GHEA Grapalat" w:hAnsi="GHEA Grapalat" w:cs="Verdana"/>
                <w:color w:val="000000"/>
                <w:sz w:val="24"/>
                <w:szCs w:val="24"/>
                <w:shd w:val="clear" w:color="auto" w:fill="FFFFFF"/>
                <w:lang w:val="hy-AM"/>
              </w:rPr>
              <w:t xml:space="preserve"> </w:t>
            </w:r>
            <w:r w:rsidRPr="00947950">
              <w:rPr>
                <w:rFonts w:ascii="GHEA Grapalat" w:hAnsi="GHEA Grapalat" w:cs="Sylfaen"/>
                <w:color w:val="000000"/>
                <w:sz w:val="24"/>
                <w:szCs w:val="24"/>
                <w:shd w:val="clear" w:color="auto" w:fill="FFFFFF"/>
                <w:lang w:val="hy-AM"/>
              </w:rPr>
              <w:t>մասին»</w:t>
            </w:r>
            <w:r w:rsidRPr="00947950">
              <w:rPr>
                <w:rFonts w:ascii="GHEA Grapalat" w:hAnsi="GHEA Grapalat" w:cs="Verdana"/>
                <w:color w:val="000000"/>
                <w:sz w:val="24"/>
                <w:szCs w:val="24"/>
                <w:shd w:val="clear" w:color="auto" w:fill="FFFFFF"/>
                <w:lang w:val="hy-AM"/>
              </w:rPr>
              <w:t xml:space="preserve"> և </w:t>
            </w:r>
            <w:r w:rsidRPr="00947950">
              <w:rPr>
                <w:rStyle w:val="Strong"/>
                <w:rFonts w:ascii="GHEA Grapalat" w:hAnsi="GHEA Grapalat"/>
                <w:color w:val="000000"/>
                <w:sz w:val="24"/>
                <w:szCs w:val="24"/>
                <w:lang w:val="hy-AM"/>
              </w:rPr>
              <w:t>«Պետական գույքի կառավարման մասին» օրենքում լրացումներ կատարելու մասին»</w:t>
            </w:r>
            <w:r w:rsidRPr="00947950">
              <w:rPr>
                <w:rFonts w:ascii="GHEA Grapalat" w:hAnsi="GHEA Grapalat" w:cs="GHEA Grapalat"/>
                <w:bCs/>
                <w:sz w:val="24"/>
                <w:szCs w:val="24"/>
                <w:lang w:val="hy-AM"/>
              </w:rPr>
              <w:t xml:space="preserve"> օրենքների </w:t>
            </w:r>
            <w:r w:rsidRPr="00947950">
              <w:rPr>
                <w:rFonts w:ascii="GHEA Grapalat" w:hAnsi="GHEA Grapalat"/>
                <w:sz w:val="24"/>
                <w:szCs w:val="24"/>
                <w:lang w:val="hy-AM"/>
              </w:rPr>
              <w:t>նախագծերի (այսուհետ՝ Նախագծեր)</w:t>
            </w:r>
            <w:r w:rsidRPr="00947950">
              <w:rPr>
                <w:rFonts w:ascii="GHEA Grapalat" w:hAnsi="GHEA Grapalat" w:cs="Sylfaen"/>
                <w:sz w:val="24"/>
                <w:szCs w:val="24"/>
                <w:shd w:val="clear" w:color="auto" w:fill="FFFFFF"/>
                <w:lang w:val="hy-AM"/>
              </w:rPr>
              <w:t xml:space="preserve"> ուսումնասիրման արդյունքում` հայտնում ենք հետևյալը.</w:t>
            </w:r>
          </w:p>
          <w:p w14:paraId="6BE74A77" w14:textId="164703A7" w:rsidR="008A71FF" w:rsidRPr="00947950" w:rsidRDefault="008A71FF" w:rsidP="009F5647">
            <w:pPr>
              <w:tabs>
                <w:tab w:val="left" w:pos="3261"/>
                <w:tab w:val="left" w:pos="5529"/>
              </w:tabs>
              <w:spacing w:line="360" w:lineRule="auto"/>
              <w:ind w:firstLine="720"/>
              <w:jc w:val="both"/>
              <w:rPr>
                <w:rFonts w:ascii="GHEA Grapalat" w:hAnsi="GHEA Grapalat" w:cs="Times Armenian"/>
                <w:sz w:val="24"/>
                <w:szCs w:val="24"/>
                <w:lang w:val="hy-AM" w:eastAsia="ru-RU"/>
              </w:rPr>
            </w:pPr>
            <w:r w:rsidRPr="00947950">
              <w:rPr>
                <w:rFonts w:ascii="GHEA Grapalat" w:hAnsi="GHEA Grapalat" w:cs="Sylfaen"/>
                <w:bCs/>
                <w:sz w:val="24"/>
                <w:szCs w:val="24"/>
                <w:lang w:val="hy-AM"/>
              </w:rPr>
              <w:t>1.</w:t>
            </w:r>
            <w:r w:rsidRPr="00947950">
              <w:rPr>
                <w:rFonts w:ascii="GHEA Grapalat" w:hAnsi="GHEA Grapalat"/>
                <w:sz w:val="24"/>
                <w:szCs w:val="24"/>
                <w:lang w:val="hy-AM"/>
              </w:rPr>
              <w:t xml:space="preserve"> </w:t>
            </w:r>
            <w:r w:rsidRPr="00947950">
              <w:rPr>
                <w:rFonts w:ascii="GHEA Grapalat" w:hAnsi="GHEA Grapalat" w:cs="GHEA Grapalat"/>
                <w:bCs/>
                <w:sz w:val="24"/>
                <w:szCs w:val="24"/>
                <w:lang w:val="hy-AM"/>
              </w:rPr>
              <w:t xml:space="preserve">«Հայաստանի Հանրապետության քաղաքացիական օրենսգրքում լրացում կատարելու մասին» օրենքի նախագծի (այսուհետ՝ Նախագիծ) 1-ին հոդվածով լրացվող 76.1-րդ հոդվածի 1-ին մասում «հաստատվում է </w:t>
            </w:r>
            <w:r w:rsidRPr="00947950">
              <w:rPr>
                <w:rFonts w:ascii="GHEA Grapalat" w:hAnsi="GHEA Grapalat"/>
                <w:sz w:val="24"/>
                <w:szCs w:val="24"/>
                <w:lang w:val="hy-AM"/>
              </w:rPr>
              <w:t>Էկոնոմիկայի նախարարի ենթաօրենսդրական նորմատիվ իրավական ակտով» բառերն առաջարկվում է փոխարինել «</w:t>
            </w:r>
            <w:r w:rsidRPr="00947950">
              <w:rPr>
                <w:rFonts w:ascii="GHEA Grapalat" w:hAnsi="GHEA Grapalat" w:cs="GHEA Grapalat"/>
                <w:bCs/>
                <w:sz w:val="24"/>
                <w:szCs w:val="24"/>
                <w:lang w:val="hy-AM"/>
              </w:rPr>
              <w:t xml:space="preserve">հաստատում է </w:t>
            </w:r>
            <w:r w:rsidRPr="00947950">
              <w:rPr>
                <w:rFonts w:ascii="GHEA Grapalat" w:hAnsi="GHEA Grapalat"/>
                <w:sz w:val="24"/>
                <w:szCs w:val="24"/>
                <w:lang w:val="hy-AM"/>
              </w:rPr>
              <w:t>Էկոնոմիկայի նախարարը» բառերով:</w:t>
            </w:r>
          </w:p>
        </w:tc>
        <w:tc>
          <w:tcPr>
            <w:tcW w:w="4697" w:type="dxa"/>
          </w:tcPr>
          <w:p w14:paraId="44759F2D" w14:textId="77777777" w:rsidR="008A71FF" w:rsidRPr="00947950" w:rsidRDefault="008A71FF" w:rsidP="009F5647">
            <w:pPr>
              <w:spacing w:line="360" w:lineRule="auto"/>
              <w:rPr>
                <w:rFonts w:ascii="GHEA Grapalat" w:hAnsi="GHEA Grapalat"/>
                <w:sz w:val="24"/>
                <w:szCs w:val="24"/>
                <w:lang w:val="hy-AM"/>
              </w:rPr>
            </w:pPr>
          </w:p>
          <w:p w14:paraId="1014E268" w14:textId="77777777" w:rsidR="001F732A" w:rsidRPr="00947950" w:rsidRDefault="001F732A" w:rsidP="009F5647">
            <w:pPr>
              <w:rPr>
                <w:rFonts w:ascii="GHEA Grapalat" w:hAnsi="GHEA Grapalat"/>
                <w:sz w:val="24"/>
                <w:szCs w:val="24"/>
                <w:lang w:val="hy-AM"/>
              </w:rPr>
            </w:pPr>
          </w:p>
          <w:p w14:paraId="537509FD" w14:textId="77777777" w:rsidR="001F732A" w:rsidRPr="00947950" w:rsidRDefault="001F732A" w:rsidP="009F5647">
            <w:pPr>
              <w:rPr>
                <w:rFonts w:ascii="GHEA Grapalat" w:hAnsi="GHEA Grapalat"/>
                <w:sz w:val="24"/>
                <w:szCs w:val="24"/>
                <w:lang w:val="hy-AM"/>
              </w:rPr>
            </w:pPr>
          </w:p>
          <w:p w14:paraId="2C3AB23B" w14:textId="77777777" w:rsidR="001F732A" w:rsidRPr="00947950" w:rsidRDefault="001F732A" w:rsidP="009F5647">
            <w:pPr>
              <w:rPr>
                <w:rFonts w:ascii="GHEA Grapalat" w:hAnsi="GHEA Grapalat"/>
                <w:sz w:val="24"/>
                <w:szCs w:val="24"/>
                <w:lang w:val="hy-AM"/>
              </w:rPr>
            </w:pPr>
          </w:p>
          <w:p w14:paraId="07EC5C09" w14:textId="77777777" w:rsidR="001F732A" w:rsidRPr="00947950" w:rsidRDefault="001F732A" w:rsidP="009F5647">
            <w:pPr>
              <w:rPr>
                <w:rFonts w:ascii="GHEA Grapalat" w:hAnsi="GHEA Grapalat"/>
                <w:sz w:val="24"/>
                <w:szCs w:val="24"/>
                <w:lang w:val="hy-AM"/>
              </w:rPr>
            </w:pPr>
          </w:p>
          <w:p w14:paraId="6318B736" w14:textId="77777777" w:rsidR="001F732A" w:rsidRPr="00947950" w:rsidRDefault="001F732A" w:rsidP="009F5647">
            <w:pPr>
              <w:rPr>
                <w:rFonts w:ascii="GHEA Grapalat" w:hAnsi="GHEA Grapalat"/>
                <w:sz w:val="24"/>
                <w:szCs w:val="24"/>
                <w:lang w:val="hy-AM"/>
              </w:rPr>
            </w:pPr>
          </w:p>
          <w:p w14:paraId="24F40B50" w14:textId="77777777" w:rsidR="001F732A" w:rsidRPr="00947950" w:rsidRDefault="001F732A" w:rsidP="009F5647">
            <w:pPr>
              <w:rPr>
                <w:rFonts w:ascii="GHEA Grapalat" w:hAnsi="GHEA Grapalat"/>
                <w:sz w:val="24"/>
                <w:szCs w:val="24"/>
                <w:lang w:val="hy-AM"/>
              </w:rPr>
            </w:pPr>
          </w:p>
          <w:p w14:paraId="078112EC" w14:textId="77777777" w:rsidR="001F732A" w:rsidRPr="00947950" w:rsidRDefault="001F732A" w:rsidP="009F5647">
            <w:pPr>
              <w:rPr>
                <w:rFonts w:ascii="GHEA Grapalat" w:hAnsi="GHEA Grapalat"/>
                <w:sz w:val="24"/>
                <w:szCs w:val="24"/>
                <w:lang w:val="hy-AM"/>
              </w:rPr>
            </w:pPr>
          </w:p>
          <w:p w14:paraId="3A3F3D76" w14:textId="77777777" w:rsidR="001F732A" w:rsidRPr="00947950" w:rsidRDefault="001F732A" w:rsidP="009F5647">
            <w:pPr>
              <w:rPr>
                <w:rFonts w:ascii="GHEA Grapalat" w:hAnsi="GHEA Grapalat"/>
                <w:sz w:val="24"/>
                <w:szCs w:val="24"/>
                <w:lang w:val="hy-AM"/>
              </w:rPr>
            </w:pPr>
          </w:p>
          <w:p w14:paraId="6DC8AB48" w14:textId="77777777" w:rsidR="001F732A" w:rsidRPr="00947950" w:rsidRDefault="001F732A" w:rsidP="009F5647">
            <w:pPr>
              <w:rPr>
                <w:rFonts w:ascii="GHEA Grapalat" w:hAnsi="GHEA Grapalat"/>
                <w:sz w:val="24"/>
                <w:szCs w:val="24"/>
                <w:lang w:val="hy-AM"/>
              </w:rPr>
            </w:pPr>
          </w:p>
          <w:p w14:paraId="512D7D9D" w14:textId="77777777" w:rsidR="001F732A" w:rsidRDefault="001F732A" w:rsidP="009F5647">
            <w:pPr>
              <w:rPr>
                <w:rFonts w:ascii="GHEA Grapalat" w:hAnsi="GHEA Grapalat"/>
                <w:sz w:val="24"/>
                <w:szCs w:val="24"/>
                <w:lang w:val="hy-AM"/>
              </w:rPr>
            </w:pPr>
          </w:p>
          <w:p w14:paraId="19592D3D" w14:textId="77777777" w:rsidR="003D237E" w:rsidRPr="00947950" w:rsidRDefault="003D237E" w:rsidP="009F5647">
            <w:pPr>
              <w:rPr>
                <w:rFonts w:ascii="GHEA Grapalat" w:hAnsi="GHEA Grapalat"/>
                <w:sz w:val="24"/>
                <w:szCs w:val="24"/>
                <w:lang w:val="hy-AM"/>
              </w:rPr>
            </w:pPr>
          </w:p>
          <w:p w14:paraId="23209D82" w14:textId="7DA2A51B" w:rsidR="001F732A" w:rsidRPr="00947950" w:rsidRDefault="001F732A" w:rsidP="003D237E">
            <w:pPr>
              <w:spacing w:line="360" w:lineRule="auto"/>
              <w:jc w:val="both"/>
              <w:rPr>
                <w:rFonts w:ascii="GHEA Grapalat" w:hAnsi="GHEA Grapalat"/>
                <w:sz w:val="24"/>
                <w:szCs w:val="24"/>
                <w:lang w:val="hy-AM"/>
              </w:rPr>
            </w:pPr>
            <w:r w:rsidRPr="00947950">
              <w:rPr>
                <w:rFonts w:ascii="GHEA Grapalat" w:hAnsi="GHEA Grapalat"/>
                <w:sz w:val="24"/>
                <w:szCs w:val="24"/>
                <w:lang w:val="hy-AM"/>
              </w:rPr>
              <w:t>1</w:t>
            </w:r>
            <w:r w:rsidRPr="00947950">
              <w:rPr>
                <w:rFonts w:ascii="Cambria Math" w:hAnsi="Cambria Math" w:cs="Cambria Math"/>
                <w:sz w:val="24"/>
                <w:szCs w:val="24"/>
                <w:lang w:val="hy-AM"/>
              </w:rPr>
              <w:t>․</w:t>
            </w:r>
            <w:r w:rsidR="00CA25A6" w:rsidRPr="00947950">
              <w:rPr>
                <w:rFonts w:ascii="GHEA Grapalat" w:hAnsi="GHEA Grapalat" w:cs="Cambria Math"/>
                <w:sz w:val="24"/>
                <w:szCs w:val="24"/>
                <w:lang w:val="hy-AM"/>
              </w:rPr>
              <w:t xml:space="preserve"> </w:t>
            </w:r>
            <w:r w:rsidR="00637B7C" w:rsidRPr="00947950">
              <w:rPr>
                <w:rFonts w:ascii="GHEA Grapalat" w:hAnsi="GHEA Grapalat" w:cs="Cambria Math"/>
                <w:sz w:val="24"/>
                <w:szCs w:val="24"/>
                <w:lang w:val="hy-AM"/>
              </w:rPr>
              <w:t>Ընդունվել է։ Նախագծում իրականացվել են համապատասխանփոփոխություններ։</w:t>
            </w:r>
            <w:ins w:id="1" w:author="Rafik Grigoryan" w:date="2023-12-06T14:24:00Z">
              <w:r w:rsidR="00CA25A6" w:rsidRPr="00947950">
                <w:rPr>
                  <w:rFonts w:ascii="GHEA Grapalat" w:hAnsi="GHEA Grapalat" w:cs="Cambria Math"/>
                  <w:sz w:val="24"/>
                  <w:szCs w:val="24"/>
                  <w:lang w:val="hy-AM"/>
                </w:rPr>
                <w:t xml:space="preserve"> </w:t>
              </w:r>
            </w:ins>
          </w:p>
        </w:tc>
      </w:tr>
      <w:tr w:rsidR="008A71FF" w:rsidRPr="00947950" w14:paraId="683A7261" w14:textId="77777777" w:rsidTr="00310CB9">
        <w:trPr>
          <w:trHeight w:val="1039"/>
        </w:trPr>
        <w:tc>
          <w:tcPr>
            <w:tcW w:w="6572" w:type="dxa"/>
          </w:tcPr>
          <w:p w14:paraId="52586E83" w14:textId="65C7EB7B" w:rsidR="008A71FF" w:rsidRPr="00947950" w:rsidRDefault="008A71FF" w:rsidP="009F5647">
            <w:pPr>
              <w:tabs>
                <w:tab w:val="left" w:pos="3261"/>
                <w:tab w:val="left" w:pos="5529"/>
              </w:tabs>
              <w:spacing w:line="360" w:lineRule="auto"/>
              <w:ind w:firstLine="720"/>
              <w:jc w:val="both"/>
              <w:rPr>
                <w:rFonts w:ascii="GHEA Grapalat" w:hAnsi="GHEA Grapalat"/>
                <w:sz w:val="24"/>
                <w:szCs w:val="24"/>
                <w:lang w:val="hy-AM"/>
              </w:rPr>
            </w:pPr>
            <w:r w:rsidRPr="00947950">
              <w:rPr>
                <w:rFonts w:ascii="GHEA Grapalat" w:hAnsi="GHEA Grapalat" w:cs="Sylfaen"/>
                <w:bCs/>
                <w:sz w:val="24"/>
                <w:szCs w:val="24"/>
                <w:lang w:val="hy-AM"/>
              </w:rPr>
              <w:t>2.</w:t>
            </w:r>
            <w:r w:rsidR="00E026D1" w:rsidRPr="00947950">
              <w:rPr>
                <w:rFonts w:ascii="GHEA Grapalat" w:hAnsi="GHEA Grapalat" w:cs="Sylfaen"/>
                <w:bCs/>
                <w:sz w:val="24"/>
                <w:szCs w:val="24"/>
                <w:lang w:val="hy-AM"/>
              </w:rPr>
              <w:t xml:space="preserve"> ա)</w:t>
            </w:r>
            <w:r w:rsidRPr="00947950">
              <w:rPr>
                <w:rFonts w:ascii="GHEA Grapalat" w:hAnsi="GHEA Grapalat" w:cs="GHEA Grapalat"/>
                <w:bCs/>
                <w:sz w:val="24"/>
                <w:szCs w:val="24"/>
                <w:lang w:val="hy-AM"/>
              </w:rPr>
              <w:t xml:space="preserve"> Նախագծի 1-ին հոդվածով լրացվող 76.1-րդ հոդվածի 2-րդ մասով սահմանվում է, որ </w:t>
            </w:r>
            <w:r w:rsidRPr="00947950">
              <w:rPr>
                <w:rFonts w:ascii="GHEA Grapalat" w:hAnsi="GHEA Grapalat"/>
                <w:sz w:val="24"/>
                <w:szCs w:val="24"/>
                <w:lang w:val="hy-AM"/>
              </w:rPr>
              <w:t xml:space="preserve">Կորպորատիվ կառավարման կանոնագրքի (այսուհետ՝ նաև Կանոնագիրք) ընդունումը և կիրառումը տնտեսական ընկերակցությունների և ընկերությունների կողմից </w:t>
            </w:r>
            <w:r w:rsidRPr="00947950">
              <w:rPr>
                <w:rFonts w:ascii="GHEA Grapalat" w:hAnsi="GHEA Grapalat"/>
                <w:sz w:val="24"/>
                <w:szCs w:val="24"/>
                <w:lang w:val="hy-AM"/>
              </w:rPr>
              <w:lastRenderedPageBreak/>
              <w:t xml:space="preserve">կամավոր է: Միևնույն ժամանակ, նույն հոդվածի 4-րդ մասով նախատեսվում է, որ </w:t>
            </w:r>
            <w:r w:rsidRPr="00947950">
              <w:rPr>
                <w:rFonts w:ascii="GHEA Grapalat" w:hAnsi="GHEA Grapalat"/>
                <w:b/>
                <w:sz w:val="24"/>
                <w:szCs w:val="24"/>
                <w:lang w:val="hy-AM"/>
              </w:rPr>
              <w:t>ոչ առևտրային</w:t>
            </w:r>
            <w:r w:rsidRPr="00947950">
              <w:rPr>
                <w:rFonts w:ascii="GHEA Grapalat" w:hAnsi="GHEA Grapalat"/>
                <w:sz w:val="24"/>
                <w:szCs w:val="24"/>
                <w:lang w:val="hy-AM"/>
              </w:rPr>
              <w:t xml:space="preserve"> </w:t>
            </w:r>
            <w:r w:rsidRPr="00947950">
              <w:rPr>
                <w:rFonts w:ascii="GHEA Grapalat" w:hAnsi="GHEA Grapalat"/>
                <w:b/>
                <w:sz w:val="24"/>
                <w:szCs w:val="24"/>
                <w:lang w:val="hy-AM"/>
              </w:rPr>
              <w:t>կազմակերպությունների</w:t>
            </w:r>
            <w:r w:rsidRPr="00947950">
              <w:rPr>
                <w:rFonts w:ascii="GHEA Grapalat" w:hAnsi="GHEA Grapalat"/>
                <w:sz w:val="24"/>
                <w:szCs w:val="24"/>
                <w:lang w:val="hy-AM"/>
              </w:rPr>
              <w:t xml:space="preserve"> դեպքում Կանոնագրքի ընդունումը և կիրառումը ենթակա է կատարման, որքանով որ դա վերաբերում է </w:t>
            </w:r>
            <w:r w:rsidRPr="00947950">
              <w:rPr>
                <w:rFonts w:ascii="GHEA Grapalat" w:hAnsi="GHEA Grapalat"/>
                <w:b/>
                <w:sz w:val="24"/>
                <w:szCs w:val="24"/>
                <w:lang w:val="hy-AM"/>
              </w:rPr>
              <w:t>տվյալ կազմակերպության</w:t>
            </w:r>
            <w:r w:rsidRPr="00947950">
              <w:rPr>
                <w:rFonts w:ascii="GHEA Grapalat" w:hAnsi="GHEA Grapalat"/>
                <w:sz w:val="24"/>
                <w:szCs w:val="24"/>
                <w:lang w:val="hy-AM"/>
              </w:rPr>
              <w:t xml:space="preserve"> գործունեությանը: Նշված դրույթներից անհասկանալի է, թե ոչ առևտրային կազմակերպությունների կողմից Կանոնագրքի նորմերի կիրառությունը նույնպես կրում է կամավոր բնույթ, թե՝ ոչ, հետևաբար՝ այս մասով առաջարկվում է Նախագիծը հստակեցնել: </w:t>
            </w:r>
          </w:p>
          <w:p w14:paraId="25948390" w14:textId="77777777" w:rsidR="008A71FF" w:rsidRPr="00947950" w:rsidRDefault="008A71FF" w:rsidP="009F5647">
            <w:pPr>
              <w:tabs>
                <w:tab w:val="left" w:pos="3261"/>
                <w:tab w:val="left" w:pos="5529"/>
              </w:tabs>
              <w:spacing w:line="360" w:lineRule="auto"/>
              <w:ind w:firstLine="720"/>
              <w:jc w:val="both"/>
              <w:rPr>
                <w:rFonts w:ascii="GHEA Grapalat" w:hAnsi="GHEA Grapalat"/>
                <w:sz w:val="24"/>
                <w:szCs w:val="24"/>
                <w:lang w:val="hy-AM"/>
              </w:rPr>
            </w:pPr>
            <w:r w:rsidRPr="00947950">
              <w:rPr>
                <w:rFonts w:ascii="GHEA Grapalat" w:hAnsi="GHEA Grapalat"/>
                <w:sz w:val="24"/>
                <w:szCs w:val="24"/>
                <w:lang w:val="hy-AM"/>
              </w:rPr>
              <w:t xml:space="preserve">Ավելին, նկատի ունենալով, որ տնտեսական ընկերակցությունները և ընկերությունները Քաղաքացիական օրենսգրքի դրույթների համաձայն՝ համարվում են առևտրային կազմակերպություններ և իրականացնում են առևտրային գործունեություն, իսկ ոչ առևտրային կազմակերպությունները՝ </w:t>
            </w:r>
            <w:r w:rsidRPr="00947950">
              <w:rPr>
                <w:rFonts w:ascii="GHEA Grapalat" w:hAnsi="GHEA Grapalat"/>
                <w:color w:val="000000"/>
                <w:sz w:val="24"/>
                <w:szCs w:val="24"/>
                <w:shd w:val="clear" w:color="auto" w:fill="FFFFFF"/>
                <w:lang w:val="hy-AM"/>
              </w:rPr>
              <w:t>շահույթ ստանալու նպատակ չհետապնդող և ստացված շահույթը մասնակիցների միջև չբաշխող կազմակերպություններ են, այսինքն՝</w:t>
            </w:r>
            <w:r w:rsidRPr="00947950">
              <w:rPr>
                <w:rFonts w:ascii="GHEA Grapalat" w:hAnsi="GHEA Grapalat"/>
                <w:sz w:val="24"/>
                <w:szCs w:val="24"/>
                <w:lang w:val="hy-AM"/>
              </w:rPr>
              <w:t xml:space="preserve"> նշված կազմակերպությունները իրականացնում են միմյանցից տարբերվող նպատակային գործունեություն</w:t>
            </w:r>
            <w:r w:rsidRPr="00947950">
              <w:rPr>
                <w:rFonts w:ascii="GHEA Grapalat" w:hAnsi="GHEA Grapalat"/>
                <w:color w:val="000000"/>
                <w:sz w:val="24"/>
                <w:szCs w:val="24"/>
                <w:shd w:val="clear" w:color="auto" w:fill="FFFFFF"/>
                <w:lang w:val="hy-AM"/>
              </w:rPr>
              <w:t xml:space="preserve">՝ </w:t>
            </w:r>
            <w:r w:rsidRPr="00947950">
              <w:rPr>
                <w:rFonts w:ascii="GHEA Grapalat" w:hAnsi="GHEA Grapalat"/>
                <w:sz w:val="24"/>
                <w:szCs w:val="24"/>
                <w:lang w:val="hy-AM"/>
              </w:rPr>
              <w:t xml:space="preserve">տարընկալման տեղիք է տալիս այն, թե որ դեպքերում են Կանոնագրքով սահմանվող մասնակիցների իրավունքների պաշտպանության, գործունեության թափանցիկության և հաշվետվողականության բարձրացմանն ուղղված </w:t>
            </w:r>
            <w:r w:rsidRPr="00947950">
              <w:rPr>
                <w:rFonts w:ascii="GHEA Grapalat" w:hAnsi="GHEA Grapalat"/>
                <w:sz w:val="24"/>
                <w:szCs w:val="24"/>
                <w:lang w:val="hy-AM"/>
              </w:rPr>
              <w:lastRenderedPageBreak/>
              <w:t xml:space="preserve">սկզբունքները կամ կանոնները տարածվելու ոչ առևտրային կազմակերպության գործունեության նկատմամբ: </w:t>
            </w:r>
          </w:p>
          <w:p w14:paraId="4D87FB56" w14:textId="2E76247A" w:rsidR="008A71FF" w:rsidRPr="00947950" w:rsidRDefault="00E026D1" w:rsidP="009F5647">
            <w:pPr>
              <w:tabs>
                <w:tab w:val="left" w:pos="3261"/>
                <w:tab w:val="left" w:pos="5529"/>
              </w:tabs>
              <w:spacing w:line="360" w:lineRule="auto"/>
              <w:ind w:firstLine="720"/>
              <w:jc w:val="both"/>
              <w:rPr>
                <w:rFonts w:ascii="GHEA Grapalat" w:hAnsi="GHEA Grapalat"/>
                <w:sz w:val="24"/>
                <w:szCs w:val="24"/>
                <w:lang w:val="hy-AM"/>
              </w:rPr>
            </w:pPr>
            <w:r w:rsidRPr="00947950">
              <w:rPr>
                <w:rFonts w:ascii="GHEA Grapalat" w:hAnsi="GHEA Grapalat"/>
                <w:sz w:val="24"/>
                <w:szCs w:val="24"/>
                <w:lang w:val="hy-AM"/>
              </w:rPr>
              <w:t xml:space="preserve">բ) </w:t>
            </w:r>
            <w:r w:rsidR="008A71FF" w:rsidRPr="00947950">
              <w:rPr>
                <w:rFonts w:ascii="GHEA Grapalat" w:hAnsi="GHEA Grapalat"/>
                <w:sz w:val="24"/>
                <w:szCs w:val="24"/>
                <w:lang w:val="hy-AM"/>
              </w:rPr>
              <w:t xml:space="preserve">Նախագծով լրացվող 76.1-րդ հոդվածի 4-րդ մասով սահմանվում է, նաև որ «Եթե օրենքով սահմանված դեպքում Կորպորատիվ կառավարման կանոնագրքի ընդունումը և կիրառումը տարածվում է նաև </w:t>
            </w:r>
            <w:r w:rsidR="008A71FF" w:rsidRPr="00947950">
              <w:rPr>
                <w:rFonts w:ascii="GHEA Grapalat" w:hAnsi="GHEA Grapalat"/>
                <w:b/>
                <w:sz w:val="24"/>
                <w:szCs w:val="24"/>
                <w:lang w:val="hy-AM"/>
              </w:rPr>
              <w:t>ոչ առևտրային կազմակերպության</w:t>
            </w:r>
            <w:r w:rsidR="008A71FF" w:rsidRPr="00947950">
              <w:rPr>
                <w:rFonts w:ascii="GHEA Grapalat" w:hAnsi="GHEA Grapalat"/>
                <w:sz w:val="24"/>
                <w:szCs w:val="24"/>
                <w:lang w:val="hy-AM"/>
              </w:rPr>
              <w:t xml:space="preserve"> վրա, ապա դա պետք է իրականացվի այնքանով, որքանով վերաբերելի է </w:t>
            </w:r>
            <w:r w:rsidR="008A71FF" w:rsidRPr="00947950">
              <w:rPr>
                <w:rFonts w:ascii="GHEA Grapalat" w:hAnsi="GHEA Grapalat"/>
                <w:b/>
                <w:sz w:val="24"/>
                <w:szCs w:val="24"/>
                <w:lang w:val="hy-AM"/>
              </w:rPr>
              <w:t>առևտրային կազմակերպությանը</w:t>
            </w:r>
            <w:r w:rsidR="008A71FF" w:rsidRPr="00947950">
              <w:rPr>
                <w:rFonts w:ascii="GHEA Grapalat" w:hAnsi="GHEA Grapalat"/>
                <w:sz w:val="24"/>
                <w:szCs w:val="24"/>
                <w:lang w:val="hy-AM"/>
              </w:rPr>
              <w:t>»:</w:t>
            </w:r>
          </w:p>
          <w:p w14:paraId="74C1EBC7" w14:textId="77777777" w:rsidR="008A71FF" w:rsidRPr="00947950" w:rsidRDefault="008A71FF" w:rsidP="009F5647">
            <w:pPr>
              <w:tabs>
                <w:tab w:val="left" w:pos="3261"/>
                <w:tab w:val="left" w:pos="5529"/>
              </w:tabs>
              <w:spacing w:line="360" w:lineRule="auto"/>
              <w:ind w:firstLine="720"/>
              <w:jc w:val="both"/>
              <w:rPr>
                <w:rFonts w:ascii="GHEA Grapalat" w:hAnsi="GHEA Grapalat"/>
                <w:sz w:val="24"/>
                <w:szCs w:val="24"/>
                <w:lang w:val="hy-AM"/>
              </w:rPr>
            </w:pPr>
            <w:r w:rsidRPr="00947950">
              <w:rPr>
                <w:rFonts w:ascii="GHEA Grapalat" w:hAnsi="GHEA Grapalat"/>
                <w:sz w:val="24"/>
                <w:szCs w:val="24"/>
                <w:lang w:val="hy-AM"/>
              </w:rPr>
              <w:t xml:space="preserve">Այս սահմանման մասով տարընկալման տեղիք է տալիս այն, որ </w:t>
            </w:r>
            <w:r w:rsidRPr="00947950">
              <w:rPr>
                <w:rFonts w:ascii="GHEA Grapalat" w:hAnsi="GHEA Grapalat"/>
                <w:b/>
                <w:sz w:val="24"/>
                <w:szCs w:val="24"/>
                <w:lang w:val="hy-AM"/>
              </w:rPr>
              <w:t>ոչ առևտրային</w:t>
            </w:r>
            <w:r w:rsidRPr="00947950">
              <w:rPr>
                <w:rFonts w:ascii="GHEA Grapalat" w:hAnsi="GHEA Grapalat"/>
                <w:sz w:val="24"/>
                <w:szCs w:val="24"/>
                <w:lang w:val="hy-AM"/>
              </w:rPr>
              <w:t xml:space="preserve"> կազմակերպության կողմից Կանոնագրքով սահմանված նորմերի կիրառումը պայմանավորվում է </w:t>
            </w:r>
            <w:r w:rsidRPr="00947950">
              <w:rPr>
                <w:rFonts w:ascii="GHEA Grapalat" w:hAnsi="GHEA Grapalat"/>
                <w:b/>
                <w:sz w:val="24"/>
                <w:szCs w:val="24"/>
                <w:lang w:val="hy-AM"/>
              </w:rPr>
              <w:t xml:space="preserve">առևտրային </w:t>
            </w:r>
            <w:r w:rsidRPr="00947950">
              <w:rPr>
                <w:rFonts w:ascii="GHEA Grapalat" w:hAnsi="GHEA Grapalat"/>
                <w:sz w:val="24"/>
                <w:szCs w:val="24"/>
                <w:lang w:val="hy-AM"/>
              </w:rPr>
              <w:t>կազմակերպությանը վերաբերելի լինելու փաստով:</w:t>
            </w:r>
          </w:p>
          <w:p w14:paraId="479C2ABC" w14:textId="27BCEFC4" w:rsidR="008A71FF" w:rsidRPr="00947950" w:rsidRDefault="008A71FF" w:rsidP="009F5647">
            <w:pPr>
              <w:tabs>
                <w:tab w:val="left" w:pos="3261"/>
                <w:tab w:val="left" w:pos="5529"/>
              </w:tabs>
              <w:spacing w:line="360" w:lineRule="auto"/>
              <w:ind w:firstLine="720"/>
              <w:jc w:val="both"/>
              <w:rPr>
                <w:rFonts w:ascii="GHEA Grapalat" w:hAnsi="GHEA Grapalat"/>
                <w:sz w:val="24"/>
                <w:szCs w:val="24"/>
                <w:lang w:val="hy-AM"/>
              </w:rPr>
            </w:pPr>
            <w:r w:rsidRPr="00947950">
              <w:rPr>
                <w:rFonts w:ascii="GHEA Grapalat" w:hAnsi="GHEA Grapalat"/>
                <w:sz w:val="24"/>
                <w:szCs w:val="24"/>
                <w:lang w:val="hy-AM"/>
              </w:rPr>
              <w:t>Միաժամանակ, Նախագծով լրացվող 76.1-րդ հոդվածում առաջարկվում է սահմանել նաև այն իրավասու մարմինը, որը պետք է որոշում կայացնի ոչ առևտրային կազմակերպությունների կողմից Կանոնագրքի նորմերի ընդունման կամ մերժման մասին՝ ինչպես որ սահմանված է տնտեսական ընկերակցությունների և ընկերությունների դեպքում:</w:t>
            </w:r>
          </w:p>
        </w:tc>
        <w:tc>
          <w:tcPr>
            <w:tcW w:w="4697" w:type="dxa"/>
          </w:tcPr>
          <w:p w14:paraId="23D6FDC7" w14:textId="1F3E5D8E" w:rsidR="008A71FF" w:rsidRDefault="001F732A" w:rsidP="003D237E">
            <w:pPr>
              <w:spacing w:line="360" w:lineRule="auto"/>
              <w:jc w:val="both"/>
              <w:rPr>
                <w:rFonts w:ascii="GHEA Grapalat" w:hAnsi="GHEA Grapalat" w:cs="Cambria Math"/>
                <w:sz w:val="24"/>
                <w:szCs w:val="24"/>
                <w:lang w:val="hy-AM"/>
              </w:rPr>
            </w:pPr>
            <w:r w:rsidRPr="00947950">
              <w:rPr>
                <w:rFonts w:ascii="GHEA Grapalat" w:hAnsi="GHEA Grapalat"/>
                <w:sz w:val="24"/>
                <w:szCs w:val="24"/>
                <w:lang w:val="hy-AM"/>
              </w:rPr>
              <w:lastRenderedPageBreak/>
              <w:t>2</w:t>
            </w:r>
            <w:r w:rsidRPr="00947950">
              <w:rPr>
                <w:rFonts w:ascii="Cambria Math" w:hAnsi="Cambria Math" w:cs="Cambria Math"/>
                <w:sz w:val="24"/>
                <w:szCs w:val="24"/>
                <w:lang w:val="hy-AM"/>
              </w:rPr>
              <w:t>․</w:t>
            </w:r>
            <w:r w:rsidR="00E026D1" w:rsidRPr="00947950">
              <w:rPr>
                <w:rFonts w:ascii="GHEA Grapalat" w:hAnsi="GHEA Grapalat" w:cs="Cambria Math"/>
                <w:sz w:val="24"/>
                <w:szCs w:val="24"/>
                <w:lang w:val="hy-AM"/>
              </w:rPr>
              <w:t xml:space="preserve"> ա)</w:t>
            </w:r>
            <w:r w:rsidR="000F6E74" w:rsidRPr="00947950">
              <w:rPr>
                <w:rFonts w:ascii="GHEA Grapalat" w:hAnsi="GHEA Grapalat" w:cs="Cambria Math"/>
                <w:sz w:val="24"/>
                <w:szCs w:val="24"/>
                <w:lang w:val="hy-AM"/>
              </w:rPr>
              <w:t xml:space="preserve"> Ընդունվել է: Հստակեցվել է կարգավորումը սահմանելով, որ </w:t>
            </w:r>
            <w:r w:rsidR="000B6DCE" w:rsidRPr="00947950">
              <w:rPr>
                <w:rFonts w:ascii="GHEA Grapalat" w:hAnsi="GHEA Grapalat" w:cs="Cambria Math"/>
                <w:sz w:val="24"/>
                <w:szCs w:val="24"/>
                <w:lang w:val="hy-AM"/>
              </w:rPr>
              <w:t xml:space="preserve">ոչ առևտրային կազմակերպությունների կողմից </w:t>
            </w:r>
            <w:r w:rsidR="00BD51B1" w:rsidRPr="00947950">
              <w:rPr>
                <w:rFonts w:ascii="GHEA Grapalat" w:hAnsi="GHEA Grapalat" w:cs="Cambria Math"/>
                <w:sz w:val="24"/>
                <w:szCs w:val="24"/>
                <w:lang w:val="hy-AM"/>
              </w:rPr>
              <w:t xml:space="preserve">Կանոնագրքի ընդունումը և կիրառումը իրականացվում է նույն </w:t>
            </w:r>
            <w:r w:rsidR="00BD51B1" w:rsidRPr="00947950">
              <w:rPr>
                <w:rFonts w:ascii="GHEA Grapalat" w:hAnsi="GHEA Grapalat" w:cs="Cambria Math"/>
                <w:sz w:val="24"/>
                <w:szCs w:val="24"/>
                <w:lang w:val="hy-AM"/>
              </w:rPr>
              <w:lastRenderedPageBreak/>
              <w:t xml:space="preserve">նորմերով, ինչ առևտրային կազմակերպությունների </w:t>
            </w:r>
            <w:r w:rsidR="00E026D1" w:rsidRPr="00947950">
              <w:rPr>
                <w:rFonts w:ascii="GHEA Grapalat" w:hAnsi="GHEA Grapalat" w:cs="Cambria Math"/>
                <w:sz w:val="24"/>
                <w:szCs w:val="24"/>
                <w:lang w:val="hy-AM"/>
              </w:rPr>
              <w:t>համար այնքանով, որքանով վերաբերելի է:</w:t>
            </w:r>
            <w:r w:rsidR="000B6DCE" w:rsidRPr="00947950">
              <w:rPr>
                <w:rFonts w:ascii="GHEA Grapalat" w:hAnsi="GHEA Grapalat" w:cs="Cambria Math"/>
                <w:sz w:val="24"/>
                <w:szCs w:val="24"/>
                <w:lang w:val="hy-AM"/>
              </w:rPr>
              <w:t xml:space="preserve"> </w:t>
            </w:r>
          </w:p>
          <w:p w14:paraId="27C987ED" w14:textId="77777777" w:rsidR="003D237E" w:rsidRDefault="003D237E" w:rsidP="003D237E">
            <w:pPr>
              <w:spacing w:line="360" w:lineRule="auto"/>
              <w:jc w:val="both"/>
              <w:rPr>
                <w:rFonts w:ascii="GHEA Grapalat" w:hAnsi="GHEA Grapalat" w:cs="Cambria Math"/>
                <w:sz w:val="24"/>
                <w:szCs w:val="24"/>
                <w:lang w:val="hy-AM"/>
              </w:rPr>
            </w:pPr>
          </w:p>
          <w:p w14:paraId="638B8981" w14:textId="77777777" w:rsidR="003D237E" w:rsidRDefault="003D237E" w:rsidP="003D237E">
            <w:pPr>
              <w:spacing w:line="360" w:lineRule="auto"/>
              <w:jc w:val="both"/>
              <w:rPr>
                <w:rFonts w:ascii="GHEA Grapalat" w:hAnsi="GHEA Grapalat" w:cs="Cambria Math"/>
                <w:sz w:val="24"/>
                <w:szCs w:val="24"/>
                <w:lang w:val="hy-AM"/>
              </w:rPr>
            </w:pPr>
          </w:p>
          <w:p w14:paraId="20998F7A" w14:textId="77777777" w:rsidR="003D237E" w:rsidRDefault="003D237E" w:rsidP="003D237E">
            <w:pPr>
              <w:spacing w:line="360" w:lineRule="auto"/>
              <w:jc w:val="both"/>
              <w:rPr>
                <w:rFonts w:ascii="GHEA Grapalat" w:hAnsi="GHEA Grapalat" w:cs="Cambria Math"/>
                <w:sz w:val="24"/>
                <w:szCs w:val="24"/>
                <w:lang w:val="hy-AM"/>
              </w:rPr>
            </w:pPr>
          </w:p>
          <w:p w14:paraId="3BACA1EA" w14:textId="77777777" w:rsidR="003D237E" w:rsidRDefault="003D237E" w:rsidP="003D237E">
            <w:pPr>
              <w:spacing w:line="360" w:lineRule="auto"/>
              <w:jc w:val="both"/>
              <w:rPr>
                <w:rFonts w:ascii="GHEA Grapalat" w:hAnsi="GHEA Grapalat" w:cs="Cambria Math"/>
                <w:sz w:val="24"/>
                <w:szCs w:val="24"/>
                <w:lang w:val="hy-AM"/>
              </w:rPr>
            </w:pPr>
          </w:p>
          <w:p w14:paraId="02519D2F" w14:textId="77777777" w:rsidR="003D237E" w:rsidRDefault="003D237E" w:rsidP="003D237E">
            <w:pPr>
              <w:spacing w:line="360" w:lineRule="auto"/>
              <w:jc w:val="both"/>
              <w:rPr>
                <w:rFonts w:ascii="GHEA Grapalat" w:hAnsi="GHEA Grapalat" w:cs="Cambria Math"/>
                <w:sz w:val="24"/>
                <w:szCs w:val="24"/>
                <w:lang w:val="hy-AM"/>
              </w:rPr>
            </w:pPr>
          </w:p>
          <w:p w14:paraId="155CBF74" w14:textId="77777777" w:rsidR="003D237E" w:rsidRDefault="003D237E" w:rsidP="003D237E">
            <w:pPr>
              <w:spacing w:line="360" w:lineRule="auto"/>
              <w:jc w:val="both"/>
              <w:rPr>
                <w:rFonts w:ascii="GHEA Grapalat" w:hAnsi="GHEA Grapalat" w:cs="Cambria Math"/>
                <w:sz w:val="24"/>
                <w:szCs w:val="24"/>
                <w:lang w:val="hy-AM"/>
              </w:rPr>
            </w:pPr>
          </w:p>
          <w:p w14:paraId="2B4FFF38" w14:textId="77777777" w:rsidR="003D237E" w:rsidRDefault="003D237E" w:rsidP="003D237E">
            <w:pPr>
              <w:spacing w:line="360" w:lineRule="auto"/>
              <w:jc w:val="both"/>
              <w:rPr>
                <w:rFonts w:ascii="GHEA Grapalat" w:hAnsi="GHEA Grapalat" w:cs="Cambria Math"/>
                <w:sz w:val="24"/>
                <w:szCs w:val="24"/>
                <w:lang w:val="hy-AM"/>
              </w:rPr>
            </w:pPr>
          </w:p>
          <w:p w14:paraId="69AA49E9" w14:textId="77777777" w:rsidR="003D237E" w:rsidRDefault="003D237E" w:rsidP="003D237E">
            <w:pPr>
              <w:spacing w:line="360" w:lineRule="auto"/>
              <w:jc w:val="both"/>
              <w:rPr>
                <w:rFonts w:ascii="GHEA Grapalat" w:hAnsi="GHEA Grapalat" w:cs="Cambria Math"/>
                <w:sz w:val="24"/>
                <w:szCs w:val="24"/>
                <w:lang w:val="hy-AM"/>
              </w:rPr>
            </w:pPr>
          </w:p>
          <w:p w14:paraId="3A8E302C" w14:textId="77777777" w:rsidR="003D237E" w:rsidRDefault="003D237E" w:rsidP="003D237E">
            <w:pPr>
              <w:spacing w:line="360" w:lineRule="auto"/>
              <w:jc w:val="both"/>
              <w:rPr>
                <w:rFonts w:ascii="GHEA Grapalat" w:hAnsi="GHEA Grapalat" w:cs="Cambria Math"/>
                <w:sz w:val="24"/>
                <w:szCs w:val="24"/>
                <w:lang w:val="hy-AM"/>
              </w:rPr>
            </w:pPr>
          </w:p>
          <w:p w14:paraId="17B44637" w14:textId="77777777" w:rsidR="003D237E" w:rsidRDefault="003D237E" w:rsidP="003D237E">
            <w:pPr>
              <w:spacing w:line="360" w:lineRule="auto"/>
              <w:jc w:val="both"/>
              <w:rPr>
                <w:rFonts w:ascii="GHEA Grapalat" w:hAnsi="GHEA Grapalat" w:cs="Cambria Math"/>
                <w:sz w:val="24"/>
                <w:szCs w:val="24"/>
                <w:lang w:val="hy-AM"/>
              </w:rPr>
            </w:pPr>
          </w:p>
          <w:p w14:paraId="7C3197BE" w14:textId="77777777" w:rsidR="003D237E" w:rsidRDefault="003D237E" w:rsidP="003D237E">
            <w:pPr>
              <w:spacing w:line="360" w:lineRule="auto"/>
              <w:jc w:val="both"/>
              <w:rPr>
                <w:rFonts w:ascii="GHEA Grapalat" w:hAnsi="GHEA Grapalat" w:cs="Cambria Math"/>
                <w:sz w:val="24"/>
                <w:szCs w:val="24"/>
                <w:lang w:val="hy-AM"/>
              </w:rPr>
            </w:pPr>
          </w:p>
          <w:p w14:paraId="6684A979" w14:textId="77777777" w:rsidR="003D237E" w:rsidRDefault="003D237E" w:rsidP="003D237E">
            <w:pPr>
              <w:spacing w:line="360" w:lineRule="auto"/>
              <w:jc w:val="both"/>
              <w:rPr>
                <w:rFonts w:ascii="GHEA Grapalat" w:hAnsi="GHEA Grapalat" w:cs="Cambria Math"/>
                <w:sz w:val="24"/>
                <w:szCs w:val="24"/>
                <w:lang w:val="hy-AM"/>
              </w:rPr>
            </w:pPr>
          </w:p>
          <w:p w14:paraId="1A1FA449" w14:textId="77777777" w:rsidR="003D237E" w:rsidRDefault="003D237E" w:rsidP="003D237E">
            <w:pPr>
              <w:spacing w:line="360" w:lineRule="auto"/>
              <w:jc w:val="both"/>
              <w:rPr>
                <w:rFonts w:ascii="GHEA Grapalat" w:hAnsi="GHEA Grapalat" w:cs="Cambria Math"/>
                <w:sz w:val="24"/>
                <w:szCs w:val="24"/>
                <w:lang w:val="hy-AM"/>
              </w:rPr>
            </w:pPr>
          </w:p>
          <w:p w14:paraId="314E5325" w14:textId="77777777" w:rsidR="003D237E" w:rsidRDefault="003D237E" w:rsidP="003D237E">
            <w:pPr>
              <w:spacing w:line="360" w:lineRule="auto"/>
              <w:jc w:val="both"/>
              <w:rPr>
                <w:rFonts w:ascii="GHEA Grapalat" w:hAnsi="GHEA Grapalat" w:cs="Cambria Math"/>
                <w:sz w:val="24"/>
                <w:szCs w:val="24"/>
                <w:lang w:val="hy-AM"/>
              </w:rPr>
            </w:pPr>
          </w:p>
          <w:p w14:paraId="2003B4EE" w14:textId="77777777" w:rsidR="003D237E" w:rsidRDefault="003D237E" w:rsidP="003D237E">
            <w:pPr>
              <w:spacing w:line="360" w:lineRule="auto"/>
              <w:jc w:val="both"/>
              <w:rPr>
                <w:rFonts w:ascii="GHEA Grapalat" w:hAnsi="GHEA Grapalat" w:cs="Cambria Math"/>
                <w:sz w:val="24"/>
                <w:szCs w:val="24"/>
                <w:lang w:val="hy-AM"/>
              </w:rPr>
            </w:pPr>
          </w:p>
          <w:p w14:paraId="5545BB62" w14:textId="77777777" w:rsidR="003D237E" w:rsidRDefault="003D237E" w:rsidP="003D237E">
            <w:pPr>
              <w:spacing w:line="360" w:lineRule="auto"/>
              <w:jc w:val="both"/>
              <w:rPr>
                <w:rFonts w:ascii="GHEA Grapalat" w:hAnsi="GHEA Grapalat" w:cs="Cambria Math"/>
                <w:sz w:val="24"/>
                <w:szCs w:val="24"/>
                <w:lang w:val="hy-AM"/>
              </w:rPr>
            </w:pPr>
          </w:p>
          <w:p w14:paraId="7FE9E5B5" w14:textId="77777777" w:rsidR="003D237E" w:rsidRDefault="003D237E" w:rsidP="003D237E">
            <w:pPr>
              <w:spacing w:line="360" w:lineRule="auto"/>
              <w:jc w:val="both"/>
              <w:rPr>
                <w:rFonts w:ascii="GHEA Grapalat" w:hAnsi="GHEA Grapalat" w:cs="Cambria Math"/>
                <w:sz w:val="24"/>
                <w:szCs w:val="24"/>
                <w:lang w:val="hy-AM"/>
              </w:rPr>
            </w:pPr>
          </w:p>
          <w:p w14:paraId="6639CB8F" w14:textId="77777777" w:rsidR="003D237E" w:rsidRDefault="003D237E" w:rsidP="003D237E">
            <w:pPr>
              <w:spacing w:line="360" w:lineRule="auto"/>
              <w:jc w:val="both"/>
              <w:rPr>
                <w:rFonts w:ascii="GHEA Grapalat" w:hAnsi="GHEA Grapalat" w:cs="Cambria Math"/>
                <w:sz w:val="24"/>
                <w:szCs w:val="24"/>
                <w:lang w:val="hy-AM"/>
              </w:rPr>
            </w:pPr>
          </w:p>
          <w:p w14:paraId="71A196F5" w14:textId="77777777" w:rsidR="003D237E" w:rsidRDefault="003D237E" w:rsidP="003D237E">
            <w:pPr>
              <w:spacing w:line="360" w:lineRule="auto"/>
              <w:jc w:val="both"/>
              <w:rPr>
                <w:rFonts w:ascii="GHEA Grapalat" w:hAnsi="GHEA Grapalat" w:cs="Cambria Math"/>
                <w:sz w:val="24"/>
                <w:szCs w:val="24"/>
                <w:lang w:val="hy-AM"/>
              </w:rPr>
            </w:pPr>
          </w:p>
          <w:p w14:paraId="46C653CC" w14:textId="77777777" w:rsidR="003D237E" w:rsidRDefault="003D237E" w:rsidP="003D237E">
            <w:pPr>
              <w:spacing w:line="360" w:lineRule="auto"/>
              <w:jc w:val="both"/>
              <w:rPr>
                <w:rFonts w:ascii="GHEA Grapalat" w:hAnsi="GHEA Grapalat" w:cs="Cambria Math"/>
                <w:sz w:val="24"/>
                <w:szCs w:val="24"/>
                <w:lang w:val="hy-AM"/>
              </w:rPr>
            </w:pPr>
          </w:p>
          <w:p w14:paraId="55C8E698" w14:textId="77777777" w:rsidR="003D237E" w:rsidRDefault="003D237E" w:rsidP="003D237E">
            <w:pPr>
              <w:spacing w:line="360" w:lineRule="auto"/>
              <w:jc w:val="both"/>
              <w:rPr>
                <w:rFonts w:ascii="GHEA Grapalat" w:hAnsi="GHEA Grapalat" w:cs="Cambria Math"/>
                <w:sz w:val="24"/>
                <w:szCs w:val="24"/>
                <w:lang w:val="hy-AM"/>
              </w:rPr>
            </w:pPr>
          </w:p>
          <w:p w14:paraId="0A766156" w14:textId="77777777" w:rsidR="003D237E" w:rsidRDefault="003D237E" w:rsidP="003D237E">
            <w:pPr>
              <w:spacing w:line="360" w:lineRule="auto"/>
              <w:jc w:val="both"/>
              <w:rPr>
                <w:rFonts w:ascii="GHEA Grapalat" w:hAnsi="GHEA Grapalat" w:cs="Cambria Math"/>
                <w:sz w:val="24"/>
                <w:szCs w:val="24"/>
                <w:lang w:val="hy-AM"/>
              </w:rPr>
            </w:pPr>
          </w:p>
          <w:p w14:paraId="3BCE2570" w14:textId="77777777" w:rsidR="003D237E" w:rsidRPr="00947950" w:rsidRDefault="003D237E" w:rsidP="003D237E">
            <w:pPr>
              <w:spacing w:line="360" w:lineRule="auto"/>
              <w:jc w:val="both"/>
              <w:rPr>
                <w:rFonts w:ascii="GHEA Grapalat" w:hAnsi="GHEA Grapalat" w:cs="Cambria Math"/>
                <w:sz w:val="24"/>
                <w:szCs w:val="24"/>
                <w:lang w:val="hy-AM"/>
              </w:rPr>
            </w:pPr>
          </w:p>
          <w:p w14:paraId="5D456296" w14:textId="53E08890" w:rsidR="00E026D1" w:rsidRPr="00947950" w:rsidRDefault="00E026D1" w:rsidP="003D237E">
            <w:pPr>
              <w:spacing w:line="360" w:lineRule="auto"/>
              <w:jc w:val="both"/>
              <w:rPr>
                <w:rFonts w:ascii="GHEA Grapalat" w:hAnsi="GHEA Grapalat" w:cs="Cambria Math"/>
                <w:sz w:val="24"/>
                <w:szCs w:val="24"/>
                <w:lang w:val="hy-AM"/>
              </w:rPr>
            </w:pPr>
            <w:r w:rsidRPr="00947950">
              <w:rPr>
                <w:rFonts w:ascii="GHEA Grapalat" w:hAnsi="GHEA Grapalat" w:cs="Cambria Math"/>
                <w:sz w:val="24"/>
                <w:szCs w:val="24"/>
                <w:lang w:val="hy-AM"/>
              </w:rPr>
              <w:lastRenderedPageBreak/>
              <w:t>բ) ընդունվել է: Կատարվել է վրիպակի փոփոխություն:</w:t>
            </w:r>
          </w:p>
          <w:p w14:paraId="4280D031" w14:textId="77777777" w:rsidR="00E026D1" w:rsidRPr="00947950" w:rsidRDefault="00E026D1" w:rsidP="009F5647">
            <w:pPr>
              <w:spacing w:line="360" w:lineRule="auto"/>
              <w:rPr>
                <w:rFonts w:ascii="GHEA Grapalat" w:hAnsi="GHEA Grapalat" w:cs="Cambria Math"/>
                <w:sz w:val="24"/>
                <w:szCs w:val="24"/>
                <w:lang w:val="hy-AM"/>
              </w:rPr>
            </w:pPr>
          </w:p>
          <w:p w14:paraId="4D203913" w14:textId="5947C393" w:rsidR="000B6DCE" w:rsidRPr="00947950" w:rsidRDefault="000B6DCE" w:rsidP="009F5647">
            <w:pPr>
              <w:spacing w:line="360" w:lineRule="auto"/>
              <w:rPr>
                <w:rFonts w:ascii="GHEA Grapalat" w:hAnsi="GHEA Grapalat"/>
                <w:sz w:val="24"/>
                <w:szCs w:val="24"/>
                <w:lang w:val="hy-AM"/>
              </w:rPr>
            </w:pPr>
          </w:p>
        </w:tc>
      </w:tr>
      <w:tr w:rsidR="008A71FF" w:rsidRPr="00947950" w14:paraId="68682BAB" w14:textId="77777777" w:rsidTr="00310CB9">
        <w:trPr>
          <w:trHeight w:val="1039"/>
        </w:trPr>
        <w:tc>
          <w:tcPr>
            <w:tcW w:w="6572" w:type="dxa"/>
          </w:tcPr>
          <w:p w14:paraId="45A4B39B" w14:textId="77777777" w:rsidR="008A71FF" w:rsidRPr="00947950" w:rsidRDefault="008A71FF" w:rsidP="009F5647">
            <w:pPr>
              <w:tabs>
                <w:tab w:val="left" w:pos="3261"/>
                <w:tab w:val="left" w:pos="5529"/>
              </w:tabs>
              <w:spacing w:line="360" w:lineRule="auto"/>
              <w:ind w:firstLine="720"/>
              <w:jc w:val="both"/>
              <w:rPr>
                <w:rFonts w:ascii="GHEA Grapalat" w:hAnsi="GHEA Grapalat"/>
                <w:sz w:val="24"/>
                <w:szCs w:val="24"/>
                <w:lang w:val="hy-AM"/>
              </w:rPr>
            </w:pPr>
            <w:r w:rsidRPr="00947950">
              <w:rPr>
                <w:rFonts w:ascii="GHEA Grapalat" w:hAnsi="GHEA Grapalat"/>
                <w:sz w:val="24"/>
                <w:szCs w:val="24"/>
                <w:lang w:val="hy-AM"/>
              </w:rPr>
              <w:lastRenderedPageBreak/>
              <w:t xml:space="preserve">3. Նախագծի 2-րդ հոդվածի 2-րդ մասի ձևակերպումն առաջարկվում է խմբագրել հետևյալ ձևով. «Սույն օրենքի ընդունմամբ պայմանավորված ենթաօրենսդրական իրավական ակտերն ընդունվում են </w:t>
            </w:r>
            <w:r w:rsidRPr="00947950">
              <w:rPr>
                <w:rFonts w:ascii="GHEA Grapalat" w:hAnsi="GHEA Grapalat"/>
                <w:sz w:val="24"/>
                <w:szCs w:val="24"/>
                <w:lang w:val="hy-AM"/>
              </w:rPr>
              <w:lastRenderedPageBreak/>
              <w:t xml:space="preserve">սույն օրենքի պաշտոնական հրապարակումից հետո՝ երեք ամսվա ընթացքում:» Նույն դիտարկումը վերաբերում է նաև </w:t>
            </w:r>
            <w:r w:rsidRPr="00947950">
              <w:rPr>
                <w:rStyle w:val="Strong"/>
                <w:rFonts w:ascii="GHEA Grapalat" w:hAnsi="GHEA Grapalat"/>
                <w:color w:val="000000"/>
                <w:sz w:val="24"/>
                <w:szCs w:val="24"/>
                <w:lang w:val="hy-AM"/>
              </w:rPr>
              <w:t>«Պետական գույքի կառավարման մասին» օրենքում լրացումներ կատարելու մասին» օրենքի նախագծի 3-րդ հոդվածի 2-րդ մասի ձևակերպմանը:</w:t>
            </w:r>
          </w:p>
          <w:p w14:paraId="5A8B0C76" w14:textId="77777777" w:rsidR="008A71FF" w:rsidRPr="00947950" w:rsidRDefault="008A71FF" w:rsidP="009F5647">
            <w:pPr>
              <w:tabs>
                <w:tab w:val="left" w:pos="3261"/>
                <w:tab w:val="left" w:pos="5529"/>
              </w:tabs>
              <w:spacing w:line="360" w:lineRule="auto"/>
              <w:ind w:firstLine="720"/>
              <w:jc w:val="both"/>
              <w:rPr>
                <w:rFonts w:ascii="GHEA Grapalat" w:hAnsi="GHEA Grapalat"/>
                <w:sz w:val="24"/>
                <w:szCs w:val="24"/>
                <w:lang w:val="hy-AM"/>
              </w:rPr>
            </w:pPr>
            <w:r w:rsidRPr="00947950">
              <w:rPr>
                <w:rFonts w:ascii="GHEA Grapalat" w:hAnsi="GHEA Grapalat"/>
                <w:sz w:val="24"/>
                <w:szCs w:val="24"/>
                <w:lang w:val="hy-AM"/>
              </w:rPr>
              <w:t xml:space="preserve">Միևնույն ժամանակ, հարկ է նկատել, որ Նախագծի 2-րդ հոդվածի 2-րդ մասով սահմանվում է, որ Կորպորատիվ կառավարման կանոնագիրքը հաստատող ենթաօրենսդրական նորմատիվ իրավական ակտն Էկոնոմիկայի նախարարն ընդունում է սույն օրենքի պաշտոնական հրապարակումից հետո </w:t>
            </w:r>
            <w:r w:rsidRPr="00947950">
              <w:rPr>
                <w:rFonts w:ascii="GHEA Grapalat" w:hAnsi="GHEA Grapalat"/>
                <w:b/>
                <w:sz w:val="24"/>
                <w:szCs w:val="24"/>
                <w:lang w:val="hy-AM"/>
              </w:rPr>
              <w:t>երեք ամսվա ընթացքում</w:t>
            </w:r>
            <w:r w:rsidRPr="00947950">
              <w:rPr>
                <w:rFonts w:ascii="GHEA Grapalat" w:hAnsi="GHEA Grapalat"/>
                <w:sz w:val="24"/>
                <w:szCs w:val="24"/>
                <w:lang w:val="hy-AM"/>
              </w:rPr>
              <w:t xml:space="preserve">, իսկ 3-րդ մասով սահմանվում է, որ սույն օրենքի պաշտոնական հրապարակումից հետո </w:t>
            </w:r>
            <w:r w:rsidRPr="00947950">
              <w:rPr>
                <w:rFonts w:ascii="GHEA Grapalat" w:hAnsi="GHEA Grapalat"/>
                <w:b/>
                <w:sz w:val="24"/>
                <w:szCs w:val="24"/>
                <w:lang w:val="hy-AM"/>
              </w:rPr>
              <w:t>երկու ամսվա ընթացքում</w:t>
            </w:r>
            <w:r w:rsidRPr="00947950">
              <w:rPr>
                <w:rFonts w:ascii="GHEA Grapalat" w:hAnsi="GHEA Grapalat"/>
                <w:sz w:val="24"/>
                <w:szCs w:val="24"/>
                <w:lang w:val="hy-AM"/>
              </w:rPr>
              <w:t xml:space="preserve"> ուժը կորցրած է ճանաչվում Կառավարության 2010 թվականի դեկտեմբերի 30-ի թիվ 1769-Ա որոշումը, որով հաստատված է ներկայիս Կորպորատիվ կառավարման կանոնագրքի բովանդակությունը:</w:t>
            </w:r>
          </w:p>
          <w:p w14:paraId="179B8586" w14:textId="5A41C204" w:rsidR="008A71FF" w:rsidRPr="00947950" w:rsidRDefault="008A71FF" w:rsidP="009F5647">
            <w:pPr>
              <w:tabs>
                <w:tab w:val="left" w:pos="3261"/>
                <w:tab w:val="left" w:pos="5529"/>
              </w:tabs>
              <w:spacing w:line="360" w:lineRule="auto"/>
              <w:ind w:firstLine="720"/>
              <w:jc w:val="both"/>
              <w:rPr>
                <w:rFonts w:ascii="GHEA Grapalat" w:hAnsi="GHEA Grapalat"/>
                <w:sz w:val="24"/>
                <w:szCs w:val="24"/>
                <w:lang w:val="hy-AM"/>
              </w:rPr>
            </w:pPr>
            <w:r w:rsidRPr="00947950">
              <w:rPr>
                <w:rFonts w:ascii="GHEA Grapalat" w:hAnsi="GHEA Grapalat"/>
                <w:sz w:val="24"/>
                <w:szCs w:val="24"/>
                <w:lang w:val="hy-AM"/>
              </w:rPr>
              <w:t xml:space="preserve">Ստացվում է, որ Կառավարության 2010 թվականի դեկտեմբերի 30-ի թիվ 1769-Ա որոշումն ուժը կորցրած է ճանաչվելու նոր Կորպորատիվ կառավարման կանոնագրքի ընդունումից ավելի շուտ, ինչի արդյունքում կարծում ենք՝ Հայաստանի Հանրապետության կառավարության 2010 թվականի դեկտեմբերի 30-ի թիվ 1769-Ա որոշմամբ առաջնորդվելու դեպքում գործնականում խնդիրներ կարող են առաջանալ, այն </w:t>
            </w:r>
            <w:r w:rsidRPr="00947950">
              <w:rPr>
                <w:rFonts w:ascii="GHEA Grapalat" w:hAnsi="GHEA Grapalat"/>
                <w:sz w:val="24"/>
                <w:szCs w:val="24"/>
                <w:lang w:val="hy-AM"/>
              </w:rPr>
              <w:lastRenderedPageBreak/>
              <w:t xml:space="preserve">համատեքստում, որ այն ժամանակահատվածում, երբ արդեն իսկ ուժը կորցրած կլինի գործող որոշումը, դեռևս չեն գործի ուժը կորցրած համապատասխան ակտով սահմանված նորմերին փոխարինող նոր իրավակարգավորումներ: Ուստի, առաջարկվում է համապատասխան իրավական ակտերի ընդունումը և ուժը կորցնելը միաժամանակ ապահովելու նպատակով Նախագծի 2-րդ հոդվածի 3-րդ մասը հանել՝ հաշվի առնելով, որ Նախագծի 2-րդ հոդվածի 2-րդ մասի մեր կողմից վերը առաջարկված ձևակերպման ընդունման պայմաններում համապատասխան Կառավարության որոշումը, որով ուժը կորցրած կճանաչվի Կառավարության 2010 թվականի դեկտեմբերի 30-ի թիվ 1769-Ա որոշումը, ևս կարող է համարվել օրենքի ընդունումից բխող ենթաօրենսդրական իրավական ակտ՝ ներառվելով օրենքի կիրարկումն ապահովող միջոցառումների շրջանակում:  </w:t>
            </w:r>
          </w:p>
        </w:tc>
        <w:tc>
          <w:tcPr>
            <w:tcW w:w="4697" w:type="dxa"/>
          </w:tcPr>
          <w:p w14:paraId="445E1569" w14:textId="2E0EAEFA" w:rsidR="008A71FF" w:rsidRPr="00947950" w:rsidRDefault="001F732A" w:rsidP="003D237E">
            <w:pPr>
              <w:spacing w:line="360" w:lineRule="auto"/>
              <w:jc w:val="both"/>
              <w:rPr>
                <w:rFonts w:ascii="GHEA Grapalat" w:hAnsi="GHEA Grapalat"/>
                <w:sz w:val="24"/>
                <w:szCs w:val="24"/>
                <w:lang w:val="hy-AM"/>
              </w:rPr>
            </w:pPr>
            <w:r w:rsidRPr="00947950">
              <w:rPr>
                <w:rFonts w:ascii="GHEA Grapalat" w:hAnsi="GHEA Grapalat"/>
                <w:sz w:val="24"/>
                <w:szCs w:val="24"/>
                <w:lang w:val="hy-AM"/>
              </w:rPr>
              <w:lastRenderedPageBreak/>
              <w:t>3</w:t>
            </w:r>
            <w:r w:rsidRPr="00947950">
              <w:rPr>
                <w:rFonts w:ascii="Cambria Math" w:hAnsi="Cambria Math" w:cs="Cambria Math"/>
                <w:sz w:val="24"/>
                <w:szCs w:val="24"/>
                <w:lang w:val="hy-AM"/>
              </w:rPr>
              <w:t>․</w:t>
            </w:r>
            <w:r w:rsidR="000F1507" w:rsidRPr="00947950">
              <w:rPr>
                <w:rFonts w:ascii="GHEA Grapalat" w:hAnsi="GHEA Grapalat" w:cs="Cambria Math"/>
                <w:sz w:val="24"/>
                <w:szCs w:val="24"/>
                <w:lang w:val="hy-AM"/>
              </w:rPr>
              <w:t xml:space="preserve"> </w:t>
            </w:r>
            <w:r w:rsidR="00637B7C" w:rsidRPr="00947950">
              <w:rPr>
                <w:rFonts w:ascii="GHEA Grapalat" w:hAnsi="GHEA Grapalat" w:cs="Cambria Math"/>
                <w:sz w:val="24"/>
                <w:szCs w:val="24"/>
                <w:lang w:val="hy-AM"/>
              </w:rPr>
              <w:t xml:space="preserve">Ընդունվել է։ Նախագծում իրականացվել են համապատասխան փոփոխություններ։ </w:t>
            </w:r>
          </w:p>
        </w:tc>
      </w:tr>
      <w:tr w:rsidR="008A71FF" w:rsidRPr="00947950" w14:paraId="11BB495D" w14:textId="77777777" w:rsidTr="00310CB9">
        <w:trPr>
          <w:trHeight w:val="1039"/>
        </w:trPr>
        <w:tc>
          <w:tcPr>
            <w:tcW w:w="6572" w:type="dxa"/>
          </w:tcPr>
          <w:p w14:paraId="7ADBE00D" w14:textId="51E1B0A0" w:rsidR="008A71FF" w:rsidRPr="00947950" w:rsidRDefault="008A71FF" w:rsidP="009F5647">
            <w:pPr>
              <w:tabs>
                <w:tab w:val="left" w:pos="3261"/>
                <w:tab w:val="left" w:pos="5529"/>
              </w:tabs>
              <w:spacing w:line="360" w:lineRule="auto"/>
              <w:ind w:firstLine="720"/>
              <w:jc w:val="both"/>
              <w:rPr>
                <w:rFonts w:ascii="GHEA Grapalat" w:hAnsi="GHEA Grapalat"/>
                <w:bCs/>
                <w:sz w:val="24"/>
                <w:szCs w:val="24"/>
                <w:lang w:val="hy-AM"/>
              </w:rPr>
            </w:pPr>
            <w:r w:rsidRPr="00947950">
              <w:rPr>
                <w:rFonts w:ascii="GHEA Grapalat" w:hAnsi="GHEA Grapalat"/>
                <w:sz w:val="24"/>
                <w:szCs w:val="24"/>
                <w:lang w:val="hy-AM"/>
              </w:rPr>
              <w:lastRenderedPageBreak/>
              <w:t>4.</w:t>
            </w:r>
            <w:r w:rsidRPr="00947950">
              <w:rPr>
                <w:rStyle w:val="Strong"/>
                <w:rFonts w:ascii="GHEA Grapalat" w:hAnsi="GHEA Grapalat"/>
                <w:color w:val="000000"/>
                <w:sz w:val="24"/>
                <w:szCs w:val="24"/>
                <w:lang w:val="hy-AM"/>
              </w:rPr>
              <w:t xml:space="preserve"> </w:t>
            </w:r>
            <w:r w:rsidRPr="00947950">
              <w:rPr>
                <w:rFonts w:ascii="GHEA Grapalat" w:hAnsi="GHEA Grapalat"/>
                <w:bCs/>
                <w:sz w:val="24"/>
                <w:szCs w:val="24"/>
                <w:lang w:val="hy-AM"/>
              </w:rPr>
              <w:t xml:space="preserve">«Պետական գույքի կառավարման մասին» օրենքում լրացումներ կատարելու մասին» օրենքի նախագծի 1-ին հոդվածով առաջարկվող լրացմամբ նախատեսվում է «Պետական գույքի կառավարման մասին» օրենքի 6-րդ հոդվածի 1-ին մասում լրացնել Կառավարության լիազորություն՝ 50 և ավելի տոկոս պետական մասնակցությամբ առևտրային կազմակերպություններում Կորպորատիվ կառավարման կանոնագրքի </w:t>
            </w:r>
            <w:r w:rsidRPr="00947950">
              <w:rPr>
                <w:rFonts w:ascii="GHEA Grapalat" w:hAnsi="GHEA Grapalat"/>
                <w:b/>
                <w:bCs/>
                <w:sz w:val="24"/>
                <w:szCs w:val="24"/>
                <w:lang w:val="hy-AM"/>
              </w:rPr>
              <w:t>ընդունման և կիրառման</w:t>
            </w:r>
            <w:r w:rsidRPr="00947950">
              <w:rPr>
                <w:rFonts w:ascii="GHEA Grapalat" w:hAnsi="GHEA Grapalat"/>
                <w:bCs/>
                <w:sz w:val="24"/>
                <w:szCs w:val="24"/>
                <w:lang w:val="hy-AM"/>
              </w:rPr>
              <w:t xml:space="preserve"> կարգը և </w:t>
            </w:r>
            <w:r w:rsidRPr="00947950">
              <w:rPr>
                <w:rFonts w:ascii="GHEA Grapalat" w:hAnsi="GHEA Grapalat"/>
                <w:b/>
                <w:bCs/>
                <w:sz w:val="24"/>
                <w:szCs w:val="24"/>
                <w:lang w:val="hy-AM"/>
              </w:rPr>
              <w:lastRenderedPageBreak/>
              <w:t>ժամկետները</w:t>
            </w:r>
            <w:r w:rsidRPr="00947950">
              <w:rPr>
                <w:rFonts w:ascii="GHEA Grapalat" w:hAnsi="GHEA Grapalat"/>
                <w:bCs/>
                <w:sz w:val="24"/>
                <w:szCs w:val="24"/>
                <w:lang w:val="hy-AM"/>
              </w:rPr>
              <w:t xml:space="preserve"> </w:t>
            </w:r>
            <w:r w:rsidRPr="00947950">
              <w:rPr>
                <w:rFonts w:ascii="GHEA Grapalat" w:hAnsi="GHEA Grapalat"/>
                <w:b/>
                <w:bCs/>
                <w:sz w:val="24"/>
                <w:szCs w:val="24"/>
                <w:lang w:val="hy-AM"/>
              </w:rPr>
              <w:t>հաստատելու</w:t>
            </w:r>
            <w:r w:rsidRPr="00947950">
              <w:rPr>
                <w:rFonts w:ascii="GHEA Grapalat" w:hAnsi="GHEA Grapalat"/>
                <w:bCs/>
                <w:sz w:val="24"/>
                <w:szCs w:val="24"/>
                <w:lang w:val="hy-AM"/>
              </w:rPr>
              <w:t xml:space="preserve"> մասով: Այս մասով հստակեցման կարիք ունի՝ ինչ է իրենից ենթադրում կանոնագրքի ընդունման և կիրառման ժամկետների հաստատումը:</w:t>
            </w:r>
          </w:p>
        </w:tc>
        <w:tc>
          <w:tcPr>
            <w:tcW w:w="4697" w:type="dxa"/>
          </w:tcPr>
          <w:p w14:paraId="602F4D74" w14:textId="220C5EB5" w:rsidR="008A71FF" w:rsidRPr="00947950" w:rsidRDefault="001F732A" w:rsidP="003D237E">
            <w:pPr>
              <w:spacing w:line="360" w:lineRule="auto"/>
              <w:jc w:val="both"/>
              <w:rPr>
                <w:rFonts w:ascii="GHEA Grapalat" w:hAnsi="GHEA Grapalat"/>
                <w:sz w:val="24"/>
                <w:szCs w:val="24"/>
                <w:lang w:val="hy-AM"/>
              </w:rPr>
            </w:pPr>
            <w:r w:rsidRPr="00947950">
              <w:rPr>
                <w:rFonts w:ascii="GHEA Grapalat" w:hAnsi="GHEA Grapalat"/>
                <w:sz w:val="24"/>
                <w:szCs w:val="24"/>
                <w:lang w:val="hy-AM"/>
              </w:rPr>
              <w:lastRenderedPageBreak/>
              <w:t>4</w:t>
            </w:r>
            <w:r w:rsidRPr="00947950">
              <w:rPr>
                <w:rFonts w:ascii="Cambria Math" w:hAnsi="Cambria Math" w:cs="Cambria Math"/>
                <w:sz w:val="24"/>
                <w:szCs w:val="24"/>
                <w:lang w:val="hy-AM"/>
              </w:rPr>
              <w:t>․</w:t>
            </w:r>
            <w:r w:rsidR="00993AD6" w:rsidRPr="00947950">
              <w:rPr>
                <w:rFonts w:ascii="GHEA Grapalat" w:hAnsi="GHEA Grapalat" w:cs="Cambria Math"/>
                <w:sz w:val="24"/>
                <w:szCs w:val="24"/>
                <w:lang w:val="hy-AM"/>
              </w:rPr>
              <w:t xml:space="preserve"> </w:t>
            </w:r>
            <w:r w:rsidR="00315987" w:rsidRPr="00947950">
              <w:rPr>
                <w:rFonts w:ascii="GHEA Grapalat" w:hAnsi="GHEA Grapalat" w:cs="Cambria Math"/>
                <w:sz w:val="24"/>
                <w:szCs w:val="24"/>
                <w:lang w:val="hy-AM"/>
              </w:rPr>
              <w:t>Խ</w:t>
            </w:r>
            <w:r w:rsidR="00BB57BC" w:rsidRPr="00947950">
              <w:rPr>
                <w:rFonts w:ascii="GHEA Grapalat" w:hAnsi="GHEA Grapalat" w:cs="Cambria Math"/>
                <w:sz w:val="24"/>
                <w:szCs w:val="24"/>
                <w:lang w:val="hy-AM"/>
              </w:rPr>
              <w:t xml:space="preserve">ոսքը գնում է որևէ պետական կազմակերպության կողմից Կանոնագիրքը </w:t>
            </w:r>
            <w:r w:rsidR="00166161" w:rsidRPr="00947950">
              <w:rPr>
                <w:rFonts w:ascii="GHEA Grapalat" w:hAnsi="GHEA Grapalat" w:cs="Cambria Math"/>
                <w:sz w:val="24"/>
                <w:szCs w:val="24"/>
                <w:lang w:val="hy-AM"/>
              </w:rPr>
              <w:t>ընդունելու և կիրառելու համար սահմանվող ժամկետներին, իսկ կարգի մասով թե որ կազմակերպությունը ինչպես պետք է անցնի Կանոնագրքի ընդուն</w:t>
            </w:r>
            <w:r w:rsidR="00C57079" w:rsidRPr="00947950">
              <w:rPr>
                <w:rFonts w:ascii="GHEA Grapalat" w:hAnsi="GHEA Grapalat" w:cs="Cambria Math"/>
                <w:sz w:val="24"/>
                <w:szCs w:val="24"/>
                <w:lang w:val="hy-AM"/>
              </w:rPr>
              <w:t>ման և կիրառման:</w:t>
            </w:r>
          </w:p>
        </w:tc>
      </w:tr>
      <w:tr w:rsidR="008A71FF" w:rsidRPr="00947950" w14:paraId="6CD56BED" w14:textId="77777777" w:rsidTr="00310CB9">
        <w:trPr>
          <w:trHeight w:val="1039"/>
        </w:trPr>
        <w:tc>
          <w:tcPr>
            <w:tcW w:w="6572" w:type="dxa"/>
          </w:tcPr>
          <w:p w14:paraId="602F93A7" w14:textId="5271A0DE" w:rsidR="008A71FF" w:rsidRPr="00947950" w:rsidRDefault="008A71FF" w:rsidP="009F5647">
            <w:pPr>
              <w:tabs>
                <w:tab w:val="left" w:pos="3261"/>
                <w:tab w:val="left" w:pos="5529"/>
              </w:tabs>
              <w:spacing w:after="120" w:line="360" w:lineRule="auto"/>
              <w:ind w:firstLine="720"/>
              <w:jc w:val="both"/>
              <w:rPr>
                <w:rFonts w:ascii="GHEA Grapalat" w:hAnsi="GHEA Grapalat"/>
                <w:bCs/>
                <w:sz w:val="24"/>
                <w:szCs w:val="24"/>
                <w:lang w:val="hy-AM"/>
              </w:rPr>
            </w:pPr>
            <w:r w:rsidRPr="00947950">
              <w:rPr>
                <w:rFonts w:ascii="GHEA Grapalat" w:hAnsi="GHEA Grapalat"/>
                <w:sz w:val="24"/>
                <w:szCs w:val="24"/>
                <w:lang w:val="hy-AM"/>
              </w:rPr>
              <w:t xml:space="preserve">5. Նույն նախագծի 2-րդ հոդվածով առաջարկվող լրացման արդյունքում </w:t>
            </w:r>
            <w:r w:rsidRPr="00947950">
              <w:rPr>
                <w:rFonts w:ascii="GHEA Grapalat" w:hAnsi="GHEA Grapalat"/>
                <w:bCs/>
                <w:sz w:val="24"/>
                <w:szCs w:val="24"/>
                <w:lang w:val="hy-AM"/>
              </w:rPr>
              <w:t xml:space="preserve">«Պետական գույքի կառավարման մասին» օրենքի Պետական գույքի կառավարման կոմիտեի լիազորությունները սահմանող 7-րդ հոդվածի 1-ին մասի 20-րդ կետն ունենալու է հետևյալ ձևակերպումը. Կոմիտեն իրականացնում է 50 տոկոս և ավելի պետական մասնակցությամբ առևտրային կազմակերպությունների ֆինանսատնտեսական վիճակի դիտարկումներ և վերլուծություն, որոշում է պետական մասնակցությամբ առևտրային կազմակերպությունների գործունեության արդյունավետությունը, կառավարման ոլորտում կատարված աշխատանքների գնահատում, այդ թվում </w:t>
            </w:r>
            <w:r w:rsidRPr="00947950">
              <w:rPr>
                <w:rFonts w:ascii="GHEA Grapalat" w:hAnsi="GHEA Grapalat"/>
                <w:b/>
                <w:bCs/>
                <w:sz w:val="24"/>
                <w:szCs w:val="24"/>
                <w:lang w:val="hy-AM"/>
              </w:rPr>
              <w:t>Կորպորատիվ կառավարման կանոնագրքի ընդունման և կիրառման,</w:t>
            </w:r>
            <w:r w:rsidRPr="00947950">
              <w:rPr>
                <w:rFonts w:ascii="GHEA Grapalat" w:hAnsi="GHEA Grapalat"/>
                <w:bCs/>
                <w:sz w:val="24"/>
                <w:szCs w:val="24"/>
                <w:lang w:val="hy-AM"/>
              </w:rPr>
              <w:t xml:space="preserve"> ինչպես նաև գործադիր մարմինների ղեկավարների գործունեության գնահատում, արդյունքների հիման վրա խրախուսման կամ պատասխանատվության միջոցների կիրառման առաջարկությունների ներկայացում: Նշված լրացման կապակցությամբ պարզաբանման կարիք ունի՝ </w:t>
            </w:r>
            <w:r w:rsidRPr="00947950">
              <w:rPr>
                <w:rFonts w:ascii="GHEA Grapalat" w:hAnsi="GHEA Grapalat"/>
                <w:b/>
                <w:bCs/>
                <w:sz w:val="24"/>
                <w:szCs w:val="24"/>
                <w:lang w:val="hy-AM"/>
              </w:rPr>
              <w:t xml:space="preserve">ինչ է իրենից ենթադրում Կորպորատիվ կառավարման կանոնագրքի ընդունման և կիրառման գնահատումը, արդյունքների հիման վրա խրախուսման կամ </w:t>
            </w:r>
            <w:r w:rsidRPr="00947950">
              <w:rPr>
                <w:rFonts w:ascii="GHEA Grapalat" w:hAnsi="GHEA Grapalat"/>
                <w:b/>
                <w:bCs/>
                <w:sz w:val="24"/>
                <w:szCs w:val="24"/>
                <w:lang w:val="hy-AM"/>
              </w:rPr>
              <w:lastRenderedPageBreak/>
              <w:t>պատասխանատվության միջոցների կիրառման առաջարկությունների ներկայացումը և ինչպես է այն գործնականում ապահովվելու:</w:t>
            </w:r>
          </w:p>
        </w:tc>
        <w:tc>
          <w:tcPr>
            <w:tcW w:w="4697" w:type="dxa"/>
          </w:tcPr>
          <w:p w14:paraId="1C4060FC" w14:textId="5BB09AEA" w:rsidR="008A71FF" w:rsidRPr="00947950" w:rsidRDefault="001F732A" w:rsidP="003D237E">
            <w:pPr>
              <w:spacing w:line="360" w:lineRule="auto"/>
              <w:jc w:val="both"/>
              <w:rPr>
                <w:rFonts w:ascii="GHEA Grapalat" w:hAnsi="GHEA Grapalat"/>
                <w:sz w:val="24"/>
                <w:szCs w:val="24"/>
                <w:lang w:val="hy-AM"/>
              </w:rPr>
            </w:pPr>
            <w:r w:rsidRPr="00947950">
              <w:rPr>
                <w:rFonts w:ascii="GHEA Grapalat" w:hAnsi="GHEA Grapalat"/>
                <w:sz w:val="24"/>
                <w:szCs w:val="24"/>
                <w:lang w:val="hy-AM"/>
              </w:rPr>
              <w:lastRenderedPageBreak/>
              <w:t>5</w:t>
            </w:r>
            <w:r w:rsidRPr="00947950">
              <w:rPr>
                <w:rFonts w:ascii="Cambria Math" w:hAnsi="Cambria Math" w:cs="Cambria Math"/>
                <w:sz w:val="24"/>
                <w:szCs w:val="24"/>
                <w:lang w:val="hy-AM"/>
              </w:rPr>
              <w:t>․</w:t>
            </w:r>
            <w:r w:rsidR="00C57079" w:rsidRPr="00947950">
              <w:rPr>
                <w:rFonts w:ascii="GHEA Grapalat" w:hAnsi="GHEA Grapalat" w:cs="Cambria Math"/>
                <w:sz w:val="24"/>
                <w:szCs w:val="24"/>
                <w:lang w:val="hy-AM"/>
              </w:rPr>
              <w:t xml:space="preserve"> Խոսքը գնում է </w:t>
            </w:r>
            <w:r w:rsidR="005B019A" w:rsidRPr="00947950">
              <w:rPr>
                <w:rFonts w:ascii="GHEA Grapalat" w:hAnsi="GHEA Grapalat" w:cs="Cambria Math"/>
                <w:sz w:val="24"/>
                <w:szCs w:val="24"/>
                <w:lang w:val="hy-AM"/>
              </w:rPr>
              <w:t>Կորպորատիվ կառավարման կանոնագրքի ընդունման և կիրառման վերաբերյալ Կառավարության որոշմամբ սահմանված կարգ</w:t>
            </w:r>
            <w:r w:rsidR="00BA7A80" w:rsidRPr="00947950">
              <w:rPr>
                <w:rFonts w:ascii="GHEA Grapalat" w:hAnsi="GHEA Grapalat" w:cs="Cambria Math"/>
                <w:sz w:val="24"/>
                <w:szCs w:val="24"/>
                <w:lang w:val="hy-AM"/>
              </w:rPr>
              <w:t xml:space="preserve">ին համապատասխան </w:t>
            </w:r>
            <w:r w:rsidR="0042484A" w:rsidRPr="00947950">
              <w:rPr>
                <w:rFonts w:ascii="GHEA Grapalat" w:hAnsi="GHEA Grapalat" w:cs="Cambria Math"/>
                <w:sz w:val="24"/>
                <w:szCs w:val="24"/>
                <w:lang w:val="hy-AM"/>
              </w:rPr>
              <w:t>Կանոնագիրքը կիրառելուն:</w:t>
            </w:r>
          </w:p>
        </w:tc>
      </w:tr>
      <w:tr w:rsidR="008A71FF" w:rsidRPr="00947950" w14:paraId="619928A8" w14:textId="77777777" w:rsidTr="00310CB9">
        <w:trPr>
          <w:trHeight w:val="1039"/>
        </w:trPr>
        <w:tc>
          <w:tcPr>
            <w:tcW w:w="6572" w:type="dxa"/>
          </w:tcPr>
          <w:p w14:paraId="4929139E" w14:textId="77777777" w:rsidR="00B26E87" w:rsidRPr="00947950" w:rsidRDefault="00B26E87" w:rsidP="009F5647">
            <w:pPr>
              <w:tabs>
                <w:tab w:val="left" w:pos="3261"/>
                <w:tab w:val="left" w:pos="5529"/>
              </w:tabs>
              <w:spacing w:line="360" w:lineRule="auto"/>
              <w:ind w:firstLine="720"/>
              <w:jc w:val="both"/>
              <w:rPr>
                <w:rFonts w:ascii="GHEA Grapalat" w:hAnsi="GHEA Grapalat"/>
                <w:sz w:val="24"/>
                <w:szCs w:val="24"/>
                <w:lang w:val="hy-AM"/>
              </w:rPr>
            </w:pPr>
            <w:r w:rsidRPr="00947950">
              <w:rPr>
                <w:rFonts w:ascii="GHEA Grapalat" w:hAnsi="GHEA Grapalat"/>
                <w:color w:val="000000"/>
                <w:sz w:val="24"/>
                <w:szCs w:val="24"/>
                <w:shd w:val="clear" w:color="auto" w:fill="FFFFFF"/>
                <w:lang w:val="hy-AM"/>
              </w:rPr>
              <w:t xml:space="preserve">6. Ինչ վերաբերում է Նախագծերին կից ներկայացված հիմնավորմանը` առաջարկում ենք 6-րդ կետում նշել, թե </w:t>
            </w:r>
            <w:r w:rsidRPr="00947950">
              <w:rPr>
                <w:rFonts w:ascii="GHEA Grapalat" w:hAnsi="GHEA Grapalat"/>
                <w:sz w:val="24"/>
                <w:szCs w:val="24"/>
                <w:lang w:val="hy-AM"/>
              </w:rPr>
              <w:t>Հայաստանի Հանրապետության կառավարության 2021-2026 թվականների գործունեության միջոցառումների ծրագրի և Կառավարության 2020 թվականի հուլիսի 16-ի N 1202-Լ որոշումների որ կետերից է բխում քննարկվող լրացումների անհրաժեշտությունը՝ նպատակ հետապնդելով առավել հիմնավոր դարձնելու նախատեսվող կարգավորումների անհրաժեշտությունը:</w:t>
            </w:r>
          </w:p>
          <w:p w14:paraId="3EADD21D" w14:textId="77777777" w:rsidR="008A71FF" w:rsidRPr="00947950" w:rsidRDefault="00B26E87" w:rsidP="009F5647">
            <w:pPr>
              <w:spacing w:line="360" w:lineRule="auto"/>
              <w:ind w:right="29" w:firstLine="706"/>
              <w:jc w:val="both"/>
              <w:rPr>
                <w:rFonts w:ascii="GHEA Grapalat" w:hAnsi="GHEA Grapalat"/>
                <w:sz w:val="24"/>
                <w:szCs w:val="24"/>
                <w:lang w:val="af-ZA"/>
              </w:rPr>
            </w:pPr>
            <w:r w:rsidRPr="00947950">
              <w:rPr>
                <w:rFonts w:ascii="GHEA Grapalat" w:hAnsi="GHEA Grapalat" w:cs="Sylfaen"/>
                <w:sz w:val="24"/>
                <w:szCs w:val="24"/>
                <w:lang w:val="hy-AM"/>
              </w:rPr>
              <w:t>Միևնույն</w:t>
            </w:r>
            <w:r w:rsidRPr="00947950">
              <w:rPr>
                <w:rFonts w:ascii="GHEA Grapalat" w:hAnsi="GHEA Grapalat"/>
                <w:sz w:val="24"/>
                <w:szCs w:val="24"/>
                <w:lang w:val="af-ZA"/>
              </w:rPr>
              <w:t xml:space="preserve"> </w:t>
            </w:r>
            <w:r w:rsidRPr="00947950">
              <w:rPr>
                <w:rFonts w:ascii="GHEA Grapalat" w:hAnsi="GHEA Grapalat" w:cs="Sylfaen"/>
                <w:sz w:val="24"/>
                <w:szCs w:val="24"/>
                <w:lang w:val="hy-AM"/>
              </w:rPr>
              <w:t>ժամանակ</w:t>
            </w:r>
            <w:r w:rsidRPr="00947950">
              <w:rPr>
                <w:rFonts w:ascii="GHEA Grapalat" w:hAnsi="GHEA Grapalat"/>
                <w:sz w:val="24"/>
                <w:szCs w:val="24"/>
                <w:lang w:val="af-ZA"/>
              </w:rPr>
              <w:t xml:space="preserve">, </w:t>
            </w:r>
            <w:r w:rsidRPr="00947950">
              <w:rPr>
                <w:rFonts w:ascii="GHEA Grapalat" w:hAnsi="GHEA Grapalat"/>
                <w:sz w:val="24"/>
                <w:szCs w:val="24"/>
                <w:lang w:val="hy-AM"/>
              </w:rPr>
              <w:t xml:space="preserve">խնդրում եմ նկատի ունենալ, որ </w:t>
            </w:r>
            <w:r w:rsidRPr="00947950">
              <w:rPr>
                <w:rFonts w:ascii="GHEA Grapalat" w:hAnsi="GHEA Grapalat" w:cs="Sylfaen"/>
                <w:sz w:val="24"/>
                <w:szCs w:val="24"/>
                <w:lang w:val="hy-AM"/>
              </w:rPr>
              <w:t>Նախագծերը</w:t>
            </w:r>
            <w:r w:rsidRPr="00947950">
              <w:rPr>
                <w:rFonts w:ascii="GHEA Grapalat" w:hAnsi="GHEA Grapalat"/>
                <w:sz w:val="24"/>
                <w:szCs w:val="24"/>
                <w:lang w:val="af-ZA"/>
              </w:rPr>
              <w:t xml:space="preserve"> </w:t>
            </w:r>
            <w:r w:rsidRPr="00947950">
              <w:rPr>
                <w:rFonts w:ascii="GHEA Grapalat" w:hAnsi="GHEA Grapalat" w:cs="Sylfaen"/>
                <w:sz w:val="24"/>
                <w:szCs w:val="24"/>
                <w:lang w:val="hy-AM"/>
              </w:rPr>
              <w:t>Կառավարության</w:t>
            </w:r>
            <w:r w:rsidRPr="00947950">
              <w:rPr>
                <w:rFonts w:ascii="GHEA Grapalat" w:hAnsi="GHEA Grapalat"/>
                <w:sz w:val="24"/>
                <w:szCs w:val="24"/>
                <w:lang w:val="af-ZA"/>
              </w:rPr>
              <w:t xml:space="preserve"> 2021 </w:t>
            </w:r>
            <w:r w:rsidRPr="00947950">
              <w:rPr>
                <w:rFonts w:ascii="GHEA Grapalat" w:hAnsi="GHEA Grapalat" w:cs="Sylfaen"/>
                <w:sz w:val="24"/>
                <w:szCs w:val="24"/>
                <w:lang w:val="hy-AM"/>
              </w:rPr>
              <w:t>թվականի</w:t>
            </w:r>
            <w:r w:rsidRPr="00947950">
              <w:rPr>
                <w:rFonts w:ascii="GHEA Grapalat" w:hAnsi="GHEA Grapalat"/>
                <w:sz w:val="24"/>
                <w:szCs w:val="24"/>
                <w:lang w:val="af-ZA"/>
              </w:rPr>
              <w:t xml:space="preserve"> </w:t>
            </w:r>
            <w:r w:rsidRPr="00947950">
              <w:rPr>
                <w:rFonts w:ascii="GHEA Grapalat" w:hAnsi="GHEA Grapalat" w:cs="Sylfaen"/>
                <w:sz w:val="24"/>
                <w:szCs w:val="24"/>
                <w:lang w:val="hy-AM"/>
              </w:rPr>
              <w:t>փետրվարի</w:t>
            </w:r>
            <w:r w:rsidRPr="00947950">
              <w:rPr>
                <w:rFonts w:ascii="GHEA Grapalat" w:hAnsi="GHEA Grapalat"/>
                <w:sz w:val="24"/>
                <w:szCs w:val="24"/>
                <w:lang w:val="af-ZA"/>
              </w:rPr>
              <w:t xml:space="preserve"> 25-</w:t>
            </w:r>
            <w:r w:rsidRPr="00947950">
              <w:rPr>
                <w:rFonts w:ascii="GHEA Grapalat" w:hAnsi="GHEA Grapalat" w:cs="Sylfaen"/>
                <w:sz w:val="24"/>
                <w:szCs w:val="24"/>
                <w:lang w:val="hy-AM"/>
              </w:rPr>
              <w:t>ի</w:t>
            </w:r>
            <w:r w:rsidRPr="00947950">
              <w:rPr>
                <w:rFonts w:ascii="GHEA Grapalat" w:hAnsi="GHEA Grapalat"/>
                <w:sz w:val="24"/>
                <w:szCs w:val="24"/>
                <w:lang w:val="af-ZA"/>
              </w:rPr>
              <w:t xml:space="preserve"> </w:t>
            </w:r>
            <w:r w:rsidRPr="00947950">
              <w:rPr>
                <w:rFonts w:ascii="GHEA Grapalat" w:hAnsi="GHEA Grapalat" w:cs="Sylfaen"/>
                <w:sz w:val="24"/>
                <w:szCs w:val="24"/>
                <w:lang w:val="hy-AM"/>
              </w:rPr>
              <w:t>թիվ</w:t>
            </w:r>
            <w:r w:rsidRPr="00947950">
              <w:rPr>
                <w:rFonts w:ascii="GHEA Grapalat" w:hAnsi="GHEA Grapalat"/>
                <w:sz w:val="24"/>
                <w:szCs w:val="24"/>
                <w:lang w:val="af-ZA"/>
              </w:rPr>
              <w:t xml:space="preserve"> 252-</w:t>
            </w:r>
            <w:r w:rsidRPr="00947950">
              <w:rPr>
                <w:rFonts w:ascii="GHEA Grapalat" w:hAnsi="GHEA Grapalat" w:cs="Sylfaen"/>
                <w:sz w:val="24"/>
                <w:szCs w:val="24"/>
                <w:lang w:val="hy-AM"/>
              </w:rPr>
              <w:t>Լ</w:t>
            </w:r>
            <w:r w:rsidRPr="00947950">
              <w:rPr>
                <w:rFonts w:ascii="GHEA Grapalat" w:hAnsi="GHEA Grapalat"/>
                <w:sz w:val="24"/>
                <w:szCs w:val="24"/>
                <w:lang w:val="af-ZA"/>
              </w:rPr>
              <w:t xml:space="preserve"> </w:t>
            </w:r>
            <w:r w:rsidRPr="00947950">
              <w:rPr>
                <w:rFonts w:ascii="GHEA Grapalat" w:hAnsi="GHEA Grapalat" w:cs="Sylfaen"/>
                <w:sz w:val="24"/>
                <w:szCs w:val="24"/>
                <w:lang w:val="hy-AM"/>
              </w:rPr>
              <w:t>որոշման</w:t>
            </w:r>
            <w:r w:rsidRPr="00947950">
              <w:rPr>
                <w:rFonts w:ascii="GHEA Grapalat" w:hAnsi="GHEA Grapalat"/>
                <w:b/>
                <w:sz w:val="24"/>
                <w:szCs w:val="24"/>
                <w:lang w:val="af-ZA"/>
              </w:rPr>
              <w:t xml:space="preserve"> </w:t>
            </w:r>
            <w:r w:rsidRPr="00947950">
              <w:rPr>
                <w:rFonts w:ascii="GHEA Grapalat" w:hAnsi="GHEA Grapalat" w:cs="Sylfaen"/>
                <w:sz w:val="24"/>
                <w:szCs w:val="24"/>
                <w:lang w:val="hy-AM"/>
              </w:rPr>
              <w:t>հավելվածի</w:t>
            </w:r>
            <w:r w:rsidRPr="00947950">
              <w:rPr>
                <w:rFonts w:ascii="GHEA Grapalat" w:hAnsi="GHEA Grapalat"/>
                <w:sz w:val="24"/>
                <w:szCs w:val="24"/>
                <w:lang w:val="af-ZA"/>
              </w:rPr>
              <w:t xml:space="preserve"> 17-</w:t>
            </w:r>
            <w:r w:rsidRPr="00947950">
              <w:rPr>
                <w:rFonts w:ascii="GHEA Grapalat" w:hAnsi="GHEA Grapalat" w:cs="Sylfaen"/>
                <w:sz w:val="24"/>
                <w:szCs w:val="24"/>
                <w:lang w:val="hy-AM"/>
              </w:rPr>
              <w:t>րդ</w:t>
            </w:r>
            <w:r w:rsidRPr="00947950">
              <w:rPr>
                <w:rFonts w:ascii="GHEA Grapalat" w:hAnsi="GHEA Grapalat"/>
                <w:sz w:val="24"/>
                <w:szCs w:val="24"/>
                <w:lang w:val="af-ZA"/>
              </w:rPr>
              <w:t xml:space="preserve"> </w:t>
            </w:r>
            <w:r w:rsidRPr="00947950">
              <w:rPr>
                <w:rFonts w:ascii="GHEA Grapalat" w:hAnsi="GHEA Grapalat" w:cs="Sylfaen"/>
                <w:sz w:val="24"/>
                <w:szCs w:val="24"/>
                <w:lang w:val="hy-AM"/>
              </w:rPr>
              <w:t>կետով</w:t>
            </w:r>
            <w:r w:rsidRPr="00947950">
              <w:rPr>
                <w:rFonts w:ascii="GHEA Grapalat" w:hAnsi="GHEA Grapalat"/>
                <w:sz w:val="24"/>
                <w:szCs w:val="24"/>
                <w:lang w:val="af-ZA"/>
              </w:rPr>
              <w:t xml:space="preserve"> </w:t>
            </w:r>
            <w:r w:rsidRPr="00947950">
              <w:rPr>
                <w:rFonts w:ascii="GHEA Grapalat" w:hAnsi="GHEA Grapalat" w:cs="Sylfaen"/>
                <w:sz w:val="24"/>
                <w:szCs w:val="24"/>
                <w:lang w:val="hy-AM"/>
              </w:rPr>
              <w:t>սահմանված</w:t>
            </w:r>
            <w:r w:rsidRPr="00947950">
              <w:rPr>
                <w:rFonts w:ascii="GHEA Grapalat" w:hAnsi="GHEA Grapalat"/>
                <w:sz w:val="24"/>
                <w:szCs w:val="24"/>
                <w:lang w:val="af-ZA"/>
              </w:rPr>
              <w:t xml:space="preserve"> </w:t>
            </w:r>
            <w:r w:rsidRPr="00947950">
              <w:rPr>
                <w:rFonts w:ascii="GHEA Grapalat" w:hAnsi="GHEA Grapalat" w:cs="Sylfaen"/>
                <w:sz w:val="24"/>
                <w:szCs w:val="24"/>
                <w:lang w:val="hy-AM"/>
              </w:rPr>
              <w:t>կարգով</w:t>
            </w:r>
            <w:r w:rsidRPr="00947950">
              <w:rPr>
                <w:rFonts w:ascii="GHEA Grapalat" w:hAnsi="GHEA Grapalat"/>
                <w:sz w:val="24"/>
                <w:szCs w:val="24"/>
                <w:lang w:val="af-ZA"/>
              </w:rPr>
              <w:t xml:space="preserve"> </w:t>
            </w:r>
            <w:r w:rsidRPr="00947950">
              <w:rPr>
                <w:rFonts w:ascii="GHEA Grapalat" w:hAnsi="GHEA Grapalat" w:cs="Sylfaen"/>
                <w:sz w:val="24"/>
                <w:szCs w:val="24"/>
                <w:lang w:val="hy-AM"/>
              </w:rPr>
              <w:t>ներկայացվելու</w:t>
            </w:r>
            <w:r w:rsidRPr="00947950">
              <w:rPr>
                <w:rFonts w:ascii="GHEA Grapalat" w:hAnsi="GHEA Grapalat"/>
                <w:sz w:val="24"/>
                <w:szCs w:val="24"/>
                <w:lang w:val="af-ZA"/>
              </w:rPr>
              <w:t xml:space="preserve"> </w:t>
            </w:r>
            <w:r w:rsidRPr="00947950">
              <w:rPr>
                <w:rFonts w:ascii="GHEA Grapalat" w:hAnsi="GHEA Grapalat" w:cs="Sylfaen"/>
                <w:sz w:val="24"/>
                <w:szCs w:val="24"/>
                <w:lang w:val="hy-AM"/>
              </w:rPr>
              <w:t>դեպքում</w:t>
            </w:r>
            <w:r w:rsidRPr="00947950">
              <w:rPr>
                <w:rFonts w:ascii="GHEA Grapalat" w:hAnsi="GHEA Grapalat"/>
                <w:sz w:val="24"/>
                <w:szCs w:val="24"/>
                <w:lang w:val="af-ZA"/>
              </w:rPr>
              <w:t xml:space="preserve"> </w:t>
            </w:r>
            <w:r w:rsidRPr="00947950">
              <w:rPr>
                <w:rFonts w:ascii="GHEA Grapalat" w:hAnsi="GHEA Grapalat" w:cs="Sylfaen"/>
                <w:sz w:val="24"/>
                <w:szCs w:val="24"/>
                <w:lang w:val="hy-AM"/>
              </w:rPr>
              <w:t>դրանց վերաբերյալ</w:t>
            </w:r>
            <w:r w:rsidRPr="00947950">
              <w:rPr>
                <w:rFonts w:ascii="GHEA Grapalat" w:hAnsi="GHEA Grapalat"/>
                <w:sz w:val="24"/>
                <w:szCs w:val="24"/>
                <w:lang w:val="af-ZA"/>
              </w:rPr>
              <w:t xml:space="preserve"> </w:t>
            </w:r>
            <w:r w:rsidRPr="00947950">
              <w:rPr>
                <w:rFonts w:ascii="GHEA Grapalat" w:hAnsi="GHEA Grapalat" w:cs="Sylfaen"/>
                <w:sz w:val="24"/>
                <w:szCs w:val="24"/>
                <w:lang w:val="hy-AM"/>
              </w:rPr>
              <w:t>կտրվի</w:t>
            </w:r>
            <w:r w:rsidRPr="00947950">
              <w:rPr>
                <w:rFonts w:ascii="GHEA Grapalat" w:hAnsi="GHEA Grapalat"/>
                <w:sz w:val="24"/>
                <w:szCs w:val="24"/>
                <w:lang w:val="af-ZA"/>
              </w:rPr>
              <w:t xml:space="preserve"> «</w:t>
            </w:r>
            <w:r w:rsidRPr="00947950">
              <w:rPr>
                <w:rFonts w:ascii="GHEA Grapalat" w:hAnsi="GHEA Grapalat" w:cs="Sylfaen"/>
                <w:sz w:val="24"/>
                <w:szCs w:val="24"/>
                <w:lang w:val="hy-AM"/>
              </w:rPr>
              <w:t>Նորմատիվ</w:t>
            </w:r>
            <w:r w:rsidRPr="00947950">
              <w:rPr>
                <w:rFonts w:ascii="GHEA Grapalat" w:hAnsi="GHEA Grapalat"/>
                <w:b/>
                <w:sz w:val="24"/>
                <w:szCs w:val="24"/>
                <w:lang w:val="af-ZA"/>
              </w:rPr>
              <w:t xml:space="preserve"> </w:t>
            </w:r>
            <w:r w:rsidRPr="00947950">
              <w:rPr>
                <w:rFonts w:ascii="GHEA Grapalat" w:hAnsi="GHEA Grapalat" w:cs="Sylfaen"/>
                <w:sz w:val="24"/>
                <w:szCs w:val="24"/>
                <w:lang w:val="hy-AM"/>
              </w:rPr>
              <w:t>իրավական</w:t>
            </w:r>
            <w:r w:rsidRPr="00947950">
              <w:rPr>
                <w:rFonts w:ascii="GHEA Grapalat" w:hAnsi="GHEA Grapalat"/>
                <w:sz w:val="24"/>
                <w:szCs w:val="24"/>
                <w:lang w:val="af-ZA"/>
              </w:rPr>
              <w:t xml:space="preserve"> </w:t>
            </w:r>
            <w:r w:rsidRPr="00947950">
              <w:rPr>
                <w:rFonts w:ascii="GHEA Grapalat" w:hAnsi="GHEA Grapalat" w:cs="Sylfaen"/>
                <w:sz w:val="24"/>
                <w:szCs w:val="24"/>
                <w:lang w:val="hy-AM"/>
              </w:rPr>
              <w:t>ակտերի</w:t>
            </w:r>
            <w:r w:rsidRPr="00947950">
              <w:rPr>
                <w:rFonts w:ascii="GHEA Grapalat" w:hAnsi="GHEA Grapalat"/>
                <w:sz w:val="24"/>
                <w:szCs w:val="24"/>
                <w:lang w:val="af-ZA"/>
              </w:rPr>
              <w:t xml:space="preserve"> </w:t>
            </w:r>
            <w:r w:rsidRPr="00947950">
              <w:rPr>
                <w:rFonts w:ascii="GHEA Grapalat" w:hAnsi="GHEA Grapalat" w:cs="Sylfaen"/>
                <w:sz w:val="24"/>
                <w:szCs w:val="24"/>
                <w:lang w:val="hy-AM"/>
              </w:rPr>
              <w:t>մասին</w:t>
            </w:r>
            <w:r w:rsidRPr="00947950">
              <w:rPr>
                <w:rFonts w:ascii="GHEA Grapalat" w:hAnsi="GHEA Grapalat"/>
                <w:sz w:val="24"/>
                <w:szCs w:val="24"/>
                <w:lang w:val="af-ZA"/>
              </w:rPr>
              <w:t xml:space="preserve">» </w:t>
            </w:r>
            <w:r w:rsidRPr="00947950">
              <w:rPr>
                <w:rFonts w:ascii="GHEA Grapalat" w:hAnsi="GHEA Grapalat" w:cs="Sylfaen"/>
                <w:sz w:val="24"/>
                <w:szCs w:val="24"/>
                <w:lang w:val="hy-AM"/>
              </w:rPr>
              <w:t>օրենքին</w:t>
            </w:r>
            <w:r w:rsidRPr="00947950">
              <w:rPr>
                <w:rFonts w:ascii="GHEA Grapalat" w:hAnsi="GHEA Grapalat"/>
                <w:sz w:val="24"/>
                <w:szCs w:val="24"/>
                <w:lang w:val="af-ZA"/>
              </w:rPr>
              <w:t xml:space="preserve"> </w:t>
            </w:r>
            <w:r w:rsidRPr="00947950">
              <w:rPr>
                <w:rFonts w:ascii="GHEA Grapalat" w:hAnsi="GHEA Grapalat" w:cs="Sylfaen"/>
                <w:sz w:val="24"/>
                <w:szCs w:val="24"/>
                <w:lang w:val="hy-AM"/>
              </w:rPr>
              <w:t>համապատասխան</w:t>
            </w:r>
            <w:r w:rsidRPr="00947950">
              <w:rPr>
                <w:rFonts w:ascii="GHEA Grapalat" w:hAnsi="GHEA Grapalat"/>
                <w:sz w:val="24"/>
                <w:szCs w:val="24"/>
                <w:lang w:val="af-ZA"/>
              </w:rPr>
              <w:t xml:space="preserve"> </w:t>
            </w:r>
            <w:r w:rsidRPr="00947950">
              <w:rPr>
                <w:rFonts w:ascii="GHEA Grapalat" w:hAnsi="GHEA Grapalat" w:cs="Sylfaen"/>
                <w:sz w:val="24"/>
                <w:szCs w:val="24"/>
                <w:lang w:val="hy-AM"/>
              </w:rPr>
              <w:t>պետական</w:t>
            </w:r>
            <w:r w:rsidRPr="00947950">
              <w:rPr>
                <w:rFonts w:ascii="GHEA Grapalat" w:hAnsi="GHEA Grapalat"/>
                <w:sz w:val="24"/>
                <w:szCs w:val="24"/>
                <w:lang w:val="af-ZA"/>
              </w:rPr>
              <w:t>-</w:t>
            </w:r>
            <w:r w:rsidRPr="00947950">
              <w:rPr>
                <w:rFonts w:ascii="GHEA Grapalat" w:hAnsi="GHEA Grapalat" w:cs="Sylfaen"/>
                <w:sz w:val="24"/>
                <w:szCs w:val="24"/>
                <w:lang w:val="hy-AM"/>
              </w:rPr>
              <w:t>իրավական</w:t>
            </w:r>
            <w:r w:rsidRPr="00947950">
              <w:rPr>
                <w:rFonts w:ascii="GHEA Grapalat" w:hAnsi="GHEA Grapalat"/>
                <w:sz w:val="24"/>
                <w:szCs w:val="24"/>
                <w:lang w:val="af-ZA"/>
              </w:rPr>
              <w:t xml:space="preserve"> </w:t>
            </w:r>
            <w:r w:rsidRPr="00947950">
              <w:rPr>
                <w:rFonts w:ascii="GHEA Grapalat" w:hAnsi="GHEA Grapalat" w:cs="Sylfaen"/>
                <w:sz w:val="24"/>
                <w:szCs w:val="24"/>
                <w:lang w:val="hy-AM"/>
              </w:rPr>
              <w:t>փորձաքննության</w:t>
            </w:r>
            <w:r w:rsidRPr="00947950">
              <w:rPr>
                <w:rFonts w:ascii="GHEA Grapalat" w:hAnsi="GHEA Grapalat"/>
                <w:b/>
                <w:sz w:val="24"/>
                <w:szCs w:val="24"/>
                <w:lang w:val="af-ZA"/>
              </w:rPr>
              <w:t xml:space="preserve"> </w:t>
            </w:r>
            <w:r w:rsidRPr="00947950">
              <w:rPr>
                <w:rFonts w:ascii="GHEA Grapalat" w:hAnsi="GHEA Grapalat" w:cs="Sylfaen"/>
                <w:sz w:val="24"/>
                <w:szCs w:val="24"/>
                <w:lang w:val="hy-AM"/>
              </w:rPr>
              <w:t>եզրակացություն</w:t>
            </w:r>
            <w:r w:rsidRPr="00947950">
              <w:rPr>
                <w:rFonts w:ascii="GHEA Grapalat" w:hAnsi="GHEA Grapalat"/>
                <w:sz w:val="24"/>
                <w:szCs w:val="24"/>
                <w:lang w:val="af-ZA"/>
              </w:rPr>
              <w:t>:</w:t>
            </w:r>
          </w:p>
          <w:p w14:paraId="3C74E729" w14:textId="6C353FE9" w:rsidR="00B1370E" w:rsidRPr="00947950" w:rsidRDefault="00B1370E" w:rsidP="009F5647">
            <w:pPr>
              <w:spacing w:line="360" w:lineRule="auto"/>
              <w:ind w:right="29" w:firstLine="706"/>
              <w:jc w:val="both"/>
              <w:rPr>
                <w:rFonts w:ascii="GHEA Grapalat" w:hAnsi="GHEA Grapalat"/>
                <w:b/>
                <w:sz w:val="24"/>
                <w:szCs w:val="24"/>
                <w:lang w:val="af-ZA"/>
              </w:rPr>
            </w:pPr>
          </w:p>
        </w:tc>
        <w:tc>
          <w:tcPr>
            <w:tcW w:w="4697" w:type="dxa"/>
          </w:tcPr>
          <w:p w14:paraId="6BD4E66F" w14:textId="25038F9C" w:rsidR="008A71FF" w:rsidRPr="00947950" w:rsidRDefault="001F732A" w:rsidP="003D237E">
            <w:pPr>
              <w:spacing w:line="360" w:lineRule="auto"/>
              <w:jc w:val="both"/>
              <w:rPr>
                <w:rFonts w:ascii="GHEA Grapalat" w:hAnsi="GHEA Grapalat"/>
                <w:sz w:val="24"/>
                <w:szCs w:val="24"/>
                <w:lang w:val="hy-AM"/>
              </w:rPr>
            </w:pPr>
            <w:r w:rsidRPr="00947950">
              <w:rPr>
                <w:rFonts w:ascii="GHEA Grapalat" w:hAnsi="GHEA Grapalat"/>
                <w:sz w:val="24"/>
                <w:szCs w:val="24"/>
                <w:lang w:val="hy-AM"/>
              </w:rPr>
              <w:t>6</w:t>
            </w:r>
            <w:r w:rsidRPr="00947950">
              <w:rPr>
                <w:rFonts w:ascii="Cambria Math" w:hAnsi="Cambria Math" w:cs="Cambria Math"/>
                <w:sz w:val="24"/>
                <w:szCs w:val="24"/>
                <w:lang w:val="hy-AM"/>
              </w:rPr>
              <w:t>․</w:t>
            </w:r>
            <w:r w:rsidR="00637B7C" w:rsidRPr="00947950">
              <w:rPr>
                <w:rFonts w:ascii="GHEA Grapalat" w:hAnsi="GHEA Grapalat" w:cs="Cambria Math"/>
                <w:sz w:val="24"/>
                <w:szCs w:val="24"/>
                <w:lang w:val="hy-AM"/>
              </w:rPr>
              <w:t xml:space="preserve"> </w:t>
            </w:r>
            <w:r w:rsidR="00A625C1" w:rsidRPr="00947950">
              <w:rPr>
                <w:rFonts w:ascii="GHEA Grapalat" w:hAnsi="GHEA Grapalat" w:cs="Cambria Math"/>
                <w:sz w:val="24"/>
                <w:szCs w:val="24"/>
                <w:lang w:val="hy-AM"/>
              </w:rPr>
              <w:t xml:space="preserve">Ընդունվել է։ Նախագծի հիմնավորման մեջ կատարվել են համապատասխան փոփոխություններ։ </w:t>
            </w:r>
          </w:p>
        </w:tc>
      </w:tr>
      <w:tr w:rsidR="00B26E87" w:rsidRPr="00947950" w14:paraId="6057C123" w14:textId="77777777" w:rsidTr="00310CB9">
        <w:trPr>
          <w:trHeight w:val="428"/>
        </w:trPr>
        <w:tc>
          <w:tcPr>
            <w:tcW w:w="6572" w:type="dxa"/>
            <w:vMerge w:val="restart"/>
            <w:shd w:val="clear" w:color="auto" w:fill="BFBFBF" w:themeFill="background1" w:themeFillShade="BF"/>
          </w:tcPr>
          <w:p w14:paraId="407E6CC8" w14:textId="7A1EBCFF" w:rsidR="00B26E87" w:rsidRPr="00947950" w:rsidRDefault="003C0104" w:rsidP="009F5647">
            <w:pPr>
              <w:spacing w:line="360" w:lineRule="auto"/>
              <w:jc w:val="both"/>
              <w:rPr>
                <w:rFonts w:ascii="GHEA Grapalat" w:hAnsi="GHEA Grapalat"/>
                <w:b/>
                <w:bCs/>
                <w:sz w:val="24"/>
                <w:szCs w:val="24"/>
                <w:lang w:val="hy-AM"/>
              </w:rPr>
            </w:pPr>
            <w:bookmarkStart w:id="2" w:name="_Hlk148948182"/>
            <w:r w:rsidRPr="00947950">
              <w:rPr>
                <w:rFonts w:ascii="GHEA Grapalat" w:hAnsi="GHEA Grapalat" w:cs="Cambria Math"/>
                <w:b/>
                <w:bCs/>
                <w:sz w:val="24"/>
                <w:szCs w:val="24"/>
                <w:lang w:val="hy-AM"/>
              </w:rPr>
              <w:t>5</w:t>
            </w:r>
            <w:r w:rsidR="00B26E87" w:rsidRPr="00947950">
              <w:rPr>
                <w:rFonts w:ascii="Cambria Math" w:hAnsi="Cambria Math" w:cs="Cambria Math"/>
                <w:b/>
                <w:bCs/>
                <w:sz w:val="24"/>
                <w:szCs w:val="24"/>
                <w:lang w:val="hy-AM"/>
              </w:rPr>
              <w:t>․</w:t>
            </w:r>
            <w:r w:rsidR="00B26E87" w:rsidRPr="00947950">
              <w:rPr>
                <w:rFonts w:ascii="GHEA Grapalat" w:hAnsi="GHEA Grapalat"/>
                <w:b/>
                <w:bCs/>
                <w:sz w:val="24"/>
                <w:szCs w:val="24"/>
                <w:lang w:val="hy-AM"/>
              </w:rPr>
              <w:t xml:space="preserve">  ՀՀ Տարածքային զարգացման և ենթակառուցվածքների նախարարություն</w:t>
            </w:r>
          </w:p>
        </w:tc>
        <w:tc>
          <w:tcPr>
            <w:tcW w:w="4697" w:type="dxa"/>
            <w:shd w:val="clear" w:color="auto" w:fill="BFBFBF" w:themeFill="background1" w:themeFillShade="BF"/>
          </w:tcPr>
          <w:p w14:paraId="4D200474" w14:textId="37BF4BC4" w:rsidR="00B26E87" w:rsidRPr="00947950" w:rsidRDefault="00B26E87" w:rsidP="009F5647">
            <w:pPr>
              <w:spacing w:line="360" w:lineRule="auto"/>
              <w:jc w:val="center"/>
              <w:rPr>
                <w:rFonts w:ascii="GHEA Grapalat" w:hAnsi="GHEA Grapalat"/>
                <w:b/>
                <w:bCs/>
                <w:sz w:val="24"/>
                <w:szCs w:val="24"/>
                <w:lang w:val="hy-AM"/>
              </w:rPr>
            </w:pPr>
            <w:r w:rsidRPr="00947950">
              <w:rPr>
                <w:rFonts w:ascii="GHEA Grapalat" w:hAnsi="GHEA Grapalat"/>
                <w:b/>
                <w:bCs/>
                <w:sz w:val="24"/>
                <w:szCs w:val="24"/>
                <w:lang w:val="hy-AM"/>
              </w:rPr>
              <w:t>27 սեպտեմբեր 2023թ</w:t>
            </w:r>
            <w:r w:rsidRPr="00947950">
              <w:rPr>
                <w:rFonts w:ascii="Cambria Math" w:hAnsi="Cambria Math" w:cs="Cambria Math"/>
                <w:b/>
                <w:bCs/>
                <w:sz w:val="24"/>
                <w:szCs w:val="24"/>
                <w:lang w:val="hy-AM"/>
              </w:rPr>
              <w:t>․</w:t>
            </w:r>
          </w:p>
        </w:tc>
      </w:tr>
      <w:tr w:rsidR="00B26E87" w:rsidRPr="00947950" w14:paraId="7C8481EF" w14:textId="77777777" w:rsidTr="00310CB9">
        <w:trPr>
          <w:trHeight w:val="365"/>
        </w:trPr>
        <w:tc>
          <w:tcPr>
            <w:tcW w:w="6572" w:type="dxa"/>
            <w:vMerge/>
            <w:shd w:val="clear" w:color="auto" w:fill="BFBFBF" w:themeFill="background1" w:themeFillShade="BF"/>
          </w:tcPr>
          <w:p w14:paraId="2199443E" w14:textId="77777777" w:rsidR="00B26E87" w:rsidRPr="00947950" w:rsidRDefault="00B26E87" w:rsidP="009F5647">
            <w:pPr>
              <w:spacing w:line="360" w:lineRule="auto"/>
              <w:jc w:val="center"/>
              <w:rPr>
                <w:rFonts w:ascii="GHEA Grapalat" w:hAnsi="GHEA Grapalat"/>
                <w:b/>
                <w:bCs/>
                <w:sz w:val="24"/>
                <w:szCs w:val="24"/>
                <w:lang w:val="hy-AM"/>
              </w:rPr>
            </w:pPr>
          </w:p>
        </w:tc>
        <w:tc>
          <w:tcPr>
            <w:tcW w:w="4697" w:type="dxa"/>
            <w:shd w:val="clear" w:color="auto" w:fill="BFBFBF" w:themeFill="background1" w:themeFillShade="BF"/>
          </w:tcPr>
          <w:p w14:paraId="0FDBC0EA" w14:textId="2BF3B39F" w:rsidR="00B26E87" w:rsidRPr="00947950" w:rsidRDefault="001F732A" w:rsidP="009F5647">
            <w:pPr>
              <w:spacing w:line="360" w:lineRule="auto"/>
              <w:jc w:val="center"/>
              <w:rPr>
                <w:rFonts w:ascii="GHEA Grapalat" w:hAnsi="GHEA Grapalat"/>
                <w:b/>
                <w:bCs/>
                <w:sz w:val="24"/>
                <w:szCs w:val="24"/>
                <w:lang w:val="hy-AM"/>
              </w:rPr>
            </w:pPr>
            <w:r w:rsidRPr="00947950">
              <w:rPr>
                <w:rFonts w:ascii="GHEA Grapalat" w:hAnsi="GHEA Grapalat"/>
                <w:b/>
                <w:bCs/>
                <w:sz w:val="24"/>
                <w:szCs w:val="24"/>
                <w:lang w:val="hy-AM"/>
              </w:rPr>
              <w:t>ԳՍ//29511-2023</w:t>
            </w:r>
          </w:p>
        </w:tc>
      </w:tr>
      <w:bookmarkEnd w:id="2"/>
      <w:tr w:rsidR="001F732A" w:rsidRPr="00947950" w14:paraId="7E11CABA" w14:textId="77777777" w:rsidTr="00310CB9">
        <w:trPr>
          <w:trHeight w:val="1034"/>
        </w:trPr>
        <w:tc>
          <w:tcPr>
            <w:tcW w:w="6572" w:type="dxa"/>
          </w:tcPr>
          <w:p w14:paraId="12CE0AF1" w14:textId="77777777" w:rsidR="001F732A" w:rsidRPr="00947950" w:rsidRDefault="001F732A" w:rsidP="009F5647">
            <w:pPr>
              <w:shd w:val="clear" w:color="auto" w:fill="FFFFFF"/>
              <w:spacing w:line="360" w:lineRule="auto"/>
              <w:ind w:firstLine="708"/>
              <w:jc w:val="both"/>
              <w:rPr>
                <w:rFonts w:ascii="GHEA Grapalat" w:hAnsi="GHEA Grapalat"/>
                <w:sz w:val="24"/>
                <w:szCs w:val="24"/>
                <w:lang w:val="hy-AM"/>
              </w:rPr>
            </w:pPr>
            <w:r w:rsidRPr="00947950">
              <w:rPr>
                <w:rFonts w:ascii="GHEA Grapalat" w:hAnsi="GHEA Grapalat"/>
                <w:sz w:val="24"/>
                <w:szCs w:val="24"/>
                <w:lang w:val="hy-AM"/>
              </w:rPr>
              <w:t xml:space="preserve">«Հայաստանի Հանրապետության քաղաքացիական օրենսգրքում լրացում կատարելու մասին», «Արժեթղթերի շուկայի մասին» օրենքում լրացում </w:t>
            </w:r>
            <w:r w:rsidRPr="00947950">
              <w:rPr>
                <w:rFonts w:ascii="GHEA Grapalat" w:hAnsi="GHEA Grapalat"/>
                <w:sz w:val="24"/>
                <w:szCs w:val="24"/>
                <w:lang w:val="hy-AM"/>
              </w:rPr>
              <w:lastRenderedPageBreak/>
              <w:t>կատարելու մասին» «Պետական գույքի կառավարման մասին» օրենքում լրացումներ կատարելու մասին» օրենքների նախագծերի վերաբերյալ հայտնում ենք հետևյալը.</w:t>
            </w:r>
          </w:p>
          <w:p w14:paraId="058669BD" w14:textId="77777777" w:rsidR="001F732A" w:rsidRPr="00947950" w:rsidRDefault="001F732A" w:rsidP="009F5647">
            <w:pPr>
              <w:shd w:val="clear" w:color="auto" w:fill="FFFFFF"/>
              <w:spacing w:line="360" w:lineRule="auto"/>
              <w:ind w:firstLine="708"/>
              <w:jc w:val="both"/>
              <w:rPr>
                <w:rFonts w:ascii="GHEA Grapalat" w:hAnsi="GHEA Grapalat"/>
                <w:sz w:val="24"/>
                <w:szCs w:val="24"/>
                <w:lang w:val="hy-AM"/>
              </w:rPr>
            </w:pPr>
            <w:r w:rsidRPr="00947950">
              <w:rPr>
                <w:rFonts w:ascii="GHEA Grapalat" w:hAnsi="GHEA Grapalat"/>
                <w:sz w:val="24"/>
                <w:szCs w:val="24"/>
                <w:lang w:val="hy-AM"/>
              </w:rPr>
              <w:t>1. «Հայաստանի Հանրապետության քաղաքացիական օրենսգրքում լրացում կատարելու մասին» օրենքի նախագծի «76.1. հոդված Կորպորատիվ կառավարման կանոնագրք»-ի</w:t>
            </w:r>
          </w:p>
          <w:p w14:paraId="10933541" w14:textId="77777777" w:rsidR="001F732A" w:rsidRPr="00947950" w:rsidRDefault="001F732A" w:rsidP="009F5647">
            <w:pPr>
              <w:shd w:val="clear" w:color="auto" w:fill="FFFFFF"/>
              <w:spacing w:line="360" w:lineRule="auto"/>
              <w:ind w:firstLine="708"/>
              <w:jc w:val="both"/>
              <w:rPr>
                <w:rFonts w:ascii="GHEA Grapalat" w:hAnsi="GHEA Grapalat"/>
                <w:sz w:val="24"/>
                <w:szCs w:val="24"/>
                <w:lang w:val="hy-AM"/>
              </w:rPr>
            </w:pPr>
            <w:r w:rsidRPr="00947950">
              <w:rPr>
                <w:rFonts w:ascii="GHEA Grapalat" w:hAnsi="GHEA Grapalat"/>
                <w:sz w:val="24"/>
                <w:szCs w:val="24"/>
                <w:lang w:val="hy-AM"/>
              </w:rPr>
              <w:t xml:space="preserve">- 1-ին կետում՝ գտնում ենք, որ «Էկոնոմիկայի նախարարի ենթաօրենսդրական նորմատիվ իրավական ակտով» բառերն անհրաժեշտ է փոխարինել «Հայաստանի Հանրապետության կառավարության կողմից լիազորած քաղաքականությունը մշակող պետական կառավարման մարմինը» բառերով, </w:t>
            </w:r>
          </w:p>
          <w:p w14:paraId="7A6EBDED" w14:textId="77777777" w:rsidR="001F732A" w:rsidRPr="00947950" w:rsidRDefault="001F732A" w:rsidP="009F5647">
            <w:pPr>
              <w:shd w:val="clear" w:color="auto" w:fill="FFFFFF"/>
              <w:spacing w:line="360" w:lineRule="auto"/>
              <w:ind w:firstLine="708"/>
              <w:jc w:val="both"/>
              <w:rPr>
                <w:rFonts w:ascii="GHEA Grapalat" w:hAnsi="GHEA Grapalat"/>
                <w:sz w:val="24"/>
                <w:szCs w:val="24"/>
                <w:lang w:val="hy-AM"/>
              </w:rPr>
            </w:pPr>
            <w:r w:rsidRPr="00947950">
              <w:rPr>
                <w:rFonts w:ascii="GHEA Grapalat" w:hAnsi="GHEA Grapalat"/>
                <w:sz w:val="24"/>
                <w:szCs w:val="24"/>
                <w:lang w:val="hy-AM"/>
              </w:rPr>
              <w:t>- 3-րդ կետում՝ անհրաժեշտ է նկատի ունենալ, որ մասնակիցների ընդհանուր ժողովը վերաբերում է սահմանափակ պատասխանատվությամբ ընկերություններին, իսկ բաժնետիրական ընկերություններում՝ բարձրագույն մարմինը բաժնետերերի ընդհանուր ժողովն է. այս հանգամանքով պայմանավորված՝ առաջարկում ենք 3-րդ կետը խմբագրել,</w:t>
            </w:r>
          </w:p>
          <w:p w14:paraId="05791999" w14:textId="77777777" w:rsidR="001F732A" w:rsidRPr="00947950" w:rsidRDefault="001F732A" w:rsidP="009F5647">
            <w:pPr>
              <w:shd w:val="clear" w:color="auto" w:fill="FFFFFF"/>
              <w:spacing w:line="360" w:lineRule="auto"/>
              <w:ind w:firstLine="708"/>
              <w:jc w:val="both"/>
              <w:rPr>
                <w:rFonts w:ascii="GHEA Grapalat" w:hAnsi="GHEA Grapalat"/>
                <w:sz w:val="24"/>
                <w:szCs w:val="24"/>
                <w:lang w:val="hy-AM"/>
              </w:rPr>
            </w:pPr>
            <w:r w:rsidRPr="00947950">
              <w:rPr>
                <w:rFonts w:ascii="GHEA Grapalat" w:hAnsi="GHEA Grapalat"/>
                <w:sz w:val="24"/>
                <w:szCs w:val="24"/>
                <w:lang w:val="hy-AM"/>
              </w:rPr>
              <w:t xml:space="preserve">- 4-րդ կետում՝ վերջին «առևտրային կազմակերպությանը» բառերից առաջ լրացնել «ոչ» բառը։ </w:t>
            </w:r>
          </w:p>
          <w:p w14:paraId="11D7B6A9" w14:textId="77777777" w:rsidR="001F732A" w:rsidRPr="00947950" w:rsidRDefault="001F732A" w:rsidP="009F5647">
            <w:pPr>
              <w:shd w:val="clear" w:color="auto" w:fill="FFFFFF"/>
              <w:spacing w:line="360" w:lineRule="auto"/>
              <w:ind w:firstLine="708"/>
              <w:jc w:val="both"/>
              <w:rPr>
                <w:rFonts w:ascii="GHEA Grapalat" w:hAnsi="GHEA Grapalat"/>
                <w:sz w:val="24"/>
                <w:szCs w:val="24"/>
                <w:lang w:val="hy-AM"/>
              </w:rPr>
            </w:pPr>
            <w:r w:rsidRPr="00947950">
              <w:rPr>
                <w:rFonts w:ascii="GHEA Grapalat" w:hAnsi="GHEA Grapalat"/>
                <w:sz w:val="24"/>
                <w:szCs w:val="24"/>
                <w:lang w:val="hy-AM"/>
              </w:rPr>
              <w:t xml:space="preserve">Միաժամանակ, համաձայն «Նորմատիվ իրավական ակտերի մասին» օրենքի 36-րդ հոդվածի 5-րդ </w:t>
            </w:r>
            <w:r w:rsidRPr="00947950">
              <w:rPr>
                <w:rFonts w:ascii="GHEA Grapalat" w:hAnsi="GHEA Grapalat"/>
                <w:sz w:val="24"/>
                <w:szCs w:val="24"/>
                <w:lang w:val="hy-AM"/>
              </w:rPr>
              <w:lastRenderedPageBreak/>
              <w:t>մասի՝  «Նորմատիվ իրավական ակտի գործողության դադարեցումը այն ընդունած մարմինը կամ նրա իրավահաջորդը կամ համապատասխան լիազորություններով օժտված մարմինը կատարում է նույն տեսակի կամ բնույթի նորմատիվ իրավական ակտով: Օրենսգրքերի գործողությունը դադարեցվում է համապատասխան օրենքով:»։</w:t>
            </w:r>
          </w:p>
          <w:p w14:paraId="1B872E17" w14:textId="77777777" w:rsidR="001F732A" w:rsidRPr="00947950" w:rsidRDefault="001F732A" w:rsidP="009F5647">
            <w:pPr>
              <w:shd w:val="clear" w:color="auto" w:fill="FFFFFF"/>
              <w:spacing w:line="360" w:lineRule="auto"/>
              <w:ind w:firstLine="708"/>
              <w:jc w:val="both"/>
              <w:rPr>
                <w:rFonts w:ascii="GHEA Grapalat" w:hAnsi="GHEA Grapalat"/>
                <w:sz w:val="24"/>
                <w:szCs w:val="24"/>
                <w:lang w:val="hy-AM"/>
              </w:rPr>
            </w:pPr>
            <w:r w:rsidRPr="00947950">
              <w:rPr>
                <w:rFonts w:ascii="GHEA Grapalat" w:hAnsi="GHEA Grapalat"/>
                <w:sz w:val="24"/>
                <w:szCs w:val="24"/>
                <w:lang w:val="hy-AM"/>
              </w:rPr>
              <w:t>«Նորմատիվ իրավական ակտերի մասին» օրենքի 37-րդ հոդվածի 1-ին մասի համաձայն՝ «Նորմատիվ իրավական ակտը, բացառությամբ Սահմանադրության, ուժը կորցրած է ճանաչվում իրավաստեղծ մարմնի, դրա իրավահաջորդի կամ համապատասխան լիազորություններով օժտված մարմնի որոշմամբ»:</w:t>
            </w:r>
          </w:p>
          <w:p w14:paraId="305270D6" w14:textId="2BFFE0C7" w:rsidR="001F732A" w:rsidRPr="00947950" w:rsidRDefault="001F732A" w:rsidP="009F5647">
            <w:pPr>
              <w:shd w:val="clear" w:color="auto" w:fill="FFFFFF"/>
              <w:spacing w:line="360" w:lineRule="auto"/>
              <w:ind w:firstLine="708"/>
              <w:jc w:val="both"/>
              <w:rPr>
                <w:rFonts w:ascii="GHEA Grapalat" w:hAnsi="GHEA Grapalat"/>
                <w:sz w:val="24"/>
                <w:szCs w:val="24"/>
                <w:lang w:val="hy-AM"/>
              </w:rPr>
            </w:pPr>
            <w:r w:rsidRPr="00947950">
              <w:rPr>
                <w:rFonts w:ascii="GHEA Grapalat" w:hAnsi="GHEA Grapalat"/>
                <w:sz w:val="24"/>
                <w:szCs w:val="24"/>
                <w:lang w:val="hy-AM"/>
              </w:rPr>
              <w:t>Ելնելով վերոգրյալից՝ առաջարկում ենք «Քաղաքացիական օրենսգրքում լրացում կատարելու մասին» օրենքի նախագծի 2-րդ հոդվածի 3-րդ մասը խմբագրել:</w:t>
            </w:r>
          </w:p>
        </w:tc>
        <w:tc>
          <w:tcPr>
            <w:tcW w:w="4697" w:type="dxa"/>
          </w:tcPr>
          <w:p w14:paraId="792D6BE4" w14:textId="77777777" w:rsidR="001F732A" w:rsidRPr="00947950" w:rsidRDefault="001F732A" w:rsidP="009F5647">
            <w:pPr>
              <w:spacing w:line="360" w:lineRule="auto"/>
              <w:rPr>
                <w:rFonts w:ascii="GHEA Grapalat" w:hAnsi="GHEA Grapalat"/>
                <w:sz w:val="24"/>
                <w:szCs w:val="24"/>
                <w:lang w:val="hy-AM"/>
              </w:rPr>
            </w:pPr>
          </w:p>
          <w:p w14:paraId="7A7D4635" w14:textId="77777777" w:rsidR="001F732A" w:rsidRPr="00947950" w:rsidRDefault="001F732A" w:rsidP="009F5647">
            <w:pPr>
              <w:rPr>
                <w:rFonts w:ascii="GHEA Grapalat" w:hAnsi="GHEA Grapalat"/>
                <w:sz w:val="24"/>
                <w:szCs w:val="24"/>
                <w:lang w:val="hy-AM"/>
              </w:rPr>
            </w:pPr>
          </w:p>
          <w:p w14:paraId="6CFAA652" w14:textId="77777777" w:rsidR="001F732A" w:rsidRPr="00947950" w:rsidRDefault="001F732A" w:rsidP="009F5647">
            <w:pPr>
              <w:rPr>
                <w:rFonts w:ascii="GHEA Grapalat" w:hAnsi="GHEA Grapalat"/>
                <w:sz w:val="24"/>
                <w:szCs w:val="24"/>
                <w:lang w:val="hy-AM"/>
              </w:rPr>
            </w:pPr>
          </w:p>
          <w:p w14:paraId="2826048B" w14:textId="77777777" w:rsidR="001F732A" w:rsidRPr="00947950" w:rsidRDefault="001F732A" w:rsidP="009F5647">
            <w:pPr>
              <w:rPr>
                <w:rFonts w:ascii="GHEA Grapalat" w:hAnsi="GHEA Grapalat"/>
                <w:sz w:val="24"/>
                <w:szCs w:val="24"/>
                <w:lang w:val="hy-AM"/>
              </w:rPr>
            </w:pPr>
          </w:p>
          <w:p w14:paraId="03E0E981" w14:textId="77777777" w:rsidR="001F732A" w:rsidRPr="00947950" w:rsidRDefault="001F732A" w:rsidP="009F5647">
            <w:pPr>
              <w:rPr>
                <w:rFonts w:ascii="GHEA Grapalat" w:hAnsi="GHEA Grapalat"/>
                <w:sz w:val="24"/>
                <w:szCs w:val="24"/>
                <w:lang w:val="hy-AM"/>
              </w:rPr>
            </w:pPr>
          </w:p>
          <w:p w14:paraId="23862B6E" w14:textId="77777777" w:rsidR="001F732A" w:rsidRPr="00947950" w:rsidRDefault="001F732A" w:rsidP="009F5647">
            <w:pPr>
              <w:rPr>
                <w:rFonts w:ascii="GHEA Grapalat" w:hAnsi="GHEA Grapalat"/>
                <w:sz w:val="24"/>
                <w:szCs w:val="24"/>
                <w:lang w:val="hy-AM"/>
              </w:rPr>
            </w:pPr>
          </w:p>
          <w:p w14:paraId="6FFF6CB3" w14:textId="77777777" w:rsidR="009F5647" w:rsidRPr="00947950" w:rsidRDefault="009F5647" w:rsidP="009F5647">
            <w:pPr>
              <w:rPr>
                <w:rFonts w:ascii="GHEA Grapalat" w:hAnsi="GHEA Grapalat"/>
                <w:sz w:val="24"/>
                <w:szCs w:val="24"/>
                <w:lang w:val="hy-AM"/>
              </w:rPr>
            </w:pPr>
          </w:p>
          <w:p w14:paraId="26B3C5AA" w14:textId="77777777" w:rsidR="009F5647" w:rsidRPr="00947950" w:rsidRDefault="009F5647" w:rsidP="009F5647">
            <w:pPr>
              <w:rPr>
                <w:rFonts w:ascii="GHEA Grapalat" w:hAnsi="GHEA Grapalat"/>
                <w:sz w:val="24"/>
                <w:szCs w:val="24"/>
                <w:lang w:val="hy-AM"/>
              </w:rPr>
            </w:pPr>
          </w:p>
          <w:p w14:paraId="0F477DD1" w14:textId="77777777" w:rsidR="003D237E" w:rsidRDefault="001F732A" w:rsidP="003D237E">
            <w:pPr>
              <w:spacing w:line="360" w:lineRule="auto"/>
              <w:jc w:val="both"/>
              <w:rPr>
                <w:rFonts w:ascii="Cambria Math" w:hAnsi="Cambria Math" w:cs="Cambria Math"/>
                <w:sz w:val="24"/>
                <w:szCs w:val="24"/>
                <w:lang w:val="hy-AM"/>
              </w:rPr>
            </w:pPr>
            <w:r w:rsidRPr="00947950">
              <w:rPr>
                <w:rFonts w:ascii="GHEA Grapalat" w:hAnsi="GHEA Grapalat"/>
                <w:sz w:val="24"/>
                <w:szCs w:val="24"/>
                <w:lang w:val="hy-AM"/>
              </w:rPr>
              <w:t>1</w:t>
            </w:r>
            <w:r w:rsidRPr="00947950">
              <w:rPr>
                <w:rFonts w:ascii="Cambria Math" w:hAnsi="Cambria Math" w:cs="Cambria Math"/>
                <w:sz w:val="24"/>
                <w:szCs w:val="24"/>
                <w:lang w:val="hy-AM"/>
              </w:rPr>
              <w:t>․</w:t>
            </w:r>
            <w:r w:rsidR="003D237E">
              <w:rPr>
                <w:rFonts w:ascii="Cambria Math" w:hAnsi="Cambria Math" w:cs="Cambria Math"/>
                <w:sz w:val="24"/>
                <w:szCs w:val="24"/>
                <w:lang w:val="hy-AM"/>
              </w:rPr>
              <w:t xml:space="preserve"> </w:t>
            </w:r>
            <w:r w:rsidR="003D237E" w:rsidRPr="003D237E">
              <w:rPr>
                <w:rFonts w:ascii="GHEA Grapalat" w:hAnsi="GHEA Grapalat" w:cs="Cambria Math"/>
                <w:sz w:val="24"/>
                <w:szCs w:val="24"/>
                <w:lang w:val="hy-AM"/>
              </w:rPr>
              <w:t>Չի ընդունվել։</w:t>
            </w:r>
            <w:r w:rsidR="003D237E">
              <w:rPr>
                <w:rFonts w:ascii="Cambria Math" w:hAnsi="Cambria Math" w:cs="Cambria Math"/>
                <w:sz w:val="24"/>
                <w:szCs w:val="24"/>
                <w:lang w:val="hy-AM"/>
              </w:rPr>
              <w:t xml:space="preserve"> </w:t>
            </w:r>
          </w:p>
          <w:p w14:paraId="727F6741" w14:textId="72BAA0F9" w:rsidR="003D237E" w:rsidRDefault="003D237E" w:rsidP="003D237E">
            <w:pPr>
              <w:spacing w:line="360" w:lineRule="auto"/>
              <w:jc w:val="both"/>
              <w:rPr>
                <w:rFonts w:ascii="GHEA Grapalat" w:hAnsi="GHEA Grapalat" w:cs="Cambria Math"/>
                <w:sz w:val="24"/>
                <w:szCs w:val="24"/>
                <w:lang w:val="hy-AM"/>
              </w:rPr>
            </w:pPr>
          </w:p>
          <w:p w14:paraId="1DBE2C10" w14:textId="77777777" w:rsidR="003D237E" w:rsidRDefault="003D237E" w:rsidP="003D237E">
            <w:pPr>
              <w:spacing w:line="360" w:lineRule="auto"/>
              <w:jc w:val="both"/>
              <w:rPr>
                <w:rFonts w:ascii="GHEA Grapalat" w:hAnsi="GHEA Grapalat" w:cs="Cambria Math"/>
                <w:sz w:val="24"/>
                <w:szCs w:val="24"/>
                <w:lang w:val="hy-AM"/>
              </w:rPr>
            </w:pPr>
          </w:p>
          <w:p w14:paraId="6B4C1814" w14:textId="30C78EB6" w:rsidR="001F732A" w:rsidRDefault="003D237E" w:rsidP="003D237E">
            <w:pPr>
              <w:spacing w:line="360" w:lineRule="auto"/>
              <w:jc w:val="both"/>
              <w:rPr>
                <w:rFonts w:ascii="GHEA Grapalat" w:hAnsi="GHEA Grapalat" w:cs="Cambria Math"/>
                <w:sz w:val="24"/>
                <w:szCs w:val="24"/>
                <w:lang w:val="hy-AM"/>
              </w:rPr>
            </w:pPr>
            <w:r>
              <w:rPr>
                <w:rFonts w:ascii="GHEA Grapalat" w:hAnsi="GHEA Grapalat" w:cs="Cambria Math"/>
                <w:sz w:val="24"/>
                <w:szCs w:val="24"/>
                <w:lang w:val="hy-AM"/>
              </w:rPr>
              <w:t>-</w:t>
            </w:r>
            <w:r w:rsidR="00A63C02" w:rsidRPr="00947950">
              <w:rPr>
                <w:rFonts w:ascii="GHEA Grapalat" w:hAnsi="GHEA Grapalat" w:cs="Cambria Math"/>
                <w:sz w:val="24"/>
                <w:szCs w:val="24"/>
                <w:lang w:val="hy-AM"/>
              </w:rPr>
              <w:t>Փ</w:t>
            </w:r>
            <w:r w:rsidR="001F6929" w:rsidRPr="00947950">
              <w:rPr>
                <w:rFonts w:ascii="GHEA Grapalat" w:hAnsi="GHEA Grapalat" w:cs="Cambria Math"/>
                <w:sz w:val="24"/>
                <w:szCs w:val="24"/>
                <w:lang w:val="hy-AM"/>
              </w:rPr>
              <w:t xml:space="preserve">ոփոխությունը կատարվել է Արդարադատության նախարարության կողմից ներկայացված </w:t>
            </w:r>
            <w:r w:rsidR="004163EF" w:rsidRPr="00947950">
              <w:rPr>
                <w:rFonts w:ascii="GHEA Grapalat" w:hAnsi="GHEA Grapalat" w:cs="Cambria Math"/>
                <w:sz w:val="24"/>
                <w:szCs w:val="24"/>
                <w:lang w:val="hy-AM"/>
              </w:rPr>
              <w:t>առաջարկի հիման վրա,</w:t>
            </w:r>
          </w:p>
          <w:p w14:paraId="37BC930D" w14:textId="77777777" w:rsidR="003D237E" w:rsidRPr="00947950" w:rsidRDefault="003D237E" w:rsidP="003D237E">
            <w:pPr>
              <w:spacing w:line="360" w:lineRule="auto"/>
              <w:jc w:val="both"/>
              <w:rPr>
                <w:rFonts w:ascii="GHEA Grapalat" w:hAnsi="GHEA Grapalat" w:cs="Cambria Math"/>
                <w:sz w:val="24"/>
                <w:szCs w:val="24"/>
                <w:lang w:val="hy-AM"/>
              </w:rPr>
            </w:pPr>
          </w:p>
          <w:p w14:paraId="6EF86183" w14:textId="77777777" w:rsidR="004163EF" w:rsidRPr="00947950" w:rsidRDefault="004163EF" w:rsidP="003D237E">
            <w:pPr>
              <w:spacing w:line="360" w:lineRule="auto"/>
              <w:jc w:val="both"/>
              <w:rPr>
                <w:rFonts w:ascii="GHEA Grapalat" w:hAnsi="GHEA Grapalat"/>
                <w:sz w:val="24"/>
                <w:szCs w:val="24"/>
                <w:lang w:val="hy-AM"/>
              </w:rPr>
            </w:pPr>
            <w:r w:rsidRPr="00947950">
              <w:rPr>
                <w:rFonts w:ascii="GHEA Grapalat" w:hAnsi="GHEA Grapalat"/>
                <w:sz w:val="24"/>
                <w:szCs w:val="24"/>
                <w:lang w:val="hy-AM"/>
              </w:rPr>
              <w:t>-</w:t>
            </w:r>
            <w:r w:rsidR="001A17EA" w:rsidRPr="00947950">
              <w:rPr>
                <w:rFonts w:ascii="GHEA Grapalat" w:hAnsi="GHEA Grapalat"/>
                <w:sz w:val="24"/>
                <w:szCs w:val="24"/>
                <w:lang w:val="hy-AM"/>
              </w:rPr>
              <w:t xml:space="preserve">տնտեսական ընկերությունների և ընկերակցությունների </w:t>
            </w:r>
            <w:r w:rsidR="005A35A4" w:rsidRPr="00947950">
              <w:rPr>
                <w:rFonts w:ascii="GHEA Grapalat" w:hAnsi="GHEA Grapalat"/>
                <w:sz w:val="24"/>
                <w:szCs w:val="24"/>
                <w:lang w:val="hy-AM"/>
              </w:rPr>
              <w:t>կառավարման բարձրագույն մարմինը ընդհանուր ձևակերպմամբ կիրառվում է մասնակիցների ընդհանուր ժողով, որը կիրառվում է</w:t>
            </w:r>
            <w:r w:rsidR="00932E3A" w:rsidRPr="00947950">
              <w:rPr>
                <w:rFonts w:ascii="GHEA Grapalat" w:hAnsi="GHEA Grapalat"/>
                <w:sz w:val="24"/>
                <w:szCs w:val="24"/>
                <w:lang w:val="hy-AM"/>
              </w:rPr>
              <w:t xml:space="preserve"> նաև Քաղաքացիական օրենսգրքի 74-րդ հոդվածով,</w:t>
            </w:r>
          </w:p>
          <w:p w14:paraId="65BF7C56" w14:textId="62AB23AA" w:rsidR="00932E3A" w:rsidRPr="00947950" w:rsidRDefault="00932E3A" w:rsidP="003D237E">
            <w:pPr>
              <w:spacing w:line="360" w:lineRule="auto"/>
              <w:jc w:val="both"/>
              <w:rPr>
                <w:rFonts w:ascii="GHEA Grapalat" w:hAnsi="GHEA Grapalat"/>
                <w:sz w:val="24"/>
                <w:szCs w:val="24"/>
                <w:lang w:val="hy-AM"/>
              </w:rPr>
            </w:pPr>
            <w:r w:rsidRPr="00947950">
              <w:rPr>
                <w:rFonts w:ascii="GHEA Grapalat" w:hAnsi="GHEA Grapalat"/>
                <w:sz w:val="24"/>
                <w:szCs w:val="24"/>
              </w:rPr>
              <w:t xml:space="preserve">- </w:t>
            </w:r>
            <w:r w:rsidR="00637B7C" w:rsidRPr="00947950">
              <w:rPr>
                <w:rFonts w:ascii="GHEA Grapalat" w:hAnsi="GHEA Grapalat"/>
                <w:sz w:val="24"/>
                <w:szCs w:val="24"/>
                <w:lang w:val="hy-AM"/>
              </w:rPr>
              <w:t>Ընդունվել է։</w:t>
            </w:r>
          </w:p>
        </w:tc>
      </w:tr>
      <w:tr w:rsidR="001F732A" w:rsidRPr="00947950" w14:paraId="2D9A9E3B" w14:textId="77777777" w:rsidTr="00310CB9">
        <w:trPr>
          <w:trHeight w:val="1039"/>
        </w:trPr>
        <w:tc>
          <w:tcPr>
            <w:tcW w:w="6572" w:type="dxa"/>
          </w:tcPr>
          <w:p w14:paraId="34CD5275" w14:textId="7B6FFC09" w:rsidR="001F732A" w:rsidRPr="00947950" w:rsidRDefault="001F732A" w:rsidP="009F5647">
            <w:pPr>
              <w:shd w:val="clear" w:color="auto" w:fill="FFFFFF"/>
              <w:spacing w:line="360" w:lineRule="auto"/>
              <w:ind w:firstLine="750"/>
              <w:jc w:val="both"/>
              <w:rPr>
                <w:rFonts w:ascii="GHEA Grapalat" w:hAnsi="GHEA Grapalat"/>
                <w:sz w:val="24"/>
                <w:szCs w:val="24"/>
                <w:lang w:val="hy-AM"/>
              </w:rPr>
            </w:pPr>
            <w:r w:rsidRPr="00947950">
              <w:rPr>
                <w:rFonts w:ascii="GHEA Grapalat" w:hAnsi="GHEA Grapalat"/>
                <w:sz w:val="24"/>
                <w:szCs w:val="24"/>
                <w:lang w:val="hy-AM"/>
              </w:rPr>
              <w:lastRenderedPageBreak/>
              <w:t>2. «Պետական գույքի կառավարման մասին» օրենքում լրացումներ կատարելու մասին» և «Արժեթղթերի շուկայի մասին» օրենքում լրացում կատարելու մասին» Հայաստանի Հանրապետության օրենքների նախագծերի վերաբերյալ առաջարկություններ և դիտողություններ չունենք։</w:t>
            </w:r>
          </w:p>
        </w:tc>
        <w:tc>
          <w:tcPr>
            <w:tcW w:w="4697" w:type="dxa"/>
          </w:tcPr>
          <w:p w14:paraId="43E11976" w14:textId="6738B928" w:rsidR="001F732A" w:rsidRPr="00947950" w:rsidRDefault="001F732A" w:rsidP="009F5647">
            <w:pPr>
              <w:spacing w:line="360" w:lineRule="auto"/>
              <w:rPr>
                <w:rFonts w:ascii="GHEA Grapalat" w:hAnsi="GHEA Grapalat"/>
                <w:sz w:val="24"/>
                <w:szCs w:val="24"/>
                <w:lang w:val="hy-AM"/>
              </w:rPr>
            </w:pPr>
            <w:r w:rsidRPr="00947950">
              <w:rPr>
                <w:rFonts w:ascii="GHEA Grapalat" w:hAnsi="GHEA Grapalat"/>
                <w:sz w:val="24"/>
                <w:szCs w:val="24"/>
                <w:lang w:val="hy-AM"/>
              </w:rPr>
              <w:t>2</w:t>
            </w:r>
            <w:r w:rsidRPr="00947950">
              <w:rPr>
                <w:rFonts w:ascii="Cambria Math" w:hAnsi="Cambria Math" w:cs="Cambria Math"/>
                <w:sz w:val="24"/>
                <w:szCs w:val="24"/>
                <w:lang w:val="hy-AM"/>
              </w:rPr>
              <w:t>․</w:t>
            </w:r>
            <w:r w:rsidR="00637B7C" w:rsidRPr="00947950">
              <w:rPr>
                <w:rFonts w:ascii="GHEA Grapalat" w:hAnsi="GHEA Grapalat" w:cs="Cambria Math"/>
                <w:sz w:val="24"/>
                <w:szCs w:val="24"/>
                <w:lang w:val="hy-AM"/>
              </w:rPr>
              <w:t xml:space="preserve"> Ընդունվել է ի գիտություն։</w:t>
            </w:r>
          </w:p>
        </w:tc>
      </w:tr>
      <w:tr w:rsidR="001F732A" w:rsidRPr="00947950" w14:paraId="17C06FEC" w14:textId="77777777" w:rsidTr="00310CB9">
        <w:trPr>
          <w:trHeight w:val="428"/>
        </w:trPr>
        <w:tc>
          <w:tcPr>
            <w:tcW w:w="6572" w:type="dxa"/>
            <w:vMerge w:val="restart"/>
            <w:shd w:val="clear" w:color="auto" w:fill="BFBFBF" w:themeFill="background1" w:themeFillShade="BF"/>
          </w:tcPr>
          <w:p w14:paraId="55A217A4" w14:textId="1BF13AB7" w:rsidR="001F732A" w:rsidRPr="00947950" w:rsidRDefault="00B1370E" w:rsidP="009F5647">
            <w:pPr>
              <w:spacing w:line="360" w:lineRule="auto"/>
              <w:jc w:val="both"/>
              <w:rPr>
                <w:rFonts w:ascii="GHEA Grapalat" w:hAnsi="GHEA Grapalat"/>
                <w:b/>
                <w:bCs/>
                <w:sz w:val="24"/>
                <w:szCs w:val="24"/>
                <w:lang w:val="hy-AM"/>
              </w:rPr>
            </w:pPr>
            <w:r w:rsidRPr="00947950">
              <w:rPr>
                <w:rFonts w:ascii="GHEA Grapalat" w:hAnsi="GHEA Grapalat" w:cs="Cambria Math"/>
                <w:b/>
                <w:bCs/>
                <w:sz w:val="24"/>
                <w:szCs w:val="24"/>
                <w:lang w:val="hy-AM"/>
              </w:rPr>
              <w:t>6</w:t>
            </w:r>
            <w:r w:rsidR="001F732A" w:rsidRPr="00947950">
              <w:rPr>
                <w:rFonts w:ascii="Cambria Math" w:hAnsi="Cambria Math" w:cs="Cambria Math"/>
                <w:b/>
                <w:bCs/>
                <w:sz w:val="24"/>
                <w:szCs w:val="24"/>
                <w:lang w:val="hy-AM"/>
              </w:rPr>
              <w:t>․</w:t>
            </w:r>
            <w:r w:rsidR="001F732A" w:rsidRPr="00947950">
              <w:rPr>
                <w:rFonts w:ascii="GHEA Grapalat" w:hAnsi="GHEA Grapalat"/>
                <w:b/>
                <w:bCs/>
                <w:sz w:val="24"/>
                <w:szCs w:val="24"/>
                <w:lang w:val="hy-AM"/>
              </w:rPr>
              <w:t xml:space="preserve">  ՀՀ Տարածքային զարգացման և ենթակառուցվածքների նախարարություն</w:t>
            </w:r>
          </w:p>
        </w:tc>
        <w:tc>
          <w:tcPr>
            <w:tcW w:w="4697" w:type="dxa"/>
            <w:shd w:val="clear" w:color="auto" w:fill="BFBFBF" w:themeFill="background1" w:themeFillShade="BF"/>
          </w:tcPr>
          <w:p w14:paraId="4671D335" w14:textId="04472871" w:rsidR="001F732A" w:rsidRPr="00947950" w:rsidRDefault="001F732A" w:rsidP="009F5647">
            <w:pPr>
              <w:spacing w:line="360" w:lineRule="auto"/>
              <w:jc w:val="center"/>
              <w:rPr>
                <w:rFonts w:ascii="GHEA Grapalat" w:hAnsi="GHEA Grapalat"/>
                <w:b/>
                <w:bCs/>
                <w:sz w:val="24"/>
                <w:szCs w:val="24"/>
                <w:lang w:val="hy-AM"/>
              </w:rPr>
            </w:pPr>
            <w:r w:rsidRPr="00947950">
              <w:rPr>
                <w:rFonts w:ascii="GHEA Grapalat" w:hAnsi="GHEA Grapalat"/>
                <w:b/>
                <w:bCs/>
                <w:sz w:val="24"/>
                <w:szCs w:val="24"/>
                <w:lang w:val="hy-AM"/>
              </w:rPr>
              <w:t>11 հոկտեմբեր 2023թ</w:t>
            </w:r>
            <w:r w:rsidRPr="00947950">
              <w:rPr>
                <w:rFonts w:ascii="Cambria Math" w:hAnsi="Cambria Math" w:cs="Cambria Math"/>
                <w:b/>
                <w:bCs/>
                <w:sz w:val="24"/>
                <w:szCs w:val="24"/>
                <w:lang w:val="hy-AM"/>
              </w:rPr>
              <w:t>․</w:t>
            </w:r>
          </w:p>
        </w:tc>
      </w:tr>
      <w:tr w:rsidR="001F732A" w:rsidRPr="00947950" w14:paraId="70352030" w14:textId="77777777" w:rsidTr="00310CB9">
        <w:trPr>
          <w:trHeight w:val="365"/>
        </w:trPr>
        <w:tc>
          <w:tcPr>
            <w:tcW w:w="6572" w:type="dxa"/>
            <w:vMerge/>
            <w:shd w:val="clear" w:color="auto" w:fill="BFBFBF" w:themeFill="background1" w:themeFillShade="BF"/>
          </w:tcPr>
          <w:p w14:paraId="4C927824" w14:textId="77777777" w:rsidR="001F732A" w:rsidRPr="00947950" w:rsidRDefault="001F732A" w:rsidP="009F5647">
            <w:pPr>
              <w:spacing w:line="360" w:lineRule="auto"/>
              <w:jc w:val="center"/>
              <w:rPr>
                <w:rFonts w:ascii="GHEA Grapalat" w:hAnsi="GHEA Grapalat"/>
                <w:b/>
                <w:bCs/>
                <w:sz w:val="24"/>
                <w:szCs w:val="24"/>
                <w:lang w:val="hy-AM"/>
              </w:rPr>
            </w:pPr>
          </w:p>
        </w:tc>
        <w:tc>
          <w:tcPr>
            <w:tcW w:w="4697" w:type="dxa"/>
            <w:shd w:val="clear" w:color="auto" w:fill="BFBFBF" w:themeFill="background1" w:themeFillShade="BF"/>
          </w:tcPr>
          <w:p w14:paraId="2A17DAE4" w14:textId="3DFF62BB" w:rsidR="001F732A" w:rsidRPr="00947950" w:rsidRDefault="001F732A" w:rsidP="009F5647">
            <w:pPr>
              <w:spacing w:line="360" w:lineRule="auto"/>
              <w:jc w:val="center"/>
              <w:rPr>
                <w:rFonts w:ascii="GHEA Grapalat" w:hAnsi="GHEA Grapalat"/>
                <w:b/>
                <w:bCs/>
                <w:sz w:val="24"/>
                <w:szCs w:val="24"/>
                <w:lang w:val="hy-AM"/>
              </w:rPr>
            </w:pPr>
            <w:r w:rsidRPr="00947950">
              <w:rPr>
                <w:rFonts w:ascii="GHEA Grapalat" w:hAnsi="GHEA Grapalat"/>
                <w:b/>
                <w:bCs/>
                <w:sz w:val="24"/>
                <w:szCs w:val="24"/>
                <w:lang w:val="hy-AM"/>
              </w:rPr>
              <w:t>ԳՍ//31035-2023</w:t>
            </w:r>
          </w:p>
        </w:tc>
      </w:tr>
      <w:tr w:rsidR="001F732A" w:rsidRPr="00947950" w14:paraId="23AF905C" w14:textId="77777777" w:rsidTr="00310CB9">
        <w:trPr>
          <w:trHeight w:val="1039"/>
        </w:trPr>
        <w:tc>
          <w:tcPr>
            <w:tcW w:w="6572" w:type="dxa"/>
          </w:tcPr>
          <w:p w14:paraId="540BC627" w14:textId="2D2DD87C" w:rsidR="001F732A" w:rsidRPr="00947950" w:rsidRDefault="001F732A" w:rsidP="009F5647">
            <w:pPr>
              <w:shd w:val="clear" w:color="auto" w:fill="FFFFFF"/>
              <w:spacing w:line="360" w:lineRule="auto"/>
              <w:ind w:firstLine="750"/>
              <w:jc w:val="both"/>
              <w:rPr>
                <w:rFonts w:ascii="GHEA Grapalat" w:hAnsi="GHEA Grapalat"/>
                <w:sz w:val="24"/>
                <w:szCs w:val="24"/>
                <w:lang w:val="hy-AM"/>
              </w:rPr>
            </w:pPr>
            <w:r w:rsidRPr="00947950">
              <w:rPr>
                <w:rFonts w:ascii="GHEA Grapalat" w:hAnsi="GHEA Grapalat"/>
                <w:sz w:val="24"/>
                <w:szCs w:val="24"/>
                <w:lang w:val="hy-AM"/>
              </w:rPr>
              <w:lastRenderedPageBreak/>
              <w:t>Հայտնում ենք «Հայաստանի Հանրապետության քաղաքացիական օրենսգրքում  լրացում կատարելու մասին», «Արժեթղթերի շուկայի մասին» օրենքում լրացում կատարելու մասին» «Պետական գույքի կառավարման մասին» օրենքում լրացումներ կատարելու մասին» օրենքների նախագծերի (այսուհետ՝ Նախագիծ) վերաբերյալ ՀՀ տարածքային կառավարման և ենթակառուցվածքների նախարարությունն իր առաջարկությունները ներկայացրել է 27.09.2023թ. թիվ ԳՍ//29511-2023 գրությամբ, որոնք Նախագծի լրամշակված տարբերակում հաշվի առնված չեն։</w:t>
            </w:r>
          </w:p>
        </w:tc>
        <w:tc>
          <w:tcPr>
            <w:tcW w:w="4697" w:type="dxa"/>
          </w:tcPr>
          <w:p w14:paraId="5AC057F3" w14:textId="7917308B" w:rsidR="001F732A" w:rsidRPr="00947950" w:rsidRDefault="001F732A" w:rsidP="003D237E">
            <w:pPr>
              <w:spacing w:line="360" w:lineRule="auto"/>
              <w:jc w:val="both"/>
              <w:rPr>
                <w:rFonts w:ascii="GHEA Grapalat" w:hAnsi="GHEA Grapalat"/>
                <w:sz w:val="24"/>
                <w:szCs w:val="24"/>
                <w:lang w:val="hy-AM"/>
              </w:rPr>
            </w:pPr>
            <w:r w:rsidRPr="00947950">
              <w:rPr>
                <w:rFonts w:ascii="GHEA Grapalat" w:hAnsi="GHEA Grapalat"/>
                <w:sz w:val="24"/>
                <w:szCs w:val="24"/>
                <w:lang w:val="hy-AM"/>
              </w:rPr>
              <w:t>1</w:t>
            </w:r>
            <w:r w:rsidRPr="00947950">
              <w:rPr>
                <w:rFonts w:ascii="Cambria Math" w:hAnsi="Cambria Math" w:cs="Cambria Math"/>
                <w:sz w:val="24"/>
                <w:szCs w:val="24"/>
                <w:lang w:val="hy-AM"/>
              </w:rPr>
              <w:t>․</w:t>
            </w:r>
            <w:r w:rsidR="00637B7C" w:rsidRPr="00947950">
              <w:rPr>
                <w:rFonts w:ascii="GHEA Grapalat" w:hAnsi="GHEA Grapalat" w:cs="Cambria Math"/>
                <w:sz w:val="24"/>
                <w:szCs w:val="24"/>
                <w:lang w:val="hy-AM"/>
              </w:rPr>
              <w:t>Ընդունվել է ի գիտություն։ Նախագծի լրամշակված տարբերակն, ըստ էության, բովանդակային առումով տարբերվում է նախկինում շրջանառված տարբերակից։ Նախագծի նոր տարբերակում համադրված են շահագրգիռ գերատեսչություններից ստացված կարծիքները։</w:t>
            </w:r>
          </w:p>
          <w:p w14:paraId="62BDBAAE" w14:textId="77777777" w:rsidR="001F732A" w:rsidRPr="00947950" w:rsidRDefault="001F732A" w:rsidP="009F5647">
            <w:pPr>
              <w:spacing w:line="360" w:lineRule="auto"/>
              <w:rPr>
                <w:rFonts w:ascii="GHEA Grapalat" w:hAnsi="GHEA Grapalat"/>
                <w:sz w:val="24"/>
                <w:szCs w:val="24"/>
                <w:lang w:val="hy-AM"/>
              </w:rPr>
            </w:pPr>
          </w:p>
        </w:tc>
      </w:tr>
      <w:tr w:rsidR="009F5647" w:rsidRPr="00947950" w14:paraId="65A5D314" w14:textId="2081133E" w:rsidTr="00310CB9">
        <w:tblPrEx>
          <w:tblLook w:val="0000" w:firstRow="0" w:lastRow="0" w:firstColumn="0" w:lastColumn="0" w:noHBand="0" w:noVBand="0"/>
        </w:tblPrEx>
        <w:trPr>
          <w:trHeight w:val="343"/>
        </w:trPr>
        <w:tc>
          <w:tcPr>
            <w:tcW w:w="6572" w:type="dxa"/>
            <w:vMerge w:val="restart"/>
            <w:shd w:val="clear" w:color="auto" w:fill="BFBFBF" w:themeFill="background1" w:themeFillShade="BF"/>
          </w:tcPr>
          <w:p w14:paraId="3F0CB5C3" w14:textId="5AFD6E4B" w:rsidR="009F5647" w:rsidRPr="00947950" w:rsidRDefault="009F5647" w:rsidP="009F5647">
            <w:pPr>
              <w:spacing w:line="360" w:lineRule="auto"/>
              <w:rPr>
                <w:rFonts w:ascii="GHEA Grapalat" w:hAnsi="GHEA Grapalat"/>
                <w:b/>
                <w:bCs/>
                <w:sz w:val="24"/>
                <w:szCs w:val="24"/>
                <w:lang w:val="hy-AM"/>
              </w:rPr>
            </w:pPr>
            <w:r w:rsidRPr="00947950">
              <w:rPr>
                <w:rFonts w:ascii="GHEA Grapalat" w:hAnsi="GHEA Grapalat"/>
                <w:b/>
                <w:bCs/>
                <w:sz w:val="24"/>
                <w:szCs w:val="24"/>
              </w:rPr>
              <w:t>7</w:t>
            </w:r>
            <w:r w:rsidRPr="00947950">
              <w:rPr>
                <w:rFonts w:ascii="Cambria Math" w:hAnsi="Cambria Math" w:cs="Cambria Math"/>
                <w:b/>
                <w:bCs/>
                <w:sz w:val="24"/>
                <w:szCs w:val="24"/>
                <w:lang w:val="hy-AM"/>
              </w:rPr>
              <w:t>․</w:t>
            </w:r>
            <w:r w:rsidRPr="00947950">
              <w:rPr>
                <w:rFonts w:ascii="GHEA Grapalat" w:hAnsi="GHEA Grapalat"/>
                <w:b/>
                <w:bCs/>
                <w:sz w:val="24"/>
                <w:szCs w:val="24"/>
              </w:rPr>
              <w:t xml:space="preserve"> </w:t>
            </w:r>
            <w:r w:rsidRPr="00947950">
              <w:rPr>
                <w:rFonts w:ascii="GHEA Grapalat" w:hAnsi="GHEA Grapalat"/>
                <w:b/>
                <w:bCs/>
                <w:sz w:val="24"/>
                <w:szCs w:val="24"/>
                <w:lang w:val="hy-AM"/>
              </w:rPr>
              <w:t>ՀՀ Ֆինանսների նախարարություն</w:t>
            </w:r>
          </w:p>
        </w:tc>
        <w:tc>
          <w:tcPr>
            <w:tcW w:w="4697" w:type="dxa"/>
            <w:shd w:val="clear" w:color="auto" w:fill="BFBFBF" w:themeFill="background1" w:themeFillShade="BF"/>
          </w:tcPr>
          <w:p w14:paraId="12CBF88F" w14:textId="4591317B" w:rsidR="009F5647" w:rsidRPr="00947950" w:rsidRDefault="009F5647" w:rsidP="009F5647">
            <w:pPr>
              <w:spacing w:line="360" w:lineRule="auto"/>
              <w:jc w:val="center"/>
              <w:rPr>
                <w:rFonts w:ascii="GHEA Grapalat" w:hAnsi="GHEA Grapalat"/>
                <w:b/>
                <w:bCs/>
                <w:sz w:val="24"/>
                <w:szCs w:val="24"/>
                <w:lang w:val="hy-AM"/>
              </w:rPr>
            </w:pPr>
            <w:r w:rsidRPr="00947950">
              <w:rPr>
                <w:rFonts w:ascii="GHEA Grapalat" w:hAnsi="GHEA Grapalat"/>
                <w:b/>
                <w:bCs/>
                <w:sz w:val="24"/>
                <w:szCs w:val="24"/>
                <w:lang w:val="hy-AM"/>
              </w:rPr>
              <w:t>20 նոյեմբեր 2023թ</w:t>
            </w:r>
            <w:r w:rsidRPr="00947950">
              <w:rPr>
                <w:rFonts w:ascii="Cambria Math" w:hAnsi="Cambria Math" w:cs="Cambria Math"/>
                <w:b/>
                <w:bCs/>
                <w:sz w:val="24"/>
                <w:szCs w:val="24"/>
                <w:lang w:val="hy-AM"/>
              </w:rPr>
              <w:t>․</w:t>
            </w:r>
          </w:p>
        </w:tc>
      </w:tr>
      <w:tr w:rsidR="009F5647" w:rsidRPr="00947950" w14:paraId="129596D9" w14:textId="77777777" w:rsidTr="00310CB9">
        <w:tblPrEx>
          <w:tblLook w:val="0000" w:firstRow="0" w:lastRow="0" w:firstColumn="0" w:lastColumn="0" w:noHBand="0" w:noVBand="0"/>
        </w:tblPrEx>
        <w:trPr>
          <w:trHeight w:val="265"/>
        </w:trPr>
        <w:tc>
          <w:tcPr>
            <w:tcW w:w="6572" w:type="dxa"/>
            <w:vMerge/>
            <w:shd w:val="clear" w:color="auto" w:fill="BFBFBF" w:themeFill="background1" w:themeFillShade="BF"/>
          </w:tcPr>
          <w:p w14:paraId="3D39D266" w14:textId="77777777" w:rsidR="009F5647" w:rsidRPr="00947950" w:rsidRDefault="009F5647" w:rsidP="009F5647">
            <w:pPr>
              <w:spacing w:line="360" w:lineRule="auto"/>
              <w:rPr>
                <w:rFonts w:ascii="GHEA Grapalat" w:hAnsi="GHEA Grapalat"/>
                <w:b/>
                <w:bCs/>
                <w:sz w:val="24"/>
                <w:szCs w:val="24"/>
                <w:lang w:val="hy-AM"/>
              </w:rPr>
            </w:pPr>
          </w:p>
        </w:tc>
        <w:tc>
          <w:tcPr>
            <w:tcW w:w="4697" w:type="dxa"/>
            <w:shd w:val="clear" w:color="auto" w:fill="BFBFBF" w:themeFill="background1" w:themeFillShade="BF"/>
          </w:tcPr>
          <w:p w14:paraId="6E497189" w14:textId="5FF6DEDB" w:rsidR="009F5647" w:rsidRPr="00947950" w:rsidRDefault="009F5647" w:rsidP="009F5647">
            <w:pPr>
              <w:spacing w:line="360" w:lineRule="auto"/>
              <w:jc w:val="center"/>
              <w:rPr>
                <w:rFonts w:ascii="GHEA Grapalat" w:hAnsi="GHEA Grapalat"/>
                <w:b/>
                <w:bCs/>
                <w:sz w:val="24"/>
                <w:szCs w:val="24"/>
                <w:lang w:val="hy-AM"/>
              </w:rPr>
            </w:pPr>
            <w:r w:rsidRPr="00947950">
              <w:rPr>
                <w:rFonts w:ascii="GHEA Grapalat" w:hAnsi="GHEA Grapalat"/>
                <w:b/>
                <w:bCs/>
                <w:sz w:val="24"/>
                <w:szCs w:val="24"/>
                <w:lang w:val="hy-AM"/>
              </w:rPr>
              <w:t>01/11-1/20766-2023</w:t>
            </w:r>
          </w:p>
        </w:tc>
      </w:tr>
      <w:tr w:rsidR="009F5647" w:rsidRPr="00947950" w14:paraId="768D2C95" w14:textId="77777777" w:rsidTr="00310CB9">
        <w:tblPrEx>
          <w:tblLook w:val="0000" w:firstRow="0" w:lastRow="0" w:firstColumn="0" w:lastColumn="0" w:noHBand="0" w:noVBand="0"/>
        </w:tblPrEx>
        <w:trPr>
          <w:trHeight w:val="645"/>
        </w:trPr>
        <w:tc>
          <w:tcPr>
            <w:tcW w:w="6572" w:type="dxa"/>
          </w:tcPr>
          <w:p w14:paraId="64614BE2" w14:textId="77777777" w:rsidR="009F5647" w:rsidRPr="00947950" w:rsidRDefault="009F5647" w:rsidP="009F5647">
            <w:pPr>
              <w:spacing w:line="360" w:lineRule="auto"/>
              <w:ind w:firstLine="567"/>
              <w:jc w:val="both"/>
              <w:rPr>
                <w:rFonts w:ascii="GHEA Grapalat" w:hAnsi="GHEA Grapalat"/>
                <w:bCs/>
                <w:spacing w:val="-6"/>
                <w:sz w:val="24"/>
                <w:szCs w:val="24"/>
                <w:lang w:val="hy-AM"/>
              </w:rPr>
            </w:pPr>
            <w:r w:rsidRPr="00947950">
              <w:rPr>
                <w:rFonts w:ascii="GHEA Grapalat" w:hAnsi="GHEA Grapalat"/>
                <w:bCs/>
                <w:spacing w:val="-6"/>
                <w:sz w:val="24"/>
                <w:szCs w:val="24"/>
                <w:lang w:val="hy-AM"/>
              </w:rPr>
              <w:t>ՀՀ ֆինանսների նախարարությունն ուսումնասիրել է «Հայաստանի Հանրապետության քաղաքացիական օրենսգրքում լրացում կատարելու մասին» օրենքի և հարակից օրենքներում լրացումներ կատարելու մասին օրենքների նախագծերի լրամշակված տարբերակը և հայտնում է հետևյալը.</w:t>
            </w:r>
          </w:p>
          <w:p w14:paraId="03A8F958" w14:textId="77777777" w:rsidR="009F5647" w:rsidRPr="00947950" w:rsidRDefault="009F5647" w:rsidP="009F5647">
            <w:pPr>
              <w:spacing w:line="360" w:lineRule="auto"/>
              <w:ind w:firstLine="567"/>
              <w:jc w:val="both"/>
              <w:rPr>
                <w:rFonts w:ascii="GHEA Grapalat" w:hAnsi="GHEA Grapalat"/>
                <w:bCs/>
                <w:spacing w:val="-6"/>
                <w:sz w:val="24"/>
                <w:szCs w:val="24"/>
                <w:lang w:val="hy-AM"/>
              </w:rPr>
            </w:pPr>
            <w:r w:rsidRPr="00947950">
              <w:rPr>
                <w:rFonts w:ascii="GHEA Grapalat" w:hAnsi="GHEA Grapalat"/>
                <w:bCs/>
                <w:spacing w:val="-6"/>
                <w:sz w:val="24"/>
                <w:szCs w:val="24"/>
                <w:lang w:val="hy-AM"/>
              </w:rPr>
              <w:t>Նախագծերով առաջարկվող կարգավորումներն ուղղված են հետևյալին.</w:t>
            </w:r>
          </w:p>
          <w:p w14:paraId="04724917" w14:textId="77777777" w:rsidR="009F5647" w:rsidRPr="00947950" w:rsidRDefault="009F5647" w:rsidP="009F5647">
            <w:pPr>
              <w:spacing w:line="360" w:lineRule="auto"/>
              <w:ind w:firstLine="567"/>
              <w:jc w:val="both"/>
              <w:rPr>
                <w:rFonts w:ascii="GHEA Grapalat" w:hAnsi="GHEA Grapalat"/>
                <w:bCs/>
                <w:spacing w:val="-6"/>
                <w:sz w:val="24"/>
                <w:szCs w:val="24"/>
                <w:lang w:val="hy-AM"/>
              </w:rPr>
            </w:pPr>
            <w:r w:rsidRPr="00947950">
              <w:rPr>
                <w:rFonts w:ascii="GHEA Grapalat" w:hAnsi="GHEA Grapalat"/>
                <w:bCs/>
                <w:spacing w:val="-6"/>
                <w:sz w:val="24"/>
                <w:szCs w:val="24"/>
                <w:lang w:val="hy-AM"/>
              </w:rPr>
              <w:t xml:space="preserve">1) ՀՀ քաղաքացիական օրենսգրքով սահմանել Կորպորատիվ կառավարման կանոնագրքի հասկացությունը և դրա ընդունման համար անհրաժեշտ լիազորող նորմը, ինչպես նաև դրա կիրառման կամավորության սկզբունքը, </w:t>
            </w:r>
            <w:r w:rsidRPr="00947950">
              <w:rPr>
                <w:rFonts w:ascii="GHEA Grapalat" w:hAnsi="GHEA Grapalat"/>
                <w:bCs/>
                <w:spacing w:val="-6"/>
                <w:sz w:val="24"/>
                <w:szCs w:val="24"/>
                <w:lang w:val="hy-AM"/>
              </w:rPr>
              <w:lastRenderedPageBreak/>
              <w:t>եթե օրենքով այլ բան նախատեսված չէ, և կիրառվող իրավաբանական անձանց շրջանակը,</w:t>
            </w:r>
          </w:p>
          <w:p w14:paraId="2F6A9999" w14:textId="77777777" w:rsidR="009F5647" w:rsidRPr="00947950" w:rsidRDefault="009F5647" w:rsidP="009F5647">
            <w:pPr>
              <w:spacing w:line="360" w:lineRule="auto"/>
              <w:ind w:firstLine="567"/>
              <w:jc w:val="both"/>
              <w:rPr>
                <w:rFonts w:ascii="GHEA Grapalat" w:hAnsi="GHEA Grapalat"/>
                <w:bCs/>
                <w:spacing w:val="-6"/>
                <w:sz w:val="24"/>
                <w:szCs w:val="24"/>
                <w:lang w:val="hy-AM"/>
              </w:rPr>
            </w:pPr>
            <w:r w:rsidRPr="00947950">
              <w:rPr>
                <w:rFonts w:ascii="GHEA Grapalat" w:hAnsi="GHEA Grapalat"/>
                <w:bCs/>
                <w:spacing w:val="-6"/>
                <w:sz w:val="24"/>
                <w:szCs w:val="24"/>
                <w:lang w:val="hy-AM"/>
              </w:rPr>
              <w:t>2) «Արժեթղթերի շուկայի մասին» օրենքում համապատասխան լրացում կատարելու միջոցով ազդագիր թողարկողների համար սահմանել Կորպորատիվ կառավարման կանոնագրքի կիրառման պարտադիրության պահանջ՝ միջազգային լայն ճանաչում ունեցող «հետևիր կամ բացատրիր» սկզբունքի համաձայն,</w:t>
            </w:r>
          </w:p>
          <w:p w14:paraId="27935CCC" w14:textId="77777777" w:rsidR="009F5647" w:rsidRPr="00947950" w:rsidRDefault="009F5647" w:rsidP="009F5647">
            <w:pPr>
              <w:spacing w:line="360" w:lineRule="auto"/>
              <w:ind w:firstLine="567"/>
              <w:jc w:val="both"/>
              <w:rPr>
                <w:rFonts w:ascii="GHEA Grapalat" w:hAnsi="GHEA Grapalat"/>
                <w:bCs/>
                <w:spacing w:val="-6"/>
                <w:sz w:val="24"/>
                <w:szCs w:val="24"/>
                <w:lang w:val="hy-AM"/>
              </w:rPr>
            </w:pPr>
            <w:r w:rsidRPr="00947950">
              <w:rPr>
                <w:rFonts w:ascii="GHEA Grapalat" w:hAnsi="GHEA Grapalat"/>
                <w:bCs/>
                <w:spacing w:val="-6"/>
                <w:sz w:val="24"/>
                <w:szCs w:val="24"/>
                <w:lang w:val="hy-AM"/>
              </w:rPr>
              <w:t>3) 50 և ավելի տոկոս պետական մասնակցությամբ առևտրային կազմակերպությունների կողմից նախատեսել Կորպորատիվ կառավարման կանոնագրքի կիրառման պահանջ։</w:t>
            </w:r>
          </w:p>
          <w:p w14:paraId="5B5BCC42" w14:textId="77777777" w:rsidR="009F5647" w:rsidRPr="00947950" w:rsidRDefault="009F5647" w:rsidP="009F5647">
            <w:pPr>
              <w:spacing w:line="360" w:lineRule="auto"/>
              <w:ind w:firstLine="567"/>
              <w:jc w:val="both"/>
              <w:rPr>
                <w:rFonts w:ascii="GHEA Grapalat" w:hAnsi="GHEA Grapalat"/>
                <w:bCs/>
                <w:spacing w:val="-6"/>
                <w:sz w:val="24"/>
                <w:szCs w:val="24"/>
                <w:lang w:val="hy-AM"/>
              </w:rPr>
            </w:pPr>
            <w:r w:rsidRPr="00947950">
              <w:rPr>
                <w:rFonts w:ascii="GHEA Grapalat" w:hAnsi="GHEA Grapalat"/>
                <w:bCs/>
                <w:spacing w:val="-6"/>
                <w:sz w:val="24"/>
                <w:szCs w:val="24"/>
                <w:lang w:val="hy-AM"/>
              </w:rPr>
              <w:t>«Հայաստանի Հանրապետության քաղաքացիական օրենսգրքում լրացում կատարելու մասին» օրենքի նախագծով նախատեսվում է, որ Կորպորատիվ կառավարման կանոնագիրքն իրավական ակտ է, որը հաստատվում է Էկոնոմիկայի նախարարի ենթաօրենսդրական նորմատիվ իրավական ակտով:</w:t>
            </w:r>
          </w:p>
          <w:p w14:paraId="6BB7EB1F" w14:textId="77777777" w:rsidR="009F5647" w:rsidRPr="00947950" w:rsidRDefault="009F5647" w:rsidP="009F5647">
            <w:pPr>
              <w:spacing w:line="360" w:lineRule="auto"/>
              <w:ind w:firstLine="567"/>
              <w:jc w:val="both"/>
              <w:rPr>
                <w:rFonts w:ascii="GHEA Grapalat" w:hAnsi="GHEA Grapalat"/>
                <w:bCs/>
                <w:spacing w:val="-6"/>
                <w:sz w:val="24"/>
                <w:szCs w:val="24"/>
                <w:lang w:val="hy-AM"/>
              </w:rPr>
            </w:pPr>
            <w:r w:rsidRPr="00947950">
              <w:rPr>
                <w:rFonts w:ascii="GHEA Grapalat" w:hAnsi="GHEA Grapalat"/>
                <w:bCs/>
                <w:spacing w:val="-6"/>
                <w:sz w:val="24"/>
                <w:szCs w:val="24"/>
                <w:lang w:val="hy-AM"/>
              </w:rPr>
              <w:t>Նույն նախագծով առաջարկվում է «Հայաստանի Հանրապետության քաղաքացիական օրենսգրքում լրացում կատարելու մասին» օրենքի պաշտոնական հրապարակումից հետո ուժը կորցրած ճանաչել ՀՀ կառավարության 2010 թվականի դեկտեմբերի 30-ի «Հայաստանի Հանրապետության կորպորատիվ կառավարման կանոնագրքին հավանություն տալու մասին» թիվ 1769-Ա որոշումը:</w:t>
            </w:r>
          </w:p>
          <w:p w14:paraId="1ADE7986" w14:textId="41973AC7" w:rsidR="009F5647" w:rsidRPr="00947950" w:rsidRDefault="009F5647" w:rsidP="00035857">
            <w:pPr>
              <w:spacing w:line="360" w:lineRule="auto"/>
              <w:ind w:firstLine="567"/>
              <w:jc w:val="both"/>
              <w:rPr>
                <w:rFonts w:ascii="GHEA Grapalat" w:hAnsi="GHEA Grapalat"/>
                <w:bCs/>
                <w:spacing w:val="-6"/>
                <w:sz w:val="24"/>
                <w:szCs w:val="24"/>
                <w:lang w:val="hy-AM"/>
              </w:rPr>
            </w:pPr>
            <w:r w:rsidRPr="00947950">
              <w:rPr>
                <w:rFonts w:ascii="GHEA Grapalat" w:hAnsi="GHEA Grapalat"/>
                <w:bCs/>
                <w:spacing w:val="-6"/>
                <w:sz w:val="24"/>
                <w:szCs w:val="24"/>
                <w:lang w:val="hy-AM"/>
              </w:rPr>
              <w:lastRenderedPageBreak/>
              <w:t>Առաջարկում ենք Կորպորատիվ կառավարման կանոնագիրքը հաստատելու իրավասությունը վերապահել ոչ թե ՀՀ էկոնոմիկայի նախարարին, այլ ՀՀ կառավարությանը, ինչպես գործող ՀՀ կառավարության 2010 թվականի դեկտեմբերի 30-ի «Հայաստանի Հանրապետության կորպորատիվ կառավարման կանոնագրքին հավանություն տալու մասին» թիվ 1769-Ա որոշման դեպքում:</w:t>
            </w:r>
          </w:p>
        </w:tc>
        <w:tc>
          <w:tcPr>
            <w:tcW w:w="4697" w:type="dxa"/>
          </w:tcPr>
          <w:p w14:paraId="63E8D701" w14:textId="368F67E3" w:rsidR="009F5647" w:rsidRPr="003D237E" w:rsidRDefault="00637B7C" w:rsidP="003D237E">
            <w:pPr>
              <w:spacing w:line="360" w:lineRule="auto"/>
              <w:jc w:val="both"/>
              <w:rPr>
                <w:rFonts w:ascii="GHEA Grapalat" w:hAnsi="GHEA Grapalat"/>
                <w:sz w:val="24"/>
                <w:szCs w:val="24"/>
                <w:lang w:val="hy-AM"/>
              </w:rPr>
            </w:pPr>
            <w:r w:rsidRPr="003D237E">
              <w:rPr>
                <w:rFonts w:ascii="GHEA Grapalat" w:hAnsi="GHEA Grapalat"/>
                <w:sz w:val="24"/>
                <w:szCs w:val="24"/>
                <w:lang w:val="hy-AM"/>
              </w:rPr>
              <w:lastRenderedPageBreak/>
              <w:t>Չի ընդունվել։</w:t>
            </w:r>
            <w:r w:rsidR="003B5DB9" w:rsidRPr="003D237E">
              <w:rPr>
                <w:rFonts w:ascii="GHEA Grapalat" w:hAnsi="GHEA Grapalat"/>
                <w:sz w:val="24"/>
                <w:szCs w:val="24"/>
                <w:lang w:val="hy-AM"/>
              </w:rPr>
              <w:t xml:space="preserve"> </w:t>
            </w:r>
            <w:r w:rsidR="00E27165" w:rsidRPr="003D237E">
              <w:rPr>
                <w:rFonts w:ascii="GHEA Grapalat" w:hAnsi="GHEA Grapalat"/>
                <w:sz w:val="24"/>
                <w:szCs w:val="24"/>
                <w:lang w:val="hy-AM"/>
              </w:rPr>
              <w:t>Էկոնոմիկայի նախարարի կողմից Կանոնագրքի հաստատումը</w:t>
            </w:r>
            <w:r w:rsidR="005A363A" w:rsidRPr="003D237E">
              <w:rPr>
                <w:rFonts w:ascii="GHEA Grapalat" w:hAnsi="GHEA Grapalat"/>
                <w:sz w:val="24"/>
                <w:szCs w:val="24"/>
                <w:lang w:val="hy-AM"/>
              </w:rPr>
              <w:t xml:space="preserve"> բխում է ոլորտում քաղաքականություն իրականացնելու մանդատից և </w:t>
            </w:r>
            <w:r w:rsidR="004661A3" w:rsidRPr="003D237E">
              <w:rPr>
                <w:rFonts w:ascii="GHEA Grapalat" w:hAnsi="GHEA Grapalat"/>
                <w:sz w:val="24"/>
                <w:szCs w:val="24"/>
                <w:lang w:val="hy-AM"/>
              </w:rPr>
              <w:t xml:space="preserve">Կանոնագրքի ընդունման և ընթացիկ զարգացումների արդյունքում փոփոխությունների </w:t>
            </w:r>
            <w:r w:rsidR="00013B3D" w:rsidRPr="003D237E">
              <w:rPr>
                <w:rFonts w:ascii="GHEA Grapalat" w:hAnsi="GHEA Grapalat"/>
                <w:sz w:val="24"/>
                <w:szCs w:val="24"/>
                <w:lang w:val="hy-AM"/>
              </w:rPr>
              <w:t xml:space="preserve">հասցեագրման համար կապահովի անհրաժեշտ ճկունություն: </w:t>
            </w:r>
          </w:p>
        </w:tc>
      </w:tr>
      <w:tr w:rsidR="00F716E8" w:rsidRPr="00947950" w14:paraId="7E0AFF71" w14:textId="77777777" w:rsidTr="00310CB9">
        <w:trPr>
          <w:trHeight w:val="393"/>
        </w:trPr>
        <w:tc>
          <w:tcPr>
            <w:tcW w:w="6572" w:type="dxa"/>
            <w:vMerge w:val="restart"/>
            <w:shd w:val="clear" w:color="auto" w:fill="A6A6A6" w:themeFill="background1" w:themeFillShade="A6"/>
          </w:tcPr>
          <w:p w14:paraId="29CB162C" w14:textId="6D0138AF" w:rsidR="00F716E8" w:rsidRPr="00947950" w:rsidRDefault="00F716E8" w:rsidP="00AB13EE">
            <w:pPr>
              <w:spacing w:line="360" w:lineRule="auto"/>
              <w:jc w:val="both"/>
              <w:rPr>
                <w:rFonts w:ascii="GHEA Grapalat" w:hAnsi="GHEA Grapalat"/>
                <w:b/>
                <w:bCs/>
                <w:sz w:val="24"/>
                <w:szCs w:val="24"/>
                <w:lang w:val="hy-AM"/>
              </w:rPr>
            </w:pPr>
            <w:r w:rsidRPr="00947950">
              <w:rPr>
                <w:rFonts w:ascii="GHEA Grapalat" w:hAnsi="GHEA Grapalat" w:cs="Cambria Math"/>
                <w:b/>
                <w:bCs/>
                <w:sz w:val="24"/>
                <w:szCs w:val="24"/>
                <w:lang w:val="hy-AM"/>
              </w:rPr>
              <w:lastRenderedPageBreak/>
              <w:t>8</w:t>
            </w:r>
            <w:r w:rsidRPr="00947950">
              <w:rPr>
                <w:rFonts w:ascii="Cambria Math" w:hAnsi="Cambria Math" w:cs="Cambria Math"/>
                <w:b/>
                <w:bCs/>
                <w:sz w:val="24"/>
                <w:szCs w:val="24"/>
                <w:lang w:val="hy-AM"/>
              </w:rPr>
              <w:t>․</w:t>
            </w:r>
            <w:r w:rsidRPr="00947950">
              <w:rPr>
                <w:rFonts w:ascii="GHEA Grapalat" w:hAnsi="GHEA Grapalat"/>
                <w:b/>
                <w:bCs/>
                <w:sz w:val="24"/>
                <w:szCs w:val="24"/>
                <w:lang w:val="hy-AM"/>
              </w:rPr>
              <w:t xml:space="preserve"> ՀՀ Կենտրոնական բանկ</w:t>
            </w:r>
          </w:p>
        </w:tc>
        <w:tc>
          <w:tcPr>
            <w:tcW w:w="4697" w:type="dxa"/>
            <w:shd w:val="clear" w:color="auto" w:fill="A6A6A6" w:themeFill="background1" w:themeFillShade="A6"/>
          </w:tcPr>
          <w:p w14:paraId="6F1E7212" w14:textId="6205C9AC" w:rsidR="00F716E8" w:rsidRPr="00947950" w:rsidRDefault="00A303AD" w:rsidP="00AB13EE">
            <w:pPr>
              <w:spacing w:line="360" w:lineRule="auto"/>
              <w:jc w:val="center"/>
              <w:rPr>
                <w:rFonts w:ascii="GHEA Grapalat" w:hAnsi="GHEA Grapalat"/>
                <w:b/>
                <w:bCs/>
                <w:sz w:val="24"/>
                <w:szCs w:val="24"/>
                <w:lang w:val="hy-AM"/>
              </w:rPr>
            </w:pPr>
            <w:r w:rsidRPr="00947950">
              <w:rPr>
                <w:rFonts w:ascii="GHEA Grapalat" w:hAnsi="GHEA Grapalat"/>
                <w:b/>
                <w:bCs/>
                <w:sz w:val="24"/>
                <w:szCs w:val="24"/>
                <w:lang w:val="hy-AM"/>
              </w:rPr>
              <w:t>07</w:t>
            </w:r>
            <w:r w:rsidR="00F716E8" w:rsidRPr="00947950">
              <w:rPr>
                <w:rFonts w:ascii="GHEA Grapalat" w:hAnsi="GHEA Grapalat"/>
                <w:b/>
                <w:bCs/>
                <w:sz w:val="24"/>
                <w:szCs w:val="24"/>
                <w:lang w:val="hy-AM"/>
              </w:rPr>
              <w:t xml:space="preserve"> </w:t>
            </w:r>
            <w:r w:rsidRPr="00947950">
              <w:rPr>
                <w:rFonts w:ascii="GHEA Grapalat" w:hAnsi="GHEA Grapalat"/>
                <w:b/>
                <w:bCs/>
                <w:sz w:val="24"/>
                <w:szCs w:val="24"/>
                <w:lang w:val="hy-AM"/>
              </w:rPr>
              <w:t>դեկտեմբեր</w:t>
            </w:r>
            <w:r w:rsidR="00F716E8" w:rsidRPr="00947950">
              <w:rPr>
                <w:rFonts w:ascii="GHEA Grapalat" w:hAnsi="GHEA Grapalat"/>
                <w:b/>
                <w:bCs/>
                <w:sz w:val="24"/>
                <w:szCs w:val="24"/>
                <w:lang w:val="hy-AM"/>
              </w:rPr>
              <w:t xml:space="preserve"> 2023թ</w:t>
            </w:r>
            <w:r w:rsidR="00F716E8" w:rsidRPr="00947950">
              <w:rPr>
                <w:rFonts w:ascii="Cambria Math" w:hAnsi="Cambria Math" w:cs="Cambria Math"/>
                <w:b/>
                <w:bCs/>
                <w:sz w:val="24"/>
                <w:szCs w:val="24"/>
                <w:lang w:val="hy-AM"/>
              </w:rPr>
              <w:t>․</w:t>
            </w:r>
          </w:p>
        </w:tc>
      </w:tr>
      <w:tr w:rsidR="00F716E8" w:rsidRPr="00947950" w14:paraId="09E79BE7" w14:textId="77777777" w:rsidTr="00310CB9">
        <w:trPr>
          <w:trHeight w:val="343"/>
        </w:trPr>
        <w:tc>
          <w:tcPr>
            <w:tcW w:w="6572" w:type="dxa"/>
            <w:vMerge/>
            <w:shd w:val="clear" w:color="auto" w:fill="A6A6A6" w:themeFill="background1" w:themeFillShade="A6"/>
          </w:tcPr>
          <w:p w14:paraId="06F68944" w14:textId="77777777" w:rsidR="00F716E8" w:rsidRPr="00947950" w:rsidRDefault="00F716E8" w:rsidP="00AB13EE">
            <w:pPr>
              <w:spacing w:line="360" w:lineRule="auto"/>
              <w:jc w:val="center"/>
              <w:rPr>
                <w:rFonts w:ascii="GHEA Grapalat" w:hAnsi="GHEA Grapalat"/>
                <w:b/>
                <w:bCs/>
                <w:sz w:val="24"/>
                <w:szCs w:val="24"/>
                <w:lang w:val="hy-AM"/>
              </w:rPr>
            </w:pPr>
          </w:p>
        </w:tc>
        <w:tc>
          <w:tcPr>
            <w:tcW w:w="4697" w:type="dxa"/>
            <w:shd w:val="clear" w:color="auto" w:fill="A6A6A6" w:themeFill="background1" w:themeFillShade="A6"/>
          </w:tcPr>
          <w:p w14:paraId="3AFCA8E1" w14:textId="436C0D82" w:rsidR="00F716E8" w:rsidRPr="00947950" w:rsidRDefault="00F716E8" w:rsidP="00AB13EE">
            <w:pPr>
              <w:spacing w:line="360" w:lineRule="auto"/>
              <w:jc w:val="center"/>
              <w:rPr>
                <w:rFonts w:ascii="GHEA Grapalat" w:hAnsi="GHEA Grapalat"/>
                <w:b/>
                <w:bCs/>
                <w:sz w:val="24"/>
                <w:szCs w:val="24"/>
                <w:lang w:val="hy-AM"/>
              </w:rPr>
            </w:pPr>
            <w:r w:rsidRPr="00947950">
              <w:rPr>
                <w:rFonts w:ascii="GHEA Grapalat" w:hAnsi="GHEA Grapalat"/>
                <w:b/>
                <w:bCs/>
                <w:sz w:val="24"/>
                <w:szCs w:val="24"/>
                <w:lang w:val="hy-AM"/>
              </w:rPr>
              <w:t>Ելից՝ 01/23641-2023</w:t>
            </w:r>
          </w:p>
        </w:tc>
      </w:tr>
      <w:tr w:rsidR="00F716E8" w:rsidRPr="00947950" w14:paraId="6251D354" w14:textId="77777777" w:rsidTr="00310CB9">
        <w:trPr>
          <w:trHeight w:val="3410"/>
        </w:trPr>
        <w:tc>
          <w:tcPr>
            <w:tcW w:w="6572" w:type="dxa"/>
          </w:tcPr>
          <w:p w14:paraId="469ACB24" w14:textId="141ABC86" w:rsidR="00ED344F" w:rsidRPr="00947950" w:rsidRDefault="00ED344F" w:rsidP="00ED344F">
            <w:pPr>
              <w:tabs>
                <w:tab w:val="left" w:pos="1521"/>
              </w:tabs>
              <w:rPr>
                <w:rFonts w:ascii="GHEA Grapalat" w:hAnsi="GHEA Grapalat"/>
                <w:sz w:val="24"/>
                <w:szCs w:val="24"/>
                <w:lang w:val="hy-AM"/>
              </w:rPr>
            </w:pPr>
          </w:p>
        </w:tc>
        <w:tc>
          <w:tcPr>
            <w:tcW w:w="4697" w:type="dxa"/>
          </w:tcPr>
          <w:p w14:paraId="4FF76E5D" w14:textId="247D5568" w:rsidR="00F716E8" w:rsidRPr="00947950" w:rsidRDefault="00F716E8" w:rsidP="00F83075">
            <w:pPr>
              <w:spacing w:line="360" w:lineRule="auto"/>
              <w:jc w:val="both"/>
              <w:rPr>
                <w:rFonts w:ascii="GHEA Grapalat" w:hAnsi="GHEA Grapalat"/>
                <w:sz w:val="24"/>
                <w:szCs w:val="24"/>
                <w:lang w:val="hy-AM"/>
              </w:rPr>
            </w:pPr>
            <w:r w:rsidRPr="00947950">
              <w:rPr>
                <w:rFonts w:ascii="GHEA Grapalat" w:hAnsi="GHEA Grapalat"/>
                <w:sz w:val="24"/>
                <w:szCs w:val="24"/>
                <w:lang w:val="hy-AM"/>
              </w:rPr>
              <w:t xml:space="preserve">Համաձայն ՀՀ կառավարության </w:t>
            </w:r>
            <w:r w:rsidR="000168DE" w:rsidRPr="00947950">
              <w:rPr>
                <w:rFonts w:ascii="GHEA Grapalat" w:hAnsi="GHEA Grapalat"/>
                <w:sz w:val="24"/>
                <w:szCs w:val="24"/>
                <w:lang w:val="hy-AM"/>
              </w:rPr>
              <w:t>Ա</w:t>
            </w:r>
            <w:r w:rsidRPr="00947950">
              <w:rPr>
                <w:rFonts w:ascii="GHEA Grapalat" w:hAnsi="GHEA Grapalat"/>
                <w:sz w:val="24"/>
                <w:szCs w:val="24"/>
                <w:lang w:val="hy-AM"/>
              </w:rPr>
              <w:t xml:space="preserve">շխատակարգի </w:t>
            </w:r>
            <w:r w:rsidR="000168DE" w:rsidRPr="00947950">
              <w:rPr>
                <w:rFonts w:ascii="GHEA Grapalat" w:hAnsi="GHEA Grapalat"/>
                <w:sz w:val="24"/>
                <w:szCs w:val="24"/>
                <w:lang w:val="hy-AM"/>
              </w:rPr>
              <w:t>15-րդ կետի՝ ՀՀ կենտրոնական բանկ</w:t>
            </w:r>
            <w:r w:rsidR="00A303AD" w:rsidRPr="00947950">
              <w:rPr>
                <w:rFonts w:ascii="GHEA Grapalat" w:hAnsi="GHEA Grapalat"/>
                <w:sz w:val="24"/>
                <w:szCs w:val="24"/>
                <w:lang w:val="hy-AM"/>
              </w:rPr>
              <w:t>ի</w:t>
            </w:r>
            <w:r w:rsidR="000168DE" w:rsidRPr="00947950">
              <w:rPr>
                <w:rFonts w:ascii="GHEA Grapalat" w:hAnsi="GHEA Grapalat"/>
                <w:sz w:val="24"/>
                <w:szCs w:val="24"/>
                <w:lang w:val="hy-AM"/>
              </w:rPr>
              <w:t xml:space="preserve"> կողմից սահմանված ժամկետում կարծիք չի ներկայացվել </w:t>
            </w:r>
            <w:r w:rsidR="00A303AD" w:rsidRPr="00947950">
              <w:rPr>
                <w:rFonts w:ascii="GHEA Grapalat" w:hAnsi="GHEA Grapalat"/>
                <w:sz w:val="24"/>
                <w:szCs w:val="24"/>
                <w:lang w:val="hy-AM"/>
              </w:rPr>
              <w:t>Ն</w:t>
            </w:r>
            <w:r w:rsidR="000168DE" w:rsidRPr="00947950">
              <w:rPr>
                <w:rFonts w:ascii="GHEA Grapalat" w:hAnsi="GHEA Grapalat"/>
                <w:sz w:val="24"/>
                <w:szCs w:val="24"/>
                <w:lang w:val="hy-AM"/>
              </w:rPr>
              <w:t xml:space="preserve">ախագծի </w:t>
            </w:r>
            <w:r w:rsidR="00A303AD" w:rsidRPr="00947950">
              <w:rPr>
                <w:rFonts w:ascii="GHEA Grapalat" w:hAnsi="GHEA Grapalat"/>
                <w:sz w:val="24"/>
                <w:szCs w:val="24"/>
                <w:lang w:val="hy-AM"/>
              </w:rPr>
              <w:t>փոփոխված և լրամշակված տարբերակի վերաբերյալ։</w:t>
            </w:r>
          </w:p>
        </w:tc>
      </w:tr>
      <w:tr w:rsidR="00ED344F" w:rsidRPr="00947950" w14:paraId="7BFBB4D8" w14:textId="77777777" w:rsidTr="00310CB9">
        <w:trPr>
          <w:trHeight w:val="393"/>
        </w:trPr>
        <w:tc>
          <w:tcPr>
            <w:tcW w:w="6572" w:type="dxa"/>
            <w:vMerge w:val="restart"/>
            <w:shd w:val="clear" w:color="auto" w:fill="BFBFBF" w:themeFill="background1" w:themeFillShade="BF"/>
          </w:tcPr>
          <w:p w14:paraId="42D3683D" w14:textId="77777777" w:rsidR="00ED344F" w:rsidRPr="00947950" w:rsidRDefault="00ED344F" w:rsidP="00ED344F">
            <w:pPr>
              <w:tabs>
                <w:tab w:val="left" w:pos="4954"/>
              </w:tabs>
              <w:spacing w:line="360" w:lineRule="auto"/>
              <w:jc w:val="both"/>
              <w:rPr>
                <w:rFonts w:ascii="GHEA Grapalat" w:hAnsi="GHEA Grapalat"/>
                <w:b/>
                <w:bCs/>
                <w:sz w:val="24"/>
                <w:szCs w:val="24"/>
                <w:lang w:val="hy-AM"/>
              </w:rPr>
            </w:pPr>
            <w:r w:rsidRPr="00947950">
              <w:rPr>
                <w:rFonts w:ascii="GHEA Grapalat" w:hAnsi="GHEA Grapalat" w:cs="Cambria Math"/>
                <w:b/>
                <w:bCs/>
                <w:sz w:val="24"/>
                <w:szCs w:val="24"/>
                <w:lang w:val="hy-AM"/>
              </w:rPr>
              <w:t>9</w:t>
            </w:r>
            <w:r w:rsidRPr="00947950">
              <w:rPr>
                <w:rFonts w:ascii="Cambria Math" w:hAnsi="Cambria Math" w:cs="Cambria Math"/>
                <w:b/>
                <w:bCs/>
                <w:sz w:val="24"/>
                <w:szCs w:val="24"/>
                <w:lang w:val="hy-AM"/>
              </w:rPr>
              <w:t>․</w:t>
            </w:r>
            <w:r w:rsidRPr="00947950">
              <w:rPr>
                <w:rFonts w:ascii="GHEA Grapalat" w:hAnsi="GHEA Grapalat"/>
                <w:b/>
                <w:bCs/>
                <w:sz w:val="24"/>
                <w:szCs w:val="24"/>
                <w:lang w:val="hy-AM"/>
              </w:rPr>
              <w:t xml:space="preserve"> Արդարադատության նախարարություն</w:t>
            </w:r>
          </w:p>
          <w:p w14:paraId="53A4CC74" w14:textId="713FDFDE" w:rsidR="00EC4A47" w:rsidRPr="00947950" w:rsidRDefault="00EC4A47" w:rsidP="00ED344F">
            <w:pPr>
              <w:tabs>
                <w:tab w:val="left" w:pos="4954"/>
              </w:tabs>
              <w:spacing w:line="360" w:lineRule="auto"/>
              <w:jc w:val="both"/>
              <w:rPr>
                <w:rFonts w:ascii="GHEA Grapalat" w:hAnsi="GHEA Grapalat"/>
                <w:b/>
                <w:bCs/>
                <w:sz w:val="24"/>
                <w:szCs w:val="24"/>
              </w:rPr>
            </w:pPr>
            <w:r w:rsidRPr="00947950">
              <w:rPr>
                <w:rFonts w:ascii="GHEA Grapalat" w:hAnsi="GHEA Grapalat"/>
                <w:b/>
                <w:bCs/>
                <w:sz w:val="24"/>
                <w:szCs w:val="24"/>
              </w:rPr>
              <w:t>(</w:t>
            </w:r>
            <w:r w:rsidRPr="00947950">
              <w:rPr>
                <w:rFonts w:ascii="GHEA Grapalat" w:hAnsi="GHEA Grapalat"/>
                <w:b/>
                <w:bCs/>
                <w:sz w:val="24"/>
                <w:szCs w:val="24"/>
                <w:lang w:val="hy-AM"/>
              </w:rPr>
              <w:t>պետական-իրավական փորձաքննություն</w:t>
            </w:r>
            <w:r w:rsidRPr="00947950">
              <w:rPr>
                <w:rFonts w:ascii="GHEA Grapalat" w:hAnsi="GHEA Grapalat"/>
                <w:b/>
                <w:bCs/>
                <w:sz w:val="24"/>
                <w:szCs w:val="24"/>
              </w:rPr>
              <w:t>)</w:t>
            </w:r>
          </w:p>
        </w:tc>
        <w:tc>
          <w:tcPr>
            <w:tcW w:w="4697" w:type="dxa"/>
            <w:shd w:val="clear" w:color="auto" w:fill="BFBFBF" w:themeFill="background1" w:themeFillShade="BF"/>
          </w:tcPr>
          <w:p w14:paraId="7444519C" w14:textId="6AEFBC7E" w:rsidR="00ED344F" w:rsidRPr="00947950" w:rsidRDefault="00ED344F" w:rsidP="00E23435">
            <w:pPr>
              <w:spacing w:line="360" w:lineRule="auto"/>
              <w:jc w:val="center"/>
              <w:rPr>
                <w:rFonts w:ascii="GHEA Grapalat" w:hAnsi="GHEA Grapalat"/>
                <w:b/>
                <w:bCs/>
                <w:sz w:val="24"/>
                <w:szCs w:val="24"/>
                <w:lang w:val="hy-AM"/>
              </w:rPr>
            </w:pPr>
            <w:r w:rsidRPr="00947950">
              <w:rPr>
                <w:rFonts w:ascii="GHEA Grapalat" w:hAnsi="GHEA Grapalat"/>
                <w:b/>
                <w:bCs/>
                <w:sz w:val="24"/>
                <w:szCs w:val="24"/>
                <w:lang w:val="hy-AM"/>
              </w:rPr>
              <w:t>22 հունվար 2024թ</w:t>
            </w:r>
            <w:r w:rsidRPr="00947950">
              <w:rPr>
                <w:rFonts w:ascii="Cambria Math" w:hAnsi="Cambria Math" w:cs="Cambria Math"/>
                <w:b/>
                <w:bCs/>
                <w:sz w:val="24"/>
                <w:szCs w:val="24"/>
                <w:lang w:val="hy-AM"/>
              </w:rPr>
              <w:t>․</w:t>
            </w:r>
          </w:p>
        </w:tc>
      </w:tr>
      <w:tr w:rsidR="00ED344F" w:rsidRPr="00947950" w14:paraId="4B47E704" w14:textId="77777777" w:rsidTr="00310CB9">
        <w:trPr>
          <w:trHeight w:val="343"/>
        </w:trPr>
        <w:tc>
          <w:tcPr>
            <w:tcW w:w="6572" w:type="dxa"/>
            <w:vMerge/>
            <w:shd w:val="clear" w:color="auto" w:fill="BFBFBF" w:themeFill="background1" w:themeFillShade="BF"/>
          </w:tcPr>
          <w:p w14:paraId="0255C752" w14:textId="77777777" w:rsidR="00ED344F" w:rsidRPr="00947950" w:rsidRDefault="00ED344F" w:rsidP="00E23435">
            <w:pPr>
              <w:spacing w:line="360" w:lineRule="auto"/>
              <w:jc w:val="center"/>
              <w:rPr>
                <w:rFonts w:ascii="GHEA Grapalat" w:hAnsi="GHEA Grapalat"/>
                <w:b/>
                <w:bCs/>
                <w:sz w:val="24"/>
                <w:szCs w:val="24"/>
                <w:lang w:val="hy-AM"/>
              </w:rPr>
            </w:pPr>
          </w:p>
        </w:tc>
        <w:tc>
          <w:tcPr>
            <w:tcW w:w="4697" w:type="dxa"/>
            <w:shd w:val="clear" w:color="auto" w:fill="BFBFBF" w:themeFill="background1" w:themeFillShade="BF"/>
          </w:tcPr>
          <w:p w14:paraId="2FCC4A37" w14:textId="6ED8FB3F" w:rsidR="00ED344F" w:rsidRPr="00947950" w:rsidRDefault="00947950" w:rsidP="00E23435">
            <w:pPr>
              <w:spacing w:line="360" w:lineRule="auto"/>
              <w:jc w:val="center"/>
              <w:rPr>
                <w:rFonts w:ascii="GHEA Grapalat" w:hAnsi="GHEA Grapalat"/>
                <w:b/>
                <w:bCs/>
                <w:sz w:val="24"/>
                <w:szCs w:val="24"/>
                <w:lang w:val="hy-AM"/>
              </w:rPr>
            </w:pPr>
            <w:r w:rsidRPr="00947950">
              <w:rPr>
                <w:rFonts w:ascii="GHEA Grapalat" w:hAnsi="GHEA Grapalat"/>
                <w:b/>
                <w:bCs/>
                <w:sz w:val="24"/>
                <w:szCs w:val="24"/>
                <w:lang w:val="hy-AM"/>
              </w:rPr>
              <w:t>2311-2024</w:t>
            </w:r>
          </w:p>
        </w:tc>
      </w:tr>
      <w:tr w:rsidR="00ED344F" w:rsidRPr="00947950" w14:paraId="7FCF212E" w14:textId="77777777" w:rsidTr="00310CB9">
        <w:trPr>
          <w:trHeight w:val="1039"/>
        </w:trPr>
        <w:tc>
          <w:tcPr>
            <w:tcW w:w="6572" w:type="dxa"/>
          </w:tcPr>
          <w:p w14:paraId="18575D06" w14:textId="77777777" w:rsidR="00ED344F" w:rsidRPr="00947950" w:rsidRDefault="00ED344F" w:rsidP="00ED344F">
            <w:pPr>
              <w:spacing w:line="360" w:lineRule="auto"/>
              <w:ind w:firstLine="720"/>
              <w:jc w:val="both"/>
              <w:rPr>
                <w:rFonts w:ascii="GHEA Grapalat" w:hAnsi="GHEA Grapalat" w:cs="Arial Armenian"/>
                <w:sz w:val="24"/>
                <w:szCs w:val="24"/>
                <w:lang w:val="hy-AM"/>
              </w:rPr>
            </w:pPr>
            <w:r w:rsidRPr="00947950">
              <w:rPr>
                <w:rFonts w:ascii="GHEA Grapalat" w:hAnsi="GHEA Grapalat" w:cs="Arial Armenian"/>
                <w:sz w:val="24"/>
                <w:szCs w:val="24"/>
                <w:lang w:val="hy-AM"/>
              </w:rPr>
              <w:t>1. «Հայաստանի Հանրապետության քաղաքացիական օրենսգրքում լրացում կատարելու մասին» օրենքի նախագծի 1-ին հոդվածով նախատեսվում է ՀՀ քաղաքացիական օրենսգրքում լրացնել նոր 76.1-րդ հոդված, որի 4-րդ մասում նախատեսված է հետևյալը՝</w:t>
            </w:r>
          </w:p>
          <w:p w14:paraId="6A985D8F" w14:textId="77777777" w:rsidR="00ED344F" w:rsidRPr="00947950" w:rsidRDefault="00ED344F" w:rsidP="00ED344F">
            <w:pPr>
              <w:spacing w:line="360" w:lineRule="auto"/>
              <w:ind w:firstLine="720"/>
              <w:jc w:val="both"/>
              <w:rPr>
                <w:rFonts w:ascii="GHEA Grapalat" w:hAnsi="GHEA Grapalat" w:cs="Arial Armenian"/>
                <w:sz w:val="24"/>
                <w:szCs w:val="24"/>
                <w:lang w:val="hy-AM"/>
              </w:rPr>
            </w:pPr>
            <w:r w:rsidRPr="00947950">
              <w:rPr>
                <w:rFonts w:ascii="GHEA Grapalat" w:hAnsi="GHEA Grapalat" w:cs="Arial Armenian"/>
                <w:sz w:val="24"/>
                <w:szCs w:val="24"/>
                <w:lang w:val="hy-AM"/>
              </w:rPr>
              <w:t>«</w:t>
            </w:r>
            <w:r w:rsidRPr="00947950">
              <w:rPr>
                <w:rFonts w:ascii="GHEA Grapalat" w:hAnsi="GHEA Grapalat"/>
                <w:sz w:val="24"/>
                <w:szCs w:val="24"/>
                <w:lang w:val="hy-AM"/>
              </w:rPr>
              <w:t xml:space="preserve"> </w:t>
            </w:r>
            <w:r w:rsidRPr="00947950">
              <w:rPr>
                <w:rFonts w:ascii="GHEA Grapalat" w:hAnsi="GHEA Grapalat" w:cs="Arial Armenian"/>
                <w:sz w:val="24"/>
                <w:szCs w:val="24"/>
                <w:lang w:val="hy-AM"/>
              </w:rPr>
              <w:t>4.</w:t>
            </w:r>
            <w:r w:rsidRPr="00947950">
              <w:rPr>
                <w:rFonts w:ascii="GHEA Grapalat" w:hAnsi="GHEA Grapalat" w:cs="Arial Armenian"/>
                <w:sz w:val="24"/>
                <w:szCs w:val="24"/>
                <w:lang w:val="hy-AM"/>
              </w:rPr>
              <w:tab/>
            </w:r>
            <w:r w:rsidRPr="00947950">
              <w:rPr>
                <w:rFonts w:ascii="GHEA Grapalat" w:hAnsi="GHEA Grapalat" w:cs="Arial Armenian"/>
                <w:b/>
                <w:sz w:val="24"/>
                <w:szCs w:val="24"/>
                <w:lang w:val="hy-AM"/>
              </w:rPr>
              <w:t xml:space="preserve">Ոչ առևտրային կազմակերպությունների կողմից Կորպորատիվ կառավարման կանոնագրքի </w:t>
            </w:r>
            <w:r w:rsidRPr="00947950">
              <w:rPr>
                <w:rFonts w:ascii="GHEA Grapalat" w:hAnsi="GHEA Grapalat" w:cs="Arial Armenian"/>
                <w:b/>
                <w:sz w:val="24"/>
                <w:szCs w:val="24"/>
                <w:lang w:val="hy-AM"/>
              </w:rPr>
              <w:lastRenderedPageBreak/>
              <w:t>ընդունումը և կիրառումը կարող է իրականացվել այնքանով, որքանով վերաբերելի է ոչ առևտրային կազմակերպությանը:</w:t>
            </w:r>
            <w:r w:rsidRPr="00947950">
              <w:rPr>
                <w:rFonts w:ascii="GHEA Grapalat" w:hAnsi="GHEA Grapalat" w:cs="Arial Armenian"/>
                <w:sz w:val="24"/>
                <w:szCs w:val="24"/>
                <w:lang w:val="hy-AM"/>
              </w:rPr>
              <w:t xml:space="preserve"> Եթե օրենքով սահմանված դեպքում Կորպորատիվ կառավարման կանոնագրքի ընդունումը և կիրառումը տարածվում է նաև ոչ առևտրային կազմակերպության վրա, ապա դա պետք է իրականացվի այնքանով, որքանով վերաբերելի է ոչ առևտրային կազմակերպությանը: </w:t>
            </w:r>
            <w:r w:rsidRPr="00947950">
              <w:rPr>
                <w:rFonts w:ascii="GHEA Grapalat" w:hAnsi="GHEA Grapalat" w:cs="Arial Armenian"/>
                <w:b/>
                <w:sz w:val="24"/>
                <w:szCs w:val="24"/>
                <w:lang w:val="hy-AM"/>
              </w:rPr>
              <w:t>Ոչ առևտրային կազմակերպությունների կողմից Կորպորատիվ կառավարման կանոնագրքի ընդունումը և կիրառումը իրականացվում է առևտրային կազմակերպությունների համար սահմանված կանոններով այնքանով, որքանով վերաբերելի է ոչ առևտրային կազմակերպությանը»:</w:t>
            </w:r>
          </w:p>
          <w:p w14:paraId="724A217F" w14:textId="77777777" w:rsidR="00ED344F" w:rsidRPr="00947950" w:rsidRDefault="00ED344F" w:rsidP="00ED344F">
            <w:pPr>
              <w:spacing w:line="360" w:lineRule="auto"/>
              <w:ind w:firstLine="720"/>
              <w:jc w:val="both"/>
              <w:rPr>
                <w:rFonts w:ascii="GHEA Grapalat" w:hAnsi="GHEA Grapalat" w:cs="Sylfaen"/>
                <w:b/>
                <w:sz w:val="24"/>
                <w:szCs w:val="24"/>
                <w:shd w:val="clear" w:color="auto" w:fill="FFFFFF"/>
                <w:lang w:val="hy-AM"/>
              </w:rPr>
            </w:pPr>
            <w:r w:rsidRPr="00947950">
              <w:rPr>
                <w:rFonts w:ascii="GHEA Grapalat" w:hAnsi="GHEA Grapalat" w:cs="Sylfaen"/>
                <w:sz w:val="24"/>
                <w:szCs w:val="24"/>
                <w:shd w:val="clear" w:color="auto" w:fill="FFFFFF"/>
                <w:lang w:val="hy-AM"/>
              </w:rPr>
              <w:t xml:space="preserve">«Նորմատիվ իրավական ակտերի մասին» օրենքի 13-րդ հոդվածի համաձայն՝ </w:t>
            </w:r>
            <w:r w:rsidRPr="00947950">
              <w:rPr>
                <w:rFonts w:ascii="GHEA Grapalat" w:hAnsi="GHEA Grapalat" w:cs="Sylfaen"/>
                <w:b/>
                <w:sz w:val="24"/>
                <w:szCs w:val="24"/>
                <w:shd w:val="clear" w:color="auto" w:fill="FFFFFF"/>
                <w:lang w:val="hy-AM"/>
              </w:rPr>
              <w:t>նորմատիվ իրավական ակտերում բացառվում են իրավական նորմերի անհիմն կրկնությունները և ներքին հակասությունները:</w:t>
            </w:r>
          </w:p>
          <w:p w14:paraId="20F3EA38" w14:textId="77777777" w:rsidR="00ED344F" w:rsidRPr="00947950" w:rsidRDefault="00ED344F" w:rsidP="00ED344F">
            <w:pPr>
              <w:spacing w:line="360" w:lineRule="auto"/>
              <w:ind w:firstLine="720"/>
              <w:jc w:val="both"/>
              <w:rPr>
                <w:rFonts w:ascii="GHEA Grapalat" w:hAnsi="GHEA Grapalat" w:cs="Sylfaen"/>
                <w:sz w:val="24"/>
                <w:szCs w:val="24"/>
                <w:shd w:val="clear" w:color="auto" w:fill="FFFFFF"/>
                <w:lang w:val="hy-AM"/>
              </w:rPr>
            </w:pPr>
            <w:r w:rsidRPr="00947950">
              <w:rPr>
                <w:rFonts w:ascii="GHEA Grapalat" w:hAnsi="GHEA Grapalat" w:cs="Sylfaen"/>
                <w:sz w:val="24"/>
                <w:szCs w:val="24"/>
                <w:shd w:val="clear" w:color="auto" w:fill="FFFFFF"/>
                <w:lang w:val="hy-AM"/>
              </w:rPr>
              <w:t>Ղեկավարվելով վերոգրյալ իրավանորմերի դրույթներով՝ անհրաժեշտ է վերանայել Նախագծի վերոնշյալ կարգավորումը, անհիմն կրկնություններից խուսափելու նպատակով:</w:t>
            </w:r>
          </w:p>
          <w:p w14:paraId="486D1B2B" w14:textId="77777777" w:rsidR="00ED344F" w:rsidRPr="00947950" w:rsidRDefault="00ED344F" w:rsidP="00ED344F">
            <w:pPr>
              <w:spacing w:line="360" w:lineRule="auto"/>
              <w:ind w:firstLine="720"/>
              <w:jc w:val="both"/>
              <w:rPr>
                <w:rFonts w:ascii="GHEA Grapalat" w:hAnsi="GHEA Grapalat" w:cs="Arial Armenian"/>
                <w:sz w:val="24"/>
                <w:szCs w:val="24"/>
                <w:lang w:val="hy-AM"/>
              </w:rPr>
            </w:pPr>
            <w:r w:rsidRPr="00947950">
              <w:rPr>
                <w:rFonts w:ascii="GHEA Grapalat" w:hAnsi="GHEA Grapalat" w:cs="Arial Armenian"/>
                <w:sz w:val="24"/>
                <w:szCs w:val="24"/>
                <w:lang w:val="hy-AM"/>
              </w:rPr>
              <w:t>2. ««Պետական գույքի կառավարման մասին» օրենքում լրացումներ կատարելու մասին» օրենքի նախագծի 1-ին հոդվածը անհրաժեշտ է վերանայել, քանի որ «Պետական գույքի կառավարման մասին» օրենքի 6-րդ հոդվածի 1-ին մասում արդեն իսկ առկա է 23-րդ կետ:</w:t>
            </w:r>
          </w:p>
          <w:p w14:paraId="2076566D" w14:textId="062DD0C5" w:rsidR="00ED344F" w:rsidRPr="00947950" w:rsidRDefault="00ED344F" w:rsidP="003C0BBB">
            <w:pPr>
              <w:spacing w:line="360" w:lineRule="auto"/>
              <w:ind w:firstLine="720"/>
              <w:jc w:val="both"/>
              <w:rPr>
                <w:rFonts w:ascii="GHEA Grapalat" w:hAnsi="GHEA Grapalat" w:cs="Arial Armenian"/>
                <w:sz w:val="24"/>
                <w:szCs w:val="24"/>
                <w:lang w:val="hy-AM"/>
              </w:rPr>
            </w:pPr>
            <w:r w:rsidRPr="00947950">
              <w:rPr>
                <w:rFonts w:ascii="GHEA Grapalat" w:hAnsi="GHEA Grapalat" w:cs="Arial Armenian"/>
                <w:sz w:val="24"/>
                <w:szCs w:val="24"/>
                <w:lang w:val="hy-AM"/>
              </w:rPr>
              <w:lastRenderedPageBreak/>
              <w:t>3. Միաժամանակ հայտնում ենք, որ ««Արժեթղթերի շուկայի մասին» օրենքում լրացում կատարելու մասին» օրենքի նախագծի վերաբերյալ առարկություններ չունենք:</w:t>
            </w:r>
          </w:p>
        </w:tc>
        <w:tc>
          <w:tcPr>
            <w:tcW w:w="4697" w:type="dxa"/>
          </w:tcPr>
          <w:p w14:paraId="53ABC5C6" w14:textId="26AEBFC1" w:rsidR="00ED344F" w:rsidRPr="00947950" w:rsidRDefault="00736839" w:rsidP="003C0BBB">
            <w:pPr>
              <w:spacing w:line="360" w:lineRule="auto"/>
              <w:jc w:val="both"/>
              <w:rPr>
                <w:rFonts w:ascii="GHEA Grapalat" w:hAnsi="GHEA Grapalat"/>
                <w:sz w:val="24"/>
                <w:szCs w:val="24"/>
                <w:lang w:val="hy-AM"/>
              </w:rPr>
            </w:pPr>
            <w:r w:rsidRPr="00947950">
              <w:rPr>
                <w:rFonts w:ascii="GHEA Grapalat" w:hAnsi="GHEA Grapalat"/>
                <w:sz w:val="24"/>
                <w:szCs w:val="24"/>
                <w:lang w:val="hy-AM"/>
              </w:rPr>
              <w:lastRenderedPageBreak/>
              <w:t>Ընդունվել է, Նախագծում կատարվել են համապատասխան փոփոխությունները։</w:t>
            </w:r>
          </w:p>
        </w:tc>
      </w:tr>
      <w:tr w:rsidR="00947950" w:rsidRPr="00947950" w14:paraId="586EE1A3" w14:textId="77777777" w:rsidTr="00310CB9">
        <w:trPr>
          <w:trHeight w:val="393"/>
        </w:trPr>
        <w:tc>
          <w:tcPr>
            <w:tcW w:w="6572" w:type="dxa"/>
            <w:vMerge w:val="restart"/>
            <w:shd w:val="clear" w:color="auto" w:fill="808080" w:themeFill="background1" w:themeFillShade="80"/>
          </w:tcPr>
          <w:p w14:paraId="62CA96EE" w14:textId="07120534" w:rsidR="00947950" w:rsidRPr="00947950" w:rsidRDefault="00947950" w:rsidP="00947950">
            <w:pPr>
              <w:tabs>
                <w:tab w:val="left" w:pos="4954"/>
              </w:tabs>
              <w:spacing w:line="360" w:lineRule="auto"/>
              <w:jc w:val="both"/>
              <w:rPr>
                <w:rFonts w:ascii="GHEA Grapalat" w:hAnsi="GHEA Grapalat"/>
                <w:b/>
                <w:bCs/>
                <w:sz w:val="24"/>
                <w:szCs w:val="24"/>
              </w:rPr>
            </w:pPr>
            <w:r w:rsidRPr="00947950">
              <w:rPr>
                <w:rFonts w:ascii="GHEA Grapalat" w:hAnsi="GHEA Grapalat" w:cs="Cambria Math"/>
                <w:b/>
                <w:bCs/>
                <w:sz w:val="24"/>
                <w:szCs w:val="24"/>
                <w:lang w:val="hy-AM"/>
              </w:rPr>
              <w:lastRenderedPageBreak/>
              <w:t>10</w:t>
            </w:r>
            <w:r w:rsidRPr="00947950">
              <w:rPr>
                <w:rFonts w:ascii="Cambria Math" w:hAnsi="Cambria Math" w:cs="Cambria Math"/>
                <w:b/>
                <w:bCs/>
                <w:sz w:val="24"/>
                <w:szCs w:val="24"/>
                <w:lang w:val="hy-AM"/>
              </w:rPr>
              <w:t>․</w:t>
            </w:r>
            <w:r w:rsidRPr="00947950">
              <w:rPr>
                <w:rFonts w:ascii="GHEA Grapalat" w:hAnsi="GHEA Grapalat"/>
                <w:b/>
                <w:bCs/>
                <w:sz w:val="24"/>
                <w:szCs w:val="24"/>
                <w:lang w:val="hy-AM"/>
              </w:rPr>
              <w:t xml:space="preserve"> Կենտրոնական բանկ</w:t>
            </w:r>
          </w:p>
          <w:p w14:paraId="110D18B5" w14:textId="2A180EF7" w:rsidR="00947950" w:rsidRPr="00947950" w:rsidRDefault="00947950" w:rsidP="005E61DC">
            <w:pPr>
              <w:tabs>
                <w:tab w:val="left" w:pos="4954"/>
              </w:tabs>
              <w:spacing w:line="360" w:lineRule="auto"/>
              <w:jc w:val="both"/>
              <w:rPr>
                <w:rFonts w:ascii="GHEA Grapalat" w:hAnsi="GHEA Grapalat"/>
                <w:b/>
                <w:bCs/>
                <w:sz w:val="24"/>
                <w:szCs w:val="24"/>
              </w:rPr>
            </w:pPr>
          </w:p>
        </w:tc>
        <w:tc>
          <w:tcPr>
            <w:tcW w:w="4697" w:type="dxa"/>
            <w:shd w:val="clear" w:color="auto" w:fill="808080" w:themeFill="background1" w:themeFillShade="80"/>
          </w:tcPr>
          <w:p w14:paraId="3E798EFA" w14:textId="0D4D35BE" w:rsidR="00947950" w:rsidRPr="00947950" w:rsidRDefault="00947950" w:rsidP="005E61DC">
            <w:pPr>
              <w:spacing w:line="360" w:lineRule="auto"/>
              <w:jc w:val="center"/>
              <w:rPr>
                <w:rFonts w:ascii="GHEA Grapalat" w:hAnsi="GHEA Grapalat"/>
                <w:b/>
                <w:bCs/>
                <w:sz w:val="24"/>
                <w:szCs w:val="24"/>
                <w:lang w:val="hy-AM"/>
              </w:rPr>
            </w:pPr>
            <w:r w:rsidRPr="00947950">
              <w:rPr>
                <w:rFonts w:ascii="GHEA Grapalat" w:hAnsi="GHEA Grapalat"/>
                <w:b/>
                <w:bCs/>
                <w:sz w:val="24"/>
                <w:szCs w:val="24"/>
                <w:lang w:val="hy-AM"/>
              </w:rPr>
              <w:t>11 հունվար 2024թ</w:t>
            </w:r>
            <w:r w:rsidRPr="00947950">
              <w:rPr>
                <w:rFonts w:ascii="Cambria Math" w:hAnsi="Cambria Math" w:cs="Cambria Math"/>
                <w:b/>
                <w:bCs/>
                <w:sz w:val="24"/>
                <w:szCs w:val="24"/>
                <w:lang w:val="hy-AM"/>
              </w:rPr>
              <w:t>․</w:t>
            </w:r>
          </w:p>
        </w:tc>
      </w:tr>
      <w:tr w:rsidR="00947950" w:rsidRPr="00947950" w14:paraId="60DDC750" w14:textId="77777777" w:rsidTr="00310CB9">
        <w:trPr>
          <w:trHeight w:val="343"/>
        </w:trPr>
        <w:tc>
          <w:tcPr>
            <w:tcW w:w="6572" w:type="dxa"/>
            <w:vMerge/>
            <w:shd w:val="clear" w:color="auto" w:fill="808080" w:themeFill="background1" w:themeFillShade="80"/>
          </w:tcPr>
          <w:p w14:paraId="30D31BBC" w14:textId="77777777" w:rsidR="00947950" w:rsidRPr="00947950" w:rsidRDefault="00947950" w:rsidP="005E61DC">
            <w:pPr>
              <w:spacing w:line="360" w:lineRule="auto"/>
              <w:jc w:val="center"/>
              <w:rPr>
                <w:rFonts w:ascii="GHEA Grapalat" w:hAnsi="GHEA Grapalat"/>
                <w:b/>
                <w:bCs/>
                <w:sz w:val="24"/>
                <w:szCs w:val="24"/>
                <w:lang w:val="hy-AM"/>
              </w:rPr>
            </w:pPr>
          </w:p>
        </w:tc>
        <w:tc>
          <w:tcPr>
            <w:tcW w:w="4697" w:type="dxa"/>
            <w:shd w:val="clear" w:color="auto" w:fill="808080" w:themeFill="background1" w:themeFillShade="80"/>
          </w:tcPr>
          <w:p w14:paraId="2DDBB5E4" w14:textId="769290FB" w:rsidR="00947950" w:rsidRPr="00947950" w:rsidRDefault="00947950" w:rsidP="005E61DC">
            <w:pPr>
              <w:spacing w:line="360" w:lineRule="auto"/>
              <w:jc w:val="center"/>
              <w:rPr>
                <w:rFonts w:ascii="GHEA Grapalat" w:hAnsi="GHEA Grapalat"/>
                <w:b/>
                <w:bCs/>
                <w:sz w:val="24"/>
                <w:szCs w:val="24"/>
                <w:lang w:val="hy-AM"/>
              </w:rPr>
            </w:pPr>
            <w:r w:rsidRPr="00947950">
              <w:rPr>
                <w:rFonts w:ascii="GHEA Grapalat" w:hAnsi="GHEA Grapalat"/>
                <w:b/>
                <w:bCs/>
                <w:sz w:val="24"/>
                <w:szCs w:val="24"/>
                <w:lang w:val="hy-AM"/>
              </w:rPr>
              <w:t>15</w:t>
            </w:r>
            <w:r w:rsidRPr="00947950">
              <w:rPr>
                <w:rFonts w:ascii="Cambria Math" w:hAnsi="Cambria Math" w:cs="Cambria Math"/>
                <w:b/>
                <w:bCs/>
                <w:sz w:val="24"/>
                <w:szCs w:val="24"/>
                <w:lang w:val="hy-AM"/>
              </w:rPr>
              <w:t>․</w:t>
            </w:r>
            <w:r w:rsidRPr="00947950">
              <w:rPr>
                <w:rFonts w:ascii="GHEA Grapalat" w:hAnsi="GHEA Grapalat"/>
                <w:b/>
                <w:bCs/>
                <w:sz w:val="24"/>
                <w:szCs w:val="24"/>
                <w:lang w:val="hy-AM"/>
              </w:rPr>
              <w:t>4-07/026-24</w:t>
            </w:r>
          </w:p>
        </w:tc>
      </w:tr>
      <w:tr w:rsidR="00947950" w:rsidRPr="00947950" w14:paraId="7DBB1C84" w14:textId="77777777" w:rsidTr="00310CB9">
        <w:trPr>
          <w:trHeight w:val="1039"/>
        </w:trPr>
        <w:tc>
          <w:tcPr>
            <w:tcW w:w="6572" w:type="dxa"/>
          </w:tcPr>
          <w:p w14:paraId="48EF26EF" w14:textId="77777777" w:rsidR="00726328" w:rsidRPr="00726328" w:rsidRDefault="00947950" w:rsidP="00726328">
            <w:pPr>
              <w:spacing w:line="360" w:lineRule="auto"/>
              <w:ind w:firstLine="720"/>
              <w:jc w:val="both"/>
              <w:rPr>
                <w:rFonts w:ascii="GHEA Grapalat" w:hAnsi="GHEA Grapalat" w:cs="Arial Armenian"/>
                <w:sz w:val="24"/>
                <w:szCs w:val="24"/>
                <w:lang w:val="hy-AM"/>
              </w:rPr>
            </w:pPr>
            <w:r w:rsidRPr="00947950">
              <w:rPr>
                <w:rFonts w:ascii="GHEA Grapalat" w:hAnsi="GHEA Grapalat" w:cs="Arial Armenian"/>
                <w:sz w:val="24"/>
                <w:szCs w:val="24"/>
                <w:lang w:val="hy-AM"/>
              </w:rPr>
              <w:t xml:space="preserve">1. </w:t>
            </w:r>
            <w:r w:rsidR="00726328" w:rsidRPr="00726328">
              <w:rPr>
                <w:rFonts w:ascii="GHEA Grapalat" w:hAnsi="GHEA Grapalat" w:cs="Arial Armenian"/>
                <w:sz w:val="24"/>
                <w:szCs w:val="24"/>
                <w:lang w:val="hy-AM"/>
              </w:rPr>
              <w:t xml:space="preserve">Հայաստանի Հանրապետության կենտրոնական բանկը (այսուհետ՝ Կենտրոնական բանկը) «Հայաստանի Հանրապետության քաղաքացիական օրենսգրքում լրացում կատարելու մասին» Հայաստանի Հանրապետության օրենքի և հարակից այլ օրենքներում լրացումներ կատարելու մասին նախագծերի (այսուհետ՝ Նախագծեր) վերաբերյալ հայտնում է հետևյալը. </w:t>
            </w:r>
          </w:p>
          <w:p w14:paraId="19B579CA" w14:textId="77777777" w:rsidR="00726328" w:rsidRPr="00726328" w:rsidRDefault="00726328" w:rsidP="00726328">
            <w:pPr>
              <w:spacing w:line="360" w:lineRule="auto"/>
              <w:ind w:firstLine="720"/>
              <w:jc w:val="both"/>
              <w:rPr>
                <w:rFonts w:ascii="GHEA Grapalat" w:hAnsi="GHEA Grapalat" w:cs="Arial Armenian"/>
                <w:sz w:val="24"/>
                <w:szCs w:val="24"/>
                <w:lang w:val="hy-AM"/>
              </w:rPr>
            </w:pPr>
            <w:r w:rsidRPr="00726328">
              <w:rPr>
                <w:rFonts w:ascii="GHEA Grapalat" w:hAnsi="GHEA Grapalat" w:cs="Arial Armenian"/>
                <w:sz w:val="24"/>
                <w:szCs w:val="24"/>
                <w:lang w:val="hy-AM"/>
              </w:rPr>
              <w:t>Քաղաքացիական օրենսգրքում լրացվող 76</w:t>
            </w:r>
            <w:r w:rsidRPr="00726328">
              <w:rPr>
                <w:rFonts w:ascii="Cambria Math" w:hAnsi="Cambria Math" w:cs="Cambria Math"/>
                <w:sz w:val="24"/>
                <w:szCs w:val="24"/>
                <w:lang w:val="hy-AM"/>
              </w:rPr>
              <w:t>․</w:t>
            </w:r>
            <w:r w:rsidRPr="00726328">
              <w:rPr>
                <w:rFonts w:ascii="GHEA Grapalat" w:hAnsi="GHEA Grapalat" w:cs="Arial Armenian"/>
                <w:sz w:val="24"/>
                <w:szCs w:val="24"/>
                <w:lang w:val="hy-AM"/>
              </w:rPr>
              <w:t xml:space="preserve">1-րդ հոդվածի համաձայն սահմանվում է կորպորատիվ կառավարման կանոնագրքի ընդունման համար լիազորող նորմ՝ համաձայն որի  տնտեսական ընկերակցության կամ ընկերության կառավարման  արդյունավետության բարձրացման, մասնակիցների իրավունքների պաշտպանության, գործունեության թափանցիկության և հաշվետվողականության բարձրացմանն ուղղված սկզբունքներ և կանոններ պարունակող կորպորատիվ կառավարման կանոնագիրքը հաստատվելու է Էկոնոմիկայի նախարարի ենթաօրենսդրական նորմատիվ իրավական ակտով: Առաջարկվող կարգավորման համաձայն կանոնագրքի կիրառումը տնտեսական ընկերությունների և </w:t>
            </w:r>
            <w:r w:rsidRPr="00726328">
              <w:rPr>
                <w:rFonts w:ascii="GHEA Grapalat" w:hAnsi="GHEA Grapalat" w:cs="Arial Armenian"/>
                <w:sz w:val="24"/>
                <w:szCs w:val="24"/>
                <w:lang w:val="hy-AM"/>
              </w:rPr>
              <w:lastRenderedPageBreak/>
              <w:t xml:space="preserve">ընկերակցությունների համար կամավոր է, եթե օրենքով կամ այլ իրավական ակտով սահմանված չէ դրա պարտադիր կիրառման պահանջ։ </w:t>
            </w:r>
          </w:p>
          <w:p w14:paraId="620E017D" w14:textId="77777777" w:rsidR="00726328" w:rsidRPr="00726328" w:rsidRDefault="00726328" w:rsidP="00726328">
            <w:pPr>
              <w:spacing w:line="360" w:lineRule="auto"/>
              <w:ind w:firstLine="720"/>
              <w:jc w:val="both"/>
              <w:rPr>
                <w:rFonts w:ascii="GHEA Grapalat" w:hAnsi="GHEA Grapalat" w:cs="Arial Armenian"/>
                <w:sz w:val="24"/>
                <w:szCs w:val="24"/>
                <w:lang w:val="hy-AM"/>
              </w:rPr>
            </w:pPr>
            <w:r w:rsidRPr="00726328">
              <w:rPr>
                <w:rFonts w:ascii="GHEA Grapalat" w:hAnsi="GHEA Grapalat" w:cs="Arial Armenian"/>
                <w:sz w:val="24"/>
                <w:szCs w:val="24"/>
                <w:lang w:val="hy-AM"/>
              </w:rPr>
              <w:t>Միևնույն ժամանակ, նախագծի փաթեթով ներկայացվել է նաև «Արժեթղթերի շուկայի մասին» օրենքի փոփոխության նախագիծ, որով ազդագրի պահանջների մեջ կորպորատիվ կառավարման կանոնագրքին բավարարելն, ըստ էության, սահմանված է որպես  պարտադիր պահանջ։ Այս մոտեցումը խնդրահարույց է հետևյալ հիմնավորմամբ</w:t>
            </w:r>
            <w:r w:rsidRPr="00726328">
              <w:rPr>
                <w:rFonts w:ascii="Cambria Math" w:hAnsi="Cambria Math" w:cs="Cambria Math"/>
                <w:sz w:val="24"/>
                <w:szCs w:val="24"/>
                <w:lang w:val="hy-AM"/>
              </w:rPr>
              <w:t>․</w:t>
            </w:r>
          </w:p>
          <w:p w14:paraId="4E5C00B6" w14:textId="77777777" w:rsidR="00726328" w:rsidRDefault="00726328" w:rsidP="00726328">
            <w:pPr>
              <w:spacing w:line="360" w:lineRule="auto"/>
              <w:ind w:firstLine="720"/>
              <w:jc w:val="both"/>
              <w:rPr>
                <w:rFonts w:ascii="GHEA Grapalat" w:hAnsi="GHEA Grapalat" w:cs="Arial Armenian"/>
                <w:sz w:val="24"/>
                <w:szCs w:val="24"/>
                <w:lang w:val="hy-AM"/>
              </w:rPr>
            </w:pPr>
            <w:r w:rsidRPr="00726328">
              <w:rPr>
                <w:rFonts w:ascii="GHEA Grapalat" w:hAnsi="GHEA Grapalat" w:cs="Arial Armenian"/>
                <w:sz w:val="24"/>
                <w:szCs w:val="24"/>
                <w:lang w:val="hy-AM"/>
              </w:rPr>
              <w:t>1</w:t>
            </w:r>
            <w:r w:rsidRPr="00726328">
              <w:rPr>
                <w:rFonts w:ascii="Cambria Math" w:hAnsi="Cambria Math" w:cs="Cambria Math"/>
                <w:sz w:val="24"/>
                <w:szCs w:val="24"/>
                <w:lang w:val="hy-AM"/>
              </w:rPr>
              <w:t>․</w:t>
            </w:r>
            <w:r w:rsidRPr="00726328">
              <w:rPr>
                <w:rFonts w:ascii="GHEA Grapalat" w:hAnsi="GHEA Grapalat" w:cs="Arial Armenian"/>
                <w:sz w:val="24"/>
                <w:szCs w:val="24"/>
                <w:lang w:val="hy-AM"/>
              </w:rPr>
              <w:t xml:space="preserve"> Սահմանադրությամբ և «Հայաստանի Հանրապետության Կենտրոնական բանկի մասին» օրենքով ֆինանսական կազմակերպությունների գործունեությունը կարգավորելու և ֆինանսական կազմակերպությունների համար պարտադիր կատարման ենթակա պահանջներ սահմանող ենթաօրենսդրական իրավական ակտեր ընդունելու իրավասությունը վերապահված է Կենտրոնական բանկին։ Հետևաբար, ֆինանսական կազմակերպությունների համար Էկոնոմիկայի նախարարի ենթաօրենսդրական նորմատիվ իրավական ակտով պարտադիր կիրառման ենթակա կարգավորում սահմանելու իրավասությունը օրինական չէ:</w:t>
            </w:r>
          </w:p>
          <w:p w14:paraId="17775582" w14:textId="77777777" w:rsidR="004731D0" w:rsidRDefault="004731D0" w:rsidP="00726328">
            <w:pPr>
              <w:spacing w:line="360" w:lineRule="auto"/>
              <w:ind w:firstLine="720"/>
              <w:jc w:val="both"/>
              <w:rPr>
                <w:rFonts w:ascii="GHEA Grapalat" w:hAnsi="GHEA Grapalat" w:cs="Arial Armenian"/>
                <w:sz w:val="24"/>
                <w:szCs w:val="24"/>
                <w:lang w:val="hy-AM"/>
              </w:rPr>
            </w:pPr>
          </w:p>
          <w:p w14:paraId="2FB48BD4" w14:textId="77777777" w:rsidR="004731D0" w:rsidRDefault="004731D0" w:rsidP="00726328">
            <w:pPr>
              <w:spacing w:line="360" w:lineRule="auto"/>
              <w:ind w:firstLine="720"/>
              <w:jc w:val="both"/>
              <w:rPr>
                <w:rFonts w:ascii="GHEA Grapalat" w:hAnsi="GHEA Grapalat" w:cs="Arial Armenian"/>
                <w:sz w:val="24"/>
                <w:szCs w:val="24"/>
                <w:lang w:val="hy-AM"/>
              </w:rPr>
            </w:pPr>
          </w:p>
          <w:p w14:paraId="46992F39" w14:textId="77777777" w:rsidR="00F83075" w:rsidRDefault="00F83075" w:rsidP="00726328">
            <w:pPr>
              <w:spacing w:line="360" w:lineRule="auto"/>
              <w:ind w:firstLine="720"/>
              <w:jc w:val="both"/>
              <w:rPr>
                <w:rFonts w:ascii="GHEA Grapalat" w:hAnsi="GHEA Grapalat" w:cs="Arial Armenian"/>
                <w:sz w:val="24"/>
                <w:szCs w:val="24"/>
                <w:lang w:val="hy-AM"/>
              </w:rPr>
            </w:pPr>
          </w:p>
          <w:p w14:paraId="35FA248F" w14:textId="77777777" w:rsidR="00F83075" w:rsidRDefault="00F83075" w:rsidP="00726328">
            <w:pPr>
              <w:spacing w:line="360" w:lineRule="auto"/>
              <w:ind w:firstLine="720"/>
              <w:jc w:val="both"/>
              <w:rPr>
                <w:rFonts w:ascii="GHEA Grapalat" w:hAnsi="GHEA Grapalat" w:cs="Arial Armenian"/>
                <w:sz w:val="24"/>
                <w:szCs w:val="24"/>
                <w:lang w:val="hy-AM"/>
              </w:rPr>
            </w:pPr>
          </w:p>
          <w:p w14:paraId="746005DE" w14:textId="77777777" w:rsidR="00F83075" w:rsidRDefault="00F83075" w:rsidP="00726328">
            <w:pPr>
              <w:spacing w:line="360" w:lineRule="auto"/>
              <w:ind w:firstLine="720"/>
              <w:jc w:val="both"/>
              <w:rPr>
                <w:rFonts w:ascii="GHEA Grapalat" w:hAnsi="GHEA Grapalat" w:cs="Arial Armenian"/>
                <w:sz w:val="24"/>
                <w:szCs w:val="24"/>
                <w:lang w:val="hy-AM"/>
              </w:rPr>
            </w:pPr>
          </w:p>
          <w:p w14:paraId="53CAC4BD" w14:textId="77777777" w:rsidR="00F83075" w:rsidRPr="00726328" w:rsidRDefault="00F83075" w:rsidP="00726328">
            <w:pPr>
              <w:spacing w:line="360" w:lineRule="auto"/>
              <w:ind w:firstLine="720"/>
              <w:jc w:val="both"/>
              <w:rPr>
                <w:rFonts w:ascii="GHEA Grapalat" w:hAnsi="GHEA Grapalat" w:cs="Arial Armenian"/>
                <w:sz w:val="24"/>
                <w:szCs w:val="24"/>
                <w:lang w:val="hy-AM"/>
              </w:rPr>
            </w:pPr>
          </w:p>
          <w:p w14:paraId="3A9419F6" w14:textId="77777777" w:rsidR="00726328" w:rsidRPr="00726328" w:rsidRDefault="00726328" w:rsidP="00726328">
            <w:pPr>
              <w:spacing w:line="360" w:lineRule="auto"/>
              <w:ind w:firstLine="720"/>
              <w:jc w:val="both"/>
              <w:rPr>
                <w:rFonts w:ascii="GHEA Grapalat" w:hAnsi="GHEA Grapalat" w:cs="Arial Armenian"/>
                <w:sz w:val="24"/>
                <w:szCs w:val="24"/>
                <w:lang w:val="hy-AM"/>
              </w:rPr>
            </w:pPr>
            <w:r w:rsidRPr="00726328">
              <w:rPr>
                <w:rFonts w:ascii="GHEA Grapalat" w:hAnsi="GHEA Grapalat" w:cs="Arial Armenian"/>
                <w:sz w:val="24"/>
                <w:szCs w:val="24"/>
                <w:lang w:val="hy-AM"/>
              </w:rPr>
              <w:t>2</w:t>
            </w:r>
            <w:r w:rsidRPr="00726328">
              <w:rPr>
                <w:rFonts w:ascii="Cambria Math" w:hAnsi="Cambria Math" w:cs="Cambria Math"/>
                <w:sz w:val="24"/>
                <w:szCs w:val="24"/>
                <w:lang w:val="hy-AM"/>
              </w:rPr>
              <w:t>․</w:t>
            </w:r>
            <w:r w:rsidRPr="00726328">
              <w:rPr>
                <w:rFonts w:ascii="GHEA Grapalat" w:hAnsi="GHEA Grapalat" w:cs="Arial Armenian"/>
                <w:sz w:val="24"/>
                <w:szCs w:val="24"/>
                <w:lang w:val="hy-AM"/>
              </w:rPr>
              <w:t xml:space="preserve"> Ֆինանսական համակարգում ներդրված են կորպորատիվ կառավարման սկզբունքներ, որոնք հիմնված են ֆինանսական համակարգում միջազգային ստանդարտների վրա։ Ընդ որում, դրանք որոշ դեպքերում նախատեսում են համակարգին ավելի բնորոշ և առավել խիստ պահանջներ, քան իրական հատվածի կամ պետական մասնակցությամբ կազմակերպությունների համար։ Կենտրոնական բանկը, որը հանդիսանում է ֆինանսական կազմակերպություններին վերահսկելու բացառիկ իրավասությամբ օժտված մարմին, իրականացրել և իրականացնում է այդ պահանջների  պատշաճ պահպանման նկատմամբ իր լիազորությունները և որևէ այլ մարմին չի կարող ֆինանսական կազմակերպությունների նկատմամբ վերահսկողություն իրականացնել: Ֆինանսական կազմակերպություններում գործարկված են նաև կորպորատիվ կառավարման գնահատման ներքին գործիքակազմեր, ինչպիսիք են՝ ներքին աուդիտը, համապատասխանության գործառույթը, որոնց գործունեությունը և միջազգային ստանդարտներին համապատասխանությունը ևս վերահսկվում է Կենտրոնական բանկի կողմից: </w:t>
            </w:r>
          </w:p>
          <w:p w14:paraId="3C284CCB" w14:textId="77777777" w:rsidR="00280466" w:rsidRDefault="00280466" w:rsidP="00726328">
            <w:pPr>
              <w:spacing w:line="360" w:lineRule="auto"/>
              <w:ind w:firstLine="720"/>
              <w:jc w:val="both"/>
              <w:rPr>
                <w:rFonts w:ascii="GHEA Grapalat" w:hAnsi="GHEA Grapalat" w:cs="Arial Armenian"/>
                <w:sz w:val="24"/>
                <w:szCs w:val="24"/>
                <w:lang w:val="hy-AM"/>
              </w:rPr>
            </w:pPr>
          </w:p>
          <w:p w14:paraId="1C70CEB4" w14:textId="76A5A469" w:rsidR="00280466" w:rsidRDefault="00280466" w:rsidP="00280466">
            <w:pPr>
              <w:spacing w:line="360" w:lineRule="auto"/>
              <w:jc w:val="both"/>
              <w:rPr>
                <w:rFonts w:ascii="GHEA Grapalat" w:hAnsi="GHEA Grapalat" w:cs="Arial Armenian"/>
                <w:sz w:val="24"/>
                <w:szCs w:val="24"/>
                <w:lang w:val="hy-AM"/>
              </w:rPr>
            </w:pPr>
          </w:p>
          <w:p w14:paraId="072C9127" w14:textId="77777777" w:rsidR="002960F7" w:rsidRDefault="002960F7" w:rsidP="00280466">
            <w:pPr>
              <w:spacing w:line="360" w:lineRule="auto"/>
              <w:jc w:val="both"/>
              <w:rPr>
                <w:rFonts w:ascii="GHEA Grapalat" w:hAnsi="GHEA Grapalat" w:cs="Arial Armenian"/>
                <w:sz w:val="24"/>
                <w:szCs w:val="24"/>
                <w:lang w:val="hy-AM"/>
              </w:rPr>
            </w:pPr>
          </w:p>
          <w:p w14:paraId="6B40F015" w14:textId="77777777" w:rsidR="002960F7" w:rsidRDefault="002960F7" w:rsidP="00280466">
            <w:pPr>
              <w:spacing w:line="360" w:lineRule="auto"/>
              <w:jc w:val="both"/>
              <w:rPr>
                <w:rFonts w:ascii="GHEA Grapalat" w:hAnsi="GHEA Grapalat" w:cs="Arial Armenian"/>
                <w:sz w:val="24"/>
                <w:szCs w:val="24"/>
                <w:lang w:val="hy-AM"/>
              </w:rPr>
            </w:pPr>
          </w:p>
          <w:p w14:paraId="5EB4D605" w14:textId="7B1CD6FE" w:rsidR="00726328" w:rsidRPr="00726328" w:rsidRDefault="00726328" w:rsidP="00726328">
            <w:pPr>
              <w:spacing w:line="360" w:lineRule="auto"/>
              <w:ind w:firstLine="720"/>
              <w:jc w:val="both"/>
              <w:rPr>
                <w:rFonts w:ascii="GHEA Grapalat" w:hAnsi="GHEA Grapalat" w:cs="Arial Armenian"/>
                <w:sz w:val="24"/>
                <w:szCs w:val="24"/>
                <w:lang w:val="hy-AM"/>
              </w:rPr>
            </w:pPr>
            <w:r w:rsidRPr="00726328">
              <w:rPr>
                <w:rFonts w:ascii="GHEA Grapalat" w:hAnsi="GHEA Grapalat" w:cs="Arial Armenian"/>
                <w:sz w:val="24"/>
                <w:szCs w:val="24"/>
                <w:lang w:val="hy-AM"/>
              </w:rPr>
              <w:t>3</w:t>
            </w:r>
            <w:r w:rsidRPr="00726328">
              <w:rPr>
                <w:rFonts w:ascii="Cambria Math" w:hAnsi="Cambria Math" w:cs="Cambria Math"/>
                <w:sz w:val="24"/>
                <w:szCs w:val="24"/>
                <w:lang w:val="hy-AM"/>
              </w:rPr>
              <w:t>․</w:t>
            </w:r>
            <w:r w:rsidRPr="00726328">
              <w:rPr>
                <w:rFonts w:ascii="GHEA Grapalat" w:hAnsi="GHEA Grapalat" w:cs="Arial Armenian"/>
                <w:sz w:val="24"/>
                <w:szCs w:val="24"/>
                <w:lang w:val="hy-AM"/>
              </w:rPr>
              <w:t xml:space="preserve"> Ինչ վերաբերվում է ««Արժեթղթերի շուկայի մասին» օրենքում լրացում կատարելու մասին» Հայաստանի Հանրապետության օրենքի նախագծով ազդագրի կարգավորումներում նախատեսվող փոփոխությանը, ապա կարծում ենք, որ այն որևէ խնդիր չի լուծում և չի ապահովի Նախագծին կից ներկայացված հիմնավորմամբ նշված նպատակն առ այն, որ «հրապարակվող ազդագրում Կորպորատիվ կառավարման կանոնագրքին հետևելու պահանջը ինքնին կբերի ինչպես պետական վերահսկողության, օրինակ՝ Կենտրոնական բանկի կողմից, այնպես էլ մասնավոր վերահսկողության՝ ներդրողի կողմից:»։ Այս կապակցությամբ հայտնում ենք, որ ազդագիրը իրենից ներկայացնում է պայմանագիր թողարկողի և ներդրողի միջև և դրա նպատակն է ապահովել թողարկման և տեղաբաշխման պայմանների թափանցիկությունը հնարավոր ներդրողների համար։ Կենտրոնական բանկն իր նորմատիվ իրավական ակտերով  սահմանել է ազդագրի նկատմամբ պահանջներ և գրանցման փուլում  ուսումնասիրում է ազդագրի բովանդակության համապատասխանությունը «Ազդագիր և հաշվետու թողարկողների հաշվետվություններ» Կանոնակարգ 4/04-</w:t>
            </w:r>
            <w:r w:rsidRPr="00726328">
              <w:rPr>
                <w:rFonts w:ascii="GHEA Grapalat" w:hAnsi="GHEA Grapalat" w:cs="Arial Armenian"/>
                <w:sz w:val="24"/>
                <w:szCs w:val="24"/>
                <w:lang w:val="hy-AM"/>
              </w:rPr>
              <w:lastRenderedPageBreak/>
              <w:t xml:space="preserve">պահանջներին, ինչը նաև միջազգային պրակտիկայում ընդունված և կիրառելի մոտեցում է։ </w:t>
            </w:r>
          </w:p>
          <w:p w14:paraId="5A836DFC" w14:textId="77777777" w:rsidR="00726328" w:rsidRPr="00726328" w:rsidRDefault="00726328" w:rsidP="00726328">
            <w:pPr>
              <w:spacing w:line="360" w:lineRule="auto"/>
              <w:ind w:firstLine="720"/>
              <w:jc w:val="both"/>
              <w:rPr>
                <w:rFonts w:ascii="GHEA Grapalat" w:hAnsi="GHEA Grapalat" w:cs="Arial Armenian"/>
                <w:sz w:val="24"/>
                <w:szCs w:val="24"/>
                <w:lang w:val="hy-AM"/>
              </w:rPr>
            </w:pPr>
            <w:r w:rsidRPr="00726328">
              <w:rPr>
                <w:rFonts w:ascii="GHEA Grapalat" w:hAnsi="GHEA Grapalat" w:cs="Arial Armenian"/>
                <w:sz w:val="24"/>
                <w:szCs w:val="24"/>
                <w:lang w:val="hy-AM"/>
              </w:rPr>
              <w:t xml:space="preserve">Միևնույն ժամանակ, հարկ է նկատի ունենալ, որ ներկայումս ցուցակված ընկերությունների կողմից կորպորատիվ կառավարման պայմանների ապահովման պահանջ սահմանված է «Հայաստանի ֆոնդային բորսա» բաց բաժնետիրական ընկերության արժեթղթերի ցուցակման և առևտրին թույլատրման կանոններով։ Այդ նույն կանոններով ներդրված են կորպորատիվ կառավարման պահանջները չպահպանելու համար վերահսկողության մեխանիզմներ։ Հետևաբար, ««Արժեթղթերի շուկայի մասին» օրենքում փոփոխության առաջարկվող նախագիծը որևէ հավելյալ արժեք չի ստեղծելու։ </w:t>
            </w:r>
          </w:p>
          <w:p w14:paraId="7F1F3329" w14:textId="77777777" w:rsidR="00726328" w:rsidRPr="00726328" w:rsidRDefault="00726328" w:rsidP="00726328">
            <w:pPr>
              <w:spacing w:line="360" w:lineRule="auto"/>
              <w:ind w:firstLine="720"/>
              <w:jc w:val="both"/>
              <w:rPr>
                <w:rFonts w:ascii="GHEA Grapalat" w:hAnsi="GHEA Grapalat" w:cs="Arial Armenian"/>
                <w:sz w:val="24"/>
                <w:szCs w:val="24"/>
                <w:lang w:val="hy-AM"/>
              </w:rPr>
            </w:pPr>
            <w:r w:rsidRPr="00726328">
              <w:rPr>
                <w:rFonts w:ascii="GHEA Grapalat" w:hAnsi="GHEA Grapalat" w:cs="Arial Armenian"/>
                <w:sz w:val="24"/>
                <w:szCs w:val="24"/>
                <w:lang w:val="hy-AM"/>
              </w:rPr>
              <w:t xml:space="preserve">Հաշվի առնելով, որ </w:t>
            </w:r>
          </w:p>
          <w:p w14:paraId="6AFAAB32" w14:textId="77777777" w:rsidR="00726328" w:rsidRPr="00726328" w:rsidRDefault="00726328" w:rsidP="00726328">
            <w:pPr>
              <w:spacing w:line="360" w:lineRule="auto"/>
              <w:ind w:firstLine="720"/>
              <w:jc w:val="both"/>
              <w:rPr>
                <w:rFonts w:ascii="GHEA Grapalat" w:hAnsi="GHEA Grapalat" w:cs="Arial Armenian"/>
                <w:sz w:val="24"/>
                <w:szCs w:val="24"/>
                <w:lang w:val="hy-AM"/>
              </w:rPr>
            </w:pPr>
            <w:r w:rsidRPr="00726328">
              <w:rPr>
                <w:rFonts w:ascii="GHEA Grapalat" w:hAnsi="GHEA Grapalat" w:cs="Arial Armenian"/>
                <w:sz w:val="24"/>
                <w:szCs w:val="24"/>
                <w:lang w:val="hy-AM"/>
              </w:rPr>
              <w:t>-</w:t>
            </w:r>
            <w:r w:rsidRPr="00726328">
              <w:rPr>
                <w:rFonts w:ascii="GHEA Grapalat" w:hAnsi="GHEA Grapalat" w:cs="Arial Armenian"/>
                <w:sz w:val="24"/>
                <w:szCs w:val="24"/>
                <w:lang w:val="hy-AM"/>
              </w:rPr>
              <w:tab/>
              <w:t>ֆինանսական համակարգում ներդրված են կորպորատիվ կառավարման համարժեք սկզբունքներ, որոնք բավարարում են միջազգային լավագույն ստանդարտներին և նույնիսկ ավելի խիստ են, քան այն սկզբունքները, որոնք նախատեսված են իրական հատվածի ընկերությունների համար,</w:t>
            </w:r>
          </w:p>
          <w:p w14:paraId="2D868E62" w14:textId="77777777" w:rsidR="00726328" w:rsidRPr="00726328" w:rsidRDefault="00726328" w:rsidP="00726328">
            <w:pPr>
              <w:spacing w:line="360" w:lineRule="auto"/>
              <w:ind w:firstLine="720"/>
              <w:jc w:val="both"/>
              <w:rPr>
                <w:rFonts w:ascii="GHEA Grapalat" w:hAnsi="GHEA Grapalat" w:cs="Arial Armenian"/>
                <w:sz w:val="24"/>
                <w:szCs w:val="24"/>
                <w:lang w:val="hy-AM"/>
              </w:rPr>
            </w:pPr>
            <w:r w:rsidRPr="00726328">
              <w:rPr>
                <w:rFonts w:ascii="GHEA Grapalat" w:hAnsi="GHEA Grapalat" w:cs="Arial Armenian"/>
                <w:sz w:val="24"/>
                <w:szCs w:val="24"/>
                <w:lang w:val="hy-AM"/>
              </w:rPr>
              <w:t>-</w:t>
            </w:r>
            <w:r w:rsidRPr="00726328">
              <w:rPr>
                <w:rFonts w:ascii="GHEA Grapalat" w:hAnsi="GHEA Grapalat" w:cs="Arial Armenian"/>
                <w:sz w:val="24"/>
                <w:szCs w:val="24"/>
                <w:lang w:val="hy-AM"/>
              </w:rPr>
              <w:tab/>
              <w:t>ֆինանսական համակարգում կորպորատիվ կառավարման սկզբունքների կիրառման նկատմամբ կիրառվում է խիստ և արդյունավետ վերահսկողություն,</w:t>
            </w:r>
          </w:p>
          <w:p w14:paraId="1E110AC3" w14:textId="77777777" w:rsidR="00726328" w:rsidRPr="00726328" w:rsidRDefault="00726328" w:rsidP="00726328">
            <w:pPr>
              <w:spacing w:line="360" w:lineRule="auto"/>
              <w:ind w:firstLine="720"/>
              <w:jc w:val="both"/>
              <w:rPr>
                <w:rFonts w:ascii="GHEA Grapalat" w:hAnsi="GHEA Grapalat" w:cs="Arial Armenian"/>
                <w:sz w:val="24"/>
                <w:szCs w:val="24"/>
                <w:lang w:val="hy-AM"/>
              </w:rPr>
            </w:pPr>
            <w:r w:rsidRPr="00726328">
              <w:rPr>
                <w:rFonts w:ascii="GHEA Grapalat" w:hAnsi="GHEA Grapalat" w:cs="Arial Armenian"/>
                <w:sz w:val="24"/>
                <w:szCs w:val="24"/>
                <w:lang w:val="hy-AM"/>
              </w:rPr>
              <w:lastRenderedPageBreak/>
              <w:t>-</w:t>
            </w:r>
            <w:r w:rsidRPr="00726328">
              <w:rPr>
                <w:rFonts w:ascii="GHEA Grapalat" w:hAnsi="GHEA Grapalat" w:cs="Arial Armenian"/>
                <w:sz w:val="24"/>
                <w:szCs w:val="24"/>
                <w:lang w:val="hy-AM"/>
              </w:rPr>
              <w:tab/>
              <w:t xml:space="preserve">Ներկայումս բորսայում ցուցակված կազմակերպությունների համար կորպորատիվ կառավարման պահանջներին հետևելը պարտադիր է,  և բորսայի կողմից իր կանոններին համապատասխան գործելու նկատմամբ հսկողությունն էլ իրականացնում է Կենտրոնական բանկը, </w:t>
            </w:r>
          </w:p>
          <w:p w14:paraId="5BB5C957" w14:textId="0ED6A76B" w:rsidR="00947950" w:rsidRPr="00947950" w:rsidRDefault="00726328" w:rsidP="00726328">
            <w:pPr>
              <w:spacing w:line="360" w:lineRule="auto"/>
              <w:ind w:firstLine="720"/>
              <w:jc w:val="both"/>
              <w:rPr>
                <w:rFonts w:ascii="GHEA Grapalat" w:hAnsi="GHEA Grapalat" w:cs="Arial Armenian"/>
                <w:sz w:val="24"/>
                <w:szCs w:val="24"/>
                <w:lang w:val="hy-AM"/>
              </w:rPr>
            </w:pPr>
            <w:r w:rsidRPr="00726328">
              <w:rPr>
                <w:rFonts w:ascii="GHEA Grapalat" w:hAnsi="GHEA Grapalat" w:cs="Arial Armenian"/>
                <w:sz w:val="24"/>
                <w:szCs w:val="24"/>
                <w:lang w:val="hy-AM"/>
              </w:rPr>
              <w:t>ֆինանսական համակարգում պետք է բացառվի ֆինանսական կազմակերպությունների նկատմամբ բացառիկ վերահսկողության իրավասությունը ուղղակիորեն կամ անուղղակիորեն այլ պետական մարմնի վերապահելու հնարավորությունը, կորպորատիվ կառավարման կանոնագրքի  կիրառումը ֆինանսական կազմակերպությունների կողմից պետք է հիմնված լինի «հետևիր կամ բացատրիր» սկզբունքի վրա։</w:t>
            </w:r>
          </w:p>
        </w:tc>
        <w:tc>
          <w:tcPr>
            <w:tcW w:w="4697" w:type="dxa"/>
          </w:tcPr>
          <w:p w14:paraId="7690DAEF" w14:textId="77777777" w:rsidR="00F83075" w:rsidRPr="004731D0" w:rsidRDefault="00F83075" w:rsidP="00F83075">
            <w:pPr>
              <w:spacing w:line="360" w:lineRule="auto"/>
              <w:jc w:val="both"/>
              <w:rPr>
                <w:rFonts w:ascii="GHEA Grapalat" w:hAnsi="GHEA Grapalat"/>
                <w:sz w:val="24"/>
                <w:szCs w:val="24"/>
                <w:lang w:val="hy-AM"/>
              </w:rPr>
            </w:pPr>
            <w:r w:rsidRPr="004731D0">
              <w:rPr>
                <w:rFonts w:ascii="GHEA Grapalat" w:hAnsi="GHEA Grapalat"/>
                <w:sz w:val="24"/>
                <w:szCs w:val="24"/>
                <w:lang w:val="hy-AM"/>
              </w:rPr>
              <w:lastRenderedPageBreak/>
              <w:t>Չի ընդունվել։</w:t>
            </w:r>
          </w:p>
          <w:p w14:paraId="70E075DC" w14:textId="77777777" w:rsidR="004731D0" w:rsidRDefault="004731D0" w:rsidP="005E61DC">
            <w:pPr>
              <w:spacing w:line="360" w:lineRule="auto"/>
              <w:jc w:val="both"/>
              <w:rPr>
                <w:rFonts w:ascii="GHEA Grapalat" w:hAnsi="GHEA Grapalat"/>
                <w:sz w:val="24"/>
                <w:szCs w:val="24"/>
                <w:lang w:val="hy-AM"/>
              </w:rPr>
            </w:pPr>
          </w:p>
          <w:p w14:paraId="6DE4215F" w14:textId="77777777" w:rsidR="004731D0" w:rsidRDefault="004731D0" w:rsidP="005E61DC">
            <w:pPr>
              <w:spacing w:line="360" w:lineRule="auto"/>
              <w:jc w:val="both"/>
              <w:rPr>
                <w:rFonts w:ascii="GHEA Grapalat" w:hAnsi="GHEA Grapalat"/>
                <w:sz w:val="24"/>
                <w:szCs w:val="24"/>
                <w:lang w:val="hy-AM"/>
              </w:rPr>
            </w:pPr>
          </w:p>
          <w:p w14:paraId="50538B8A" w14:textId="77777777" w:rsidR="004731D0" w:rsidRDefault="004731D0" w:rsidP="005E61DC">
            <w:pPr>
              <w:spacing w:line="360" w:lineRule="auto"/>
              <w:jc w:val="both"/>
              <w:rPr>
                <w:rFonts w:ascii="GHEA Grapalat" w:hAnsi="GHEA Grapalat"/>
                <w:sz w:val="24"/>
                <w:szCs w:val="24"/>
                <w:lang w:val="hy-AM"/>
              </w:rPr>
            </w:pPr>
          </w:p>
          <w:p w14:paraId="66BAD7F1" w14:textId="77777777" w:rsidR="004731D0" w:rsidRDefault="004731D0" w:rsidP="005E61DC">
            <w:pPr>
              <w:spacing w:line="360" w:lineRule="auto"/>
              <w:jc w:val="both"/>
              <w:rPr>
                <w:rFonts w:ascii="GHEA Grapalat" w:hAnsi="GHEA Grapalat"/>
                <w:sz w:val="24"/>
                <w:szCs w:val="24"/>
                <w:lang w:val="hy-AM"/>
              </w:rPr>
            </w:pPr>
          </w:p>
          <w:p w14:paraId="482A7C61" w14:textId="77777777" w:rsidR="004731D0" w:rsidRDefault="004731D0" w:rsidP="005E61DC">
            <w:pPr>
              <w:spacing w:line="360" w:lineRule="auto"/>
              <w:jc w:val="both"/>
              <w:rPr>
                <w:rFonts w:ascii="GHEA Grapalat" w:hAnsi="GHEA Grapalat"/>
                <w:sz w:val="24"/>
                <w:szCs w:val="24"/>
                <w:lang w:val="hy-AM"/>
              </w:rPr>
            </w:pPr>
          </w:p>
          <w:p w14:paraId="124B2508" w14:textId="77777777" w:rsidR="004731D0" w:rsidRDefault="004731D0" w:rsidP="005E61DC">
            <w:pPr>
              <w:spacing w:line="360" w:lineRule="auto"/>
              <w:jc w:val="both"/>
              <w:rPr>
                <w:rFonts w:ascii="GHEA Grapalat" w:hAnsi="GHEA Grapalat"/>
                <w:sz w:val="24"/>
                <w:szCs w:val="24"/>
                <w:lang w:val="hy-AM"/>
              </w:rPr>
            </w:pPr>
          </w:p>
          <w:p w14:paraId="736BE773" w14:textId="77777777" w:rsidR="004731D0" w:rsidRDefault="004731D0" w:rsidP="005E61DC">
            <w:pPr>
              <w:spacing w:line="360" w:lineRule="auto"/>
              <w:jc w:val="both"/>
              <w:rPr>
                <w:rFonts w:ascii="GHEA Grapalat" w:hAnsi="GHEA Grapalat"/>
                <w:sz w:val="24"/>
                <w:szCs w:val="24"/>
                <w:lang w:val="hy-AM"/>
              </w:rPr>
            </w:pPr>
          </w:p>
          <w:p w14:paraId="126FF150" w14:textId="77777777" w:rsidR="004731D0" w:rsidRDefault="004731D0" w:rsidP="005E61DC">
            <w:pPr>
              <w:spacing w:line="360" w:lineRule="auto"/>
              <w:jc w:val="both"/>
              <w:rPr>
                <w:rFonts w:ascii="GHEA Grapalat" w:hAnsi="GHEA Grapalat"/>
                <w:sz w:val="24"/>
                <w:szCs w:val="24"/>
                <w:lang w:val="hy-AM"/>
              </w:rPr>
            </w:pPr>
          </w:p>
          <w:p w14:paraId="0C49BA74" w14:textId="77777777" w:rsidR="004731D0" w:rsidRDefault="004731D0" w:rsidP="005E61DC">
            <w:pPr>
              <w:spacing w:line="360" w:lineRule="auto"/>
              <w:jc w:val="both"/>
              <w:rPr>
                <w:rFonts w:ascii="GHEA Grapalat" w:hAnsi="GHEA Grapalat"/>
                <w:sz w:val="24"/>
                <w:szCs w:val="24"/>
                <w:lang w:val="hy-AM"/>
              </w:rPr>
            </w:pPr>
          </w:p>
          <w:p w14:paraId="46C6E5AC" w14:textId="77777777" w:rsidR="004731D0" w:rsidRDefault="004731D0" w:rsidP="005E61DC">
            <w:pPr>
              <w:spacing w:line="360" w:lineRule="auto"/>
              <w:jc w:val="both"/>
              <w:rPr>
                <w:rFonts w:ascii="GHEA Grapalat" w:hAnsi="GHEA Grapalat"/>
                <w:sz w:val="24"/>
                <w:szCs w:val="24"/>
                <w:lang w:val="hy-AM"/>
              </w:rPr>
            </w:pPr>
          </w:p>
          <w:p w14:paraId="7A0A9894" w14:textId="77777777" w:rsidR="004731D0" w:rsidRDefault="004731D0" w:rsidP="005E61DC">
            <w:pPr>
              <w:spacing w:line="360" w:lineRule="auto"/>
              <w:jc w:val="both"/>
              <w:rPr>
                <w:rFonts w:ascii="GHEA Grapalat" w:hAnsi="GHEA Grapalat"/>
                <w:sz w:val="24"/>
                <w:szCs w:val="24"/>
                <w:lang w:val="hy-AM"/>
              </w:rPr>
            </w:pPr>
          </w:p>
          <w:p w14:paraId="39620D2C" w14:textId="77777777" w:rsidR="004731D0" w:rsidRDefault="004731D0" w:rsidP="005E61DC">
            <w:pPr>
              <w:spacing w:line="360" w:lineRule="auto"/>
              <w:jc w:val="both"/>
              <w:rPr>
                <w:rFonts w:ascii="GHEA Grapalat" w:hAnsi="GHEA Grapalat"/>
                <w:sz w:val="24"/>
                <w:szCs w:val="24"/>
                <w:lang w:val="hy-AM"/>
              </w:rPr>
            </w:pPr>
          </w:p>
          <w:p w14:paraId="78BD10A4" w14:textId="77777777" w:rsidR="004731D0" w:rsidRDefault="004731D0" w:rsidP="005E61DC">
            <w:pPr>
              <w:spacing w:line="360" w:lineRule="auto"/>
              <w:jc w:val="both"/>
              <w:rPr>
                <w:rFonts w:ascii="GHEA Grapalat" w:hAnsi="GHEA Grapalat"/>
                <w:sz w:val="24"/>
                <w:szCs w:val="24"/>
                <w:lang w:val="hy-AM"/>
              </w:rPr>
            </w:pPr>
          </w:p>
          <w:p w14:paraId="5A8C07E5" w14:textId="77777777" w:rsidR="004731D0" w:rsidRDefault="004731D0" w:rsidP="005E61DC">
            <w:pPr>
              <w:spacing w:line="360" w:lineRule="auto"/>
              <w:jc w:val="both"/>
              <w:rPr>
                <w:rFonts w:ascii="GHEA Grapalat" w:hAnsi="GHEA Grapalat"/>
                <w:sz w:val="24"/>
                <w:szCs w:val="24"/>
                <w:lang w:val="hy-AM"/>
              </w:rPr>
            </w:pPr>
          </w:p>
          <w:p w14:paraId="300DA74B" w14:textId="77777777" w:rsidR="004731D0" w:rsidRDefault="004731D0" w:rsidP="005E61DC">
            <w:pPr>
              <w:spacing w:line="360" w:lineRule="auto"/>
              <w:jc w:val="both"/>
              <w:rPr>
                <w:rFonts w:ascii="GHEA Grapalat" w:hAnsi="GHEA Grapalat"/>
                <w:sz w:val="24"/>
                <w:szCs w:val="24"/>
                <w:lang w:val="hy-AM"/>
              </w:rPr>
            </w:pPr>
          </w:p>
          <w:p w14:paraId="6A58248A" w14:textId="77777777" w:rsidR="004731D0" w:rsidRDefault="004731D0" w:rsidP="005E61DC">
            <w:pPr>
              <w:spacing w:line="360" w:lineRule="auto"/>
              <w:jc w:val="both"/>
              <w:rPr>
                <w:rFonts w:ascii="GHEA Grapalat" w:hAnsi="GHEA Grapalat"/>
                <w:sz w:val="24"/>
                <w:szCs w:val="24"/>
                <w:lang w:val="hy-AM"/>
              </w:rPr>
            </w:pPr>
          </w:p>
          <w:p w14:paraId="5FB67FAB" w14:textId="77777777" w:rsidR="004731D0" w:rsidRDefault="004731D0" w:rsidP="005E61DC">
            <w:pPr>
              <w:spacing w:line="360" w:lineRule="auto"/>
              <w:jc w:val="both"/>
              <w:rPr>
                <w:rFonts w:ascii="GHEA Grapalat" w:hAnsi="GHEA Grapalat"/>
                <w:sz w:val="24"/>
                <w:szCs w:val="24"/>
                <w:lang w:val="hy-AM"/>
              </w:rPr>
            </w:pPr>
          </w:p>
          <w:p w14:paraId="53FA1AD6" w14:textId="77777777" w:rsidR="004731D0" w:rsidRDefault="004731D0" w:rsidP="005E61DC">
            <w:pPr>
              <w:spacing w:line="360" w:lineRule="auto"/>
              <w:jc w:val="both"/>
              <w:rPr>
                <w:rFonts w:ascii="GHEA Grapalat" w:hAnsi="GHEA Grapalat"/>
                <w:sz w:val="24"/>
                <w:szCs w:val="24"/>
                <w:lang w:val="hy-AM"/>
              </w:rPr>
            </w:pPr>
          </w:p>
          <w:p w14:paraId="214B5EC4" w14:textId="77777777" w:rsidR="004731D0" w:rsidRDefault="004731D0" w:rsidP="005E61DC">
            <w:pPr>
              <w:spacing w:line="360" w:lineRule="auto"/>
              <w:jc w:val="both"/>
              <w:rPr>
                <w:rFonts w:ascii="GHEA Grapalat" w:hAnsi="GHEA Grapalat"/>
                <w:sz w:val="24"/>
                <w:szCs w:val="24"/>
                <w:lang w:val="hy-AM"/>
              </w:rPr>
            </w:pPr>
          </w:p>
          <w:p w14:paraId="268550A8" w14:textId="77777777" w:rsidR="004731D0" w:rsidRDefault="004731D0" w:rsidP="005E61DC">
            <w:pPr>
              <w:spacing w:line="360" w:lineRule="auto"/>
              <w:jc w:val="both"/>
              <w:rPr>
                <w:rFonts w:ascii="GHEA Grapalat" w:hAnsi="GHEA Grapalat"/>
                <w:sz w:val="24"/>
                <w:szCs w:val="24"/>
                <w:lang w:val="hy-AM"/>
              </w:rPr>
            </w:pPr>
          </w:p>
          <w:p w14:paraId="734E6C58" w14:textId="77777777" w:rsidR="004731D0" w:rsidRDefault="004731D0" w:rsidP="005E61DC">
            <w:pPr>
              <w:spacing w:line="360" w:lineRule="auto"/>
              <w:jc w:val="both"/>
              <w:rPr>
                <w:rFonts w:ascii="GHEA Grapalat" w:hAnsi="GHEA Grapalat"/>
                <w:sz w:val="24"/>
                <w:szCs w:val="24"/>
                <w:lang w:val="hy-AM"/>
              </w:rPr>
            </w:pPr>
          </w:p>
          <w:p w14:paraId="54A4982B" w14:textId="77777777" w:rsidR="004731D0" w:rsidRDefault="004731D0" w:rsidP="005E61DC">
            <w:pPr>
              <w:spacing w:line="360" w:lineRule="auto"/>
              <w:jc w:val="both"/>
              <w:rPr>
                <w:rFonts w:ascii="GHEA Grapalat" w:hAnsi="GHEA Grapalat"/>
                <w:sz w:val="24"/>
                <w:szCs w:val="24"/>
                <w:lang w:val="hy-AM"/>
              </w:rPr>
            </w:pPr>
          </w:p>
          <w:p w14:paraId="3014F346" w14:textId="77777777" w:rsidR="004731D0" w:rsidRDefault="004731D0" w:rsidP="005E61DC">
            <w:pPr>
              <w:spacing w:line="360" w:lineRule="auto"/>
              <w:jc w:val="both"/>
              <w:rPr>
                <w:rFonts w:ascii="GHEA Grapalat" w:hAnsi="GHEA Grapalat"/>
                <w:sz w:val="24"/>
                <w:szCs w:val="24"/>
                <w:lang w:val="hy-AM"/>
              </w:rPr>
            </w:pPr>
          </w:p>
          <w:p w14:paraId="6B225398" w14:textId="77777777" w:rsidR="004731D0" w:rsidRDefault="004731D0" w:rsidP="005E61DC">
            <w:pPr>
              <w:spacing w:line="360" w:lineRule="auto"/>
              <w:jc w:val="both"/>
              <w:rPr>
                <w:rFonts w:ascii="GHEA Grapalat" w:hAnsi="GHEA Grapalat"/>
                <w:sz w:val="24"/>
                <w:szCs w:val="24"/>
                <w:lang w:val="hy-AM"/>
              </w:rPr>
            </w:pPr>
          </w:p>
          <w:p w14:paraId="2698F129" w14:textId="77777777" w:rsidR="004731D0" w:rsidRDefault="004731D0" w:rsidP="005E61DC">
            <w:pPr>
              <w:spacing w:line="360" w:lineRule="auto"/>
              <w:jc w:val="both"/>
              <w:rPr>
                <w:rFonts w:ascii="GHEA Grapalat" w:hAnsi="GHEA Grapalat"/>
                <w:sz w:val="24"/>
                <w:szCs w:val="24"/>
                <w:lang w:val="hy-AM"/>
              </w:rPr>
            </w:pPr>
          </w:p>
          <w:p w14:paraId="4897AA8C" w14:textId="77777777" w:rsidR="004731D0" w:rsidRDefault="004731D0" w:rsidP="005E61DC">
            <w:pPr>
              <w:spacing w:line="360" w:lineRule="auto"/>
              <w:jc w:val="both"/>
              <w:rPr>
                <w:rFonts w:ascii="GHEA Grapalat" w:hAnsi="GHEA Grapalat"/>
                <w:sz w:val="24"/>
                <w:szCs w:val="24"/>
                <w:lang w:val="hy-AM"/>
              </w:rPr>
            </w:pPr>
          </w:p>
          <w:p w14:paraId="4B09F0FB" w14:textId="77777777" w:rsidR="004731D0" w:rsidRDefault="004731D0" w:rsidP="005E61DC">
            <w:pPr>
              <w:spacing w:line="360" w:lineRule="auto"/>
              <w:jc w:val="both"/>
              <w:rPr>
                <w:rFonts w:ascii="GHEA Grapalat" w:hAnsi="GHEA Grapalat"/>
                <w:sz w:val="24"/>
                <w:szCs w:val="24"/>
                <w:lang w:val="hy-AM"/>
              </w:rPr>
            </w:pPr>
          </w:p>
          <w:p w14:paraId="4266A33B" w14:textId="77777777" w:rsidR="00F83075" w:rsidRDefault="00F83075" w:rsidP="005E61DC">
            <w:pPr>
              <w:spacing w:line="360" w:lineRule="auto"/>
              <w:jc w:val="both"/>
              <w:rPr>
                <w:rFonts w:ascii="GHEA Grapalat" w:hAnsi="GHEA Grapalat"/>
                <w:sz w:val="24"/>
                <w:szCs w:val="24"/>
                <w:lang w:val="hy-AM"/>
              </w:rPr>
            </w:pPr>
          </w:p>
          <w:p w14:paraId="0A070FCD" w14:textId="77777777" w:rsidR="00280466" w:rsidRDefault="00280466" w:rsidP="005E61DC">
            <w:pPr>
              <w:spacing w:line="360" w:lineRule="auto"/>
              <w:jc w:val="both"/>
              <w:rPr>
                <w:rFonts w:ascii="GHEA Grapalat" w:hAnsi="GHEA Grapalat"/>
                <w:sz w:val="24"/>
                <w:szCs w:val="24"/>
                <w:lang w:val="hy-AM"/>
              </w:rPr>
            </w:pPr>
          </w:p>
          <w:p w14:paraId="0D9165ED" w14:textId="77777777" w:rsidR="000533D1" w:rsidRDefault="000533D1" w:rsidP="005E61DC">
            <w:pPr>
              <w:spacing w:line="360" w:lineRule="auto"/>
              <w:jc w:val="both"/>
              <w:rPr>
                <w:rFonts w:ascii="GHEA Grapalat" w:hAnsi="GHEA Grapalat"/>
                <w:sz w:val="24"/>
                <w:szCs w:val="24"/>
                <w:lang w:val="hy-AM"/>
              </w:rPr>
            </w:pPr>
          </w:p>
          <w:p w14:paraId="4B7CDEB2" w14:textId="44229463" w:rsidR="000533D1" w:rsidRDefault="004731D0" w:rsidP="005E61DC">
            <w:pPr>
              <w:spacing w:line="360" w:lineRule="auto"/>
              <w:jc w:val="both"/>
              <w:rPr>
                <w:rFonts w:ascii="GHEA Grapalat" w:hAnsi="GHEA Grapalat"/>
                <w:sz w:val="24"/>
                <w:szCs w:val="24"/>
                <w:lang w:val="hy-AM"/>
              </w:rPr>
            </w:pPr>
            <w:r w:rsidRPr="004731D0">
              <w:rPr>
                <w:rFonts w:ascii="GHEA Grapalat" w:hAnsi="GHEA Grapalat"/>
                <w:sz w:val="24"/>
                <w:szCs w:val="24"/>
                <w:lang w:val="hy-AM"/>
              </w:rPr>
              <w:t>1</w:t>
            </w:r>
            <w:r w:rsidRPr="004731D0">
              <w:rPr>
                <w:rFonts w:ascii="Cambria Math" w:hAnsi="Cambria Math" w:cs="Cambria Math"/>
                <w:sz w:val="24"/>
                <w:szCs w:val="24"/>
                <w:lang w:val="hy-AM"/>
              </w:rPr>
              <w:t>․</w:t>
            </w:r>
            <w:r w:rsidRPr="004731D0">
              <w:rPr>
                <w:rFonts w:ascii="GHEA Grapalat" w:hAnsi="GHEA Grapalat"/>
                <w:sz w:val="24"/>
                <w:szCs w:val="24"/>
                <w:lang w:val="hy-AM"/>
              </w:rPr>
              <w:t xml:space="preserve"> Նախագծով առաջարկվ</w:t>
            </w:r>
            <w:r>
              <w:rPr>
                <w:rFonts w:ascii="GHEA Grapalat" w:hAnsi="GHEA Grapalat"/>
                <w:sz w:val="24"/>
                <w:szCs w:val="24"/>
                <w:lang w:val="hy-AM"/>
              </w:rPr>
              <w:t>ում է ընդհանուր միասնական կարգավորում ՀՀ-ում գործող բոլոր առևտրային կազմակերպությունների մասով և ոչ թե միայն ֆինանսական կազմակերպությունների։</w:t>
            </w:r>
            <w:r w:rsidR="00F83075">
              <w:rPr>
                <w:rFonts w:ascii="GHEA Grapalat" w:hAnsi="GHEA Grapalat"/>
                <w:sz w:val="24"/>
                <w:szCs w:val="24"/>
                <w:lang w:val="hy-AM"/>
              </w:rPr>
              <w:t>Կարգավորումը բխում է ոլորտի</w:t>
            </w:r>
            <w:r w:rsidR="000533D1">
              <w:rPr>
                <w:rFonts w:ascii="GHEA Grapalat" w:hAnsi="GHEA Grapalat"/>
                <w:sz w:val="24"/>
                <w:szCs w:val="24"/>
                <w:lang w:val="hy-AM"/>
              </w:rPr>
              <w:t>`</w:t>
            </w:r>
            <w:r w:rsidR="00F83075">
              <w:rPr>
                <w:rFonts w:ascii="GHEA Grapalat" w:hAnsi="GHEA Grapalat"/>
                <w:sz w:val="24"/>
                <w:szCs w:val="24"/>
                <w:lang w:val="hy-AM"/>
              </w:rPr>
              <w:t xml:space="preserve"> Կառավարության քաղաքականությունը մշակելու </w:t>
            </w:r>
            <w:r w:rsidR="00280466" w:rsidRPr="00726328">
              <w:rPr>
                <w:rFonts w:ascii="GHEA Grapalat" w:hAnsi="GHEA Grapalat" w:cs="Arial Armenian"/>
                <w:sz w:val="24"/>
                <w:szCs w:val="24"/>
                <w:lang w:val="hy-AM"/>
              </w:rPr>
              <w:t>«</w:t>
            </w:r>
            <w:r w:rsidR="00F83075">
              <w:rPr>
                <w:rFonts w:ascii="GHEA Grapalat" w:hAnsi="GHEA Grapalat"/>
                <w:sz w:val="24"/>
                <w:szCs w:val="24"/>
                <w:lang w:val="hy-AM"/>
              </w:rPr>
              <w:t>Կառավարության կառուցվածքի և գործունեության մասին</w:t>
            </w:r>
            <w:r w:rsidR="00280466" w:rsidRPr="00726328">
              <w:rPr>
                <w:rFonts w:ascii="GHEA Grapalat" w:hAnsi="GHEA Grapalat" w:cs="Arial Armenian"/>
                <w:sz w:val="24"/>
                <w:szCs w:val="24"/>
                <w:lang w:val="hy-AM"/>
              </w:rPr>
              <w:t>»</w:t>
            </w:r>
            <w:r w:rsidR="00F83075">
              <w:rPr>
                <w:rFonts w:ascii="GHEA Grapalat" w:hAnsi="GHEA Grapalat"/>
                <w:sz w:val="24"/>
                <w:szCs w:val="24"/>
                <w:lang w:val="hy-AM"/>
              </w:rPr>
              <w:t xml:space="preserve"> օրենքով Էկոնոմիկայի նախարարությանը տրված մանդատից։ </w:t>
            </w:r>
            <w:r>
              <w:rPr>
                <w:rFonts w:ascii="GHEA Grapalat" w:hAnsi="GHEA Grapalat"/>
                <w:sz w:val="24"/>
                <w:szCs w:val="24"/>
                <w:lang w:val="hy-AM"/>
              </w:rPr>
              <w:t xml:space="preserve">Ընդ որում կարգավորումը սահմանվելու է </w:t>
            </w:r>
            <w:r w:rsidR="000533D1">
              <w:rPr>
                <w:rFonts w:ascii="GHEA Grapalat" w:hAnsi="GHEA Grapalat"/>
                <w:sz w:val="24"/>
                <w:szCs w:val="24"/>
                <w:lang w:val="hy-AM"/>
              </w:rPr>
              <w:t xml:space="preserve">օրենքի մակարդակով՝ </w:t>
            </w:r>
            <w:r>
              <w:rPr>
                <w:rFonts w:ascii="GHEA Grapalat" w:hAnsi="GHEA Grapalat"/>
                <w:sz w:val="24"/>
                <w:szCs w:val="24"/>
                <w:lang w:val="hy-AM"/>
              </w:rPr>
              <w:t xml:space="preserve">ՀՀ քաղաքացիական օրենսգրքով, այսինքն կարգավորման </w:t>
            </w:r>
            <w:r>
              <w:rPr>
                <w:rFonts w:ascii="GHEA Grapalat" w:hAnsi="GHEA Grapalat"/>
                <w:sz w:val="24"/>
                <w:szCs w:val="24"/>
                <w:lang w:val="hy-AM"/>
              </w:rPr>
              <w:lastRenderedPageBreak/>
              <w:t>օրինականության խնդիր որևէ պարագայում չի առաջանալու։</w:t>
            </w:r>
          </w:p>
          <w:p w14:paraId="4009354D" w14:textId="77777777" w:rsidR="000533D1" w:rsidRDefault="000533D1" w:rsidP="005E61DC">
            <w:pPr>
              <w:spacing w:line="360" w:lineRule="auto"/>
              <w:jc w:val="both"/>
              <w:rPr>
                <w:rFonts w:ascii="GHEA Grapalat" w:hAnsi="GHEA Grapalat"/>
                <w:sz w:val="24"/>
                <w:szCs w:val="24"/>
                <w:lang w:val="hy-AM"/>
              </w:rPr>
            </w:pPr>
          </w:p>
          <w:p w14:paraId="24002D44" w14:textId="2EB68FC1" w:rsidR="000533D1" w:rsidRDefault="00F83075" w:rsidP="005E61DC">
            <w:pPr>
              <w:spacing w:line="360" w:lineRule="auto"/>
              <w:jc w:val="both"/>
              <w:rPr>
                <w:rFonts w:ascii="GHEA Grapalat" w:hAnsi="GHEA Grapalat"/>
                <w:sz w:val="24"/>
                <w:szCs w:val="24"/>
                <w:lang w:val="hy-AM"/>
              </w:rPr>
            </w:pPr>
            <w:r>
              <w:rPr>
                <w:rFonts w:ascii="GHEA Grapalat" w:hAnsi="GHEA Grapalat"/>
                <w:sz w:val="24"/>
                <w:szCs w:val="24"/>
                <w:lang w:val="hy-AM"/>
              </w:rPr>
              <w:t>2</w:t>
            </w:r>
            <w:r>
              <w:rPr>
                <w:rFonts w:ascii="Cambria Math" w:hAnsi="Cambria Math"/>
                <w:sz w:val="24"/>
                <w:szCs w:val="24"/>
                <w:lang w:val="hy-AM"/>
              </w:rPr>
              <w:t>․</w:t>
            </w:r>
            <w:r w:rsidR="000533D1">
              <w:rPr>
                <w:rFonts w:ascii="Cambria Math" w:hAnsi="Cambria Math"/>
                <w:sz w:val="24"/>
                <w:szCs w:val="24"/>
                <w:lang w:val="hy-AM"/>
              </w:rPr>
              <w:t xml:space="preserve"> </w:t>
            </w:r>
            <w:r w:rsidR="006B3451" w:rsidRPr="006B3451">
              <w:rPr>
                <w:rFonts w:ascii="GHEA Grapalat" w:hAnsi="GHEA Grapalat"/>
                <w:sz w:val="24"/>
                <w:szCs w:val="24"/>
                <w:lang w:val="hy-AM"/>
              </w:rPr>
              <w:t xml:space="preserve">Նախագծով </w:t>
            </w:r>
            <w:r w:rsidR="00C06B80">
              <w:rPr>
                <w:rFonts w:ascii="GHEA Grapalat" w:hAnsi="GHEA Grapalat"/>
                <w:sz w:val="24"/>
                <w:szCs w:val="24"/>
                <w:lang w:val="hy-AM"/>
              </w:rPr>
              <w:t>առաջարկվող կարգավորման համաձայն Կանոնագրքին հետևելը կամավորության սկզբունքի վրա է հիմնվում։ Ինչ վերաբերում է ցուցակվող ընկերություններին,  ապա վերջիններիս</w:t>
            </w:r>
            <w:r w:rsidR="006B3451" w:rsidRPr="006B3451">
              <w:rPr>
                <w:rFonts w:ascii="GHEA Grapalat" w:hAnsi="GHEA Grapalat"/>
                <w:sz w:val="24"/>
                <w:szCs w:val="24"/>
                <w:lang w:val="hy-AM"/>
              </w:rPr>
              <w:t xml:space="preserve"> կողմից Կանոնագրքի պահանջների պահպանումը </w:t>
            </w:r>
            <w:r w:rsidR="00C06B80">
              <w:rPr>
                <w:rFonts w:ascii="GHEA Grapalat" w:hAnsi="GHEA Grapalat"/>
                <w:sz w:val="24"/>
                <w:szCs w:val="24"/>
                <w:lang w:val="hy-AM"/>
              </w:rPr>
              <w:t>պետք է կատարվի</w:t>
            </w:r>
            <w:r w:rsidR="006B3451" w:rsidRPr="006B3451">
              <w:rPr>
                <w:rFonts w:ascii="GHEA Grapalat" w:hAnsi="GHEA Grapalat"/>
                <w:sz w:val="24"/>
                <w:szCs w:val="24"/>
                <w:lang w:val="hy-AM"/>
              </w:rPr>
              <w:t xml:space="preserve"> «հետևիր կամ բացատրիր» (comply or explain) սկզբունքի համաձայն: Վերջինս ենթադրում է, որ կազմակերպությունը, որպես կանոն, պարտավոր է հետևել Կանոնագրքի պահանջներին, բացառությամբ այն պահանջների, որոնց չհետևելու դեպքում </w:t>
            </w:r>
            <w:r w:rsidR="00C06B80">
              <w:rPr>
                <w:rFonts w:ascii="GHEA Grapalat" w:hAnsi="GHEA Grapalat"/>
                <w:sz w:val="24"/>
                <w:szCs w:val="24"/>
                <w:lang w:val="hy-AM"/>
              </w:rPr>
              <w:t xml:space="preserve">դեպքում ներկայացնում է </w:t>
            </w:r>
            <w:r w:rsidR="006B3451" w:rsidRPr="006B3451">
              <w:rPr>
                <w:rFonts w:ascii="GHEA Grapalat" w:hAnsi="GHEA Grapalat"/>
                <w:sz w:val="24"/>
                <w:szCs w:val="24"/>
                <w:lang w:val="hy-AM"/>
              </w:rPr>
              <w:t xml:space="preserve"> հիմնավոր պատճառաբանություն:</w:t>
            </w:r>
            <w:r w:rsidR="000533D1">
              <w:rPr>
                <w:rFonts w:ascii="GHEA Grapalat" w:hAnsi="GHEA Grapalat"/>
                <w:sz w:val="24"/>
                <w:szCs w:val="24"/>
                <w:lang w:val="hy-AM"/>
              </w:rPr>
              <w:t xml:space="preserve"> Հետևաբար առաջարկվող կարգավորման տրամաբանությանը համաձայն ֆինանսական կազմակերպությունները </w:t>
            </w:r>
            <w:r w:rsidR="00280466">
              <w:rPr>
                <w:rFonts w:ascii="GHEA Grapalat" w:hAnsi="GHEA Grapalat"/>
                <w:sz w:val="24"/>
                <w:szCs w:val="24"/>
                <w:lang w:val="hy-AM"/>
              </w:rPr>
              <w:t xml:space="preserve">կարող են չհետևել Կանոնագրքի պահանջներին՝ ավելի բարձր </w:t>
            </w:r>
            <w:r w:rsidR="00280466">
              <w:rPr>
                <w:rFonts w:ascii="GHEA Grapalat" w:hAnsi="GHEA Grapalat"/>
                <w:sz w:val="24"/>
                <w:szCs w:val="24"/>
                <w:lang w:val="hy-AM"/>
              </w:rPr>
              <w:lastRenderedPageBreak/>
              <w:t xml:space="preserve">ստանդարտների հետևելու հիմնավորմամբ։ </w:t>
            </w:r>
          </w:p>
          <w:p w14:paraId="26F37D64" w14:textId="77777777" w:rsidR="000533D1" w:rsidRDefault="000533D1" w:rsidP="005E61DC">
            <w:pPr>
              <w:spacing w:line="360" w:lineRule="auto"/>
              <w:jc w:val="both"/>
              <w:rPr>
                <w:rFonts w:ascii="GHEA Grapalat" w:hAnsi="GHEA Grapalat"/>
                <w:sz w:val="24"/>
                <w:szCs w:val="24"/>
                <w:lang w:val="hy-AM"/>
              </w:rPr>
            </w:pPr>
          </w:p>
          <w:p w14:paraId="7D89A30A" w14:textId="03FD27BC" w:rsidR="000533D1" w:rsidRPr="000533D1" w:rsidRDefault="000533D1" w:rsidP="000533D1">
            <w:pPr>
              <w:spacing w:line="360" w:lineRule="auto"/>
              <w:jc w:val="both"/>
              <w:rPr>
                <w:rFonts w:ascii="GHEA Grapalat" w:hAnsi="GHEA Grapalat"/>
                <w:sz w:val="24"/>
                <w:szCs w:val="24"/>
                <w:lang w:val="hy-AM"/>
              </w:rPr>
            </w:pPr>
            <w:r>
              <w:rPr>
                <w:rFonts w:ascii="GHEA Grapalat" w:hAnsi="GHEA Grapalat"/>
                <w:sz w:val="24"/>
                <w:szCs w:val="24"/>
                <w:lang w:val="hy-AM"/>
              </w:rPr>
              <w:t>3.</w:t>
            </w:r>
            <w:r w:rsidR="00280466" w:rsidRPr="00726328">
              <w:rPr>
                <w:rFonts w:ascii="GHEA Grapalat" w:hAnsi="GHEA Grapalat" w:cs="Arial Armenian"/>
                <w:sz w:val="24"/>
                <w:szCs w:val="24"/>
                <w:lang w:val="hy-AM"/>
              </w:rPr>
              <w:t>«</w:t>
            </w:r>
            <w:r w:rsidRPr="000533D1">
              <w:rPr>
                <w:rFonts w:ascii="GHEA Grapalat" w:hAnsi="GHEA Grapalat"/>
                <w:sz w:val="24"/>
                <w:szCs w:val="24"/>
                <w:lang w:val="hy-AM"/>
              </w:rPr>
              <w:t>Արժեթղթերի շուկայի մասին</w:t>
            </w:r>
            <w:r w:rsidR="00280466" w:rsidRPr="00726328">
              <w:rPr>
                <w:rFonts w:ascii="GHEA Grapalat" w:hAnsi="GHEA Grapalat" w:cs="Arial Armenian"/>
                <w:sz w:val="24"/>
                <w:szCs w:val="24"/>
                <w:lang w:val="hy-AM"/>
              </w:rPr>
              <w:t>»</w:t>
            </w:r>
            <w:r w:rsidRPr="000533D1">
              <w:rPr>
                <w:rFonts w:ascii="GHEA Grapalat" w:hAnsi="GHEA Grapalat"/>
                <w:sz w:val="24"/>
                <w:szCs w:val="24"/>
                <w:lang w:val="hy-AM"/>
              </w:rPr>
              <w:t xml:space="preserve"> օրենքի 3-րդ հոդվածի 12-րդ կետի համաձայն՝ ազդագիր է համարվում թողարկողի և նրա արժեթղթերի վերաբերյալ սույն օրենքով և դրա հիման վրա ընդունված նորմատիվ իրավական ակտերով սահմանված տեղեկություններ պարունակող փաստաթուղթը, որի հիման վրա իրականացվում է արժեթղթերի հրապարակային առաջարկը և (կամ) թույլտվությունը կարգավորվող շուկայում առևտրին։ Այլ կերպ ասած ազդագիրն այն առաջնային փաստաթուղթն է, որը ներդրողն ուսումնասիրում է՝ տվյալ ընկերությունում ներդրում կատարելու որոշում կայացնելիս։ Հետևաբար առավել քան կարևոր է, որ ներդրողը ստանա թողարկողի առնչությամբ այնպիսի կարևոր տեղեկատվություն թե արդյոք վերջինս հետևում է Կանոնագրքի պահանջներին՝ հաշվի առնելով, որ դա Ընկերության </w:t>
            </w:r>
            <w:r w:rsidRPr="000533D1">
              <w:rPr>
                <w:rFonts w:ascii="GHEA Grapalat" w:hAnsi="GHEA Grapalat"/>
                <w:sz w:val="24"/>
                <w:szCs w:val="24"/>
                <w:lang w:val="hy-AM"/>
              </w:rPr>
              <w:lastRenderedPageBreak/>
              <w:t>ֆինանսական կայունության և բարեվարքության կարևոր ցուցիչ է։</w:t>
            </w:r>
          </w:p>
          <w:p w14:paraId="2440B2A4" w14:textId="0B5E8D72" w:rsidR="000533D1" w:rsidRPr="000533D1" w:rsidRDefault="000533D1" w:rsidP="000533D1">
            <w:pPr>
              <w:spacing w:line="360" w:lineRule="auto"/>
              <w:jc w:val="both"/>
              <w:rPr>
                <w:rFonts w:ascii="GHEA Grapalat" w:hAnsi="GHEA Grapalat"/>
                <w:sz w:val="24"/>
                <w:szCs w:val="24"/>
                <w:lang w:val="hy-AM"/>
              </w:rPr>
            </w:pPr>
            <w:r w:rsidRPr="000533D1">
              <w:rPr>
                <w:rFonts w:ascii="GHEA Grapalat" w:hAnsi="GHEA Grapalat"/>
                <w:sz w:val="24"/>
                <w:szCs w:val="24"/>
                <w:lang w:val="hy-AM"/>
              </w:rPr>
              <w:t xml:space="preserve">Ինչ վերաբերում է այն դիտարկմանը, որ </w:t>
            </w:r>
            <w:r w:rsidR="00280466" w:rsidRPr="00726328">
              <w:rPr>
                <w:rFonts w:ascii="GHEA Grapalat" w:hAnsi="GHEA Grapalat" w:cs="Arial Armenian"/>
                <w:sz w:val="24"/>
                <w:szCs w:val="24"/>
                <w:lang w:val="hy-AM"/>
              </w:rPr>
              <w:t>«</w:t>
            </w:r>
            <w:r w:rsidRPr="000533D1">
              <w:rPr>
                <w:rFonts w:ascii="GHEA Grapalat" w:hAnsi="GHEA Grapalat"/>
                <w:sz w:val="24"/>
                <w:szCs w:val="24"/>
                <w:lang w:val="hy-AM"/>
              </w:rPr>
              <w:t>Հայաստանի Ֆոնդային բորսա</w:t>
            </w:r>
            <w:r w:rsidR="00280466" w:rsidRPr="00726328">
              <w:rPr>
                <w:rFonts w:ascii="GHEA Grapalat" w:hAnsi="GHEA Grapalat" w:cs="Arial Armenian"/>
                <w:sz w:val="24"/>
                <w:szCs w:val="24"/>
                <w:lang w:val="hy-AM"/>
              </w:rPr>
              <w:t>»</w:t>
            </w:r>
            <w:r w:rsidRPr="000533D1">
              <w:rPr>
                <w:rFonts w:ascii="GHEA Grapalat" w:hAnsi="GHEA Grapalat"/>
                <w:sz w:val="24"/>
                <w:szCs w:val="24"/>
                <w:lang w:val="hy-AM"/>
              </w:rPr>
              <w:t xml:space="preserve"> ԲԲԸ-ի ցուցակման և առևտրին թույլատրման կանոններով արդեն իսկ նախատեսված են կորպորատիվ կառավարման կանոններ և դրանց վերահսկման մեխանիզմներ, ապա հարկ է նկատել, որ ՏՀԶԿ կողմից հրապարակված՝ Հայաստանում հակակոռուպցիոն բարեփոխումների վերաբերյալ</w:t>
            </w:r>
            <w:r>
              <w:rPr>
                <w:rFonts w:ascii="GHEA Grapalat" w:hAnsi="GHEA Grapalat"/>
                <w:sz w:val="24"/>
                <w:szCs w:val="24"/>
                <w:lang w:val="hy-AM"/>
              </w:rPr>
              <w:t xml:space="preserve"> պիլոտային</w:t>
            </w:r>
            <w:r w:rsidRPr="000533D1">
              <w:rPr>
                <w:rFonts w:ascii="GHEA Grapalat" w:hAnsi="GHEA Grapalat"/>
                <w:sz w:val="24"/>
                <w:szCs w:val="24"/>
                <w:lang w:val="hy-AM"/>
              </w:rPr>
              <w:t xml:space="preserve"> զեկույցի</w:t>
            </w:r>
            <w:r w:rsidR="002960F7">
              <w:rPr>
                <w:rStyle w:val="FootnoteReference"/>
                <w:rFonts w:ascii="GHEA Grapalat" w:hAnsi="GHEA Grapalat"/>
                <w:sz w:val="24"/>
                <w:szCs w:val="24"/>
                <w:lang w:val="hy-AM"/>
              </w:rPr>
              <w:footnoteReference w:id="1"/>
            </w:r>
            <w:r w:rsidRPr="000533D1">
              <w:rPr>
                <w:rFonts w:ascii="GHEA Grapalat" w:hAnsi="GHEA Grapalat"/>
                <w:sz w:val="24"/>
                <w:szCs w:val="24"/>
                <w:lang w:val="hy-AM"/>
              </w:rPr>
              <w:t xml:space="preserve"> համաձայն՝ </w:t>
            </w:r>
            <w:r w:rsidR="00280466" w:rsidRPr="00726328">
              <w:rPr>
                <w:rFonts w:ascii="GHEA Grapalat" w:hAnsi="GHEA Grapalat" w:cs="Arial Armenian"/>
                <w:sz w:val="24"/>
                <w:szCs w:val="24"/>
                <w:lang w:val="hy-AM"/>
              </w:rPr>
              <w:t>«</w:t>
            </w:r>
            <w:r w:rsidRPr="000533D1">
              <w:rPr>
                <w:rFonts w:ascii="GHEA Grapalat" w:hAnsi="GHEA Grapalat"/>
                <w:sz w:val="24"/>
                <w:szCs w:val="24"/>
                <w:lang w:val="hy-AM"/>
              </w:rPr>
              <w:t>Հայաստանի Ֆոնդային բորսա</w:t>
            </w:r>
            <w:r w:rsidR="00280466" w:rsidRPr="00726328">
              <w:rPr>
                <w:rFonts w:ascii="GHEA Grapalat" w:hAnsi="GHEA Grapalat" w:cs="Arial Armenian"/>
                <w:sz w:val="24"/>
                <w:szCs w:val="24"/>
                <w:lang w:val="hy-AM"/>
              </w:rPr>
              <w:t>»</w:t>
            </w:r>
            <w:r w:rsidRPr="000533D1">
              <w:rPr>
                <w:rFonts w:ascii="GHEA Grapalat" w:hAnsi="GHEA Grapalat"/>
                <w:sz w:val="24"/>
                <w:szCs w:val="24"/>
                <w:lang w:val="hy-AM"/>
              </w:rPr>
              <w:t xml:space="preserve"> ԲԲԸ-ի կանոնների համար վերահոսկողության և մոնիթորինգի պատշած մեխանիզմներ ներդրված չեն և միայն մեկ կազմակերպություն է </w:t>
            </w:r>
            <w:r w:rsidR="00280466" w:rsidRPr="00726328">
              <w:rPr>
                <w:rFonts w:ascii="GHEA Grapalat" w:hAnsi="GHEA Grapalat" w:cs="Arial Armenian"/>
                <w:sz w:val="24"/>
                <w:szCs w:val="24"/>
                <w:lang w:val="hy-AM"/>
              </w:rPr>
              <w:t>«</w:t>
            </w:r>
            <w:r w:rsidRPr="000533D1">
              <w:rPr>
                <w:rFonts w:ascii="GHEA Grapalat" w:hAnsi="GHEA Grapalat"/>
                <w:sz w:val="24"/>
                <w:szCs w:val="24"/>
                <w:lang w:val="hy-AM"/>
              </w:rPr>
              <w:t>Հայաստանի Ֆոնդային բորսա</w:t>
            </w:r>
            <w:r w:rsidR="00280466" w:rsidRPr="00726328">
              <w:rPr>
                <w:rFonts w:ascii="GHEA Grapalat" w:hAnsi="GHEA Grapalat" w:cs="Arial Armenian"/>
                <w:sz w:val="24"/>
                <w:szCs w:val="24"/>
                <w:lang w:val="hy-AM"/>
              </w:rPr>
              <w:t>»</w:t>
            </w:r>
            <w:r w:rsidRPr="000533D1">
              <w:rPr>
                <w:rFonts w:ascii="GHEA Grapalat" w:hAnsi="GHEA Grapalat"/>
                <w:sz w:val="24"/>
                <w:szCs w:val="24"/>
                <w:lang w:val="hy-AM"/>
              </w:rPr>
              <w:t xml:space="preserve"> ԲԲԸ-ի կայքում հրապարակել պահանջվող տեղեկատվությունը։</w:t>
            </w:r>
          </w:p>
          <w:p w14:paraId="67FA05BD" w14:textId="45C30C8D" w:rsidR="000533D1" w:rsidRPr="006B3451" w:rsidRDefault="000533D1" w:rsidP="000533D1">
            <w:pPr>
              <w:spacing w:line="360" w:lineRule="auto"/>
              <w:jc w:val="both"/>
              <w:rPr>
                <w:rFonts w:ascii="GHEA Grapalat" w:hAnsi="GHEA Grapalat"/>
                <w:sz w:val="24"/>
                <w:szCs w:val="24"/>
                <w:lang w:val="hy-AM"/>
              </w:rPr>
            </w:pPr>
            <w:r w:rsidRPr="000533D1">
              <w:rPr>
                <w:rFonts w:ascii="GHEA Grapalat" w:hAnsi="GHEA Grapalat"/>
                <w:sz w:val="24"/>
                <w:szCs w:val="24"/>
                <w:lang w:val="hy-AM"/>
              </w:rPr>
              <w:t xml:space="preserve">Այսպիսով, Կանոնագրքին հետևելը ոչ միայն ֆինանսական, այլ բոլոր առևտրային ընկերությունների համար իրականացվելու է </w:t>
            </w:r>
            <w:r w:rsidR="00280466" w:rsidRPr="00726328">
              <w:rPr>
                <w:rFonts w:ascii="GHEA Grapalat" w:hAnsi="GHEA Grapalat" w:cs="Arial Armenian"/>
                <w:sz w:val="24"/>
                <w:szCs w:val="24"/>
                <w:lang w:val="hy-AM"/>
              </w:rPr>
              <w:t>«</w:t>
            </w:r>
            <w:r w:rsidRPr="000533D1">
              <w:rPr>
                <w:rFonts w:ascii="GHEA Grapalat" w:hAnsi="GHEA Grapalat"/>
                <w:sz w:val="24"/>
                <w:szCs w:val="24"/>
                <w:lang w:val="hy-AM"/>
              </w:rPr>
              <w:t xml:space="preserve">հետևիր կամ </w:t>
            </w:r>
            <w:r w:rsidRPr="000533D1">
              <w:rPr>
                <w:rFonts w:ascii="GHEA Grapalat" w:hAnsi="GHEA Grapalat"/>
                <w:sz w:val="24"/>
                <w:szCs w:val="24"/>
                <w:lang w:val="hy-AM"/>
              </w:rPr>
              <w:lastRenderedPageBreak/>
              <w:t>բացատրիր</w:t>
            </w:r>
            <w:r w:rsidR="00280466" w:rsidRPr="00726328">
              <w:rPr>
                <w:rFonts w:ascii="GHEA Grapalat" w:hAnsi="GHEA Grapalat" w:cs="Arial Armenian"/>
                <w:sz w:val="24"/>
                <w:szCs w:val="24"/>
                <w:lang w:val="hy-AM"/>
              </w:rPr>
              <w:t>»</w:t>
            </w:r>
            <w:r w:rsidRPr="000533D1">
              <w:rPr>
                <w:rFonts w:ascii="GHEA Grapalat" w:hAnsi="GHEA Grapalat"/>
                <w:sz w:val="24"/>
                <w:szCs w:val="24"/>
                <w:lang w:val="hy-AM"/>
              </w:rPr>
              <w:t xml:space="preserve"> սկզբունքով, ինչի ճկունությունը թույլ է տալիս հաշվի առնել տարբեր ընկերությունների, այդ թվում ֆինանսական կազմակերպությունների առանձնահատկությունները։</w:t>
            </w:r>
          </w:p>
        </w:tc>
      </w:tr>
      <w:tr w:rsidR="00310CB9" w:rsidRPr="00947950" w14:paraId="4E917B94" w14:textId="77777777" w:rsidTr="00310CB9">
        <w:trPr>
          <w:trHeight w:val="393"/>
        </w:trPr>
        <w:tc>
          <w:tcPr>
            <w:tcW w:w="6572" w:type="dxa"/>
            <w:vMerge w:val="restart"/>
          </w:tcPr>
          <w:p w14:paraId="18691400" w14:textId="490F02C2" w:rsidR="00310CB9" w:rsidRPr="00947950" w:rsidRDefault="00310CB9" w:rsidP="00F71693">
            <w:pPr>
              <w:tabs>
                <w:tab w:val="left" w:pos="4954"/>
              </w:tabs>
              <w:spacing w:line="360" w:lineRule="auto"/>
              <w:jc w:val="both"/>
              <w:rPr>
                <w:rFonts w:ascii="GHEA Grapalat" w:hAnsi="GHEA Grapalat"/>
                <w:b/>
                <w:bCs/>
                <w:sz w:val="24"/>
                <w:szCs w:val="24"/>
              </w:rPr>
            </w:pPr>
            <w:r w:rsidRPr="00947950">
              <w:rPr>
                <w:rFonts w:ascii="GHEA Grapalat" w:hAnsi="GHEA Grapalat" w:cs="Cambria Math"/>
                <w:b/>
                <w:bCs/>
                <w:sz w:val="24"/>
                <w:szCs w:val="24"/>
                <w:lang w:val="hy-AM"/>
              </w:rPr>
              <w:lastRenderedPageBreak/>
              <w:t>1</w:t>
            </w:r>
            <w:r>
              <w:rPr>
                <w:rFonts w:ascii="GHEA Grapalat" w:hAnsi="GHEA Grapalat" w:cs="Cambria Math"/>
                <w:b/>
                <w:bCs/>
                <w:sz w:val="24"/>
                <w:szCs w:val="24"/>
                <w:lang w:val="hy-AM"/>
              </w:rPr>
              <w:t>1</w:t>
            </w:r>
            <w:r w:rsidRPr="00947950">
              <w:rPr>
                <w:rFonts w:ascii="Cambria Math" w:hAnsi="Cambria Math" w:cs="Cambria Math"/>
                <w:b/>
                <w:bCs/>
                <w:sz w:val="24"/>
                <w:szCs w:val="24"/>
                <w:lang w:val="hy-AM"/>
              </w:rPr>
              <w:t>․</w:t>
            </w:r>
            <w:r w:rsidRPr="00947950">
              <w:rPr>
                <w:rFonts w:ascii="GHEA Grapalat" w:hAnsi="GHEA Grapalat"/>
                <w:b/>
                <w:bCs/>
                <w:sz w:val="24"/>
                <w:szCs w:val="24"/>
                <w:lang w:val="hy-AM"/>
              </w:rPr>
              <w:t xml:space="preserve"> </w:t>
            </w:r>
            <w:r>
              <w:rPr>
                <w:rFonts w:ascii="GHEA Grapalat" w:hAnsi="GHEA Grapalat"/>
                <w:b/>
                <w:bCs/>
                <w:sz w:val="24"/>
                <w:szCs w:val="24"/>
                <w:lang w:val="hy-AM"/>
              </w:rPr>
              <w:t>Վարչապետի աշխատակազմ</w:t>
            </w:r>
          </w:p>
          <w:p w14:paraId="1231069D" w14:textId="77777777" w:rsidR="00310CB9" w:rsidRPr="00947950" w:rsidRDefault="00310CB9" w:rsidP="00F71693">
            <w:pPr>
              <w:tabs>
                <w:tab w:val="left" w:pos="4954"/>
              </w:tabs>
              <w:spacing w:line="360" w:lineRule="auto"/>
              <w:jc w:val="both"/>
              <w:rPr>
                <w:rFonts w:ascii="GHEA Grapalat" w:hAnsi="GHEA Grapalat"/>
                <w:b/>
                <w:bCs/>
                <w:sz w:val="24"/>
                <w:szCs w:val="24"/>
              </w:rPr>
            </w:pPr>
          </w:p>
        </w:tc>
        <w:tc>
          <w:tcPr>
            <w:tcW w:w="4697" w:type="dxa"/>
          </w:tcPr>
          <w:p w14:paraId="7DD77ADD" w14:textId="68B69453" w:rsidR="00310CB9" w:rsidRPr="00947950" w:rsidRDefault="00310CB9" w:rsidP="00F71693">
            <w:pPr>
              <w:spacing w:line="360" w:lineRule="auto"/>
              <w:jc w:val="center"/>
              <w:rPr>
                <w:rFonts w:ascii="GHEA Grapalat" w:hAnsi="GHEA Grapalat"/>
                <w:b/>
                <w:bCs/>
                <w:sz w:val="24"/>
                <w:szCs w:val="24"/>
                <w:lang w:val="hy-AM"/>
              </w:rPr>
            </w:pPr>
            <w:r>
              <w:rPr>
                <w:rFonts w:ascii="GHEA Grapalat" w:hAnsi="GHEA Grapalat"/>
                <w:b/>
                <w:bCs/>
                <w:sz w:val="24"/>
                <w:szCs w:val="24"/>
                <w:lang w:val="hy-AM"/>
              </w:rPr>
              <w:t>06</w:t>
            </w:r>
            <w:r w:rsidRPr="00947950">
              <w:rPr>
                <w:rFonts w:ascii="GHEA Grapalat" w:hAnsi="GHEA Grapalat"/>
                <w:b/>
                <w:bCs/>
                <w:sz w:val="24"/>
                <w:szCs w:val="24"/>
                <w:lang w:val="hy-AM"/>
              </w:rPr>
              <w:t xml:space="preserve"> </w:t>
            </w:r>
            <w:r>
              <w:rPr>
                <w:rFonts w:ascii="GHEA Grapalat" w:hAnsi="GHEA Grapalat"/>
                <w:b/>
                <w:bCs/>
                <w:sz w:val="24"/>
                <w:szCs w:val="24"/>
                <w:lang w:val="hy-AM"/>
              </w:rPr>
              <w:t>փետրվար</w:t>
            </w:r>
            <w:r w:rsidRPr="00947950">
              <w:rPr>
                <w:rFonts w:ascii="GHEA Grapalat" w:hAnsi="GHEA Grapalat"/>
                <w:b/>
                <w:bCs/>
                <w:sz w:val="24"/>
                <w:szCs w:val="24"/>
                <w:lang w:val="hy-AM"/>
              </w:rPr>
              <w:t xml:space="preserve"> 2024թ</w:t>
            </w:r>
            <w:r w:rsidRPr="00947950">
              <w:rPr>
                <w:rFonts w:ascii="Cambria Math" w:hAnsi="Cambria Math" w:cs="Cambria Math"/>
                <w:b/>
                <w:bCs/>
                <w:sz w:val="24"/>
                <w:szCs w:val="24"/>
                <w:lang w:val="hy-AM"/>
              </w:rPr>
              <w:t>․</w:t>
            </w:r>
          </w:p>
        </w:tc>
      </w:tr>
      <w:tr w:rsidR="00310CB9" w:rsidRPr="00947950" w14:paraId="6851DDF1" w14:textId="77777777" w:rsidTr="00310CB9">
        <w:trPr>
          <w:trHeight w:val="343"/>
        </w:trPr>
        <w:tc>
          <w:tcPr>
            <w:tcW w:w="6572" w:type="dxa"/>
            <w:vMerge/>
          </w:tcPr>
          <w:p w14:paraId="3E3EAA04" w14:textId="77777777" w:rsidR="00310CB9" w:rsidRPr="00947950" w:rsidRDefault="00310CB9" w:rsidP="00F71693">
            <w:pPr>
              <w:spacing w:line="360" w:lineRule="auto"/>
              <w:jc w:val="center"/>
              <w:rPr>
                <w:rFonts w:ascii="GHEA Grapalat" w:hAnsi="GHEA Grapalat"/>
                <w:b/>
                <w:bCs/>
                <w:sz w:val="24"/>
                <w:szCs w:val="24"/>
                <w:lang w:val="hy-AM"/>
              </w:rPr>
            </w:pPr>
          </w:p>
        </w:tc>
        <w:tc>
          <w:tcPr>
            <w:tcW w:w="4697" w:type="dxa"/>
          </w:tcPr>
          <w:p w14:paraId="050D3FB6" w14:textId="27ADC7CC" w:rsidR="00310CB9" w:rsidRPr="00947950" w:rsidRDefault="00310CB9" w:rsidP="00F71693">
            <w:pPr>
              <w:spacing w:line="360" w:lineRule="auto"/>
              <w:jc w:val="center"/>
              <w:rPr>
                <w:rFonts w:ascii="GHEA Grapalat" w:hAnsi="GHEA Grapalat"/>
                <w:b/>
                <w:bCs/>
                <w:sz w:val="24"/>
                <w:szCs w:val="24"/>
                <w:lang w:val="hy-AM"/>
              </w:rPr>
            </w:pPr>
            <w:r w:rsidRPr="00310CB9">
              <w:rPr>
                <w:rFonts w:ascii="GHEA Grapalat" w:hAnsi="GHEA Grapalat"/>
                <w:b/>
                <w:bCs/>
                <w:sz w:val="24"/>
                <w:szCs w:val="24"/>
                <w:lang w:val="hy-AM"/>
              </w:rPr>
              <w:t>02/16.6/6196-2024</w:t>
            </w:r>
          </w:p>
        </w:tc>
      </w:tr>
      <w:tr w:rsidR="00310CB9" w:rsidRPr="006B3451" w14:paraId="5E81792B" w14:textId="77777777" w:rsidTr="00310CB9">
        <w:trPr>
          <w:trHeight w:val="1039"/>
        </w:trPr>
        <w:tc>
          <w:tcPr>
            <w:tcW w:w="6572" w:type="dxa"/>
          </w:tcPr>
          <w:p w14:paraId="066CD71E" w14:textId="62D40D14" w:rsidR="00310CB9" w:rsidRDefault="00310CB9" w:rsidP="00310CB9">
            <w:pPr>
              <w:autoSpaceDE w:val="0"/>
              <w:autoSpaceDN w:val="0"/>
              <w:adjustRightInd w:val="0"/>
              <w:spacing w:line="360" w:lineRule="auto"/>
              <w:ind w:right="30"/>
              <w:jc w:val="both"/>
              <w:rPr>
                <w:rFonts w:ascii="GHEA Grapalat" w:hAnsi="GHEA Grapalat" w:cs="Arial Armenian"/>
                <w:sz w:val="24"/>
                <w:szCs w:val="24"/>
                <w:lang w:val="hy-AM"/>
              </w:rPr>
            </w:pPr>
            <w:bookmarkStart w:id="3" w:name="_Hlk158566017"/>
            <w:r>
              <w:rPr>
                <w:rFonts w:ascii="GHEA Grapalat" w:hAnsi="GHEA Grapalat" w:cs="Arial Armenian"/>
                <w:sz w:val="24"/>
                <w:szCs w:val="24"/>
                <w:lang w:val="hy-AM"/>
              </w:rPr>
              <w:t>1</w:t>
            </w:r>
            <w:r>
              <w:rPr>
                <w:rFonts w:ascii="Cambria Math" w:hAnsi="Cambria Math" w:cs="Arial Armenian"/>
                <w:sz w:val="24"/>
                <w:szCs w:val="24"/>
                <w:lang w:val="hy-AM"/>
              </w:rPr>
              <w:t xml:space="preserve">․ </w:t>
            </w:r>
            <w:r w:rsidRPr="00310CB9">
              <w:rPr>
                <w:rFonts w:ascii="GHEA Grapalat" w:hAnsi="GHEA Grapalat" w:cs="Arial Armenian"/>
                <w:sz w:val="24"/>
                <w:szCs w:val="24"/>
                <w:lang w:val="hy-AM"/>
              </w:rPr>
              <w:t>«</w:t>
            </w:r>
            <w:bookmarkEnd w:id="3"/>
            <w:r w:rsidRPr="00310CB9">
              <w:rPr>
                <w:rFonts w:ascii="GHEA Grapalat" w:hAnsi="GHEA Grapalat" w:cs="Arial Armenian"/>
                <w:sz w:val="24"/>
                <w:szCs w:val="24"/>
                <w:lang w:val="hy-AM"/>
              </w:rPr>
              <w:t>Հայաստանի Հանրապետության քաղաքացիական օրենսգրքում լրացում կատարելու մասին</w:t>
            </w:r>
            <w:bookmarkStart w:id="4" w:name="_Hlk158566070"/>
            <w:r w:rsidRPr="00310CB9">
              <w:rPr>
                <w:rFonts w:ascii="GHEA Grapalat" w:hAnsi="GHEA Grapalat" w:cs="Arial Armenian"/>
                <w:sz w:val="24"/>
                <w:szCs w:val="24"/>
                <w:lang w:val="hy-AM"/>
              </w:rPr>
              <w:t xml:space="preserve">» </w:t>
            </w:r>
            <w:bookmarkEnd w:id="4"/>
            <w:r w:rsidRPr="00310CB9">
              <w:rPr>
                <w:rFonts w:ascii="GHEA Grapalat" w:hAnsi="GHEA Grapalat" w:cs="Arial Armenian"/>
                <w:sz w:val="24"/>
                <w:szCs w:val="24"/>
                <w:lang w:val="hy-AM"/>
              </w:rPr>
              <w:t xml:space="preserve">Հայաստանի Հանրապետության օրենքի նախագծի (այսուհետ՝ Նախագիծ) 1-ին հոդվածով լրացվող 76.1-ին հոդվածի 1-ին մասի համաձայն՝ կորպորատիվ կառավարման կանոնագիրքը տնտեսական ընկերակցության կամ ընկերության կառավարման  արդյունավետության բարձրացման, մասնակիցների իրավունքների պաշտպանության, գործունեության թափանցիկության և հաշվետվողականության բարձրացմանն ուղղված </w:t>
            </w:r>
            <w:r w:rsidRPr="00310CB9">
              <w:rPr>
                <w:rFonts w:ascii="GHEA Grapalat" w:hAnsi="GHEA Grapalat" w:cs="Arial Armenian"/>
                <w:sz w:val="24"/>
                <w:szCs w:val="24"/>
                <w:lang w:val="hy-AM"/>
              </w:rPr>
              <w:lastRenderedPageBreak/>
              <w:t>սկզբունքներ և կանոններ պարունակող իրավական ակտ է, որը հաստատում է Էկոնոմիկայի նախարարը: Մինչդեռ, որոշակիացման կարիք ունի, թե ինչ է իրենից ենթադրում կորպորատիվ կառավարման կանոնագիրքը և ինչպիսի սկզբունքներ և կանոններ է այն ներառելու, որի պարագայում միայն հնարավոր կլինի գնահատել առաջարկվող կարգավորման իրավաչափությունը:</w:t>
            </w:r>
          </w:p>
          <w:p w14:paraId="7258FB4A" w14:textId="77777777" w:rsidR="00FF2589" w:rsidRDefault="00FF2589" w:rsidP="00310CB9">
            <w:pPr>
              <w:autoSpaceDE w:val="0"/>
              <w:autoSpaceDN w:val="0"/>
              <w:adjustRightInd w:val="0"/>
              <w:spacing w:line="360" w:lineRule="auto"/>
              <w:ind w:right="30"/>
              <w:jc w:val="both"/>
              <w:rPr>
                <w:rFonts w:ascii="GHEA Grapalat" w:hAnsi="GHEA Grapalat" w:cs="Arial Armenian"/>
                <w:sz w:val="24"/>
                <w:szCs w:val="24"/>
                <w:lang w:val="hy-AM"/>
              </w:rPr>
            </w:pPr>
          </w:p>
          <w:p w14:paraId="41922C54" w14:textId="77777777" w:rsidR="00FF2589" w:rsidRDefault="00FF2589" w:rsidP="00310CB9">
            <w:pPr>
              <w:autoSpaceDE w:val="0"/>
              <w:autoSpaceDN w:val="0"/>
              <w:adjustRightInd w:val="0"/>
              <w:spacing w:line="360" w:lineRule="auto"/>
              <w:ind w:right="30"/>
              <w:jc w:val="both"/>
              <w:rPr>
                <w:rFonts w:ascii="GHEA Grapalat" w:hAnsi="GHEA Grapalat" w:cs="Arial Armenian"/>
                <w:sz w:val="24"/>
                <w:szCs w:val="24"/>
                <w:lang w:val="hy-AM"/>
              </w:rPr>
            </w:pPr>
          </w:p>
          <w:p w14:paraId="759A40D2" w14:textId="77777777" w:rsidR="00FF2589" w:rsidRDefault="00FF2589" w:rsidP="00310CB9">
            <w:pPr>
              <w:autoSpaceDE w:val="0"/>
              <w:autoSpaceDN w:val="0"/>
              <w:adjustRightInd w:val="0"/>
              <w:spacing w:line="360" w:lineRule="auto"/>
              <w:ind w:right="30"/>
              <w:jc w:val="both"/>
              <w:rPr>
                <w:rFonts w:ascii="GHEA Grapalat" w:hAnsi="GHEA Grapalat" w:cs="Arial Armenian"/>
                <w:sz w:val="24"/>
                <w:szCs w:val="24"/>
                <w:lang w:val="hy-AM"/>
              </w:rPr>
            </w:pPr>
          </w:p>
          <w:p w14:paraId="0A28FA52" w14:textId="77777777" w:rsidR="00FF2589" w:rsidRDefault="00FF2589" w:rsidP="00310CB9">
            <w:pPr>
              <w:autoSpaceDE w:val="0"/>
              <w:autoSpaceDN w:val="0"/>
              <w:adjustRightInd w:val="0"/>
              <w:spacing w:line="360" w:lineRule="auto"/>
              <w:ind w:right="30"/>
              <w:jc w:val="both"/>
              <w:rPr>
                <w:rFonts w:ascii="GHEA Grapalat" w:hAnsi="GHEA Grapalat" w:cs="Arial Armenian"/>
                <w:sz w:val="24"/>
                <w:szCs w:val="24"/>
                <w:lang w:val="hy-AM"/>
              </w:rPr>
            </w:pPr>
          </w:p>
          <w:p w14:paraId="6B6E3EBE" w14:textId="77777777" w:rsidR="00FF2589" w:rsidRPr="00310CB9" w:rsidRDefault="00FF2589" w:rsidP="00310CB9">
            <w:pPr>
              <w:autoSpaceDE w:val="0"/>
              <w:autoSpaceDN w:val="0"/>
              <w:adjustRightInd w:val="0"/>
              <w:spacing w:line="360" w:lineRule="auto"/>
              <w:ind w:right="30"/>
              <w:jc w:val="both"/>
              <w:rPr>
                <w:rFonts w:ascii="GHEA Grapalat" w:hAnsi="GHEA Grapalat" w:cs="Arial Armenian"/>
                <w:sz w:val="24"/>
                <w:szCs w:val="24"/>
                <w:lang w:val="hy-AM"/>
              </w:rPr>
            </w:pPr>
          </w:p>
          <w:p w14:paraId="18853F97" w14:textId="77777777" w:rsidR="00310CB9" w:rsidRDefault="00310CB9" w:rsidP="00310CB9">
            <w:pPr>
              <w:autoSpaceDE w:val="0"/>
              <w:autoSpaceDN w:val="0"/>
              <w:adjustRightInd w:val="0"/>
              <w:spacing w:line="360" w:lineRule="auto"/>
              <w:ind w:right="30"/>
              <w:jc w:val="both"/>
              <w:rPr>
                <w:rFonts w:ascii="GHEA Grapalat" w:hAnsi="GHEA Grapalat" w:cs="Arial Armenian"/>
                <w:sz w:val="24"/>
                <w:szCs w:val="24"/>
                <w:lang w:val="hy-AM"/>
              </w:rPr>
            </w:pPr>
            <w:r w:rsidRPr="00310CB9">
              <w:rPr>
                <w:rFonts w:ascii="GHEA Grapalat" w:hAnsi="GHEA Grapalat" w:cs="Arial Armenian"/>
                <w:sz w:val="24"/>
                <w:szCs w:val="24"/>
                <w:lang w:val="hy-AM"/>
              </w:rPr>
              <w:t>2. Նախագծի 1-ին հոդվածով լրացվող 76.1-ին հոդվածում պարզաբանված չէ, թե ինչ իրավական հետևանքներ է առաջացնելու կորպորատիվ կառավարման կանոնագրքով սահմանվող սկզբունքները և կանոնները չպահպանելը:</w:t>
            </w:r>
          </w:p>
          <w:p w14:paraId="0584D811" w14:textId="77777777" w:rsidR="00B36DD5" w:rsidRDefault="00B36DD5" w:rsidP="00310CB9">
            <w:pPr>
              <w:autoSpaceDE w:val="0"/>
              <w:autoSpaceDN w:val="0"/>
              <w:adjustRightInd w:val="0"/>
              <w:spacing w:line="360" w:lineRule="auto"/>
              <w:ind w:right="30"/>
              <w:jc w:val="both"/>
              <w:rPr>
                <w:rFonts w:ascii="GHEA Grapalat" w:hAnsi="GHEA Grapalat" w:cs="Arial Armenian"/>
                <w:sz w:val="24"/>
                <w:szCs w:val="24"/>
                <w:lang w:val="hy-AM"/>
              </w:rPr>
            </w:pPr>
          </w:p>
          <w:p w14:paraId="4159CFAA" w14:textId="77777777" w:rsidR="00B36DD5" w:rsidRDefault="00B36DD5" w:rsidP="00310CB9">
            <w:pPr>
              <w:autoSpaceDE w:val="0"/>
              <w:autoSpaceDN w:val="0"/>
              <w:adjustRightInd w:val="0"/>
              <w:spacing w:line="360" w:lineRule="auto"/>
              <w:ind w:right="30"/>
              <w:jc w:val="both"/>
              <w:rPr>
                <w:rFonts w:ascii="GHEA Grapalat" w:hAnsi="GHEA Grapalat" w:cs="Arial Armenian"/>
                <w:sz w:val="24"/>
                <w:szCs w:val="24"/>
                <w:lang w:val="hy-AM"/>
              </w:rPr>
            </w:pPr>
          </w:p>
          <w:p w14:paraId="33ECAD75" w14:textId="77777777" w:rsidR="00B36DD5" w:rsidRDefault="00B36DD5" w:rsidP="00310CB9">
            <w:pPr>
              <w:autoSpaceDE w:val="0"/>
              <w:autoSpaceDN w:val="0"/>
              <w:adjustRightInd w:val="0"/>
              <w:spacing w:line="360" w:lineRule="auto"/>
              <w:ind w:right="30"/>
              <w:jc w:val="both"/>
              <w:rPr>
                <w:rFonts w:ascii="GHEA Grapalat" w:hAnsi="GHEA Grapalat" w:cs="Arial Armenian"/>
                <w:sz w:val="24"/>
                <w:szCs w:val="24"/>
                <w:lang w:val="hy-AM"/>
              </w:rPr>
            </w:pPr>
          </w:p>
          <w:p w14:paraId="09B8621A" w14:textId="77777777" w:rsidR="00B36DD5" w:rsidRDefault="00B36DD5" w:rsidP="00310CB9">
            <w:pPr>
              <w:autoSpaceDE w:val="0"/>
              <w:autoSpaceDN w:val="0"/>
              <w:adjustRightInd w:val="0"/>
              <w:spacing w:line="360" w:lineRule="auto"/>
              <w:ind w:right="30"/>
              <w:jc w:val="both"/>
              <w:rPr>
                <w:rFonts w:ascii="GHEA Grapalat" w:hAnsi="GHEA Grapalat" w:cs="Arial Armenian"/>
                <w:sz w:val="24"/>
                <w:szCs w:val="24"/>
                <w:lang w:val="hy-AM"/>
              </w:rPr>
            </w:pPr>
          </w:p>
          <w:p w14:paraId="49B7D8F2" w14:textId="77777777" w:rsidR="00B36DD5" w:rsidRDefault="00B36DD5" w:rsidP="00310CB9">
            <w:pPr>
              <w:autoSpaceDE w:val="0"/>
              <w:autoSpaceDN w:val="0"/>
              <w:adjustRightInd w:val="0"/>
              <w:spacing w:line="360" w:lineRule="auto"/>
              <w:ind w:right="30"/>
              <w:jc w:val="both"/>
              <w:rPr>
                <w:rFonts w:ascii="GHEA Grapalat" w:hAnsi="GHEA Grapalat" w:cs="Arial Armenian"/>
                <w:sz w:val="24"/>
                <w:szCs w:val="24"/>
                <w:lang w:val="hy-AM"/>
              </w:rPr>
            </w:pPr>
          </w:p>
          <w:p w14:paraId="0A454892" w14:textId="77777777" w:rsidR="00B36DD5" w:rsidRPr="00310CB9" w:rsidRDefault="00B36DD5" w:rsidP="00310CB9">
            <w:pPr>
              <w:autoSpaceDE w:val="0"/>
              <w:autoSpaceDN w:val="0"/>
              <w:adjustRightInd w:val="0"/>
              <w:spacing w:line="360" w:lineRule="auto"/>
              <w:ind w:right="30"/>
              <w:jc w:val="both"/>
              <w:rPr>
                <w:rFonts w:ascii="GHEA Grapalat" w:hAnsi="GHEA Grapalat" w:cs="Arial Armenian"/>
                <w:sz w:val="24"/>
                <w:szCs w:val="24"/>
                <w:lang w:val="hy-AM"/>
              </w:rPr>
            </w:pPr>
          </w:p>
          <w:p w14:paraId="4AE54558" w14:textId="77777777" w:rsidR="00310CB9" w:rsidRPr="00310CB9" w:rsidRDefault="00310CB9" w:rsidP="00D712E4">
            <w:pPr>
              <w:autoSpaceDE w:val="0"/>
              <w:autoSpaceDN w:val="0"/>
              <w:adjustRightInd w:val="0"/>
              <w:spacing w:line="360" w:lineRule="auto"/>
              <w:ind w:right="30"/>
              <w:jc w:val="both"/>
              <w:rPr>
                <w:rFonts w:ascii="GHEA Grapalat" w:hAnsi="GHEA Grapalat" w:cs="Arial Armenian"/>
                <w:sz w:val="24"/>
                <w:szCs w:val="24"/>
                <w:lang w:val="hy-AM"/>
              </w:rPr>
            </w:pPr>
            <w:r w:rsidRPr="00310CB9">
              <w:rPr>
                <w:rFonts w:ascii="GHEA Grapalat" w:hAnsi="GHEA Grapalat" w:cs="Arial Armenian"/>
                <w:sz w:val="24"/>
                <w:szCs w:val="24"/>
                <w:lang w:val="hy-AM"/>
              </w:rPr>
              <w:t xml:space="preserve">3. Նախագծի 1-ին հոդվածով լրացվող 76.1-ին հոդվածի 4-րդ մասի համաձայն՝ ոչ առևտրային կազմակերպությունների կողմից Կորպորատիվ </w:t>
            </w:r>
            <w:r w:rsidRPr="00310CB9">
              <w:rPr>
                <w:rFonts w:ascii="GHEA Grapalat" w:hAnsi="GHEA Grapalat" w:cs="Arial Armenian"/>
                <w:sz w:val="24"/>
                <w:szCs w:val="24"/>
                <w:lang w:val="hy-AM"/>
              </w:rPr>
              <w:lastRenderedPageBreak/>
              <w:t>կառավարման կանոնագրքի ընդունումը և կիրառումը կարող է իրականացվել այնքանով, որքանով վերաբերելի է ոչ առևտրային կազմակերպությանը: (…): Սակայն, նշված ձևակերպումը, կարծում ենք, խնդրահարույց է իրավական որոշակիության սկզբունքի տեսանկյունից՝ հաշվի առնելով նաև այն հանգամանքը, որ իրավակիրառ պրակտիկայում համանման ձևակերպումները տարընկալումների տեղիք են տալիս:</w:t>
            </w:r>
          </w:p>
          <w:p w14:paraId="58A2115E" w14:textId="77777777" w:rsidR="00310CB9" w:rsidRPr="00310CB9" w:rsidRDefault="00310CB9" w:rsidP="00310CB9">
            <w:pPr>
              <w:autoSpaceDE w:val="0"/>
              <w:autoSpaceDN w:val="0"/>
              <w:adjustRightInd w:val="0"/>
              <w:spacing w:line="360" w:lineRule="auto"/>
              <w:ind w:right="30" w:firstLine="810"/>
              <w:jc w:val="both"/>
              <w:rPr>
                <w:rFonts w:ascii="GHEA Grapalat" w:hAnsi="GHEA Grapalat" w:cs="Arial Armenian"/>
                <w:sz w:val="24"/>
                <w:szCs w:val="24"/>
                <w:lang w:val="hy-AM"/>
              </w:rPr>
            </w:pPr>
            <w:r w:rsidRPr="00310CB9">
              <w:rPr>
                <w:rFonts w:ascii="GHEA Grapalat" w:hAnsi="GHEA Grapalat" w:cs="Arial Armenian"/>
                <w:sz w:val="24"/>
                <w:szCs w:val="24"/>
                <w:lang w:val="hy-AM"/>
              </w:rPr>
              <w:t>4. ««Պետական գույքի կառավարման մասին» օրենքում լրացումներ կատարելու մասին» Հայաստանի Հանրապետության օրենքի նախագծի 1-ին հոդվածով «Պետական գույքի կառավարման մասին» օրենքի 6-րդ հոդվածի 1-ին մասում լրացվող 25-րդ կետով սահմանվում է, որ Կառավարությունը հաստատում է 50 և ավելի տոկոս պետական մասնակցությամբ առևտրային կազմակերպություններում Կորպորատիվ կառավարման կանոնագրքի ընդունման և կիրառման կարգը և ժամկետները: Սակայն, առաջարկվող կարգավորման (լիազորող նորմի) էությունը հասկանալի չէ, քանի որ որոշակիացված չէ, թե կորպորատիվ կառավարման կանոնագրքի կիրառման կարգը ինչ է ենթադրում:</w:t>
            </w:r>
          </w:p>
          <w:p w14:paraId="5C81192A" w14:textId="77777777" w:rsidR="00310CB9" w:rsidRPr="00310CB9" w:rsidRDefault="00310CB9" w:rsidP="00310CB9">
            <w:pPr>
              <w:autoSpaceDE w:val="0"/>
              <w:autoSpaceDN w:val="0"/>
              <w:adjustRightInd w:val="0"/>
              <w:spacing w:line="360" w:lineRule="auto"/>
              <w:ind w:right="30" w:firstLine="810"/>
              <w:jc w:val="both"/>
              <w:rPr>
                <w:rFonts w:ascii="GHEA Grapalat" w:hAnsi="GHEA Grapalat" w:cs="Arial Armenian"/>
                <w:sz w:val="24"/>
                <w:szCs w:val="24"/>
                <w:lang w:val="hy-AM"/>
              </w:rPr>
            </w:pPr>
          </w:p>
          <w:p w14:paraId="36A69D59" w14:textId="59C31C0C" w:rsidR="00310CB9" w:rsidRPr="00947950" w:rsidRDefault="00310CB9" w:rsidP="00310CB9">
            <w:pPr>
              <w:spacing w:line="360" w:lineRule="auto"/>
              <w:ind w:right="30" w:firstLine="720"/>
              <w:jc w:val="both"/>
              <w:rPr>
                <w:rFonts w:ascii="GHEA Grapalat" w:hAnsi="GHEA Grapalat" w:cs="Arial Armenian"/>
                <w:sz w:val="24"/>
                <w:szCs w:val="24"/>
                <w:lang w:val="hy-AM"/>
              </w:rPr>
            </w:pPr>
          </w:p>
        </w:tc>
        <w:tc>
          <w:tcPr>
            <w:tcW w:w="4697" w:type="dxa"/>
          </w:tcPr>
          <w:p w14:paraId="30EF3713" w14:textId="36883AC6" w:rsidR="00310CB9" w:rsidRPr="00FF2589" w:rsidRDefault="00310CB9" w:rsidP="00F71693">
            <w:pPr>
              <w:spacing w:line="360" w:lineRule="auto"/>
              <w:jc w:val="both"/>
              <w:rPr>
                <w:rFonts w:ascii="GHEA Grapalat" w:hAnsi="GHEA Grapalat"/>
                <w:sz w:val="24"/>
                <w:szCs w:val="24"/>
                <w:lang w:val="hy-AM"/>
              </w:rPr>
            </w:pPr>
            <w:r>
              <w:rPr>
                <w:rFonts w:ascii="GHEA Grapalat" w:hAnsi="GHEA Grapalat"/>
                <w:sz w:val="24"/>
                <w:szCs w:val="24"/>
                <w:lang w:val="hy-AM"/>
              </w:rPr>
              <w:lastRenderedPageBreak/>
              <w:t>1</w:t>
            </w:r>
            <w:r>
              <w:rPr>
                <w:rFonts w:ascii="Cambria Math" w:hAnsi="Cambria Math"/>
                <w:sz w:val="24"/>
                <w:szCs w:val="24"/>
                <w:lang w:val="hy-AM"/>
              </w:rPr>
              <w:t xml:space="preserve">․ </w:t>
            </w:r>
            <w:r w:rsidRPr="004731D0">
              <w:rPr>
                <w:rFonts w:ascii="GHEA Grapalat" w:hAnsi="GHEA Grapalat"/>
                <w:sz w:val="24"/>
                <w:szCs w:val="24"/>
                <w:lang w:val="hy-AM"/>
              </w:rPr>
              <w:t>Չի ընդունվել։</w:t>
            </w:r>
            <w:r>
              <w:rPr>
                <w:rFonts w:ascii="GHEA Grapalat" w:hAnsi="GHEA Grapalat"/>
                <w:sz w:val="24"/>
                <w:szCs w:val="24"/>
                <w:lang w:val="hy-AM"/>
              </w:rPr>
              <w:t xml:space="preserve"> Առաջարկվող կարգավորումը պարունակում է ինչպես Կանոնագրքի սահմանումը, այնպես էլ այն բոլոր նպատակները, որոնց ուղղված է Կանոնագիրքը։ </w:t>
            </w:r>
            <w:r w:rsidRPr="00310CB9">
              <w:rPr>
                <w:rFonts w:ascii="GHEA Grapalat" w:hAnsi="GHEA Grapalat"/>
                <w:sz w:val="24"/>
                <w:szCs w:val="24"/>
                <w:lang w:val="hy-AM"/>
              </w:rPr>
              <w:t>Բուն</w:t>
            </w:r>
            <w:r w:rsidRPr="00310CB9">
              <w:rPr>
                <w:rFonts w:ascii="GHEA Grapalat" w:hAnsi="GHEA Grapalat"/>
                <w:sz w:val="24"/>
                <w:szCs w:val="24"/>
              </w:rPr>
              <w:t xml:space="preserve"> սկզբունքները չենք կարող </w:t>
            </w:r>
            <w:r w:rsidRPr="00310CB9">
              <w:rPr>
                <w:rFonts w:ascii="GHEA Grapalat" w:hAnsi="GHEA Grapalat"/>
                <w:sz w:val="24"/>
                <w:szCs w:val="24"/>
                <w:lang w:val="hy-AM"/>
              </w:rPr>
              <w:t>սահմանվել օրենսգրքով</w:t>
            </w:r>
            <w:r w:rsidRPr="00310CB9">
              <w:rPr>
                <w:rFonts w:ascii="GHEA Grapalat" w:hAnsi="GHEA Grapalat"/>
                <w:sz w:val="24"/>
                <w:szCs w:val="24"/>
              </w:rPr>
              <w:t xml:space="preserve">, քանի որ դրանք </w:t>
            </w:r>
            <w:r w:rsidR="00FF2589">
              <w:rPr>
                <w:rFonts w:ascii="GHEA Grapalat" w:hAnsi="GHEA Grapalat"/>
                <w:sz w:val="24"/>
                <w:szCs w:val="24"/>
                <w:lang w:val="hy-AM"/>
              </w:rPr>
              <w:t>փափուկ իրավունք/</w:t>
            </w:r>
            <w:r w:rsidRPr="00310CB9">
              <w:rPr>
                <w:rFonts w:ascii="GHEA Grapalat" w:hAnsi="GHEA Grapalat"/>
                <w:sz w:val="24"/>
                <w:szCs w:val="24"/>
              </w:rPr>
              <w:t xml:space="preserve">soft law են, այսինքն՝ համապարտադիր կանոններ չեն, արագ փոփոխվող են և հենց Կանոնագրքի էությունից է բխում, </w:t>
            </w:r>
            <w:r w:rsidRPr="00310CB9">
              <w:rPr>
                <w:rFonts w:ascii="GHEA Grapalat" w:hAnsi="GHEA Grapalat"/>
                <w:sz w:val="24"/>
                <w:szCs w:val="24"/>
              </w:rPr>
              <w:lastRenderedPageBreak/>
              <w:t>որ չպետք է դրանք օրենքով սահմանվեն:</w:t>
            </w:r>
            <w:r w:rsidR="00FF2589">
              <w:rPr>
                <w:rFonts w:ascii="GHEA Grapalat" w:hAnsi="GHEA Grapalat"/>
                <w:sz w:val="24"/>
                <w:szCs w:val="24"/>
                <w:lang w:val="hy-AM"/>
              </w:rPr>
              <w:t xml:space="preserve"> Մասնավորապես, կարևոր է, որ </w:t>
            </w:r>
            <w:r w:rsidR="00FF2589">
              <w:rPr>
                <w:rFonts w:ascii="GHEA Grapalat" w:eastAsia="Times New Roman" w:hAnsi="GHEA Grapalat" w:cs="Times New Roman"/>
                <w:color w:val="000000"/>
                <w:kern w:val="0"/>
                <w:sz w:val="24"/>
                <w:szCs w:val="24"/>
                <w:lang w:val="hy-AM" w:eastAsia="ru-RU"/>
                <w14:ligatures w14:val="none"/>
              </w:rPr>
              <w:t>կարգավորումը այնքան ճկուն լինի, որ հնարավորություն տա առանց օրենսգրքում փոփոխություններ կատարելու՝ Կանոնագիրքը պարբերաբար վերանայել՝ դրանք համապատասխանեցնելով միջազգային լավագույն փորձին և հաշվի առնելով միջազգային հեղինակավոր կազմակերպությունների կողմից առաջադրվող պահանջները։</w:t>
            </w:r>
          </w:p>
          <w:p w14:paraId="6420A247" w14:textId="07C8AE1B" w:rsidR="00310CB9" w:rsidRPr="00FF2589" w:rsidRDefault="00FF2589" w:rsidP="00F71693">
            <w:pPr>
              <w:spacing w:line="360" w:lineRule="auto"/>
              <w:jc w:val="both"/>
              <w:rPr>
                <w:rFonts w:ascii="GHEA Grapalat" w:hAnsi="GHEA Grapalat"/>
                <w:sz w:val="24"/>
                <w:szCs w:val="24"/>
                <w:lang w:val="hy-AM"/>
              </w:rPr>
            </w:pPr>
            <w:r w:rsidRPr="00FF2589">
              <w:rPr>
                <w:rFonts w:ascii="GHEA Grapalat" w:hAnsi="GHEA Grapalat"/>
                <w:sz w:val="24"/>
                <w:szCs w:val="24"/>
                <w:lang w:val="hy-AM"/>
              </w:rPr>
              <w:t>2</w:t>
            </w:r>
            <w:r w:rsidRPr="00FF2589">
              <w:rPr>
                <w:rFonts w:ascii="Cambria Math" w:hAnsi="Cambria Math" w:cs="Cambria Math"/>
                <w:sz w:val="24"/>
                <w:szCs w:val="24"/>
                <w:lang w:val="hy-AM"/>
              </w:rPr>
              <w:t>․</w:t>
            </w:r>
            <w:r w:rsidRPr="00FF2589">
              <w:rPr>
                <w:rFonts w:ascii="GHEA Grapalat" w:hAnsi="GHEA Grapalat"/>
                <w:sz w:val="24"/>
                <w:szCs w:val="24"/>
                <w:lang w:val="hy-AM"/>
              </w:rPr>
              <w:t xml:space="preserve"> Կանոնագրքի պահանջների չպահպանման ընդհանուր </w:t>
            </w:r>
            <w:r>
              <w:rPr>
                <w:rFonts w:ascii="GHEA Grapalat" w:hAnsi="GHEA Grapalat"/>
                <w:sz w:val="24"/>
                <w:szCs w:val="24"/>
                <w:lang w:val="hy-AM"/>
              </w:rPr>
              <w:t>իրավական հետևանքներ</w:t>
            </w:r>
            <w:r w:rsidRPr="00FF2589">
              <w:rPr>
                <w:rFonts w:ascii="GHEA Grapalat" w:hAnsi="GHEA Grapalat"/>
                <w:sz w:val="24"/>
                <w:szCs w:val="24"/>
                <w:lang w:val="hy-AM"/>
              </w:rPr>
              <w:t xml:space="preserve"> սահմանված չեն։</w:t>
            </w:r>
            <w:r>
              <w:rPr>
                <w:rFonts w:ascii="GHEA Grapalat" w:hAnsi="GHEA Grapalat"/>
                <w:sz w:val="24"/>
                <w:szCs w:val="24"/>
                <w:lang w:val="hy-AM"/>
              </w:rPr>
              <w:t xml:space="preserve"> Սակայն եթե առանձին օրենքներով սահմանվեն Կանոնագրքի ընդունման և կիրառման այլ կանոններ, ապա դրանց չպահպանման իրավական հետևանքները ըստ էության սահմանված են լինելու համապատասխան ոլորտները կարգավորող իրավական ակտերով։ </w:t>
            </w:r>
          </w:p>
          <w:p w14:paraId="52FE577B" w14:textId="15EA636B" w:rsidR="00310CB9" w:rsidRPr="009B7512" w:rsidRDefault="00D712E4" w:rsidP="00F71693">
            <w:pPr>
              <w:spacing w:line="360" w:lineRule="auto"/>
              <w:jc w:val="both"/>
              <w:rPr>
                <w:rFonts w:ascii="GHEA Grapalat" w:hAnsi="GHEA Grapalat"/>
                <w:sz w:val="24"/>
                <w:szCs w:val="24"/>
                <w:lang w:val="hy-AM"/>
              </w:rPr>
            </w:pPr>
            <w:r w:rsidRPr="009B7512">
              <w:rPr>
                <w:rFonts w:ascii="GHEA Grapalat" w:hAnsi="GHEA Grapalat"/>
                <w:sz w:val="24"/>
                <w:szCs w:val="24"/>
                <w:lang w:val="hy-AM"/>
              </w:rPr>
              <w:t>3</w:t>
            </w:r>
            <w:r w:rsidRPr="009B7512">
              <w:rPr>
                <w:rFonts w:ascii="Cambria Math" w:hAnsi="Cambria Math" w:cs="Cambria Math"/>
                <w:sz w:val="24"/>
                <w:szCs w:val="24"/>
                <w:lang w:val="hy-AM"/>
              </w:rPr>
              <w:t>․</w:t>
            </w:r>
            <w:r w:rsidRPr="009B7512">
              <w:rPr>
                <w:rFonts w:ascii="GHEA Grapalat" w:hAnsi="GHEA Grapalat"/>
                <w:sz w:val="24"/>
                <w:szCs w:val="24"/>
                <w:lang w:val="hy-AM"/>
              </w:rPr>
              <w:t xml:space="preserve"> </w:t>
            </w:r>
            <w:r w:rsidR="00BA2113">
              <w:rPr>
                <w:rFonts w:ascii="GHEA Grapalat" w:hAnsi="GHEA Grapalat"/>
                <w:sz w:val="24"/>
                <w:szCs w:val="24"/>
                <w:lang w:val="hy-AM"/>
              </w:rPr>
              <w:t>Ընդունվել է։</w:t>
            </w:r>
            <w:r w:rsidR="00C10CC8">
              <w:rPr>
                <w:rFonts w:ascii="GHEA Grapalat" w:hAnsi="GHEA Grapalat"/>
                <w:sz w:val="24"/>
                <w:szCs w:val="24"/>
                <w:lang w:val="hy-AM"/>
              </w:rPr>
              <w:t xml:space="preserve"> Կարգավորումը հնարավորինս որոշակիացվել է։</w:t>
            </w:r>
            <w:r w:rsidRPr="009B7512">
              <w:rPr>
                <w:rFonts w:ascii="GHEA Grapalat" w:hAnsi="GHEA Grapalat"/>
                <w:sz w:val="24"/>
                <w:szCs w:val="24"/>
                <w:lang w:val="hy-AM"/>
              </w:rPr>
              <w:t xml:space="preserve"> </w:t>
            </w:r>
          </w:p>
          <w:p w14:paraId="026EF3C9" w14:textId="77777777" w:rsidR="00310CB9" w:rsidRDefault="00310CB9" w:rsidP="00F71693">
            <w:pPr>
              <w:spacing w:line="360" w:lineRule="auto"/>
              <w:jc w:val="both"/>
              <w:rPr>
                <w:rFonts w:ascii="GHEA Grapalat" w:hAnsi="GHEA Grapalat"/>
                <w:sz w:val="24"/>
                <w:szCs w:val="24"/>
                <w:lang w:val="hy-AM"/>
              </w:rPr>
            </w:pPr>
          </w:p>
          <w:p w14:paraId="758B2149" w14:textId="77777777" w:rsidR="00310CB9" w:rsidRDefault="00310CB9" w:rsidP="00F71693">
            <w:pPr>
              <w:spacing w:line="360" w:lineRule="auto"/>
              <w:jc w:val="both"/>
              <w:rPr>
                <w:rFonts w:ascii="GHEA Grapalat" w:hAnsi="GHEA Grapalat"/>
                <w:sz w:val="24"/>
                <w:szCs w:val="24"/>
                <w:lang w:val="hy-AM"/>
              </w:rPr>
            </w:pPr>
          </w:p>
          <w:p w14:paraId="7588E15C" w14:textId="77777777" w:rsidR="00310CB9" w:rsidRDefault="00310CB9" w:rsidP="00F71693">
            <w:pPr>
              <w:spacing w:line="360" w:lineRule="auto"/>
              <w:jc w:val="both"/>
              <w:rPr>
                <w:rFonts w:ascii="GHEA Grapalat" w:hAnsi="GHEA Grapalat"/>
                <w:sz w:val="24"/>
                <w:szCs w:val="24"/>
                <w:lang w:val="hy-AM"/>
              </w:rPr>
            </w:pPr>
          </w:p>
          <w:p w14:paraId="1F3A704C" w14:textId="77777777" w:rsidR="00310CB9" w:rsidRDefault="00310CB9" w:rsidP="00F71693">
            <w:pPr>
              <w:spacing w:line="360" w:lineRule="auto"/>
              <w:jc w:val="both"/>
              <w:rPr>
                <w:rFonts w:ascii="GHEA Grapalat" w:hAnsi="GHEA Grapalat"/>
                <w:sz w:val="24"/>
                <w:szCs w:val="24"/>
                <w:lang w:val="hy-AM"/>
              </w:rPr>
            </w:pPr>
          </w:p>
          <w:p w14:paraId="1FF2E06A" w14:textId="77777777" w:rsidR="00310CB9" w:rsidRDefault="00310CB9" w:rsidP="00F71693">
            <w:pPr>
              <w:spacing w:line="360" w:lineRule="auto"/>
              <w:jc w:val="both"/>
              <w:rPr>
                <w:rFonts w:ascii="GHEA Grapalat" w:hAnsi="GHEA Grapalat"/>
                <w:sz w:val="24"/>
                <w:szCs w:val="24"/>
                <w:lang w:val="hy-AM"/>
              </w:rPr>
            </w:pPr>
          </w:p>
          <w:p w14:paraId="4397FCF4" w14:textId="77777777" w:rsidR="00310CB9" w:rsidRDefault="00310CB9" w:rsidP="00F71693">
            <w:pPr>
              <w:spacing w:line="360" w:lineRule="auto"/>
              <w:jc w:val="both"/>
              <w:rPr>
                <w:rFonts w:ascii="GHEA Grapalat" w:hAnsi="GHEA Grapalat"/>
                <w:sz w:val="24"/>
                <w:szCs w:val="24"/>
                <w:lang w:val="hy-AM"/>
              </w:rPr>
            </w:pPr>
          </w:p>
          <w:p w14:paraId="38CFEA31" w14:textId="77777777" w:rsidR="00310CB9" w:rsidRDefault="00310CB9" w:rsidP="00F71693">
            <w:pPr>
              <w:spacing w:line="360" w:lineRule="auto"/>
              <w:jc w:val="both"/>
              <w:rPr>
                <w:rFonts w:ascii="GHEA Grapalat" w:hAnsi="GHEA Grapalat"/>
                <w:sz w:val="24"/>
                <w:szCs w:val="24"/>
                <w:lang w:val="hy-AM"/>
              </w:rPr>
            </w:pPr>
          </w:p>
          <w:p w14:paraId="1B583391" w14:textId="77777777" w:rsidR="00310CB9" w:rsidRDefault="00310CB9" w:rsidP="00F71693">
            <w:pPr>
              <w:spacing w:line="360" w:lineRule="auto"/>
              <w:jc w:val="both"/>
              <w:rPr>
                <w:rFonts w:ascii="GHEA Grapalat" w:hAnsi="GHEA Grapalat"/>
                <w:sz w:val="24"/>
                <w:szCs w:val="24"/>
                <w:lang w:val="hy-AM"/>
              </w:rPr>
            </w:pPr>
          </w:p>
          <w:p w14:paraId="394AC2C0" w14:textId="77777777" w:rsidR="00310CB9" w:rsidRDefault="00310CB9" w:rsidP="00F71693">
            <w:pPr>
              <w:spacing w:line="360" w:lineRule="auto"/>
              <w:jc w:val="both"/>
              <w:rPr>
                <w:rFonts w:ascii="GHEA Grapalat" w:hAnsi="GHEA Grapalat"/>
                <w:sz w:val="24"/>
                <w:szCs w:val="24"/>
                <w:lang w:val="hy-AM"/>
              </w:rPr>
            </w:pPr>
          </w:p>
          <w:p w14:paraId="041E0D9B" w14:textId="702FBF65" w:rsidR="00310CB9" w:rsidRPr="009B7512" w:rsidRDefault="009B7512" w:rsidP="00F71693">
            <w:pPr>
              <w:spacing w:line="360" w:lineRule="auto"/>
              <w:jc w:val="both"/>
              <w:rPr>
                <w:rFonts w:ascii="Cambria Math" w:hAnsi="Cambria Math"/>
                <w:sz w:val="24"/>
                <w:szCs w:val="24"/>
                <w:lang w:val="hy-AM"/>
              </w:rPr>
            </w:pPr>
            <w:r>
              <w:rPr>
                <w:rFonts w:ascii="GHEA Grapalat" w:hAnsi="GHEA Grapalat"/>
                <w:sz w:val="24"/>
                <w:szCs w:val="24"/>
                <w:lang w:val="hy-AM"/>
              </w:rPr>
              <w:t>4.Ընդունվել է։ Կարգավորումը խմբագրվել է հետևյալ ձևով</w:t>
            </w:r>
            <w:r>
              <w:rPr>
                <w:rFonts w:ascii="Cambria Math" w:hAnsi="Cambria Math"/>
                <w:sz w:val="24"/>
                <w:szCs w:val="24"/>
                <w:lang w:val="hy-AM"/>
              </w:rPr>
              <w:t xml:space="preserve">․ </w:t>
            </w:r>
            <w:bookmarkStart w:id="5" w:name="_Hlk159598533"/>
            <w:r w:rsidR="00BA2113" w:rsidRPr="00310CB9">
              <w:rPr>
                <w:rFonts w:ascii="GHEA Grapalat" w:hAnsi="GHEA Grapalat" w:cs="Arial Armenian"/>
                <w:sz w:val="24"/>
                <w:szCs w:val="24"/>
                <w:lang w:val="hy-AM"/>
              </w:rPr>
              <w:t>«Կառավարությունը հաստատում է</w:t>
            </w:r>
            <w:r w:rsidR="00BA2113" w:rsidRPr="008406AA">
              <w:rPr>
                <w:rFonts w:ascii="GHEA Grapalat" w:hAnsi="GHEA Grapalat"/>
                <w:color w:val="000000"/>
                <w:sz w:val="24"/>
                <w:szCs w:val="24"/>
                <w:shd w:val="clear" w:color="auto" w:fill="FFFFFF"/>
                <w:lang w:val="hy-AM"/>
              </w:rPr>
              <w:t xml:space="preserve"> հաստատում է 50 և ավելի տոկոս պետական մասնակցությամբ այն առևտրային կազմակերպությունների ցանկը, որոնք Կորպորատիվ կառավարման կանոնագիրքը պետք է ընդունեն և կիրառեն</w:t>
            </w:r>
            <w:bookmarkEnd w:id="5"/>
            <w:r w:rsidR="00BA2113" w:rsidRPr="00310CB9">
              <w:rPr>
                <w:rFonts w:ascii="GHEA Grapalat" w:hAnsi="GHEA Grapalat" w:cs="Arial Armenian"/>
                <w:sz w:val="24"/>
                <w:szCs w:val="24"/>
                <w:lang w:val="hy-AM"/>
              </w:rPr>
              <w:t>»</w:t>
            </w:r>
            <w:r w:rsidR="00BA2113">
              <w:rPr>
                <w:rFonts w:ascii="GHEA Grapalat" w:hAnsi="GHEA Grapalat" w:cs="Arial Armenian"/>
                <w:sz w:val="24"/>
                <w:szCs w:val="24"/>
                <w:lang w:val="hy-AM"/>
              </w:rPr>
              <w:t>։</w:t>
            </w:r>
          </w:p>
          <w:p w14:paraId="0FFC9C39" w14:textId="77777777" w:rsidR="00310CB9" w:rsidRDefault="00310CB9" w:rsidP="00F71693">
            <w:pPr>
              <w:spacing w:line="360" w:lineRule="auto"/>
              <w:jc w:val="both"/>
              <w:rPr>
                <w:rFonts w:ascii="GHEA Grapalat" w:hAnsi="GHEA Grapalat"/>
                <w:sz w:val="24"/>
                <w:szCs w:val="24"/>
                <w:lang w:val="hy-AM"/>
              </w:rPr>
            </w:pPr>
          </w:p>
          <w:p w14:paraId="6901F0ED" w14:textId="77777777" w:rsidR="00310CB9" w:rsidRDefault="00310CB9" w:rsidP="00F71693">
            <w:pPr>
              <w:spacing w:line="360" w:lineRule="auto"/>
              <w:jc w:val="both"/>
              <w:rPr>
                <w:rFonts w:ascii="GHEA Grapalat" w:hAnsi="GHEA Grapalat"/>
                <w:sz w:val="24"/>
                <w:szCs w:val="24"/>
                <w:lang w:val="hy-AM"/>
              </w:rPr>
            </w:pPr>
          </w:p>
          <w:p w14:paraId="0A84931C" w14:textId="77777777" w:rsidR="00310CB9" w:rsidRDefault="00310CB9" w:rsidP="00F71693">
            <w:pPr>
              <w:spacing w:line="360" w:lineRule="auto"/>
              <w:jc w:val="both"/>
              <w:rPr>
                <w:rFonts w:ascii="GHEA Grapalat" w:hAnsi="GHEA Grapalat"/>
                <w:sz w:val="24"/>
                <w:szCs w:val="24"/>
                <w:lang w:val="hy-AM"/>
              </w:rPr>
            </w:pPr>
          </w:p>
          <w:p w14:paraId="1B0C58F0" w14:textId="77777777" w:rsidR="00310CB9" w:rsidRDefault="00310CB9" w:rsidP="00F71693">
            <w:pPr>
              <w:spacing w:line="360" w:lineRule="auto"/>
              <w:jc w:val="both"/>
              <w:rPr>
                <w:rFonts w:ascii="GHEA Grapalat" w:hAnsi="GHEA Grapalat"/>
                <w:sz w:val="24"/>
                <w:szCs w:val="24"/>
                <w:lang w:val="hy-AM"/>
              </w:rPr>
            </w:pPr>
          </w:p>
          <w:p w14:paraId="43BCB8C4" w14:textId="77777777" w:rsidR="00310CB9" w:rsidRDefault="00310CB9" w:rsidP="00F71693">
            <w:pPr>
              <w:spacing w:line="360" w:lineRule="auto"/>
              <w:jc w:val="both"/>
              <w:rPr>
                <w:rFonts w:ascii="GHEA Grapalat" w:hAnsi="GHEA Grapalat"/>
                <w:sz w:val="24"/>
                <w:szCs w:val="24"/>
                <w:lang w:val="hy-AM"/>
              </w:rPr>
            </w:pPr>
          </w:p>
          <w:p w14:paraId="3A091F47" w14:textId="77777777" w:rsidR="00310CB9" w:rsidRDefault="00310CB9" w:rsidP="00F71693">
            <w:pPr>
              <w:spacing w:line="360" w:lineRule="auto"/>
              <w:jc w:val="both"/>
              <w:rPr>
                <w:rFonts w:ascii="GHEA Grapalat" w:hAnsi="GHEA Grapalat"/>
                <w:sz w:val="24"/>
                <w:szCs w:val="24"/>
                <w:lang w:val="hy-AM"/>
              </w:rPr>
            </w:pPr>
          </w:p>
          <w:p w14:paraId="0B01CC19" w14:textId="77777777" w:rsidR="00310CB9" w:rsidRDefault="00310CB9" w:rsidP="00F71693">
            <w:pPr>
              <w:spacing w:line="360" w:lineRule="auto"/>
              <w:jc w:val="both"/>
              <w:rPr>
                <w:rFonts w:ascii="GHEA Grapalat" w:hAnsi="GHEA Grapalat"/>
                <w:sz w:val="24"/>
                <w:szCs w:val="24"/>
                <w:lang w:val="hy-AM"/>
              </w:rPr>
            </w:pPr>
          </w:p>
          <w:p w14:paraId="5EFFA4BC" w14:textId="77777777" w:rsidR="00310CB9" w:rsidRDefault="00310CB9" w:rsidP="00F71693">
            <w:pPr>
              <w:spacing w:line="360" w:lineRule="auto"/>
              <w:jc w:val="both"/>
              <w:rPr>
                <w:rFonts w:ascii="GHEA Grapalat" w:hAnsi="GHEA Grapalat"/>
                <w:sz w:val="24"/>
                <w:szCs w:val="24"/>
                <w:lang w:val="hy-AM"/>
              </w:rPr>
            </w:pPr>
          </w:p>
          <w:p w14:paraId="5C4858BF" w14:textId="25CB5B14" w:rsidR="00310CB9" w:rsidRPr="006B3451" w:rsidRDefault="00310CB9" w:rsidP="00F71693">
            <w:pPr>
              <w:spacing w:line="360" w:lineRule="auto"/>
              <w:jc w:val="both"/>
              <w:rPr>
                <w:rFonts w:ascii="GHEA Grapalat" w:hAnsi="GHEA Grapalat"/>
                <w:sz w:val="24"/>
                <w:szCs w:val="24"/>
                <w:lang w:val="hy-AM"/>
              </w:rPr>
            </w:pPr>
          </w:p>
        </w:tc>
      </w:tr>
    </w:tbl>
    <w:p w14:paraId="201CA8E4" w14:textId="77777777" w:rsidR="004305BA" w:rsidRPr="00947950" w:rsidRDefault="004305BA" w:rsidP="00947950">
      <w:pPr>
        <w:spacing w:line="360" w:lineRule="auto"/>
        <w:rPr>
          <w:rFonts w:ascii="GHEA Grapalat" w:hAnsi="GHEA Grapalat"/>
          <w:sz w:val="24"/>
          <w:szCs w:val="24"/>
          <w:lang w:val="hy-AM"/>
        </w:rPr>
      </w:pPr>
    </w:p>
    <w:sectPr w:rsidR="004305BA" w:rsidRPr="0094795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AA138E" w14:textId="77777777" w:rsidR="004A1DFF" w:rsidRDefault="004A1DFF" w:rsidP="00ED344F">
      <w:pPr>
        <w:spacing w:after="0" w:line="240" w:lineRule="auto"/>
      </w:pPr>
      <w:r>
        <w:separator/>
      </w:r>
    </w:p>
  </w:endnote>
  <w:endnote w:type="continuationSeparator" w:id="0">
    <w:p w14:paraId="41F8E3C2" w14:textId="77777777" w:rsidR="004A1DFF" w:rsidRDefault="004A1DFF" w:rsidP="00ED34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CFBF5D" w14:textId="77777777" w:rsidR="004A1DFF" w:rsidRDefault="004A1DFF" w:rsidP="00ED344F">
      <w:pPr>
        <w:spacing w:after="0" w:line="240" w:lineRule="auto"/>
      </w:pPr>
      <w:r>
        <w:separator/>
      </w:r>
    </w:p>
  </w:footnote>
  <w:footnote w:type="continuationSeparator" w:id="0">
    <w:p w14:paraId="0CA3E4F0" w14:textId="77777777" w:rsidR="004A1DFF" w:rsidRDefault="004A1DFF" w:rsidP="00ED344F">
      <w:pPr>
        <w:spacing w:after="0" w:line="240" w:lineRule="auto"/>
      </w:pPr>
      <w:r>
        <w:continuationSeparator/>
      </w:r>
    </w:p>
  </w:footnote>
  <w:footnote w:id="1">
    <w:p w14:paraId="4564F920" w14:textId="5C3EB85C" w:rsidR="002960F7" w:rsidRPr="002960F7" w:rsidRDefault="002960F7">
      <w:pPr>
        <w:pStyle w:val="FootnoteText"/>
        <w:rPr>
          <w:lang w:val="hy-AM"/>
        </w:rPr>
      </w:pPr>
      <w:r>
        <w:rPr>
          <w:rStyle w:val="FootnoteReference"/>
        </w:rPr>
        <w:footnoteRef/>
      </w:r>
      <w:r>
        <w:t xml:space="preserve"> </w:t>
      </w:r>
      <w:hyperlink r:id="rId1" w:history="1">
        <w:r>
          <w:rPr>
            <w:rStyle w:val="Hyperlink"/>
            <w:rFonts w:ascii="Arial" w:hAnsi="Arial" w:cs="Arial"/>
            <w:color w:val="1155CC"/>
          </w:rPr>
          <w:t>Anti-Corruption Reforms in Armenia (oecd-ilibrary.org)</w:t>
        </w:r>
      </w:hyperlink>
      <w:r>
        <w:rPr>
          <w:rFonts w:ascii="Arial" w:hAnsi="Arial" w:cs="Arial"/>
          <w:color w:val="000000"/>
        </w:rPr>
        <w:t xml:space="preserve"> էջ 116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EE45B8"/>
    <w:multiLevelType w:val="hybridMultilevel"/>
    <w:tmpl w:val="AFEA4D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BB044A6"/>
    <w:multiLevelType w:val="hybridMultilevel"/>
    <w:tmpl w:val="28C6A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11331811">
    <w:abstractNumId w:val="1"/>
  </w:num>
  <w:num w:numId="2" w16cid:durableId="596519918">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Rafik Grigoryan">
    <w15:presenceInfo w15:providerId="None" w15:userId="Rafik Grigor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8A3"/>
    <w:rsid w:val="00013B3D"/>
    <w:rsid w:val="000168DE"/>
    <w:rsid w:val="00035857"/>
    <w:rsid w:val="000533D1"/>
    <w:rsid w:val="000B6DCE"/>
    <w:rsid w:val="000C6F6B"/>
    <w:rsid w:val="000F1507"/>
    <w:rsid w:val="000F6E74"/>
    <w:rsid w:val="00127846"/>
    <w:rsid w:val="00166161"/>
    <w:rsid w:val="001A17EA"/>
    <w:rsid w:val="001B187A"/>
    <w:rsid w:val="001F6929"/>
    <w:rsid w:val="001F732A"/>
    <w:rsid w:val="00280466"/>
    <w:rsid w:val="002960F7"/>
    <w:rsid w:val="002B5A6D"/>
    <w:rsid w:val="00310CB9"/>
    <w:rsid w:val="00315987"/>
    <w:rsid w:val="003B5DB9"/>
    <w:rsid w:val="003C0104"/>
    <w:rsid w:val="003C0BBB"/>
    <w:rsid w:val="003D237E"/>
    <w:rsid w:val="004163EF"/>
    <w:rsid w:val="0042484A"/>
    <w:rsid w:val="004305BA"/>
    <w:rsid w:val="0045003C"/>
    <w:rsid w:val="004661A3"/>
    <w:rsid w:val="004731D0"/>
    <w:rsid w:val="004A1DFF"/>
    <w:rsid w:val="004F03C7"/>
    <w:rsid w:val="0055793E"/>
    <w:rsid w:val="005A35A4"/>
    <w:rsid w:val="005A363A"/>
    <w:rsid w:val="005B019A"/>
    <w:rsid w:val="005F1882"/>
    <w:rsid w:val="00603F66"/>
    <w:rsid w:val="00637B7C"/>
    <w:rsid w:val="0069140D"/>
    <w:rsid w:val="006B27FD"/>
    <w:rsid w:val="006B3451"/>
    <w:rsid w:val="00715C4F"/>
    <w:rsid w:val="00726328"/>
    <w:rsid w:val="00736839"/>
    <w:rsid w:val="00777A85"/>
    <w:rsid w:val="007C084A"/>
    <w:rsid w:val="007C460E"/>
    <w:rsid w:val="00864A79"/>
    <w:rsid w:val="008728A3"/>
    <w:rsid w:val="008A71FF"/>
    <w:rsid w:val="008F075C"/>
    <w:rsid w:val="00932E3A"/>
    <w:rsid w:val="00947950"/>
    <w:rsid w:val="00993AD6"/>
    <w:rsid w:val="009B7512"/>
    <w:rsid w:val="009F5647"/>
    <w:rsid w:val="00A11B1E"/>
    <w:rsid w:val="00A303AD"/>
    <w:rsid w:val="00A4669E"/>
    <w:rsid w:val="00A625C1"/>
    <w:rsid w:val="00A63C02"/>
    <w:rsid w:val="00AF4F2F"/>
    <w:rsid w:val="00B0331C"/>
    <w:rsid w:val="00B1370E"/>
    <w:rsid w:val="00B26E87"/>
    <w:rsid w:val="00B36DD5"/>
    <w:rsid w:val="00B4105E"/>
    <w:rsid w:val="00BA2113"/>
    <w:rsid w:val="00BA7A80"/>
    <w:rsid w:val="00BB57BC"/>
    <w:rsid w:val="00BD51B1"/>
    <w:rsid w:val="00C049F3"/>
    <w:rsid w:val="00C05902"/>
    <w:rsid w:val="00C06B80"/>
    <w:rsid w:val="00C10CC8"/>
    <w:rsid w:val="00C57079"/>
    <w:rsid w:val="00C95A83"/>
    <w:rsid w:val="00CA25A6"/>
    <w:rsid w:val="00D20B2D"/>
    <w:rsid w:val="00D712E4"/>
    <w:rsid w:val="00E026D1"/>
    <w:rsid w:val="00E27165"/>
    <w:rsid w:val="00E950E8"/>
    <w:rsid w:val="00EC4A47"/>
    <w:rsid w:val="00ED344F"/>
    <w:rsid w:val="00ED4A1B"/>
    <w:rsid w:val="00F716E8"/>
    <w:rsid w:val="00F83075"/>
    <w:rsid w:val="00FF25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43D5F"/>
  <w15:chartTrackingRefBased/>
  <w15:docId w15:val="{9928DE26-C849-4114-8349-6F7DFFBC0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A71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8A71FF"/>
    <w:rPr>
      <w:b/>
      <w:bCs/>
    </w:rPr>
  </w:style>
  <w:style w:type="paragraph" w:styleId="Revision">
    <w:name w:val="Revision"/>
    <w:hidden/>
    <w:uiPriority w:val="99"/>
    <w:semiHidden/>
    <w:rsid w:val="00CA25A6"/>
    <w:pPr>
      <w:spacing w:after="0" w:line="240" w:lineRule="auto"/>
    </w:pPr>
  </w:style>
  <w:style w:type="paragraph" w:styleId="ListParagraph">
    <w:name w:val="List Paragraph"/>
    <w:basedOn w:val="Normal"/>
    <w:uiPriority w:val="34"/>
    <w:qFormat/>
    <w:rsid w:val="003B5DB9"/>
    <w:pPr>
      <w:ind w:left="720"/>
      <w:contextualSpacing/>
    </w:pPr>
  </w:style>
  <w:style w:type="paragraph" w:styleId="Header">
    <w:name w:val="header"/>
    <w:basedOn w:val="Normal"/>
    <w:link w:val="HeaderChar"/>
    <w:uiPriority w:val="99"/>
    <w:unhideWhenUsed/>
    <w:rsid w:val="00ED34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D344F"/>
  </w:style>
  <w:style w:type="paragraph" w:styleId="Footer">
    <w:name w:val="footer"/>
    <w:basedOn w:val="Normal"/>
    <w:link w:val="FooterChar"/>
    <w:uiPriority w:val="99"/>
    <w:unhideWhenUsed/>
    <w:rsid w:val="00ED34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344F"/>
  </w:style>
  <w:style w:type="paragraph" w:styleId="FootnoteText">
    <w:name w:val="footnote text"/>
    <w:basedOn w:val="Normal"/>
    <w:link w:val="FootnoteTextChar"/>
    <w:uiPriority w:val="99"/>
    <w:semiHidden/>
    <w:unhideWhenUsed/>
    <w:rsid w:val="002960F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960F7"/>
    <w:rPr>
      <w:sz w:val="20"/>
      <w:szCs w:val="20"/>
    </w:rPr>
  </w:style>
  <w:style w:type="character" w:styleId="FootnoteReference">
    <w:name w:val="footnote reference"/>
    <w:basedOn w:val="DefaultParagraphFont"/>
    <w:uiPriority w:val="99"/>
    <w:semiHidden/>
    <w:unhideWhenUsed/>
    <w:rsid w:val="002960F7"/>
    <w:rPr>
      <w:vertAlign w:val="superscript"/>
    </w:rPr>
  </w:style>
  <w:style w:type="character" w:styleId="Hyperlink">
    <w:name w:val="Hyperlink"/>
    <w:basedOn w:val="DefaultParagraphFont"/>
    <w:uiPriority w:val="99"/>
    <w:semiHidden/>
    <w:unhideWhenUsed/>
    <w:rsid w:val="002960F7"/>
    <w:rPr>
      <w:color w:val="0000FF"/>
      <w:u w:val="single"/>
    </w:rPr>
  </w:style>
  <w:style w:type="character" w:styleId="FollowedHyperlink">
    <w:name w:val="FollowedHyperlink"/>
    <w:basedOn w:val="DefaultParagraphFont"/>
    <w:uiPriority w:val="99"/>
    <w:semiHidden/>
    <w:unhideWhenUsed/>
    <w:rsid w:val="002960F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750551">
      <w:bodyDiv w:val="1"/>
      <w:marLeft w:val="0"/>
      <w:marRight w:val="0"/>
      <w:marTop w:val="0"/>
      <w:marBottom w:val="0"/>
      <w:divBdr>
        <w:top w:val="none" w:sz="0" w:space="0" w:color="auto"/>
        <w:left w:val="none" w:sz="0" w:space="0" w:color="auto"/>
        <w:bottom w:val="none" w:sz="0" w:space="0" w:color="auto"/>
        <w:right w:val="none" w:sz="0" w:space="0" w:color="auto"/>
      </w:divBdr>
    </w:div>
    <w:div w:id="224142877">
      <w:bodyDiv w:val="1"/>
      <w:marLeft w:val="0"/>
      <w:marRight w:val="0"/>
      <w:marTop w:val="0"/>
      <w:marBottom w:val="0"/>
      <w:divBdr>
        <w:top w:val="none" w:sz="0" w:space="0" w:color="auto"/>
        <w:left w:val="none" w:sz="0" w:space="0" w:color="auto"/>
        <w:bottom w:val="none" w:sz="0" w:space="0" w:color="auto"/>
        <w:right w:val="none" w:sz="0" w:space="0" w:color="auto"/>
      </w:divBdr>
    </w:div>
    <w:div w:id="287131115">
      <w:bodyDiv w:val="1"/>
      <w:marLeft w:val="0"/>
      <w:marRight w:val="0"/>
      <w:marTop w:val="0"/>
      <w:marBottom w:val="0"/>
      <w:divBdr>
        <w:top w:val="none" w:sz="0" w:space="0" w:color="auto"/>
        <w:left w:val="none" w:sz="0" w:space="0" w:color="auto"/>
        <w:bottom w:val="none" w:sz="0" w:space="0" w:color="auto"/>
        <w:right w:val="none" w:sz="0" w:space="0" w:color="auto"/>
      </w:divBdr>
    </w:div>
    <w:div w:id="386685515">
      <w:bodyDiv w:val="1"/>
      <w:marLeft w:val="0"/>
      <w:marRight w:val="0"/>
      <w:marTop w:val="0"/>
      <w:marBottom w:val="0"/>
      <w:divBdr>
        <w:top w:val="none" w:sz="0" w:space="0" w:color="auto"/>
        <w:left w:val="none" w:sz="0" w:space="0" w:color="auto"/>
        <w:bottom w:val="none" w:sz="0" w:space="0" w:color="auto"/>
        <w:right w:val="none" w:sz="0" w:space="0" w:color="auto"/>
      </w:divBdr>
    </w:div>
    <w:div w:id="473379676">
      <w:bodyDiv w:val="1"/>
      <w:marLeft w:val="0"/>
      <w:marRight w:val="0"/>
      <w:marTop w:val="0"/>
      <w:marBottom w:val="0"/>
      <w:divBdr>
        <w:top w:val="none" w:sz="0" w:space="0" w:color="auto"/>
        <w:left w:val="none" w:sz="0" w:space="0" w:color="auto"/>
        <w:bottom w:val="none" w:sz="0" w:space="0" w:color="auto"/>
        <w:right w:val="none" w:sz="0" w:space="0" w:color="auto"/>
      </w:divBdr>
    </w:div>
    <w:div w:id="478615756">
      <w:bodyDiv w:val="1"/>
      <w:marLeft w:val="0"/>
      <w:marRight w:val="0"/>
      <w:marTop w:val="0"/>
      <w:marBottom w:val="0"/>
      <w:divBdr>
        <w:top w:val="none" w:sz="0" w:space="0" w:color="auto"/>
        <w:left w:val="none" w:sz="0" w:space="0" w:color="auto"/>
        <w:bottom w:val="none" w:sz="0" w:space="0" w:color="auto"/>
        <w:right w:val="none" w:sz="0" w:space="0" w:color="auto"/>
      </w:divBdr>
    </w:div>
    <w:div w:id="579021715">
      <w:bodyDiv w:val="1"/>
      <w:marLeft w:val="0"/>
      <w:marRight w:val="0"/>
      <w:marTop w:val="0"/>
      <w:marBottom w:val="0"/>
      <w:divBdr>
        <w:top w:val="none" w:sz="0" w:space="0" w:color="auto"/>
        <w:left w:val="none" w:sz="0" w:space="0" w:color="auto"/>
        <w:bottom w:val="none" w:sz="0" w:space="0" w:color="auto"/>
        <w:right w:val="none" w:sz="0" w:space="0" w:color="auto"/>
      </w:divBdr>
    </w:div>
    <w:div w:id="847014835">
      <w:bodyDiv w:val="1"/>
      <w:marLeft w:val="0"/>
      <w:marRight w:val="0"/>
      <w:marTop w:val="0"/>
      <w:marBottom w:val="0"/>
      <w:divBdr>
        <w:top w:val="none" w:sz="0" w:space="0" w:color="auto"/>
        <w:left w:val="none" w:sz="0" w:space="0" w:color="auto"/>
        <w:bottom w:val="none" w:sz="0" w:space="0" w:color="auto"/>
        <w:right w:val="none" w:sz="0" w:space="0" w:color="auto"/>
      </w:divBdr>
    </w:div>
    <w:div w:id="902132312">
      <w:bodyDiv w:val="1"/>
      <w:marLeft w:val="0"/>
      <w:marRight w:val="0"/>
      <w:marTop w:val="0"/>
      <w:marBottom w:val="0"/>
      <w:divBdr>
        <w:top w:val="none" w:sz="0" w:space="0" w:color="auto"/>
        <w:left w:val="none" w:sz="0" w:space="0" w:color="auto"/>
        <w:bottom w:val="none" w:sz="0" w:space="0" w:color="auto"/>
        <w:right w:val="none" w:sz="0" w:space="0" w:color="auto"/>
      </w:divBdr>
    </w:div>
    <w:div w:id="987712519">
      <w:bodyDiv w:val="1"/>
      <w:marLeft w:val="0"/>
      <w:marRight w:val="0"/>
      <w:marTop w:val="0"/>
      <w:marBottom w:val="0"/>
      <w:divBdr>
        <w:top w:val="none" w:sz="0" w:space="0" w:color="auto"/>
        <w:left w:val="none" w:sz="0" w:space="0" w:color="auto"/>
        <w:bottom w:val="none" w:sz="0" w:space="0" w:color="auto"/>
        <w:right w:val="none" w:sz="0" w:space="0" w:color="auto"/>
      </w:divBdr>
    </w:div>
    <w:div w:id="1100561388">
      <w:bodyDiv w:val="1"/>
      <w:marLeft w:val="0"/>
      <w:marRight w:val="0"/>
      <w:marTop w:val="0"/>
      <w:marBottom w:val="0"/>
      <w:divBdr>
        <w:top w:val="none" w:sz="0" w:space="0" w:color="auto"/>
        <w:left w:val="none" w:sz="0" w:space="0" w:color="auto"/>
        <w:bottom w:val="none" w:sz="0" w:space="0" w:color="auto"/>
        <w:right w:val="none" w:sz="0" w:space="0" w:color="auto"/>
      </w:divBdr>
    </w:div>
    <w:div w:id="1169297242">
      <w:bodyDiv w:val="1"/>
      <w:marLeft w:val="0"/>
      <w:marRight w:val="0"/>
      <w:marTop w:val="0"/>
      <w:marBottom w:val="0"/>
      <w:divBdr>
        <w:top w:val="none" w:sz="0" w:space="0" w:color="auto"/>
        <w:left w:val="none" w:sz="0" w:space="0" w:color="auto"/>
        <w:bottom w:val="none" w:sz="0" w:space="0" w:color="auto"/>
        <w:right w:val="none" w:sz="0" w:space="0" w:color="auto"/>
      </w:divBdr>
    </w:div>
    <w:div w:id="1195735215">
      <w:bodyDiv w:val="1"/>
      <w:marLeft w:val="0"/>
      <w:marRight w:val="0"/>
      <w:marTop w:val="0"/>
      <w:marBottom w:val="0"/>
      <w:divBdr>
        <w:top w:val="none" w:sz="0" w:space="0" w:color="auto"/>
        <w:left w:val="none" w:sz="0" w:space="0" w:color="auto"/>
        <w:bottom w:val="none" w:sz="0" w:space="0" w:color="auto"/>
        <w:right w:val="none" w:sz="0" w:space="0" w:color="auto"/>
      </w:divBdr>
    </w:div>
    <w:div w:id="1338075423">
      <w:bodyDiv w:val="1"/>
      <w:marLeft w:val="0"/>
      <w:marRight w:val="0"/>
      <w:marTop w:val="0"/>
      <w:marBottom w:val="0"/>
      <w:divBdr>
        <w:top w:val="none" w:sz="0" w:space="0" w:color="auto"/>
        <w:left w:val="none" w:sz="0" w:space="0" w:color="auto"/>
        <w:bottom w:val="none" w:sz="0" w:space="0" w:color="auto"/>
        <w:right w:val="none" w:sz="0" w:space="0" w:color="auto"/>
      </w:divBdr>
    </w:div>
    <w:div w:id="1759205630">
      <w:bodyDiv w:val="1"/>
      <w:marLeft w:val="0"/>
      <w:marRight w:val="0"/>
      <w:marTop w:val="0"/>
      <w:marBottom w:val="0"/>
      <w:divBdr>
        <w:top w:val="none" w:sz="0" w:space="0" w:color="auto"/>
        <w:left w:val="none" w:sz="0" w:space="0" w:color="auto"/>
        <w:bottom w:val="none" w:sz="0" w:space="0" w:color="auto"/>
        <w:right w:val="none" w:sz="0" w:space="0" w:color="auto"/>
      </w:divBdr>
    </w:div>
    <w:div w:id="1826360709">
      <w:bodyDiv w:val="1"/>
      <w:marLeft w:val="0"/>
      <w:marRight w:val="0"/>
      <w:marTop w:val="0"/>
      <w:marBottom w:val="0"/>
      <w:divBdr>
        <w:top w:val="none" w:sz="0" w:space="0" w:color="auto"/>
        <w:left w:val="none" w:sz="0" w:space="0" w:color="auto"/>
        <w:bottom w:val="none" w:sz="0" w:space="0" w:color="auto"/>
        <w:right w:val="none" w:sz="0" w:space="0" w:color="auto"/>
      </w:divBdr>
    </w:div>
    <w:div w:id="1891647648">
      <w:bodyDiv w:val="1"/>
      <w:marLeft w:val="0"/>
      <w:marRight w:val="0"/>
      <w:marTop w:val="0"/>
      <w:marBottom w:val="0"/>
      <w:divBdr>
        <w:top w:val="none" w:sz="0" w:space="0" w:color="auto"/>
        <w:left w:val="none" w:sz="0" w:space="0" w:color="auto"/>
        <w:bottom w:val="none" w:sz="0" w:space="0" w:color="auto"/>
        <w:right w:val="none" w:sz="0" w:space="0" w:color="auto"/>
      </w:divBdr>
    </w:div>
    <w:div w:id="2098866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microsoft.com/office/2011/relationships/people" Target="people.xml"/></Relationships>
</file>

<file path=word/_rels/footnotes.xml.rels><?xml version="1.0" encoding="UTF-8" standalone="yes"?>
<Relationships xmlns="http://schemas.openxmlformats.org/package/2006/relationships"><Relationship Id="rId1" Type="http://schemas.openxmlformats.org/officeDocument/2006/relationships/hyperlink" Target="https://www.oecd-ilibrary.org/docserver/e56cafa9-en.pdf?expires=1706426748&amp;id=id&amp;accname=guest&amp;checksum=A9A041536CAC5F11739D09BA41B5FA2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BE0CF9-BCE7-413D-8A4A-268B1EEB9B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42</Pages>
  <Words>7640</Words>
  <Characters>43554</Characters>
  <Application>Microsoft Office Word</Application>
  <DocSecurity>0</DocSecurity>
  <Lines>362</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 Misakyan</dc:creator>
  <cp:keywords>https://mul2-mineconomy.gov.am/tasks/594684/oneclick/0728eb41f37888760e8386d9ea2533f9026c425340ade7c50a5a77bd0d5f5d4a.docx?token=3c9526299f65796583d3c838253bb25f</cp:keywords>
  <dc:description/>
  <cp:lastModifiedBy>Hasmik G. Zaqaryan</cp:lastModifiedBy>
  <cp:revision>14</cp:revision>
  <dcterms:created xsi:type="dcterms:W3CDTF">2024-01-22T11:00:00Z</dcterms:created>
  <dcterms:modified xsi:type="dcterms:W3CDTF">2024-04-01T05:46:00Z</dcterms:modified>
</cp:coreProperties>
</file>