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C70" w:rsidRPr="00AA3C70" w:rsidRDefault="00AA3C70" w:rsidP="004D2369">
      <w:pPr>
        <w:spacing w:line="276" w:lineRule="auto"/>
        <w:jc w:val="center"/>
        <w:rPr>
          <w:rFonts w:ascii="GHEA Grapalat" w:eastAsia="Calibri" w:hAnsi="GHEA Grapalat" w:cs="Times New Roman"/>
          <w:b/>
          <w:sz w:val="24"/>
          <w:szCs w:val="24"/>
          <w:lang w:val="hy-AM"/>
        </w:rPr>
      </w:pPr>
      <w:r w:rsidRPr="00AA3C70">
        <w:rPr>
          <w:rFonts w:ascii="GHEA Grapalat" w:eastAsia="Calibri" w:hAnsi="GHEA Grapalat" w:cs="Times New Roman"/>
          <w:b/>
          <w:sz w:val="24"/>
          <w:szCs w:val="24"/>
          <w:lang w:val="hy-AM"/>
        </w:rPr>
        <w:t>Տեղեկանք</w:t>
      </w:r>
    </w:p>
    <w:p w:rsidR="00AA3C70" w:rsidRDefault="00AA3C70" w:rsidP="004D2369">
      <w:pPr>
        <w:spacing w:line="276" w:lineRule="auto"/>
        <w:jc w:val="center"/>
        <w:rPr>
          <w:rFonts w:ascii="GHEA Grapalat" w:eastAsia="Calibri" w:hAnsi="GHEA Grapalat" w:cs="Times New Roman"/>
          <w:b/>
          <w:sz w:val="24"/>
          <w:szCs w:val="24"/>
          <w:lang w:val="hy-AM"/>
        </w:rPr>
      </w:pPr>
      <w:r w:rsidRPr="00AA3C70">
        <w:rPr>
          <w:rFonts w:ascii="GHEA Grapalat" w:eastAsia="Calibri" w:hAnsi="GHEA Grapalat" w:cs="Times New Roman"/>
          <w:b/>
          <w:sz w:val="24"/>
          <w:szCs w:val="24"/>
          <w:lang w:val="hy-AM"/>
        </w:rPr>
        <w:t>ՀՀ հարկային օրենսգրքում</w:t>
      </w:r>
      <w:r>
        <w:rPr>
          <w:rFonts w:ascii="GHEA Grapalat" w:eastAsia="Calibri" w:hAnsi="GHEA Grapalat" w:cs="Times New Roman"/>
          <w:b/>
          <w:sz w:val="24"/>
          <w:szCs w:val="24"/>
          <w:lang w:val="hy-AM"/>
        </w:rPr>
        <w:t xml:space="preserve"> </w:t>
      </w:r>
      <w:r w:rsidR="00B97252">
        <w:rPr>
          <w:rFonts w:ascii="GHEA Grapalat" w:eastAsia="Calibri" w:hAnsi="GHEA Grapalat" w:cs="Times New Roman"/>
          <w:b/>
          <w:sz w:val="24"/>
          <w:szCs w:val="24"/>
          <w:lang w:val="hy-AM"/>
        </w:rPr>
        <w:t>փոփոխվող</w:t>
      </w:r>
      <w:r w:rsidRPr="00AA3C70">
        <w:rPr>
          <w:rFonts w:ascii="GHEA Grapalat" w:eastAsia="Calibri" w:hAnsi="GHEA Grapalat" w:cs="Times New Roman"/>
          <w:b/>
          <w:sz w:val="24"/>
          <w:szCs w:val="24"/>
          <w:lang w:val="hy-AM"/>
        </w:rPr>
        <w:t xml:space="preserve"> հոդված</w:t>
      </w:r>
      <w:r>
        <w:rPr>
          <w:rFonts w:ascii="GHEA Grapalat" w:eastAsia="Calibri" w:hAnsi="GHEA Grapalat" w:cs="Times New Roman"/>
          <w:b/>
          <w:sz w:val="24"/>
          <w:szCs w:val="24"/>
          <w:lang w:val="hy-AM"/>
        </w:rPr>
        <w:t>ներ</w:t>
      </w:r>
      <w:r w:rsidRPr="00AA3C70">
        <w:rPr>
          <w:rFonts w:ascii="GHEA Grapalat" w:eastAsia="Calibri" w:hAnsi="GHEA Grapalat" w:cs="Times New Roman"/>
          <w:b/>
          <w:sz w:val="24"/>
          <w:szCs w:val="24"/>
          <w:lang w:val="hy-AM"/>
        </w:rPr>
        <w:t>ի վերաբերյալ</w:t>
      </w:r>
    </w:p>
    <w:p w:rsidR="00AA3C70" w:rsidRDefault="00AA3C70" w:rsidP="004D2369">
      <w:pPr>
        <w:tabs>
          <w:tab w:val="left" w:pos="851"/>
          <w:tab w:val="left" w:pos="1134"/>
        </w:tabs>
        <w:spacing w:after="0" w:line="276" w:lineRule="auto"/>
        <w:ind w:firstLine="567"/>
        <w:jc w:val="center"/>
        <w:rPr>
          <w:rFonts w:ascii="GHEA Grapalat" w:eastAsia="Calibri" w:hAnsi="GHEA Grapalat" w:cs="Times New Roman"/>
          <w:b/>
          <w:sz w:val="24"/>
          <w:szCs w:val="24"/>
          <w:lang w:val="hy-AM"/>
        </w:rPr>
      </w:pPr>
    </w:p>
    <w:p w:rsidR="00D73A48" w:rsidRDefault="00D73A48" w:rsidP="004D2369">
      <w:pPr>
        <w:tabs>
          <w:tab w:val="left" w:pos="851"/>
          <w:tab w:val="left" w:pos="1134"/>
        </w:tabs>
        <w:spacing w:after="0" w:line="276" w:lineRule="auto"/>
        <w:ind w:firstLine="567"/>
        <w:jc w:val="center"/>
        <w:rPr>
          <w:rFonts w:ascii="GHEA Grapalat" w:eastAsia="Calibri" w:hAnsi="GHEA Grapalat" w:cs="Times New Roman"/>
          <w:b/>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3"/>
      </w:tblGrid>
      <w:tr w:rsidR="00D73A48" w:rsidRPr="00D73A48" w:rsidTr="00D73A48">
        <w:trPr>
          <w:tblCellSpacing w:w="7" w:type="dxa"/>
        </w:trPr>
        <w:tc>
          <w:tcPr>
            <w:tcW w:w="2025" w:type="dxa"/>
            <w:shd w:val="clear" w:color="auto" w:fill="FFFFFF"/>
            <w:hideMark/>
          </w:tcPr>
          <w:p w:rsidR="00D73A48" w:rsidRPr="00D73A48" w:rsidRDefault="00D73A48" w:rsidP="00D73A48">
            <w:pPr>
              <w:spacing w:after="0" w:line="240" w:lineRule="auto"/>
              <w:jc w:val="center"/>
              <w:rPr>
                <w:rFonts w:ascii="GHEA Grapalat" w:eastAsia="Times New Roman" w:hAnsi="GHEA Grapalat" w:cs="Times New Roman"/>
                <w:b/>
                <w:bCs/>
                <w:color w:val="000000"/>
                <w:sz w:val="24"/>
                <w:szCs w:val="24"/>
              </w:rPr>
            </w:pPr>
            <w:r w:rsidRPr="00D73A48">
              <w:rPr>
                <w:rFonts w:ascii="GHEA Grapalat" w:eastAsia="Times New Roman" w:hAnsi="GHEA Grapalat" w:cs="Times New Roman"/>
                <w:b/>
                <w:bCs/>
                <w:color w:val="000000"/>
                <w:sz w:val="24"/>
                <w:szCs w:val="24"/>
              </w:rPr>
              <w:t>Հոդված 44.</w:t>
            </w:r>
          </w:p>
        </w:tc>
        <w:tc>
          <w:tcPr>
            <w:tcW w:w="0" w:type="auto"/>
            <w:shd w:val="clear" w:color="auto" w:fill="FFFFFF"/>
            <w:hideMark/>
          </w:tcPr>
          <w:p w:rsidR="00D73A48" w:rsidRPr="00D73A48" w:rsidRDefault="00D73A48" w:rsidP="00D73A48">
            <w:pPr>
              <w:spacing w:after="0" w:line="240" w:lineRule="auto"/>
              <w:rPr>
                <w:rFonts w:ascii="GHEA Grapalat" w:eastAsia="Times New Roman" w:hAnsi="GHEA Grapalat" w:cs="Times New Roman"/>
                <w:b/>
                <w:bCs/>
                <w:color w:val="000000"/>
                <w:sz w:val="24"/>
                <w:szCs w:val="24"/>
              </w:rPr>
            </w:pPr>
            <w:r w:rsidRPr="00D73A48">
              <w:rPr>
                <w:rFonts w:ascii="GHEA Grapalat" w:eastAsia="Times New Roman" w:hAnsi="GHEA Grapalat" w:cs="Times New Roman"/>
                <w:b/>
                <w:bCs/>
                <w:color w:val="000000"/>
                <w:sz w:val="24"/>
                <w:szCs w:val="24"/>
              </w:rPr>
              <w:t>Հարկային պարտավորության ծագումը</w:t>
            </w:r>
          </w:p>
        </w:tc>
      </w:tr>
    </w:tbl>
    <w:p w:rsidR="00D73A48" w:rsidRPr="00D73A48" w:rsidRDefault="00D73A48" w:rsidP="00D73A48">
      <w:pPr>
        <w:shd w:val="clear" w:color="auto" w:fill="FFFFFF"/>
        <w:spacing w:after="0" w:line="240" w:lineRule="auto"/>
        <w:ind w:firstLine="375"/>
        <w:rPr>
          <w:rFonts w:ascii="Sylfaen" w:eastAsia="Times New Roman" w:hAnsi="Sylfaen" w:cs="Times New Roman"/>
          <w:color w:val="000000"/>
          <w:sz w:val="21"/>
          <w:szCs w:val="21"/>
        </w:rPr>
      </w:pPr>
      <w:r w:rsidRPr="00D73A48">
        <w:rPr>
          <w:rFonts w:ascii="Sylfaen" w:eastAsia="Times New Roman" w:hAnsi="Sylfaen" w:cs="Times New Roman"/>
          <w:color w:val="000000"/>
          <w:sz w:val="21"/>
          <w:szCs w:val="21"/>
        </w:rPr>
        <w:t> </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1. Հարկային պարտավորությունը ծագում է Օրենսգրքով կամ վճարների վերաբերյալ Հայաստանի Հանրապետության օրենքներով սահմանված դեպքերում:</w:t>
      </w:r>
    </w:p>
    <w:p w:rsidR="00577DBE" w:rsidRPr="00AC0FFF" w:rsidRDefault="00577DBE" w:rsidP="00577DBE">
      <w:pPr>
        <w:tabs>
          <w:tab w:val="left" w:pos="851"/>
        </w:tabs>
        <w:spacing w:after="0" w:line="240" w:lineRule="auto"/>
        <w:ind w:firstLine="567"/>
        <w:jc w:val="both"/>
        <w:rPr>
          <w:ins w:id="0" w:author="Lernik Harutyunyan" w:date="2024-03-22T16:34:00Z"/>
          <w:rFonts w:ascii="GHEA Grapalat" w:hAnsi="GHEA Grapalat"/>
          <w:sz w:val="24"/>
          <w:szCs w:val="24"/>
        </w:rPr>
      </w:pPr>
      <w:ins w:id="1" w:author="Lernik Harutyunyan" w:date="2024-03-22T16:34:00Z">
        <w:r w:rsidRPr="00AC0FFF">
          <w:rPr>
            <w:rFonts w:ascii="GHEA Grapalat" w:hAnsi="GHEA Grapalat"/>
            <w:sz w:val="24"/>
            <w:szCs w:val="24"/>
          </w:rPr>
          <w:t xml:space="preserve">2. Հարկային հսկողության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երրորդ հարկային տարին լրանալուց հետո, բացառությամբ սույն մասում սահմանված դեպքերի։ </w:t>
        </w:r>
      </w:ins>
    </w:p>
    <w:p w:rsidR="00577DBE" w:rsidRPr="00AC0FFF" w:rsidRDefault="00577DBE" w:rsidP="00577DBE">
      <w:pPr>
        <w:tabs>
          <w:tab w:val="left" w:pos="851"/>
        </w:tabs>
        <w:spacing w:after="0" w:line="240" w:lineRule="auto"/>
        <w:ind w:firstLine="567"/>
        <w:jc w:val="both"/>
        <w:rPr>
          <w:ins w:id="2" w:author="Lernik Harutyunyan" w:date="2024-03-22T16:34:00Z"/>
          <w:rFonts w:ascii="GHEA Grapalat" w:hAnsi="GHEA Grapalat"/>
          <w:sz w:val="24"/>
          <w:szCs w:val="24"/>
        </w:rPr>
      </w:pPr>
      <w:ins w:id="3" w:author="Lernik Harutyunyan" w:date="2024-03-22T16:34:00Z">
        <w:r w:rsidRPr="00AC0FFF">
          <w:rPr>
            <w:rFonts w:ascii="GHEA Grapalat" w:hAnsi="GHEA Grapalat"/>
            <w:sz w:val="24"/>
            <w:szCs w:val="24"/>
          </w:rPr>
          <w:t xml:space="preserve">Օրենսգրքի 73-րդ գլխի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հինգերորդ հարկային տարին լրանալուց հետո։ </w:t>
        </w:r>
      </w:ins>
    </w:p>
    <w:p w:rsidR="00577DBE" w:rsidRPr="00AC0FFF" w:rsidRDefault="00577DBE" w:rsidP="00577DBE">
      <w:pPr>
        <w:tabs>
          <w:tab w:val="left" w:pos="851"/>
        </w:tabs>
        <w:spacing w:after="0" w:line="240" w:lineRule="auto"/>
        <w:ind w:firstLine="567"/>
        <w:jc w:val="both"/>
        <w:rPr>
          <w:ins w:id="4" w:author="Lernik Harutyunyan" w:date="2024-03-22T16:34:00Z"/>
          <w:rFonts w:ascii="GHEA Grapalat" w:hAnsi="GHEA Grapalat"/>
          <w:sz w:val="24"/>
          <w:szCs w:val="24"/>
        </w:rPr>
      </w:pPr>
      <w:ins w:id="5" w:author="Lernik Harutyunyan" w:date="2024-03-22T16:34:00Z">
        <w:r w:rsidRPr="00AC0FFF">
          <w:rPr>
            <w:rFonts w:ascii="GHEA Grapalat" w:hAnsi="GHEA Grapalat"/>
            <w:sz w:val="24"/>
            <w:szCs w:val="24"/>
          </w:rPr>
          <w:t>Հարկային մարմնին օտարերկրյա պետությունների (տարածքների) իրավասու մարմինների կողմից (որոնց հետ իրականացվում է ֆինանսական հաշիվների մասին տեղեկության ավտոմատ փոխանակում) ավտոմատ եղանակով Օրենսգրքի 80</w:t>
        </w:r>
        <w:r w:rsidRPr="00AC0FFF">
          <w:rPr>
            <w:rFonts w:ascii="Cambria Math" w:hAnsi="Cambria Math" w:cs="Cambria Math"/>
            <w:sz w:val="24"/>
            <w:szCs w:val="24"/>
          </w:rPr>
          <w:t>․</w:t>
        </w:r>
        <w:r w:rsidRPr="00AC0FFF">
          <w:rPr>
            <w:rFonts w:ascii="GHEA Grapalat" w:hAnsi="GHEA Grapalat"/>
            <w:sz w:val="24"/>
            <w:szCs w:val="24"/>
          </w:rPr>
          <w:t>2</w:t>
        </w:r>
        <w:r>
          <w:rPr>
            <w:rFonts w:ascii="GHEA Grapalat" w:hAnsi="GHEA Grapalat"/>
            <w:sz w:val="24"/>
            <w:szCs w:val="24"/>
            <w:lang w:val="hy-AM"/>
          </w:rPr>
          <w:t>-րդ</w:t>
        </w:r>
        <w:r w:rsidRPr="00AC0FFF">
          <w:rPr>
            <w:rFonts w:ascii="GHEA Grapalat" w:hAnsi="GHEA Grapalat"/>
            <w:sz w:val="24"/>
            <w:szCs w:val="24"/>
          </w:rPr>
          <w:t xml:space="preserve"> գլխ</w:t>
        </w:r>
        <w:r>
          <w:rPr>
            <w:rFonts w:ascii="GHEA Grapalat" w:hAnsi="GHEA Grapalat"/>
            <w:sz w:val="24"/>
            <w:szCs w:val="24"/>
            <w:lang w:val="hy-AM"/>
          </w:rPr>
          <w:t>ին</w:t>
        </w:r>
        <w:r w:rsidRPr="00AC0FFF">
          <w:rPr>
            <w:rFonts w:ascii="GHEA Grapalat" w:hAnsi="GHEA Grapalat"/>
            <w:sz w:val="24"/>
            <w:szCs w:val="24"/>
          </w:rPr>
          <w:t xml:space="preserve"> </w:t>
        </w:r>
        <w:r>
          <w:rPr>
            <w:rFonts w:ascii="GHEA Grapalat" w:hAnsi="GHEA Grapalat"/>
            <w:sz w:val="24"/>
            <w:szCs w:val="24"/>
            <w:lang w:val="hy-AM"/>
          </w:rPr>
          <w:t>համապատասխան</w:t>
        </w:r>
        <w:r w:rsidRPr="00AC0FFF">
          <w:rPr>
            <w:rFonts w:ascii="GHEA Grapalat" w:hAnsi="GHEA Grapalat"/>
            <w:sz w:val="24"/>
            <w:szCs w:val="24"/>
          </w:rPr>
          <w:t xml:space="preserve"> տրամադրված տեղեկությանը վերաբերող գործարքների կամ հարկման ազատական համակարգեր ունեցող երկրներում (աշխարհագրական տարածքներում) գրանցված (հաշվառված) կազմակերպությունների հետ գործարքների մասով հարկային հսկողության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տասերորդ հարկային տարին լրանալուց հետո։ </w:t>
        </w:r>
      </w:ins>
    </w:p>
    <w:p w:rsidR="00577DBE" w:rsidRDefault="00577DBE" w:rsidP="00577DBE">
      <w:pPr>
        <w:shd w:val="clear" w:color="auto" w:fill="FFFFFF"/>
        <w:spacing w:after="0" w:line="240" w:lineRule="auto"/>
        <w:ind w:firstLine="375"/>
        <w:jc w:val="both"/>
        <w:rPr>
          <w:ins w:id="6" w:author="Lernik Harutyunyan" w:date="2024-03-22T16:34:00Z"/>
          <w:rFonts w:ascii="GHEA Grapalat" w:hAnsi="GHEA Grapalat"/>
          <w:sz w:val="24"/>
          <w:szCs w:val="24"/>
        </w:rPr>
      </w:pPr>
      <w:ins w:id="7" w:author="Lernik Harutyunyan" w:date="2024-03-22T16:34:00Z">
        <w:r w:rsidRPr="00AC0FFF">
          <w:rPr>
            <w:rFonts w:ascii="GHEA Grapalat" w:hAnsi="GHEA Grapalat"/>
            <w:sz w:val="24"/>
            <w:szCs w:val="24"/>
          </w:rPr>
          <w:t>Օրենսգրքի` անշարժ գույքի հարկին և փոխադրամիջոցների գույքահարկին վերաբերող բաժինների պահանջների խախտումներ հայտնաբերելու դեպքում հարկային պարտավորություններ չեն կարող առաջանալ, եթե տվյալ խախտումը հայտնաբերվել է այն կատարելու հարկային տարվան անմիջապես հաջորդող տասներորդ հարկային տարին լրանալուց հետո:</w:t>
        </w:r>
      </w:ins>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del w:id="8" w:author="Lernik Harutyunyan" w:date="2024-03-22T16:34:00Z">
        <w:r w:rsidRPr="00D73A48" w:rsidDel="00577DBE">
          <w:rPr>
            <w:rFonts w:ascii="GHEA Grapalat" w:eastAsia="Times New Roman" w:hAnsi="GHEA Grapalat" w:cs="Times New Roman"/>
            <w:color w:val="000000"/>
            <w:sz w:val="24"/>
            <w:szCs w:val="24"/>
          </w:rPr>
          <w:delText>2. Հարկային հսկողության արդյունքում Օրենսգրքի և վճարների վերաբերյալ Հայաստանի Հանրապետության օրենքների պահանջների խախտումներ հայտնաբերելու դեպքում հարկային պարտավորություններ չեն կարող առաջանալ, եթե դրանք հարկ վճարողին առաջադրվել են խախտումը կատարելու հարկային տարվան անմիջապես հաջորդող երրորդ հարկային տարին լրանալուց հետո, իսկ Օրենսգրքի 73-րդ գլխի պահանջների խախտումներ հայտնաբերելու դեպքում` հինգերորդ հարկային տարին լրանալուց հետո: Օրենսգրքի` անշարժ գույքի հարկին և փոխադրամիջոցների գույքահարկին վերաբերող բաժինների պահանջների խախտումներ հայտնաբերելու դեպքում հարկային պարտավորություններ չեն կարող առաջանալ, եթե տվյալ խախտումը հայտնաբերվել է այն կատարելու հարկային տարվան անմիջապես հաջորդող տասներորդ հարկային տարին լրանալուց հետո:</w:delText>
        </w:r>
      </w:del>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 xml:space="preserve">3. Սույն հոդվածի 2-րդ մասի կիրառության իմաստով՝ խախտումը կատարելու հարկային տարի է համարվում խախտում պարունակող համապատասխան հարկային հաշվարկը </w:t>
      </w:r>
      <w:r w:rsidRPr="00D73A48">
        <w:rPr>
          <w:rFonts w:ascii="GHEA Grapalat" w:eastAsia="Times New Roman" w:hAnsi="GHEA Grapalat" w:cs="Times New Roman"/>
          <w:color w:val="000000"/>
          <w:sz w:val="24"/>
          <w:szCs w:val="24"/>
        </w:rPr>
        <w:lastRenderedPageBreak/>
        <w:t>հարկային մարմին ներկայացնելու համար Օրենսգրքով և վճարների վերաբերյալ Հայաստանի Հանրապետության օրենքներով սահմանված ժամկետի վերջին օրը ներառող հարկային տարին:</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4. Սույն հոդվածի 2-րդ մասով սահմանված վաղեմության ժամկետի ընթացքը կասեցվում է, եթե հարկ վճարողի, հարկ վճարողի պաշտոնատար անձի բացակայության կամ ի հայտ եկած այլ հանգամանքների հետևանքով անհնարին է դառնում ստուգման կամ այլ կերպ հարկային պարտավորությունների հաշվարկման իրականացումը: Սույն հոդվածի 2-րդ մասով սահմանված վաղեմության ժամկետի ընթացքը սույն մասով սահմանված հիմքերով կասեցվում է այդ հիմքերի (կամ դրանցից որևէ մեկի) առկայությունը հարկային մարմնի համապատասխան պաշտոնատար անձի կողմից Կառավարության սահմանած կարգով արձանագրվելու պահից: Սույն մասով սահմանված՝ կասեցման հիմքերի դադարեցումից հետո վաղեմության ժամկետի ընթացքը շարունակվում է, եթե հարկային մարմինը կամ հարկային մարմնի համապատասխան պաշտոնատար անձը գիտեր կամ կարող էր իմանալ կասեցման հիմքերի դադարեցման մասին: Սույն մասին համապատասխան՝ վաղեմության վերջնաժամկետը երկարաձգվում է կասեցման ժամանակահատվածում ներառված աշխատանքային օրերի քանակի չափով:</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5.</w:t>
      </w:r>
      <w:r w:rsidRPr="00D73A48">
        <w:rPr>
          <w:rFonts w:ascii="Calibri" w:eastAsia="Times New Roman" w:hAnsi="Calibri" w:cs="Calibri"/>
          <w:color w:val="000000"/>
          <w:sz w:val="24"/>
          <w:szCs w:val="24"/>
        </w:rPr>
        <w:t> </w:t>
      </w:r>
      <w:r w:rsidRPr="00D73A48">
        <w:rPr>
          <w:rFonts w:ascii="GHEA Grapalat" w:eastAsia="Times New Roman" w:hAnsi="GHEA Grapalat" w:cs="Times New Roman"/>
          <w:color w:val="000000"/>
          <w:sz w:val="24"/>
          <w:szCs w:val="24"/>
        </w:rPr>
        <w:t>(</w:t>
      </w:r>
      <w:proofErr w:type="gramStart"/>
      <w:r w:rsidRPr="00D73A48">
        <w:rPr>
          <w:rFonts w:ascii="GHEA Grapalat" w:eastAsia="Times New Roman" w:hAnsi="GHEA Grapalat" w:cs="Times New Roman"/>
          <w:color w:val="000000"/>
          <w:sz w:val="24"/>
          <w:szCs w:val="24"/>
        </w:rPr>
        <w:t>մասն</w:t>
      </w:r>
      <w:proofErr w:type="gramEnd"/>
      <w:r w:rsidRPr="00D73A48">
        <w:rPr>
          <w:rFonts w:ascii="GHEA Grapalat" w:eastAsia="Times New Roman" w:hAnsi="GHEA Grapalat" w:cs="Times New Roman"/>
          <w:color w:val="000000"/>
          <w:sz w:val="24"/>
          <w:szCs w:val="24"/>
        </w:rPr>
        <w:t xml:space="preserve"> ուժը կորցրել է 23.03.22</w:t>
      </w:r>
      <w:r w:rsidRPr="00D73A48">
        <w:rPr>
          <w:rFonts w:ascii="Calibri" w:eastAsia="Times New Roman" w:hAnsi="Calibri" w:cs="Calibri"/>
          <w:color w:val="000000"/>
          <w:sz w:val="24"/>
          <w:szCs w:val="24"/>
        </w:rPr>
        <w:t> </w:t>
      </w:r>
      <w:r w:rsidRPr="00D73A48">
        <w:rPr>
          <w:rFonts w:ascii="GHEA Grapalat" w:eastAsia="Times New Roman" w:hAnsi="GHEA Grapalat" w:cs="GHEA Grapalat"/>
          <w:color w:val="000000"/>
          <w:sz w:val="24"/>
          <w:szCs w:val="24"/>
        </w:rPr>
        <w:t>ՀՕ</w:t>
      </w:r>
      <w:r w:rsidRPr="00D73A48">
        <w:rPr>
          <w:rFonts w:ascii="GHEA Grapalat" w:eastAsia="Times New Roman" w:hAnsi="GHEA Grapalat" w:cs="Times New Roman"/>
          <w:color w:val="000000"/>
          <w:sz w:val="24"/>
          <w:szCs w:val="24"/>
        </w:rPr>
        <w:t>-88-</w:t>
      </w:r>
      <w:r w:rsidRPr="00D73A48">
        <w:rPr>
          <w:rFonts w:ascii="GHEA Grapalat" w:eastAsia="Times New Roman" w:hAnsi="GHEA Grapalat" w:cs="GHEA Grapalat"/>
          <w:color w:val="000000"/>
          <w:sz w:val="24"/>
          <w:szCs w:val="24"/>
        </w:rPr>
        <w:t>Ն</w:t>
      </w:r>
      <w:r w:rsidRPr="00D73A48">
        <w:rPr>
          <w:rFonts w:ascii="GHEA Grapalat" w:eastAsia="Times New Roman" w:hAnsi="GHEA Grapalat" w:cs="Times New Roman"/>
          <w:color w:val="000000"/>
          <w:sz w:val="24"/>
          <w:szCs w:val="24"/>
        </w:rPr>
        <w:t>)</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6. Եթե հարկային մարմնին հայտնի են դարձել հարկ վճարողների կողմից ներկայացված հարկային հաշվարկներում առկա անճշտություններ, որոնք Օրենսգրքով սահմանված դեպքերում ու կարգով հնարավոր չէ ճշտել ճշտված հարկային հաշվարկների ներկայացման միջոցով կամ Օրենսգրքով կամ վճարների վերաբերյալ Հայաստանի Հանրապետության օրենքներով սահմանված դեպքերում անհրաժեշտ է վերահաշվարկել հարկ վճարողի հարկային պարտավորությունները, ապա այդ պարտավորությունները կարող են ճշտվել Կառավարության սահմանած կարգով` առանց հարկ վճարողների մոտ ստուգումների (այդ թվում` վերստուգումների) իրականացման: Եթե սույն մասով սահմանված՝ հարկային պարտավորությունների ճշտման արդյունքում առաջանում է հարկային պարտավորություն կամ ավելանում է նախկինում առաջացած հարկային պարտավորությունը, ապա հարկ վճարողն ազատվում է հարկի գումարը պակաս ցույց տալու համար Օրենսգրքով սահմանված տուգանքի կիրառումից: Սույն մասի կիրառության իմաստով՝ հարկային պարտավորությունների կամ հաշվանցվող (պակասեցվող) գումարների փոփոխություն չի կատարվում՝</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 xml:space="preserve">1) </w:t>
      </w:r>
      <w:proofErr w:type="gramStart"/>
      <w:r w:rsidRPr="00D73A48">
        <w:rPr>
          <w:rFonts w:ascii="GHEA Grapalat" w:eastAsia="Times New Roman" w:hAnsi="GHEA Grapalat" w:cs="Times New Roman"/>
          <w:color w:val="000000"/>
          <w:sz w:val="24"/>
          <w:szCs w:val="24"/>
        </w:rPr>
        <w:t>եթե</w:t>
      </w:r>
      <w:proofErr w:type="gramEnd"/>
      <w:r w:rsidRPr="00D73A48">
        <w:rPr>
          <w:rFonts w:ascii="GHEA Grapalat" w:eastAsia="Times New Roman" w:hAnsi="GHEA Grapalat" w:cs="Times New Roman"/>
          <w:color w:val="000000"/>
          <w:sz w:val="24"/>
          <w:szCs w:val="24"/>
        </w:rPr>
        <w:t>, սույն հոդվածի 2-րդ մասին համապատասխան, լրացել են հարկային պարտավորությունների առաջադրման ժամկետները.</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2)</w:t>
      </w:r>
      <w:r w:rsidRPr="00D73A48">
        <w:rPr>
          <w:rFonts w:ascii="Calibri" w:eastAsia="Times New Roman" w:hAnsi="Calibri" w:cs="Calibri"/>
          <w:color w:val="000000"/>
          <w:sz w:val="24"/>
          <w:szCs w:val="24"/>
        </w:rPr>
        <w:t> </w:t>
      </w:r>
      <w:r w:rsidRPr="00D73A48">
        <w:rPr>
          <w:rFonts w:ascii="GHEA Grapalat" w:eastAsia="Times New Roman" w:hAnsi="GHEA Grapalat" w:cs="Times New Roman"/>
          <w:color w:val="000000"/>
          <w:sz w:val="24"/>
          <w:szCs w:val="24"/>
        </w:rPr>
        <w:t>(</w:t>
      </w:r>
      <w:proofErr w:type="gramStart"/>
      <w:r w:rsidRPr="00D73A48">
        <w:rPr>
          <w:rFonts w:ascii="GHEA Grapalat" w:eastAsia="Times New Roman" w:hAnsi="GHEA Grapalat" w:cs="Times New Roman"/>
          <w:color w:val="000000"/>
          <w:sz w:val="24"/>
          <w:szCs w:val="24"/>
        </w:rPr>
        <w:t>կետն</w:t>
      </w:r>
      <w:proofErr w:type="gramEnd"/>
      <w:r w:rsidRPr="00D73A48">
        <w:rPr>
          <w:rFonts w:ascii="GHEA Grapalat" w:eastAsia="Times New Roman" w:hAnsi="GHEA Grapalat" w:cs="Times New Roman"/>
          <w:color w:val="000000"/>
          <w:sz w:val="24"/>
          <w:szCs w:val="24"/>
        </w:rPr>
        <w:t xml:space="preserve"> ուժը կորցրել է 23.03.22</w:t>
      </w:r>
      <w:r w:rsidRPr="00D73A48">
        <w:rPr>
          <w:rFonts w:ascii="Calibri" w:eastAsia="Times New Roman" w:hAnsi="Calibri" w:cs="Calibri"/>
          <w:color w:val="000000"/>
          <w:sz w:val="24"/>
          <w:szCs w:val="24"/>
        </w:rPr>
        <w:t> </w:t>
      </w:r>
      <w:r w:rsidRPr="00D73A48">
        <w:rPr>
          <w:rFonts w:ascii="GHEA Grapalat" w:eastAsia="Times New Roman" w:hAnsi="GHEA Grapalat" w:cs="GHEA Grapalat"/>
          <w:color w:val="000000"/>
          <w:sz w:val="24"/>
          <w:szCs w:val="24"/>
        </w:rPr>
        <w:t>ՀՕ</w:t>
      </w:r>
      <w:r w:rsidRPr="00D73A48">
        <w:rPr>
          <w:rFonts w:ascii="GHEA Grapalat" w:eastAsia="Times New Roman" w:hAnsi="GHEA Grapalat" w:cs="Times New Roman"/>
          <w:color w:val="000000"/>
          <w:sz w:val="24"/>
          <w:szCs w:val="24"/>
        </w:rPr>
        <w:t>-88-</w:t>
      </w:r>
      <w:r w:rsidRPr="00D73A48">
        <w:rPr>
          <w:rFonts w:ascii="GHEA Grapalat" w:eastAsia="Times New Roman" w:hAnsi="GHEA Grapalat" w:cs="GHEA Grapalat"/>
          <w:color w:val="000000"/>
          <w:sz w:val="24"/>
          <w:szCs w:val="24"/>
        </w:rPr>
        <w:t>Ն</w:t>
      </w:r>
      <w:r w:rsidRPr="00D73A48">
        <w:rPr>
          <w:rFonts w:ascii="GHEA Grapalat" w:eastAsia="Times New Roman" w:hAnsi="GHEA Grapalat" w:cs="Times New Roman"/>
          <w:color w:val="000000"/>
          <w:sz w:val="24"/>
          <w:szCs w:val="24"/>
        </w:rPr>
        <w:t>)</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 xml:space="preserve">3) </w:t>
      </w:r>
      <w:proofErr w:type="gramStart"/>
      <w:r w:rsidRPr="00D73A48">
        <w:rPr>
          <w:rFonts w:ascii="GHEA Grapalat" w:eastAsia="Times New Roman" w:hAnsi="GHEA Grapalat" w:cs="Times New Roman"/>
          <w:color w:val="000000"/>
          <w:sz w:val="24"/>
          <w:szCs w:val="24"/>
        </w:rPr>
        <w:t>հարկ</w:t>
      </w:r>
      <w:proofErr w:type="gramEnd"/>
      <w:r w:rsidRPr="00D73A48">
        <w:rPr>
          <w:rFonts w:ascii="GHEA Grapalat" w:eastAsia="Times New Roman" w:hAnsi="GHEA Grapalat" w:cs="Times New Roman"/>
          <w:color w:val="000000"/>
          <w:sz w:val="24"/>
          <w:szCs w:val="24"/>
        </w:rPr>
        <w:t xml:space="preserve"> վճարողի մոտ իրականացվող ստուգումների կամ ուսումնասիրությունների ընթացքում, ինչպես նաև դրանց կասեցման ժամանակահատվածում՝ ստուգմանը կամ ուսումնասիրությանը վերաբերող հարկի կամ վճարի գծով:</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7. Օրենսգրքի և Հայաստանի Հանրապետության այլ օրենքների խախտմամբ հարկ վճարողների վերաբերյալ ձեռք բերված տեղեկությունները չեն կարող հիմք հանդիսանալ հարկային պարտավորությունների հաշվարկման և գանձման համար:</w:t>
      </w:r>
    </w:p>
    <w:p w:rsidR="00D73A48" w:rsidRPr="00D73A48" w:rsidRDefault="00D73A48" w:rsidP="00577DBE">
      <w:pPr>
        <w:shd w:val="clear" w:color="auto" w:fill="FFFFFF"/>
        <w:spacing w:after="0" w:line="240" w:lineRule="auto"/>
        <w:ind w:firstLine="375"/>
        <w:jc w:val="both"/>
        <w:rPr>
          <w:rFonts w:ascii="GHEA Grapalat" w:eastAsia="Times New Roman" w:hAnsi="GHEA Grapalat" w:cs="Times New Roman"/>
          <w:color w:val="000000"/>
          <w:sz w:val="24"/>
          <w:szCs w:val="24"/>
        </w:rPr>
      </w:pPr>
      <w:r w:rsidRPr="00D73A48">
        <w:rPr>
          <w:rFonts w:ascii="GHEA Grapalat" w:eastAsia="Times New Roman" w:hAnsi="GHEA Grapalat" w:cs="Times New Roman"/>
          <w:color w:val="000000"/>
          <w:sz w:val="24"/>
          <w:szCs w:val="24"/>
        </w:rPr>
        <w:t xml:space="preserve">8. Որևէ տեղեկություն հիմք չի հանդիսանում հարկ վճարողի հարկային պարտավորության հաշվարկման և գանձման համար, քանի դեռ հարկ վճարողը դրան ծանոթանալու և համապատասխան բացատրություններ տալու հնարավորություն չի ունեցել, բացառությամբ «Սնանկության մասին» Հայաստանի Հանրապետության օրենքին համապատասխան պարտապանի գործունեության կասեցման պահից վերջինիս անունից կառավարչի կողմից հարկային մարմին ներկայացված` սնանկության վարույթի ընթացքում հարկերի և (կամ) վճարների գծով լրացուցիչ առաջացած պարտավորությունների վերաբերյալ հարկային մարմնի </w:t>
      </w:r>
      <w:r w:rsidRPr="00D73A48">
        <w:rPr>
          <w:rFonts w:ascii="GHEA Grapalat" w:eastAsia="Times New Roman" w:hAnsi="GHEA Grapalat" w:cs="Times New Roman"/>
          <w:color w:val="000000"/>
          <w:sz w:val="24"/>
          <w:szCs w:val="24"/>
        </w:rPr>
        <w:lastRenderedPageBreak/>
        <w:t>սահմանած ձևով տեղեկատվության, որի հիման վրա հաշվարկվում են պարտապանի հարկային պարտավորությունները:</w:t>
      </w:r>
    </w:p>
    <w:p w:rsidR="00D73A48" w:rsidRPr="00D73A48" w:rsidRDefault="00D73A48" w:rsidP="004D2369">
      <w:pPr>
        <w:tabs>
          <w:tab w:val="left" w:pos="851"/>
          <w:tab w:val="left" w:pos="1134"/>
        </w:tabs>
        <w:spacing w:after="0" w:line="276" w:lineRule="auto"/>
        <w:ind w:firstLine="567"/>
        <w:jc w:val="center"/>
        <w:rPr>
          <w:rFonts w:ascii="GHEA Grapalat" w:eastAsia="Times New Roman" w:hAnsi="GHEA Grapalat" w:cs="Times New Roman"/>
          <w:color w:val="000000"/>
          <w:sz w:val="24"/>
          <w:szCs w:val="24"/>
        </w:rPr>
      </w:pPr>
    </w:p>
    <w:p w:rsidR="00AA3C70" w:rsidRPr="00AA3C70" w:rsidRDefault="00AA3C70" w:rsidP="004D2369">
      <w:pPr>
        <w:tabs>
          <w:tab w:val="left" w:pos="851"/>
          <w:tab w:val="left" w:pos="1134"/>
        </w:tabs>
        <w:spacing w:after="0" w:line="276" w:lineRule="auto"/>
        <w:ind w:firstLine="567"/>
        <w:jc w:val="both"/>
        <w:rPr>
          <w:rFonts w:ascii="GHEA Grapalat" w:eastAsia="Calibri" w:hAnsi="GHEA Grapalat" w:cs="Times New Roman"/>
          <w:b/>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3"/>
      </w:tblGrid>
      <w:tr w:rsidR="00AA3C70" w:rsidRPr="00AA3C70" w:rsidTr="00AA3C70">
        <w:trPr>
          <w:tblCellSpacing w:w="7" w:type="dxa"/>
        </w:trPr>
        <w:tc>
          <w:tcPr>
            <w:tcW w:w="2025" w:type="dxa"/>
            <w:shd w:val="clear" w:color="auto" w:fill="FFFFFF"/>
            <w:hideMark/>
          </w:tcPr>
          <w:p w:rsidR="00AA3C70" w:rsidRPr="00AA3C70" w:rsidRDefault="00AA3C70" w:rsidP="004D2369">
            <w:pPr>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r w:rsidRPr="00AA3C70">
              <w:rPr>
                <w:rFonts w:ascii="GHEA Grapalat" w:eastAsia="Times New Roman" w:hAnsi="GHEA Grapalat" w:cs="Times New Roman"/>
                <w:b/>
                <w:bCs/>
                <w:color w:val="000000"/>
                <w:sz w:val="24"/>
                <w:szCs w:val="24"/>
              </w:rPr>
              <w:t>Հոդված 134.</w:t>
            </w:r>
          </w:p>
        </w:tc>
        <w:tc>
          <w:tcPr>
            <w:tcW w:w="0" w:type="auto"/>
            <w:shd w:val="clear" w:color="auto" w:fill="FFFFFF"/>
            <w:hideMark/>
          </w:tcPr>
          <w:p w:rsidR="00AA3C70" w:rsidRPr="00AA3C70" w:rsidRDefault="00AA3C70" w:rsidP="004D2369">
            <w:pPr>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r w:rsidRPr="00AA3C70">
              <w:rPr>
                <w:rFonts w:ascii="GHEA Grapalat" w:eastAsia="Times New Roman" w:hAnsi="GHEA Grapalat" w:cs="Times New Roman"/>
                <w:b/>
                <w:bCs/>
                <w:color w:val="000000"/>
                <w:sz w:val="24"/>
                <w:szCs w:val="24"/>
              </w:rPr>
              <w:t>Շահութահարկի հաշվարկների ներկայացումը</w:t>
            </w:r>
          </w:p>
        </w:tc>
      </w:tr>
    </w:tbl>
    <w:p w:rsidR="00AA3C70" w:rsidRPr="00AA3C70" w:rsidRDefault="00AA3C70" w:rsidP="004D2369">
      <w:pPr>
        <w:shd w:val="clear" w:color="auto" w:fill="FFFFFF"/>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r w:rsidRPr="00AA3C70">
        <w:rPr>
          <w:rFonts w:ascii="Calibri" w:eastAsia="Times New Roman" w:hAnsi="Calibri" w:cs="Calibri"/>
          <w:color w:val="000000"/>
          <w:sz w:val="24"/>
          <w:szCs w:val="24"/>
        </w:rPr>
        <w:t> </w:t>
      </w:r>
    </w:p>
    <w:p w:rsidR="00AA3C70" w:rsidRPr="00AA3C70" w:rsidRDefault="00AA3C70" w:rsidP="004D2369">
      <w:pPr>
        <w:shd w:val="clear" w:color="auto" w:fill="FFFFFF"/>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r w:rsidRPr="00AA3C70">
        <w:rPr>
          <w:rFonts w:ascii="GHEA Grapalat" w:eastAsia="Times New Roman" w:hAnsi="GHEA Grapalat" w:cs="Times New Roman"/>
          <w:color w:val="000000"/>
          <w:sz w:val="24"/>
          <w:szCs w:val="24"/>
        </w:rPr>
        <w:t>1. Ռեզիդենտ շահութահարկ վճարողները, Հայաստանի Հանրապետությունում հաշվառված, կանոնները գրանցած պայմանագրային ներդրումային ֆոնդերը (բացառությամբ կենսաթոշակային ֆոնդերի և երաշխիքային ֆոնդերի), ինչպես նաև մշտական հաստատության միջոցով Հայաստանի Հանրապետությունում գործունեություն իրականացնող ոչ ռեզիդենտ շահութահարկ վճարողները մինչև հաշվետու ժամանակաշրջանին հաջորդող հարկային տարվա ապրիլի 20-ը ներառյալ Օրենսգրքի 53-րդ հոդվածով սահմանված կարգով հարկային մարմին են ներկայացնում շահութահարկի հաշվարկ: Մշտական հաստատության միջոցով Հայաստանի Հանրապետությունում գործունեություն իրականացնող ոչ ռեզիդենտ շահութահարկ վճարողի կողմից հարկային մարմին ներկայացվող՝ սույն մասով սահմանված շահութահարկի հաշվարկում ներառվում է նաև մշտական հաստատությանը չվերագրվող եկամուտների գծով ձևավորվող հարկման բազան և Օրենսգրքի 130-րդ հոդվածի 5-րդ մասով սահմանված կարգով հաշվարկվող շահութահարկի գումարը:</w:t>
      </w:r>
    </w:p>
    <w:p w:rsidR="00AA3C70" w:rsidRPr="00AA3C70" w:rsidRDefault="00AA3C70" w:rsidP="004D2369">
      <w:pPr>
        <w:shd w:val="clear" w:color="auto" w:fill="FFFFFF"/>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r w:rsidRPr="00AA3C70">
        <w:rPr>
          <w:rFonts w:ascii="GHEA Grapalat" w:eastAsia="Times New Roman" w:hAnsi="GHEA Grapalat" w:cs="Times New Roman"/>
          <w:color w:val="000000"/>
          <w:sz w:val="24"/>
          <w:szCs w:val="24"/>
        </w:rPr>
        <w:t>2. Հարկային գործակալները մինչև յուրաքանչյուր հաշվետու եռամսյակին հաջորդող ամսվա 20-ը ներառյալ Օրենսգրքի 53-րդ հոդվածով սահմանված կարգով հարկային մարմին են ներկայացնում նախորդ հաշվետու եռամսյակում ոչ ռեզիդենտ շահութահարկ վճարողներին վճարված եկամուտների, այդ եկամուտներից հաշվարկված, պահված և պետական բյուջե վճարված շահութահարկի գումարների մասին հաշվարկ:</w:t>
      </w:r>
    </w:p>
    <w:p w:rsidR="00AA3C70" w:rsidRPr="00AA3C70" w:rsidRDefault="00AA3C70" w:rsidP="004D2369">
      <w:pPr>
        <w:shd w:val="clear" w:color="auto" w:fill="FFFFFF"/>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r w:rsidRPr="00AA3C70">
        <w:rPr>
          <w:rFonts w:ascii="GHEA Grapalat" w:eastAsia="Times New Roman" w:hAnsi="GHEA Grapalat" w:cs="Times New Roman"/>
          <w:color w:val="000000"/>
          <w:sz w:val="24"/>
          <w:szCs w:val="24"/>
        </w:rPr>
        <w:t>3. Հարկային գործակալի բացակայության դեպքում առանց մշտական հաստատության Հայաստանի Հանրապետությունում գործունեություն իրականացնող ոչ ռեզիդենտ շահութահարկ վճարողները մինչև յուրաքանչյուր հաշվետու ժամանակաշրջանին հաջորդող հարկային տարվա ապրիլի 20-ը ներառյալ Օրենսգրքի 53-րդ հոդվածով սահմանված կարգով հարկային մարմնի՝ Երևան քաղաքի Կենտրոն վարչական շրջանն սպասարկող ստորաբաժանում են ներկայացնում շահութահարկի հաշվարկներ:</w:t>
      </w:r>
    </w:p>
    <w:p w:rsidR="00AA3C70" w:rsidRDefault="00AA3C70" w:rsidP="004D2369">
      <w:pPr>
        <w:shd w:val="clear" w:color="auto" w:fill="FFFFFF"/>
        <w:tabs>
          <w:tab w:val="left" w:pos="851"/>
          <w:tab w:val="left" w:pos="1134"/>
        </w:tabs>
        <w:spacing w:after="0" w:line="276" w:lineRule="auto"/>
        <w:ind w:firstLine="567"/>
        <w:jc w:val="both"/>
        <w:rPr>
          <w:ins w:id="9" w:author="Alisa Aghababyan" w:date="2024-01-18T17:37:00Z"/>
          <w:rFonts w:ascii="GHEA Grapalat" w:eastAsia="Times New Roman" w:hAnsi="GHEA Grapalat" w:cs="Times New Roman"/>
          <w:color w:val="000000"/>
          <w:sz w:val="24"/>
          <w:szCs w:val="24"/>
        </w:rPr>
      </w:pPr>
      <w:r w:rsidRPr="00AA3C70">
        <w:rPr>
          <w:rFonts w:ascii="GHEA Grapalat" w:eastAsia="Times New Roman" w:hAnsi="GHEA Grapalat" w:cs="Times New Roman"/>
          <w:color w:val="000000"/>
          <w:sz w:val="24"/>
          <w:szCs w:val="24"/>
        </w:rPr>
        <w:t>4. Հարկային գործակալները մինչև յուրաքանչյուր հարկային տարվան հաջորդող հարկային տարվա ապրիլի 20-ը ներառյալ Օրենսգրքի 53-րդ հոդվածով սահմանված կարգով հարկային մարմին են ներկայացնում նախորդ հարկային տարվա ընթացքում այլ պետություններում գրանցված կազմակերպություններին վճարված եկամուտների, եկամուտների վճարման ամսաթվի, այդ եկամուտներից հաշվարկված և պահված շահութահարկի վերաբերյալ տեղեկություններ: Սույն մասով սահմանված տեղեկությունները հարկային մարմին են ներկայացվում Հայաստանի Հանրապետության վավերացրած միջազգային պայմանագրերի կողմ հանդիսացող պետություններում գրանցված կազմակերպությունների մասով՝ տեղեկությունների փոխանակման պահանջ սահմանված լինելու դեպքում: Սույն մասում նշված՝ Հայաստանի Հանրապետության վավերացրած միջազգային պայմանագրերի ցանկը հրապարակում է հարկային մարմինը՝ այն տեղադրելով իր պաշտոնական ինտերնետային կայքում:</w:t>
      </w:r>
    </w:p>
    <w:p w:rsidR="0012243A" w:rsidRPr="00AA3C70" w:rsidRDefault="00577DBE" w:rsidP="004D2369">
      <w:pPr>
        <w:shd w:val="clear" w:color="auto" w:fill="FFFFFF"/>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ins w:id="10" w:author="Lernik Harutyunyan" w:date="2024-03-22T16:35:00Z">
        <w:r w:rsidRPr="001C1C11">
          <w:rPr>
            <w:rFonts w:ascii="GHEA Grapalat" w:hAnsi="GHEA Grapalat"/>
            <w:sz w:val="24"/>
            <w:szCs w:val="24"/>
            <w:lang w:val="hy-AM"/>
          </w:rPr>
          <w:lastRenderedPageBreak/>
          <w:t>5</w:t>
        </w:r>
        <w:r w:rsidRPr="00AC0FFF">
          <w:rPr>
            <w:rFonts w:ascii="GHEA Grapalat" w:hAnsi="GHEA Grapalat"/>
            <w:sz w:val="24"/>
            <w:szCs w:val="24"/>
            <w:lang w:val="hy-AM"/>
          </w:rPr>
          <w:t xml:space="preserve">. Հայաստանի Հանրապետությունում </w:t>
        </w:r>
        <w:r w:rsidRPr="001C1C11">
          <w:rPr>
            <w:rFonts w:ascii="GHEA Grapalat" w:hAnsi="GHEA Grapalat"/>
            <w:sz w:val="24"/>
            <w:szCs w:val="24"/>
            <w:lang w:val="hy-AM"/>
          </w:rPr>
          <w:t xml:space="preserve">պետական գրանցում ստացած </w:t>
        </w:r>
        <w:r w:rsidRPr="00AC0FFF">
          <w:rPr>
            <w:rFonts w:ascii="GHEA Grapalat" w:hAnsi="GHEA Grapalat"/>
            <w:sz w:val="24"/>
            <w:szCs w:val="24"/>
            <w:lang w:val="hy-AM"/>
          </w:rPr>
          <w:t>(հաշվառված) ռեզիդենտ և Հայաստանի Հանրապետությունում հաշվառված մշտական հաստատություն ունեցող</w:t>
        </w:r>
        <w:r w:rsidRPr="00AC0FFF">
          <w:rPr>
            <w:rFonts w:ascii="Calibri" w:hAnsi="Calibri" w:cs="Calibri"/>
            <w:sz w:val="24"/>
            <w:szCs w:val="24"/>
            <w:lang w:val="hy-AM"/>
          </w:rPr>
          <w:t> </w:t>
        </w:r>
        <w:r w:rsidRPr="00AC0FFF">
          <w:rPr>
            <w:rFonts w:ascii="GHEA Grapalat" w:hAnsi="GHEA Grapalat"/>
            <w:sz w:val="24"/>
            <w:szCs w:val="24"/>
            <w:lang w:val="hy-AM"/>
          </w:rPr>
          <w:t>ոչ ռեզիդենտ հա</w:t>
        </w:r>
        <w:r w:rsidRPr="001C1C11">
          <w:rPr>
            <w:rFonts w:ascii="GHEA Grapalat" w:hAnsi="GHEA Grapalat"/>
            <w:sz w:val="24"/>
            <w:szCs w:val="24"/>
            <w:lang w:val="hy-AM"/>
          </w:rPr>
          <w:t>մարվող</w:t>
        </w:r>
        <w:r w:rsidRPr="00AC0FFF">
          <w:rPr>
            <w:rFonts w:ascii="GHEA Grapalat" w:hAnsi="GHEA Grapalat"/>
            <w:sz w:val="24"/>
            <w:szCs w:val="24"/>
            <w:lang w:val="hy-AM"/>
          </w:rPr>
          <w:t xml:space="preserve">՝ Օրենսգրքի 80.2-րդ գլխով սահմանված </w:t>
        </w:r>
        <w:r w:rsidRPr="001C1C11">
          <w:rPr>
            <w:rFonts w:ascii="GHEA Grapalat" w:hAnsi="GHEA Grapalat"/>
            <w:sz w:val="24"/>
            <w:szCs w:val="24"/>
            <w:lang w:val="hy-AM"/>
          </w:rPr>
          <w:t xml:space="preserve">ֆինանսական հաստատությունները </w:t>
        </w:r>
        <w:r w:rsidRPr="00AC0FFF">
          <w:rPr>
            <w:rFonts w:ascii="GHEA Grapalat" w:hAnsi="GHEA Grapalat"/>
            <w:sz w:val="24"/>
            <w:szCs w:val="24"/>
            <w:lang w:val="hy-AM"/>
          </w:rPr>
          <w:t xml:space="preserve">մինչև յուրաքանչյուր հարկային տարվան հաջորդող հարկային տարվա մայիսի </w:t>
        </w:r>
        <w:r w:rsidRPr="001C1C11">
          <w:rPr>
            <w:rFonts w:ascii="GHEA Grapalat" w:hAnsi="GHEA Grapalat"/>
            <w:sz w:val="24"/>
            <w:szCs w:val="24"/>
            <w:lang w:val="hy-AM"/>
          </w:rPr>
          <w:t>1</w:t>
        </w:r>
        <w:r w:rsidRPr="00AC0FFF">
          <w:rPr>
            <w:rFonts w:ascii="GHEA Grapalat" w:hAnsi="GHEA Grapalat"/>
            <w:sz w:val="24"/>
            <w:szCs w:val="24"/>
            <w:lang w:val="hy-AM"/>
          </w:rPr>
          <w:t xml:space="preserve">0-ը ներառյալ </w:t>
        </w:r>
        <w:r w:rsidRPr="001C1C11">
          <w:rPr>
            <w:rFonts w:ascii="GHEA Grapalat" w:hAnsi="GHEA Grapalat"/>
            <w:sz w:val="24"/>
            <w:szCs w:val="24"/>
            <w:lang w:val="hy-AM"/>
          </w:rPr>
          <w:t>Օրենսգրքի 53-րդ հոդվածով սահմանված կարգով</w:t>
        </w:r>
        <w:r w:rsidRPr="00AC0FFF">
          <w:rPr>
            <w:rFonts w:ascii="GHEA Grapalat" w:hAnsi="GHEA Grapalat"/>
            <w:sz w:val="24"/>
            <w:szCs w:val="24"/>
            <w:lang w:val="hy-AM"/>
          </w:rPr>
          <w:t xml:space="preserve"> հարկային մարմին են ներկայացնում Օրենսգրքի 443.4-րդ հոդվածով սահմանված տեղեկություններ</w:t>
        </w:r>
        <w:r w:rsidRPr="001C1C11">
          <w:rPr>
            <w:rFonts w:ascii="GHEA Grapalat" w:hAnsi="GHEA Grapalat"/>
            <w:sz w:val="24"/>
            <w:szCs w:val="24"/>
            <w:lang w:val="hy-AM"/>
          </w:rPr>
          <w:t>ը:</w:t>
        </w:r>
      </w:ins>
    </w:p>
    <w:p w:rsidR="00AA3C70" w:rsidDel="0012243A" w:rsidRDefault="00AA3C70" w:rsidP="004D2369">
      <w:pPr>
        <w:tabs>
          <w:tab w:val="left" w:pos="851"/>
          <w:tab w:val="left" w:pos="1134"/>
        </w:tabs>
        <w:spacing w:after="0" w:line="276" w:lineRule="auto"/>
        <w:ind w:firstLine="567"/>
        <w:jc w:val="both"/>
        <w:rPr>
          <w:del w:id="11" w:author="Alisa Aghababyan" w:date="2024-01-18T17:37:00Z"/>
          <w:rFonts w:ascii="GHEA Grapalat" w:eastAsia="Calibri" w:hAnsi="GHEA Grapalat" w:cs="Times New Roman"/>
          <w:sz w:val="24"/>
          <w:szCs w:val="24"/>
          <w:lang w:val="hy-AM"/>
        </w:rPr>
      </w:pPr>
    </w:p>
    <w:p w:rsidR="004D2369" w:rsidRPr="00AA3C70" w:rsidRDefault="004D2369" w:rsidP="004D2369">
      <w:pPr>
        <w:tabs>
          <w:tab w:val="left" w:pos="851"/>
          <w:tab w:val="left" w:pos="1134"/>
        </w:tabs>
        <w:spacing w:after="0" w:line="276" w:lineRule="auto"/>
        <w:ind w:firstLine="567"/>
        <w:rPr>
          <w:rFonts w:ascii="GHEA Grapalat" w:eastAsia="Calibri" w:hAnsi="GHEA Grapalat" w:cs="Times New Roman"/>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43"/>
      </w:tblGrid>
      <w:tr w:rsidR="00AA3C70" w:rsidRPr="003C5C8B" w:rsidTr="00AA3C70">
        <w:trPr>
          <w:tblCellSpacing w:w="7" w:type="dxa"/>
        </w:trPr>
        <w:tc>
          <w:tcPr>
            <w:tcW w:w="2025" w:type="dxa"/>
            <w:shd w:val="clear" w:color="auto" w:fill="FFFFFF"/>
            <w:hideMark/>
          </w:tcPr>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b/>
                <w:bCs/>
                <w:sz w:val="24"/>
                <w:szCs w:val="24"/>
              </w:rPr>
              <w:t>Հոդված 156.</w:t>
            </w:r>
          </w:p>
        </w:tc>
        <w:tc>
          <w:tcPr>
            <w:tcW w:w="0" w:type="auto"/>
            <w:shd w:val="clear" w:color="auto" w:fill="FFFFFF"/>
            <w:hideMark/>
          </w:tcPr>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b/>
                <w:bCs/>
                <w:sz w:val="24"/>
                <w:szCs w:val="24"/>
              </w:rPr>
              <w:t>Եկամտային հարկի հաշվարկները և այլ փաստաթղթերը</w:t>
            </w:r>
            <w:r w:rsidRPr="003C5C8B">
              <w:rPr>
                <w:rFonts w:ascii="Calibri" w:hAnsi="Calibri" w:cs="Calibri"/>
                <w:b/>
                <w:bCs/>
                <w:sz w:val="24"/>
                <w:szCs w:val="24"/>
              </w:rPr>
              <w:t> </w:t>
            </w:r>
            <w:r w:rsidRPr="003C5C8B">
              <w:rPr>
                <w:rFonts w:ascii="GHEA Grapalat" w:hAnsi="GHEA Grapalat"/>
                <w:b/>
                <w:bCs/>
                <w:sz w:val="24"/>
                <w:szCs w:val="24"/>
              </w:rPr>
              <w:t>ներկայացնելը</w:t>
            </w:r>
          </w:p>
        </w:tc>
      </w:tr>
    </w:tbl>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Calibri" w:hAnsi="Calibri" w:cs="Calibri"/>
          <w:sz w:val="24"/>
          <w:szCs w:val="24"/>
        </w:rPr>
        <w:t> </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1. Հարկային գործակալները մինչև յուրաքանչյուր ամսվան հաջորդող ամսվա 20-ը ներառյալ Օրենսգրքի 53-րդ հոդվածով սահմանված կարգով հարկային մարմին են ներկայացնում եկամտային հարկի հաշվարկ, որտեղ ներառվում են տվյալ հարկային գործակալից եկամուտներ ստացող ֆիզիկական անձանց (բացառությամբ միայն պասիվ եկամուտներ ստացող, ինչպես նաև Հայաստանի Հանրապետությունում բնակության իրավունք (կացության կարգավիճակ) չունեցող օտարերկրյա քաղաքացիների ու քաղաքացիություն չունեցող ֆիզիկական անձանց) եկամուտների, այդ եկամուտներից հաշվարկված և պահված եկամտային հարկի, իսկ սոցիալական վճարներ կատարող ֆիզիկական անձանց մասով` նաև հաշվարկված և պահված սոցիալական վճարների վերաբերյալ անհատական տեղեկություններ, բացառությամբ սույն հոդվածի 3-րդ մասով սահմանված դեպքերի: Եկամտային հարկի հաշվարկում ներառվում են նաև տվյալ հարկային գործակալից հաշվետու ժամանակաշրջանի ընթացքում բացառապես պասիվ եկամուտներ ստացող ֆիզիկական անձանց պասիվ եկամուտների և Հայաստանի Հանրապետությունում բնակության իրավունք (կացության կարգավիճակ) չունեցող օտարերկրյա քաղաքացու կամ քաղաքացիություն չունեցող ֆիզիկական անձի եկամուտների, ինչպես նաև այդ եկամուտներից հաշվարկված և պահված եկամտային հարկի գումարների վերաբերյալ ամփոփ տվյալներ: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2. Հարկային գործակալները նոր աշխատողին (բացառությամբ Հայաստանի Հանրապետությունում բնակության իրավունք (կացության կարգավիճակ) չունեցող օտարերկրյա քաղաքացիների և քաղաքացիություն չունեցող ֆիզիկական անձանց) աշխատանքի ընդունելուց հետո, բայց ոչ ուշ, քան մինչև տվյալ աշխատողի կողմից աշխատանքը փաստացի սկսելու օրվան նախորդող օրվա ավարտը, իսկ աշխատանքի ընդունելու օրն աշխատանքը փաստացի սկսելու դեպքում՝ մինչև աշխատանքի ընդունելու օրվա ժամը 14:00-ն, Օրենսգրքի 53-րդ հոդվածով սահմանված կարգով հարկային մարմին են ներկայացնում նոր աշխատողի գրանցման հայտ, որտեղ ներառվում են անհատական տեղեկություններ (անունը, ազգանունը, հայրանունը, բնակության (հաշվառման) վայրը, հանրային ծառայությունների համարանիշը (սոցիալական քարտի համարը), ինչպես նաև օրենքով սահմանված այլ տեղեկություններ), բացառությամբ սույն հոդվածի 3-րդ մասով սահմանված դեպքերի:</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 xml:space="preserve">2.1. Հարկային գործակալները, սույն հոդվածի 2-րդ մասով սահմանված կարգավորումներին համապատասխան, հարկային մարմին են ներկայացնում Հայաստանի </w:t>
      </w:r>
      <w:r w:rsidRPr="003C5C8B">
        <w:rPr>
          <w:rFonts w:ascii="GHEA Grapalat" w:hAnsi="GHEA Grapalat"/>
          <w:sz w:val="24"/>
          <w:szCs w:val="24"/>
        </w:rPr>
        <w:lastRenderedPageBreak/>
        <w:t>Հանրապետության աշխատանքային օրենսգրքով սահմանված կարգով ներգրավված փորձնակի և մասնագիտական ուսուցում անցնող աշակերտի գրանցման հայտ, որտեղ ներառվում են օրենքով սահմանված տեղեկություններ: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3. Եթե նոր աշխատողի համար գրանցման հայտում և (կամ) եկամտային հարկի հաշվարկում ներառվելիք` անձին վերաբերող տեղեկատվությունը օրենսդրությամբ սահմանված է որպես սահմանափակ օգտագործման ենթակա տեղեկատվություն, ապա տվյալ անձի համար գրանցման հայտը և (կամ) եկամտային հարկի հաշվարկը հարկային մարմին է ներկայացվում Կառավարության սահմանած կարգով:</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3.1. Եկամտային հարկի տարեկան հաշվարկում (հայտարարագրում) օրենսդրությամբ սահմանված՝ որպես սահմանափակ օգտագործման ենթակա տեղեկատվությունը չի լրացվում:</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4. Ֆիզիկական անձինք (անչափահաս ֆիզիկական անձանց դեպքում՝ ծնողը կամ խնամակալը կամ հոգաբարձուն</w:t>
      </w:r>
      <w:proofErr w:type="gramStart"/>
      <w:r w:rsidRPr="003C5C8B">
        <w:rPr>
          <w:rFonts w:ascii="GHEA Grapalat" w:hAnsi="GHEA Grapalat"/>
          <w:sz w:val="24"/>
          <w:szCs w:val="24"/>
        </w:rPr>
        <w:t>)՝</w:t>
      </w:r>
      <w:proofErr w:type="gramEnd"/>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 xml:space="preserve">1) </w:t>
      </w:r>
      <w:proofErr w:type="gramStart"/>
      <w:r w:rsidRPr="003C5C8B">
        <w:rPr>
          <w:rFonts w:ascii="GHEA Grapalat" w:hAnsi="GHEA Grapalat"/>
          <w:sz w:val="24"/>
          <w:szCs w:val="24"/>
        </w:rPr>
        <w:t>մինչև</w:t>
      </w:r>
      <w:proofErr w:type="gramEnd"/>
      <w:r w:rsidRPr="003C5C8B">
        <w:rPr>
          <w:rFonts w:ascii="GHEA Grapalat" w:hAnsi="GHEA Grapalat"/>
          <w:sz w:val="24"/>
          <w:szCs w:val="24"/>
        </w:rPr>
        <w:t xml:space="preserve"> յուրաքանչյուր հաշվետու ժամանակաշրջանին հաջորդող ամսվա 20-ը ներառյալ Օրենսգրքի 53-րդ հոդվածով սահմանված կարգով հարկային մարմին են ներկայացնում Օրենսգրքի 151-րդ հոդվածի 2-րդ մասով սահմանված եկամուտների մասով եկամտային հարկի պարզեցված հաշվարկներ.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 xml:space="preserve">2) </w:t>
      </w:r>
      <w:proofErr w:type="gramStart"/>
      <w:r w:rsidRPr="003C5C8B">
        <w:rPr>
          <w:rFonts w:ascii="GHEA Grapalat" w:hAnsi="GHEA Grapalat"/>
          <w:sz w:val="24"/>
          <w:szCs w:val="24"/>
        </w:rPr>
        <w:t>մինչև</w:t>
      </w:r>
      <w:proofErr w:type="gramEnd"/>
      <w:r w:rsidRPr="003C5C8B">
        <w:rPr>
          <w:rFonts w:ascii="GHEA Grapalat" w:hAnsi="GHEA Grapalat"/>
          <w:sz w:val="24"/>
          <w:szCs w:val="24"/>
        </w:rPr>
        <w:t xml:space="preserve"> յուրաքանչյուր հաշվետու ժամանակաշրջանին հաջորդող հարկային տարվա մայիսի 1-ը ներառյալ Օրենսգրքի 53-րդ հոդվածով սահմանված կարգով հարկային մարմին են ներկայացնում Օրենսգրքի 151-րդ հոդվածի 3-րդ մասով սահմանված եկամուտների մասով եկամտային հարկի տարեկան հաշվարկներ (հայտարարագրեր):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4.1. Սույն հոդվածի 4-րդ մասի 2-րդ կետով սահմանված կարգով եկամտային հարկի տարեկան հաշվարկներ (հայտարարագրեր) չներկայացնող՝ Հայաստանի Հանրապետության ռեզիդենտ հանդիսացող Հայաստանի Հանրապետության քաղաքացիները (բացառությամբ հաշվետու տարվա դեկտեմբերի 31-ի դրությամբ անչափահաս համարվող ֆիզիկական անձանց) մինչև յուրաքանչյուր հաշվետու ժամանակաշրջանին հաջորդող հարկային տարվա մայիսի 1-ը ներառյալ Օրենսգրքի 53-րդ հոդվածով սահմանված կարգով հարկային մարմին են ներկայացնում եկամտային հարկի տարեկան հաշվարկներ (հայտարարագրեր)։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Ֆիզիկական անձինք սույն մասով սահմանված՝ եկամտային հարկի տարեկան հաշվարկները (հայտարարագրերը) ներկայացնում են հետևյալ ժամկետներում.</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1) 2023 թվականի հաշվետու տարվա համար՝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ա. 2023 թվականի դեկտեմբերի 31-ի դրությամբ «Հանրային ծառայության մասին» Հայաստանի Հանրապետության օրենքով սահմանված պետական ծառայության, համայնքային ծառայության և (կամ) հանրային պաշտոններ զբաղեցնող Հայաստանի Հանրապետության քաղաքացիները,</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բ. Հայաստանի Հանրապետության ռեզիդենտ հանդիսացող Հայաստանի Հանրապետության քաղաքացիները, որոնք 2023 թվականի դեկտեմբերի 31-ի դրությամբ հանդիսանում են (հանդիսացել են) 2022 թվականի արդյունքներով մեկ միլիարդ դրամ և ավելի համախառն եկամուտ հայտարարագրած Հայաստանի Հանրապետության ռեզիդենտ առևտրային կազմակերպության մասնակից (բաժնետեր, փայատեր, անդամ),</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lastRenderedPageBreak/>
        <w:t>գ. Հայաստանի Հանրապետության ռեզիդենտ հանդիսացող Հայաստանի Հանրապետության քաղաքացիները, որոնք «Փողերի լվացման և ահաբեկչության ֆինանսավորման դեմ պայքարի մասին» Հայաստանի Հանրապետության օրենքով սահմանված իրական շահառու են համարվում,</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դ. Հայաստանի Հանրապետության ռեզիդենտ հանդիսացող Հայաստանի Հանրապետության քաղաքացիները, որոնք 2023 թվականի ընթացքում ստացել են 20 միլիոն դրամի չափով կամ ավելի փոխառություն.</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2) 2024 թվականի հաշվետու տարվա համար՝</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ա. 2024 թվականի ընթացքում վարձու աշխատող համարված՝ սույն պարբերության 1-ին կետում չնշված՝ Հայաստանի Հանրապետության ռեզիդենտ հանդիսացող Հայաստանի Հանրապետության քաղաքացիները,</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բ. 2024 թվականի ընթացքում քաղաքացիաիրավական պայմանագրերի շրջանակում հարկվող եկամուտ ստացած՝ սույն պարբերության 1-ին կետում չնշված՝ Հայաստանի Հանրապետության ռեզիդենտ հանդիսացող Հայաստանի Հանրապետության քաղաքացիները,</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գ. 2024 թվականի դեկտեմբերի 31-ի դրությամբ «Հանրային ծառայության մասին» Հայաստանի Հանրապետության օրենքով սահմանված պետական ծառայության, համայնքային ծառայության և (կամ) հանրային պաշտոններ զբաղեցնող Հայաստանի Հանրապետության քաղաքացիները,</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դ. Հայաստանի Հանրապետության ռեզիդենտ հանդիսացող Հայաստանի Հանրապետության քաղաքացիները, որոնք 2024 թվականի դեկտեմբերի 31-ի դրությամբ հանդիսանում են (հանդիսացել են) 2023 թվականի արդյունքներով մեկ միլիարդ դրամ և ավելի համախառն եկամուտ հայտարարագրած Հայաստանի Հանրապետության ռեզիդենտ առևտրային կազմակերպության մասնակից (բաժնետեր փայատեր, անդամ),</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ե. Հայաստանի Հանրապետության ռեզիդենտ հանդիսացող Հայաստանի Հանրապետության քաղաքացիները, որոնք «Փողերի լվացման և ահաբեկչության ֆինանսավորման դեմ պայքարի մասին» Հայաստանի Հանրապետության օրենքով սահմանված իրական շահառու են համարվում,</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զ. Հայաստանի Հանրապետության ռեզիդենտ հանդիսացող Հայաստանի Հանրապետության քաղաքացիները, որոնք 2024 թվականի ընթացքում ստացել են 20 միլիոն դրամի չափով կամ ավելի փոխառություն,</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 xml:space="preserve">է. </w:t>
      </w:r>
      <w:proofErr w:type="gramStart"/>
      <w:r w:rsidRPr="003C5C8B">
        <w:rPr>
          <w:rFonts w:ascii="GHEA Grapalat" w:hAnsi="GHEA Grapalat"/>
          <w:sz w:val="24"/>
          <w:szCs w:val="24"/>
        </w:rPr>
        <w:t>սույն</w:t>
      </w:r>
      <w:proofErr w:type="gramEnd"/>
      <w:r w:rsidRPr="003C5C8B">
        <w:rPr>
          <w:rFonts w:ascii="GHEA Grapalat" w:hAnsi="GHEA Grapalat"/>
          <w:sz w:val="24"/>
          <w:szCs w:val="24"/>
        </w:rPr>
        <w:t xml:space="preserve"> պարբերության 1-ին կետում նշված ֆիզիկական անձինք.</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3) 2025 թվականի հաշվետու տարվա և դրան հաջորդող տարիների համար՝ Հայաստանի Հանրապետության ռեզիդենտ հանդիսացող Հայաստանի Հանրապետության քաղաքացիները:</w:t>
      </w:r>
    </w:p>
    <w:p w:rsidR="00AA3C70" w:rsidRPr="003C5C8B" w:rsidRDefault="00AA3C70" w:rsidP="004D2369">
      <w:pPr>
        <w:tabs>
          <w:tab w:val="left" w:pos="851"/>
          <w:tab w:val="left" w:pos="1134"/>
        </w:tabs>
        <w:spacing w:after="0" w:line="276" w:lineRule="auto"/>
        <w:ind w:firstLine="567"/>
        <w:jc w:val="both"/>
        <w:rPr>
          <w:rFonts w:ascii="GHEA Grapalat" w:hAnsi="GHEA Grapalat"/>
          <w:sz w:val="24"/>
          <w:szCs w:val="24"/>
        </w:rPr>
      </w:pPr>
      <w:r w:rsidRPr="003C5C8B">
        <w:rPr>
          <w:rFonts w:ascii="GHEA Grapalat" w:hAnsi="GHEA Grapalat"/>
          <w:sz w:val="24"/>
          <w:szCs w:val="24"/>
        </w:rPr>
        <w:t>Անկախ սույն մասի 1-ին և 2-րդ կետերով սահմանված կարգավորումներից՝ 2023 թվականի և 2024 թվականի հաշվետու տարիների համար եկամտային հարկի տարեկան հաշվարկ (հայտարարագիր) չեն ներկայացնում այն անձինք, որոնց վերաբերող տեղեկատվությունն օրենսդրությամբ սահմանված է որպես սահմանափակ օգտագործման ենթակա տեղեկատվություն՝ սահմանափակ օգտագործման ենթակա տեղեկատվություն համարվող՝ հարկվող եկամուտների մասով:</w:t>
      </w:r>
    </w:p>
    <w:p w:rsidR="00AA3C70" w:rsidRDefault="00AA3C70" w:rsidP="004D2369">
      <w:pPr>
        <w:tabs>
          <w:tab w:val="left" w:pos="851"/>
          <w:tab w:val="left" w:pos="1134"/>
        </w:tabs>
        <w:spacing w:after="0" w:line="276" w:lineRule="auto"/>
        <w:ind w:firstLine="567"/>
        <w:jc w:val="both"/>
        <w:rPr>
          <w:ins w:id="12" w:author="Alisa Aghababyan" w:date="2024-01-18T15:37:00Z"/>
          <w:rFonts w:ascii="GHEA Grapalat" w:hAnsi="GHEA Grapalat"/>
          <w:sz w:val="24"/>
          <w:szCs w:val="24"/>
        </w:rPr>
      </w:pPr>
      <w:r w:rsidRPr="003C5C8B">
        <w:rPr>
          <w:rFonts w:ascii="GHEA Grapalat" w:hAnsi="GHEA Grapalat"/>
          <w:sz w:val="24"/>
          <w:szCs w:val="24"/>
        </w:rPr>
        <w:lastRenderedPageBreak/>
        <w:t>5. Հարկային գործակալները մինչև յուրաքանչյուր հարկային տարվան հաջորդող հարկային տարվա մարտի 1-ը ներառյալ Օրենսգրքի 53-րդ հոդվածով սահմանված կարգով հարկային մարմին են ներկայացնում նախորդ հարկային տարվա ընթացքում միայն պասիվ եկամուտներ ստացած ֆիզիկական անձանց, ինչպես նաև Հայաստանի Հանրապետությունում բնակության իրավունք (կացության կարգավիճակ) չունեցող օտարերկրյա քաղաքացիների կամ քաղաքացիություն չունեցող անձանց, նրանց եկամուտների, այդ եկամուտներից հաշվարկված և պահված եկամտային հարկի վերաբերյալ անհատական տեղեկություններ, բացառությամբ բանկային կամ ապահովագրական գաղտնիք համարվող տեղեկությունների:</w:t>
      </w:r>
    </w:p>
    <w:p w:rsidR="00544D99" w:rsidDel="0012243A" w:rsidRDefault="00577DBE" w:rsidP="004D2369">
      <w:pPr>
        <w:tabs>
          <w:tab w:val="left" w:pos="851"/>
          <w:tab w:val="left" w:pos="1134"/>
        </w:tabs>
        <w:spacing w:after="0" w:line="276" w:lineRule="auto"/>
        <w:ind w:firstLine="567"/>
        <w:jc w:val="both"/>
        <w:rPr>
          <w:del w:id="13" w:author="Alisa Aghababyan" w:date="2024-01-18T17:37:00Z"/>
          <w:rFonts w:ascii="GHEA Grapalat" w:hAnsi="GHEA Grapalat"/>
          <w:sz w:val="24"/>
          <w:szCs w:val="24"/>
          <w:lang w:val="hy-AM"/>
        </w:rPr>
      </w:pPr>
      <w:ins w:id="14" w:author="Lernik Harutyunyan" w:date="2024-03-22T16:35:00Z">
        <w:r w:rsidRPr="001C1C11">
          <w:rPr>
            <w:rFonts w:ascii="GHEA Grapalat" w:hAnsi="GHEA Grapalat"/>
            <w:sz w:val="24"/>
            <w:szCs w:val="24"/>
            <w:lang w:val="hy-AM"/>
          </w:rPr>
          <w:t>6. Հայաստանի Հանրապետությունում պետական գրանցում ստացած (հաշվառված) ռեզիդենտ և Հայաստանի Հանրապետությունում հաշվառված մշտական հաստատություն ունեցող</w:t>
        </w:r>
        <w:r w:rsidRPr="001C1C11">
          <w:rPr>
            <w:rFonts w:ascii="Calibri" w:hAnsi="Calibri" w:cs="Calibri"/>
            <w:sz w:val="24"/>
            <w:szCs w:val="24"/>
            <w:lang w:val="hy-AM"/>
          </w:rPr>
          <w:t> </w:t>
        </w:r>
        <w:r w:rsidRPr="001C1C11">
          <w:rPr>
            <w:rFonts w:ascii="GHEA Grapalat" w:hAnsi="GHEA Grapalat"/>
            <w:sz w:val="24"/>
            <w:szCs w:val="24"/>
            <w:lang w:val="hy-AM"/>
          </w:rPr>
          <w:t>ոչ ռեզիդենտ համարվող՝ Օրենսգրքի 80.2-րդ գլխով սահմանված ֆինանսական հաստատությունները</w:t>
        </w:r>
        <w:r w:rsidRPr="001C1C11" w:rsidDel="00451E27">
          <w:rPr>
            <w:rFonts w:ascii="GHEA Grapalat" w:hAnsi="GHEA Grapalat"/>
            <w:sz w:val="24"/>
            <w:szCs w:val="24"/>
            <w:lang w:val="hy-AM"/>
          </w:rPr>
          <w:t xml:space="preserve"> </w:t>
        </w:r>
        <w:r w:rsidRPr="001C1C11">
          <w:rPr>
            <w:rFonts w:ascii="GHEA Grapalat" w:hAnsi="GHEA Grapalat"/>
            <w:sz w:val="24"/>
            <w:szCs w:val="24"/>
            <w:lang w:val="hy-AM"/>
          </w:rPr>
          <w:t>մինչև յուրաքանչյուր հարկային տարվան հաջորդող հարկային տարվա մայիսի 10-ը ներառյալ Օրենսգրքի 53-րդ հոդվածով սահմանված կարգով հարկային մարմին են ներկայացնում Օրենսգրքի 443.4-րդ հոդվածով սահմանված տեղեկությունները:</w:t>
        </w:r>
      </w:ins>
    </w:p>
    <w:p w:rsidR="004D2369" w:rsidRPr="003C5C8B" w:rsidRDefault="004D2369" w:rsidP="004D2369">
      <w:pPr>
        <w:tabs>
          <w:tab w:val="left" w:pos="851"/>
          <w:tab w:val="left" w:pos="1134"/>
        </w:tabs>
        <w:spacing w:after="0" w:line="276" w:lineRule="auto"/>
        <w:ind w:firstLine="567"/>
        <w:jc w:val="both"/>
        <w:rPr>
          <w:rFonts w:ascii="GHEA Grapalat" w:hAnsi="GHEA Grapalat"/>
          <w:sz w:val="24"/>
          <w:szCs w:val="24"/>
        </w:rPr>
      </w:pPr>
    </w:p>
    <w:p w:rsidR="006A2DAF" w:rsidRPr="003C5C8B" w:rsidRDefault="006A2DAF" w:rsidP="004D2369">
      <w:pPr>
        <w:shd w:val="clear" w:color="auto" w:fill="FFFFFF"/>
        <w:tabs>
          <w:tab w:val="left" w:pos="851"/>
          <w:tab w:val="left" w:pos="1134"/>
        </w:tabs>
        <w:spacing w:after="0" w:line="276" w:lineRule="auto"/>
        <w:ind w:firstLine="567"/>
        <w:jc w:val="both"/>
        <w:rPr>
          <w:rFonts w:ascii="GHEA Grapalat" w:eastAsia="Times New Roman" w:hAnsi="GHEA Grapalat" w:cs="Times New Roman"/>
          <w:color w:val="000000"/>
          <w:sz w:val="24"/>
          <w:szCs w:val="24"/>
        </w:rPr>
      </w:pPr>
    </w:p>
    <w:p w:rsidR="003E03C9" w:rsidRPr="002D6494" w:rsidRDefault="003E03C9" w:rsidP="003E03C9">
      <w:pPr>
        <w:tabs>
          <w:tab w:val="left" w:pos="851"/>
        </w:tabs>
        <w:spacing w:line="360" w:lineRule="auto"/>
        <w:ind w:firstLine="567"/>
        <w:jc w:val="both"/>
        <w:rPr>
          <w:ins w:id="15" w:author="Lernik Harutyunyan" w:date="2024-04-10T18:49:00Z"/>
          <w:rFonts w:ascii="GHEA Grapalat" w:hAnsi="GHEA Grapalat"/>
          <w:b/>
          <w:sz w:val="24"/>
          <w:szCs w:val="24"/>
          <w:lang w:val="hy-AM"/>
        </w:rPr>
      </w:pPr>
      <w:ins w:id="16" w:author="Lernik Harutyunyan" w:date="2024-04-10T18:49:00Z">
        <w:r w:rsidRPr="002D6494">
          <w:rPr>
            <w:rFonts w:ascii="GHEA Grapalat" w:hAnsi="GHEA Grapalat"/>
            <w:b/>
            <w:sz w:val="24"/>
            <w:szCs w:val="24"/>
            <w:lang w:val="hy-AM"/>
          </w:rPr>
          <w:t>Հոդված 402.3.</w:t>
        </w:r>
        <w:r w:rsidRPr="002D6494">
          <w:rPr>
            <w:rFonts w:ascii="GHEA Grapalat" w:hAnsi="GHEA Grapalat"/>
            <w:sz w:val="24"/>
            <w:szCs w:val="24"/>
            <w:lang w:val="hy-AM"/>
          </w:rPr>
          <w:t xml:space="preserve"> </w:t>
        </w:r>
        <w:r w:rsidRPr="002D6494">
          <w:rPr>
            <w:rFonts w:ascii="GHEA Grapalat" w:hAnsi="GHEA Grapalat"/>
            <w:b/>
            <w:sz w:val="24"/>
            <w:szCs w:val="24"/>
            <w:lang w:val="hy-AM"/>
          </w:rPr>
          <w:t>Ֆինանսական հաստատության կամ hաշվետերերի և վերահսկող անձանց կողմից ֆինանսական հաշիվների վերաբերյալ տեղեկությունները տրամադրելու կանոնները խախտելը</w:t>
        </w:r>
      </w:ins>
    </w:p>
    <w:p w:rsidR="003E03C9" w:rsidRPr="001C1C11" w:rsidRDefault="003E03C9" w:rsidP="003E03C9">
      <w:pPr>
        <w:spacing w:line="276" w:lineRule="auto"/>
        <w:ind w:firstLine="720"/>
        <w:jc w:val="both"/>
        <w:rPr>
          <w:ins w:id="17" w:author="Lernik Harutyunyan" w:date="2024-04-10T18:49:00Z"/>
          <w:rFonts w:ascii="GHEA Grapalat" w:hAnsi="GHEA Grapalat"/>
          <w:sz w:val="24"/>
          <w:szCs w:val="24"/>
          <w:lang w:val="hy-AM"/>
        </w:rPr>
      </w:pPr>
      <w:ins w:id="18" w:author="Lernik Harutyunyan" w:date="2024-04-10T18:49:00Z">
        <w:r w:rsidRPr="001C1C11">
          <w:rPr>
            <w:rFonts w:ascii="GHEA Grapalat" w:hAnsi="GHEA Grapalat"/>
            <w:sz w:val="24"/>
            <w:szCs w:val="24"/>
            <w:lang w:val="hy-AM"/>
          </w:rPr>
          <w:t>1. Ֆինանսական հաստատության կողմից hաշվետերերի և վերահսկող անձանց ֆինանսական հաշիվների վերաբերյալ</w:t>
        </w:r>
        <w:r>
          <w:rPr>
            <w:rFonts w:ascii="GHEA Grapalat" w:hAnsi="GHEA Grapalat"/>
            <w:sz w:val="24"/>
            <w:szCs w:val="24"/>
            <w:lang w:val="hy-AM"/>
          </w:rPr>
          <w:t>՝</w:t>
        </w:r>
        <w:r w:rsidRPr="001C1C11">
          <w:rPr>
            <w:rFonts w:ascii="GHEA Grapalat" w:hAnsi="GHEA Grapalat"/>
            <w:sz w:val="24"/>
            <w:szCs w:val="24"/>
            <w:lang w:val="hy-AM"/>
          </w:rPr>
          <w:t xml:space="preserve"> </w:t>
        </w:r>
        <w:r w:rsidRPr="00060111">
          <w:rPr>
            <w:rFonts w:ascii="GHEA Grapalat" w:hAnsi="GHEA Grapalat"/>
            <w:sz w:val="24"/>
            <w:szCs w:val="24"/>
            <w:lang w:val="hy-AM"/>
          </w:rPr>
          <w:t>Օրենսգրքի 443.4-րդ հոդված</w:t>
        </w:r>
        <w:r w:rsidRPr="00C23EF8">
          <w:rPr>
            <w:rFonts w:ascii="GHEA Grapalat" w:hAnsi="GHEA Grapalat"/>
            <w:sz w:val="24"/>
            <w:szCs w:val="24"/>
            <w:lang w:val="hy-AM"/>
          </w:rPr>
          <w:t>ի</w:t>
        </w:r>
        <w:r w:rsidRPr="00E32597">
          <w:rPr>
            <w:rFonts w:ascii="GHEA Grapalat" w:hAnsi="GHEA Grapalat"/>
            <w:sz w:val="24"/>
            <w:szCs w:val="24"/>
            <w:lang w:val="hy-AM"/>
          </w:rPr>
          <w:t xml:space="preserve"> 1-</w:t>
        </w:r>
        <w:r>
          <w:rPr>
            <w:rFonts w:ascii="GHEA Grapalat" w:hAnsi="GHEA Grapalat"/>
            <w:sz w:val="24"/>
            <w:szCs w:val="24"/>
            <w:lang w:val="hy-AM"/>
          </w:rPr>
          <w:t>ին մաս</w:t>
        </w:r>
        <w:r w:rsidRPr="00060111">
          <w:rPr>
            <w:rFonts w:ascii="GHEA Grapalat" w:hAnsi="GHEA Grapalat"/>
            <w:sz w:val="24"/>
            <w:szCs w:val="24"/>
            <w:lang w:val="hy-AM"/>
          </w:rPr>
          <w:t xml:space="preserve">ով սահմանված </w:t>
        </w:r>
        <w:r w:rsidRPr="001C1C11">
          <w:rPr>
            <w:rFonts w:ascii="GHEA Grapalat" w:hAnsi="GHEA Grapalat"/>
            <w:sz w:val="24"/>
            <w:szCs w:val="24"/>
            <w:lang w:val="hy-AM"/>
          </w:rPr>
          <w:t>տեղեկությունները</w:t>
        </w:r>
        <w:r>
          <w:rPr>
            <w:rFonts w:ascii="GHEA Grapalat" w:hAnsi="GHEA Grapalat"/>
            <w:sz w:val="24"/>
            <w:szCs w:val="24"/>
            <w:lang w:val="hy-AM"/>
          </w:rPr>
          <w:t xml:space="preserve"> </w:t>
        </w:r>
        <w:r w:rsidRPr="00060111">
          <w:rPr>
            <w:rFonts w:ascii="GHEA Grapalat" w:hAnsi="GHEA Grapalat"/>
            <w:sz w:val="24"/>
            <w:szCs w:val="24"/>
            <w:lang w:val="hy-AM"/>
          </w:rPr>
          <w:t>(</w:t>
        </w:r>
        <w:r>
          <w:rPr>
            <w:rFonts w:ascii="GHEA Grapalat" w:hAnsi="GHEA Grapalat"/>
            <w:sz w:val="24"/>
            <w:szCs w:val="24"/>
            <w:lang w:val="hy-AM"/>
          </w:rPr>
          <w:t>այսուհետ սույն հոդվածում՝ տեղեկություն</w:t>
        </w:r>
        <w:r w:rsidRPr="00060111">
          <w:rPr>
            <w:rFonts w:ascii="GHEA Grapalat" w:hAnsi="GHEA Grapalat"/>
            <w:sz w:val="24"/>
            <w:szCs w:val="24"/>
            <w:lang w:val="hy-AM"/>
          </w:rPr>
          <w:t>)</w:t>
        </w:r>
        <w:r w:rsidRPr="001C1C11">
          <w:rPr>
            <w:rFonts w:ascii="GHEA Grapalat" w:hAnsi="GHEA Grapalat"/>
            <w:sz w:val="24"/>
            <w:szCs w:val="24"/>
            <w:lang w:val="hy-AM"/>
          </w:rPr>
          <w:t xml:space="preserve"> հարկային մարմնին Օրենսգրքով սահմանված ժամկետում չտրամադրելու կամ </w:t>
        </w:r>
        <w:r>
          <w:rPr>
            <w:rFonts w:ascii="GHEA Grapalat" w:hAnsi="GHEA Grapalat"/>
            <w:sz w:val="24"/>
            <w:szCs w:val="24"/>
            <w:lang w:val="hy-AM"/>
          </w:rPr>
          <w:t>այդ</w:t>
        </w:r>
        <w:r w:rsidRPr="001C1C11">
          <w:rPr>
            <w:rFonts w:ascii="GHEA Grapalat" w:hAnsi="GHEA Grapalat"/>
            <w:sz w:val="24"/>
            <w:szCs w:val="24"/>
            <w:lang w:val="hy-AM"/>
          </w:rPr>
          <w:t xml:space="preserve"> ժամկետից ուշ տրամադրելու դեպքում՝ յուրաքանչյուր չտրամադրված կամ Օրենսգրքով սահմանված ժամկետից ուշ տրամադրված</w:t>
        </w:r>
        <w:r>
          <w:rPr>
            <w:rFonts w:ascii="GHEA Grapalat" w:hAnsi="GHEA Grapalat"/>
            <w:sz w:val="24"/>
            <w:szCs w:val="24"/>
            <w:lang w:val="hy-AM"/>
          </w:rPr>
          <w:t xml:space="preserve"> </w:t>
        </w:r>
        <w:r w:rsidRPr="001C1C11">
          <w:rPr>
            <w:rFonts w:ascii="GHEA Grapalat" w:hAnsi="GHEA Grapalat"/>
            <w:sz w:val="24"/>
            <w:szCs w:val="24"/>
            <w:lang w:val="hy-AM"/>
          </w:rPr>
          <w:t>տեղեկության</w:t>
        </w:r>
        <w:r w:rsidRPr="00060111">
          <w:rPr>
            <w:rFonts w:ascii="GHEA Grapalat" w:hAnsi="GHEA Grapalat"/>
            <w:sz w:val="24"/>
            <w:szCs w:val="24"/>
            <w:lang w:val="hy-AM"/>
          </w:rPr>
          <w:t xml:space="preserve"> </w:t>
        </w:r>
        <w:r w:rsidRPr="001C1C11">
          <w:rPr>
            <w:rFonts w:ascii="GHEA Grapalat" w:hAnsi="GHEA Grapalat"/>
            <w:sz w:val="24"/>
            <w:szCs w:val="24"/>
            <w:lang w:val="hy-AM"/>
          </w:rPr>
          <w:t>համար ֆինանսական հաստատությ</w:t>
        </w:r>
        <w:r>
          <w:rPr>
            <w:rFonts w:ascii="GHEA Grapalat" w:hAnsi="GHEA Grapalat"/>
            <w:sz w:val="24"/>
            <w:szCs w:val="24"/>
            <w:lang w:val="hy-AM"/>
          </w:rPr>
          <w:t xml:space="preserve">ան նկատմամբ կիրառվում է </w:t>
        </w:r>
        <w:r w:rsidRPr="001C1C11">
          <w:rPr>
            <w:rFonts w:ascii="GHEA Grapalat" w:hAnsi="GHEA Grapalat"/>
            <w:sz w:val="24"/>
            <w:szCs w:val="24"/>
            <w:lang w:val="hy-AM"/>
          </w:rPr>
          <w:t>տուգանք</w:t>
        </w:r>
        <w:r>
          <w:rPr>
            <w:rFonts w:ascii="GHEA Grapalat" w:hAnsi="GHEA Grapalat"/>
            <w:sz w:val="24"/>
            <w:szCs w:val="24"/>
            <w:lang w:val="hy-AM"/>
          </w:rPr>
          <w:t>ի տեսքով պատասխանատվության միջոց</w:t>
        </w:r>
        <w:r w:rsidRPr="001C1C11">
          <w:rPr>
            <w:rFonts w:ascii="GHEA Grapalat" w:hAnsi="GHEA Grapalat"/>
            <w:sz w:val="24"/>
            <w:szCs w:val="24"/>
            <w:lang w:val="hy-AM"/>
          </w:rPr>
          <w:t xml:space="preserve">՝ </w:t>
        </w:r>
        <w:r w:rsidRPr="002821FC">
          <w:rPr>
            <w:rFonts w:ascii="GHEA Grapalat" w:hAnsi="GHEA Grapalat"/>
            <w:sz w:val="24"/>
            <w:szCs w:val="24"/>
            <w:lang w:val="hy-AM"/>
          </w:rPr>
          <w:t>«Հայաստանի Հանրապետության կենտրոնական բանկի մասին</w:t>
        </w:r>
        <w:r w:rsidRPr="001C1C11">
          <w:rPr>
            <w:rFonts w:ascii="GHEA Grapalat" w:hAnsi="GHEA Grapalat"/>
            <w:sz w:val="24"/>
            <w:szCs w:val="24"/>
            <w:lang w:val="hy-AM"/>
          </w:rPr>
          <w:t>»</w:t>
        </w:r>
        <w:r>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ins>
    </w:p>
    <w:p w:rsidR="003E03C9" w:rsidRPr="001C1C11" w:rsidRDefault="003E03C9" w:rsidP="003E03C9">
      <w:pPr>
        <w:spacing w:line="276" w:lineRule="auto"/>
        <w:ind w:firstLine="720"/>
        <w:jc w:val="both"/>
        <w:rPr>
          <w:ins w:id="19" w:author="Lernik Harutyunyan" w:date="2024-04-10T18:49:00Z"/>
          <w:rFonts w:ascii="GHEA Grapalat" w:hAnsi="GHEA Grapalat"/>
          <w:sz w:val="24"/>
          <w:szCs w:val="24"/>
          <w:lang w:val="hy-AM"/>
        </w:rPr>
      </w:pPr>
      <w:ins w:id="20" w:author="Lernik Harutyunyan" w:date="2024-04-10T18:49:00Z">
        <w:r w:rsidRPr="001C1C11">
          <w:rPr>
            <w:rFonts w:ascii="GHEA Grapalat" w:hAnsi="GHEA Grapalat"/>
            <w:sz w:val="24"/>
            <w:szCs w:val="24"/>
            <w:lang w:val="hy-AM"/>
          </w:rPr>
          <w:t>2. Սույն հոդվածի 1-ին մասով և սույն մասով նախատեսված տուգանքի նշանակման օրվանից հետո՝ 30 օրվա ընթացքում, ֆինանսական հաստատության կողմից hաշվետերերի և վերահսկող անձանց ֆինանսական հաշիվների վերաբերյալ տեղեկությունները հարկային մարմնին չտրամադրելու դեպքում՝ յուրաքանչյուր չտրամադրված տեղեկության համար ֆինանսական հաստատությ</w:t>
        </w:r>
        <w:r>
          <w:rPr>
            <w:rFonts w:ascii="GHEA Grapalat" w:hAnsi="GHEA Grapalat"/>
            <w:sz w:val="24"/>
            <w:szCs w:val="24"/>
            <w:lang w:val="hy-AM"/>
          </w:rPr>
          <w:t xml:space="preserve">ան նկատմամբ կիրառվում է </w:t>
        </w:r>
        <w:r w:rsidRPr="001C1C11">
          <w:rPr>
            <w:rFonts w:ascii="GHEA Grapalat" w:hAnsi="GHEA Grapalat"/>
            <w:sz w:val="24"/>
            <w:szCs w:val="24"/>
            <w:lang w:val="hy-AM"/>
          </w:rPr>
          <w:t>տուգանք</w:t>
        </w:r>
        <w:r>
          <w:rPr>
            <w:rFonts w:ascii="GHEA Grapalat" w:hAnsi="GHEA Grapalat"/>
            <w:sz w:val="24"/>
            <w:szCs w:val="24"/>
            <w:lang w:val="hy-AM"/>
          </w:rPr>
          <w:t>ի տեսքով պատասխանատվության միջոց</w:t>
        </w:r>
        <w:r w:rsidRPr="001C1C11">
          <w:rPr>
            <w:rFonts w:ascii="GHEA Grapalat" w:hAnsi="GHEA Grapalat"/>
            <w:sz w:val="24"/>
            <w:szCs w:val="24"/>
            <w:lang w:val="hy-AM"/>
          </w:rPr>
          <w:t xml:space="preserve">՝ </w:t>
        </w:r>
        <w:r w:rsidRPr="002821FC">
          <w:rPr>
            <w:rFonts w:ascii="GHEA Grapalat" w:hAnsi="GHEA Grapalat"/>
            <w:sz w:val="24"/>
            <w:szCs w:val="24"/>
            <w:lang w:val="hy-AM"/>
          </w:rPr>
          <w:t>«Հայաստանի Հանրապետության կենտրոնական բանկի մասին</w:t>
        </w:r>
        <w:r w:rsidRPr="001C1C11">
          <w:rPr>
            <w:rFonts w:ascii="GHEA Grapalat" w:hAnsi="GHEA Grapalat"/>
            <w:sz w:val="24"/>
            <w:szCs w:val="24"/>
            <w:lang w:val="hy-AM"/>
          </w:rPr>
          <w:t>»</w:t>
        </w:r>
        <w:r>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ins>
    </w:p>
    <w:p w:rsidR="003E03C9" w:rsidRPr="001C1C11" w:rsidRDefault="003E03C9" w:rsidP="003E03C9">
      <w:pPr>
        <w:spacing w:line="276" w:lineRule="auto"/>
        <w:ind w:firstLine="720"/>
        <w:jc w:val="both"/>
        <w:rPr>
          <w:ins w:id="21" w:author="Lernik Harutyunyan" w:date="2024-04-10T18:49:00Z"/>
          <w:rFonts w:ascii="GHEA Grapalat" w:hAnsi="GHEA Grapalat"/>
          <w:sz w:val="24"/>
          <w:szCs w:val="24"/>
          <w:lang w:val="hy-AM"/>
        </w:rPr>
      </w:pPr>
      <w:ins w:id="22" w:author="Lernik Harutyunyan" w:date="2024-04-10T18:49:00Z">
        <w:r w:rsidRPr="001C1C11">
          <w:rPr>
            <w:rFonts w:ascii="GHEA Grapalat" w:hAnsi="GHEA Grapalat"/>
            <w:sz w:val="24"/>
            <w:szCs w:val="24"/>
            <w:lang w:val="hy-AM"/>
          </w:rPr>
          <w:t>3. Ֆինանսական հաստատության կողմից hաշվետերերի և վերահսկող անձանց ֆինանսական հաշիվների վերաբերյալ տեղեկությունները ոչ ամբողջական կամ կեղծ տեղեկություններ տրամադրելու դեպքում՝ յուրաքանչյուր ոչ ամբողջական կամ կեղծ տեղեկության համար ֆինանսական հաստատությ</w:t>
        </w:r>
        <w:r>
          <w:rPr>
            <w:rFonts w:ascii="GHEA Grapalat" w:hAnsi="GHEA Grapalat"/>
            <w:sz w:val="24"/>
            <w:szCs w:val="24"/>
            <w:lang w:val="hy-AM"/>
          </w:rPr>
          <w:t xml:space="preserve">ան նկատմամբ կիրառվում է </w:t>
        </w:r>
        <w:r w:rsidRPr="001C1C11">
          <w:rPr>
            <w:rFonts w:ascii="GHEA Grapalat" w:hAnsi="GHEA Grapalat"/>
            <w:sz w:val="24"/>
            <w:szCs w:val="24"/>
            <w:lang w:val="hy-AM"/>
          </w:rPr>
          <w:t>տուգանք</w:t>
        </w:r>
        <w:r>
          <w:rPr>
            <w:rFonts w:ascii="GHEA Grapalat" w:hAnsi="GHEA Grapalat"/>
            <w:sz w:val="24"/>
            <w:szCs w:val="24"/>
            <w:lang w:val="hy-AM"/>
          </w:rPr>
          <w:t xml:space="preserve">ի </w:t>
        </w:r>
        <w:r>
          <w:rPr>
            <w:rFonts w:ascii="GHEA Grapalat" w:hAnsi="GHEA Grapalat"/>
            <w:sz w:val="24"/>
            <w:szCs w:val="24"/>
            <w:lang w:val="hy-AM"/>
          </w:rPr>
          <w:lastRenderedPageBreak/>
          <w:t>տեսքով պատասխանատվության միջոց</w:t>
        </w:r>
        <w:r w:rsidRPr="001C1C11">
          <w:rPr>
            <w:rFonts w:ascii="GHEA Grapalat" w:hAnsi="GHEA Grapalat"/>
            <w:sz w:val="24"/>
            <w:szCs w:val="24"/>
            <w:lang w:val="hy-AM"/>
          </w:rPr>
          <w:t xml:space="preserve">՝ </w:t>
        </w:r>
        <w:r w:rsidRPr="002821FC">
          <w:rPr>
            <w:rFonts w:ascii="GHEA Grapalat" w:hAnsi="GHEA Grapalat"/>
            <w:sz w:val="24"/>
            <w:szCs w:val="24"/>
            <w:lang w:val="hy-AM"/>
          </w:rPr>
          <w:t>«Հայաստանի Հանրապետության կենտրոնական բանկի մասին</w:t>
        </w:r>
        <w:r w:rsidRPr="001C1C11">
          <w:rPr>
            <w:rFonts w:ascii="GHEA Grapalat" w:hAnsi="GHEA Grapalat"/>
            <w:sz w:val="24"/>
            <w:szCs w:val="24"/>
            <w:lang w:val="hy-AM"/>
          </w:rPr>
          <w:t>»</w:t>
        </w:r>
        <w:r>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ins>
    </w:p>
    <w:p w:rsidR="003E03C9" w:rsidRPr="001C1C11" w:rsidRDefault="003E03C9" w:rsidP="003E03C9">
      <w:pPr>
        <w:spacing w:line="276" w:lineRule="auto"/>
        <w:ind w:firstLine="720"/>
        <w:jc w:val="both"/>
        <w:rPr>
          <w:ins w:id="23" w:author="Lernik Harutyunyan" w:date="2024-04-10T18:49:00Z"/>
          <w:rFonts w:ascii="GHEA Grapalat" w:hAnsi="GHEA Grapalat"/>
          <w:sz w:val="24"/>
          <w:szCs w:val="24"/>
          <w:lang w:val="hy-AM"/>
        </w:rPr>
      </w:pPr>
      <w:ins w:id="24" w:author="Lernik Harutyunyan" w:date="2024-04-10T18:49:00Z">
        <w:r w:rsidRPr="001C1C11">
          <w:rPr>
            <w:rFonts w:ascii="GHEA Grapalat" w:hAnsi="GHEA Grapalat"/>
            <w:sz w:val="24"/>
            <w:szCs w:val="24"/>
            <w:lang w:val="hy-AM"/>
          </w:rPr>
          <w:t>4. Ֆինանսական հաստատության կողմից հաշվետերերի և վերահսկող անձանց չբացահայտման մասին տեղեկություն հարկային մարմնին չներկայացնելու դեպքում՝ ֆինանսական հաստատությ</w:t>
        </w:r>
        <w:r>
          <w:rPr>
            <w:rFonts w:ascii="GHEA Grapalat" w:hAnsi="GHEA Grapalat"/>
            <w:sz w:val="24"/>
            <w:szCs w:val="24"/>
            <w:lang w:val="hy-AM"/>
          </w:rPr>
          <w:t xml:space="preserve">ան նկատմամբ կիրառվում է </w:t>
        </w:r>
        <w:r w:rsidRPr="001C1C11">
          <w:rPr>
            <w:rFonts w:ascii="GHEA Grapalat" w:hAnsi="GHEA Grapalat"/>
            <w:sz w:val="24"/>
            <w:szCs w:val="24"/>
            <w:lang w:val="hy-AM"/>
          </w:rPr>
          <w:t>տուգանք</w:t>
        </w:r>
        <w:r>
          <w:rPr>
            <w:rFonts w:ascii="GHEA Grapalat" w:hAnsi="GHEA Grapalat"/>
            <w:sz w:val="24"/>
            <w:szCs w:val="24"/>
            <w:lang w:val="hy-AM"/>
          </w:rPr>
          <w:t>ի տեսքով պատասխանատվության միջոց</w:t>
        </w:r>
        <w:r w:rsidRPr="001C1C11">
          <w:rPr>
            <w:rFonts w:ascii="GHEA Grapalat" w:hAnsi="GHEA Grapalat"/>
            <w:sz w:val="24"/>
            <w:szCs w:val="24"/>
            <w:lang w:val="hy-AM"/>
          </w:rPr>
          <w:t xml:space="preserve">՝ </w:t>
        </w:r>
        <w:r w:rsidRPr="002821FC">
          <w:rPr>
            <w:rFonts w:ascii="GHEA Grapalat" w:hAnsi="GHEA Grapalat"/>
            <w:sz w:val="24"/>
            <w:szCs w:val="24"/>
            <w:lang w:val="hy-AM"/>
          </w:rPr>
          <w:t>«Հայաստանի Հանրապետության կենտրոնական բանկի մասին</w:t>
        </w:r>
        <w:r w:rsidRPr="001C1C11">
          <w:rPr>
            <w:rFonts w:ascii="GHEA Grapalat" w:hAnsi="GHEA Grapalat"/>
            <w:sz w:val="24"/>
            <w:szCs w:val="24"/>
            <w:lang w:val="hy-AM"/>
          </w:rPr>
          <w:t>»</w:t>
        </w:r>
        <w:r>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ins>
    </w:p>
    <w:p w:rsidR="00544D99" w:rsidRPr="00577DBE" w:rsidRDefault="003E03C9" w:rsidP="003E03C9">
      <w:pPr>
        <w:tabs>
          <w:tab w:val="left" w:pos="851"/>
          <w:tab w:val="left" w:pos="1134"/>
        </w:tabs>
        <w:spacing w:after="0" w:line="276" w:lineRule="auto"/>
        <w:ind w:firstLine="567"/>
        <w:jc w:val="both"/>
        <w:rPr>
          <w:ins w:id="25" w:author="Alisa Aghababyan" w:date="2024-01-18T17:31:00Z"/>
          <w:rFonts w:ascii="GHEA Grapalat" w:hAnsi="GHEA Grapalat"/>
          <w:sz w:val="24"/>
          <w:szCs w:val="24"/>
          <w:lang w:val="hy-AM"/>
        </w:rPr>
      </w:pPr>
      <w:ins w:id="26" w:author="Lernik Harutyunyan" w:date="2024-04-10T18:49:00Z">
        <w:r w:rsidRPr="001C1C11">
          <w:rPr>
            <w:rFonts w:ascii="GHEA Grapalat" w:hAnsi="GHEA Grapalat"/>
            <w:sz w:val="24"/>
            <w:szCs w:val="24"/>
            <w:lang w:val="hy-AM"/>
          </w:rPr>
          <w:t>5. Ֆինանսական հաստատության կողմից hաշվետերերի և վերահսկող անձանց` Միասնական հաշվետվողական ստանդարտով սահմանված պատշաճ ստուգման (ուսումնասիրության) ընթացակարգերը չպահպանելու դեպքում` ֆինանսական հաստատությ</w:t>
        </w:r>
        <w:r>
          <w:rPr>
            <w:rFonts w:ascii="GHEA Grapalat" w:hAnsi="GHEA Grapalat"/>
            <w:sz w:val="24"/>
            <w:szCs w:val="24"/>
            <w:lang w:val="hy-AM"/>
          </w:rPr>
          <w:t xml:space="preserve">ան նկատմամբ կիրառվում է </w:t>
        </w:r>
        <w:r w:rsidRPr="001C1C11">
          <w:rPr>
            <w:rFonts w:ascii="GHEA Grapalat" w:hAnsi="GHEA Grapalat"/>
            <w:sz w:val="24"/>
            <w:szCs w:val="24"/>
            <w:lang w:val="hy-AM"/>
          </w:rPr>
          <w:t>տուգանք</w:t>
        </w:r>
        <w:r>
          <w:rPr>
            <w:rFonts w:ascii="GHEA Grapalat" w:hAnsi="GHEA Grapalat"/>
            <w:sz w:val="24"/>
            <w:szCs w:val="24"/>
            <w:lang w:val="hy-AM"/>
          </w:rPr>
          <w:t>ի տեսքով պատասխանատվության միջոց</w:t>
        </w:r>
        <w:r w:rsidRPr="001C1C11">
          <w:rPr>
            <w:rFonts w:ascii="GHEA Grapalat" w:hAnsi="GHEA Grapalat"/>
            <w:sz w:val="24"/>
            <w:szCs w:val="24"/>
            <w:lang w:val="hy-AM"/>
          </w:rPr>
          <w:t xml:space="preserve">՝ </w:t>
        </w:r>
        <w:r w:rsidRPr="002821FC">
          <w:rPr>
            <w:rFonts w:ascii="GHEA Grapalat" w:hAnsi="GHEA Grapalat"/>
            <w:sz w:val="24"/>
            <w:szCs w:val="24"/>
            <w:lang w:val="hy-AM"/>
          </w:rPr>
          <w:t>«Հայաստանի Հանրապետության կենտրոնական բանկի մասին</w:t>
        </w:r>
        <w:r w:rsidRPr="001C1C11">
          <w:rPr>
            <w:rFonts w:ascii="GHEA Grapalat" w:hAnsi="GHEA Grapalat"/>
            <w:sz w:val="24"/>
            <w:szCs w:val="24"/>
            <w:lang w:val="hy-AM"/>
          </w:rPr>
          <w:t>»</w:t>
        </w:r>
        <w:r>
          <w:rPr>
            <w:rFonts w:ascii="GHEA Grapalat" w:hAnsi="GHEA Grapalat"/>
            <w:sz w:val="24"/>
            <w:szCs w:val="24"/>
            <w:lang w:val="hy-AM"/>
          </w:rPr>
          <w:t xml:space="preserve"> օրենքով սահմանված կարգով</w:t>
        </w:r>
        <w:r w:rsidRPr="001C1C11">
          <w:rPr>
            <w:rFonts w:ascii="GHEA Grapalat" w:hAnsi="GHEA Grapalat"/>
            <w:sz w:val="24"/>
            <w:szCs w:val="24"/>
            <w:lang w:val="hy-AM"/>
          </w:rPr>
          <w:t>:</w:t>
        </w:r>
      </w:ins>
    </w:p>
    <w:p w:rsidR="006A2DAF" w:rsidRDefault="006A2DAF" w:rsidP="003E03C9">
      <w:pPr>
        <w:tabs>
          <w:tab w:val="left" w:pos="851"/>
          <w:tab w:val="left" w:pos="1134"/>
        </w:tabs>
        <w:spacing w:after="0" w:line="276" w:lineRule="auto"/>
        <w:ind w:firstLine="567"/>
        <w:jc w:val="both"/>
        <w:rPr>
          <w:ins w:id="27" w:author="Lernik Harutyunyan" w:date="2024-04-10T18:50:00Z"/>
          <w:rFonts w:ascii="GHEA Grapalat" w:hAnsi="GHEA Grapalat"/>
          <w:sz w:val="24"/>
          <w:szCs w:val="24"/>
          <w:lang w:val="hy-AM"/>
        </w:rPr>
      </w:pPr>
    </w:p>
    <w:p w:rsidR="00C9661E" w:rsidRDefault="00C9661E" w:rsidP="003E03C9">
      <w:pPr>
        <w:tabs>
          <w:tab w:val="left" w:pos="851"/>
          <w:tab w:val="left" w:pos="1134"/>
        </w:tabs>
        <w:spacing w:after="0" w:line="276" w:lineRule="auto"/>
        <w:ind w:firstLine="567"/>
        <w:jc w:val="both"/>
        <w:rPr>
          <w:ins w:id="28" w:author="Lernik Harutyunyan" w:date="2024-04-10T18:50:00Z"/>
          <w:rFonts w:ascii="GHEA Grapalat" w:hAnsi="GHEA Grapalat"/>
          <w:sz w:val="24"/>
          <w:szCs w:val="24"/>
          <w:lang w:val="hy-AM"/>
        </w:rPr>
      </w:pPr>
    </w:p>
    <w:p w:rsidR="00C9661E" w:rsidRPr="001C1C11" w:rsidRDefault="00C9661E" w:rsidP="00C9661E">
      <w:pPr>
        <w:shd w:val="clear" w:color="auto" w:fill="FFFFFF"/>
        <w:tabs>
          <w:tab w:val="left" w:pos="851"/>
        </w:tabs>
        <w:spacing w:after="0" w:line="360" w:lineRule="auto"/>
        <w:ind w:firstLine="567"/>
        <w:jc w:val="center"/>
        <w:rPr>
          <w:ins w:id="29" w:author="Lernik Harutyunyan" w:date="2024-04-10T18:51:00Z"/>
          <w:rFonts w:ascii="GHEA Grapalat" w:hAnsi="GHEA Grapalat"/>
          <w:sz w:val="24"/>
          <w:szCs w:val="24"/>
          <w:lang w:val="hy-AM"/>
        </w:rPr>
      </w:pPr>
      <w:ins w:id="30" w:author="Lernik Harutyunyan" w:date="2024-04-10T18:51:00Z">
        <w:r w:rsidRPr="001C1C11">
          <w:rPr>
            <w:rFonts w:ascii="GHEA Grapalat" w:hAnsi="GHEA Grapalat"/>
            <w:b/>
            <w:sz w:val="24"/>
            <w:szCs w:val="24"/>
            <w:lang w:val="hy-AM"/>
          </w:rPr>
          <w:t>Գ Լ ՈՒ Խ 80.2</w:t>
        </w:r>
      </w:ins>
    </w:p>
    <w:p w:rsidR="00C9661E" w:rsidRPr="001C1C11" w:rsidRDefault="00C9661E" w:rsidP="00C9661E">
      <w:pPr>
        <w:shd w:val="clear" w:color="auto" w:fill="FFFFFF"/>
        <w:tabs>
          <w:tab w:val="left" w:pos="851"/>
        </w:tabs>
        <w:spacing w:after="0" w:line="360" w:lineRule="auto"/>
        <w:ind w:firstLine="567"/>
        <w:jc w:val="center"/>
        <w:rPr>
          <w:ins w:id="31" w:author="Lernik Harutyunyan" w:date="2024-04-10T18:51:00Z"/>
          <w:rFonts w:ascii="GHEA Grapalat" w:hAnsi="GHEA Grapalat"/>
          <w:sz w:val="24"/>
          <w:szCs w:val="24"/>
          <w:lang w:val="hy-AM"/>
        </w:rPr>
      </w:pPr>
    </w:p>
    <w:p w:rsidR="00C9661E" w:rsidRPr="001C1C11" w:rsidRDefault="00C9661E" w:rsidP="00C9661E">
      <w:pPr>
        <w:shd w:val="clear" w:color="auto" w:fill="FFFFFF"/>
        <w:tabs>
          <w:tab w:val="left" w:pos="851"/>
        </w:tabs>
        <w:spacing w:after="0" w:line="360" w:lineRule="auto"/>
        <w:ind w:firstLine="567"/>
        <w:jc w:val="center"/>
        <w:rPr>
          <w:ins w:id="32" w:author="Lernik Harutyunyan" w:date="2024-04-10T18:51:00Z"/>
          <w:rFonts w:ascii="GHEA Grapalat" w:hAnsi="GHEA Grapalat"/>
          <w:b/>
          <w:sz w:val="24"/>
          <w:szCs w:val="24"/>
          <w:lang w:val="hy-AM"/>
        </w:rPr>
      </w:pPr>
      <w:ins w:id="33" w:author="Lernik Harutyunyan" w:date="2024-04-10T18:51:00Z">
        <w:r w:rsidRPr="001C1C11">
          <w:rPr>
            <w:rFonts w:ascii="GHEA Grapalat" w:hAnsi="GHEA Grapalat"/>
            <w:b/>
            <w:sz w:val="24"/>
            <w:szCs w:val="24"/>
            <w:lang w:val="hy-AM"/>
          </w:rPr>
          <w:t>ՖԻՆԱՆՍԱԿԱՆ ՀԱՇԻՎՆԵՐԻ ՄԱՍԻՆ ՏԵՂԵԿՈՒԹՅԱՆ ՓՈԽԱՆԱԿՄԱՆ ԸՆԹԱՑԱԿԱՐԳԸ, ՏԵՂԵԿՈՒԹՅԱՆ ՓՈԽԱՆԱԿՄԱՆ ՀԵՏ ԿԱՊՎԱԾ ՀԱՐԿԱՅԻՆ ՄԱՐՄՆԻ ԼԻԱԶՈՐՈՒԹՅՈՒՆՆԵՐԸ, ՖԻՆԱՆՍԱԿԱՆ ՀԱՍՏԱՏՈՒԹՅՈՒՆՆԵՐԻ, ՀԱՇՎԵՏԵՐԵՐԻ ԵՎ ՎԵՐԱՀՍԿՈՂ ԱՆՁԱՆՑ ՊԱՐՏԱԿԱՆՈՒԹՅՈՒՆՆԵՐՆ ՈՒ ԻՐԱՎՈՒՆՔՆԵՐԸ</w:t>
        </w:r>
      </w:ins>
    </w:p>
    <w:p w:rsidR="00C9661E" w:rsidRPr="001C1C11" w:rsidRDefault="00C9661E" w:rsidP="00C9661E">
      <w:pPr>
        <w:tabs>
          <w:tab w:val="left" w:pos="851"/>
        </w:tabs>
        <w:spacing w:after="0" w:line="360" w:lineRule="auto"/>
        <w:ind w:firstLine="567"/>
        <w:jc w:val="both"/>
        <w:rPr>
          <w:ins w:id="34" w:author="Lernik Harutyunyan" w:date="2024-04-10T18:51:00Z"/>
          <w:rFonts w:ascii="GHEA Grapalat" w:hAnsi="GHEA Grapalat"/>
          <w:sz w:val="24"/>
          <w:szCs w:val="24"/>
          <w:lang w:val="hy-AM"/>
        </w:rPr>
      </w:pPr>
    </w:p>
    <w:p w:rsidR="00C9661E" w:rsidRPr="001C1C11" w:rsidRDefault="00C9661E" w:rsidP="00C9661E">
      <w:pPr>
        <w:tabs>
          <w:tab w:val="left" w:pos="851"/>
        </w:tabs>
        <w:spacing w:after="0" w:line="360" w:lineRule="auto"/>
        <w:ind w:firstLine="567"/>
        <w:jc w:val="both"/>
        <w:rPr>
          <w:ins w:id="35" w:author="Lernik Harutyunyan" w:date="2024-04-10T18:51:00Z"/>
          <w:rFonts w:ascii="GHEA Grapalat" w:hAnsi="GHEA Grapalat"/>
          <w:b/>
          <w:strike/>
          <w:color w:val="FF0000"/>
          <w:sz w:val="24"/>
          <w:szCs w:val="24"/>
          <w:lang w:val="hy-AM"/>
        </w:rPr>
      </w:pPr>
      <w:ins w:id="36" w:author="Lernik Harutyunyan" w:date="2024-04-10T18:51:00Z">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3. Օտարերկրյա պետությունների (տարածքների) հետ ֆինանսական հաշիվների մասին տեղեկությունների ավտոմատ փոխանակման ընդհանուր կանոններ</w:t>
        </w:r>
      </w:ins>
    </w:p>
    <w:p w:rsidR="00C9661E" w:rsidRPr="001C1C11" w:rsidRDefault="00C9661E" w:rsidP="00C9661E">
      <w:pPr>
        <w:tabs>
          <w:tab w:val="left" w:pos="851"/>
        </w:tabs>
        <w:spacing w:after="0" w:line="360" w:lineRule="auto"/>
        <w:ind w:firstLine="567"/>
        <w:jc w:val="both"/>
        <w:rPr>
          <w:ins w:id="37" w:author="Lernik Harutyunyan" w:date="2024-04-10T18:51:00Z"/>
          <w:rFonts w:ascii="GHEA Grapalat" w:hAnsi="GHEA Grapalat"/>
          <w:sz w:val="24"/>
          <w:szCs w:val="24"/>
          <w:lang w:val="hy-AM"/>
        </w:rPr>
      </w:pPr>
    </w:p>
    <w:p w:rsidR="00C9661E" w:rsidRPr="001C1C11" w:rsidRDefault="00C9661E" w:rsidP="00C9661E">
      <w:pPr>
        <w:pStyle w:val="ListParagraph"/>
        <w:numPr>
          <w:ilvl w:val="0"/>
          <w:numId w:val="2"/>
        </w:numPr>
        <w:tabs>
          <w:tab w:val="left" w:pos="851"/>
        </w:tabs>
        <w:spacing w:after="0" w:line="276" w:lineRule="auto"/>
        <w:ind w:left="0" w:firstLine="567"/>
        <w:jc w:val="both"/>
        <w:rPr>
          <w:ins w:id="38" w:author="Lernik Harutyunyan" w:date="2024-04-10T18:51:00Z"/>
          <w:rFonts w:ascii="GHEA Grapalat" w:hAnsi="GHEA Grapalat"/>
          <w:sz w:val="24"/>
          <w:szCs w:val="24"/>
          <w:lang w:val="hy-AM"/>
        </w:rPr>
      </w:pPr>
      <w:ins w:id="39" w:author="Lernik Harutyunyan" w:date="2024-04-10T18:51:00Z">
        <w:r w:rsidRPr="001C1C11">
          <w:rPr>
            <w:rFonts w:ascii="GHEA Grapalat" w:hAnsi="GHEA Grapalat"/>
            <w:bCs/>
            <w:sz w:val="24"/>
            <w:szCs w:val="24"/>
            <w:lang w:val="hy-AM"/>
          </w:rPr>
          <w:t>Օտարերկրյա պետությունների (տարածքների) իրավասու մարմինների հետ ֆինանսական հաշիվների մասին տեղեկությունների ավտոմատ փոխանակումը`</w:t>
        </w:r>
        <w:r w:rsidRPr="001C1C11">
          <w:rPr>
            <w:rFonts w:ascii="GHEA Grapalat" w:hAnsi="GHEA Grapalat"/>
            <w:sz w:val="24"/>
            <w:szCs w:val="24"/>
            <w:lang w:val="hy-AM"/>
          </w:rPr>
          <w:t xml:space="preserve"> հարկային մարմնի կողմից օտարերկրյա պետությունների (տարածքների) իրավասու մարմիններին Հայաստանի Հանրապետության կողմից վավերացված՝ «Հարկային հարցերով փոխադարձ վարչական աջակցության մասին» կոնվենցիայով (2010 թվականի արձանագրությամբ փոփոխված) ու «Ֆինանսական հաշիվների վերաբերյալ տեղեկությունների ավտոմատ փոխանակման մասին» Իրավասու մարմինների բազմակողմ համաձայնագրով (այսուհետ՝ այս գլխում համաձայնագրեր), ինչպես նաև Տնտեսական համագործակցության և զարգացման կազմակերպության կողմից հրապարակված Միասնական հաշվետվողական ստանդարտի և դրա մեկնաբանության (այսուհետ սույն գլխում՝ Ստանդարտ) հիման վրա՝ հարկային մարմնի կողմից օտարերկրյա պետությունների (տարածքների) իրավասու մարմիններին (որոնց հետ իրականացվում է ֆինանսական հաշիվների մասին տեղեկության ավտոմատ փոխանակում) </w:t>
        </w:r>
        <w:r w:rsidRPr="001C1C11">
          <w:rPr>
            <w:rFonts w:ascii="GHEA Grapalat" w:hAnsi="GHEA Grapalat" w:cs="Arial"/>
            <w:sz w:val="24"/>
            <w:szCs w:val="24"/>
            <w:lang w:val="hy-AM"/>
          </w:rPr>
          <w:lastRenderedPageBreak/>
          <w:t>ավտոմատ</w:t>
        </w:r>
        <w:r w:rsidRPr="001C1C11">
          <w:rPr>
            <w:rFonts w:ascii="GHEA Grapalat" w:hAnsi="GHEA Grapalat"/>
            <w:sz w:val="24"/>
            <w:szCs w:val="24"/>
            <w:lang w:val="hy-AM"/>
          </w:rPr>
          <w:t xml:space="preserve"> եղանակով սույն գլխով նախատեսված տեղեկության տրամադրումն է և տեղեկության ստացումն է։ </w:t>
        </w:r>
      </w:ins>
    </w:p>
    <w:p w:rsidR="00C9661E" w:rsidRPr="001C1C11" w:rsidRDefault="00C9661E" w:rsidP="00C9661E">
      <w:pPr>
        <w:pStyle w:val="ListParagraph"/>
        <w:numPr>
          <w:ilvl w:val="0"/>
          <w:numId w:val="2"/>
        </w:numPr>
        <w:tabs>
          <w:tab w:val="left" w:pos="851"/>
        </w:tabs>
        <w:spacing w:after="0" w:line="276" w:lineRule="auto"/>
        <w:ind w:left="0" w:firstLine="567"/>
        <w:jc w:val="both"/>
        <w:rPr>
          <w:ins w:id="40" w:author="Lernik Harutyunyan" w:date="2024-04-10T18:51:00Z"/>
          <w:rFonts w:ascii="GHEA Grapalat" w:hAnsi="GHEA Grapalat"/>
          <w:sz w:val="24"/>
          <w:szCs w:val="24"/>
          <w:lang w:val="hy-AM"/>
        </w:rPr>
      </w:pPr>
      <w:ins w:id="41" w:author="Lernik Harutyunyan" w:date="2024-04-10T18:51:00Z">
        <w:r w:rsidRPr="001C1C11">
          <w:rPr>
            <w:rFonts w:ascii="GHEA Grapalat" w:hAnsi="GHEA Grapalat"/>
            <w:sz w:val="24"/>
            <w:szCs w:val="24"/>
            <w:lang w:val="hy-AM"/>
          </w:rPr>
          <w:t xml:space="preserve">Հարկային մարմինը ապահովում է Ստանդարտի, ինչպես նաև դրանում տեղի ունեցած փոփոխությունների և լրացումների թարգմանությունն ու դրանց պաշտոնական հրապարակումը՝ այն տեղադրելով իր պաշտոնական ինտերնետային կայքում: </w:t>
        </w:r>
      </w:ins>
    </w:p>
    <w:p w:rsidR="00C9661E" w:rsidRPr="001C1C11" w:rsidRDefault="00C9661E" w:rsidP="00C9661E">
      <w:pPr>
        <w:pStyle w:val="ListParagraph"/>
        <w:numPr>
          <w:ilvl w:val="0"/>
          <w:numId w:val="2"/>
        </w:numPr>
        <w:tabs>
          <w:tab w:val="left" w:pos="851"/>
        </w:tabs>
        <w:spacing w:after="0" w:line="276" w:lineRule="auto"/>
        <w:ind w:left="0" w:firstLine="567"/>
        <w:jc w:val="both"/>
        <w:rPr>
          <w:ins w:id="42" w:author="Lernik Harutyunyan" w:date="2024-04-10T18:51:00Z"/>
          <w:rFonts w:ascii="GHEA Grapalat" w:hAnsi="GHEA Grapalat"/>
          <w:sz w:val="24"/>
          <w:szCs w:val="24"/>
          <w:lang w:val="hy-AM"/>
        </w:rPr>
      </w:pPr>
      <w:ins w:id="43" w:author="Lernik Harutyunyan" w:date="2024-04-10T18:51:00Z">
        <w:r w:rsidRPr="001C1C11">
          <w:rPr>
            <w:rFonts w:ascii="GHEA Grapalat" w:hAnsi="GHEA Grapalat"/>
            <w:sz w:val="24"/>
            <w:szCs w:val="24"/>
            <w:lang w:val="hy-AM"/>
          </w:rPr>
          <w:t xml:space="preserve">Սույն գլխում կիրառվող հասկացություններն ունեն Ստանդարտով սահմանված նշանակությունը։  </w:t>
        </w:r>
      </w:ins>
    </w:p>
    <w:p w:rsidR="00C9661E" w:rsidRPr="001C1C11" w:rsidRDefault="00C9661E" w:rsidP="00C9661E">
      <w:pPr>
        <w:pStyle w:val="ListParagraph"/>
        <w:numPr>
          <w:ilvl w:val="0"/>
          <w:numId w:val="2"/>
        </w:numPr>
        <w:tabs>
          <w:tab w:val="left" w:pos="851"/>
        </w:tabs>
        <w:spacing w:after="0" w:line="276" w:lineRule="auto"/>
        <w:ind w:left="0" w:firstLine="567"/>
        <w:jc w:val="both"/>
        <w:rPr>
          <w:ins w:id="44" w:author="Lernik Harutyunyan" w:date="2024-04-10T18:51:00Z"/>
          <w:rFonts w:ascii="GHEA Grapalat" w:hAnsi="GHEA Grapalat"/>
          <w:sz w:val="24"/>
          <w:szCs w:val="24"/>
          <w:lang w:val="hy-AM"/>
        </w:rPr>
      </w:pPr>
      <w:ins w:id="45" w:author="Lernik Harutyunyan" w:date="2024-04-10T18:51:00Z">
        <w:r w:rsidRPr="001C1C11">
          <w:rPr>
            <w:rFonts w:ascii="GHEA Grapalat" w:hAnsi="GHEA Grapalat"/>
            <w:sz w:val="24"/>
            <w:szCs w:val="24"/>
            <w:lang w:val="hy-AM"/>
          </w:rPr>
          <w:t>Սույն գլխի դրույթները տարածվում են Ստանդարտով սահմանված Հայաստանի Հանրապետության ռեզիդենտ ֆինանսական հաստատությունների և Հայաստանի Հանրապետությունում հաշվառված մշտական հաստատություն ունեցող</w:t>
        </w:r>
        <w:r w:rsidRPr="001C1C11">
          <w:rPr>
            <w:rFonts w:ascii="Calibri" w:hAnsi="Calibri" w:cs="Calibri"/>
            <w:sz w:val="24"/>
            <w:szCs w:val="24"/>
            <w:lang w:val="hy-AM"/>
          </w:rPr>
          <w:t> </w:t>
        </w:r>
        <w:r w:rsidRPr="001C1C11">
          <w:rPr>
            <w:rFonts w:ascii="GHEA Grapalat" w:hAnsi="GHEA Grapalat"/>
            <w:sz w:val="24"/>
            <w:szCs w:val="24"/>
            <w:lang w:val="hy-AM"/>
          </w:rPr>
          <w:t>ոչ ռեզիդենտ ֆինանսական հաստատությունների (այսուհետ՝ ֆինանսական հաստատություններ) վրա։</w:t>
        </w:r>
      </w:ins>
    </w:p>
    <w:p w:rsidR="00C9661E" w:rsidRPr="001C1C11" w:rsidRDefault="00C9661E" w:rsidP="00C9661E">
      <w:pPr>
        <w:pStyle w:val="ListParagraph"/>
        <w:numPr>
          <w:ilvl w:val="0"/>
          <w:numId w:val="2"/>
        </w:numPr>
        <w:tabs>
          <w:tab w:val="left" w:pos="851"/>
        </w:tabs>
        <w:spacing w:after="0" w:line="276" w:lineRule="auto"/>
        <w:ind w:left="0" w:firstLine="567"/>
        <w:jc w:val="both"/>
        <w:rPr>
          <w:ins w:id="46" w:author="Lernik Harutyunyan" w:date="2024-04-10T18:51:00Z"/>
          <w:rFonts w:ascii="GHEA Grapalat" w:hAnsi="GHEA Grapalat"/>
          <w:sz w:val="24"/>
          <w:szCs w:val="24"/>
          <w:lang w:val="hy-AM"/>
        </w:rPr>
      </w:pPr>
      <w:ins w:id="47" w:author="Lernik Harutyunyan" w:date="2024-04-10T18:51:00Z">
        <w:r w:rsidRPr="001C1C11">
          <w:rPr>
            <w:rFonts w:ascii="GHEA Grapalat" w:hAnsi="GHEA Grapalat"/>
            <w:sz w:val="24"/>
            <w:szCs w:val="24"/>
            <w:lang w:val="hy-AM"/>
          </w:rPr>
          <w:t>Սույն գլխի դրույթները տարածվում են օտարերկրյա պետությունների (տարածքների) ռեզիդենտ համարվող հաշվետերերի և վերահսկող անձանց վրա</w:t>
        </w:r>
        <w:r w:rsidRPr="001C1C11">
          <w:rPr>
            <w:rFonts w:ascii="Cambria Math" w:hAnsi="Cambria Math" w:cs="Cambria Math"/>
            <w:sz w:val="24"/>
            <w:szCs w:val="24"/>
            <w:lang w:val="hy-AM"/>
          </w:rPr>
          <w:t>․</w:t>
        </w:r>
      </w:ins>
    </w:p>
    <w:p w:rsidR="00C9661E" w:rsidRPr="001C1C11" w:rsidRDefault="00C9661E" w:rsidP="00C9661E">
      <w:pPr>
        <w:pStyle w:val="ListParagraph"/>
        <w:numPr>
          <w:ilvl w:val="0"/>
          <w:numId w:val="3"/>
        </w:numPr>
        <w:tabs>
          <w:tab w:val="left" w:pos="851"/>
        </w:tabs>
        <w:spacing w:after="0" w:line="276" w:lineRule="auto"/>
        <w:ind w:left="0" w:firstLine="567"/>
        <w:jc w:val="both"/>
        <w:rPr>
          <w:ins w:id="48" w:author="Lernik Harutyunyan" w:date="2024-04-10T18:51:00Z"/>
          <w:rFonts w:ascii="GHEA Grapalat" w:hAnsi="GHEA Grapalat"/>
          <w:sz w:val="24"/>
          <w:szCs w:val="24"/>
          <w:lang w:val="hy-AM"/>
        </w:rPr>
      </w:pPr>
      <w:ins w:id="49" w:author="Lernik Harutyunyan" w:date="2024-04-10T18:51:00Z">
        <w:r w:rsidRPr="001C1C11">
          <w:rPr>
            <w:rFonts w:ascii="GHEA Grapalat" w:hAnsi="GHEA Grapalat"/>
            <w:sz w:val="24"/>
            <w:szCs w:val="24"/>
            <w:lang w:val="hy-AM"/>
          </w:rPr>
          <w:t>նոր բացվող ֆինանսական հաշվի դեպքում՝ անկախ ֆինանսական հաշվի արժեքից,</w:t>
        </w:r>
      </w:ins>
    </w:p>
    <w:p w:rsidR="00C9661E" w:rsidRPr="001C1C11" w:rsidRDefault="00C9661E" w:rsidP="00C9661E">
      <w:pPr>
        <w:pStyle w:val="ListParagraph"/>
        <w:numPr>
          <w:ilvl w:val="0"/>
          <w:numId w:val="3"/>
        </w:numPr>
        <w:tabs>
          <w:tab w:val="left" w:pos="851"/>
        </w:tabs>
        <w:spacing w:after="0" w:line="276" w:lineRule="auto"/>
        <w:ind w:left="0" w:firstLine="567"/>
        <w:jc w:val="both"/>
        <w:rPr>
          <w:ins w:id="50" w:author="Lernik Harutyunyan" w:date="2024-04-10T18:51:00Z"/>
          <w:rFonts w:ascii="GHEA Grapalat" w:hAnsi="GHEA Grapalat"/>
          <w:sz w:val="24"/>
          <w:szCs w:val="24"/>
          <w:lang w:val="hy-AM"/>
        </w:rPr>
      </w:pPr>
      <w:ins w:id="51" w:author="Lernik Harutyunyan" w:date="2024-04-10T18:51:00Z">
        <w:r w:rsidRPr="001C1C11">
          <w:rPr>
            <w:rFonts w:ascii="GHEA Grapalat" w:hAnsi="GHEA Grapalat"/>
            <w:sz w:val="24"/>
            <w:szCs w:val="24"/>
            <w:lang w:val="hy-AM"/>
          </w:rPr>
          <w:t>գործող ֆինանսական հաշիվների դեպքում, բացառությամբ Օրենսգրքի 443</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6-րդ հոդվածի 5-7-րդ մասերով սահմանված դեպքերի, երբ առկա է 250 հազար Ամերիկայի միացյալ նահանգների դոլարը կամ համարժեք Հայաստանի Հանրապետության դրամը կամ համարժեք արտարժույթը գերազանցող՝ հարկային տարվա սկզբի կամ վերջի օրվա դրությամբ ֆինանսական հաշիվների մնացորդների հանրագումար, ինչպես նաև հարկային տարվա ընթացքում ֆինանսական հաշիվների մուտքերի (ավելացումների) գումարների հանրագումարը կամ ելքերի (նվազեցումների) գումարների հանրագումարը գերազանցում է 250 հազար Ամերիկայի միացյալ նահանգների դոլարը կամ համարժեք Հայաստանի Հանրապետության դրամը կամ համարժեք արտարժույթը, </w:t>
        </w:r>
      </w:ins>
    </w:p>
    <w:p w:rsidR="00C9661E" w:rsidRPr="001C1C11" w:rsidRDefault="00C9661E" w:rsidP="00C9661E">
      <w:pPr>
        <w:pStyle w:val="ListParagraph"/>
        <w:numPr>
          <w:ilvl w:val="0"/>
          <w:numId w:val="3"/>
        </w:numPr>
        <w:tabs>
          <w:tab w:val="left" w:pos="851"/>
        </w:tabs>
        <w:spacing w:after="0" w:line="276" w:lineRule="auto"/>
        <w:ind w:left="0" w:firstLine="567"/>
        <w:jc w:val="both"/>
        <w:rPr>
          <w:ins w:id="52" w:author="Lernik Harutyunyan" w:date="2024-04-10T18:51:00Z"/>
          <w:rFonts w:ascii="GHEA Grapalat" w:hAnsi="GHEA Grapalat"/>
          <w:sz w:val="24"/>
          <w:szCs w:val="24"/>
          <w:lang w:val="hy-AM"/>
        </w:rPr>
      </w:pPr>
      <w:ins w:id="53" w:author="Lernik Harutyunyan" w:date="2024-04-10T18:51:00Z">
        <w:r w:rsidRPr="001C1C11">
          <w:rPr>
            <w:rFonts w:ascii="GHEA Grapalat" w:hAnsi="GHEA Grapalat"/>
            <w:sz w:val="24"/>
            <w:szCs w:val="24"/>
            <w:lang w:val="hy-AM"/>
          </w:rPr>
          <w:t>գործող ֆինանսական հաշիվների դեպքում՝ Օրենսգրքի 443</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6-րդ հոդվածի </w:t>
        </w:r>
        <w:r w:rsidRPr="002D6494">
          <w:rPr>
            <w:rFonts w:ascii="GHEA Grapalat" w:hAnsi="GHEA Grapalat"/>
            <w:sz w:val="24"/>
            <w:szCs w:val="24"/>
            <w:lang w:val="hy-AM"/>
          </w:rPr>
          <w:t>4</w:t>
        </w:r>
        <w:r w:rsidRPr="001C1C11">
          <w:rPr>
            <w:rFonts w:ascii="GHEA Grapalat" w:hAnsi="GHEA Grapalat"/>
            <w:sz w:val="24"/>
            <w:szCs w:val="24"/>
            <w:lang w:val="hy-AM"/>
          </w:rPr>
          <w:t>-</w:t>
        </w:r>
        <w:r w:rsidRPr="002D6494">
          <w:rPr>
            <w:rFonts w:ascii="GHEA Grapalat" w:hAnsi="GHEA Grapalat"/>
            <w:sz w:val="24"/>
            <w:szCs w:val="24"/>
            <w:lang w:val="hy-AM"/>
          </w:rPr>
          <w:t>6</w:t>
        </w:r>
        <w:r w:rsidRPr="001C1C11">
          <w:rPr>
            <w:rFonts w:ascii="GHEA Grapalat" w:hAnsi="GHEA Grapalat"/>
            <w:sz w:val="24"/>
            <w:szCs w:val="24"/>
            <w:lang w:val="hy-AM"/>
          </w:rPr>
          <w:t xml:space="preserve">-րդ մասերով սահմանված կարգավորումների մասով՝ անկախ ֆինանսական հաշվի արժեքից։ </w:t>
        </w:r>
      </w:ins>
    </w:p>
    <w:p w:rsidR="00C9661E" w:rsidRPr="001C1C11" w:rsidRDefault="00C9661E" w:rsidP="00C9661E">
      <w:pPr>
        <w:pStyle w:val="ListParagraph"/>
        <w:spacing w:after="0" w:line="276" w:lineRule="auto"/>
        <w:ind w:left="0" w:firstLine="567"/>
        <w:jc w:val="both"/>
        <w:rPr>
          <w:ins w:id="54" w:author="Lernik Harutyunyan" w:date="2024-04-10T18:51:00Z"/>
          <w:rFonts w:ascii="GHEA Grapalat" w:hAnsi="GHEA Grapalat"/>
          <w:sz w:val="24"/>
          <w:szCs w:val="24"/>
          <w:lang w:val="hy-AM"/>
        </w:rPr>
      </w:pPr>
      <w:ins w:id="55" w:author="Lernik Harutyunyan" w:date="2024-04-10T18:51:00Z">
        <w:r w:rsidRPr="001C1C11">
          <w:rPr>
            <w:rFonts w:ascii="GHEA Grapalat" w:hAnsi="GHEA Grapalat"/>
            <w:sz w:val="24"/>
            <w:szCs w:val="24"/>
            <w:lang w:val="hy-AM"/>
          </w:rPr>
          <w:t>6</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 Սույն հոդվածի 5-րդ մասի կիրառության իմաստով Ամերիկայի միացյալ նահանգների դոլարին համարժեք Հայաստանի Հանրապետության դրամը կամ համարժեք արտարժույթը որոշելիս հիմք է ընդունվում համապատասխանաբար հարկային տարվա սկզբի կամ վերջի օրվա դրությամբ, ինչպես նաև համապատասխան մուտքերի (ավելացումների) կամ ելքերի (նվազեցումների) օրվա դրությամբ</w:t>
        </w:r>
        <w:r w:rsidRPr="001C1C11">
          <w:rPr>
            <w:rFonts w:ascii="GHEA Grapalat" w:hAnsi="GHEA Grapalat"/>
            <w:color w:val="FF0000"/>
            <w:sz w:val="24"/>
            <w:szCs w:val="24"/>
            <w:lang w:val="hy-AM"/>
          </w:rPr>
          <w:t xml:space="preserve"> </w:t>
        </w:r>
        <w:r w:rsidRPr="001C1C11">
          <w:rPr>
            <w:rFonts w:ascii="GHEA Grapalat" w:hAnsi="GHEA Grapalat"/>
            <w:sz w:val="24"/>
            <w:szCs w:val="24"/>
            <w:lang w:val="hy-AM"/>
          </w:rPr>
          <w:t>Հայաստանի Հանրապետության կենտրոնական բանկի հրապարակած՝ արժութային շուկաներում ձևավորված միջին փոխարժեքը: Սույն հոդվածի կիրառության իմաստով, որպես տվյալ օրը Հայաստանի Հանրապետության կենտրոնական բանկի հրապարակած՝ արժութային շուկաներում ձևավորված միջին փոխարժեք, հիմք է ընդունվում Հայաստանի Հանրապետության կենտրոնական բանկի կողմից մինչև տվյալ օրվա ժամը 16:00-ն հրապարակված միջին փոխարժեքը:</w:t>
        </w:r>
      </w:ins>
    </w:p>
    <w:p w:rsidR="00C9661E" w:rsidRPr="001C1C11" w:rsidRDefault="00C9661E" w:rsidP="00C9661E">
      <w:pPr>
        <w:tabs>
          <w:tab w:val="left" w:pos="851"/>
        </w:tabs>
        <w:spacing w:after="0" w:line="360" w:lineRule="auto"/>
        <w:ind w:firstLine="567"/>
        <w:jc w:val="both"/>
        <w:rPr>
          <w:ins w:id="56" w:author="Lernik Harutyunyan" w:date="2024-04-10T18:51:00Z"/>
          <w:rFonts w:ascii="GHEA Grapalat" w:hAnsi="GHEA Grapalat"/>
          <w:sz w:val="24"/>
          <w:szCs w:val="24"/>
          <w:lang w:val="hy-AM"/>
        </w:rPr>
      </w:pPr>
    </w:p>
    <w:p w:rsidR="00C9661E" w:rsidRPr="001C1C11" w:rsidRDefault="00C9661E" w:rsidP="00C9661E">
      <w:pPr>
        <w:tabs>
          <w:tab w:val="left" w:pos="851"/>
        </w:tabs>
        <w:spacing w:after="0" w:line="360" w:lineRule="auto"/>
        <w:ind w:firstLine="567"/>
        <w:jc w:val="both"/>
        <w:rPr>
          <w:ins w:id="57" w:author="Lernik Harutyunyan" w:date="2024-04-10T18:51:00Z"/>
          <w:rFonts w:ascii="GHEA Grapalat" w:hAnsi="GHEA Grapalat"/>
          <w:b/>
          <w:sz w:val="24"/>
          <w:szCs w:val="24"/>
          <w:lang w:val="hy-AM"/>
        </w:rPr>
      </w:pPr>
      <w:ins w:id="58" w:author="Lernik Harutyunyan" w:date="2024-04-10T18:51:00Z">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4. Ֆինանսական հաստատությունների կողմից ֆինանսական հաշիվների մասին տեղեկության ավտոմատ փոխանակման հետ կապված հարկային մարմին տեղեկության տրամադրումը</w:t>
        </w:r>
      </w:ins>
    </w:p>
    <w:p w:rsidR="00C9661E" w:rsidRPr="001C1C11" w:rsidRDefault="00C9661E" w:rsidP="00C9661E">
      <w:pPr>
        <w:tabs>
          <w:tab w:val="left" w:pos="851"/>
        </w:tabs>
        <w:spacing w:after="0" w:line="276" w:lineRule="auto"/>
        <w:ind w:firstLine="567"/>
        <w:jc w:val="both"/>
        <w:rPr>
          <w:ins w:id="59" w:author="Lernik Harutyunyan" w:date="2024-04-10T18:51:00Z"/>
          <w:rFonts w:ascii="GHEA Grapalat" w:hAnsi="GHEA Grapalat"/>
          <w:sz w:val="24"/>
          <w:szCs w:val="24"/>
          <w:lang w:val="hy-AM"/>
        </w:rPr>
      </w:pPr>
      <w:ins w:id="60" w:author="Lernik Harutyunyan" w:date="2024-04-10T18:51:00Z">
        <w:r w:rsidRPr="001C1C11">
          <w:rPr>
            <w:rFonts w:ascii="GHEA Grapalat" w:hAnsi="GHEA Grapalat"/>
            <w:sz w:val="24"/>
            <w:szCs w:val="24"/>
            <w:lang w:val="hy-AM"/>
          </w:rPr>
          <w:lastRenderedPageBreak/>
          <w:t>1. Ֆինանսական հաստատությունները պարտավոր են Օրենսգրքի 134-րդ և 156-րդ հոդվածներով սահմանված ժամկետներում հարկային մարմնին ներկայացնել Միասնական հաշվետվողական ստանդարտով սահմանված հաշվետերերի և վերահսկող անձանց և դրանց ֆինանսական հաշիվների մասին տեղեկություն</w:t>
        </w:r>
        <w:r>
          <w:rPr>
            <w:rFonts w:ascii="GHEA Grapalat" w:hAnsi="GHEA Grapalat"/>
            <w:sz w:val="24"/>
            <w:szCs w:val="24"/>
            <w:lang w:val="hy-AM"/>
          </w:rPr>
          <w:t xml:space="preserve"> </w:t>
        </w:r>
        <w:r w:rsidRPr="00060111">
          <w:rPr>
            <w:rFonts w:ascii="GHEA Grapalat" w:hAnsi="GHEA Grapalat"/>
            <w:sz w:val="24"/>
            <w:szCs w:val="24"/>
            <w:lang w:val="hy-AM"/>
          </w:rPr>
          <w:t>(</w:t>
        </w:r>
        <w:r>
          <w:rPr>
            <w:rFonts w:ascii="GHEA Grapalat" w:hAnsi="GHEA Grapalat"/>
            <w:sz w:val="24"/>
            <w:szCs w:val="24"/>
            <w:lang w:val="hy-AM"/>
          </w:rPr>
          <w:t>այսուհետ սույն գլխում՝ տեղեկություն</w:t>
        </w:r>
        <w:r w:rsidRPr="00060111">
          <w:rPr>
            <w:rFonts w:ascii="GHEA Grapalat" w:hAnsi="GHEA Grapalat"/>
            <w:sz w:val="24"/>
            <w:szCs w:val="24"/>
            <w:lang w:val="hy-AM"/>
          </w:rPr>
          <w:t>)</w:t>
        </w:r>
        <w:r w:rsidRPr="001C1C11">
          <w:rPr>
            <w:rFonts w:ascii="GHEA Grapalat" w:hAnsi="GHEA Grapalat"/>
            <w:sz w:val="24"/>
            <w:szCs w:val="24"/>
            <w:lang w:val="hy-AM"/>
          </w:rPr>
          <w:t>, եթե հաշվետերերի և  վերահսկող անձանց վերաբերյալ Օրենսգրքի 443</w:t>
        </w:r>
        <w:r w:rsidRPr="001C1C11">
          <w:rPr>
            <w:rFonts w:ascii="Cambria Math" w:hAnsi="Cambria Math" w:cs="Cambria Math"/>
            <w:sz w:val="24"/>
            <w:szCs w:val="24"/>
            <w:lang w:val="hy-AM"/>
          </w:rPr>
          <w:t>․</w:t>
        </w:r>
        <w:r w:rsidRPr="001C1C11">
          <w:rPr>
            <w:rFonts w:ascii="GHEA Grapalat" w:hAnsi="GHEA Grapalat"/>
            <w:sz w:val="24"/>
            <w:szCs w:val="24"/>
            <w:lang w:val="hy-AM"/>
          </w:rPr>
          <w:t>6-րդ հոդվածի 1-ին մասով սահմանված ընթացակարգի համաձայն կամ ֆինանսական հաստատությանը հասանելի տեղեկության հիման վրա բացահայտվել է, որ դրանք օտարերկրյա պետությունների (տարածքների) ռեզիդենտներ են։</w:t>
        </w:r>
      </w:ins>
    </w:p>
    <w:p w:rsidR="00C9661E" w:rsidRPr="001C1C11" w:rsidRDefault="00C9661E" w:rsidP="00C9661E">
      <w:pPr>
        <w:tabs>
          <w:tab w:val="left" w:pos="851"/>
        </w:tabs>
        <w:spacing w:after="0" w:line="276" w:lineRule="auto"/>
        <w:ind w:firstLine="567"/>
        <w:jc w:val="both"/>
        <w:rPr>
          <w:ins w:id="61" w:author="Lernik Harutyunyan" w:date="2024-04-10T18:51:00Z"/>
          <w:rFonts w:ascii="GHEA Grapalat" w:hAnsi="GHEA Grapalat"/>
          <w:sz w:val="24"/>
          <w:szCs w:val="24"/>
          <w:lang w:val="hy-AM"/>
        </w:rPr>
      </w:pPr>
      <w:ins w:id="62" w:author="Lernik Harutyunyan" w:date="2024-04-10T18:51:00Z">
        <w:r w:rsidRPr="001C1C11">
          <w:rPr>
            <w:rFonts w:ascii="GHEA Grapalat" w:hAnsi="GHEA Grapalat"/>
            <w:sz w:val="24"/>
            <w:szCs w:val="24"/>
            <w:lang w:val="hy-AM"/>
          </w:rPr>
          <w:t>2</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 Եթե Օրենսգրքի 443</w:t>
        </w:r>
        <w:r w:rsidRPr="001C1C11">
          <w:rPr>
            <w:rFonts w:ascii="Cambria Math" w:hAnsi="Cambria Math" w:cs="Cambria Math"/>
            <w:sz w:val="24"/>
            <w:szCs w:val="24"/>
            <w:lang w:val="hy-AM"/>
          </w:rPr>
          <w:t>․</w:t>
        </w:r>
        <w:r w:rsidRPr="001C1C11">
          <w:rPr>
            <w:rFonts w:ascii="GHEA Grapalat" w:hAnsi="GHEA Grapalat"/>
            <w:sz w:val="24"/>
            <w:szCs w:val="24"/>
            <w:lang w:val="hy-AM"/>
          </w:rPr>
          <w:t>6-րդ հոդվածի 1-ին մասով սահմանված ընթացակարգերի կամ ֆինանսական հաստատության մոտ առկա տեղեկության հիման վրա չեն բացահայտվել օտարերկրյա պետությունների (տարածքների) ռեզիդենտներ հանդիսացող հաշվետերեր և վերահսկող անձինք, ապա ֆինանսական հաստատությունը պարտավոր է մինչև յուրաքանչյուր հարկային տարվան հաջորդող հարկային տարվա մայիսի 10-ը ներառյալ հարկային մարմնին ներկայացնել այդպիսի հաշվետերերի և վերահսկող անձանց չբացահայտման մասին տեղեկություն՝ հարկային մարմնի սահմանած ձևով։</w:t>
        </w:r>
      </w:ins>
    </w:p>
    <w:p w:rsidR="00C9661E" w:rsidRPr="001C1C11" w:rsidRDefault="00C9661E" w:rsidP="00C9661E">
      <w:pPr>
        <w:tabs>
          <w:tab w:val="left" w:pos="851"/>
        </w:tabs>
        <w:spacing w:after="0" w:line="276" w:lineRule="auto"/>
        <w:ind w:firstLine="567"/>
        <w:jc w:val="both"/>
        <w:rPr>
          <w:ins w:id="63" w:author="Lernik Harutyunyan" w:date="2024-04-10T18:51:00Z"/>
          <w:rFonts w:ascii="GHEA Grapalat" w:hAnsi="GHEA Grapalat"/>
          <w:sz w:val="24"/>
          <w:szCs w:val="24"/>
          <w:lang w:val="hy-AM"/>
        </w:rPr>
      </w:pPr>
      <w:ins w:id="64" w:author="Lernik Harutyunyan" w:date="2024-04-10T18:51:00Z">
        <w:r w:rsidRPr="001C1C11">
          <w:rPr>
            <w:rFonts w:ascii="GHEA Grapalat" w:hAnsi="GHEA Grapalat"/>
            <w:sz w:val="24"/>
            <w:szCs w:val="24"/>
            <w:lang w:val="hy-AM"/>
          </w:rPr>
          <w:t>3</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 Սույն հոդվածի 1-ին և 2-րդ մասերում նշված տեղեկությունը ֆինանսական հաստատությունը տրամադրում է էլեկտրոնային եղանակով։ Ֆինանսական հաստատության կողմից հաշվետերերի և վերահսկող անձանց ֆինանսական հաշիվների մասին տեղեկությունների տրամադրման կարգը և տեղեկությունների ձևաչափը սահմանվում է հարկային մարմնի և Հայաստանի Հանրապետության կենտրոնական բանկի համատեղ իրավական ակտով։ </w:t>
        </w:r>
      </w:ins>
    </w:p>
    <w:p w:rsidR="00C9661E" w:rsidRPr="001C1C11" w:rsidRDefault="00C9661E" w:rsidP="00C9661E">
      <w:pPr>
        <w:tabs>
          <w:tab w:val="left" w:pos="851"/>
        </w:tabs>
        <w:spacing w:after="0" w:line="276" w:lineRule="auto"/>
        <w:ind w:firstLine="567"/>
        <w:jc w:val="both"/>
        <w:rPr>
          <w:ins w:id="65" w:author="Lernik Harutyunyan" w:date="2024-04-10T18:51:00Z"/>
          <w:rFonts w:ascii="GHEA Grapalat" w:hAnsi="GHEA Grapalat"/>
          <w:sz w:val="24"/>
          <w:szCs w:val="24"/>
          <w:lang w:val="hy-AM"/>
        </w:rPr>
      </w:pPr>
      <w:ins w:id="66" w:author="Lernik Harutyunyan" w:date="2024-04-10T18:51:00Z">
        <w:r w:rsidRPr="001C1C11">
          <w:rPr>
            <w:rFonts w:ascii="GHEA Grapalat" w:hAnsi="GHEA Grapalat"/>
            <w:sz w:val="24"/>
            <w:szCs w:val="24"/>
            <w:lang w:val="hy-AM"/>
          </w:rPr>
          <w:t xml:space="preserve">4. Սույն գլխով նախատեսված ընթացակարգերի արդյունքում հաշվետիրոջ կամ վերահսկող անձի՝ հարկային մարմնին անհայտ եկամուտների վերաբերյալ տեղեկություններ ստանալու դեպքում, այդ եկամուտները համարվում են տվյալ հաշվետու տարում ստացված, քանի դեռ դրանք այլ ժամանակաշրջանում ստացված լինելու վերաբերյալ փաստը չի ապացուցվել հաշվետիրոջ կամ վերահսկող անձի կողմից։ </w:t>
        </w:r>
      </w:ins>
    </w:p>
    <w:p w:rsidR="00C9661E" w:rsidRPr="001C1C11" w:rsidRDefault="00C9661E" w:rsidP="00C9661E">
      <w:pPr>
        <w:tabs>
          <w:tab w:val="left" w:pos="851"/>
        </w:tabs>
        <w:spacing w:after="0" w:line="276" w:lineRule="auto"/>
        <w:ind w:firstLine="567"/>
        <w:jc w:val="both"/>
        <w:rPr>
          <w:ins w:id="67" w:author="Lernik Harutyunyan" w:date="2024-04-10T18:51:00Z"/>
          <w:rFonts w:ascii="GHEA Grapalat" w:hAnsi="GHEA Grapalat"/>
          <w:sz w:val="24"/>
          <w:szCs w:val="24"/>
          <w:lang w:val="hy-AM"/>
        </w:rPr>
      </w:pPr>
      <w:ins w:id="68" w:author="Lernik Harutyunyan" w:date="2024-04-10T18:51:00Z">
        <w:r>
          <w:rPr>
            <w:rFonts w:ascii="GHEA Grapalat" w:hAnsi="GHEA Grapalat"/>
            <w:sz w:val="24"/>
            <w:szCs w:val="24"/>
            <w:lang w:val="hy-AM"/>
          </w:rPr>
          <w:t>5</w:t>
        </w:r>
        <w:r w:rsidRPr="0059741C">
          <w:rPr>
            <w:rFonts w:ascii="GHEA Grapalat" w:hAnsi="GHEA Grapalat"/>
            <w:sz w:val="24"/>
            <w:szCs w:val="24"/>
            <w:lang w:val="hy-AM"/>
          </w:rPr>
          <w:t>. Հարկային մարմինը պետք է ապահովի իրեն հասանելի դարձած անձնական տվյալների</w:t>
        </w:r>
        <w:r w:rsidRPr="001C1C11">
          <w:rPr>
            <w:rFonts w:ascii="GHEA Grapalat" w:hAnsi="GHEA Grapalat"/>
            <w:sz w:val="24"/>
            <w:szCs w:val="24"/>
            <w:lang w:val="hy-AM"/>
          </w:rPr>
          <w:t xml:space="preserve"> և բանկային կամ օրենքով պաշտպանվող այլ գաղտնիք համարվող տեղեկատվության՝ օրենսդրությամբ սահմանված պահանջներին համապատասխան պահպանումը։</w:t>
        </w:r>
      </w:ins>
    </w:p>
    <w:p w:rsidR="00C9661E" w:rsidRPr="001C1C11" w:rsidRDefault="00C9661E" w:rsidP="00C9661E">
      <w:pPr>
        <w:tabs>
          <w:tab w:val="left" w:pos="851"/>
        </w:tabs>
        <w:spacing w:after="0" w:line="276" w:lineRule="auto"/>
        <w:ind w:firstLine="567"/>
        <w:jc w:val="both"/>
        <w:rPr>
          <w:ins w:id="69" w:author="Lernik Harutyunyan" w:date="2024-04-10T18:51:00Z"/>
          <w:rFonts w:ascii="GHEA Grapalat" w:hAnsi="GHEA Grapalat"/>
          <w:sz w:val="24"/>
          <w:szCs w:val="24"/>
          <w:lang w:val="hy-AM"/>
        </w:rPr>
      </w:pPr>
    </w:p>
    <w:p w:rsidR="00C9661E" w:rsidRPr="001C1C11" w:rsidRDefault="00C9661E" w:rsidP="00C9661E">
      <w:pPr>
        <w:tabs>
          <w:tab w:val="left" w:pos="851"/>
        </w:tabs>
        <w:spacing w:after="0" w:line="360" w:lineRule="auto"/>
        <w:ind w:firstLine="567"/>
        <w:jc w:val="both"/>
        <w:rPr>
          <w:ins w:id="70" w:author="Lernik Harutyunyan" w:date="2024-04-10T18:51:00Z"/>
          <w:rFonts w:ascii="GHEA Grapalat" w:hAnsi="GHEA Grapalat"/>
          <w:b/>
          <w:sz w:val="24"/>
          <w:szCs w:val="24"/>
          <w:lang w:val="hy-AM"/>
        </w:rPr>
      </w:pPr>
      <w:ins w:id="71" w:author="Lernik Harutyunyan" w:date="2024-04-10T18:51:00Z">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5. Ֆինանսական հաշիվների մասին տեղեկության ավտոմատ փոխանակման հետ կապված հարկային մարմնի լիազորությունները</w:t>
        </w:r>
      </w:ins>
    </w:p>
    <w:p w:rsidR="00C9661E" w:rsidRPr="001C1C11" w:rsidRDefault="00C9661E" w:rsidP="00C9661E">
      <w:pPr>
        <w:tabs>
          <w:tab w:val="left" w:pos="851"/>
        </w:tabs>
        <w:spacing w:after="0" w:line="276" w:lineRule="auto"/>
        <w:ind w:firstLine="567"/>
        <w:jc w:val="both"/>
        <w:rPr>
          <w:ins w:id="72" w:author="Lernik Harutyunyan" w:date="2024-04-10T18:51:00Z"/>
          <w:rFonts w:ascii="GHEA Grapalat" w:hAnsi="GHEA Grapalat"/>
          <w:sz w:val="24"/>
          <w:szCs w:val="24"/>
          <w:lang w:val="hy-AM"/>
        </w:rPr>
      </w:pPr>
    </w:p>
    <w:p w:rsidR="00C9661E" w:rsidRPr="001C1C11" w:rsidRDefault="00C9661E" w:rsidP="00C9661E">
      <w:pPr>
        <w:pStyle w:val="ListParagraph"/>
        <w:numPr>
          <w:ilvl w:val="0"/>
          <w:numId w:val="1"/>
        </w:numPr>
        <w:tabs>
          <w:tab w:val="left" w:pos="851"/>
        </w:tabs>
        <w:spacing w:after="0" w:line="276" w:lineRule="auto"/>
        <w:ind w:left="0" w:firstLine="567"/>
        <w:jc w:val="both"/>
        <w:rPr>
          <w:ins w:id="73" w:author="Lernik Harutyunyan" w:date="2024-04-10T18:51:00Z"/>
          <w:rFonts w:ascii="GHEA Grapalat" w:hAnsi="GHEA Grapalat"/>
          <w:sz w:val="24"/>
          <w:szCs w:val="24"/>
          <w:lang w:val="hy-AM"/>
        </w:rPr>
      </w:pPr>
      <w:ins w:id="74" w:author="Lernik Harutyunyan" w:date="2024-04-10T18:51:00Z">
        <w:r w:rsidRPr="001C1C11">
          <w:rPr>
            <w:rFonts w:ascii="GHEA Grapalat" w:hAnsi="GHEA Grapalat"/>
            <w:sz w:val="24"/>
            <w:szCs w:val="24"/>
            <w:lang w:val="hy-AM"/>
          </w:rPr>
          <w:t>Ֆինանսական հաշիվների մասին տեղեկության ավտոմատ փոխանակման հետ կապված հարկային մարմինը ֆինանսական հաստատությունից ստանում է հաշվետերերի և վերահսկող անձանց  ֆինանսական հաշիվների վերաբերյալ սույն գլխին համապատասխան ներկայացվող տեղեկություններ:</w:t>
        </w:r>
      </w:ins>
    </w:p>
    <w:p w:rsidR="00C9661E" w:rsidRPr="001C1C11" w:rsidRDefault="00C9661E" w:rsidP="00C9661E">
      <w:pPr>
        <w:tabs>
          <w:tab w:val="left" w:pos="851"/>
        </w:tabs>
        <w:spacing w:after="0" w:line="276" w:lineRule="auto"/>
        <w:ind w:firstLine="567"/>
        <w:jc w:val="both"/>
        <w:rPr>
          <w:ins w:id="75" w:author="Lernik Harutyunyan" w:date="2024-04-10T18:51:00Z"/>
          <w:rFonts w:ascii="GHEA Grapalat" w:hAnsi="GHEA Grapalat"/>
          <w:sz w:val="24"/>
          <w:szCs w:val="24"/>
          <w:lang w:val="hy-AM"/>
        </w:rPr>
      </w:pPr>
      <w:ins w:id="76" w:author="Lernik Harutyunyan" w:date="2024-04-10T18:51:00Z">
        <w:r w:rsidRPr="001C1C11">
          <w:rPr>
            <w:rFonts w:ascii="GHEA Grapalat" w:hAnsi="GHEA Grapalat"/>
            <w:sz w:val="24"/>
            <w:szCs w:val="24"/>
            <w:lang w:val="hy-AM"/>
          </w:rPr>
          <w:t>2</w:t>
        </w:r>
        <w:r w:rsidRPr="001C1C11">
          <w:rPr>
            <w:rFonts w:ascii="Cambria Math" w:hAnsi="Cambria Math" w:cs="Cambria Math"/>
            <w:sz w:val="24"/>
            <w:szCs w:val="24"/>
            <w:lang w:val="hy-AM"/>
          </w:rPr>
          <w:t>․</w:t>
        </w:r>
        <w:r w:rsidRPr="001C1C11">
          <w:rPr>
            <w:rFonts w:ascii="GHEA Grapalat" w:hAnsi="GHEA Grapalat"/>
            <w:sz w:val="24"/>
            <w:szCs w:val="24"/>
            <w:lang w:val="hy-AM"/>
          </w:rPr>
          <w:t xml:space="preserve"> Հարկային մարմինը ֆինանսական հաշիվների մասին տեղեկությունները փոխանցում է օտարերկրյա պետությունների (տարածքների) իրավասու մարմիններին (հաշվետու պետություններին), որոնք ներառված են այն պետությունների (տարածքների) ցանկում, որոնց </w:t>
        </w:r>
        <w:r w:rsidRPr="001C1C11">
          <w:rPr>
            <w:rFonts w:ascii="GHEA Grapalat" w:hAnsi="GHEA Grapalat"/>
            <w:sz w:val="24"/>
            <w:szCs w:val="24"/>
            <w:lang w:val="hy-AM"/>
          </w:rPr>
          <w:lastRenderedPageBreak/>
          <w:t>հետ իրականացվում է ֆինանսական հաշիվների մասին տեղեկության ավտոմատ փոխանակում և որոնց ռեզիդենտներն են հանդիսանում հաշվետերերը և վերահսկող անձինք: Պետությունների (տարածքների) ցանկը, որոնց հետ իրականացվում է ֆինանսական հաշիվների մասին տեղեկության ավտոմատ փոխանակում, հրապարակում է հարկային մարմինը՝ այն տեղադրելով իր պաշտոնական ինտերնետային կայքում:</w:t>
        </w:r>
      </w:ins>
    </w:p>
    <w:p w:rsidR="00C9661E" w:rsidRPr="001C1C11" w:rsidRDefault="00C9661E" w:rsidP="00C9661E">
      <w:pPr>
        <w:tabs>
          <w:tab w:val="left" w:pos="851"/>
        </w:tabs>
        <w:spacing w:after="0" w:line="276" w:lineRule="auto"/>
        <w:ind w:firstLine="567"/>
        <w:jc w:val="both"/>
        <w:rPr>
          <w:ins w:id="77" w:author="Lernik Harutyunyan" w:date="2024-04-10T18:51:00Z"/>
          <w:rFonts w:ascii="GHEA Grapalat" w:hAnsi="GHEA Grapalat"/>
          <w:sz w:val="24"/>
          <w:szCs w:val="24"/>
          <w:lang w:val="hy-AM"/>
        </w:rPr>
      </w:pPr>
      <w:ins w:id="78" w:author="Lernik Harutyunyan" w:date="2024-04-10T18:51:00Z">
        <w:r w:rsidRPr="001C1C11">
          <w:rPr>
            <w:rFonts w:ascii="GHEA Grapalat" w:hAnsi="GHEA Grapalat"/>
            <w:sz w:val="24"/>
            <w:szCs w:val="24"/>
            <w:lang w:val="hy-AM"/>
          </w:rPr>
          <w:t>3. Սույն հոդվածի 2-րդ մասում նշված օտարերկրյա պետությունների (տարածքների) իրավասու մարմիններին ֆինանսական հաշիվների մասին տեղեկության փոխանցման, հարկային մարմնի կողմից այդպիսի իրավասու մարմիններից տեղեկության ստացման կարգերը, ինչպես նաև փոխանցված ֆինանսական հաշիվների մասին տեղեկությունների պաշտպանության պահանջները սահմանում է Կառավարությունը:</w:t>
        </w:r>
      </w:ins>
    </w:p>
    <w:p w:rsidR="00C9661E" w:rsidRPr="001C1C11" w:rsidRDefault="00C9661E" w:rsidP="00C9661E">
      <w:pPr>
        <w:tabs>
          <w:tab w:val="left" w:pos="851"/>
        </w:tabs>
        <w:spacing w:after="0" w:line="276" w:lineRule="auto"/>
        <w:ind w:firstLine="567"/>
        <w:jc w:val="both"/>
        <w:rPr>
          <w:ins w:id="79" w:author="Lernik Harutyunyan" w:date="2024-04-10T18:51:00Z"/>
          <w:rFonts w:ascii="GHEA Grapalat" w:hAnsi="GHEA Grapalat"/>
          <w:sz w:val="24"/>
          <w:szCs w:val="24"/>
          <w:lang w:val="hy-AM"/>
        </w:rPr>
      </w:pPr>
      <w:ins w:id="80" w:author="Lernik Harutyunyan" w:date="2024-04-10T18:51:00Z">
        <w:r w:rsidRPr="001C1C11">
          <w:rPr>
            <w:rFonts w:ascii="GHEA Grapalat" w:hAnsi="GHEA Grapalat"/>
            <w:sz w:val="24"/>
            <w:szCs w:val="24"/>
            <w:lang w:val="hy-AM"/>
          </w:rPr>
          <w:t>4. Հարկային մարմինը իրավունք ունի օգտագործել օտարերկրյա պետությունների (տարածքների) իրավասու մարմիններից ստացված ֆինանսական հաշիվների մասին տեղեկությունները, որպես Օրենսգրքի 350-րդ հոդվածով սահմանված՝ երրորդ անձից ստացված տեղեկություններ, Համաձայնագրերում սահմանված նպատակներով։</w:t>
        </w:r>
      </w:ins>
    </w:p>
    <w:p w:rsidR="00C9661E" w:rsidRPr="001C1C11" w:rsidRDefault="00C9661E" w:rsidP="00C9661E">
      <w:pPr>
        <w:tabs>
          <w:tab w:val="left" w:pos="851"/>
        </w:tabs>
        <w:spacing w:after="0" w:line="360" w:lineRule="auto"/>
        <w:ind w:firstLine="567"/>
        <w:jc w:val="both"/>
        <w:rPr>
          <w:ins w:id="81" w:author="Lernik Harutyunyan" w:date="2024-04-10T18:51:00Z"/>
          <w:rFonts w:ascii="GHEA Grapalat" w:hAnsi="GHEA Grapalat"/>
          <w:sz w:val="24"/>
          <w:szCs w:val="24"/>
          <w:lang w:val="hy-AM"/>
        </w:rPr>
      </w:pPr>
    </w:p>
    <w:p w:rsidR="00C9661E" w:rsidRPr="001C1C11" w:rsidRDefault="00C9661E" w:rsidP="00C9661E">
      <w:pPr>
        <w:tabs>
          <w:tab w:val="left" w:pos="851"/>
        </w:tabs>
        <w:spacing w:after="0" w:line="360" w:lineRule="auto"/>
        <w:ind w:firstLine="567"/>
        <w:jc w:val="both"/>
        <w:rPr>
          <w:ins w:id="82" w:author="Lernik Harutyunyan" w:date="2024-04-10T18:51:00Z"/>
          <w:rFonts w:ascii="GHEA Grapalat" w:hAnsi="GHEA Grapalat"/>
          <w:b/>
          <w:sz w:val="24"/>
          <w:szCs w:val="24"/>
          <w:lang w:val="hy-AM"/>
        </w:rPr>
      </w:pPr>
      <w:ins w:id="83" w:author="Lernik Harutyunyan" w:date="2024-04-10T18:51:00Z">
        <w:r w:rsidRPr="001C1C11">
          <w:rPr>
            <w:rFonts w:ascii="GHEA Grapalat" w:hAnsi="GHEA Grapalat"/>
            <w:b/>
            <w:sz w:val="24"/>
            <w:szCs w:val="24"/>
            <w:lang w:val="hy-AM"/>
          </w:rPr>
          <w:t>Հոդված 443</w:t>
        </w:r>
        <w:r w:rsidRPr="001C1C11">
          <w:rPr>
            <w:rFonts w:ascii="Cambria Math" w:hAnsi="Cambria Math" w:cs="Cambria Math"/>
            <w:b/>
            <w:sz w:val="24"/>
            <w:szCs w:val="24"/>
            <w:lang w:val="hy-AM"/>
          </w:rPr>
          <w:t>․</w:t>
        </w:r>
        <w:r w:rsidRPr="001C1C11">
          <w:rPr>
            <w:rFonts w:ascii="GHEA Grapalat" w:hAnsi="GHEA Grapalat"/>
            <w:b/>
            <w:sz w:val="24"/>
            <w:szCs w:val="24"/>
            <w:lang w:val="hy-AM"/>
          </w:rPr>
          <w:t>6. Ֆինանսական հաստատությունների, հաշվետերերի և վերահսկող անձանց պարտականություններն ու իրավունքները՝ կապված ֆինանսական հաշիվների մասին տեղեկության ավտոմատ փոխանակման հետ</w:t>
        </w:r>
      </w:ins>
    </w:p>
    <w:p w:rsidR="00C9661E" w:rsidRPr="001C1C11" w:rsidRDefault="00C9661E" w:rsidP="00C9661E">
      <w:pPr>
        <w:tabs>
          <w:tab w:val="left" w:pos="851"/>
        </w:tabs>
        <w:spacing w:after="0" w:line="360" w:lineRule="auto"/>
        <w:ind w:firstLine="567"/>
        <w:jc w:val="both"/>
        <w:rPr>
          <w:ins w:id="84" w:author="Lernik Harutyunyan" w:date="2024-04-10T18:51:00Z"/>
          <w:rFonts w:ascii="GHEA Grapalat" w:hAnsi="GHEA Grapalat"/>
          <w:sz w:val="24"/>
          <w:szCs w:val="24"/>
          <w:lang w:val="hy-AM"/>
        </w:rPr>
      </w:pPr>
    </w:p>
    <w:p w:rsidR="00C9661E" w:rsidRPr="001C1C11" w:rsidRDefault="00C9661E" w:rsidP="00C9661E">
      <w:pPr>
        <w:tabs>
          <w:tab w:val="left" w:pos="851"/>
        </w:tabs>
        <w:spacing w:after="0" w:line="276" w:lineRule="auto"/>
        <w:ind w:firstLine="567"/>
        <w:jc w:val="both"/>
        <w:rPr>
          <w:ins w:id="85" w:author="Lernik Harutyunyan" w:date="2024-04-10T18:51:00Z"/>
          <w:rFonts w:ascii="GHEA Grapalat" w:hAnsi="GHEA Grapalat"/>
          <w:sz w:val="24"/>
          <w:szCs w:val="24"/>
          <w:lang w:val="hy-AM"/>
        </w:rPr>
      </w:pPr>
      <w:bookmarkStart w:id="86" w:name="_GoBack"/>
      <w:ins w:id="87" w:author="Lernik Harutyunyan" w:date="2024-04-10T18:51:00Z">
        <w:r w:rsidRPr="001C1C11">
          <w:rPr>
            <w:rFonts w:ascii="GHEA Grapalat" w:hAnsi="GHEA Grapalat"/>
            <w:sz w:val="24"/>
            <w:szCs w:val="24"/>
            <w:lang w:val="hy-AM"/>
          </w:rPr>
          <w:t>1. Հաշվետերերի և վերահսկող անձանց</w:t>
        </w:r>
        <w:r w:rsidRPr="001C1C11">
          <w:rPr>
            <w:rFonts w:ascii="GHEA Grapalat" w:eastAsia="MS Gothic" w:hAnsi="GHEA Grapalat" w:cs="MS Gothic"/>
            <w:sz w:val="24"/>
            <w:szCs w:val="24"/>
            <w:lang w:val="hy-AM"/>
          </w:rPr>
          <w:t xml:space="preserve"> ռեզիդենտությունը պարզելու համար </w:t>
        </w:r>
        <w:r w:rsidRPr="001C1C11">
          <w:rPr>
            <w:rFonts w:ascii="GHEA Grapalat" w:hAnsi="GHEA Grapalat"/>
            <w:sz w:val="24"/>
            <w:szCs w:val="24"/>
            <w:lang w:val="hy-AM"/>
          </w:rPr>
          <w:t xml:space="preserve">ֆինանսական հաստատությունն իրականացնում է հաշվետերերի և վերահսկող անձանց Ստանդարտով սահմանված պատշաճ ուսումնասիրություն։ </w:t>
        </w:r>
      </w:ins>
    </w:p>
    <w:p w:rsidR="00C9661E" w:rsidRPr="001C1C11" w:rsidRDefault="00C9661E" w:rsidP="00C9661E">
      <w:pPr>
        <w:tabs>
          <w:tab w:val="left" w:pos="851"/>
        </w:tabs>
        <w:spacing w:after="0" w:line="276" w:lineRule="auto"/>
        <w:ind w:firstLine="567"/>
        <w:jc w:val="both"/>
        <w:rPr>
          <w:ins w:id="88" w:author="Lernik Harutyunyan" w:date="2024-04-10T18:51:00Z"/>
          <w:rFonts w:ascii="GHEA Grapalat" w:hAnsi="GHEA Grapalat"/>
          <w:sz w:val="24"/>
          <w:szCs w:val="24"/>
          <w:lang w:val="hy-AM"/>
        </w:rPr>
      </w:pPr>
      <w:ins w:id="89" w:author="Lernik Harutyunyan" w:date="2024-04-10T18:51:00Z">
        <w:r w:rsidRPr="001C1C11">
          <w:rPr>
            <w:rFonts w:ascii="GHEA Grapalat" w:hAnsi="GHEA Grapalat"/>
            <w:sz w:val="24"/>
            <w:szCs w:val="24"/>
            <w:lang w:val="hy-AM"/>
          </w:rPr>
          <w:t>2. Հաշվետերերը և վերահսկող անձինք պարտավոր են ֆինանսական հաստատությանը ներկայացնել իրենց և (կամ) փոխկապակցված հաշվետերերի ու վերահսկող անձանց վերաբերյալ ֆինանսական հաստատության կողմից սույն գլխին համապատասխան պահանջվող տեղեկությունը:</w:t>
        </w:r>
      </w:ins>
    </w:p>
    <w:p w:rsidR="00C9661E" w:rsidRPr="001C1C11" w:rsidRDefault="00C9661E" w:rsidP="00C9661E">
      <w:pPr>
        <w:tabs>
          <w:tab w:val="left" w:pos="851"/>
        </w:tabs>
        <w:spacing w:after="0" w:line="276" w:lineRule="auto"/>
        <w:ind w:firstLine="567"/>
        <w:jc w:val="both"/>
        <w:rPr>
          <w:ins w:id="90" w:author="Lernik Harutyunyan" w:date="2024-04-10T18:51:00Z"/>
          <w:rFonts w:ascii="GHEA Grapalat" w:hAnsi="GHEA Grapalat"/>
          <w:sz w:val="24"/>
          <w:szCs w:val="24"/>
          <w:lang w:val="hy-AM"/>
        </w:rPr>
      </w:pPr>
      <w:ins w:id="91" w:author="Lernik Harutyunyan" w:date="2024-04-10T18:51:00Z">
        <w:r>
          <w:rPr>
            <w:rFonts w:ascii="GHEA Grapalat" w:hAnsi="GHEA Grapalat"/>
            <w:sz w:val="24"/>
            <w:szCs w:val="24"/>
            <w:lang w:val="hy-AM"/>
          </w:rPr>
          <w:t>3</w:t>
        </w:r>
        <w:r w:rsidRPr="0059741C">
          <w:rPr>
            <w:rFonts w:ascii="GHEA Grapalat" w:hAnsi="GHEA Grapalat"/>
            <w:sz w:val="24"/>
            <w:szCs w:val="24"/>
            <w:lang w:val="hy-AM"/>
          </w:rPr>
          <w:t>. Եթե անձը՝ ֆինանսական հաշիվ բացելիս ֆինանսական հաստատությանը չի տրամադրում սույն գլխով և Ստանդարտով պահանջվող տեղեկությունները</w:t>
        </w:r>
        <w:r w:rsidRPr="001C1C11">
          <w:rPr>
            <w:rFonts w:ascii="GHEA Grapalat" w:hAnsi="GHEA Grapalat"/>
            <w:sz w:val="24"/>
            <w:szCs w:val="24"/>
            <w:lang w:val="hy-AM"/>
          </w:rPr>
          <w:t>, ապա ֆինանսական հաստատությունը մերժում է ֆինանսական հաշվի բացելը։</w:t>
        </w:r>
      </w:ins>
    </w:p>
    <w:p w:rsidR="00C9661E" w:rsidRPr="001C1C11" w:rsidRDefault="00C9661E" w:rsidP="00C9661E">
      <w:pPr>
        <w:tabs>
          <w:tab w:val="left" w:pos="851"/>
        </w:tabs>
        <w:spacing w:after="0" w:line="276" w:lineRule="auto"/>
        <w:ind w:firstLine="567"/>
        <w:jc w:val="both"/>
        <w:rPr>
          <w:ins w:id="92" w:author="Lernik Harutyunyan" w:date="2024-04-10T18:51:00Z"/>
          <w:rFonts w:ascii="GHEA Grapalat" w:hAnsi="GHEA Grapalat"/>
          <w:sz w:val="24"/>
          <w:szCs w:val="24"/>
          <w:lang w:val="hy-AM"/>
        </w:rPr>
      </w:pPr>
      <w:ins w:id="93" w:author="Lernik Harutyunyan" w:date="2024-04-10T18:51:00Z">
        <w:r>
          <w:rPr>
            <w:rFonts w:ascii="GHEA Grapalat" w:hAnsi="GHEA Grapalat"/>
            <w:sz w:val="24"/>
            <w:szCs w:val="24"/>
            <w:lang w:val="hy-AM"/>
          </w:rPr>
          <w:t>4</w:t>
        </w:r>
        <w:r w:rsidRPr="001C1C11">
          <w:rPr>
            <w:rFonts w:ascii="GHEA Grapalat" w:hAnsi="GHEA Grapalat"/>
            <w:sz w:val="24"/>
            <w:szCs w:val="24"/>
            <w:lang w:val="hy-AM"/>
          </w:rPr>
          <w:t xml:space="preserve">. Ֆինանսական հաստատությունը պարտավոր է ֆինանսական հաշիվ բացող կամ ֆինանսական հաշիվ ունեցող անձից ստանալ համաձայնություն սույն գլխով նախատեսված տեղեկությունները հարկային մարմին տրամադրելու վերաբերյալ: </w:t>
        </w:r>
      </w:ins>
    </w:p>
    <w:p w:rsidR="00C9661E" w:rsidRPr="001C1C11" w:rsidRDefault="00C9661E" w:rsidP="00C9661E">
      <w:pPr>
        <w:tabs>
          <w:tab w:val="left" w:pos="851"/>
        </w:tabs>
        <w:spacing w:after="0" w:line="276" w:lineRule="auto"/>
        <w:ind w:firstLine="567"/>
        <w:jc w:val="both"/>
        <w:rPr>
          <w:ins w:id="94" w:author="Lernik Harutyunyan" w:date="2024-04-10T18:51:00Z"/>
          <w:rFonts w:ascii="GHEA Grapalat" w:hAnsi="GHEA Grapalat"/>
          <w:sz w:val="24"/>
          <w:szCs w:val="24"/>
          <w:lang w:val="hy-AM"/>
        </w:rPr>
      </w:pPr>
      <w:ins w:id="95" w:author="Lernik Harutyunyan" w:date="2024-04-10T18:51:00Z">
        <w:r>
          <w:rPr>
            <w:rFonts w:ascii="GHEA Grapalat" w:hAnsi="GHEA Grapalat"/>
            <w:sz w:val="24"/>
            <w:szCs w:val="24"/>
            <w:lang w:val="hy-AM"/>
          </w:rPr>
          <w:t>5</w:t>
        </w:r>
        <w:r w:rsidRPr="001C1C11">
          <w:rPr>
            <w:rFonts w:ascii="GHEA Grapalat" w:hAnsi="GHEA Grapalat"/>
            <w:sz w:val="24"/>
            <w:szCs w:val="24"/>
            <w:lang w:val="hy-AM"/>
          </w:rPr>
          <w:t xml:space="preserve">. Սույն հոդվածի </w:t>
        </w:r>
        <w:r>
          <w:rPr>
            <w:rFonts w:ascii="GHEA Grapalat" w:hAnsi="GHEA Grapalat"/>
            <w:sz w:val="24"/>
            <w:szCs w:val="24"/>
            <w:lang w:val="hy-AM"/>
          </w:rPr>
          <w:t>4</w:t>
        </w:r>
        <w:r w:rsidRPr="001C1C11">
          <w:rPr>
            <w:rFonts w:ascii="GHEA Grapalat" w:hAnsi="GHEA Grapalat"/>
            <w:sz w:val="24"/>
            <w:szCs w:val="24"/>
            <w:lang w:val="hy-AM"/>
          </w:rPr>
          <w:t xml:space="preserve">-րդ մասով սահմանված՝ ֆինանսական հաշիվ բացող կամ ֆինանսական հաշիվ ունեցող անձը համաձայնություն տրամադրելուց հրաժարվելու կամ ֆինանսական հաստատության կողմից համաձայնություն տալու պահանջ ներկայացնելու պահից </w:t>
        </w:r>
        <w:r w:rsidRPr="002821FC">
          <w:rPr>
            <w:rFonts w:ascii="GHEA Grapalat" w:hAnsi="GHEA Grapalat"/>
            <w:sz w:val="24"/>
            <w:szCs w:val="24"/>
            <w:lang w:val="hy-AM"/>
          </w:rPr>
          <w:t>10-օրյա ժամկետում</w:t>
        </w:r>
        <w:r w:rsidRPr="001C1C11">
          <w:rPr>
            <w:rFonts w:ascii="GHEA Grapalat" w:hAnsi="GHEA Grapalat"/>
            <w:sz w:val="24"/>
            <w:szCs w:val="24"/>
            <w:lang w:val="hy-AM"/>
          </w:rPr>
          <w:t xml:space="preserve"> համաձայնություն չտրամադրելու դեպքում՝ ֆինանսական հաստատությունը մերժում է նոր ֆինանսական հաշիվների բացումը, իսկ նախկինում բացված՝ առկա ֆինանսական հաշիվների դեպքում՝ ֆինանսական հաստատությունը հրաժարվում (դադարեցնում) է ֆինանսական հաշիվներով գործարքներ կատարելուց, բացառությամբ նրանց </w:t>
        </w:r>
        <w:r w:rsidRPr="001C1C11">
          <w:rPr>
            <w:rFonts w:ascii="GHEA Grapalat" w:hAnsi="GHEA Grapalat"/>
            <w:sz w:val="24"/>
            <w:szCs w:val="24"/>
            <w:lang w:val="hy-AM"/>
          </w:rPr>
          <w:lastRenderedPageBreak/>
          <w:t>անունով այլ հաստատությունում բացված հաշվին իրենց դրամական միջոցները փոխանցելու կամ նրանց՝ իրենց դրամական միջոցները տրամադրելու գործարքների: Ֆինանսական հաստատությունը ֆինանսական հաշիվներով գործարքներ կատարելուց հրաժարվելու դեպքում, այդ մասին 3 աշխատանքային օրվա ընթացքում հայտնում է այդ անձին։</w:t>
        </w:r>
      </w:ins>
    </w:p>
    <w:bookmarkEnd w:id="86"/>
    <w:p w:rsidR="00C9661E" w:rsidRDefault="00C9661E" w:rsidP="00C9661E">
      <w:pPr>
        <w:tabs>
          <w:tab w:val="left" w:pos="851"/>
          <w:tab w:val="left" w:pos="1134"/>
        </w:tabs>
        <w:spacing w:after="0" w:line="276" w:lineRule="auto"/>
        <w:ind w:firstLine="567"/>
        <w:jc w:val="both"/>
        <w:rPr>
          <w:ins w:id="96" w:author="Lernik Harutyunyan" w:date="2024-04-10T18:50:00Z"/>
          <w:rFonts w:ascii="GHEA Grapalat" w:hAnsi="GHEA Grapalat"/>
          <w:sz w:val="24"/>
          <w:szCs w:val="24"/>
          <w:lang w:val="hy-AM"/>
        </w:rPr>
      </w:pPr>
      <w:ins w:id="97" w:author="Lernik Harutyunyan" w:date="2024-04-10T18:51:00Z">
        <w:r>
          <w:rPr>
            <w:rFonts w:ascii="GHEA Grapalat" w:hAnsi="GHEA Grapalat"/>
            <w:sz w:val="24"/>
            <w:szCs w:val="24"/>
            <w:lang w:val="hy-AM"/>
          </w:rPr>
          <w:t>6</w:t>
        </w:r>
        <w:r w:rsidRPr="001C1C11">
          <w:rPr>
            <w:rFonts w:ascii="GHEA Grapalat" w:hAnsi="GHEA Grapalat"/>
            <w:sz w:val="24"/>
            <w:szCs w:val="24"/>
            <w:lang w:val="hy-AM"/>
          </w:rPr>
          <w:t>. Եթե սույն հոդվածի 1-ին մասով նախատեսված ընթացակարգերի արդյունքում ֆինանսական հաստատությունը բացահայտում է հաշվետերիրոջ կամ վերահսկող անձի տրամադրած տեղեկության ոչ ճշգրիտ կամ թերի լինելը ֆինանսական հաստատությունը մերժում է նոր ֆինանսական հաշիվների բացումը, իսկ նախկինում բացված՝ առկա ֆինանսական հաշիվների դեպքում՝ ֆինանսական հաստատությունը հրաժարվում (դադարեցնում) է ֆինանսական հաշիվներով գործարքներ կատարելուց, բացառությամբ նրանց անունով այլ հաստատությունում բացված հաշվին իրենց դրամական միջոցները փոխանցելու կամ նրանց՝ իրենց դրամական միջոցները տրամադրելու գործարքների: Ֆինանսական հաստատությունը ֆինանսական հաշիվներով գործարքներ կատարելուց հրաժարվելու դեպքում, այդ մասին 3 աշխատանքային օրվա ընթացքում հայտնում է այդ անձին։</w:t>
        </w:r>
      </w:ins>
    </w:p>
    <w:p w:rsidR="00C9661E" w:rsidRDefault="00C9661E" w:rsidP="00C9661E">
      <w:pPr>
        <w:tabs>
          <w:tab w:val="left" w:pos="851"/>
          <w:tab w:val="left" w:pos="1134"/>
        </w:tabs>
        <w:spacing w:after="0" w:line="276" w:lineRule="auto"/>
        <w:ind w:firstLine="567"/>
        <w:jc w:val="both"/>
        <w:rPr>
          <w:ins w:id="98" w:author="Lernik Harutyunyan" w:date="2024-03-22T16:37:00Z"/>
          <w:rFonts w:ascii="GHEA Grapalat" w:hAnsi="GHEA Grapalat"/>
          <w:sz w:val="24"/>
          <w:szCs w:val="24"/>
          <w:lang w:val="hy-AM"/>
        </w:rPr>
        <w:pPrChange w:id="99" w:author="Lernik Harutyunyan" w:date="2024-04-10T18:52:00Z">
          <w:pPr>
            <w:tabs>
              <w:tab w:val="left" w:pos="851"/>
              <w:tab w:val="left" w:pos="1134"/>
            </w:tabs>
            <w:spacing w:after="0" w:line="276" w:lineRule="auto"/>
            <w:ind w:firstLine="567"/>
            <w:jc w:val="both"/>
          </w:pPr>
        </w:pPrChange>
      </w:pPr>
    </w:p>
    <w:p w:rsidR="00577DBE" w:rsidRDefault="00577DBE" w:rsidP="00C9661E">
      <w:pPr>
        <w:tabs>
          <w:tab w:val="left" w:pos="851"/>
          <w:tab w:val="left" w:pos="1134"/>
        </w:tabs>
        <w:spacing w:after="0" w:line="276" w:lineRule="auto"/>
        <w:ind w:firstLine="567"/>
        <w:jc w:val="both"/>
        <w:rPr>
          <w:ins w:id="100" w:author="Lernik Harutyunyan" w:date="2024-03-22T16:37:00Z"/>
          <w:rFonts w:ascii="GHEA Grapalat" w:hAnsi="GHEA Grapalat"/>
          <w:sz w:val="24"/>
          <w:szCs w:val="24"/>
          <w:lang w:val="hy-AM"/>
        </w:rPr>
        <w:pPrChange w:id="101" w:author="Lernik Harutyunyan" w:date="2024-04-10T18:52:00Z">
          <w:pPr>
            <w:tabs>
              <w:tab w:val="left" w:pos="851"/>
              <w:tab w:val="left" w:pos="1134"/>
            </w:tabs>
            <w:spacing w:after="0" w:line="276" w:lineRule="auto"/>
            <w:ind w:firstLine="567"/>
            <w:jc w:val="both"/>
          </w:pPr>
        </w:pPrChange>
      </w:pPr>
    </w:p>
    <w:p w:rsidR="004D2369" w:rsidRPr="00577DBE" w:rsidRDefault="004D2369" w:rsidP="00C9661E">
      <w:pPr>
        <w:shd w:val="clear" w:color="auto" w:fill="FFFFFF"/>
        <w:tabs>
          <w:tab w:val="left" w:pos="851"/>
        </w:tabs>
        <w:spacing w:after="0" w:line="360" w:lineRule="auto"/>
        <w:ind w:firstLine="567"/>
        <w:jc w:val="center"/>
        <w:rPr>
          <w:rFonts w:ascii="GHEA Grapalat" w:hAnsi="GHEA Grapalat"/>
          <w:sz w:val="24"/>
          <w:szCs w:val="24"/>
          <w:lang w:val="hy-AM"/>
        </w:rPr>
      </w:pPr>
    </w:p>
    <w:sectPr w:rsidR="004D2369" w:rsidRPr="00577DBE" w:rsidSect="004D2369">
      <w:pgSz w:w="11907" w:h="16839" w:code="9"/>
      <w:pgMar w:top="851" w:right="567"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D42074"/>
    <w:multiLevelType w:val="hybridMultilevel"/>
    <w:tmpl w:val="9FF4DDD2"/>
    <w:lvl w:ilvl="0" w:tplc="70F86296">
      <w:start w:val="1"/>
      <w:numFmt w:val="decimal"/>
      <w:lvlText w:val="%1."/>
      <w:lvlJc w:val="left"/>
      <w:pPr>
        <w:ind w:left="1602"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4FE005E2"/>
    <w:multiLevelType w:val="hybridMultilevel"/>
    <w:tmpl w:val="A4FA9800"/>
    <w:lvl w:ilvl="0" w:tplc="C602BCDA">
      <w:start w:val="1"/>
      <w:numFmt w:val="decimal"/>
      <w:lvlText w:val="%1)"/>
      <w:lvlJc w:val="left"/>
      <w:pPr>
        <w:ind w:left="90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20C662B"/>
    <w:multiLevelType w:val="hybridMultilevel"/>
    <w:tmpl w:val="F91C58C8"/>
    <w:lvl w:ilvl="0" w:tplc="7CAC77F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rnik Harutyunyan">
    <w15:presenceInfo w15:providerId="None" w15:userId="Lernik Harutyunyan"/>
  </w15:person>
  <w15:person w15:author="Alisa Aghababyan">
    <w15:presenceInfo w15:providerId="None" w15:userId="Alisa Aghabab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363"/>
    <w:rsid w:val="00090D73"/>
    <w:rsid w:val="0012243A"/>
    <w:rsid w:val="003C5C8B"/>
    <w:rsid w:val="003E03C9"/>
    <w:rsid w:val="00437CC5"/>
    <w:rsid w:val="004D2369"/>
    <w:rsid w:val="00544D99"/>
    <w:rsid w:val="00577DBE"/>
    <w:rsid w:val="006A2DAF"/>
    <w:rsid w:val="00915363"/>
    <w:rsid w:val="00AA3C70"/>
    <w:rsid w:val="00B97252"/>
    <w:rsid w:val="00C9661E"/>
    <w:rsid w:val="00D73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5B6CB9-F2A3-4396-BD7F-566AC27E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44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4D99"/>
    <w:rPr>
      <w:rFonts w:ascii="Segoe UI" w:hAnsi="Segoe UI" w:cs="Segoe UI"/>
      <w:sz w:val="18"/>
      <w:szCs w:val="18"/>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77DBE"/>
    <w:pPr>
      <w:ind w:left="720"/>
      <w:contextualSpacing/>
    </w:p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577D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054463">
      <w:bodyDiv w:val="1"/>
      <w:marLeft w:val="0"/>
      <w:marRight w:val="0"/>
      <w:marTop w:val="0"/>
      <w:marBottom w:val="0"/>
      <w:divBdr>
        <w:top w:val="none" w:sz="0" w:space="0" w:color="auto"/>
        <w:left w:val="none" w:sz="0" w:space="0" w:color="auto"/>
        <w:bottom w:val="none" w:sz="0" w:space="0" w:color="auto"/>
        <w:right w:val="none" w:sz="0" w:space="0" w:color="auto"/>
      </w:divBdr>
    </w:div>
    <w:div w:id="1234123196">
      <w:bodyDiv w:val="1"/>
      <w:marLeft w:val="0"/>
      <w:marRight w:val="0"/>
      <w:marTop w:val="0"/>
      <w:marBottom w:val="0"/>
      <w:divBdr>
        <w:top w:val="none" w:sz="0" w:space="0" w:color="auto"/>
        <w:left w:val="none" w:sz="0" w:space="0" w:color="auto"/>
        <w:bottom w:val="none" w:sz="0" w:space="0" w:color="auto"/>
        <w:right w:val="none" w:sz="0" w:space="0" w:color="auto"/>
      </w:divBdr>
    </w:div>
    <w:div w:id="1260723380">
      <w:bodyDiv w:val="1"/>
      <w:marLeft w:val="0"/>
      <w:marRight w:val="0"/>
      <w:marTop w:val="0"/>
      <w:marBottom w:val="0"/>
      <w:divBdr>
        <w:top w:val="none" w:sz="0" w:space="0" w:color="auto"/>
        <w:left w:val="none" w:sz="0" w:space="0" w:color="auto"/>
        <w:bottom w:val="none" w:sz="0" w:space="0" w:color="auto"/>
        <w:right w:val="none" w:sz="0" w:space="0" w:color="auto"/>
      </w:divBdr>
    </w:div>
    <w:div w:id="1614244150">
      <w:bodyDiv w:val="1"/>
      <w:marLeft w:val="0"/>
      <w:marRight w:val="0"/>
      <w:marTop w:val="0"/>
      <w:marBottom w:val="0"/>
      <w:divBdr>
        <w:top w:val="none" w:sz="0" w:space="0" w:color="auto"/>
        <w:left w:val="none" w:sz="0" w:space="0" w:color="auto"/>
        <w:bottom w:val="none" w:sz="0" w:space="0" w:color="auto"/>
        <w:right w:val="none" w:sz="0" w:space="0" w:color="auto"/>
      </w:divBdr>
    </w:div>
    <w:div w:id="1630014023">
      <w:bodyDiv w:val="1"/>
      <w:marLeft w:val="0"/>
      <w:marRight w:val="0"/>
      <w:marTop w:val="0"/>
      <w:marBottom w:val="0"/>
      <w:divBdr>
        <w:top w:val="none" w:sz="0" w:space="0" w:color="auto"/>
        <w:left w:val="none" w:sz="0" w:space="0" w:color="auto"/>
        <w:bottom w:val="none" w:sz="0" w:space="0" w:color="auto"/>
        <w:right w:val="none" w:sz="0" w:space="0" w:color="auto"/>
      </w:divBdr>
    </w:div>
    <w:div w:id="1947692984">
      <w:bodyDiv w:val="1"/>
      <w:marLeft w:val="0"/>
      <w:marRight w:val="0"/>
      <w:marTop w:val="0"/>
      <w:marBottom w:val="0"/>
      <w:divBdr>
        <w:top w:val="none" w:sz="0" w:space="0" w:color="auto"/>
        <w:left w:val="none" w:sz="0" w:space="0" w:color="auto"/>
        <w:bottom w:val="none" w:sz="0" w:space="0" w:color="auto"/>
        <w:right w:val="none" w:sz="0" w:space="0" w:color="auto"/>
      </w:divBdr>
    </w:div>
    <w:div w:id="2104762890">
      <w:bodyDiv w:val="1"/>
      <w:marLeft w:val="0"/>
      <w:marRight w:val="0"/>
      <w:marTop w:val="0"/>
      <w:marBottom w:val="0"/>
      <w:divBdr>
        <w:top w:val="none" w:sz="0" w:space="0" w:color="auto"/>
        <w:left w:val="none" w:sz="0" w:space="0" w:color="auto"/>
        <w:bottom w:val="none" w:sz="0" w:space="0" w:color="auto"/>
        <w:right w:val="none" w:sz="0" w:space="0" w:color="auto"/>
      </w:divBdr>
    </w:div>
    <w:div w:id="211609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12</Pages>
  <Words>4364</Words>
  <Characters>24875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Aghababyan</dc:creator>
  <cp:keywords>https://mul2.gov.am/tasks/960041/oneclick/5_Texekanq_popoxvox_hodvac.docx?token=a7e461fa5c9a591b1e3fefe194b991a9</cp:keywords>
  <dc:description/>
  <cp:lastModifiedBy>Lernik Harutyunyan</cp:lastModifiedBy>
  <cp:revision>8</cp:revision>
  <dcterms:created xsi:type="dcterms:W3CDTF">2024-01-18T12:19:00Z</dcterms:created>
  <dcterms:modified xsi:type="dcterms:W3CDTF">2024-04-10T14:52:00Z</dcterms:modified>
</cp:coreProperties>
</file>