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410E" w:rsidRPr="00AB6339" w:rsidRDefault="0090410E" w:rsidP="00AB6339">
      <w:pPr>
        <w:jc w:val="center"/>
        <w:rPr>
          <w:rFonts w:ascii="GHEA Grapalat" w:hAnsi="GHEA Grapalat"/>
          <w:sz w:val="24"/>
          <w:szCs w:val="24"/>
          <w:rPrChange w:id="0" w:author="Kristine Hakobyan" w:date="2024-04-10T15:08:00Z">
            <w:rPr/>
          </w:rPrChange>
        </w:rPr>
        <w:pPrChange w:id="1" w:author="Kristine Hakobyan" w:date="2024-04-10T15:08:00Z">
          <w:pPr/>
        </w:pPrChange>
      </w:pPr>
      <w:r w:rsidRPr="00AB6339">
        <w:rPr>
          <w:rFonts w:ascii="GHEA Grapalat" w:hAnsi="GHEA Grapalat"/>
          <w:b/>
          <w:bCs/>
          <w:rPrChange w:id="2" w:author="Kristine Hakobyan" w:date="2024-04-10T15:08:00Z">
            <w:rPr>
              <w:b/>
              <w:bCs/>
            </w:rPr>
          </w:rPrChange>
        </w:rPr>
        <w:t xml:space="preserve">ՀԱՅԱՍՏԱՆԻ </w:t>
      </w:r>
      <w:r w:rsidRPr="00AB6339">
        <w:rPr>
          <w:rFonts w:ascii="GHEA Grapalat" w:hAnsi="GHEA Grapalat"/>
          <w:b/>
          <w:bCs/>
          <w:sz w:val="24"/>
          <w:szCs w:val="24"/>
          <w:rPrChange w:id="3" w:author="Kristine Hakobyan" w:date="2024-04-10T15:08:00Z">
            <w:rPr>
              <w:b/>
              <w:bCs/>
            </w:rPr>
          </w:rPrChange>
        </w:rPr>
        <w:t>ՀԱՆՐԱՊԵՏՈՒԹՅԱՆ</w:t>
      </w:r>
    </w:p>
    <w:p w:rsidR="0090410E" w:rsidRPr="00AB6339" w:rsidRDefault="0090410E" w:rsidP="00AB6339">
      <w:pPr>
        <w:jc w:val="center"/>
        <w:rPr>
          <w:rFonts w:ascii="GHEA Grapalat" w:hAnsi="GHEA Grapalat"/>
          <w:sz w:val="24"/>
          <w:szCs w:val="24"/>
          <w:rPrChange w:id="4" w:author="Kristine Hakobyan" w:date="2024-04-10T15:08:00Z">
            <w:rPr/>
          </w:rPrChange>
        </w:rPr>
        <w:pPrChange w:id="5" w:author="Kristine Hakobyan" w:date="2024-04-10T15:08:00Z">
          <w:pPr/>
        </w:pPrChange>
      </w:pPr>
    </w:p>
    <w:p w:rsidR="0090410E" w:rsidRPr="00AB6339" w:rsidRDefault="0090410E" w:rsidP="00AB6339">
      <w:pPr>
        <w:jc w:val="center"/>
        <w:rPr>
          <w:rFonts w:ascii="GHEA Grapalat" w:hAnsi="GHEA Grapalat"/>
          <w:sz w:val="24"/>
          <w:szCs w:val="24"/>
          <w:rPrChange w:id="6" w:author="Kristine Hakobyan" w:date="2024-04-10T15:08:00Z">
            <w:rPr/>
          </w:rPrChange>
        </w:rPr>
        <w:pPrChange w:id="7" w:author="Kristine Hakobyan" w:date="2024-04-10T15:08:00Z">
          <w:pPr/>
        </w:pPrChange>
      </w:pPr>
      <w:r w:rsidRPr="00AB6339">
        <w:rPr>
          <w:rFonts w:ascii="GHEA Grapalat" w:hAnsi="GHEA Grapalat"/>
          <w:b/>
          <w:bCs/>
          <w:sz w:val="24"/>
          <w:szCs w:val="24"/>
          <w:rPrChange w:id="8" w:author="Kristine Hakobyan" w:date="2024-04-10T15:08:00Z">
            <w:rPr>
              <w:b/>
              <w:bCs/>
            </w:rPr>
          </w:rPrChange>
        </w:rPr>
        <w:t>Օ Ր Ե Ն Ք Ը</w:t>
      </w:r>
    </w:p>
    <w:p w:rsidR="0090410E" w:rsidRPr="00AB6339" w:rsidRDefault="0090410E" w:rsidP="00AB6339">
      <w:pPr>
        <w:jc w:val="center"/>
        <w:rPr>
          <w:rFonts w:ascii="GHEA Grapalat" w:hAnsi="GHEA Grapalat"/>
          <w:sz w:val="24"/>
          <w:szCs w:val="24"/>
          <w:rPrChange w:id="9" w:author="Kristine Hakobyan" w:date="2024-04-10T15:08:00Z">
            <w:rPr/>
          </w:rPrChange>
        </w:rPr>
        <w:pPrChange w:id="10" w:author="Kristine Hakobyan" w:date="2024-04-10T15:08:00Z">
          <w:pPr/>
        </w:pPrChange>
      </w:pPr>
    </w:p>
    <w:p w:rsidR="0090410E" w:rsidRPr="00AB6339" w:rsidRDefault="0090410E" w:rsidP="00AB6339">
      <w:pPr>
        <w:jc w:val="center"/>
        <w:rPr>
          <w:rFonts w:ascii="GHEA Grapalat" w:hAnsi="GHEA Grapalat"/>
          <w:sz w:val="24"/>
          <w:szCs w:val="24"/>
          <w:rPrChange w:id="11" w:author="Kristine Hakobyan" w:date="2024-04-10T15:08:00Z">
            <w:rPr/>
          </w:rPrChange>
        </w:rPr>
        <w:pPrChange w:id="12" w:author="Kristine Hakobyan" w:date="2024-04-10T15:08:00Z">
          <w:pPr/>
        </w:pPrChange>
      </w:pPr>
      <w:r w:rsidRPr="00AB6339">
        <w:rPr>
          <w:rFonts w:ascii="GHEA Grapalat" w:hAnsi="GHEA Grapalat"/>
          <w:sz w:val="24"/>
          <w:szCs w:val="24"/>
          <w:rPrChange w:id="13" w:author="Kristine Hakobyan" w:date="2024-04-10T15:08:00Z">
            <w:rPr/>
          </w:rPrChange>
        </w:rPr>
        <w:t>Ընդունված է 2012 թվականի մարտի 21-ին</w:t>
      </w:r>
    </w:p>
    <w:p w:rsidR="0090410E" w:rsidRPr="00AB6339" w:rsidRDefault="0090410E" w:rsidP="00AB6339">
      <w:pPr>
        <w:jc w:val="center"/>
        <w:rPr>
          <w:rFonts w:ascii="GHEA Grapalat" w:hAnsi="GHEA Grapalat"/>
          <w:sz w:val="24"/>
          <w:szCs w:val="24"/>
          <w:rPrChange w:id="14" w:author="Kristine Hakobyan" w:date="2024-04-10T15:08:00Z">
            <w:rPr/>
          </w:rPrChange>
        </w:rPr>
        <w:pPrChange w:id="15" w:author="Kristine Hakobyan" w:date="2024-04-10T15:08:00Z">
          <w:pPr/>
        </w:pPrChange>
      </w:pPr>
    </w:p>
    <w:p w:rsidR="0090410E" w:rsidRPr="00AB6339" w:rsidRDefault="0090410E" w:rsidP="00AB6339">
      <w:pPr>
        <w:jc w:val="center"/>
        <w:rPr>
          <w:rFonts w:ascii="GHEA Grapalat" w:hAnsi="GHEA Grapalat"/>
          <w:sz w:val="24"/>
          <w:szCs w:val="24"/>
          <w:rPrChange w:id="16" w:author="Kristine Hakobyan" w:date="2024-04-10T15:08:00Z">
            <w:rPr/>
          </w:rPrChange>
        </w:rPr>
        <w:pPrChange w:id="17" w:author="Kristine Hakobyan" w:date="2024-04-10T15:08:00Z">
          <w:pPr/>
        </w:pPrChange>
      </w:pPr>
      <w:r w:rsidRPr="00AB6339">
        <w:rPr>
          <w:rFonts w:ascii="GHEA Grapalat" w:hAnsi="GHEA Grapalat"/>
          <w:b/>
          <w:bCs/>
          <w:sz w:val="24"/>
          <w:szCs w:val="24"/>
          <w:rPrChange w:id="18" w:author="Kristine Hakobyan" w:date="2024-04-10T15:08:00Z">
            <w:rPr>
              <w:b/>
              <w:bCs/>
            </w:rPr>
          </w:rPrChange>
        </w:rPr>
        <w:t>ԳՐԱԴԱՐԱՆՆԵՐԻ ԵՎ ԳՐԱԴԱՐԱՆԱՅԻՆ ԳՈՐԾԻ ՄԱՍԻՆ</w:t>
      </w:r>
    </w:p>
    <w:p w:rsidR="0090410E" w:rsidRPr="00AB6339" w:rsidRDefault="0090410E" w:rsidP="00AB6339">
      <w:pPr>
        <w:jc w:val="center"/>
        <w:rPr>
          <w:rFonts w:ascii="GHEA Grapalat" w:hAnsi="GHEA Grapalat"/>
          <w:sz w:val="24"/>
          <w:szCs w:val="24"/>
          <w:rPrChange w:id="19" w:author="Kristine Hakobyan" w:date="2024-04-10T15:08:00Z">
            <w:rPr/>
          </w:rPrChange>
        </w:rPr>
        <w:pPrChange w:id="20" w:author="Kristine Hakobyan" w:date="2024-04-10T15:08:00Z">
          <w:pPr/>
        </w:pPrChange>
      </w:pPr>
    </w:p>
    <w:p w:rsidR="0090410E" w:rsidRPr="00AB6339" w:rsidRDefault="0090410E" w:rsidP="00AB6339">
      <w:pPr>
        <w:jc w:val="center"/>
        <w:rPr>
          <w:rFonts w:ascii="GHEA Grapalat" w:hAnsi="GHEA Grapalat"/>
          <w:sz w:val="24"/>
          <w:szCs w:val="24"/>
          <w:rPrChange w:id="21" w:author="Kristine Hakobyan" w:date="2024-04-10T15:08:00Z">
            <w:rPr/>
          </w:rPrChange>
        </w:rPr>
        <w:pPrChange w:id="22" w:author="Kristine Hakobyan" w:date="2024-04-10T15:08:00Z">
          <w:pPr/>
        </w:pPrChange>
      </w:pPr>
      <w:r w:rsidRPr="00AB6339">
        <w:rPr>
          <w:rFonts w:ascii="GHEA Grapalat" w:hAnsi="GHEA Grapalat"/>
          <w:b/>
          <w:bCs/>
          <w:sz w:val="24"/>
          <w:szCs w:val="24"/>
          <w:rPrChange w:id="23" w:author="Kristine Hakobyan" w:date="2024-04-10T15:08:00Z">
            <w:rPr>
              <w:b/>
              <w:bCs/>
            </w:rPr>
          </w:rPrChange>
        </w:rPr>
        <w:t xml:space="preserve">Գ Լ ՈՒ Խ </w:t>
      </w:r>
      <w:r w:rsidRPr="00AB6339">
        <w:rPr>
          <w:rFonts w:ascii="Calibri" w:hAnsi="Calibri" w:cs="Calibri"/>
          <w:b/>
          <w:bCs/>
          <w:sz w:val="24"/>
          <w:szCs w:val="24"/>
          <w:rPrChange w:id="24" w:author="Kristine Hakobyan" w:date="2024-04-10T15:08:00Z">
            <w:rPr>
              <w:b/>
              <w:bCs/>
            </w:rPr>
          </w:rPrChange>
        </w:rPr>
        <w:t> </w:t>
      </w:r>
      <w:r w:rsidRPr="00AB6339">
        <w:rPr>
          <w:rFonts w:ascii="GHEA Grapalat" w:hAnsi="GHEA Grapalat"/>
          <w:b/>
          <w:bCs/>
          <w:sz w:val="24"/>
          <w:szCs w:val="24"/>
          <w:rPrChange w:id="25" w:author="Kristine Hakobyan" w:date="2024-04-10T15:08:00Z">
            <w:rPr>
              <w:b/>
              <w:bCs/>
            </w:rPr>
          </w:rPrChange>
        </w:rPr>
        <w:t>1</w:t>
      </w:r>
    </w:p>
    <w:p w:rsidR="0090410E" w:rsidRPr="00AB6339" w:rsidRDefault="0090410E" w:rsidP="00AB6339">
      <w:pPr>
        <w:jc w:val="center"/>
        <w:rPr>
          <w:rFonts w:ascii="GHEA Grapalat" w:hAnsi="GHEA Grapalat"/>
          <w:sz w:val="24"/>
          <w:szCs w:val="24"/>
          <w:rPrChange w:id="26" w:author="Kristine Hakobyan" w:date="2024-04-10T15:08:00Z">
            <w:rPr/>
          </w:rPrChange>
        </w:rPr>
        <w:pPrChange w:id="27" w:author="Kristine Hakobyan" w:date="2024-04-10T15:08:00Z">
          <w:pPr/>
        </w:pPrChange>
      </w:pPr>
    </w:p>
    <w:p w:rsidR="0090410E" w:rsidRPr="00AB6339" w:rsidRDefault="0090410E" w:rsidP="00AB6339">
      <w:pPr>
        <w:jc w:val="center"/>
        <w:rPr>
          <w:rFonts w:ascii="GHEA Grapalat" w:hAnsi="GHEA Grapalat"/>
          <w:sz w:val="24"/>
          <w:szCs w:val="24"/>
          <w:rPrChange w:id="28" w:author="Kristine Hakobyan" w:date="2024-04-10T15:08:00Z">
            <w:rPr/>
          </w:rPrChange>
        </w:rPr>
        <w:pPrChange w:id="29" w:author="Kristine Hakobyan" w:date="2024-04-10T15:08:00Z">
          <w:pPr/>
        </w:pPrChange>
      </w:pPr>
      <w:r w:rsidRPr="00AB6339">
        <w:rPr>
          <w:rFonts w:ascii="GHEA Grapalat" w:hAnsi="GHEA Grapalat"/>
          <w:b/>
          <w:bCs/>
          <w:i/>
          <w:iCs/>
          <w:sz w:val="24"/>
          <w:szCs w:val="24"/>
          <w:rPrChange w:id="30" w:author="Kristine Hakobyan" w:date="2024-04-10T15:08:00Z">
            <w:rPr>
              <w:b/>
              <w:bCs/>
              <w:i/>
              <w:iCs/>
            </w:rPr>
          </w:rPrChange>
        </w:rPr>
        <w:t>ԸՆԴՀԱՆՈՒՐ ԴՐՈՒՅԹՆԵՐ</w:t>
      </w:r>
    </w:p>
    <w:p w:rsidR="0090410E" w:rsidRPr="0026271D" w:rsidRDefault="0090410E" w:rsidP="0090410E">
      <w:pPr>
        <w:rPr>
          <w:rFonts w:ascii="GHEA Grapalat" w:hAnsi="GHEA Grapalat"/>
          <w:sz w:val="24"/>
          <w:szCs w:val="24"/>
          <w:rPrChange w:id="31" w:author="Kristine Hakobyan" w:date="2024-04-10T15:05:00Z">
            <w:rPr/>
          </w:rPrChange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09"/>
      </w:tblGrid>
      <w:tr w:rsidR="0090410E" w:rsidRPr="0026271D" w:rsidTr="008857FD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90410E" w:rsidRPr="0026271D" w:rsidRDefault="0090410E" w:rsidP="0090410E">
            <w:pPr>
              <w:rPr>
                <w:rFonts w:ascii="GHEA Grapalat" w:hAnsi="GHEA Grapalat"/>
                <w:sz w:val="24"/>
                <w:szCs w:val="24"/>
                <w:rPrChange w:id="32" w:author="Kristine Hakobyan" w:date="2024-04-10T15:05:00Z">
                  <w:rPr/>
                </w:rPrChange>
              </w:rPr>
            </w:pPr>
            <w:r w:rsidRPr="0026271D">
              <w:rPr>
                <w:rFonts w:ascii="GHEA Grapalat" w:hAnsi="GHEA Grapalat"/>
                <w:b/>
                <w:bCs/>
                <w:sz w:val="24"/>
                <w:szCs w:val="24"/>
                <w:rPrChange w:id="33" w:author="Kristine Hakobyan" w:date="2024-04-10T15:05:00Z">
                  <w:rPr>
                    <w:b/>
                    <w:bCs/>
                  </w:rPr>
                </w:rPrChange>
              </w:rPr>
              <w:t>Հոդված 4.</w:t>
            </w:r>
          </w:p>
        </w:tc>
        <w:tc>
          <w:tcPr>
            <w:tcW w:w="0" w:type="auto"/>
            <w:shd w:val="clear" w:color="auto" w:fill="FFFFFF"/>
            <w:hideMark/>
          </w:tcPr>
          <w:p w:rsidR="0090410E" w:rsidRPr="0026271D" w:rsidRDefault="0090410E" w:rsidP="0090410E">
            <w:pPr>
              <w:rPr>
                <w:rFonts w:ascii="GHEA Grapalat" w:hAnsi="GHEA Grapalat"/>
                <w:sz w:val="24"/>
                <w:szCs w:val="24"/>
                <w:rPrChange w:id="34" w:author="Kristine Hakobyan" w:date="2024-04-10T15:05:00Z">
                  <w:rPr/>
                </w:rPrChange>
              </w:rPr>
            </w:pPr>
            <w:r w:rsidRPr="0026271D">
              <w:rPr>
                <w:rFonts w:ascii="GHEA Grapalat" w:hAnsi="GHEA Grapalat"/>
                <w:b/>
                <w:bCs/>
                <w:sz w:val="24"/>
                <w:szCs w:val="24"/>
                <w:rPrChange w:id="35" w:author="Kristine Hakobyan" w:date="2024-04-10T15:05:00Z">
                  <w:rPr>
                    <w:b/>
                    <w:bCs/>
                  </w:rPr>
                </w:rPrChange>
              </w:rPr>
              <w:t>Օրենքում օգտագործվող հիմնական հասկացությունները</w:t>
            </w:r>
          </w:p>
        </w:tc>
      </w:tr>
    </w:tbl>
    <w:p w:rsidR="0090410E" w:rsidRPr="0026271D" w:rsidRDefault="0090410E" w:rsidP="0090410E">
      <w:pPr>
        <w:rPr>
          <w:rFonts w:ascii="GHEA Grapalat" w:hAnsi="GHEA Grapalat"/>
          <w:sz w:val="24"/>
          <w:szCs w:val="24"/>
          <w:rPrChange w:id="36" w:author="Kristine Hakobyan" w:date="2024-04-10T15:05:00Z">
            <w:rPr/>
          </w:rPrChange>
        </w:rPr>
      </w:pPr>
      <w:r w:rsidRPr="0026271D">
        <w:rPr>
          <w:rFonts w:ascii="Calibri" w:hAnsi="Calibri" w:cs="Calibri"/>
          <w:sz w:val="24"/>
          <w:szCs w:val="24"/>
          <w:rPrChange w:id="37" w:author="Kristine Hakobyan" w:date="2024-04-10T15:05:00Z">
            <w:rPr/>
          </w:rPrChange>
        </w:rPr>
        <w:t> </w:t>
      </w:r>
    </w:p>
    <w:p w:rsidR="0090410E" w:rsidRPr="0026271D" w:rsidRDefault="0090410E" w:rsidP="0090410E">
      <w:pPr>
        <w:rPr>
          <w:rFonts w:ascii="GHEA Grapalat" w:hAnsi="GHEA Grapalat"/>
          <w:sz w:val="24"/>
          <w:szCs w:val="24"/>
          <w:rPrChange w:id="38" w:author="Kristine Hakobyan" w:date="2024-04-10T15:05:00Z">
            <w:rPr/>
          </w:rPrChange>
        </w:rPr>
      </w:pPr>
      <w:r w:rsidRPr="0026271D">
        <w:rPr>
          <w:rFonts w:ascii="GHEA Grapalat" w:hAnsi="GHEA Grapalat"/>
          <w:sz w:val="24"/>
          <w:szCs w:val="24"/>
          <w:rPrChange w:id="39" w:author="Kristine Hakobyan" w:date="2024-04-10T15:05:00Z">
            <w:rPr/>
          </w:rPrChange>
        </w:rPr>
        <w:t>1. Սույն օրենքում օգտագործվում են հետևյալ հիմնական հասկացությունները.</w:t>
      </w:r>
    </w:p>
    <w:p w:rsidR="0090410E" w:rsidRPr="0026271D" w:rsidRDefault="0090410E" w:rsidP="0090410E">
      <w:pPr>
        <w:rPr>
          <w:rFonts w:ascii="GHEA Grapalat" w:hAnsi="GHEA Grapalat"/>
          <w:sz w:val="24"/>
          <w:szCs w:val="24"/>
          <w:rPrChange w:id="40" w:author="Kristine Hakobyan" w:date="2024-04-10T15:05:00Z">
            <w:rPr/>
          </w:rPrChange>
        </w:rPr>
      </w:pPr>
      <w:r w:rsidRPr="0026271D">
        <w:rPr>
          <w:rFonts w:ascii="GHEA Grapalat" w:hAnsi="GHEA Grapalat"/>
          <w:sz w:val="24"/>
          <w:szCs w:val="24"/>
          <w:rPrChange w:id="41" w:author="Kristine Hakobyan" w:date="2024-04-10T15:05:00Z">
            <w:rPr/>
          </w:rPrChange>
        </w:rPr>
        <w:t>1)</w:t>
      </w:r>
      <w:r w:rsidRPr="0026271D">
        <w:rPr>
          <w:rFonts w:ascii="Calibri" w:hAnsi="Calibri" w:cs="Calibri"/>
          <w:sz w:val="24"/>
          <w:szCs w:val="24"/>
          <w:rPrChange w:id="42" w:author="Kristine Hakobyan" w:date="2024-04-10T15:05:00Z">
            <w:rPr/>
          </w:rPrChange>
        </w:rPr>
        <w:t> </w:t>
      </w:r>
      <w:r w:rsidRPr="0026271D">
        <w:rPr>
          <w:rFonts w:ascii="GHEA Grapalat" w:hAnsi="GHEA Grapalat"/>
          <w:b/>
          <w:bCs/>
          <w:sz w:val="24"/>
          <w:szCs w:val="24"/>
          <w:rPrChange w:id="43" w:author="Kristine Hakobyan" w:date="2024-04-10T15:05:00Z">
            <w:rPr>
              <w:b/>
              <w:bCs/>
            </w:rPr>
          </w:rPrChange>
        </w:rPr>
        <w:t>գրադարան`</w:t>
      </w:r>
      <w:r w:rsidRPr="0026271D">
        <w:rPr>
          <w:rFonts w:ascii="Calibri" w:hAnsi="Calibri" w:cs="Calibri"/>
          <w:sz w:val="24"/>
          <w:szCs w:val="24"/>
          <w:rPrChange w:id="44" w:author="Kristine Hakobyan" w:date="2024-04-10T15:05:00Z">
            <w:rPr/>
          </w:rPrChange>
        </w:rPr>
        <w:t> </w:t>
      </w:r>
      <w:r w:rsidRPr="0026271D">
        <w:rPr>
          <w:rFonts w:ascii="GHEA Grapalat" w:hAnsi="GHEA Grapalat"/>
          <w:sz w:val="24"/>
          <w:szCs w:val="24"/>
          <w:rPrChange w:id="45" w:author="Kristine Hakobyan" w:date="2024-04-10T15:05:00Z">
            <w:rPr/>
          </w:rPrChange>
        </w:rPr>
        <w:t>տեղեկատվական, մշակութային, գիտական և կրթական գործունեություն իրականացնող կազմակերպություն, որն ունի համակարգված հավաքածու, և այն տրամադրում է ֆիզիկական և իրավաբանական անձանց ժամանակավոր օգտագործման համար.</w:t>
      </w:r>
    </w:p>
    <w:p w:rsidR="0090410E" w:rsidRPr="0026271D" w:rsidRDefault="0090410E" w:rsidP="0090410E">
      <w:pPr>
        <w:rPr>
          <w:rFonts w:ascii="GHEA Grapalat" w:hAnsi="GHEA Grapalat"/>
          <w:sz w:val="24"/>
          <w:szCs w:val="24"/>
          <w:rPrChange w:id="46" w:author="Kristine Hakobyan" w:date="2024-04-10T15:05:00Z">
            <w:rPr/>
          </w:rPrChange>
        </w:rPr>
      </w:pPr>
      <w:r w:rsidRPr="0026271D">
        <w:rPr>
          <w:rFonts w:ascii="GHEA Grapalat" w:hAnsi="GHEA Grapalat"/>
          <w:sz w:val="24"/>
          <w:szCs w:val="24"/>
          <w:rPrChange w:id="47" w:author="Kristine Hakobyan" w:date="2024-04-10T15:05:00Z">
            <w:rPr/>
          </w:rPrChange>
        </w:rPr>
        <w:t>2)</w:t>
      </w:r>
      <w:r w:rsidRPr="0026271D">
        <w:rPr>
          <w:rFonts w:ascii="Calibri" w:hAnsi="Calibri" w:cs="Calibri"/>
          <w:sz w:val="24"/>
          <w:szCs w:val="24"/>
          <w:rPrChange w:id="48" w:author="Kristine Hakobyan" w:date="2024-04-10T15:05:00Z">
            <w:rPr/>
          </w:rPrChange>
        </w:rPr>
        <w:t> </w:t>
      </w:r>
      <w:r w:rsidRPr="0026271D">
        <w:rPr>
          <w:rFonts w:ascii="GHEA Grapalat" w:hAnsi="GHEA Grapalat"/>
          <w:b/>
          <w:bCs/>
          <w:sz w:val="24"/>
          <w:szCs w:val="24"/>
          <w:rPrChange w:id="49" w:author="Kristine Hakobyan" w:date="2024-04-10T15:05:00Z">
            <w:rPr>
              <w:b/>
              <w:bCs/>
            </w:rPr>
          </w:rPrChange>
        </w:rPr>
        <w:t>գրադարանային գործ`</w:t>
      </w:r>
      <w:r w:rsidRPr="0026271D">
        <w:rPr>
          <w:rFonts w:ascii="Calibri" w:hAnsi="Calibri" w:cs="Calibri"/>
          <w:sz w:val="24"/>
          <w:szCs w:val="24"/>
          <w:rPrChange w:id="50" w:author="Kristine Hakobyan" w:date="2024-04-10T15:05:00Z">
            <w:rPr/>
          </w:rPrChange>
        </w:rPr>
        <w:t> </w:t>
      </w:r>
      <w:r w:rsidRPr="0026271D">
        <w:rPr>
          <w:rFonts w:ascii="GHEA Grapalat" w:hAnsi="GHEA Grapalat"/>
          <w:sz w:val="24"/>
          <w:szCs w:val="24"/>
          <w:rPrChange w:id="51" w:author="Kristine Hakobyan" w:date="2024-04-10T15:05:00Z">
            <w:rPr/>
          </w:rPrChange>
        </w:rPr>
        <w:t>տեղեկատվական, մշակութային, գիտական և կրթական ոլորտ, որը ներառում է գրադարանային համակարգի ստեղծումն ու զարգացումը, հավաքածուների ձևավորումը, մշակումը և պահպանումը, գրադարանից օգտվողների գրադարանային-տեղեկատվական ու մատենագիտական սպասարկման կազմակերպումը, գրադարանային կադրերի վերապատրաստումը, ինչպես նաև գրադարանների զարգացման գիտամեթոդական գործունեության ապահովումը.</w:t>
      </w:r>
    </w:p>
    <w:p w:rsidR="0090410E" w:rsidRPr="0026271D" w:rsidRDefault="0090410E" w:rsidP="00CB1DA0">
      <w:pPr>
        <w:jc w:val="both"/>
        <w:rPr>
          <w:rFonts w:ascii="GHEA Grapalat" w:hAnsi="GHEA Grapalat"/>
          <w:sz w:val="24"/>
          <w:szCs w:val="24"/>
          <w:rPrChange w:id="52" w:author="Kristine Hakobyan" w:date="2024-04-10T15:05:00Z">
            <w:rPr/>
          </w:rPrChange>
        </w:rPr>
        <w:pPrChange w:id="53" w:author="Kristine Hakobyan" w:date="2024-04-10T15:09:00Z">
          <w:pPr/>
        </w:pPrChange>
      </w:pPr>
      <w:r w:rsidRPr="0026271D">
        <w:rPr>
          <w:rFonts w:ascii="GHEA Grapalat" w:hAnsi="GHEA Grapalat"/>
          <w:sz w:val="24"/>
          <w:szCs w:val="24"/>
          <w:rPrChange w:id="54" w:author="Kristine Hakobyan" w:date="2024-04-10T15:05:00Z">
            <w:rPr/>
          </w:rPrChange>
        </w:rPr>
        <w:t>3)</w:t>
      </w:r>
      <w:r w:rsidRPr="0026271D">
        <w:rPr>
          <w:rFonts w:ascii="Calibri" w:hAnsi="Calibri" w:cs="Calibri"/>
          <w:sz w:val="24"/>
          <w:szCs w:val="24"/>
          <w:rPrChange w:id="55" w:author="Kristine Hakobyan" w:date="2024-04-10T15:05:00Z">
            <w:rPr/>
          </w:rPrChange>
        </w:rPr>
        <w:t> </w:t>
      </w:r>
      <w:r w:rsidRPr="0026271D">
        <w:rPr>
          <w:rFonts w:ascii="GHEA Grapalat" w:hAnsi="GHEA Grapalat"/>
          <w:b/>
          <w:bCs/>
          <w:sz w:val="24"/>
          <w:szCs w:val="24"/>
          <w:rPrChange w:id="56" w:author="Kristine Hakobyan" w:date="2024-04-10T15:05:00Z">
            <w:rPr>
              <w:b/>
              <w:bCs/>
            </w:rPr>
          </w:rPrChange>
        </w:rPr>
        <w:t>Հայաստանի ազգային գրադարան`</w:t>
      </w:r>
      <w:r w:rsidRPr="0026271D">
        <w:rPr>
          <w:rFonts w:ascii="Calibri" w:hAnsi="Calibri" w:cs="Calibri"/>
          <w:sz w:val="24"/>
          <w:szCs w:val="24"/>
          <w:rPrChange w:id="57" w:author="Kristine Hakobyan" w:date="2024-04-10T15:05:00Z">
            <w:rPr/>
          </w:rPrChange>
        </w:rPr>
        <w:t> </w:t>
      </w:r>
      <w:r w:rsidRPr="0026271D">
        <w:rPr>
          <w:rFonts w:ascii="GHEA Grapalat" w:hAnsi="GHEA Grapalat"/>
          <w:sz w:val="24"/>
          <w:szCs w:val="24"/>
          <w:rPrChange w:id="58" w:author="Kristine Hakobyan" w:date="2024-04-10T15:05:00Z">
            <w:rPr/>
          </w:rPrChange>
        </w:rPr>
        <w:t xml:space="preserve">համաշխարհային և ազգային մշակութային ժառանգության կենտրոն, որը հանրային գրադարան է` մշակութային, կրթական, գիտատեղեկատվական կազմակերպություն, հանդիսանում է հայկական տպագիր արտադրանքի և լեզվի տարածման ոլորտի հետ կապված նյութերի մշտական հավաքող, պահպանող, գրադարանագիտության, մատենագիտության մեթոդական և գիտահետազոտական աշխատանքները համակարգող, հայկական տպագիր </w:t>
      </w:r>
      <w:r w:rsidRPr="0026271D">
        <w:rPr>
          <w:rFonts w:ascii="GHEA Grapalat" w:hAnsi="GHEA Grapalat"/>
          <w:sz w:val="24"/>
          <w:szCs w:val="24"/>
          <w:rPrChange w:id="59" w:author="Kristine Hakobyan" w:date="2024-04-10T15:05:00Z">
            <w:rPr/>
          </w:rPrChange>
        </w:rPr>
        <w:lastRenderedPageBreak/>
        <w:t>ժառանգության հավաքածուները հաշվառող (անկախ դրանց տեղակայման վայրից), որն իրականացնում է սույն օրենքի 9-րդ հոդվածով սահմանված գործառույթները.</w:t>
      </w:r>
    </w:p>
    <w:p w:rsidR="0090410E" w:rsidRPr="0026271D" w:rsidRDefault="0090410E" w:rsidP="00CB1DA0">
      <w:pPr>
        <w:jc w:val="both"/>
        <w:rPr>
          <w:rFonts w:ascii="GHEA Grapalat" w:hAnsi="GHEA Grapalat"/>
          <w:sz w:val="24"/>
          <w:szCs w:val="24"/>
          <w:rPrChange w:id="60" w:author="Kristine Hakobyan" w:date="2024-04-10T15:05:00Z">
            <w:rPr/>
          </w:rPrChange>
        </w:rPr>
        <w:pPrChange w:id="61" w:author="Kristine Hakobyan" w:date="2024-04-10T15:09:00Z">
          <w:pPr/>
        </w:pPrChange>
      </w:pPr>
      <w:r w:rsidRPr="0026271D">
        <w:rPr>
          <w:rFonts w:ascii="GHEA Grapalat" w:hAnsi="GHEA Grapalat"/>
          <w:sz w:val="24"/>
          <w:szCs w:val="24"/>
          <w:rPrChange w:id="62" w:author="Kristine Hakobyan" w:date="2024-04-10T15:05:00Z">
            <w:rPr/>
          </w:rPrChange>
        </w:rPr>
        <w:t>4)</w:t>
      </w:r>
      <w:r w:rsidRPr="0026271D">
        <w:rPr>
          <w:rFonts w:ascii="Calibri" w:hAnsi="Calibri" w:cs="Calibri"/>
          <w:sz w:val="24"/>
          <w:szCs w:val="24"/>
          <w:rPrChange w:id="63" w:author="Kristine Hakobyan" w:date="2024-04-10T15:05:00Z">
            <w:rPr/>
          </w:rPrChange>
        </w:rPr>
        <w:t> </w:t>
      </w:r>
      <w:r w:rsidRPr="0026271D">
        <w:rPr>
          <w:rFonts w:ascii="GHEA Grapalat" w:hAnsi="GHEA Grapalat"/>
          <w:b/>
          <w:bCs/>
          <w:sz w:val="24"/>
          <w:szCs w:val="24"/>
          <w:rPrChange w:id="64" w:author="Kristine Hakobyan" w:date="2024-04-10T15:05:00Z">
            <w:rPr>
              <w:b/>
              <w:bCs/>
            </w:rPr>
          </w:rPrChange>
        </w:rPr>
        <w:t>գրադարանային համակարգ՝</w:t>
      </w:r>
      <w:r w:rsidRPr="0026271D">
        <w:rPr>
          <w:rFonts w:ascii="Calibri" w:hAnsi="Calibri" w:cs="Calibri"/>
          <w:sz w:val="24"/>
          <w:szCs w:val="24"/>
          <w:rPrChange w:id="65" w:author="Kristine Hakobyan" w:date="2024-04-10T15:05:00Z">
            <w:rPr/>
          </w:rPrChange>
        </w:rPr>
        <w:t> </w:t>
      </w:r>
      <w:r w:rsidRPr="0026271D">
        <w:rPr>
          <w:rFonts w:ascii="GHEA Grapalat" w:hAnsi="GHEA Grapalat"/>
          <w:sz w:val="24"/>
          <w:szCs w:val="24"/>
          <w:rPrChange w:id="66" w:author="Kristine Hakobyan" w:date="2024-04-10T15:05:00Z">
            <w:rPr/>
          </w:rPrChange>
        </w:rPr>
        <w:t>Հայաստանի Հանրապետության տարածքում գործող գրադարաններ` անկախ սեփականության ձևից, հավաքածուի կազմից, կիրառական նշանակությունից, որոնք կամավորության սկզբունքով կապված են համագործակցությամբ ու տեղեկատվական պաշարների միասնական օգտագործմամբ.</w:t>
      </w:r>
    </w:p>
    <w:p w:rsidR="0090410E" w:rsidRPr="0026271D" w:rsidRDefault="0090410E" w:rsidP="00CB1DA0">
      <w:pPr>
        <w:jc w:val="both"/>
        <w:rPr>
          <w:rFonts w:ascii="GHEA Grapalat" w:hAnsi="GHEA Grapalat"/>
          <w:sz w:val="24"/>
          <w:szCs w:val="24"/>
          <w:rPrChange w:id="67" w:author="Kristine Hakobyan" w:date="2024-04-10T15:05:00Z">
            <w:rPr/>
          </w:rPrChange>
        </w:rPr>
        <w:pPrChange w:id="68" w:author="Kristine Hakobyan" w:date="2024-04-10T15:09:00Z">
          <w:pPr/>
        </w:pPrChange>
      </w:pPr>
      <w:r w:rsidRPr="0026271D">
        <w:rPr>
          <w:rFonts w:ascii="GHEA Grapalat" w:hAnsi="GHEA Grapalat"/>
          <w:sz w:val="24"/>
          <w:szCs w:val="24"/>
          <w:rPrChange w:id="69" w:author="Kristine Hakobyan" w:date="2024-04-10T15:05:00Z">
            <w:rPr/>
          </w:rPrChange>
        </w:rPr>
        <w:t>5)</w:t>
      </w:r>
      <w:r w:rsidRPr="0026271D">
        <w:rPr>
          <w:rFonts w:ascii="Calibri" w:hAnsi="Calibri" w:cs="Calibri"/>
          <w:sz w:val="24"/>
          <w:szCs w:val="24"/>
          <w:rPrChange w:id="70" w:author="Kristine Hakobyan" w:date="2024-04-10T15:05:00Z">
            <w:rPr/>
          </w:rPrChange>
        </w:rPr>
        <w:t> </w:t>
      </w:r>
      <w:r w:rsidRPr="0026271D">
        <w:rPr>
          <w:rFonts w:ascii="GHEA Grapalat" w:hAnsi="GHEA Grapalat"/>
          <w:b/>
          <w:bCs/>
          <w:sz w:val="24"/>
          <w:szCs w:val="24"/>
          <w:rPrChange w:id="71" w:author="Kristine Hakobyan" w:date="2024-04-10T15:05:00Z">
            <w:rPr>
              <w:b/>
              <w:bCs/>
            </w:rPr>
          </w:rPrChange>
        </w:rPr>
        <w:t>գրավոր հուշարձան`</w:t>
      </w:r>
      <w:r w:rsidRPr="0026271D">
        <w:rPr>
          <w:rFonts w:ascii="Calibri" w:hAnsi="Calibri" w:cs="Calibri"/>
          <w:sz w:val="24"/>
          <w:szCs w:val="24"/>
          <w:rPrChange w:id="72" w:author="Kristine Hakobyan" w:date="2024-04-10T15:05:00Z">
            <w:rPr/>
          </w:rPrChange>
        </w:rPr>
        <w:t> </w:t>
      </w:r>
      <w:r w:rsidRPr="0026271D">
        <w:rPr>
          <w:rFonts w:ascii="GHEA Grapalat" w:hAnsi="GHEA Grapalat"/>
          <w:sz w:val="24"/>
          <w:szCs w:val="24"/>
          <w:rPrChange w:id="73" w:author="Kristine Hakobyan" w:date="2024-04-10T15:05:00Z">
            <w:rPr/>
          </w:rPrChange>
        </w:rPr>
        <w:t>հնատիպ և հազվագյուտ գրքեր, տպագիր հրատարակություններ, որոնք ունեն բացառիկ հոգևոր և նյութական արժեք, հատուկ պատմական, գիտական, մշակութային նշանակություն: Դրանց նկատմամբ սահմանվում է հաշվառման, պահպանության և օգտագործման հատուկ կանոնակարգ (ռեժիմ).</w:t>
      </w:r>
    </w:p>
    <w:p w:rsidR="0090410E" w:rsidRPr="0026271D" w:rsidRDefault="0090410E" w:rsidP="00CB1DA0">
      <w:pPr>
        <w:jc w:val="both"/>
        <w:rPr>
          <w:rFonts w:ascii="GHEA Grapalat" w:hAnsi="GHEA Grapalat"/>
          <w:sz w:val="24"/>
          <w:szCs w:val="24"/>
          <w:rPrChange w:id="74" w:author="Kristine Hakobyan" w:date="2024-04-10T15:05:00Z">
            <w:rPr/>
          </w:rPrChange>
        </w:rPr>
        <w:pPrChange w:id="75" w:author="Kristine Hakobyan" w:date="2024-04-10T15:09:00Z">
          <w:pPr/>
        </w:pPrChange>
      </w:pPr>
      <w:r w:rsidRPr="0026271D">
        <w:rPr>
          <w:rFonts w:ascii="GHEA Grapalat" w:hAnsi="GHEA Grapalat"/>
          <w:sz w:val="24"/>
          <w:szCs w:val="24"/>
          <w:rPrChange w:id="76" w:author="Kristine Hakobyan" w:date="2024-04-10T15:05:00Z">
            <w:rPr/>
          </w:rPrChange>
        </w:rPr>
        <w:t>6)</w:t>
      </w:r>
      <w:r w:rsidRPr="0026271D">
        <w:rPr>
          <w:rFonts w:ascii="Calibri" w:hAnsi="Calibri" w:cs="Calibri"/>
          <w:sz w:val="24"/>
          <w:szCs w:val="24"/>
          <w:rPrChange w:id="77" w:author="Kristine Hakobyan" w:date="2024-04-10T15:05:00Z">
            <w:rPr/>
          </w:rPrChange>
        </w:rPr>
        <w:t> </w:t>
      </w:r>
      <w:r w:rsidRPr="0026271D">
        <w:rPr>
          <w:rFonts w:ascii="GHEA Grapalat" w:hAnsi="GHEA Grapalat"/>
          <w:b/>
          <w:bCs/>
          <w:sz w:val="24"/>
          <w:szCs w:val="24"/>
          <w:rPrChange w:id="78" w:author="Kristine Hakobyan" w:date="2024-04-10T15:05:00Z">
            <w:rPr>
              <w:b/>
              <w:bCs/>
            </w:rPr>
          </w:rPrChange>
        </w:rPr>
        <w:t>Հայաստանի Հանրապետության գրադարանային հավաքածու`</w:t>
      </w:r>
      <w:r w:rsidRPr="0026271D">
        <w:rPr>
          <w:rFonts w:ascii="Calibri" w:hAnsi="Calibri" w:cs="Calibri"/>
          <w:sz w:val="24"/>
          <w:szCs w:val="24"/>
          <w:rPrChange w:id="79" w:author="Kristine Hakobyan" w:date="2024-04-10T15:05:00Z">
            <w:rPr/>
          </w:rPrChange>
        </w:rPr>
        <w:t> </w:t>
      </w:r>
      <w:r w:rsidRPr="0026271D">
        <w:rPr>
          <w:rFonts w:ascii="GHEA Grapalat" w:hAnsi="GHEA Grapalat"/>
          <w:sz w:val="24"/>
          <w:szCs w:val="24"/>
          <w:rPrChange w:id="80" w:author="Kristine Hakobyan" w:date="2024-04-10T15:05:00Z">
            <w:rPr/>
          </w:rPrChange>
        </w:rPr>
        <w:t>գրադարանային համակարգում միավորված գրադարանների հավաքածուներ.</w:t>
      </w:r>
    </w:p>
    <w:p w:rsidR="0090410E" w:rsidRPr="0026271D" w:rsidRDefault="0090410E" w:rsidP="00CB1DA0">
      <w:pPr>
        <w:jc w:val="both"/>
        <w:rPr>
          <w:rFonts w:ascii="GHEA Grapalat" w:hAnsi="GHEA Grapalat"/>
          <w:sz w:val="24"/>
          <w:szCs w:val="24"/>
          <w:rPrChange w:id="81" w:author="Kristine Hakobyan" w:date="2024-04-10T15:05:00Z">
            <w:rPr/>
          </w:rPrChange>
        </w:rPr>
        <w:pPrChange w:id="82" w:author="Kristine Hakobyan" w:date="2024-04-10T15:09:00Z">
          <w:pPr/>
        </w:pPrChange>
      </w:pPr>
      <w:r w:rsidRPr="0026271D">
        <w:rPr>
          <w:rFonts w:ascii="GHEA Grapalat" w:hAnsi="GHEA Grapalat"/>
          <w:sz w:val="24"/>
          <w:szCs w:val="24"/>
          <w:rPrChange w:id="83" w:author="Kristine Hakobyan" w:date="2024-04-10T15:05:00Z">
            <w:rPr/>
          </w:rPrChange>
        </w:rPr>
        <w:t>7)</w:t>
      </w:r>
      <w:r w:rsidRPr="0026271D">
        <w:rPr>
          <w:rFonts w:ascii="Calibri" w:hAnsi="Calibri" w:cs="Calibri"/>
          <w:sz w:val="24"/>
          <w:szCs w:val="24"/>
          <w:rPrChange w:id="84" w:author="Kristine Hakobyan" w:date="2024-04-10T15:05:00Z">
            <w:rPr/>
          </w:rPrChange>
        </w:rPr>
        <w:t> </w:t>
      </w:r>
      <w:r w:rsidRPr="0026271D">
        <w:rPr>
          <w:rFonts w:ascii="GHEA Grapalat" w:hAnsi="GHEA Grapalat"/>
          <w:b/>
          <w:bCs/>
          <w:sz w:val="24"/>
          <w:szCs w:val="24"/>
          <w:rPrChange w:id="85" w:author="Kristine Hakobyan" w:date="2024-04-10T15:05:00Z">
            <w:rPr>
              <w:b/>
              <w:bCs/>
            </w:rPr>
          </w:rPrChange>
        </w:rPr>
        <w:t>ազգային գրադարանային հավաքածու`</w:t>
      </w:r>
      <w:r w:rsidRPr="0026271D">
        <w:rPr>
          <w:rFonts w:ascii="Calibri" w:hAnsi="Calibri" w:cs="Calibri"/>
          <w:sz w:val="24"/>
          <w:szCs w:val="24"/>
          <w:rPrChange w:id="86" w:author="Kristine Hakobyan" w:date="2024-04-10T15:05:00Z">
            <w:rPr/>
          </w:rPrChange>
        </w:rPr>
        <w:t> </w:t>
      </w:r>
      <w:r w:rsidRPr="0026271D">
        <w:rPr>
          <w:rFonts w:ascii="GHEA Grapalat" w:hAnsi="GHEA Grapalat"/>
          <w:sz w:val="24"/>
          <w:szCs w:val="24"/>
          <w:rPrChange w:id="87" w:author="Kristine Hakobyan" w:date="2024-04-10T15:05:00Z">
            <w:rPr/>
          </w:rPrChange>
        </w:rPr>
        <w:t>Հայաստանի Հանրապետության գրադարանային հավաքածուի բաղկացուցիչ մաս` գրավոր հուշարձաններ և պարտադիր օրինակներ, որն ունի առանձնահատուկ պատմական, գիտական, մշակութային նշանակություն և նախատեսված է հանրային օգտագործման համար ու մշտապես պահպանվում է պետության կողմից.</w:t>
      </w:r>
    </w:p>
    <w:p w:rsidR="0090410E" w:rsidRPr="0026271D" w:rsidRDefault="0090410E" w:rsidP="00CB1DA0">
      <w:pPr>
        <w:jc w:val="both"/>
        <w:rPr>
          <w:rFonts w:ascii="GHEA Grapalat" w:hAnsi="GHEA Grapalat"/>
          <w:sz w:val="24"/>
          <w:szCs w:val="24"/>
          <w:rPrChange w:id="88" w:author="Kristine Hakobyan" w:date="2024-04-10T15:05:00Z">
            <w:rPr/>
          </w:rPrChange>
        </w:rPr>
        <w:pPrChange w:id="89" w:author="Kristine Hakobyan" w:date="2024-04-10T15:09:00Z">
          <w:pPr/>
        </w:pPrChange>
      </w:pPr>
      <w:r w:rsidRPr="0026271D">
        <w:rPr>
          <w:rFonts w:ascii="GHEA Grapalat" w:hAnsi="GHEA Grapalat"/>
          <w:sz w:val="24"/>
          <w:szCs w:val="24"/>
          <w:rPrChange w:id="90" w:author="Kristine Hakobyan" w:date="2024-04-10T15:05:00Z">
            <w:rPr/>
          </w:rPrChange>
        </w:rPr>
        <w:t>8)</w:t>
      </w:r>
      <w:r w:rsidRPr="0026271D">
        <w:rPr>
          <w:rFonts w:ascii="Calibri" w:hAnsi="Calibri" w:cs="Calibri"/>
          <w:sz w:val="24"/>
          <w:szCs w:val="24"/>
          <w:rPrChange w:id="91" w:author="Kristine Hakobyan" w:date="2024-04-10T15:05:00Z">
            <w:rPr/>
          </w:rPrChange>
        </w:rPr>
        <w:t> </w:t>
      </w:r>
      <w:r w:rsidRPr="0026271D">
        <w:rPr>
          <w:rFonts w:ascii="GHEA Grapalat" w:hAnsi="GHEA Grapalat"/>
          <w:b/>
          <w:bCs/>
          <w:sz w:val="24"/>
          <w:szCs w:val="24"/>
          <w:rPrChange w:id="92" w:author="Kristine Hakobyan" w:date="2024-04-10T15:05:00Z">
            <w:rPr>
              <w:b/>
              <w:bCs/>
            </w:rPr>
          </w:rPrChange>
        </w:rPr>
        <w:t>գրադարանային հավաքածու`</w:t>
      </w:r>
      <w:r w:rsidRPr="0026271D">
        <w:rPr>
          <w:rFonts w:ascii="Calibri" w:hAnsi="Calibri" w:cs="Calibri"/>
          <w:sz w:val="24"/>
          <w:szCs w:val="24"/>
          <w:rPrChange w:id="93" w:author="Kristine Hakobyan" w:date="2024-04-10T15:05:00Z">
            <w:rPr/>
          </w:rPrChange>
        </w:rPr>
        <w:t> </w:t>
      </w:r>
      <w:r w:rsidRPr="0026271D">
        <w:rPr>
          <w:rFonts w:ascii="GHEA Grapalat" w:hAnsi="GHEA Grapalat"/>
          <w:sz w:val="24"/>
          <w:szCs w:val="24"/>
          <w:rPrChange w:id="94" w:author="Kristine Hakobyan" w:date="2024-04-10T15:05:00Z">
            <w:rPr/>
          </w:rPrChange>
        </w:rPr>
        <w:t>տեղեկատվական նյութական տարբեր կրիչների ամբողջություն.</w:t>
      </w:r>
    </w:p>
    <w:p w:rsidR="0090410E" w:rsidRPr="0026271D" w:rsidRDefault="0090410E" w:rsidP="00CB1DA0">
      <w:pPr>
        <w:jc w:val="both"/>
        <w:rPr>
          <w:rFonts w:ascii="GHEA Grapalat" w:hAnsi="GHEA Grapalat"/>
          <w:sz w:val="24"/>
          <w:szCs w:val="24"/>
          <w:rPrChange w:id="95" w:author="Kristine Hakobyan" w:date="2024-04-10T15:05:00Z">
            <w:rPr/>
          </w:rPrChange>
        </w:rPr>
        <w:pPrChange w:id="96" w:author="Kristine Hakobyan" w:date="2024-04-10T15:09:00Z">
          <w:pPr/>
        </w:pPrChange>
      </w:pPr>
      <w:r w:rsidRPr="0026271D">
        <w:rPr>
          <w:rFonts w:ascii="GHEA Grapalat" w:hAnsi="GHEA Grapalat"/>
          <w:sz w:val="24"/>
          <w:szCs w:val="24"/>
          <w:rPrChange w:id="97" w:author="Kristine Hakobyan" w:date="2024-04-10T15:05:00Z">
            <w:rPr/>
          </w:rPrChange>
        </w:rPr>
        <w:t>9)</w:t>
      </w:r>
      <w:r w:rsidRPr="0026271D">
        <w:rPr>
          <w:rFonts w:ascii="Calibri" w:hAnsi="Calibri" w:cs="Calibri"/>
          <w:sz w:val="24"/>
          <w:szCs w:val="24"/>
          <w:rPrChange w:id="98" w:author="Kristine Hakobyan" w:date="2024-04-10T15:05:00Z">
            <w:rPr/>
          </w:rPrChange>
        </w:rPr>
        <w:t> </w:t>
      </w:r>
      <w:r w:rsidRPr="0026271D">
        <w:rPr>
          <w:rFonts w:ascii="GHEA Grapalat" w:hAnsi="GHEA Grapalat"/>
          <w:b/>
          <w:bCs/>
          <w:sz w:val="24"/>
          <w:szCs w:val="24"/>
          <w:rPrChange w:id="99" w:author="Kristine Hakobyan" w:date="2024-04-10T15:05:00Z">
            <w:rPr>
              <w:b/>
              <w:bCs/>
            </w:rPr>
          </w:rPrChange>
        </w:rPr>
        <w:t>հանրային գրադարան`</w:t>
      </w:r>
      <w:r w:rsidRPr="0026271D">
        <w:rPr>
          <w:rFonts w:ascii="Calibri" w:hAnsi="Calibri" w:cs="Calibri"/>
          <w:sz w:val="24"/>
          <w:szCs w:val="24"/>
          <w:rPrChange w:id="100" w:author="Kristine Hakobyan" w:date="2024-04-10T15:05:00Z">
            <w:rPr/>
          </w:rPrChange>
        </w:rPr>
        <w:t> </w:t>
      </w:r>
      <w:r w:rsidRPr="0026271D">
        <w:rPr>
          <w:rFonts w:ascii="GHEA Grapalat" w:hAnsi="GHEA Grapalat"/>
          <w:sz w:val="24"/>
          <w:szCs w:val="24"/>
          <w:rPrChange w:id="101" w:author="Kristine Hakobyan" w:date="2024-04-10T15:05:00Z">
            <w:rPr/>
          </w:rPrChange>
        </w:rPr>
        <w:t>սույն օրենքով սահմանված կարգով կարգավիճակ ստացած գրադարան, որը ֆիզիկական և իրավաբանական անձանց տրամադրում է գրադարանային հավաքածուներն ու ծառայությունները առանց սահմանափակումների, ինչպես նաև իրականացնում է սույն օրենքի 7-րդ և 8-րդ հոդվածներով սահմանված գործառույթները.</w:t>
      </w:r>
    </w:p>
    <w:p w:rsidR="0090410E" w:rsidRPr="0026271D" w:rsidRDefault="0090410E" w:rsidP="00CB1DA0">
      <w:pPr>
        <w:jc w:val="both"/>
        <w:rPr>
          <w:rFonts w:ascii="GHEA Grapalat" w:hAnsi="GHEA Grapalat"/>
          <w:sz w:val="24"/>
          <w:szCs w:val="24"/>
          <w:rPrChange w:id="102" w:author="Kristine Hakobyan" w:date="2024-04-10T15:05:00Z">
            <w:rPr/>
          </w:rPrChange>
        </w:rPr>
        <w:pPrChange w:id="103" w:author="Kristine Hakobyan" w:date="2024-04-10T15:09:00Z">
          <w:pPr/>
        </w:pPrChange>
      </w:pPr>
      <w:r w:rsidRPr="0026271D">
        <w:rPr>
          <w:rFonts w:ascii="GHEA Grapalat" w:hAnsi="GHEA Grapalat"/>
          <w:sz w:val="24"/>
          <w:szCs w:val="24"/>
          <w:rPrChange w:id="104" w:author="Kristine Hakobyan" w:date="2024-04-10T15:05:00Z">
            <w:rPr/>
          </w:rPrChange>
        </w:rPr>
        <w:t>10)</w:t>
      </w:r>
      <w:r w:rsidRPr="0026271D">
        <w:rPr>
          <w:rFonts w:ascii="Calibri" w:hAnsi="Calibri" w:cs="Calibri"/>
          <w:sz w:val="24"/>
          <w:szCs w:val="24"/>
          <w:rPrChange w:id="105" w:author="Kristine Hakobyan" w:date="2024-04-10T15:05:00Z">
            <w:rPr/>
          </w:rPrChange>
        </w:rPr>
        <w:t> </w:t>
      </w:r>
      <w:r w:rsidRPr="0026271D">
        <w:rPr>
          <w:rFonts w:ascii="GHEA Grapalat" w:hAnsi="GHEA Grapalat"/>
          <w:b/>
          <w:bCs/>
          <w:sz w:val="24"/>
          <w:szCs w:val="24"/>
          <w:rPrChange w:id="106" w:author="Kristine Hakobyan" w:date="2024-04-10T15:05:00Z">
            <w:rPr>
              <w:b/>
              <w:bCs/>
            </w:rPr>
          </w:rPrChange>
        </w:rPr>
        <w:t>գրադարանից օգտվող`</w:t>
      </w:r>
      <w:r w:rsidRPr="0026271D">
        <w:rPr>
          <w:rFonts w:ascii="Calibri" w:hAnsi="Calibri" w:cs="Calibri"/>
          <w:sz w:val="24"/>
          <w:szCs w:val="24"/>
          <w:rPrChange w:id="107" w:author="Kristine Hakobyan" w:date="2024-04-10T15:05:00Z">
            <w:rPr/>
          </w:rPrChange>
        </w:rPr>
        <w:t> </w:t>
      </w:r>
      <w:r w:rsidRPr="0026271D">
        <w:rPr>
          <w:rFonts w:ascii="GHEA Grapalat" w:hAnsi="GHEA Grapalat"/>
          <w:sz w:val="24"/>
          <w:szCs w:val="24"/>
          <w:rPrChange w:id="108" w:author="Kristine Hakobyan" w:date="2024-04-10T15:05:00Z">
            <w:rPr/>
          </w:rPrChange>
        </w:rPr>
        <w:t>գրադարանի ծառայություններից օգտվող ֆիզիկական կամ իրավաբանական անձ.</w:t>
      </w:r>
    </w:p>
    <w:p w:rsidR="0090410E" w:rsidRPr="0026271D" w:rsidRDefault="0090410E" w:rsidP="00CB1DA0">
      <w:pPr>
        <w:jc w:val="both"/>
        <w:rPr>
          <w:rFonts w:ascii="GHEA Grapalat" w:hAnsi="GHEA Grapalat"/>
          <w:sz w:val="24"/>
          <w:szCs w:val="24"/>
          <w:rPrChange w:id="109" w:author="Kristine Hakobyan" w:date="2024-04-10T15:05:00Z">
            <w:rPr/>
          </w:rPrChange>
        </w:rPr>
        <w:pPrChange w:id="110" w:author="Kristine Hakobyan" w:date="2024-04-10T15:09:00Z">
          <w:pPr/>
        </w:pPrChange>
      </w:pPr>
      <w:r w:rsidRPr="0026271D">
        <w:rPr>
          <w:rFonts w:ascii="GHEA Grapalat" w:hAnsi="GHEA Grapalat"/>
          <w:sz w:val="24"/>
          <w:szCs w:val="24"/>
          <w:rPrChange w:id="111" w:author="Kristine Hakobyan" w:date="2024-04-10T15:05:00Z">
            <w:rPr/>
          </w:rPrChange>
        </w:rPr>
        <w:t>11)</w:t>
      </w:r>
      <w:r w:rsidRPr="0026271D">
        <w:rPr>
          <w:rFonts w:ascii="Calibri" w:hAnsi="Calibri" w:cs="Calibri"/>
          <w:sz w:val="24"/>
          <w:szCs w:val="24"/>
          <w:rPrChange w:id="112" w:author="Kristine Hakobyan" w:date="2024-04-10T15:05:00Z">
            <w:rPr/>
          </w:rPrChange>
        </w:rPr>
        <w:t> </w:t>
      </w:r>
      <w:r w:rsidRPr="0026271D">
        <w:rPr>
          <w:rFonts w:ascii="GHEA Grapalat" w:hAnsi="GHEA Grapalat"/>
          <w:b/>
          <w:bCs/>
          <w:sz w:val="24"/>
          <w:szCs w:val="24"/>
          <w:rPrChange w:id="113" w:author="Kristine Hakobyan" w:date="2024-04-10T15:05:00Z">
            <w:rPr>
              <w:b/>
              <w:bCs/>
            </w:rPr>
          </w:rPrChange>
        </w:rPr>
        <w:t>գրադարանային փաստաթուղթ՝</w:t>
      </w:r>
      <w:r w:rsidRPr="0026271D">
        <w:rPr>
          <w:rFonts w:ascii="Calibri" w:hAnsi="Calibri" w:cs="Calibri"/>
          <w:sz w:val="24"/>
          <w:szCs w:val="24"/>
          <w:rPrChange w:id="114" w:author="Kristine Hakobyan" w:date="2024-04-10T15:05:00Z">
            <w:rPr/>
          </w:rPrChange>
        </w:rPr>
        <w:t> </w:t>
      </w:r>
      <w:r w:rsidRPr="0026271D">
        <w:rPr>
          <w:rFonts w:ascii="GHEA Grapalat" w:hAnsi="GHEA Grapalat"/>
          <w:sz w:val="24"/>
          <w:szCs w:val="24"/>
          <w:rPrChange w:id="115" w:author="Kristine Hakobyan" w:date="2024-04-10T15:05:00Z">
            <w:rPr/>
          </w:rPrChange>
        </w:rPr>
        <w:t>ելից տեղեկույթ ունեցող` պահպանության, հանրային օգտագործման, փոխանցման ենթակա տեքստային, թվանշանային, պատկերային, տեսա- և (կամ) ձայնաշարային կամ համակցված նյութ պարունակող կրիչ.</w:t>
      </w:r>
    </w:p>
    <w:p w:rsidR="0090410E" w:rsidRPr="0026271D" w:rsidRDefault="0090410E" w:rsidP="00CB1DA0">
      <w:pPr>
        <w:jc w:val="both"/>
        <w:rPr>
          <w:rFonts w:ascii="GHEA Grapalat" w:hAnsi="GHEA Grapalat"/>
          <w:sz w:val="24"/>
          <w:szCs w:val="24"/>
          <w:rPrChange w:id="116" w:author="Kristine Hakobyan" w:date="2024-04-10T15:05:00Z">
            <w:rPr/>
          </w:rPrChange>
        </w:rPr>
        <w:pPrChange w:id="117" w:author="Kristine Hakobyan" w:date="2024-04-10T15:09:00Z">
          <w:pPr/>
        </w:pPrChange>
      </w:pPr>
      <w:r w:rsidRPr="0026271D">
        <w:rPr>
          <w:rFonts w:ascii="GHEA Grapalat" w:hAnsi="GHEA Grapalat"/>
          <w:sz w:val="24"/>
          <w:szCs w:val="24"/>
          <w:rPrChange w:id="118" w:author="Kristine Hakobyan" w:date="2024-04-10T15:05:00Z">
            <w:rPr/>
          </w:rPrChange>
        </w:rPr>
        <w:t>12)</w:t>
      </w:r>
      <w:r w:rsidRPr="0026271D">
        <w:rPr>
          <w:rFonts w:ascii="Calibri" w:hAnsi="Calibri" w:cs="Calibri"/>
          <w:sz w:val="24"/>
          <w:szCs w:val="24"/>
          <w:rPrChange w:id="119" w:author="Kristine Hakobyan" w:date="2024-04-10T15:05:00Z">
            <w:rPr/>
          </w:rPrChange>
        </w:rPr>
        <w:t> </w:t>
      </w:r>
      <w:r w:rsidRPr="0026271D">
        <w:rPr>
          <w:rFonts w:ascii="GHEA Grapalat" w:hAnsi="GHEA Grapalat"/>
          <w:b/>
          <w:bCs/>
          <w:sz w:val="24"/>
          <w:szCs w:val="24"/>
          <w:rPrChange w:id="120" w:author="Kristine Hakobyan" w:date="2024-04-10T15:05:00Z">
            <w:rPr>
              <w:b/>
              <w:bCs/>
            </w:rPr>
          </w:rPrChange>
        </w:rPr>
        <w:t>համահավաք գրացուցակ (պետական գրացուցակ)`</w:t>
      </w:r>
      <w:r w:rsidRPr="0026271D">
        <w:rPr>
          <w:rFonts w:ascii="Calibri" w:hAnsi="Calibri" w:cs="Calibri"/>
          <w:sz w:val="24"/>
          <w:szCs w:val="24"/>
          <w:rPrChange w:id="121" w:author="Kristine Hakobyan" w:date="2024-04-10T15:05:00Z">
            <w:rPr/>
          </w:rPrChange>
        </w:rPr>
        <w:t> </w:t>
      </w:r>
      <w:r w:rsidRPr="0026271D">
        <w:rPr>
          <w:rFonts w:ascii="GHEA Grapalat" w:hAnsi="GHEA Grapalat"/>
          <w:sz w:val="24"/>
          <w:szCs w:val="24"/>
          <w:rPrChange w:id="122" w:author="Kristine Hakobyan" w:date="2024-04-10T15:05:00Z">
            <w:rPr/>
          </w:rPrChange>
        </w:rPr>
        <w:t>մատենագիտական գրառումների ամբողջություն, որը ներառում է գրադարանային հավաքածուների կազմը և բովանդակությունը.</w:t>
      </w:r>
    </w:p>
    <w:p w:rsidR="0090410E" w:rsidRPr="0026271D" w:rsidRDefault="0090410E" w:rsidP="00CB1DA0">
      <w:pPr>
        <w:jc w:val="both"/>
        <w:rPr>
          <w:rFonts w:ascii="GHEA Grapalat" w:hAnsi="GHEA Grapalat"/>
          <w:sz w:val="24"/>
          <w:szCs w:val="24"/>
          <w:rPrChange w:id="123" w:author="Kristine Hakobyan" w:date="2024-04-10T15:05:00Z">
            <w:rPr/>
          </w:rPrChange>
        </w:rPr>
        <w:pPrChange w:id="124" w:author="Kristine Hakobyan" w:date="2024-04-10T15:09:00Z">
          <w:pPr/>
        </w:pPrChange>
      </w:pPr>
      <w:r w:rsidRPr="0026271D">
        <w:rPr>
          <w:rFonts w:ascii="GHEA Grapalat" w:hAnsi="GHEA Grapalat"/>
          <w:sz w:val="24"/>
          <w:szCs w:val="24"/>
          <w:rPrChange w:id="125" w:author="Kristine Hakobyan" w:date="2024-04-10T15:05:00Z">
            <w:rPr/>
          </w:rPrChange>
        </w:rPr>
        <w:lastRenderedPageBreak/>
        <w:t>13)</w:t>
      </w:r>
      <w:r w:rsidRPr="0026271D">
        <w:rPr>
          <w:rFonts w:ascii="Calibri" w:hAnsi="Calibri" w:cs="Calibri"/>
          <w:sz w:val="24"/>
          <w:szCs w:val="24"/>
          <w:rPrChange w:id="126" w:author="Kristine Hakobyan" w:date="2024-04-10T15:05:00Z">
            <w:rPr/>
          </w:rPrChange>
        </w:rPr>
        <w:t> </w:t>
      </w:r>
      <w:r w:rsidRPr="0026271D">
        <w:rPr>
          <w:rFonts w:ascii="GHEA Grapalat" w:hAnsi="GHEA Grapalat"/>
          <w:b/>
          <w:bCs/>
          <w:sz w:val="24"/>
          <w:szCs w:val="24"/>
          <w:rPrChange w:id="127" w:author="Kristine Hakobyan" w:date="2024-04-10T15:05:00Z">
            <w:rPr>
              <w:b/>
              <w:bCs/>
            </w:rPr>
          </w:rPrChange>
        </w:rPr>
        <w:t>տեղեկատվական պաշարներ`</w:t>
      </w:r>
      <w:r w:rsidRPr="0026271D">
        <w:rPr>
          <w:rFonts w:ascii="Calibri" w:hAnsi="Calibri" w:cs="Calibri"/>
          <w:sz w:val="24"/>
          <w:szCs w:val="24"/>
          <w:rPrChange w:id="128" w:author="Kristine Hakobyan" w:date="2024-04-10T15:05:00Z">
            <w:rPr/>
          </w:rPrChange>
        </w:rPr>
        <w:t> </w:t>
      </w:r>
      <w:r w:rsidRPr="0026271D">
        <w:rPr>
          <w:rFonts w:ascii="GHEA Grapalat" w:hAnsi="GHEA Grapalat"/>
          <w:sz w:val="24"/>
          <w:szCs w:val="24"/>
          <w:rPrChange w:id="129" w:author="Kristine Hakobyan" w:date="2024-04-10T15:05:00Z">
            <w:rPr/>
          </w:rPrChange>
        </w:rPr>
        <w:t>գրադարաններում, արխիվներում հավաքված փաստաթղթերի ամբողջություն.</w:t>
      </w:r>
    </w:p>
    <w:p w:rsidR="0090410E" w:rsidRPr="0026271D" w:rsidRDefault="0090410E" w:rsidP="00CB1DA0">
      <w:pPr>
        <w:jc w:val="both"/>
        <w:rPr>
          <w:rFonts w:ascii="GHEA Grapalat" w:hAnsi="GHEA Grapalat"/>
          <w:sz w:val="24"/>
          <w:szCs w:val="24"/>
          <w:rPrChange w:id="130" w:author="Kristine Hakobyan" w:date="2024-04-10T15:05:00Z">
            <w:rPr/>
          </w:rPrChange>
        </w:rPr>
        <w:pPrChange w:id="131" w:author="Kristine Hakobyan" w:date="2024-04-10T15:09:00Z">
          <w:pPr/>
        </w:pPrChange>
      </w:pPr>
      <w:r w:rsidRPr="0026271D">
        <w:rPr>
          <w:rFonts w:ascii="GHEA Grapalat" w:hAnsi="GHEA Grapalat"/>
          <w:sz w:val="24"/>
          <w:szCs w:val="24"/>
          <w:rPrChange w:id="132" w:author="Kristine Hakobyan" w:date="2024-04-10T15:05:00Z">
            <w:rPr/>
          </w:rPrChange>
        </w:rPr>
        <w:t>14)</w:t>
      </w:r>
      <w:r w:rsidRPr="0026271D">
        <w:rPr>
          <w:rFonts w:ascii="Calibri" w:hAnsi="Calibri" w:cs="Calibri"/>
          <w:sz w:val="24"/>
          <w:szCs w:val="24"/>
          <w:rPrChange w:id="133" w:author="Kristine Hakobyan" w:date="2024-04-10T15:05:00Z">
            <w:rPr/>
          </w:rPrChange>
        </w:rPr>
        <w:t> </w:t>
      </w:r>
      <w:r w:rsidRPr="0026271D">
        <w:rPr>
          <w:rFonts w:ascii="GHEA Grapalat" w:hAnsi="GHEA Grapalat"/>
          <w:b/>
          <w:bCs/>
          <w:sz w:val="24"/>
          <w:szCs w:val="24"/>
          <w:rPrChange w:id="134" w:author="Kristine Hakobyan" w:date="2024-04-10T15:05:00Z">
            <w:rPr>
              <w:b/>
              <w:bCs/>
            </w:rPr>
          </w:rPrChange>
        </w:rPr>
        <w:t>գրադարանի գլխավոր մատյան՝</w:t>
      </w:r>
      <w:r w:rsidRPr="0026271D">
        <w:rPr>
          <w:rFonts w:ascii="Calibri" w:hAnsi="Calibri" w:cs="Calibri"/>
          <w:sz w:val="24"/>
          <w:szCs w:val="24"/>
          <w:rPrChange w:id="135" w:author="Kristine Hakobyan" w:date="2024-04-10T15:05:00Z">
            <w:rPr/>
          </w:rPrChange>
        </w:rPr>
        <w:t> </w:t>
      </w:r>
      <w:r w:rsidRPr="0026271D">
        <w:rPr>
          <w:rFonts w:ascii="GHEA Grapalat" w:hAnsi="GHEA Grapalat"/>
          <w:sz w:val="24"/>
          <w:szCs w:val="24"/>
          <w:rPrChange w:id="136" w:author="Kristine Hakobyan" w:date="2024-04-10T15:05:00Z">
            <w:rPr/>
          </w:rPrChange>
        </w:rPr>
        <w:t>գրադարանային հավաքածուների հաշվառման փաստաթուղթ, որը պարունակում է հիմնական տվյալներ գրադարանային հավաքածուի մասին և պարտադիր է բոլոր գրադարանների համար.</w:t>
      </w:r>
    </w:p>
    <w:p w:rsidR="0090410E" w:rsidRPr="0026271D" w:rsidRDefault="0090410E" w:rsidP="00CB1DA0">
      <w:pPr>
        <w:jc w:val="both"/>
        <w:rPr>
          <w:rFonts w:ascii="GHEA Grapalat" w:hAnsi="GHEA Grapalat"/>
          <w:sz w:val="24"/>
          <w:szCs w:val="24"/>
          <w:rPrChange w:id="137" w:author="Kristine Hakobyan" w:date="2024-04-10T15:05:00Z">
            <w:rPr/>
          </w:rPrChange>
        </w:rPr>
        <w:pPrChange w:id="138" w:author="Kristine Hakobyan" w:date="2024-04-10T15:09:00Z">
          <w:pPr/>
        </w:pPrChange>
      </w:pPr>
      <w:r w:rsidRPr="0026271D">
        <w:rPr>
          <w:rFonts w:ascii="GHEA Grapalat" w:hAnsi="GHEA Grapalat"/>
          <w:sz w:val="24"/>
          <w:szCs w:val="24"/>
          <w:rPrChange w:id="139" w:author="Kristine Hakobyan" w:date="2024-04-10T15:05:00Z">
            <w:rPr/>
          </w:rPrChange>
        </w:rPr>
        <w:t>15)</w:t>
      </w:r>
      <w:r w:rsidRPr="0026271D">
        <w:rPr>
          <w:rFonts w:ascii="Calibri" w:hAnsi="Calibri" w:cs="Calibri"/>
          <w:sz w:val="24"/>
          <w:szCs w:val="24"/>
          <w:rPrChange w:id="140" w:author="Kristine Hakobyan" w:date="2024-04-10T15:05:00Z">
            <w:rPr/>
          </w:rPrChange>
        </w:rPr>
        <w:t> </w:t>
      </w:r>
      <w:r w:rsidRPr="0026271D">
        <w:rPr>
          <w:rFonts w:ascii="GHEA Grapalat" w:hAnsi="GHEA Grapalat"/>
          <w:b/>
          <w:bCs/>
          <w:sz w:val="24"/>
          <w:szCs w:val="24"/>
          <w:rPrChange w:id="141" w:author="Kristine Hakobyan" w:date="2024-04-10T15:05:00Z">
            <w:rPr>
              <w:b/>
              <w:bCs/>
            </w:rPr>
          </w:rPrChange>
        </w:rPr>
        <w:t>գրադարանային փաստաթղթի հաշվառում՝</w:t>
      </w:r>
      <w:r w:rsidRPr="0026271D">
        <w:rPr>
          <w:rFonts w:ascii="Calibri" w:hAnsi="Calibri" w:cs="Calibri"/>
          <w:sz w:val="24"/>
          <w:szCs w:val="24"/>
          <w:rPrChange w:id="142" w:author="Kristine Hakobyan" w:date="2024-04-10T15:05:00Z">
            <w:rPr/>
          </w:rPrChange>
        </w:rPr>
        <w:t> </w:t>
      </w:r>
      <w:r w:rsidRPr="0026271D">
        <w:rPr>
          <w:rFonts w:ascii="GHEA Grapalat" w:hAnsi="GHEA Grapalat"/>
          <w:sz w:val="24"/>
          <w:szCs w:val="24"/>
          <w:rPrChange w:id="143" w:author="Kristine Hakobyan" w:date="2024-04-10T15:05:00Z">
            <w:rPr/>
          </w:rPrChange>
        </w:rPr>
        <w:t>նյութական բոլոր տեսակի կրիչների գրանցում գրադարանի գլխավոր մատյանում.</w:t>
      </w:r>
    </w:p>
    <w:p w:rsidR="0090410E" w:rsidRPr="0026271D" w:rsidRDefault="0090410E" w:rsidP="00CB1DA0">
      <w:pPr>
        <w:jc w:val="both"/>
        <w:rPr>
          <w:rFonts w:ascii="GHEA Grapalat" w:hAnsi="GHEA Grapalat"/>
          <w:sz w:val="24"/>
          <w:szCs w:val="24"/>
          <w:rPrChange w:id="144" w:author="Kristine Hakobyan" w:date="2024-04-10T15:05:00Z">
            <w:rPr/>
          </w:rPrChange>
        </w:rPr>
        <w:pPrChange w:id="145" w:author="Kristine Hakobyan" w:date="2024-04-10T15:09:00Z">
          <w:pPr/>
        </w:pPrChange>
      </w:pPr>
      <w:r w:rsidRPr="0026271D">
        <w:rPr>
          <w:rFonts w:ascii="GHEA Grapalat" w:hAnsi="GHEA Grapalat"/>
          <w:sz w:val="24"/>
          <w:szCs w:val="24"/>
          <w:rPrChange w:id="146" w:author="Kristine Hakobyan" w:date="2024-04-10T15:05:00Z">
            <w:rPr/>
          </w:rPrChange>
        </w:rPr>
        <w:t>16)</w:t>
      </w:r>
      <w:r w:rsidRPr="0026271D">
        <w:rPr>
          <w:rFonts w:ascii="Calibri" w:hAnsi="Calibri" w:cs="Calibri"/>
          <w:sz w:val="24"/>
          <w:szCs w:val="24"/>
          <w:rPrChange w:id="147" w:author="Kristine Hakobyan" w:date="2024-04-10T15:05:00Z">
            <w:rPr/>
          </w:rPrChange>
        </w:rPr>
        <w:t> </w:t>
      </w:r>
      <w:r w:rsidRPr="0026271D">
        <w:rPr>
          <w:rFonts w:ascii="GHEA Grapalat" w:hAnsi="GHEA Grapalat"/>
          <w:b/>
          <w:bCs/>
          <w:sz w:val="24"/>
          <w:szCs w:val="24"/>
          <w:rPrChange w:id="148" w:author="Kristine Hakobyan" w:date="2024-04-10T15:05:00Z">
            <w:rPr>
              <w:b/>
              <w:bCs/>
            </w:rPr>
          </w:rPrChange>
        </w:rPr>
        <w:t>գրադարանային փաստաթղթի պահպանում՝</w:t>
      </w:r>
      <w:r w:rsidRPr="0026271D">
        <w:rPr>
          <w:rFonts w:ascii="Calibri" w:hAnsi="Calibri" w:cs="Calibri"/>
          <w:sz w:val="24"/>
          <w:szCs w:val="24"/>
          <w:rPrChange w:id="149" w:author="Kristine Hakobyan" w:date="2024-04-10T15:05:00Z">
            <w:rPr/>
          </w:rPrChange>
        </w:rPr>
        <w:t> </w:t>
      </w:r>
      <w:r w:rsidRPr="0026271D">
        <w:rPr>
          <w:rFonts w:ascii="GHEA Grapalat" w:hAnsi="GHEA Grapalat"/>
          <w:sz w:val="24"/>
          <w:szCs w:val="24"/>
          <w:rPrChange w:id="150" w:author="Kristine Hakobyan" w:date="2024-04-10T15:05:00Z">
            <w:rPr/>
          </w:rPrChange>
        </w:rPr>
        <w:t>նպաստավոր պայմանների ստեղծում գրադարանային հավաքածուների ամբողջության ապահովման, ամրակայման և վերականգնման համար.</w:t>
      </w:r>
    </w:p>
    <w:p w:rsidR="0090410E" w:rsidRPr="0026271D" w:rsidRDefault="0090410E" w:rsidP="00CB1DA0">
      <w:pPr>
        <w:jc w:val="both"/>
        <w:rPr>
          <w:rFonts w:ascii="GHEA Grapalat" w:hAnsi="GHEA Grapalat"/>
          <w:sz w:val="24"/>
          <w:szCs w:val="24"/>
          <w:rPrChange w:id="151" w:author="Kristine Hakobyan" w:date="2024-04-10T15:05:00Z">
            <w:rPr/>
          </w:rPrChange>
        </w:rPr>
        <w:pPrChange w:id="152" w:author="Kristine Hakobyan" w:date="2024-04-10T15:09:00Z">
          <w:pPr/>
        </w:pPrChange>
      </w:pPr>
      <w:r w:rsidRPr="0026271D">
        <w:rPr>
          <w:rFonts w:ascii="GHEA Grapalat" w:hAnsi="GHEA Grapalat"/>
          <w:sz w:val="24"/>
          <w:szCs w:val="24"/>
          <w:rPrChange w:id="153" w:author="Kristine Hakobyan" w:date="2024-04-10T15:05:00Z">
            <w:rPr/>
          </w:rPrChange>
        </w:rPr>
        <w:t>17)</w:t>
      </w:r>
      <w:r w:rsidRPr="0026271D">
        <w:rPr>
          <w:rFonts w:ascii="Calibri" w:hAnsi="Calibri" w:cs="Calibri"/>
          <w:sz w:val="24"/>
          <w:szCs w:val="24"/>
          <w:rPrChange w:id="154" w:author="Kristine Hakobyan" w:date="2024-04-10T15:05:00Z">
            <w:rPr/>
          </w:rPrChange>
        </w:rPr>
        <w:t> </w:t>
      </w:r>
      <w:r w:rsidRPr="0026271D">
        <w:rPr>
          <w:rFonts w:ascii="GHEA Grapalat" w:hAnsi="GHEA Grapalat"/>
          <w:b/>
          <w:bCs/>
          <w:sz w:val="24"/>
          <w:szCs w:val="24"/>
          <w:rPrChange w:id="155" w:author="Kristine Hakobyan" w:date="2024-04-10T15:05:00Z">
            <w:rPr>
              <w:b/>
              <w:bCs/>
            </w:rPr>
          </w:rPrChange>
        </w:rPr>
        <w:t>գրադարանային փաստաթղթի պաշտպանում՝</w:t>
      </w:r>
      <w:r w:rsidRPr="0026271D">
        <w:rPr>
          <w:rFonts w:ascii="Calibri" w:hAnsi="Calibri" w:cs="Calibri"/>
          <w:sz w:val="24"/>
          <w:szCs w:val="24"/>
          <w:rPrChange w:id="156" w:author="Kristine Hakobyan" w:date="2024-04-10T15:05:00Z">
            <w:rPr/>
          </w:rPrChange>
        </w:rPr>
        <w:t> </w:t>
      </w:r>
      <w:r w:rsidRPr="0026271D">
        <w:rPr>
          <w:rFonts w:ascii="GHEA Grapalat" w:hAnsi="GHEA Grapalat"/>
          <w:sz w:val="24"/>
          <w:szCs w:val="24"/>
          <w:rPrChange w:id="157" w:author="Kristine Hakobyan" w:date="2024-04-10T15:05:00Z">
            <w:rPr/>
          </w:rPrChange>
        </w:rPr>
        <w:t>գրադարանային հավաքածուների պաշտպանում բոլոր տեսակի ռիսկերից.</w:t>
      </w:r>
    </w:p>
    <w:p w:rsidR="0090410E" w:rsidRPr="0026271D" w:rsidRDefault="0090410E" w:rsidP="00CB1DA0">
      <w:pPr>
        <w:jc w:val="both"/>
        <w:rPr>
          <w:rFonts w:ascii="GHEA Grapalat" w:hAnsi="GHEA Grapalat"/>
          <w:sz w:val="24"/>
          <w:szCs w:val="24"/>
          <w:rPrChange w:id="158" w:author="Kristine Hakobyan" w:date="2024-04-10T15:05:00Z">
            <w:rPr/>
          </w:rPrChange>
        </w:rPr>
        <w:pPrChange w:id="159" w:author="Kristine Hakobyan" w:date="2024-04-10T15:09:00Z">
          <w:pPr/>
        </w:pPrChange>
      </w:pPr>
      <w:r w:rsidRPr="0026271D">
        <w:rPr>
          <w:rFonts w:ascii="GHEA Grapalat" w:hAnsi="GHEA Grapalat"/>
          <w:sz w:val="24"/>
          <w:szCs w:val="24"/>
          <w:rPrChange w:id="160" w:author="Kristine Hakobyan" w:date="2024-04-10T15:05:00Z">
            <w:rPr/>
          </w:rPrChange>
        </w:rPr>
        <w:t>18)</w:t>
      </w:r>
      <w:r w:rsidRPr="0026271D">
        <w:rPr>
          <w:rFonts w:ascii="Calibri" w:hAnsi="Calibri" w:cs="Calibri"/>
          <w:sz w:val="24"/>
          <w:szCs w:val="24"/>
          <w:rPrChange w:id="161" w:author="Kristine Hakobyan" w:date="2024-04-10T15:05:00Z">
            <w:rPr/>
          </w:rPrChange>
        </w:rPr>
        <w:t> </w:t>
      </w:r>
      <w:r w:rsidRPr="0026271D">
        <w:rPr>
          <w:rFonts w:ascii="GHEA Grapalat" w:hAnsi="GHEA Grapalat"/>
          <w:b/>
          <w:bCs/>
          <w:sz w:val="24"/>
          <w:szCs w:val="24"/>
          <w:rPrChange w:id="162" w:author="Kristine Hakobyan" w:date="2024-04-10T15:05:00Z">
            <w:rPr>
              <w:b/>
              <w:bCs/>
            </w:rPr>
          </w:rPrChange>
        </w:rPr>
        <w:t>գրադարանի տեղեկատու-որոնողական համակարգ՝</w:t>
      </w:r>
      <w:r w:rsidRPr="0026271D">
        <w:rPr>
          <w:rFonts w:ascii="Calibri" w:hAnsi="Calibri" w:cs="Calibri"/>
          <w:sz w:val="24"/>
          <w:szCs w:val="24"/>
          <w:rPrChange w:id="163" w:author="Kristine Hakobyan" w:date="2024-04-10T15:05:00Z">
            <w:rPr/>
          </w:rPrChange>
        </w:rPr>
        <w:t> </w:t>
      </w:r>
      <w:r w:rsidRPr="0026271D">
        <w:rPr>
          <w:rFonts w:ascii="GHEA Grapalat" w:hAnsi="GHEA Grapalat"/>
          <w:sz w:val="24"/>
          <w:szCs w:val="24"/>
          <w:rPrChange w:id="164" w:author="Kristine Hakobyan" w:date="2024-04-10T15:05:00Z">
            <w:rPr/>
          </w:rPrChange>
        </w:rPr>
        <w:t>տեղեկույթի ավտոմատացված տվյալների շտեմարան` տեղեկատու և մատենագիտական հրատարակությունների քարտային և էլեկտրոնային գրացուցակ.</w:t>
      </w:r>
    </w:p>
    <w:p w:rsidR="0090410E" w:rsidRPr="0026271D" w:rsidRDefault="0090410E" w:rsidP="00CB1DA0">
      <w:pPr>
        <w:jc w:val="both"/>
        <w:rPr>
          <w:rFonts w:ascii="GHEA Grapalat" w:hAnsi="GHEA Grapalat"/>
          <w:sz w:val="24"/>
          <w:szCs w:val="24"/>
          <w:rPrChange w:id="165" w:author="Kristine Hakobyan" w:date="2024-04-10T15:05:00Z">
            <w:rPr/>
          </w:rPrChange>
        </w:rPr>
        <w:pPrChange w:id="166" w:author="Kristine Hakobyan" w:date="2024-04-10T15:09:00Z">
          <w:pPr/>
        </w:pPrChange>
      </w:pPr>
      <w:r w:rsidRPr="0026271D">
        <w:rPr>
          <w:rFonts w:ascii="GHEA Grapalat" w:hAnsi="GHEA Grapalat"/>
          <w:sz w:val="24"/>
          <w:szCs w:val="24"/>
          <w:rPrChange w:id="167" w:author="Kristine Hakobyan" w:date="2024-04-10T15:05:00Z">
            <w:rPr/>
          </w:rPrChange>
        </w:rPr>
        <w:t>19)</w:t>
      </w:r>
      <w:r w:rsidRPr="0026271D">
        <w:rPr>
          <w:rFonts w:ascii="Calibri" w:hAnsi="Calibri" w:cs="Calibri"/>
          <w:sz w:val="24"/>
          <w:szCs w:val="24"/>
          <w:rPrChange w:id="168" w:author="Kristine Hakobyan" w:date="2024-04-10T15:05:00Z">
            <w:rPr/>
          </w:rPrChange>
        </w:rPr>
        <w:t> </w:t>
      </w:r>
      <w:r w:rsidRPr="0026271D">
        <w:rPr>
          <w:rFonts w:ascii="GHEA Grapalat" w:hAnsi="GHEA Grapalat"/>
          <w:b/>
          <w:bCs/>
          <w:sz w:val="24"/>
          <w:szCs w:val="24"/>
          <w:rPrChange w:id="169" w:author="Kristine Hakobyan" w:date="2024-04-10T15:05:00Z">
            <w:rPr>
              <w:b/>
              <w:bCs/>
            </w:rPr>
          </w:rPrChange>
        </w:rPr>
        <w:t>ազգային մատենագիտություն՝</w:t>
      </w:r>
      <w:r w:rsidRPr="0026271D">
        <w:rPr>
          <w:rFonts w:ascii="Calibri" w:hAnsi="Calibri" w:cs="Calibri"/>
          <w:sz w:val="24"/>
          <w:szCs w:val="24"/>
          <w:rPrChange w:id="170" w:author="Kristine Hakobyan" w:date="2024-04-10T15:05:00Z">
            <w:rPr/>
          </w:rPrChange>
        </w:rPr>
        <w:t> </w:t>
      </w:r>
      <w:r w:rsidRPr="0026271D">
        <w:rPr>
          <w:rFonts w:ascii="GHEA Grapalat" w:hAnsi="GHEA Grapalat"/>
          <w:sz w:val="24"/>
          <w:szCs w:val="24"/>
          <w:rPrChange w:id="171" w:author="Kristine Hakobyan" w:date="2024-04-10T15:05:00Z">
            <w:rPr/>
          </w:rPrChange>
        </w:rPr>
        <w:t>գրադարանային հավաքածուի տվյալների համապարփակ ամբողջություն.</w:t>
      </w:r>
    </w:p>
    <w:p w:rsidR="0090410E" w:rsidRPr="0026271D" w:rsidRDefault="0090410E" w:rsidP="00CB1DA0">
      <w:pPr>
        <w:jc w:val="both"/>
        <w:rPr>
          <w:rFonts w:ascii="GHEA Grapalat" w:hAnsi="GHEA Grapalat"/>
          <w:sz w:val="24"/>
          <w:szCs w:val="24"/>
          <w:rPrChange w:id="172" w:author="Kristine Hakobyan" w:date="2024-04-10T15:05:00Z">
            <w:rPr/>
          </w:rPrChange>
        </w:rPr>
        <w:pPrChange w:id="173" w:author="Kristine Hakobyan" w:date="2024-04-10T15:09:00Z">
          <w:pPr/>
        </w:pPrChange>
      </w:pPr>
      <w:r w:rsidRPr="0026271D">
        <w:rPr>
          <w:rFonts w:ascii="GHEA Grapalat" w:hAnsi="GHEA Grapalat"/>
          <w:sz w:val="24"/>
          <w:szCs w:val="24"/>
          <w:rPrChange w:id="174" w:author="Kristine Hakobyan" w:date="2024-04-10T15:05:00Z">
            <w:rPr/>
          </w:rPrChange>
        </w:rPr>
        <w:t>20)</w:t>
      </w:r>
      <w:r w:rsidRPr="0026271D">
        <w:rPr>
          <w:rFonts w:ascii="Calibri" w:hAnsi="Calibri" w:cs="Calibri"/>
          <w:sz w:val="24"/>
          <w:szCs w:val="24"/>
          <w:rPrChange w:id="175" w:author="Kristine Hakobyan" w:date="2024-04-10T15:05:00Z">
            <w:rPr/>
          </w:rPrChange>
        </w:rPr>
        <w:t> </w:t>
      </w:r>
      <w:r w:rsidRPr="0026271D">
        <w:rPr>
          <w:rFonts w:ascii="GHEA Grapalat" w:hAnsi="GHEA Grapalat"/>
          <w:b/>
          <w:bCs/>
          <w:sz w:val="24"/>
          <w:szCs w:val="24"/>
          <w:rPrChange w:id="176" w:author="Kristine Hakobyan" w:date="2024-04-10T15:05:00Z">
            <w:rPr>
              <w:b/>
              <w:bCs/>
            </w:rPr>
          </w:rPrChange>
        </w:rPr>
        <w:t>գրադարանների խորհուրդ`</w:t>
      </w:r>
      <w:r w:rsidRPr="0026271D">
        <w:rPr>
          <w:rFonts w:ascii="Calibri" w:hAnsi="Calibri" w:cs="Calibri"/>
          <w:sz w:val="24"/>
          <w:szCs w:val="24"/>
          <w:rPrChange w:id="177" w:author="Kristine Hakobyan" w:date="2024-04-10T15:05:00Z">
            <w:rPr/>
          </w:rPrChange>
        </w:rPr>
        <w:t> </w:t>
      </w:r>
      <w:r w:rsidRPr="0026271D">
        <w:rPr>
          <w:rFonts w:ascii="GHEA Grapalat" w:hAnsi="GHEA Grapalat"/>
          <w:sz w:val="24"/>
          <w:szCs w:val="24"/>
          <w:rPrChange w:id="178" w:author="Kristine Hakobyan" w:date="2024-04-10T15:05:00Z">
            <w:rPr/>
          </w:rPrChange>
        </w:rPr>
        <w:t>հասարակական հիմունքներով գործող խորհրդատվական մարմին, որը նպաստում է գրադարանների զարգացմանը և համագործակցությանը, ձևավորում է առաջարկություններ` դրանց գործունեությանը նպաստող պետական ռազմավարության ծրագրերի մշակման համար.</w:t>
      </w:r>
    </w:p>
    <w:p w:rsidR="00C56516" w:rsidRPr="0026271D" w:rsidRDefault="0090410E" w:rsidP="00CB1DA0">
      <w:pPr>
        <w:jc w:val="both"/>
        <w:rPr>
          <w:ins w:id="179" w:author="Пользователь Windows" w:date="2024-04-10T09:59:00Z"/>
          <w:rFonts w:ascii="GHEA Grapalat" w:hAnsi="GHEA Grapalat"/>
          <w:sz w:val="24"/>
          <w:szCs w:val="24"/>
          <w:lang w:val="hy-AM"/>
          <w:rPrChange w:id="180" w:author="Kristine Hakobyan" w:date="2024-04-10T15:05:00Z">
            <w:rPr>
              <w:ins w:id="181" w:author="Пользователь Windows" w:date="2024-04-10T09:59:00Z"/>
              <w:lang w:val="hy-AM"/>
            </w:rPr>
          </w:rPrChange>
        </w:rPr>
        <w:pPrChange w:id="182" w:author="Kristine Hakobyan" w:date="2024-04-10T15:09:00Z">
          <w:pPr/>
        </w:pPrChange>
      </w:pPr>
      <w:r w:rsidRPr="0026271D">
        <w:rPr>
          <w:rFonts w:ascii="GHEA Grapalat" w:hAnsi="GHEA Grapalat"/>
          <w:sz w:val="24"/>
          <w:szCs w:val="24"/>
          <w:rPrChange w:id="183" w:author="Kristine Hakobyan" w:date="2024-04-10T15:05:00Z">
            <w:rPr/>
          </w:rPrChange>
        </w:rPr>
        <w:t>21)</w:t>
      </w:r>
      <w:r w:rsidRPr="0026271D">
        <w:rPr>
          <w:rFonts w:ascii="Calibri" w:hAnsi="Calibri" w:cs="Calibri"/>
          <w:sz w:val="24"/>
          <w:szCs w:val="24"/>
          <w:rPrChange w:id="184" w:author="Kristine Hakobyan" w:date="2024-04-10T15:05:00Z">
            <w:rPr/>
          </w:rPrChange>
        </w:rPr>
        <w:t> </w:t>
      </w:r>
      <w:r w:rsidRPr="0026271D">
        <w:rPr>
          <w:rFonts w:ascii="GHEA Grapalat" w:hAnsi="GHEA Grapalat"/>
          <w:b/>
          <w:bCs/>
          <w:sz w:val="24"/>
          <w:szCs w:val="24"/>
          <w:rPrChange w:id="185" w:author="Kristine Hakobyan" w:date="2024-04-10T15:05:00Z">
            <w:rPr>
              <w:b/>
              <w:bCs/>
            </w:rPr>
          </w:rPrChange>
        </w:rPr>
        <w:t>միջգրադարանային բաժնույթ`</w:t>
      </w:r>
      <w:r w:rsidRPr="0026271D">
        <w:rPr>
          <w:rFonts w:ascii="Calibri" w:hAnsi="Calibri" w:cs="Calibri"/>
          <w:sz w:val="24"/>
          <w:szCs w:val="24"/>
          <w:rPrChange w:id="186" w:author="Kristine Hakobyan" w:date="2024-04-10T15:05:00Z">
            <w:rPr/>
          </w:rPrChange>
        </w:rPr>
        <w:t> </w:t>
      </w:r>
      <w:r w:rsidRPr="0026271D">
        <w:rPr>
          <w:rFonts w:ascii="GHEA Grapalat" w:hAnsi="GHEA Grapalat"/>
          <w:sz w:val="24"/>
          <w:szCs w:val="24"/>
          <w:rPrChange w:id="187" w:author="Kristine Hakobyan" w:date="2024-04-10T15:05:00Z">
            <w:rPr/>
          </w:rPrChange>
        </w:rPr>
        <w:t>գրադարանային ծառայության տեսակ` հիմնված գրադարանային հավաքածուների փոխօգտագործման վրա</w:t>
      </w:r>
      <w:r w:rsidRPr="0026271D">
        <w:rPr>
          <w:rFonts w:ascii="MS Gothic" w:eastAsia="MS Gothic" w:hAnsi="MS Gothic" w:cs="MS Gothic" w:hint="eastAsia"/>
          <w:sz w:val="24"/>
          <w:szCs w:val="24"/>
          <w:lang w:val="hy-AM"/>
          <w:rPrChange w:id="188" w:author="Kristine Hakobyan" w:date="2024-04-10T15:05:00Z">
            <w:rPr>
              <w:lang w:val="hy-AM"/>
            </w:rPr>
          </w:rPrChange>
        </w:rPr>
        <w:t>․</w:t>
      </w:r>
    </w:p>
    <w:p w:rsidR="0090410E" w:rsidRPr="0026271D" w:rsidRDefault="0090410E" w:rsidP="00CB1DA0">
      <w:pPr>
        <w:jc w:val="both"/>
        <w:rPr>
          <w:ins w:id="189" w:author="Пользователь Windows" w:date="2024-04-10T09:59:00Z"/>
          <w:rFonts w:ascii="GHEA Grapalat" w:hAnsi="GHEA Grapalat"/>
          <w:b/>
          <w:sz w:val="24"/>
          <w:szCs w:val="24"/>
          <w:lang w:val="hy-AM"/>
          <w:rPrChange w:id="190" w:author="Kristine Hakobyan" w:date="2024-04-10T15:05:00Z">
            <w:rPr>
              <w:ins w:id="191" w:author="Пользователь Windows" w:date="2024-04-10T09:59:00Z"/>
              <w:b/>
              <w:lang w:val="hy-AM"/>
            </w:rPr>
          </w:rPrChange>
        </w:rPr>
        <w:pPrChange w:id="192" w:author="Kristine Hakobyan" w:date="2024-04-10T15:09:00Z">
          <w:pPr/>
        </w:pPrChange>
      </w:pPr>
      <w:ins w:id="193" w:author="Пользователь Windows" w:date="2024-04-10T09:59:00Z">
        <w:r w:rsidRPr="0026271D">
          <w:rPr>
            <w:rFonts w:ascii="GHEA Grapalat" w:hAnsi="GHEA Grapalat"/>
            <w:b/>
            <w:sz w:val="24"/>
            <w:szCs w:val="24"/>
            <w:lang w:val="hy-AM"/>
            <w:rPrChange w:id="194" w:author="Kristine Hakobyan" w:date="2024-04-10T15:05:00Z">
              <w:rPr>
                <w:b/>
                <w:lang w:val="hy-AM"/>
              </w:rPr>
            </w:rPrChange>
          </w:rPr>
          <w:t>22) էլեկտրոնային գրադարան՝ տարատեսակ էլեկտրոնային փաստաթղթերի հավաքագրված ժողովածու կամ տվյալների շտեմարան, որն օժտված է որոնման և ուղորդող հարմարանքներով։ Այն կարող է լինել վեբ կայքի կամ էլեկտրոնային կրիչների տեսքով.</w:t>
        </w:r>
      </w:ins>
    </w:p>
    <w:p w:rsidR="0090410E" w:rsidRPr="0026271D" w:rsidRDefault="0090410E" w:rsidP="00CB1DA0">
      <w:pPr>
        <w:jc w:val="both"/>
        <w:rPr>
          <w:ins w:id="195" w:author="Пользователь Windows" w:date="2024-04-10T09:59:00Z"/>
          <w:rFonts w:ascii="GHEA Grapalat" w:hAnsi="GHEA Grapalat"/>
          <w:b/>
          <w:sz w:val="24"/>
          <w:szCs w:val="24"/>
          <w:lang w:val="hy-AM"/>
          <w:rPrChange w:id="196" w:author="Kristine Hakobyan" w:date="2024-04-10T15:05:00Z">
            <w:rPr>
              <w:ins w:id="197" w:author="Пользователь Windows" w:date="2024-04-10T09:59:00Z"/>
              <w:b/>
              <w:lang w:val="hy-AM"/>
            </w:rPr>
          </w:rPrChange>
        </w:rPr>
        <w:pPrChange w:id="198" w:author="Kristine Hakobyan" w:date="2024-04-10T15:09:00Z">
          <w:pPr/>
        </w:pPrChange>
      </w:pPr>
      <w:ins w:id="199" w:author="Пользователь Windows" w:date="2024-04-10T09:59:00Z">
        <w:r w:rsidRPr="0026271D">
          <w:rPr>
            <w:rFonts w:ascii="GHEA Grapalat" w:hAnsi="GHEA Grapalat"/>
            <w:b/>
            <w:sz w:val="24"/>
            <w:szCs w:val="24"/>
            <w:lang w:val="hy-AM"/>
            <w:rPrChange w:id="200" w:author="Kristine Hakobyan" w:date="2024-04-10T15:05:00Z">
              <w:rPr>
                <w:b/>
                <w:lang w:val="hy-AM"/>
              </w:rPr>
            </w:rPrChange>
          </w:rPr>
          <w:t xml:space="preserve">   23)  էլեկտրոնային հրատարակություն՝ էլեկտրոնային ձևով ներկայացված տեղեկություն կամ ժողովածու, որն անցել է խմբագրական և հրատարակչական մշակում</w:t>
        </w:r>
      </w:ins>
    </w:p>
    <w:p w:rsidR="0090410E" w:rsidRPr="0026271D" w:rsidRDefault="0090410E" w:rsidP="00CB1DA0">
      <w:pPr>
        <w:jc w:val="both"/>
        <w:rPr>
          <w:ins w:id="201" w:author="Пользователь Windows" w:date="2024-04-10T09:59:00Z"/>
          <w:rFonts w:ascii="GHEA Grapalat" w:hAnsi="GHEA Grapalat"/>
          <w:b/>
          <w:sz w:val="24"/>
          <w:szCs w:val="24"/>
          <w:lang w:val="hy-AM"/>
          <w:rPrChange w:id="202" w:author="Kristine Hakobyan" w:date="2024-04-10T15:05:00Z">
            <w:rPr>
              <w:ins w:id="203" w:author="Пользователь Windows" w:date="2024-04-10T09:59:00Z"/>
              <w:b/>
              <w:lang w:val="hy-AM"/>
            </w:rPr>
          </w:rPrChange>
        </w:rPr>
        <w:pPrChange w:id="204" w:author="Kristine Hakobyan" w:date="2024-04-10T15:09:00Z">
          <w:pPr/>
        </w:pPrChange>
      </w:pPr>
      <w:ins w:id="205" w:author="Пользователь Windows" w:date="2024-04-10T09:59:00Z">
        <w:r w:rsidRPr="0026271D">
          <w:rPr>
            <w:rFonts w:ascii="GHEA Grapalat" w:hAnsi="GHEA Grapalat"/>
            <w:b/>
            <w:sz w:val="24"/>
            <w:szCs w:val="24"/>
            <w:lang w:val="hy-AM"/>
            <w:rPrChange w:id="206" w:author="Kristine Hakobyan" w:date="2024-04-10T15:05:00Z">
              <w:rPr>
                <w:b/>
                <w:lang w:val="hy-AM"/>
              </w:rPr>
            </w:rPrChange>
          </w:rPr>
          <w:t xml:space="preserve">      24) մշակութային, կրթական, տեղեկատվական կենտրոն՝ համայնքի մշակութային կյանքի ակտիվացման, հանրային ընթերցանության, գեղագիտական և մշակութային կրթության զարգացման, համայնքի բնակչության որակյալ ու բովանդակալից կյանքի կազմակերպման վայր։</w:t>
        </w:r>
      </w:ins>
    </w:p>
    <w:p w:rsidR="00350B0F" w:rsidRPr="0026271D" w:rsidRDefault="00350B0F" w:rsidP="00CB1DA0">
      <w:pPr>
        <w:jc w:val="both"/>
        <w:rPr>
          <w:rFonts w:ascii="GHEA Grapalat" w:hAnsi="GHEA Grapalat"/>
          <w:sz w:val="24"/>
          <w:szCs w:val="24"/>
          <w:lang w:val="hy-AM"/>
          <w:rPrChange w:id="207" w:author="Kristine Hakobyan" w:date="2024-04-10T15:05:00Z">
            <w:rPr>
              <w:lang w:val="hy-AM"/>
            </w:rPr>
          </w:rPrChange>
        </w:rPr>
        <w:pPrChange w:id="208" w:author="Kristine Hakobyan" w:date="2024-04-10T15:09:00Z">
          <w:pPr/>
        </w:pPrChange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09"/>
      </w:tblGrid>
      <w:tr w:rsidR="00350B0F" w:rsidRPr="0026271D" w:rsidTr="008857FD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350B0F" w:rsidRPr="0026271D" w:rsidRDefault="00350B0F" w:rsidP="00CB1DA0">
            <w:pPr>
              <w:jc w:val="both"/>
              <w:rPr>
                <w:rFonts w:ascii="GHEA Grapalat" w:hAnsi="GHEA Grapalat"/>
                <w:sz w:val="24"/>
                <w:szCs w:val="24"/>
                <w:rPrChange w:id="209" w:author="Kristine Hakobyan" w:date="2024-04-10T15:05:00Z">
                  <w:rPr/>
                </w:rPrChange>
              </w:rPr>
              <w:pPrChange w:id="210" w:author="Kristine Hakobyan" w:date="2024-04-10T15:09:00Z">
                <w:pPr/>
              </w:pPrChange>
            </w:pPr>
            <w:r w:rsidRPr="0026271D">
              <w:rPr>
                <w:rFonts w:ascii="GHEA Grapalat" w:hAnsi="GHEA Grapalat"/>
                <w:b/>
                <w:bCs/>
                <w:sz w:val="24"/>
                <w:szCs w:val="24"/>
                <w:rPrChange w:id="211" w:author="Kristine Hakobyan" w:date="2024-04-10T15:05:00Z">
                  <w:rPr>
                    <w:b/>
                    <w:bCs/>
                  </w:rPr>
                </w:rPrChange>
              </w:rPr>
              <w:lastRenderedPageBreak/>
              <w:t>Հոդված 7.</w:t>
            </w:r>
          </w:p>
        </w:tc>
        <w:tc>
          <w:tcPr>
            <w:tcW w:w="0" w:type="auto"/>
            <w:shd w:val="clear" w:color="auto" w:fill="FFFFFF"/>
            <w:hideMark/>
          </w:tcPr>
          <w:p w:rsidR="00350B0F" w:rsidRPr="0026271D" w:rsidRDefault="00350B0F" w:rsidP="00CB1DA0">
            <w:pPr>
              <w:jc w:val="both"/>
              <w:rPr>
                <w:rFonts w:ascii="GHEA Grapalat" w:hAnsi="GHEA Grapalat"/>
                <w:sz w:val="24"/>
                <w:szCs w:val="24"/>
                <w:rPrChange w:id="212" w:author="Kristine Hakobyan" w:date="2024-04-10T15:05:00Z">
                  <w:rPr/>
                </w:rPrChange>
              </w:rPr>
              <w:pPrChange w:id="213" w:author="Kristine Hakobyan" w:date="2024-04-10T15:09:00Z">
                <w:pPr/>
              </w:pPrChange>
            </w:pPr>
            <w:r w:rsidRPr="0026271D">
              <w:rPr>
                <w:rFonts w:ascii="GHEA Grapalat" w:hAnsi="GHEA Grapalat"/>
                <w:b/>
                <w:bCs/>
                <w:sz w:val="24"/>
                <w:szCs w:val="24"/>
                <w:rPrChange w:id="214" w:author="Kristine Hakobyan" w:date="2024-04-10T15:05:00Z">
                  <w:rPr>
                    <w:b/>
                    <w:bCs/>
                  </w:rPr>
                </w:rPrChange>
              </w:rPr>
              <w:t>Գրադարանի պարտադիր գործառույթները</w:t>
            </w:r>
          </w:p>
        </w:tc>
      </w:tr>
    </w:tbl>
    <w:p w:rsidR="00350B0F" w:rsidRPr="0026271D" w:rsidRDefault="00350B0F" w:rsidP="00CB1DA0">
      <w:pPr>
        <w:jc w:val="both"/>
        <w:rPr>
          <w:rFonts w:ascii="GHEA Grapalat" w:hAnsi="GHEA Grapalat"/>
          <w:sz w:val="24"/>
          <w:szCs w:val="24"/>
          <w:rPrChange w:id="215" w:author="Kristine Hakobyan" w:date="2024-04-10T15:05:00Z">
            <w:rPr/>
          </w:rPrChange>
        </w:rPr>
        <w:pPrChange w:id="216" w:author="Kristine Hakobyan" w:date="2024-04-10T15:09:00Z">
          <w:pPr/>
        </w:pPrChange>
      </w:pPr>
      <w:r w:rsidRPr="0026271D">
        <w:rPr>
          <w:rFonts w:ascii="Calibri" w:hAnsi="Calibri" w:cs="Calibri"/>
          <w:sz w:val="24"/>
          <w:szCs w:val="24"/>
          <w:rPrChange w:id="217" w:author="Kristine Hakobyan" w:date="2024-04-10T15:05:00Z">
            <w:rPr/>
          </w:rPrChange>
        </w:rPr>
        <w:t> </w:t>
      </w:r>
    </w:p>
    <w:p w:rsidR="00350B0F" w:rsidRPr="0026271D" w:rsidRDefault="00350B0F" w:rsidP="00CB1DA0">
      <w:pPr>
        <w:jc w:val="both"/>
        <w:rPr>
          <w:rFonts w:ascii="GHEA Grapalat" w:hAnsi="GHEA Grapalat"/>
          <w:sz w:val="24"/>
          <w:szCs w:val="24"/>
          <w:rPrChange w:id="218" w:author="Kristine Hakobyan" w:date="2024-04-10T15:05:00Z">
            <w:rPr/>
          </w:rPrChange>
        </w:rPr>
        <w:pPrChange w:id="219" w:author="Kristine Hakobyan" w:date="2024-04-10T15:09:00Z">
          <w:pPr/>
        </w:pPrChange>
      </w:pPr>
      <w:r w:rsidRPr="0026271D">
        <w:rPr>
          <w:rFonts w:ascii="GHEA Grapalat" w:hAnsi="GHEA Grapalat"/>
          <w:sz w:val="24"/>
          <w:szCs w:val="24"/>
          <w:rPrChange w:id="220" w:author="Kristine Hakobyan" w:date="2024-04-10T15:05:00Z">
            <w:rPr/>
          </w:rPrChange>
        </w:rPr>
        <w:t>1. Գրադարանը իրականացնում է հետևյալ գործառույթները.</w:t>
      </w:r>
    </w:p>
    <w:p w:rsidR="00350B0F" w:rsidRPr="0026271D" w:rsidRDefault="00350B0F" w:rsidP="00CB1DA0">
      <w:pPr>
        <w:jc w:val="both"/>
        <w:rPr>
          <w:rFonts w:ascii="GHEA Grapalat" w:hAnsi="GHEA Grapalat"/>
          <w:sz w:val="24"/>
          <w:szCs w:val="24"/>
          <w:rPrChange w:id="221" w:author="Kristine Hakobyan" w:date="2024-04-10T15:05:00Z">
            <w:rPr/>
          </w:rPrChange>
        </w:rPr>
        <w:pPrChange w:id="222" w:author="Kristine Hakobyan" w:date="2024-04-10T15:09:00Z">
          <w:pPr/>
        </w:pPrChange>
      </w:pPr>
      <w:r w:rsidRPr="0026271D">
        <w:rPr>
          <w:rFonts w:ascii="GHEA Grapalat" w:hAnsi="GHEA Grapalat"/>
          <w:sz w:val="24"/>
          <w:szCs w:val="24"/>
          <w:rPrChange w:id="223" w:author="Kristine Hakobyan" w:date="2024-04-10T15:05:00Z">
            <w:rPr/>
          </w:rPrChange>
        </w:rPr>
        <w:t>1) հավաքում, կազմակերպում, պահպանում և օգտագործման է տրամադրում գրադարանային փաստաթղթերը, դրանց վերաբերյալ և այլ բնույթի տեղեկույթ.</w:t>
      </w:r>
    </w:p>
    <w:p w:rsidR="00350B0F" w:rsidRPr="0026271D" w:rsidRDefault="00350B0F" w:rsidP="00CB1DA0">
      <w:pPr>
        <w:jc w:val="both"/>
        <w:rPr>
          <w:rFonts w:ascii="GHEA Grapalat" w:hAnsi="GHEA Grapalat"/>
          <w:sz w:val="24"/>
          <w:szCs w:val="24"/>
          <w:rPrChange w:id="224" w:author="Kristine Hakobyan" w:date="2024-04-10T15:05:00Z">
            <w:rPr/>
          </w:rPrChange>
        </w:rPr>
        <w:pPrChange w:id="225" w:author="Kristine Hakobyan" w:date="2024-04-10T15:09:00Z">
          <w:pPr/>
        </w:pPrChange>
      </w:pPr>
      <w:r w:rsidRPr="0026271D">
        <w:rPr>
          <w:rFonts w:ascii="GHEA Grapalat" w:hAnsi="GHEA Grapalat"/>
          <w:sz w:val="24"/>
          <w:szCs w:val="24"/>
          <w:rPrChange w:id="226" w:author="Kristine Hakobyan" w:date="2024-04-10T15:05:00Z">
            <w:rPr/>
          </w:rPrChange>
        </w:rPr>
        <w:t>2) ցուցակագրում, դասակարգում և կազմում է գրադարանի հավաքածուի գրացուցակը և մատենագիտությունը.</w:t>
      </w:r>
    </w:p>
    <w:p w:rsidR="00350B0F" w:rsidRPr="0026271D" w:rsidRDefault="00350B0F" w:rsidP="00CB1DA0">
      <w:pPr>
        <w:jc w:val="both"/>
        <w:rPr>
          <w:rFonts w:ascii="GHEA Grapalat" w:hAnsi="GHEA Grapalat"/>
          <w:sz w:val="24"/>
          <w:szCs w:val="24"/>
          <w:rPrChange w:id="227" w:author="Kristine Hakobyan" w:date="2024-04-10T15:05:00Z">
            <w:rPr/>
          </w:rPrChange>
        </w:rPr>
        <w:pPrChange w:id="228" w:author="Kristine Hakobyan" w:date="2024-04-10T15:09:00Z">
          <w:pPr/>
        </w:pPrChange>
      </w:pPr>
      <w:r w:rsidRPr="0026271D">
        <w:rPr>
          <w:rFonts w:ascii="GHEA Grapalat" w:hAnsi="GHEA Grapalat"/>
          <w:sz w:val="24"/>
          <w:szCs w:val="24"/>
          <w:rPrChange w:id="229" w:author="Kristine Hakobyan" w:date="2024-04-10T15:05:00Z">
            <w:rPr/>
          </w:rPrChange>
        </w:rPr>
        <w:t>3) ապահովում է գրադարանի հավաքածուի և տեղեկատվական համակարգերի մատչելիությունը, բացառությամբ օրենքով սահմանված դեպքերի.</w:t>
      </w:r>
    </w:p>
    <w:p w:rsidR="00350B0F" w:rsidRPr="0026271D" w:rsidRDefault="00350B0F" w:rsidP="00CB1DA0">
      <w:pPr>
        <w:jc w:val="both"/>
        <w:rPr>
          <w:rFonts w:ascii="GHEA Grapalat" w:hAnsi="GHEA Grapalat"/>
          <w:sz w:val="24"/>
          <w:szCs w:val="24"/>
          <w:rPrChange w:id="230" w:author="Kristine Hakobyan" w:date="2024-04-10T15:05:00Z">
            <w:rPr/>
          </w:rPrChange>
        </w:rPr>
        <w:pPrChange w:id="231" w:author="Kristine Hakobyan" w:date="2024-04-10T15:09:00Z">
          <w:pPr/>
        </w:pPrChange>
      </w:pPr>
      <w:r w:rsidRPr="0026271D">
        <w:rPr>
          <w:rFonts w:ascii="GHEA Grapalat" w:hAnsi="GHEA Grapalat"/>
          <w:sz w:val="24"/>
          <w:szCs w:val="24"/>
          <w:rPrChange w:id="232" w:author="Kristine Hakobyan" w:date="2024-04-10T15:05:00Z">
            <w:rPr/>
          </w:rPrChange>
        </w:rPr>
        <w:t>4) ապահովում է գրադարանից օգտվողների համար որակյալ ծառայությունների մատուցումը.</w:t>
      </w:r>
    </w:p>
    <w:p w:rsidR="00350B0F" w:rsidRPr="0026271D" w:rsidRDefault="00350B0F" w:rsidP="00350B0F">
      <w:pPr>
        <w:rPr>
          <w:rFonts w:ascii="GHEA Grapalat" w:hAnsi="GHEA Grapalat"/>
          <w:sz w:val="24"/>
          <w:szCs w:val="24"/>
          <w:rPrChange w:id="233" w:author="Kristine Hakobyan" w:date="2024-04-10T15:05:00Z">
            <w:rPr/>
          </w:rPrChange>
        </w:rPr>
      </w:pPr>
      <w:r w:rsidRPr="0026271D">
        <w:rPr>
          <w:rFonts w:ascii="GHEA Grapalat" w:hAnsi="GHEA Grapalat"/>
          <w:sz w:val="24"/>
          <w:szCs w:val="24"/>
          <w:rPrChange w:id="234" w:author="Kristine Hakobyan" w:date="2024-04-10T15:05:00Z">
            <w:rPr/>
          </w:rPrChange>
        </w:rPr>
        <w:t>5) նպաստում է կրթությանը, խթանում է ընթերցանությանը, ինքնակրթությանը և քաղաքացիների սոցիալական հաղորդակցման գործընթացներին.</w:t>
      </w:r>
    </w:p>
    <w:p w:rsidR="00350B0F" w:rsidRPr="0026271D" w:rsidRDefault="00350B0F" w:rsidP="00350B0F">
      <w:pPr>
        <w:rPr>
          <w:rFonts w:ascii="GHEA Grapalat" w:hAnsi="GHEA Grapalat"/>
          <w:sz w:val="24"/>
          <w:szCs w:val="24"/>
          <w:rPrChange w:id="235" w:author="Kristine Hakobyan" w:date="2024-04-10T15:05:00Z">
            <w:rPr/>
          </w:rPrChange>
        </w:rPr>
      </w:pPr>
      <w:r w:rsidRPr="0026271D">
        <w:rPr>
          <w:rFonts w:ascii="GHEA Grapalat" w:hAnsi="GHEA Grapalat"/>
          <w:sz w:val="24"/>
          <w:szCs w:val="24"/>
          <w:rPrChange w:id="236" w:author="Kristine Hakobyan" w:date="2024-04-10T15:05:00Z">
            <w:rPr/>
          </w:rPrChange>
        </w:rPr>
        <w:t>6) տրամադրում է գրադարանի հավաքածուի վերաբերյալ անհրաժեշտ տեղեկույթ` Հայաստանի Հանրապետության գրադարանային հավաքածուի պետական գրացուցակի համար.</w:t>
      </w:r>
    </w:p>
    <w:p w:rsidR="00350B0F" w:rsidRPr="0026271D" w:rsidRDefault="00350B0F" w:rsidP="00350B0F">
      <w:pPr>
        <w:rPr>
          <w:rFonts w:ascii="GHEA Grapalat" w:hAnsi="GHEA Grapalat"/>
          <w:sz w:val="24"/>
          <w:szCs w:val="24"/>
          <w:rPrChange w:id="237" w:author="Kristine Hakobyan" w:date="2024-04-10T15:05:00Z">
            <w:rPr/>
          </w:rPrChange>
        </w:rPr>
      </w:pPr>
      <w:r w:rsidRPr="0026271D">
        <w:rPr>
          <w:rFonts w:ascii="GHEA Grapalat" w:hAnsi="GHEA Grapalat"/>
          <w:sz w:val="24"/>
          <w:szCs w:val="24"/>
          <w:rPrChange w:id="238" w:author="Kristine Hakobyan" w:date="2024-04-10T15:05:00Z">
            <w:rPr/>
          </w:rPrChange>
        </w:rPr>
        <w:t>7) ապահովում է գրադարանային հավաքածուում գտնվող գրավոր հուշարձանների պահպանումը և վերականգնումը.</w:t>
      </w:r>
    </w:p>
    <w:p w:rsidR="00350B0F" w:rsidRPr="0026271D" w:rsidRDefault="00350B0F" w:rsidP="00350B0F">
      <w:pPr>
        <w:rPr>
          <w:rFonts w:ascii="GHEA Grapalat" w:hAnsi="GHEA Grapalat"/>
          <w:sz w:val="24"/>
          <w:szCs w:val="24"/>
          <w:lang w:val="hy-AM"/>
          <w:rPrChange w:id="239" w:author="Kristine Hakobyan" w:date="2024-04-10T15:05:00Z">
            <w:rPr>
              <w:lang w:val="hy-AM"/>
            </w:rPr>
          </w:rPrChange>
        </w:rPr>
      </w:pPr>
      <w:r w:rsidRPr="0026271D">
        <w:rPr>
          <w:rFonts w:ascii="GHEA Grapalat" w:hAnsi="GHEA Grapalat"/>
          <w:sz w:val="24"/>
          <w:szCs w:val="24"/>
          <w:rPrChange w:id="240" w:author="Kristine Hakobyan" w:date="2024-04-10T15:05:00Z">
            <w:rPr/>
          </w:rPrChange>
        </w:rPr>
        <w:t>8) ներդնում է նոր տեղեկատվական տեխնոլոգիաներ</w:t>
      </w:r>
      <w:r w:rsidRPr="0026271D">
        <w:rPr>
          <w:rFonts w:ascii="MS Gothic" w:eastAsia="MS Gothic" w:hAnsi="MS Gothic" w:cs="MS Gothic" w:hint="eastAsia"/>
          <w:sz w:val="24"/>
          <w:szCs w:val="24"/>
          <w:lang w:val="hy-AM"/>
          <w:rPrChange w:id="241" w:author="Kristine Hakobyan" w:date="2024-04-10T15:05:00Z">
            <w:rPr>
              <w:lang w:val="hy-AM"/>
            </w:rPr>
          </w:rPrChange>
        </w:rPr>
        <w:t>․</w:t>
      </w:r>
    </w:p>
    <w:p w:rsidR="00350B0F" w:rsidRPr="0026271D" w:rsidRDefault="00350B0F" w:rsidP="00350B0F">
      <w:pPr>
        <w:rPr>
          <w:ins w:id="242" w:author="Пользователь Windows" w:date="2024-04-10T10:00:00Z"/>
          <w:rFonts w:ascii="GHEA Grapalat" w:hAnsi="GHEA Grapalat"/>
          <w:sz w:val="24"/>
          <w:szCs w:val="24"/>
          <w:lang w:val="hy-AM"/>
          <w:rPrChange w:id="243" w:author="Kristine Hakobyan" w:date="2024-04-10T15:05:00Z">
            <w:rPr>
              <w:ins w:id="244" w:author="Пользователь Windows" w:date="2024-04-10T10:00:00Z"/>
              <w:lang w:val="hy-AM"/>
            </w:rPr>
          </w:rPrChange>
        </w:rPr>
      </w:pPr>
      <w:ins w:id="245" w:author="Пользователь Windows" w:date="2024-04-10T10:00:00Z">
        <w:r w:rsidRPr="0026271D">
          <w:rPr>
            <w:rFonts w:ascii="GHEA Grapalat" w:hAnsi="GHEA Grapalat"/>
            <w:sz w:val="24"/>
            <w:szCs w:val="24"/>
            <w:lang w:val="hy-AM"/>
            <w:rPrChange w:id="246" w:author="Kristine Hakobyan" w:date="2024-04-10T15:05:00Z">
              <w:rPr>
                <w:lang w:val="hy-AM"/>
              </w:rPr>
            </w:rPrChange>
          </w:rPr>
          <w:t>9</w:t>
        </w:r>
        <w:r w:rsidRPr="0026271D">
          <w:rPr>
            <w:rFonts w:ascii="GHEA Grapalat" w:hAnsi="GHEA Grapalat"/>
            <w:sz w:val="24"/>
            <w:szCs w:val="24"/>
            <w:lang w:val="pt-PT"/>
            <w:rPrChange w:id="247" w:author="Kristine Hakobyan" w:date="2024-04-10T15:05:00Z">
              <w:rPr>
                <w:lang w:val="pt-PT"/>
              </w:rPr>
            </w:rPrChange>
          </w:rPr>
          <w:t>)</w:t>
        </w:r>
        <w:r w:rsidRPr="0026271D">
          <w:rPr>
            <w:rFonts w:ascii="GHEA Grapalat" w:hAnsi="GHEA Grapalat"/>
            <w:sz w:val="24"/>
            <w:szCs w:val="24"/>
            <w:lang w:val="hy-AM"/>
            <w:rPrChange w:id="248" w:author="Kristine Hakobyan" w:date="2024-04-10T15:05:00Z">
              <w:rPr>
                <w:lang w:val="hy-AM"/>
              </w:rPr>
            </w:rPrChange>
          </w:rPr>
          <w:t xml:space="preserve"> նպաստում է գրադարանից օգտվողների մշակութային, մտավոր, գեղագիտական կյանքի խթանմանը ու հանգստի կազմակերպմանը։</w:t>
        </w:r>
      </w:ins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09"/>
      </w:tblGrid>
      <w:tr w:rsidR="00350B0F" w:rsidRPr="0026271D" w:rsidTr="00350B0F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350B0F" w:rsidRPr="0026271D" w:rsidRDefault="00350B0F" w:rsidP="00CB1DA0">
            <w:pPr>
              <w:jc w:val="both"/>
              <w:rPr>
                <w:rFonts w:ascii="GHEA Grapalat" w:hAnsi="GHEA Grapalat"/>
                <w:sz w:val="24"/>
                <w:szCs w:val="24"/>
                <w:rPrChange w:id="249" w:author="Kristine Hakobyan" w:date="2024-04-10T15:05:00Z">
                  <w:rPr/>
                </w:rPrChange>
              </w:rPr>
              <w:pPrChange w:id="250" w:author="Kristine Hakobyan" w:date="2024-04-10T15:09:00Z">
                <w:pPr/>
              </w:pPrChange>
            </w:pPr>
            <w:r w:rsidRPr="0026271D">
              <w:rPr>
                <w:rFonts w:ascii="GHEA Grapalat" w:hAnsi="GHEA Grapalat"/>
                <w:b/>
                <w:bCs/>
                <w:sz w:val="24"/>
                <w:szCs w:val="24"/>
                <w:rPrChange w:id="251" w:author="Kristine Hakobyan" w:date="2024-04-10T15:05:00Z">
                  <w:rPr>
                    <w:b/>
                    <w:bCs/>
                  </w:rPr>
                </w:rPrChange>
              </w:rPr>
              <w:t>Հոդված 13.</w:t>
            </w:r>
          </w:p>
        </w:tc>
        <w:tc>
          <w:tcPr>
            <w:tcW w:w="0" w:type="auto"/>
            <w:shd w:val="clear" w:color="auto" w:fill="FFFFFF"/>
            <w:hideMark/>
          </w:tcPr>
          <w:p w:rsidR="00350B0F" w:rsidRPr="0026271D" w:rsidRDefault="00350B0F" w:rsidP="00CB1DA0">
            <w:pPr>
              <w:jc w:val="both"/>
              <w:rPr>
                <w:rFonts w:ascii="GHEA Grapalat" w:hAnsi="GHEA Grapalat"/>
                <w:sz w:val="24"/>
                <w:szCs w:val="24"/>
                <w:rPrChange w:id="252" w:author="Kristine Hakobyan" w:date="2024-04-10T15:05:00Z">
                  <w:rPr/>
                </w:rPrChange>
              </w:rPr>
              <w:pPrChange w:id="253" w:author="Kristine Hakobyan" w:date="2024-04-10T15:09:00Z">
                <w:pPr/>
              </w:pPrChange>
            </w:pPr>
            <w:r w:rsidRPr="0026271D">
              <w:rPr>
                <w:rFonts w:ascii="GHEA Grapalat" w:hAnsi="GHEA Grapalat"/>
                <w:b/>
                <w:bCs/>
                <w:sz w:val="24"/>
                <w:szCs w:val="24"/>
                <w:rPrChange w:id="254" w:author="Kristine Hakobyan" w:date="2024-04-10T15:05:00Z">
                  <w:rPr>
                    <w:b/>
                    <w:bCs/>
                  </w:rPr>
                </w:rPrChange>
              </w:rPr>
              <w:t>Գրադարանային գործի ոլորտում Հայաստանի Հանրապետության կառավարության լիազորած պետական մարմնի լիազորությունները</w:t>
            </w:r>
          </w:p>
        </w:tc>
      </w:tr>
    </w:tbl>
    <w:p w:rsidR="00350B0F" w:rsidRPr="0026271D" w:rsidRDefault="00350B0F" w:rsidP="00CB1DA0">
      <w:pPr>
        <w:jc w:val="both"/>
        <w:rPr>
          <w:rFonts w:ascii="GHEA Grapalat" w:hAnsi="GHEA Grapalat"/>
          <w:sz w:val="24"/>
          <w:szCs w:val="24"/>
          <w:rPrChange w:id="255" w:author="Kristine Hakobyan" w:date="2024-04-10T15:05:00Z">
            <w:rPr/>
          </w:rPrChange>
        </w:rPr>
        <w:pPrChange w:id="256" w:author="Kristine Hakobyan" w:date="2024-04-10T15:09:00Z">
          <w:pPr/>
        </w:pPrChange>
      </w:pPr>
      <w:r w:rsidRPr="0026271D">
        <w:rPr>
          <w:rFonts w:ascii="Calibri" w:hAnsi="Calibri" w:cs="Calibri"/>
          <w:sz w:val="24"/>
          <w:szCs w:val="24"/>
          <w:rPrChange w:id="257" w:author="Kristine Hakobyan" w:date="2024-04-10T15:05:00Z">
            <w:rPr/>
          </w:rPrChange>
        </w:rPr>
        <w:t> </w:t>
      </w:r>
    </w:p>
    <w:p w:rsidR="00350B0F" w:rsidRPr="0026271D" w:rsidRDefault="00350B0F" w:rsidP="00CB1DA0">
      <w:pPr>
        <w:jc w:val="both"/>
        <w:rPr>
          <w:rFonts w:ascii="GHEA Grapalat" w:hAnsi="GHEA Grapalat"/>
          <w:sz w:val="24"/>
          <w:szCs w:val="24"/>
          <w:rPrChange w:id="258" w:author="Kristine Hakobyan" w:date="2024-04-10T15:05:00Z">
            <w:rPr/>
          </w:rPrChange>
        </w:rPr>
        <w:pPrChange w:id="259" w:author="Kristine Hakobyan" w:date="2024-04-10T15:09:00Z">
          <w:pPr/>
        </w:pPrChange>
      </w:pPr>
      <w:r w:rsidRPr="0026271D">
        <w:rPr>
          <w:rFonts w:ascii="GHEA Grapalat" w:hAnsi="GHEA Grapalat"/>
          <w:sz w:val="24"/>
          <w:szCs w:val="24"/>
          <w:rPrChange w:id="260" w:author="Kristine Hakobyan" w:date="2024-04-10T15:05:00Z">
            <w:rPr/>
          </w:rPrChange>
        </w:rPr>
        <w:t>1. Լիազորված պետական մարմինը`</w:t>
      </w:r>
    </w:p>
    <w:p w:rsidR="00350B0F" w:rsidRPr="0026271D" w:rsidRDefault="00350B0F" w:rsidP="00CB1DA0">
      <w:pPr>
        <w:jc w:val="both"/>
        <w:rPr>
          <w:rFonts w:ascii="GHEA Grapalat" w:hAnsi="GHEA Grapalat"/>
          <w:sz w:val="24"/>
          <w:szCs w:val="24"/>
          <w:rPrChange w:id="261" w:author="Kristine Hakobyan" w:date="2024-04-10T15:05:00Z">
            <w:rPr/>
          </w:rPrChange>
        </w:rPr>
        <w:pPrChange w:id="262" w:author="Kristine Hakobyan" w:date="2024-04-10T15:09:00Z">
          <w:pPr/>
        </w:pPrChange>
      </w:pPr>
      <w:r w:rsidRPr="0026271D">
        <w:rPr>
          <w:rFonts w:ascii="GHEA Grapalat" w:hAnsi="GHEA Grapalat"/>
          <w:sz w:val="24"/>
          <w:szCs w:val="24"/>
          <w:rPrChange w:id="263" w:author="Kristine Hakobyan" w:date="2024-04-10T15:05:00Z">
            <w:rPr/>
          </w:rPrChange>
        </w:rPr>
        <w:t>1) ապահովում է ոլորտի զարգացման պետական քաղաքականությունը.</w:t>
      </w:r>
    </w:p>
    <w:p w:rsidR="00350B0F" w:rsidRPr="0026271D" w:rsidRDefault="00350B0F" w:rsidP="00CB1DA0">
      <w:pPr>
        <w:jc w:val="both"/>
        <w:rPr>
          <w:rFonts w:ascii="GHEA Grapalat" w:hAnsi="GHEA Grapalat"/>
          <w:sz w:val="24"/>
          <w:szCs w:val="24"/>
          <w:rPrChange w:id="264" w:author="Kristine Hakobyan" w:date="2024-04-10T15:05:00Z">
            <w:rPr/>
          </w:rPrChange>
        </w:rPr>
        <w:pPrChange w:id="265" w:author="Kristine Hakobyan" w:date="2024-04-10T15:09:00Z">
          <w:pPr/>
        </w:pPrChange>
      </w:pPr>
      <w:r w:rsidRPr="0026271D">
        <w:rPr>
          <w:rFonts w:ascii="GHEA Grapalat" w:hAnsi="GHEA Grapalat"/>
          <w:sz w:val="24"/>
          <w:szCs w:val="24"/>
          <w:rPrChange w:id="266" w:author="Kristine Hakobyan" w:date="2024-04-10T15:05:00Z">
            <w:rPr/>
          </w:rPrChange>
        </w:rPr>
        <w:t>2) սահմանում է գրադարանային փաստաթղթերի հաշվառման, պահպանման, վերականգնման ու ամրակայման (կոնսերվացման) կարգը.</w:t>
      </w:r>
    </w:p>
    <w:p w:rsidR="00350B0F" w:rsidRPr="0026271D" w:rsidRDefault="00350B0F" w:rsidP="00CB1DA0">
      <w:pPr>
        <w:jc w:val="both"/>
        <w:rPr>
          <w:rFonts w:ascii="GHEA Grapalat" w:hAnsi="GHEA Grapalat"/>
          <w:sz w:val="24"/>
          <w:szCs w:val="24"/>
          <w:rPrChange w:id="267" w:author="Kristine Hakobyan" w:date="2024-04-10T15:05:00Z">
            <w:rPr/>
          </w:rPrChange>
        </w:rPr>
        <w:pPrChange w:id="268" w:author="Kristine Hakobyan" w:date="2024-04-10T15:09:00Z">
          <w:pPr/>
        </w:pPrChange>
      </w:pPr>
      <w:r w:rsidRPr="0026271D">
        <w:rPr>
          <w:rFonts w:ascii="GHEA Grapalat" w:hAnsi="GHEA Grapalat"/>
          <w:sz w:val="24"/>
          <w:szCs w:val="24"/>
          <w:rPrChange w:id="269" w:author="Kristine Hakobyan" w:date="2024-04-10T15:05:00Z">
            <w:rPr/>
          </w:rPrChange>
        </w:rPr>
        <w:t>3) հաստատում է գրադարանների հավաքածուների հաշվառման գլխավոր մատյանի վարման կարգը.</w:t>
      </w:r>
    </w:p>
    <w:p w:rsidR="00350B0F" w:rsidRPr="0026271D" w:rsidRDefault="00350B0F" w:rsidP="00CB1DA0">
      <w:pPr>
        <w:jc w:val="both"/>
        <w:rPr>
          <w:rFonts w:ascii="GHEA Grapalat" w:hAnsi="GHEA Grapalat"/>
          <w:sz w:val="24"/>
          <w:szCs w:val="24"/>
          <w:rPrChange w:id="270" w:author="Kristine Hakobyan" w:date="2024-04-10T15:05:00Z">
            <w:rPr/>
          </w:rPrChange>
        </w:rPr>
        <w:pPrChange w:id="271" w:author="Kristine Hakobyan" w:date="2024-04-10T15:09:00Z">
          <w:pPr/>
        </w:pPrChange>
      </w:pPr>
      <w:r w:rsidRPr="0026271D">
        <w:rPr>
          <w:rFonts w:ascii="GHEA Grapalat" w:hAnsi="GHEA Grapalat"/>
          <w:sz w:val="24"/>
          <w:szCs w:val="24"/>
          <w:rPrChange w:id="272" w:author="Kristine Hakobyan" w:date="2024-04-10T15:05:00Z">
            <w:rPr/>
          </w:rPrChange>
        </w:rPr>
        <w:lastRenderedPageBreak/>
        <w:t>4) սահմանում է գրադարանային տեղեկատվական շտեմարանում գրադարանների հավաքածուների ընդգրկման կարգը.</w:t>
      </w:r>
    </w:p>
    <w:p w:rsidR="00350B0F" w:rsidRPr="0026271D" w:rsidRDefault="00350B0F" w:rsidP="00CB1DA0">
      <w:pPr>
        <w:jc w:val="both"/>
        <w:rPr>
          <w:rFonts w:ascii="GHEA Grapalat" w:hAnsi="GHEA Grapalat"/>
          <w:sz w:val="24"/>
          <w:szCs w:val="24"/>
          <w:rPrChange w:id="273" w:author="Kristine Hakobyan" w:date="2024-04-10T15:05:00Z">
            <w:rPr/>
          </w:rPrChange>
        </w:rPr>
        <w:pPrChange w:id="274" w:author="Kristine Hakobyan" w:date="2024-04-10T15:09:00Z">
          <w:pPr/>
        </w:pPrChange>
      </w:pPr>
      <w:r w:rsidRPr="0026271D">
        <w:rPr>
          <w:rFonts w:ascii="GHEA Grapalat" w:hAnsi="GHEA Grapalat"/>
          <w:sz w:val="24"/>
          <w:szCs w:val="24"/>
          <w:rPrChange w:id="275" w:author="Kristine Hakobyan" w:date="2024-04-10T15:05:00Z">
            <w:rPr/>
          </w:rPrChange>
        </w:rPr>
        <w:t>5) ապահովում է արտակարգ իրավիճակներում գրադարանային հավաքածուի տարահանումը, ամբողջականությունը և անվտանգությունը.</w:t>
      </w:r>
    </w:p>
    <w:p w:rsidR="00350B0F" w:rsidRPr="0026271D" w:rsidRDefault="00350B0F" w:rsidP="00CB1DA0">
      <w:pPr>
        <w:jc w:val="both"/>
        <w:rPr>
          <w:rFonts w:ascii="GHEA Grapalat" w:hAnsi="GHEA Grapalat"/>
          <w:sz w:val="24"/>
          <w:szCs w:val="24"/>
          <w:rPrChange w:id="276" w:author="Kristine Hakobyan" w:date="2024-04-10T15:05:00Z">
            <w:rPr/>
          </w:rPrChange>
        </w:rPr>
        <w:pPrChange w:id="277" w:author="Kristine Hakobyan" w:date="2024-04-10T15:09:00Z">
          <w:pPr/>
        </w:pPrChange>
      </w:pPr>
      <w:r w:rsidRPr="0026271D">
        <w:rPr>
          <w:rFonts w:ascii="GHEA Grapalat" w:hAnsi="GHEA Grapalat"/>
          <w:sz w:val="24"/>
          <w:szCs w:val="24"/>
          <w:rPrChange w:id="278" w:author="Kristine Hakobyan" w:date="2024-04-10T15:05:00Z">
            <w:rPr/>
          </w:rPrChange>
        </w:rPr>
        <w:t>6) ընդունում է որոշում պետական գրադարանի գործող հավաքածուի կազմից նյութական կրիչների օտարման կամ պահպանության տեղի փոփոխման վերաբերյալ.</w:t>
      </w:r>
    </w:p>
    <w:p w:rsidR="00350B0F" w:rsidRPr="0026271D" w:rsidRDefault="00350B0F" w:rsidP="00CB1DA0">
      <w:pPr>
        <w:jc w:val="both"/>
        <w:rPr>
          <w:rFonts w:ascii="GHEA Grapalat" w:hAnsi="GHEA Grapalat"/>
          <w:sz w:val="24"/>
          <w:szCs w:val="24"/>
          <w:rPrChange w:id="279" w:author="Kristine Hakobyan" w:date="2024-04-10T15:05:00Z">
            <w:rPr/>
          </w:rPrChange>
        </w:rPr>
        <w:pPrChange w:id="280" w:author="Kristine Hakobyan" w:date="2024-04-10T15:09:00Z">
          <w:pPr/>
        </w:pPrChange>
      </w:pPr>
      <w:r w:rsidRPr="0026271D">
        <w:rPr>
          <w:rFonts w:ascii="GHEA Grapalat" w:hAnsi="GHEA Grapalat"/>
          <w:sz w:val="24"/>
          <w:szCs w:val="24"/>
          <w:rPrChange w:id="281" w:author="Kristine Hakobyan" w:date="2024-04-10T15:05:00Z">
            <w:rPr/>
          </w:rPrChange>
        </w:rPr>
        <w:t>7) վերահսկում է պետական գրադարանային հավաքածուի պահպանությունը և օգտագործումը.</w:t>
      </w:r>
    </w:p>
    <w:p w:rsidR="00350B0F" w:rsidRPr="0026271D" w:rsidRDefault="00350B0F" w:rsidP="00CB1DA0">
      <w:pPr>
        <w:jc w:val="both"/>
        <w:rPr>
          <w:rFonts w:ascii="GHEA Grapalat" w:hAnsi="GHEA Grapalat"/>
          <w:sz w:val="24"/>
          <w:szCs w:val="24"/>
          <w:rPrChange w:id="282" w:author="Kristine Hakobyan" w:date="2024-04-10T15:05:00Z">
            <w:rPr/>
          </w:rPrChange>
        </w:rPr>
        <w:pPrChange w:id="283" w:author="Kristine Hakobyan" w:date="2024-04-10T15:09:00Z">
          <w:pPr/>
        </w:pPrChange>
      </w:pPr>
      <w:r w:rsidRPr="0026271D">
        <w:rPr>
          <w:rFonts w:ascii="GHEA Grapalat" w:hAnsi="GHEA Grapalat"/>
          <w:sz w:val="24"/>
          <w:szCs w:val="24"/>
          <w:rPrChange w:id="284" w:author="Kristine Hakobyan" w:date="2024-04-10T15:05:00Z">
            <w:rPr/>
          </w:rPrChange>
        </w:rPr>
        <w:t>8) ապահովում է գրադարանների գործունեության վերաբերյալ վարչական վիճակագրական տվյալների մասնագիտական վերլուծությունը, ամփոփումը և հրատարակումը.</w:t>
      </w:r>
    </w:p>
    <w:p w:rsidR="00350B0F" w:rsidRPr="0026271D" w:rsidRDefault="00350B0F" w:rsidP="00CB1DA0">
      <w:pPr>
        <w:jc w:val="both"/>
        <w:rPr>
          <w:rFonts w:ascii="GHEA Grapalat" w:hAnsi="GHEA Grapalat"/>
          <w:sz w:val="24"/>
          <w:szCs w:val="24"/>
          <w:rPrChange w:id="285" w:author="Kristine Hakobyan" w:date="2024-04-10T15:05:00Z">
            <w:rPr/>
          </w:rPrChange>
        </w:rPr>
        <w:pPrChange w:id="286" w:author="Kristine Hakobyan" w:date="2024-04-10T15:09:00Z">
          <w:pPr/>
        </w:pPrChange>
      </w:pPr>
      <w:r w:rsidRPr="0026271D">
        <w:rPr>
          <w:rFonts w:ascii="GHEA Grapalat" w:hAnsi="GHEA Grapalat"/>
          <w:sz w:val="24"/>
          <w:szCs w:val="24"/>
          <w:rPrChange w:id="287" w:author="Kristine Hakobyan" w:date="2024-04-10T15:05:00Z">
            <w:rPr/>
          </w:rPrChange>
        </w:rPr>
        <w:t>9) աջակցում է սոցիալապես առավել խոցելի խմբերի (երեխաների, հաշմանդամների, կենսաթոշակային տարիքի մարդկանց, փախստականների, անաշխատունակների, գյուղական` հեռավոր և սահմանամերձ բնակավայրերի բնակչության) գրադարանային սպասարկման զարգացմանը.</w:t>
      </w:r>
    </w:p>
    <w:p w:rsidR="00350B0F" w:rsidRPr="0026271D" w:rsidRDefault="00350B0F" w:rsidP="00CB1DA0">
      <w:pPr>
        <w:jc w:val="both"/>
        <w:rPr>
          <w:rFonts w:ascii="GHEA Grapalat" w:hAnsi="GHEA Grapalat"/>
          <w:sz w:val="24"/>
          <w:szCs w:val="24"/>
          <w:rPrChange w:id="288" w:author="Kristine Hakobyan" w:date="2024-04-10T15:05:00Z">
            <w:rPr/>
          </w:rPrChange>
        </w:rPr>
        <w:pPrChange w:id="289" w:author="Kristine Hakobyan" w:date="2024-04-10T15:09:00Z">
          <w:pPr/>
        </w:pPrChange>
      </w:pPr>
      <w:r w:rsidRPr="0026271D">
        <w:rPr>
          <w:rFonts w:ascii="GHEA Grapalat" w:hAnsi="GHEA Grapalat"/>
          <w:sz w:val="24"/>
          <w:szCs w:val="24"/>
          <w:rPrChange w:id="290" w:author="Kristine Hakobyan" w:date="2024-04-10T15:05:00Z">
            <w:rPr/>
          </w:rPrChange>
        </w:rPr>
        <w:t>10) աջակցում է գրադարանային կադրերի վերապատրաստման, որակավորման բարձրացման համակարգի զարգացման ծրագրերի մշակմանը և դրանց իրականացմանը.</w:t>
      </w:r>
    </w:p>
    <w:p w:rsidR="00350B0F" w:rsidRPr="0026271D" w:rsidRDefault="00350B0F" w:rsidP="00CB1DA0">
      <w:pPr>
        <w:jc w:val="both"/>
        <w:rPr>
          <w:rFonts w:ascii="GHEA Grapalat" w:hAnsi="GHEA Grapalat"/>
          <w:sz w:val="24"/>
          <w:szCs w:val="24"/>
          <w:rPrChange w:id="291" w:author="Kristine Hakobyan" w:date="2024-04-10T15:05:00Z">
            <w:rPr/>
          </w:rPrChange>
        </w:rPr>
        <w:pPrChange w:id="292" w:author="Kristine Hakobyan" w:date="2024-04-10T15:09:00Z">
          <w:pPr/>
        </w:pPrChange>
      </w:pPr>
      <w:r w:rsidRPr="0026271D">
        <w:rPr>
          <w:rFonts w:ascii="GHEA Grapalat" w:hAnsi="GHEA Grapalat"/>
          <w:sz w:val="24"/>
          <w:szCs w:val="24"/>
          <w:rPrChange w:id="293" w:author="Kristine Hakobyan" w:date="2024-04-10T15:05:00Z">
            <w:rPr/>
          </w:rPrChange>
        </w:rPr>
        <w:t>11) սահմանում է գրադարանային աշխատողների մասնագիտական որակավորման չափանիշները.</w:t>
      </w:r>
    </w:p>
    <w:p w:rsidR="00350B0F" w:rsidRPr="0026271D" w:rsidRDefault="00350B0F" w:rsidP="00CB1DA0">
      <w:pPr>
        <w:jc w:val="both"/>
        <w:rPr>
          <w:rFonts w:ascii="GHEA Grapalat" w:hAnsi="GHEA Grapalat"/>
          <w:sz w:val="24"/>
          <w:szCs w:val="24"/>
          <w:rPrChange w:id="294" w:author="Kristine Hakobyan" w:date="2024-04-10T15:05:00Z">
            <w:rPr/>
          </w:rPrChange>
        </w:rPr>
        <w:pPrChange w:id="295" w:author="Kristine Hakobyan" w:date="2024-04-10T15:09:00Z">
          <w:pPr/>
        </w:pPrChange>
      </w:pPr>
      <w:r w:rsidRPr="0026271D">
        <w:rPr>
          <w:rFonts w:ascii="GHEA Grapalat" w:hAnsi="GHEA Grapalat"/>
          <w:sz w:val="24"/>
          <w:szCs w:val="24"/>
          <w:rPrChange w:id="296" w:author="Kristine Hakobyan" w:date="2024-04-10T15:05:00Z">
            <w:rPr/>
          </w:rPrChange>
        </w:rPr>
        <w:t>12) սահմանում է հանրային գրադարանների կողմից մատուցվող ծառայությունների ցանկը.</w:t>
      </w:r>
    </w:p>
    <w:p w:rsidR="00350B0F" w:rsidRPr="0026271D" w:rsidRDefault="00350B0F" w:rsidP="00CB1DA0">
      <w:pPr>
        <w:jc w:val="both"/>
        <w:rPr>
          <w:rFonts w:ascii="GHEA Grapalat" w:hAnsi="GHEA Grapalat"/>
          <w:sz w:val="24"/>
          <w:szCs w:val="24"/>
          <w:lang w:val="hy-AM"/>
          <w:rPrChange w:id="297" w:author="Kristine Hakobyan" w:date="2024-04-10T15:05:00Z">
            <w:rPr>
              <w:lang w:val="hy-AM"/>
            </w:rPr>
          </w:rPrChange>
        </w:rPr>
        <w:pPrChange w:id="298" w:author="Kristine Hakobyan" w:date="2024-04-10T15:09:00Z">
          <w:pPr/>
        </w:pPrChange>
      </w:pPr>
      <w:r w:rsidRPr="0026271D">
        <w:rPr>
          <w:rFonts w:ascii="GHEA Grapalat" w:hAnsi="GHEA Grapalat"/>
          <w:sz w:val="24"/>
          <w:szCs w:val="24"/>
          <w:rPrChange w:id="299" w:author="Kristine Hakobyan" w:date="2024-04-10T15:05:00Z">
            <w:rPr/>
          </w:rPrChange>
        </w:rPr>
        <w:t>13) սահմանում է Հայաստանի ազգային գրադարանի կողմից միջգրադարանային գրքափոխանակության հավաքածուի ձևավորման և օգտագործման կարգը</w:t>
      </w:r>
      <w:r w:rsidRPr="0026271D">
        <w:rPr>
          <w:rFonts w:ascii="MS Gothic" w:eastAsia="MS Gothic" w:hAnsi="MS Gothic" w:cs="MS Gothic" w:hint="eastAsia"/>
          <w:sz w:val="24"/>
          <w:szCs w:val="24"/>
          <w:lang w:val="hy-AM"/>
          <w:rPrChange w:id="300" w:author="Kristine Hakobyan" w:date="2024-04-10T15:05:00Z">
            <w:rPr>
              <w:lang w:val="hy-AM"/>
            </w:rPr>
          </w:rPrChange>
        </w:rPr>
        <w:t>․</w:t>
      </w:r>
    </w:p>
    <w:p w:rsidR="00350B0F" w:rsidRPr="0026271D" w:rsidRDefault="00350B0F" w:rsidP="00CB1DA0">
      <w:pPr>
        <w:jc w:val="both"/>
        <w:rPr>
          <w:ins w:id="301" w:author="Пользователь Windows" w:date="2024-04-10T10:01:00Z"/>
          <w:rFonts w:ascii="GHEA Grapalat" w:hAnsi="GHEA Grapalat"/>
          <w:sz w:val="24"/>
          <w:szCs w:val="24"/>
          <w:lang w:val="hy-AM"/>
          <w:rPrChange w:id="302" w:author="Kristine Hakobyan" w:date="2024-04-10T15:05:00Z">
            <w:rPr>
              <w:ins w:id="303" w:author="Пользователь Windows" w:date="2024-04-10T10:01:00Z"/>
              <w:lang w:val="hy-AM"/>
            </w:rPr>
          </w:rPrChange>
        </w:rPr>
        <w:pPrChange w:id="304" w:author="Kristine Hakobyan" w:date="2024-04-10T15:09:00Z">
          <w:pPr/>
        </w:pPrChange>
      </w:pPr>
      <w:ins w:id="305" w:author="Пользователь Windows" w:date="2024-04-10T10:01:00Z">
        <w:r w:rsidRPr="0026271D">
          <w:rPr>
            <w:rFonts w:ascii="GHEA Grapalat" w:hAnsi="GHEA Grapalat"/>
            <w:sz w:val="24"/>
            <w:szCs w:val="24"/>
            <w:lang w:val="hy-AM"/>
            <w:rPrChange w:id="306" w:author="Kristine Hakobyan" w:date="2024-04-10T15:05:00Z">
              <w:rPr>
                <w:lang w:val="hy-AM"/>
              </w:rPr>
            </w:rPrChange>
          </w:rPr>
          <w:t xml:space="preserve">14) ապահովում է արտերկրի  գրադարաններում հայկական գրավոր հուշարձանների հաշվառման, ուսումնասիրման աշխատանքները և  հայագիտական ֆոնդի համալրումը՝ այդ երկրի օրենսդրության, միջազգային իրավունքի սկզբունքների և նորմերի շրջանակներում: </w:t>
        </w:r>
      </w:ins>
    </w:p>
    <w:p w:rsidR="00350B0F" w:rsidRPr="0026271D" w:rsidRDefault="00350B0F" w:rsidP="00CB1DA0">
      <w:pPr>
        <w:jc w:val="both"/>
        <w:rPr>
          <w:ins w:id="307" w:author="Пользователь Windows" w:date="2024-04-10T10:01:00Z"/>
          <w:rFonts w:ascii="GHEA Grapalat" w:hAnsi="GHEA Grapalat"/>
          <w:sz w:val="24"/>
          <w:szCs w:val="24"/>
          <w:lang w:val="hy-AM"/>
          <w:rPrChange w:id="308" w:author="Kristine Hakobyan" w:date="2024-04-10T15:05:00Z">
            <w:rPr>
              <w:ins w:id="309" w:author="Пользователь Windows" w:date="2024-04-10T10:01:00Z"/>
              <w:lang w:val="hy-AM"/>
            </w:rPr>
          </w:rPrChange>
        </w:rPr>
        <w:pPrChange w:id="310" w:author="Kristine Hakobyan" w:date="2024-04-10T15:09:00Z">
          <w:pPr/>
        </w:pPrChange>
      </w:pPr>
      <w:ins w:id="311" w:author="Пользователь Windows" w:date="2024-04-10T10:01:00Z">
        <w:r w:rsidRPr="0026271D">
          <w:rPr>
            <w:rFonts w:ascii="GHEA Grapalat" w:hAnsi="GHEA Grapalat"/>
            <w:sz w:val="24"/>
            <w:szCs w:val="24"/>
            <w:lang w:val="hy-AM"/>
            <w:rPrChange w:id="312" w:author="Kristine Hakobyan" w:date="2024-04-10T15:05:00Z">
              <w:rPr>
                <w:lang w:val="hy-AM"/>
              </w:rPr>
            </w:rPrChange>
          </w:rPr>
          <w:t xml:space="preserve">   15) սահմանում է գրադարանային աշխատողների պաշտոնների օրինակելի նկարագիրը.</w:t>
        </w:r>
      </w:ins>
    </w:p>
    <w:p w:rsidR="00350B0F" w:rsidRPr="0026271D" w:rsidRDefault="00350B0F" w:rsidP="00CB1DA0">
      <w:pPr>
        <w:jc w:val="both"/>
        <w:rPr>
          <w:ins w:id="313" w:author="Пользователь Windows" w:date="2024-04-10T10:01:00Z"/>
          <w:rFonts w:ascii="GHEA Grapalat" w:hAnsi="GHEA Grapalat"/>
          <w:sz w:val="24"/>
          <w:szCs w:val="24"/>
          <w:lang w:val="hy-AM"/>
          <w:rPrChange w:id="314" w:author="Kristine Hakobyan" w:date="2024-04-10T15:05:00Z">
            <w:rPr>
              <w:ins w:id="315" w:author="Пользователь Windows" w:date="2024-04-10T10:01:00Z"/>
              <w:lang w:val="hy-AM"/>
            </w:rPr>
          </w:rPrChange>
        </w:rPr>
        <w:pPrChange w:id="316" w:author="Kristine Hakobyan" w:date="2024-04-10T15:09:00Z">
          <w:pPr/>
        </w:pPrChange>
      </w:pPr>
      <w:ins w:id="317" w:author="Пользователь Windows" w:date="2024-04-10T10:01:00Z">
        <w:r w:rsidRPr="0026271D">
          <w:rPr>
            <w:rFonts w:ascii="GHEA Grapalat" w:hAnsi="GHEA Grapalat"/>
            <w:sz w:val="24"/>
            <w:szCs w:val="24"/>
            <w:lang w:val="hy-AM"/>
            <w:rPrChange w:id="318" w:author="Kristine Hakobyan" w:date="2024-04-10T15:05:00Z">
              <w:rPr>
                <w:lang w:val="hy-AM"/>
              </w:rPr>
            </w:rPrChange>
          </w:rPr>
          <w:t xml:space="preserve">     16) հաստատում է պետական գրադարանային աշխատողների ատեստավորման կարգը</w:t>
        </w:r>
        <w:r w:rsidRPr="0026271D">
          <w:rPr>
            <w:rFonts w:ascii="MS Gothic" w:eastAsia="MS Gothic" w:hAnsi="MS Gothic" w:cs="MS Gothic" w:hint="eastAsia"/>
            <w:sz w:val="24"/>
            <w:szCs w:val="24"/>
            <w:lang w:val="hy-AM"/>
            <w:rPrChange w:id="319" w:author="Kristine Hakobyan" w:date="2024-04-10T15:05:00Z">
              <w:rPr>
                <w:lang w:val="hy-AM"/>
              </w:rPr>
            </w:rPrChange>
          </w:rPr>
          <w:t>․</w:t>
        </w:r>
      </w:ins>
    </w:p>
    <w:p w:rsidR="00350B0F" w:rsidRPr="0026271D" w:rsidRDefault="00350B0F" w:rsidP="00CB1DA0">
      <w:pPr>
        <w:jc w:val="both"/>
        <w:rPr>
          <w:ins w:id="320" w:author="Пользователь Windows" w:date="2024-04-10T10:01:00Z"/>
          <w:rFonts w:ascii="GHEA Grapalat" w:hAnsi="GHEA Grapalat"/>
          <w:sz w:val="24"/>
          <w:szCs w:val="24"/>
          <w:lang w:val="hy-AM"/>
          <w:rPrChange w:id="321" w:author="Kristine Hakobyan" w:date="2024-04-10T15:05:00Z">
            <w:rPr>
              <w:ins w:id="322" w:author="Пользователь Windows" w:date="2024-04-10T10:01:00Z"/>
              <w:lang w:val="hy-AM"/>
            </w:rPr>
          </w:rPrChange>
        </w:rPr>
        <w:pPrChange w:id="323" w:author="Kristine Hakobyan" w:date="2024-04-10T15:09:00Z">
          <w:pPr/>
        </w:pPrChange>
      </w:pPr>
      <w:ins w:id="324" w:author="Пользователь Windows" w:date="2024-04-10T10:01:00Z">
        <w:r w:rsidRPr="0026271D">
          <w:rPr>
            <w:rFonts w:ascii="GHEA Grapalat" w:hAnsi="GHEA Grapalat"/>
            <w:sz w:val="24"/>
            <w:szCs w:val="24"/>
            <w:lang w:val="hy-AM"/>
            <w:rPrChange w:id="325" w:author="Kristine Hakobyan" w:date="2024-04-10T15:05:00Z">
              <w:rPr>
                <w:lang w:val="hy-AM"/>
              </w:rPr>
            </w:rPrChange>
          </w:rPr>
          <w:t xml:space="preserve">     17) ապահովում է հանրային գրադարանների նկատմամբ մշտադիտարկում։</w:t>
        </w:r>
      </w:ins>
    </w:p>
    <w:p w:rsidR="00350B0F" w:rsidRPr="005E0714" w:rsidRDefault="00350B0F" w:rsidP="00CB1DA0">
      <w:pPr>
        <w:jc w:val="both"/>
        <w:rPr>
          <w:rFonts w:ascii="GHEA Grapalat" w:hAnsi="GHEA Grapalat"/>
          <w:sz w:val="24"/>
          <w:szCs w:val="24"/>
          <w:lang w:val="hy-AM"/>
          <w:rPrChange w:id="326" w:author="Kristine Hakobyan" w:date="2024-04-10T15:05:00Z">
            <w:rPr>
              <w:lang w:val="hy-AM"/>
            </w:rPr>
          </w:rPrChange>
        </w:rPr>
        <w:pPrChange w:id="327" w:author="Kristine Hakobyan" w:date="2024-04-10T15:09:00Z">
          <w:pPr/>
        </w:pPrChange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09"/>
      </w:tblGrid>
      <w:tr w:rsidR="00350B0F" w:rsidRPr="005E0714" w:rsidTr="00350B0F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350B0F" w:rsidRPr="005E0714" w:rsidRDefault="00350B0F" w:rsidP="00CB1DA0">
            <w:pPr>
              <w:jc w:val="both"/>
              <w:rPr>
                <w:rFonts w:ascii="GHEA Grapalat" w:hAnsi="GHEA Grapalat"/>
                <w:sz w:val="24"/>
                <w:szCs w:val="24"/>
                <w:rPrChange w:id="328" w:author="Kristine Hakobyan" w:date="2024-04-10T15:05:00Z">
                  <w:rPr/>
                </w:rPrChange>
              </w:rPr>
              <w:pPrChange w:id="329" w:author="Kristine Hakobyan" w:date="2024-04-10T15:09:00Z">
                <w:pPr/>
              </w:pPrChange>
            </w:pPr>
            <w:r w:rsidRPr="005E0714">
              <w:rPr>
                <w:rFonts w:ascii="GHEA Grapalat" w:hAnsi="GHEA Grapalat"/>
                <w:b/>
                <w:bCs/>
                <w:sz w:val="24"/>
                <w:szCs w:val="24"/>
                <w:lang w:val="hy-AM"/>
                <w:rPrChange w:id="330" w:author="Kristine Hakobyan" w:date="2024-04-10T15:05:00Z">
                  <w:rPr>
                    <w:b/>
                    <w:bCs/>
                    <w:lang w:val="hy-AM"/>
                  </w:rPr>
                </w:rPrChange>
              </w:rPr>
              <w:lastRenderedPageBreak/>
              <w:t>Հ</w:t>
            </w:r>
            <w:r w:rsidRPr="005E0714">
              <w:rPr>
                <w:rFonts w:ascii="GHEA Grapalat" w:hAnsi="GHEA Grapalat"/>
                <w:b/>
                <w:bCs/>
                <w:sz w:val="24"/>
                <w:szCs w:val="24"/>
                <w:rPrChange w:id="331" w:author="Kristine Hakobyan" w:date="2024-04-10T15:05:00Z">
                  <w:rPr>
                    <w:b/>
                    <w:bCs/>
                  </w:rPr>
                </w:rPrChange>
              </w:rPr>
              <w:t>ոդված 20.</w:t>
            </w:r>
          </w:p>
        </w:tc>
        <w:tc>
          <w:tcPr>
            <w:tcW w:w="0" w:type="auto"/>
            <w:shd w:val="clear" w:color="auto" w:fill="FFFFFF"/>
            <w:hideMark/>
          </w:tcPr>
          <w:p w:rsidR="00350B0F" w:rsidRPr="005E0714" w:rsidRDefault="00350B0F" w:rsidP="00CB1DA0">
            <w:pPr>
              <w:jc w:val="both"/>
              <w:rPr>
                <w:rFonts w:ascii="GHEA Grapalat" w:hAnsi="GHEA Grapalat"/>
                <w:sz w:val="24"/>
                <w:szCs w:val="24"/>
                <w:rPrChange w:id="332" w:author="Kristine Hakobyan" w:date="2024-04-10T15:05:00Z">
                  <w:rPr/>
                </w:rPrChange>
              </w:rPr>
              <w:pPrChange w:id="333" w:author="Kristine Hakobyan" w:date="2024-04-10T15:09:00Z">
                <w:pPr/>
              </w:pPrChange>
            </w:pPr>
            <w:r w:rsidRPr="005E0714">
              <w:rPr>
                <w:rFonts w:ascii="GHEA Grapalat" w:hAnsi="GHEA Grapalat"/>
                <w:b/>
                <w:bCs/>
                <w:sz w:val="24"/>
                <w:szCs w:val="24"/>
                <w:rPrChange w:id="334" w:author="Kristine Hakobyan" w:date="2024-04-10T15:05:00Z">
                  <w:rPr>
                    <w:b/>
                    <w:bCs/>
                  </w:rPr>
                </w:rPrChange>
              </w:rPr>
              <w:t>Գրադարանի ծառայությունից օգտվողների պարտականությունները</w:t>
            </w:r>
          </w:p>
        </w:tc>
      </w:tr>
    </w:tbl>
    <w:p w:rsidR="00350B0F" w:rsidRPr="005E0714" w:rsidRDefault="00350B0F" w:rsidP="00CB1DA0">
      <w:pPr>
        <w:jc w:val="both"/>
        <w:rPr>
          <w:rFonts w:ascii="GHEA Grapalat" w:hAnsi="GHEA Grapalat"/>
          <w:sz w:val="24"/>
          <w:szCs w:val="24"/>
          <w:rPrChange w:id="335" w:author="Kristine Hakobyan" w:date="2024-04-10T15:05:00Z">
            <w:rPr/>
          </w:rPrChange>
        </w:rPr>
        <w:pPrChange w:id="336" w:author="Kristine Hakobyan" w:date="2024-04-10T15:09:00Z">
          <w:pPr/>
        </w:pPrChange>
      </w:pPr>
      <w:r w:rsidRPr="005E0714">
        <w:rPr>
          <w:rFonts w:ascii="Calibri" w:hAnsi="Calibri" w:cs="Calibri"/>
          <w:sz w:val="24"/>
          <w:szCs w:val="24"/>
          <w:rPrChange w:id="337" w:author="Kristine Hakobyan" w:date="2024-04-10T15:05:00Z">
            <w:rPr/>
          </w:rPrChange>
        </w:rPr>
        <w:t> </w:t>
      </w:r>
    </w:p>
    <w:p w:rsidR="00350B0F" w:rsidRPr="005E0714" w:rsidRDefault="00350B0F" w:rsidP="00CB1DA0">
      <w:pPr>
        <w:jc w:val="both"/>
        <w:rPr>
          <w:rFonts w:ascii="GHEA Grapalat" w:hAnsi="GHEA Grapalat"/>
          <w:sz w:val="24"/>
          <w:szCs w:val="24"/>
          <w:rPrChange w:id="338" w:author="Kristine Hakobyan" w:date="2024-04-10T15:05:00Z">
            <w:rPr/>
          </w:rPrChange>
        </w:rPr>
        <w:pPrChange w:id="339" w:author="Kristine Hakobyan" w:date="2024-04-10T15:09:00Z">
          <w:pPr/>
        </w:pPrChange>
      </w:pPr>
      <w:r w:rsidRPr="005E0714">
        <w:rPr>
          <w:rFonts w:ascii="GHEA Grapalat" w:hAnsi="GHEA Grapalat"/>
          <w:sz w:val="24"/>
          <w:szCs w:val="24"/>
          <w:rPrChange w:id="340" w:author="Kristine Hakobyan" w:date="2024-04-10T15:05:00Z">
            <w:rPr/>
          </w:rPrChange>
        </w:rPr>
        <w:t>1. Գրադարանի ծառայությունից օգտվողները պարտավոր են պահպանել գրադարանի ծառայություններից և գրադարանային հավաքածուից օգտվելու կանոնները:</w:t>
      </w:r>
    </w:p>
    <w:p w:rsidR="00350B0F" w:rsidRPr="005E0714" w:rsidRDefault="00350B0F" w:rsidP="00CB1DA0">
      <w:pPr>
        <w:jc w:val="both"/>
        <w:rPr>
          <w:rFonts w:ascii="GHEA Grapalat" w:hAnsi="GHEA Grapalat"/>
          <w:sz w:val="24"/>
          <w:szCs w:val="24"/>
          <w:rPrChange w:id="341" w:author="Kristine Hakobyan" w:date="2024-04-10T15:05:00Z">
            <w:rPr/>
          </w:rPrChange>
        </w:rPr>
        <w:pPrChange w:id="342" w:author="Kristine Hakobyan" w:date="2024-04-10T15:09:00Z">
          <w:pPr/>
        </w:pPrChange>
      </w:pPr>
      <w:r w:rsidRPr="005E0714">
        <w:rPr>
          <w:rFonts w:ascii="GHEA Grapalat" w:hAnsi="GHEA Grapalat"/>
          <w:sz w:val="24"/>
          <w:szCs w:val="24"/>
          <w:rPrChange w:id="343" w:author="Kristine Hakobyan" w:date="2024-04-10T15:05:00Z">
            <w:rPr/>
          </w:rPrChange>
        </w:rPr>
        <w:t>2. Գրադարանի հավաքածուին և (կամ) այլ գույքին վնաս պատճառելու դեպքում գրադարանի ծառայությունից օգտվողը վերականգնում է գրադարանի հավաքածուն և (կամ) այլ գույքը կամ փոխհատուցում դրանց շուկայական արժեքի չափով: Գրադարանային հավաքածուներից օգտվելու կանոնները խախտելու դեպքում գրադարանի ծառայությունից օգտվողը պատասխանատվություն է կրում օրենքով սահմանված կարգով:</w:t>
      </w:r>
    </w:p>
    <w:p w:rsidR="00350B0F" w:rsidRPr="005E0714" w:rsidRDefault="00350B0F" w:rsidP="00CB1DA0">
      <w:pPr>
        <w:jc w:val="both"/>
        <w:rPr>
          <w:ins w:id="344" w:author="Пользователь Windows" w:date="2024-04-10T10:02:00Z"/>
          <w:rFonts w:ascii="GHEA Grapalat" w:hAnsi="GHEA Grapalat"/>
          <w:b/>
          <w:sz w:val="24"/>
          <w:szCs w:val="24"/>
          <w:lang w:val="hy-AM"/>
          <w:rPrChange w:id="345" w:author="Kristine Hakobyan" w:date="2024-04-10T15:05:00Z">
            <w:rPr>
              <w:ins w:id="346" w:author="Пользователь Windows" w:date="2024-04-10T10:02:00Z"/>
              <w:b/>
              <w:lang w:val="hy-AM"/>
            </w:rPr>
          </w:rPrChange>
        </w:rPr>
        <w:pPrChange w:id="347" w:author="Kristine Hakobyan" w:date="2024-04-10T15:09:00Z">
          <w:pPr/>
        </w:pPrChange>
      </w:pPr>
      <w:ins w:id="348" w:author="Пользователь Windows" w:date="2024-04-10T10:02:00Z">
        <w:r w:rsidRPr="005E0714">
          <w:rPr>
            <w:rFonts w:ascii="GHEA Grapalat" w:hAnsi="GHEA Grapalat"/>
            <w:b/>
            <w:bCs/>
            <w:sz w:val="24"/>
            <w:szCs w:val="24"/>
            <w:lang w:val="hy-AM"/>
            <w:rPrChange w:id="349" w:author="Kristine Hakobyan" w:date="2024-04-10T15:05:00Z">
              <w:rPr>
                <w:b/>
                <w:bCs/>
                <w:lang w:val="hy-AM"/>
              </w:rPr>
            </w:rPrChange>
          </w:rPr>
          <w:t>Հոդված 21</w:t>
        </w:r>
        <w:r w:rsidRPr="005E0714">
          <w:rPr>
            <w:rFonts w:ascii="MS Gothic" w:eastAsia="MS Gothic" w:hAnsi="MS Gothic" w:cs="MS Gothic" w:hint="eastAsia"/>
            <w:b/>
            <w:bCs/>
            <w:sz w:val="24"/>
            <w:szCs w:val="24"/>
            <w:lang w:val="hy-AM"/>
            <w:rPrChange w:id="350" w:author="Kristine Hakobyan" w:date="2024-04-10T15:05:00Z">
              <w:rPr>
                <w:b/>
                <w:bCs/>
                <w:lang w:val="hy-AM"/>
              </w:rPr>
            </w:rPrChange>
          </w:rPr>
          <w:t>․</w:t>
        </w:r>
        <w:r w:rsidRPr="005E0714">
          <w:rPr>
            <w:rFonts w:ascii="GHEA Grapalat" w:hAnsi="GHEA Grapalat"/>
            <w:b/>
            <w:bCs/>
            <w:sz w:val="24"/>
            <w:szCs w:val="24"/>
            <w:lang w:val="hy-AM"/>
            <w:rPrChange w:id="351" w:author="Kristine Hakobyan" w:date="2024-04-10T15:05:00Z">
              <w:rPr>
                <w:b/>
                <w:bCs/>
                <w:lang w:val="hy-AM"/>
              </w:rPr>
            </w:rPrChange>
          </w:rPr>
          <w:t>1 Գրադարանների օգտագործումը</w:t>
        </w:r>
        <w:r w:rsidRPr="005E0714">
          <w:rPr>
            <w:rFonts w:ascii="MS Gothic" w:eastAsia="MS Gothic" w:hAnsi="MS Gothic" w:cs="MS Gothic" w:hint="eastAsia"/>
            <w:b/>
            <w:bCs/>
            <w:sz w:val="24"/>
            <w:szCs w:val="24"/>
            <w:lang w:val="hy-AM"/>
            <w:rPrChange w:id="352" w:author="Kristine Hakobyan" w:date="2024-04-10T15:05:00Z">
              <w:rPr>
                <w:b/>
                <w:bCs/>
                <w:lang w:val="hy-AM"/>
              </w:rPr>
            </w:rPrChange>
          </w:rPr>
          <w:t>․</w:t>
        </w:r>
      </w:ins>
    </w:p>
    <w:p w:rsidR="00350B0F" w:rsidRPr="005E0714" w:rsidRDefault="00350B0F" w:rsidP="00CB1DA0">
      <w:pPr>
        <w:jc w:val="both"/>
        <w:rPr>
          <w:ins w:id="353" w:author="Пользователь Windows" w:date="2024-04-10T10:02:00Z"/>
          <w:rFonts w:ascii="GHEA Grapalat" w:hAnsi="GHEA Grapalat"/>
          <w:sz w:val="24"/>
          <w:szCs w:val="24"/>
          <w:lang w:val="hy-AM"/>
          <w:rPrChange w:id="354" w:author="Kristine Hakobyan" w:date="2024-04-10T15:05:00Z">
            <w:rPr>
              <w:ins w:id="355" w:author="Пользователь Windows" w:date="2024-04-10T10:02:00Z"/>
              <w:lang w:val="hy-AM"/>
            </w:rPr>
          </w:rPrChange>
        </w:rPr>
        <w:pPrChange w:id="356" w:author="Kristine Hakobyan" w:date="2024-04-10T15:09:00Z">
          <w:pPr/>
        </w:pPrChange>
      </w:pPr>
    </w:p>
    <w:p w:rsidR="00350B0F" w:rsidRPr="005E0714" w:rsidRDefault="00350B0F" w:rsidP="00CB1DA0">
      <w:pPr>
        <w:jc w:val="both"/>
        <w:rPr>
          <w:ins w:id="357" w:author="Пользователь Windows" w:date="2024-04-10T10:02:00Z"/>
          <w:rFonts w:ascii="GHEA Grapalat" w:hAnsi="GHEA Grapalat"/>
          <w:bCs/>
          <w:iCs/>
          <w:sz w:val="24"/>
          <w:szCs w:val="24"/>
          <w:lang w:val="hy-AM"/>
          <w:rPrChange w:id="358" w:author="Kristine Hakobyan" w:date="2024-04-10T15:05:00Z">
            <w:rPr>
              <w:ins w:id="359" w:author="Пользователь Windows" w:date="2024-04-10T10:02:00Z"/>
              <w:bCs/>
              <w:iCs/>
              <w:lang w:val="hy-AM"/>
            </w:rPr>
          </w:rPrChange>
        </w:rPr>
        <w:pPrChange w:id="360" w:author="Kristine Hakobyan" w:date="2024-04-10T15:09:00Z">
          <w:pPr/>
        </w:pPrChange>
      </w:pPr>
      <w:ins w:id="361" w:author="Пользователь Windows" w:date="2024-04-10T10:02:00Z">
        <w:r w:rsidRPr="005E0714">
          <w:rPr>
            <w:rFonts w:ascii="GHEA Grapalat" w:hAnsi="GHEA Grapalat"/>
            <w:bCs/>
            <w:iCs/>
            <w:sz w:val="24"/>
            <w:szCs w:val="24"/>
            <w:lang w:val="hy-AM"/>
            <w:rPrChange w:id="362" w:author="Kristine Hakobyan" w:date="2024-04-10T15:05:00Z">
              <w:rPr>
                <w:bCs/>
                <w:iCs/>
                <w:lang w:val="hy-AM"/>
              </w:rPr>
            </w:rPrChange>
          </w:rPr>
          <w:t xml:space="preserve">   1</w:t>
        </w:r>
        <w:r w:rsidRPr="005E0714">
          <w:rPr>
            <w:rFonts w:ascii="MS Gothic" w:eastAsia="MS Gothic" w:hAnsi="MS Gothic" w:cs="MS Gothic" w:hint="eastAsia"/>
            <w:bCs/>
            <w:iCs/>
            <w:sz w:val="24"/>
            <w:szCs w:val="24"/>
            <w:lang w:val="hy-AM"/>
            <w:rPrChange w:id="363" w:author="Kristine Hakobyan" w:date="2024-04-10T15:05:00Z">
              <w:rPr>
                <w:bCs/>
                <w:iCs/>
                <w:lang w:val="hy-AM"/>
              </w:rPr>
            </w:rPrChange>
          </w:rPr>
          <w:t>․</w:t>
        </w:r>
        <w:r w:rsidRPr="005E0714">
          <w:rPr>
            <w:rFonts w:ascii="GHEA Grapalat" w:hAnsi="GHEA Grapalat"/>
            <w:bCs/>
            <w:iCs/>
            <w:sz w:val="24"/>
            <w:szCs w:val="24"/>
            <w:lang w:val="hy-AM"/>
            <w:rPrChange w:id="364" w:author="Kristine Hakobyan" w:date="2024-04-10T15:05:00Z">
              <w:rPr>
                <w:bCs/>
                <w:iCs/>
                <w:lang w:val="hy-AM"/>
              </w:rPr>
            </w:rPrChange>
          </w:rPr>
          <w:t>Գրադարանները գերազանցապես օգտագործվում են գիտական, կրթական, մշակութային, զբոսաշրջային և հանգստի կազմակերպման նպատակներով, ինչպես նաև իրենց գործառնական նշանակությամբ:</w:t>
        </w:r>
      </w:ins>
    </w:p>
    <w:p w:rsidR="00A61283" w:rsidRPr="005E0714" w:rsidRDefault="007F792A" w:rsidP="00CB1DA0">
      <w:pPr>
        <w:jc w:val="both"/>
        <w:rPr>
          <w:ins w:id="365" w:author="Пользователь Windows" w:date="2024-04-10T11:00:00Z"/>
          <w:rFonts w:ascii="GHEA Grapalat" w:hAnsi="GHEA Grapalat"/>
          <w:bCs/>
          <w:iCs/>
          <w:sz w:val="24"/>
          <w:szCs w:val="24"/>
          <w:lang w:val="hy-AM"/>
          <w:rPrChange w:id="366" w:author="Kristine Hakobyan" w:date="2024-04-10T15:05:00Z">
            <w:rPr>
              <w:ins w:id="367" w:author="Пользователь Windows" w:date="2024-04-10T11:00:00Z"/>
              <w:bCs/>
              <w:iCs/>
              <w:lang w:val="hy-AM"/>
            </w:rPr>
          </w:rPrChange>
        </w:rPr>
        <w:pPrChange w:id="368" w:author="Kristine Hakobyan" w:date="2024-04-10T15:09:00Z">
          <w:pPr/>
        </w:pPrChange>
      </w:pPr>
      <w:ins w:id="369" w:author="Пользователь Windows" w:date="2024-04-10T11:01:00Z">
        <w:r w:rsidRPr="005E0714">
          <w:rPr>
            <w:rFonts w:ascii="GHEA Grapalat" w:hAnsi="GHEA Grapalat"/>
            <w:bCs/>
            <w:iCs/>
            <w:sz w:val="24"/>
            <w:szCs w:val="24"/>
            <w:lang w:val="hy-AM"/>
            <w:rPrChange w:id="370" w:author="Kristine Hakobyan" w:date="2024-04-10T15:05:00Z">
              <w:rPr>
                <w:bCs/>
                <w:iCs/>
                <w:lang w:val="en-US"/>
              </w:rPr>
            </w:rPrChange>
          </w:rPr>
          <w:t>2.</w:t>
        </w:r>
      </w:ins>
      <w:ins w:id="371" w:author="Пользователь Windows" w:date="2024-04-10T11:00:00Z">
        <w:r w:rsidR="00A61283" w:rsidRPr="005E0714">
          <w:rPr>
            <w:rFonts w:ascii="GHEA Grapalat" w:hAnsi="GHEA Grapalat"/>
            <w:bCs/>
            <w:iCs/>
            <w:sz w:val="24"/>
            <w:szCs w:val="24"/>
            <w:lang w:val="hy-AM"/>
            <w:rPrChange w:id="372" w:author="Kristine Hakobyan" w:date="2024-04-10T15:05:00Z">
              <w:rPr>
                <w:bCs/>
                <w:iCs/>
                <w:lang w:val="hy-AM"/>
              </w:rPr>
            </w:rPrChange>
          </w:rPr>
          <w:t>Գրադարանի տարածքի օգտագործումը տնտեսական նպատակներով (հուշանվերների պատրաստում և վաճառք, կրթական ծրագրերի իրականացում, գրքերի, պարբերական հրատարակությունների հրատարակում և այլ հրատարակչական գործունեություն, գրասենյակային թղթե պիտույքների պատրաստում ու իրացում, կինո- ու տեսաֆիլմերի, հեռուստատեսային ծրագրերի իրականացում, առևտրային ցուցահանդեսների կազմակերպում, սրճարանային գործունեություն,</w:t>
        </w:r>
        <w:r w:rsidR="00A61283" w:rsidRPr="005E0714">
          <w:rPr>
            <w:rFonts w:ascii="GHEA Grapalat" w:hAnsi="GHEA Grapalat"/>
            <w:bCs/>
            <w:sz w:val="24"/>
            <w:szCs w:val="24"/>
            <w:lang w:val="hy-AM"/>
            <w:rPrChange w:id="373" w:author="Kristine Hakobyan" w:date="2024-04-10T15:05:00Z">
              <w:rPr>
                <w:bCs/>
                <w:lang w:val="hy-AM"/>
              </w:rPr>
            </w:rPrChange>
          </w:rPr>
          <w:t xml:space="preserve"> </w:t>
        </w:r>
        <w:r w:rsidR="00A61283" w:rsidRPr="005E0714">
          <w:rPr>
            <w:rFonts w:ascii="GHEA Grapalat" w:hAnsi="GHEA Grapalat"/>
            <w:bCs/>
            <w:iCs/>
            <w:sz w:val="24"/>
            <w:szCs w:val="24"/>
            <w:lang w:val="hy-AM"/>
            <w:rPrChange w:id="374" w:author="Kristine Hakobyan" w:date="2024-04-10T15:05:00Z">
              <w:rPr>
                <w:bCs/>
                <w:iCs/>
                <w:lang w:val="hy-AM"/>
              </w:rPr>
            </w:rPrChange>
          </w:rPr>
          <w:t>թայմ-շեր ծառայությունների (որոշակի ժամանակահատվածում  գրադարանի գույքից օգտվելու իրավունքի ձեռքբերում), սպորտային, զվարճալի, մշակութային միջոցառումների համար տեղերի ապահովում և այլն) թույլատրվում է  մշակույթի բնագավառում լիազոր պետ</w:t>
        </w:r>
        <w:bookmarkStart w:id="375" w:name="_GoBack"/>
        <w:bookmarkEnd w:id="375"/>
        <w:r w:rsidR="00A61283" w:rsidRPr="005E0714">
          <w:rPr>
            <w:rFonts w:ascii="GHEA Grapalat" w:hAnsi="GHEA Grapalat"/>
            <w:bCs/>
            <w:iCs/>
            <w:sz w:val="24"/>
            <w:szCs w:val="24"/>
            <w:lang w:val="hy-AM"/>
            <w:rPrChange w:id="376" w:author="Kristine Hakobyan" w:date="2024-04-10T15:05:00Z">
              <w:rPr>
                <w:bCs/>
                <w:iCs/>
                <w:lang w:val="hy-AM"/>
              </w:rPr>
            </w:rPrChange>
          </w:rPr>
          <w:t>ական մարմնի համաձայնությամբ՝ եթե այն չի հակասում գրադարանի հիմնական գործունեությանը։</w:t>
        </w:r>
      </w:ins>
    </w:p>
    <w:p w:rsidR="00350B0F" w:rsidRPr="0026271D" w:rsidRDefault="00350B0F" w:rsidP="00CB1DA0">
      <w:pPr>
        <w:jc w:val="both"/>
        <w:rPr>
          <w:rFonts w:ascii="GHEA Grapalat" w:hAnsi="GHEA Grapalat"/>
          <w:sz w:val="24"/>
          <w:szCs w:val="24"/>
          <w:lang w:val="hy-AM"/>
          <w:rPrChange w:id="377" w:author="Kristine Hakobyan" w:date="2024-04-10T15:05:00Z">
            <w:rPr/>
          </w:rPrChange>
        </w:rPr>
        <w:pPrChange w:id="378" w:author="Kristine Hakobyan" w:date="2024-04-10T15:09:00Z">
          <w:pPr/>
        </w:pPrChange>
      </w:pPr>
    </w:p>
    <w:sectPr w:rsidR="00350B0F" w:rsidRPr="002627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Kristine Hakobyan">
    <w15:presenceInfo w15:providerId="None" w15:userId="Kristine Hakobyan"/>
  </w15:person>
  <w15:person w15:author="Пользователь Windows">
    <w15:presenceInfo w15:providerId="None" w15:userId="Пользователь Window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trackRevision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0A6"/>
    <w:rsid w:val="0026271D"/>
    <w:rsid w:val="00350B0F"/>
    <w:rsid w:val="0035322A"/>
    <w:rsid w:val="005E0714"/>
    <w:rsid w:val="006340A6"/>
    <w:rsid w:val="007F792A"/>
    <w:rsid w:val="0090410E"/>
    <w:rsid w:val="00A61283"/>
    <w:rsid w:val="00AB6339"/>
    <w:rsid w:val="00BF6510"/>
    <w:rsid w:val="00C56516"/>
    <w:rsid w:val="00CB1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EB97BAF-9B23-4702-8C45-9F946B764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041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41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53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1439</Words>
  <Characters>8203</Characters>
  <Application>Microsoft Office Word</Application>
  <DocSecurity>0</DocSecurity>
  <Lines>68</Lines>
  <Paragraphs>19</Paragraphs>
  <ScaleCrop>false</ScaleCrop>
  <Company/>
  <LinksUpToDate>false</LinksUpToDate>
  <CharactersWithSpaces>9623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https://mul2.gov.am/tasks/959470/oneclick/7f0ae65667224817eec4777fa46950dfc022a2321116e61542a5d347c88a4fb6.docx?token=cfd2d32a91ae869ad15af47821fe9784</cp:keywords>
  <dc:description/>
  <cp:lastModifiedBy>Kristine Hakobyan</cp:lastModifiedBy>
  <cp:revision>18</cp:revision>
  <dcterms:created xsi:type="dcterms:W3CDTF">2024-04-10T05:58:00Z</dcterms:created>
  <dcterms:modified xsi:type="dcterms:W3CDTF">2024-04-10T11:10:00Z</dcterms:modified>
</cp:coreProperties>
</file>