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6DE76" w14:textId="77777777" w:rsidR="005A2D52" w:rsidRPr="005A2D52" w:rsidRDefault="005A2D52" w:rsidP="005A2D52">
      <w:pPr>
        <w:pStyle w:val="NormalWeb"/>
        <w:shd w:val="clear" w:color="auto" w:fill="FFFFFF"/>
        <w:spacing w:before="0" w:beforeAutospacing="0" w:after="0" w:afterAutospacing="0"/>
        <w:jc w:val="center"/>
        <w:rPr>
          <w:rFonts w:ascii="GHEA Grapalat" w:hAnsi="GHEA Grapalat"/>
          <w:color w:val="000000"/>
        </w:rPr>
      </w:pPr>
      <w:r w:rsidRPr="005A2D52">
        <w:rPr>
          <w:rStyle w:val="Strong"/>
          <w:rFonts w:ascii="GHEA Grapalat" w:hAnsi="GHEA Grapalat"/>
          <w:color w:val="000000"/>
        </w:rPr>
        <w:t>ՀԱՅԱՍՏԱՆԻ ՀԱՆՐԱՊԵՏՈՒԹՅԱՆ</w:t>
      </w:r>
    </w:p>
    <w:p w14:paraId="42413586" w14:textId="77777777" w:rsidR="005A2D52" w:rsidRPr="005A2D52" w:rsidRDefault="005A2D52" w:rsidP="005A2D52">
      <w:pPr>
        <w:pStyle w:val="NormalWeb"/>
        <w:shd w:val="clear" w:color="auto" w:fill="FFFFFF"/>
        <w:spacing w:before="0" w:beforeAutospacing="0" w:after="0" w:afterAutospacing="0"/>
        <w:jc w:val="center"/>
        <w:rPr>
          <w:rFonts w:ascii="GHEA Grapalat" w:hAnsi="GHEA Grapalat"/>
          <w:color w:val="000000"/>
        </w:rPr>
      </w:pPr>
      <w:r w:rsidRPr="005A2D52">
        <w:rPr>
          <w:rFonts w:ascii="Calibri" w:hAnsi="Calibri" w:cs="Calibri"/>
          <w:color w:val="000000"/>
        </w:rPr>
        <w:t> </w:t>
      </w:r>
    </w:p>
    <w:p w14:paraId="5AAF3BA8" w14:textId="77777777" w:rsidR="005A2D52" w:rsidRPr="005A2D52" w:rsidRDefault="005A2D52" w:rsidP="005A2D52">
      <w:pPr>
        <w:pStyle w:val="NormalWeb"/>
        <w:shd w:val="clear" w:color="auto" w:fill="FFFFFF"/>
        <w:spacing w:before="0" w:beforeAutospacing="0" w:after="0" w:afterAutospacing="0"/>
        <w:jc w:val="center"/>
        <w:rPr>
          <w:rFonts w:ascii="GHEA Grapalat" w:hAnsi="GHEA Grapalat"/>
          <w:color w:val="000000"/>
        </w:rPr>
      </w:pPr>
      <w:r w:rsidRPr="005A2D52">
        <w:rPr>
          <w:rStyle w:val="Strong"/>
          <w:rFonts w:ascii="GHEA Grapalat" w:hAnsi="GHEA Grapalat"/>
          <w:color w:val="000000"/>
        </w:rPr>
        <w:t>Օ Ր Ե Ն Ք Ը</w:t>
      </w:r>
    </w:p>
    <w:p w14:paraId="0F907E0A" w14:textId="77777777" w:rsidR="005A2D52" w:rsidRPr="005A2D52" w:rsidRDefault="005A2D52" w:rsidP="005A2D52">
      <w:pPr>
        <w:pStyle w:val="NormalWeb"/>
        <w:shd w:val="clear" w:color="auto" w:fill="FFFFFF"/>
        <w:spacing w:before="0" w:beforeAutospacing="0" w:after="0" w:afterAutospacing="0"/>
        <w:rPr>
          <w:rFonts w:ascii="GHEA Grapalat" w:hAnsi="GHEA Grapalat"/>
          <w:color w:val="000000"/>
        </w:rPr>
      </w:pPr>
      <w:r w:rsidRPr="005A2D52">
        <w:rPr>
          <w:rFonts w:ascii="Calibri"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991"/>
        <w:gridCol w:w="4035"/>
      </w:tblGrid>
      <w:tr w:rsidR="005A2D52" w:rsidRPr="005A2D52" w14:paraId="0260E710" w14:textId="77777777" w:rsidTr="005A2D52">
        <w:trPr>
          <w:tblCellSpacing w:w="0" w:type="dxa"/>
        </w:trPr>
        <w:tc>
          <w:tcPr>
            <w:tcW w:w="8685" w:type="dxa"/>
            <w:shd w:val="clear" w:color="auto" w:fill="FFFFFF"/>
            <w:vAlign w:val="center"/>
            <w:hideMark/>
          </w:tcPr>
          <w:p w14:paraId="35400F97" w14:textId="77777777" w:rsidR="005A2D52" w:rsidRPr="005A2D52" w:rsidRDefault="005A2D52">
            <w:pPr>
              <w:rPr>
                <w:rFonts w:ascii="GHEA Grapalat" w:hAnsi="GHEA Grapalat"/>
                <w:color w:val="000000"/>
              </w:rPr>
            </w:pPr>
            <w:r w:rsidRPr="005A2D52">
              <w:rPr>
                <w:rFonts w:ascii="Calibri" w:hAnsi="Calibri" w:cs="Calibri"/>
                <w:color w:val="000000"/>
              </w:rPr>
              <w:t> </w:t>
            </w:r>
          </w:p>
        </w:tc>
        <w:tc>
          <w:tcPr>
            <w:tcW w:w="6000" w:type="dxa"/>
            <w:shd w:val="clear" w:color="auto" w:fill="FFFFFF"/>
            <w:vAlign w:val="center"/>
            <w:hideMark/>
          </w:tcPr>
          <w:p w14:paraId="75A2D20B" w14:textId="77777777" w:rsidR="005A2D52" w:rsidRPr="005A2D52" w:rsidRDefault="005A2D52">
            <w:pPr>
              <w:pStyle w:val="NormalWeb"/>
              <w:jc w:val="center"/>
              <w:rPr>
                <w:rFonts w:ascii="GHEA Grapalat" w:hAnsi="GHEA Grapalat"/>
                <w:color w:val="000000"/>
              </w:rPr>
            </w:pPr>
            <w:proofErr w:type="spellStart"/>
            <w:r w:rsidRPr="005A2D52">
              <w:rPr>
                <w:rFonts w:ascii="GHEA Grapalat" w:hAnsi="GHEA Grapalat"/>
                <w:color w:val="000000"/>
              </w:rPr>
              <w:t>Ընդունված</w:t>
            </w:r>
            <w:proofErr w:type="spellEnd"/>
            <w:r w:rsidRPr="005A2D52">
              <w:rPr>
                <w:rFonts w:ascii="GHEA Grapalat" w:hAnsi="GHEA Grapalat"/>
                <w:color w:val="000000"/>
              </w:rPr>
              <w:t xml:space="preserve"> է </w:t>
            </w:r>
            <w:proofErr w:type="spellStart"/>
            <w:r w:rsidRPr="005A2D52">
              <w:rPr>
                <w:rFonts w:ascii="GHEA Grapalat" w:hAnsi="GHEA Grapalat"/>
                <w:color w:val="000000"/>
              </w:rPr>
              <w:t>Ազգային</w:t>
            </w:r>
            <w:proofErr w:type="spellEnd"/>
            <w:r w:rsidRPr="005A2D52">
              <w:rPr>
                <w:rFonts w:ascii="GHEA Grapalat" w:hAnsi="GHEA Grapalat"/>
                <w:color w:val="000000"/>
              </w:rPr>
              <w:t xml:space="preserve"> </w:t>
            </w:r>
            <w:proofErr w:type="spellStart"/>
            <w:r w:rsidRPr="005A2D52">
              <w:rPr>
                <w:rFonts w:ascii="GHEA Grapalat" w:hAnsi="GHEA Grapalat"/>
                <w:color w:val="000000"/>
              </w:rPr>
              <w:t>ժողովի</w:t>
            </w:r>
            <w:proofErr w:type="spellEnd"/>
            <w:r w:rsidRPr="005A2D52">
              <w:rPr>
                <w:rFonts w:ascii="GHEA Grapalat" w:hAnsi="GHEA Grapalat"/>
                <w:color w:val="000000"/>
              </w:rPr>
              <w:t xml:space="preserve"> </w:t>
            </w:r>
            <w:proofErr w:type="spellStart"/>
            <w:r w:rsidRPr="005A2D52">
              <w:rPr>
                <w:rFonts w:ascii="GHEA Grapalat" w:hAnsi="GHEA Grapalat"/>
                <w:color w:val="000000"/>
              </w:rPr>
              <w:t>կողմից</w:t>
            </w:r>
            <w:proofErr w:type="spellEnd"/>
            <w:r w:rsidRPr="005A2D52">
              <w:rPr>
                <w:rFonts w:ascii="GHEA Grapalat" w:hAnsi="GHEA Grapalat"/>
                <w:color w:val="000000"/>
              </w:rPr>
              <w:br/>
              <w:t xml:space="preserve">27 </w:t>
            </w:r>
            <w:proofErr w:type="spellStart"/>
            <w:r w:rsidRPr="005A2D52">
              <w:rPr>
                <w:rFonts w:ascii="GHEA Grapalat" w:hAnsi="GHEA Grapalat"/>
                <w:color w:val="000000"/>
              </w:rPr>
              <w:t>դեկտեմբերի</w:t>
            </w:r>
            <w:proofErr w:type="spellEnd"/>
            <w:r w:rsidRPr="005A2D52">
              <w:rPr>
                <w:rFonts w:ascii="GHEA Grapalat" w:hAnsi="GHEA Grapalat"/>
                <w:color w:val="000000"/>
              </w:rPr>
              <w:t xml:space="preserve"> 1997 թ.</w:t>
            </w:r>
          </w:p>
        </w:tc>
      </w:tr>
    </w:tbl>
    <w:p w14:paraId="5A8CF60D" w14:textId="77777777" w:rsidR="005A2D52" w:rsidRPr="005A2D52" w:rsidRDefault="005A2D52" w:rsidP="005A2D52">
      <w:pPr>
        <w:pStyle w:val="NormalWeb"/>
        <w:shd w:val="clear" w:color="auto" w:fill="FFFFFF"/>
        <w:spacing w:before="0" w:beforeAutospacing="0" w:after="0" w:afterAutospacing="0"/>
        <w:rPr>
          <w:rFonts w:ascii="GHEA Grapalat" w:hAnsi="GHEA Grapalat"/>
          <w:color w:val="000000"/>
        </w:rPr>
      </w:pPr>
      <w:r w:rsidRPr="005A2D52">
        <w:rPr>
          <w:rFonts w:ascii="Calibri" w:hAnsi="Calibri" w:cs="Calibri"/>
          <w:color w:val="000000"/>
        </w:rPr>
        <w:t> </w:t>
      </w:r>
    </w:p>
    <w:p w14:paraId="6CC83520" w14:textId="77777777" w:rsidR="005A2D52" w:rsidRPr="005A2D52" w:rsidRDefault="005A2D52" w:rsidP="005A2D52">
      <w:pPr>
        <w:pStyle w:val="NormalWeb"/>
        <w:shd w:val="clear" w:color="auto" w:fill="FFFFFF"/>
        <w:spacing w:before="0" w:beforeAutospacing="0" w:after="0" w:afterAutospacing="0"/>
        <w:jc w:val="center"/>
        <w:rPr>
          <w:rFonts w:ascii="Arial Unicode" w:hAnsi="Arial Unicode"/>
          <w:color w:val="000000"/>
        </w:rPr>
      </w:pPr>
      <w:r w:rsidRPr="005A2D52">
        <w:rPr>
          <w:rStyle w:val="Strong"/>
          <w:rFonts w:ascii="GHEA Grapalat" w:hAnsi="GHEA Grapalat"/>
          <w:color w:val="000000"/>
        </w:rPr>
        <w:t>ՊԵՏԱԿԱՆ</w:t>
      </w:r>
      <w:r w:rsidRPr="005A2D52">
        <w:rPr>
          <w:rStyle w:val="Strong"/>
          <w:rFonts w:ascii="Calibri" w:hAnsi="Calibri" w:cs="Calibri"/>
          <w:color w:val="000000"/>
        </w:rPr>
        <w:t> </w:t>
      </w:r>
      <w:r w:rsidRPr="005A2D52">
        <w:rPr>
          <w:rStyle w:val="Strong"/>
          <w:rFonts w:ascii="GHEA Grapalat" w:hAnsi="GHEA Grapalat" w:cs="GHEA Grapalat"/>
          <w:color w:val="000000"/>
        </w:rPr>
        <w:t>ՏՈՒՐՔԻ</w:t>
      </w:r>
      <w:r w:rsidRPr="005A2D52">
        <w:rPr>
          <w:rStyle w:val="Strong"/>
          <w:rFonts w:ascii="GHEA Grapalat" w:hAnsi="GHEA Grapalat"/>
          <w:color w:val="000000"/>
        </w:rPr>
        <w:t xml:space="preserve"> ՄԱՍԻՆ</w:t>
      </w:r>
    </w:p>
    <w:p w14:paraId="50D224DF" w14:textId="03B2452A" w:rsidR="005A2D52" w:rsidRDefault="005A2D52" w:rsidP="00DF2A8D">
      <w:pPr>
        <w:pStyle w:val="NormalWeb"/>
        <w:spacing w:before="0" w:beforeAutospacing="0" w:after="0" w:afterAutospacing="0"/>
        <w:ind w:firstLine="375"/>
        <w:rPr>
          <w:rStyle w:val="Strong"/>
          <w:rFonts w:ascii="GHEA Grapalat" w:hAnsi="GHEA Grapalat"/>
        </w:rPr>
      </w:pPr>
    </w:p>
    <w:p w14:paraId="69140970" w14:textId="77777777" w:rsidR="005A2D52" w:rsidRDefault="005A2D52" w:rsidP="00DF2A8D">
      <w:pPr>
        <w:pStyle w:val="NormalWeb"/>
        <w:spacing w:before="0" w:beforeAutospacing="0" w:after="0" w:afterAutospacing="0"/>
        <w:ind w:firstLine="375"/>
        <w:rPr>
          <w:rStyle w:val="Strong"/>
          <w:rFonts w:ascii="GHEA Grapalat" w:hAnsi="GHEA Grapalat"/>
        </w:rPr>
      </w:pPr>
    </w:p>
    <w:p w14:paraId="326419CB" w14:textId="546C10ED" w:rsidR="00DF2A8D" w:rsidRDefault="00DF2A8D" w:rsidP="00DF2A8D">
      <w:pPr>
        <w:pStyle w:val="NormalWeb"/>
        <w:spacing w:before="0" w:beforeAutospacing="0" w:after="0" w:afterAutospacing="0"/>
        <w:ind w:firstLine="375"/>
        <w:rPr>
          <w:rStyle w:val="Emphasis"/>
          <w:rFonts w:ascii="GHEA Grapalat" w:hAnsi="GHEA Grapalat"/>
          <w:b/>
          <w:bCs/>
          <w:color w:val="000000"/>
          <w:shd w:val="clear" w:color="auto" w:fill="FFFFFF"/>
        </w:rPr>
      </w:pPr>
      <w:proofErr w:type="spellStart"/>
      <w:r w:rsidRPr="00DF2A8D">
        <w:rPr>
          <w:rStyle w:val="Strong"/>
          <w:rFonts w:ascii="GHEA Grapalat" w:hAnsi="GHEA Grapalat"/>
        </w:rPr>
        <w:t>Հոդված</w:t>
      </w:r>
      <w:proofErr w:type="spellEnd"/>
      <w:r w:rsidRPr="00DF2A8D">
        <w:rPr>
          <w:rStyle w:val="Strong"/>
          <w:rFonts w:ascii="GHEA Grapalat" w:hAnsi="GHEA Grapalat"/>
        </w:rPr>
        <w:t xml:space="preserve"> 9. </w:t>
      </w:r>
      <w:proofErr w:type="spellStart"/>
      <w:r w:rsidRPr="00DF2A8D">
        <w:rPr>
          <w:rStyle w:val="Strong"/>
          <w:rFonts w:ascii="GHEA Grapalat" w:hAnsi="GHEA Grapalat"/>
        </w:rPr>
        <w:t>Դատարան</w:t>
      </w:r>
      <w:proofErr w:type="spellEnd"/>
      <w:r w:rsidRPr="00DF2A8D">
        <w:rPr>
          <w:rStyle w:val="Strong"/>
          <w:rFonts w:ascii="GHEA Grapalat" w:hAnsi="GHEA Grapalat"/>
        </w:rPr>
        <w:t xml:space="preserve"> </w:t>
      </w:r>
      <w:proofErr w:type="spellStart"/>
      <w:r w:rsidRPr="00DF2A8D">
        <w:rPr>
          <w:rStyle w:val="Strong"/>
          <w:rFonts w:ascii="GHEA Grapalat" w:hAnsi="GHEA Grapalat"/>
        </w:rPr>
        <w:t>տրվող</w:t>
      </w:r>
      <w:proofErr w:type="spellEnd"/>
      <w:r w:rsidRPr="00DF2A8D">
        <w:rPr>
          <w:rStyle w:val="Strong"/>
          <w:rFonts w:ascii="GHEA Grapalat" w:hAnsi="GHEA Grapalat"/>
        </w:rPr>
        <w:t xml:space="preserve"> </w:t>
      </w:r>
      <w:proofErr w:type="spellStart"/>
      <w:r w:rsidRPr="00DF2A8D">
        <w:rPr>
          <w:rStyle w:val="Strong"/>
          <w:rFonts w:ascii="GHEA Grapalat" w:hAnsi="GHEA Grapalat"/>
        </w:rPr>
        <w:t>հայցադիմումների</w:t>
      </w:r>
      <w:proofErr w:type="spellEnd"/>
      <w:r w:rsidRPr="00DF2A8D">
        <w:rPr>
          <w:rStyle w:val="Strong"/>
          <w:rFonts w:ascii="GHEA Grapalat" w:hAnsi="GHEA Grapalat"/>
        </w:rPr>
        <w:t xml:space="preserve">, </w:t>
      </w:r>
      <w:proofErr w:type="spellStart"/>
      <w:r w:rsidRPr="00DF2A8D">
        <w:rPr>
          <w:rStyle w:val="Strong"/>
          <w:rFonts w:ascii="GHEA Grapalat" w:hAnsi="GHEA Grapalat"/>
        </w:rPr>
        <w:t>դիմումների</w:t>
      </w:r>
      <w:proofErr w:type="spellEnd"/>
      <w:r w:rsidRPr="00DF2A8D">
        <w:rPr>
          <w:rStyle w:val="Strong"/>
          <w:rFonts w:ascii="GHEA Grapalat" w:hAnsi="GHEA Grapalat"/>
        </w:rPr>
        <w:t xml:space="preserve">, </w:t>
      </w:r>
      <w:proofErr w:type="spellStart"/>
      <w:r w:rsidRPr="00DF2A8D">
        <w:rPr>
          <w:rStyle w:val="Strong"/>
          <w:rFonts w:ascii="GHEA Grapalat" w:hAnsi="GHEA Grapalat"/>
        </w:rPr>
        <w:t>դատարանի</w:t>
      </w:r>
      <w:proofErr w:type="spellEnd"/>
      <w:r w:rsidRPr="00DF2A8D">
        <w:rPr>
          <w:rStyle w:val="Strong"/>
          <w:rFonts w:ascii="GHEA Grapalat" w:hAnsi="GHEA Grapalat"/>
        </w:rPr>
        <w:t xml:space="preserve"> </w:t>
      </w:r>
      <w:proofErr w:type="spellStart"/>
      <w:r w:rsidRPr="00DF2A8D">
        <w:rPr>
          <w:rStyle w:val="Strong"/>
          <w:rFonts w:ascii="GHEA Grapalat" w:hAnsi="GHEA Grapalat"/>
        </w:rPr>
        <w:t>դատական</w:t>
      </w:r>
      <w:proofErr w:type="spellEnd"/>
      <w:r w:rsidRPr="00DF2A8D">
        <w:rPr>
          <w:rStyle w:val="Strong"/>
          <w:rFonts w:ascii="GHEA Grapalat" w:hAnsi="GHEA Grapalat"/>
        </w:rPr>
        <w:t xml:space="preserve"> </w:t>
      </w:r>
      <w:proofErr w:type="spellStart"/>
      <w:r w:rsidRPr="00DF2A8D">
        <w:rPr>
          <w:rStyle w:val="Strong"/>
          <w:rFonts w:ascii="GHEA Grapalat" w:hAnsi="GHEA Grapalat"/>
        </w:rPr>
        <w:t>ակտերի</w:t>
      </w:r>
      <w:proofErr w:type="spellEnd"/>
      <w:r w:rsidRPr="00DF2A8D">
        <w:rPr>
          <w:rStyle w:val="Strong"/>
          <w:rFonts w:ascii="GHEA Grapalat" w:hAnsi="GHEA Grapalat"/>
        </w:rPr>
        <w:t xml:space="preserve"> </w:t>
      </w:r>
      <w:proofErr w:type="spellStart"/>
      <w:r w:rsidRPr="00DF2A8D">
        <w:rPr>
          <w:rStyle w:val="Strong"/>
          <w:rFonts w:ascii="GHEA Grapalat" w:hAnsi="GHEA Grapalat"/>
        </w:rPr>
        <w:t>դեմ</w:t>
      </w:r>
      <w:proofErr w:type="spellEnd"/>
      <w:r w:rsidRPr="00DF2A8D">
        <w:rPr>
          <w:rStyle w:val="Strong"/>
          <w:rFonts w:ascii="GHEA Grapalat" w:hAnsi="GHEA Grapalat"/>
        </w:rPr>
        <w:t xml:space="preserve"> </w:t>
      </w:r>
      <w:proofErr w:type="spellStart"/>
      <w:r w:rsidRPr="00DF2A8D">
        <w:rPr>
          <w:rStyle w:val="Strong"/>
          <w:rFonts w:ascii="GHEA Grapalat" w:hAnsi="GHEA Grapalat"/>
        </w:rPr>
        <w:t>վերաքննիչ</w:t>
      </w:r>
      <w:proofErr w:type="spellEnd"/>
      <w:r w:rsidRPr="00DF2A8D">
        <w:rPr>
          <w:rStyle w:val="Strong"/>
          <w:rFonts w:ascii="GHEA Grapalat" w:hAnsi="GHEA Grapalat"/>
        </w:rPr>
        <w:t xml:space="preserve"> և </w:t>
      </w:r>
      <w:proofErr w:type="spellStart"/>
      <w:r w:rsidRPr="00DF2A8D">
        <w:rPr>
          <w:rStyle w:val="Strong"/>
          <w:rFonts w:ascii="GHEA Grapalat" w:hAnsi="GHEA Grapalat"/>
        </w:rPr>
        <w:t>վճռաբեկ</w:t>
      </w:r>
      <w:proofErr w:type="spellEnd"/>
      <w:r w:rsidRPr="00DF2A8D">
        <w:rPr>
          <w:rStyle w:val="Strong"/>
          <w:rFonts w:ascii="GHEA Grapalat" w:hAnsi="GHEA Grapalat"/>
        </w:rPr>
        <w:t xml:space="preserve"> </w:t>
      </w:r>
      <w:proofErr w:type="spellStart"/>
      <w:r w:rsidRPr="00DF2A8D">
        <w:rPr>
          <w:rStyle w:val="Strong"/>
          <w:rFonts w:ascii="GHEA Grapalat" w:hAnsi="GHEA Grapalat"/>
        </w:rPr>
        <w:t>բողոքների</w:t>
      </w:r>
      <w:proofErr w:type="spellEnd"/>
      <w:r w:rsidRPr="00DF2A8D">
        <w:rPr>
          <w:rStyle w:val="Strong"/>
          <w:rFonts w:ascii="GHEA Grapalat" w:hAnsi="GHEA Grapalat"/>
        </w:rPr>
        <w:t xml:space="preserve"> </w:t>
      </w:r>
      <w:proofErr w:type="spellStart"/>
      <w:r w:rsidRPr="00DF2A8D">
        <w:rPr>
          <w:rStyle w:val="Strong"/>
          <w:rFonts w:ascii="GHEA Grapalat" w:hAnsi="GHEA Grapalat"/>
        </w:rPr>
        <w:t>համար</w:t>
      </w:r>
      <w:proofErr w:type="spellEnd"/>
      <w:r w:rsidRPr="00DF2A8D">
        <w:rPr>
          <w:rStyle w:val="Strong"/>
          <w:rFonts w:ascii="GHEA Grapalat" w:hAnsi="GHEA Grapalat"/>
        </w:rPr>
        <w:t xml:space="preserve">, </w:t>
      </w:r>
      <w:proofErr w:type="spellStart"/>
      <w:r w:rsidRPr="00DF2A8D">
        <w:rPr>
          <w:rStyle w:val="Strong"/>
          <w:rFonts w:ascii="GHEA Grapalat" w:hAnsi="GHEA Grapalat"/>
        </w:rPr>
        <w:t>ինչպես</w:t>
      </w:r>
      <w:proofErr w:type="spellEnd"/>
      <w:r w:rsidRPr="00DF2A8D">
        <w:rPr>
          <w:rStyle w:val="Strong"/>
          <w:rFonts w:ascii="GHEA Grapalat" w:hAnsi="GHEA Grapalat"/>
        </w:rPr>
        <w:t xml:space="preserve"> </w:t>
      </w:r>
      <w:proofErr w:type="spellStart"/>
      <w:r w:rsidRPr="00DF2A8D">
        <w:rPr>
          <w:rStyle w:val="Strong"/>
          <w:rFonts w:ascii="GHEA Grapalat" w:hAnsi="GHEA Grapalat"/>
        </w:rPr>
        <w:t>նաև</w:t>
      </w:r>
      <w:proofErr w:type="spellEnd"/>
      <w:r w:rsidRPr="00DF2A8D">
        <w:rPr>
          <w:rStyle w:val="Strong"/>
          <w:rFonts w:ascii="GHEA Grapalat" w:hAnsi="GHEA Grapalat"/>
        </w:rPr>
        <w:t xml:space="preserve"> </w:t>
      </w:r>
      <w:proofErr w:type="spellStart"/>
      <w:r w:rsidRPr="00DF2A8D">
        <w:rPr>
          <w:rStyle w:val="Strong"/>
          <w:rFonts w:ascii="GHEA Grapalat" w:hAnsi="GHEA Grapalat"/>
        </w:rPr>
        <w:t>դատարանի</w:t>
      </w:r>
      <w:proofErr w:type="spellEnd"/>
      <w:r w:rsidRPr="00DF2A8D">
        <w:rPr>
          <w:rStyle w:val="Strong"/>
          <w:rFonts w:ascii="GHEA Grapalat" w:hAnsi="GHEA Grapalat"/>
        </w:rPr>
        <w:t xml:space="preserve"> </w:t>
      </w:r>
      <w:proofErr w:type="spellStart"/>
      <w:r w:rsidRPr="00DF2A8D">
        <w:rPr>
          <w:rStyle w:val="Strong"/>
          <w:rFonts w:ascii="GHEA Grapalat" w:hAnsi="GHEA Grapalat"/>
        </w:rPr>
        <w:t>կողմից</w:t>
      </w:r>
      <w:proofErr w:type="spellEnd"/>
      <w:r w:rsidRPr="00DF2A8D">
        <w:rPr>
          <w:rStyle w:val="Strong"/>
          <w:rFonts w:ascii="GHEA Grapalat" w:hAnsi="GHEA Grapalat"/>
        </w:rPr>
        <w:t xml:space="preserve"> </w:t>
      </w:r>
      <w:proofErr w:type="spellStart"/>
      <w:r w:rsidRPr="00DF2A8D">
        <w:rPr>
          <w:rStyle w:val="Strong"/>
          <w:rFonts w:ascii="GHEA Grapalat" w:hAnsi="GHEA Grapalat"/>
        </w:rPr>
        <w:t>տրվող</w:t>
      </w:r>
      <w:proofErr w:type="spellEnd"/>
      <w:r w:rsidRPr="00DF2A8D">
        <w:rPr>
          <w:rStyle w:val="Strong"/>
          <w:rFonts w:ascii="GHEA Grapalat" w:hAnsi="GHEA Grapalat"/>
        </w:rPr>
        <w:t xml:space="preserve"> </w:t>
      </w:r>
      <w:proofErr w:type="spellStart"/>
      <w:r w:rsidRPr="00DF2A8D">
        <w:rPr>
          <w:rStyle w:val="Strong"/>
          <w:rFonts w:ascii="GHEA Grapalat" w:hAnsi="GHEA Grapalat"/>
        </w:rPr>
        <w:t>փաստաթղթերի</w:t>
      </w:r>
      <w:proofErr w:type="spellEnd"/>
      <w:r w:rsidRPr="00DF2A8D">
        <w:rPr>
          <w:rStyle w:val="Strong"/>
          <w:rFonts w:ascii="GHEA Grapalat" w:hAnsi="GHEA Grapalat"/>
        </w:rPr>
        <w:t xml:space="preserve"> </w:t>
      </w:r>
      <w:proofErr w:type="spellStart"/>
      <w:r w:rsidRPr="00DF2A8D">
        <w:rPr>
          <w:rStyle w:val="Strong"/>
          <w:rFonts w:ascii="GHEA Grapalat" w:hAnsi="GHEA Grapalat"/>
        </w:rPr>
        <w:t>պատճեններ</w:t>
      </w:r>
      <w:proofErr w:type="spellEnd"/>
      <w:r w:rsidRPr="00DF2A8D">
        <w:rPr>
          <w:rStyle w:val="Strong"/>
          <w:rFonts w:ascii="GHEA Grapalat" w:hAnsi="GHEA Grapalat"/>
        </w:rPr>
        <w:t xml:space="preserve"> (կրկնօրինակներ),</w:t>
      </w:r>
      <w:r w:rsidRPr="00DF2A8D">
        <w:rPr>
          <w:rFonts w:ascii="Calibri" w:hAnsi="Calibri" w:cs="Calibri"/>
        </w:rPr>
        <w:t> </w:t>
      </w:r>
      <w:r w:rsidRPr="00DF2A8D">
        <w:rPr>
          <w:rFonts w:ascii="GHEA Grapalat" w:hAnsi="GHEA Grapalat"/>
          <w:b/>
          <w:bCs/>
        </w:rPr>
        <w:t>գործում</w:t>
      </w:r>
      <w:r w:rsidRPr="00DF2A8D">
        <w:rPr>
          <w:rFonts w:ascii="Calibri" w:hAnsi="Calibri" w:cs="Calibri"/>
          <w:b/>
          <w:bCs/>
        </w:rPr>
        <w:t> </w:t>
      </w:r>
      <w:r w:rsidRPr="00DF2A8D">
        <w:rPr>
          <w:rFonts w:ascii="GHEA Grapalat" w:hAnsi="GHEA Grapalat" w:cs="GHEA Grapalat"/>
          <w:b/>
          <w:bCs/>
        </w:rPr>
        <w:t>առկա</w:t>
      </w:r>
      <w:r w:rsidRPr="00DF2A8D">
        <w:rPr>
          <w:rFonts w:ascii="Calibri" w:hAnsi="Calibri" w:cs="Calibri"/>
          <w:b/>
          <w:bCs/>
        </w:rPr>
        <w:t> </w:t>
      </w:r>
      <w:r w:rsidRPr="00DF2A8D">
        <w:rPr>
          <w:rFonts w:ascii="GHEA Grapalat" w:hAnsi="GHEA Grapalat" w:cs="GHEA Grapalat"/>
          <w:b/>
          <w:bCs/>
        </w:rPr>
        <w:t>լուսանկարների</w:t>
      </w:r>
      <w:r w:rsidRPr="00DF2A8D">
        <w:rPr>
          <w:rFonts w:ascii="Calibri" w:hAnsi="Calibri" w:cs="Calibri"/>
          <w:b/>
          <w:bCs/>
        </w:rPr>
        <w:t> </w:t>
      </w:r>
      <w:r w:rsidRPr="00DF2A8D">
        <w:rPr>
          <w:rFonts w:ascii="GHEA Grapalat" w:hAnsi="GHEA Grapalat"/>
          <w:b/>
          <w:bCs/>
        </w:rPr>
        <w:t>(</w:t>
      </w:r>
      <w:r w:rsidRPr="00DF2A8D">
        <w:rPr>
          <w:rFonts w:ascii="GHEA Grapalat" w:hAnsi="GHEA Grapalat" w:cs="GHEA Grapalat"/>
          <w:b/>
          <w:bCs/>
        </w:rPr>
        <w:t>լուսաժապավենների</w:t>
      </w:r>
      <w:r w:rsidRPr="00DF2A8D">
        <w:rPr>
          <w:rFonts w:ascii="GHEA Grapalat" w:hAnsi="GHEA Grapalat"/>
          <w:b/>
          <w:bCs/>
        </w:rPr>
        <w:t>),</w:t>
      </w:r>
      <w:r w:rsidRPr="00DF2A8D">
        <w:rPr>
          <w:rFonts w:ascii="Calibri" w:hAnsi="Calibri" w:cs="Calibri"/>
          <w:b/>
          <w:bCs/>
        </w:rPr>
        <w:t> </w:t>
      </w:r>
      <w:r w:rsidRPr="00DF2A8D">
        <w:rPr>
          <w:rFonts w:ascii="GHEA Grapalat" w:hAnsi="GHEA Grapalat" w:cs="GHEA Grapalat"/>
          <w:b/>
          <w:bCs/>
        </w:rPr>
        <w:t>ձայնագրությունների</w:t>
      </w:r>
      <w:r w:rsidRPr="00DF2A8D">
        <w:rPr>
          <w:rFonts w:ascii="GHEA Grapalat" w:hAnsi="GHEA Grapalat"/>
          <w:b/>
          <w:bCs/>
        </w:rPr>
        <w:t>,</w:t>
      </w:r>
      <w:r w:rsidRPr="00DF2A8D">
        <w:rPr>
          <w:rFonts w:ascii="Calibri" w:hAnsi="Calibri" w:cs="Calibri"/>
          <w:b/>
          <w:bCs/>
        </w:rPr>
        <w:t> </w:t>
      </w:r>
      <w:r w:rsidRPr="00DF2A8D">
        <w:rPr>
          <w:rFonts w:ascii="GHEA Grapalat" w:hAnsi="GHEA Grapalat" w:cs="GHEA Grapalat"/>
          <w:b/>
          <w:bCs/>
        </w:rPr>
        <w:t>տեսագրությունների</w:t>
      </w:r>
      <w:r w:rsidRPr="00DF2A8D">
        <w:rPr>
          <w:rFonts w:ascii="Calibri" w:hAnsi="Calibri" w:cs="Calibri"/>
          <w:b/>
          <w:bCs/>
        </w:rPr>
        <w:t> </w:t>
      </w:r>
      <w:r w:rsidRPr="00DF2A8D">
        <w:rPr>
          <w:rFonts w:ascii="GHEA Grapalat" w:hAnsi="GHEA Grapalat" w:cs="GHEA Grapalat"/>
          <w:b/>
          <w:bCs/>
        </w:rPr>
        <w:t>և</w:t>
      </w:r>
      <w:r w:rsidRPr="00DF2A8D">
        <w:rPr>
          <w:rFonts w:ascii="Calibri" w:hAnsi="Calibri" w:cs="Calibri"/>
          <w:b/>
          <w:bCs/>
        </w:rPr>
        <w:t> </w:t>
      </w:r>
      <w:r w:rsidRPr="00DF2A8D">
        <w:rPr>
          <w:rFonts w:ascii="GHEA Grapalat" w:hAnsi="GHEA Grapalat" w:cs="GHEA Grapalat"/>
          <w:b/>
          <w:bCs/>
        </w:rPr>
        <w:t>դրանց</w:t>
      </w:r>
      <w:r w:rsidRPr="00DF2A8D">
        <w:rPr>
          <w:rFonts w:ascii="Calibri" w:hAnsi="Calibri" w:cs="Calibri"/>
          <w:b/>
          <w:bCs/>
        </w:rPr>
        <w:t> </w:t>
      </w:r>
      <w:r w:rsidRPr="00DF2A8D">
        <w:rPr>
          <w:rFonts w:ascii="GHEA Grapalat" w:hAnsi="GHEA Grapalat"/>
          <w:b/>
          <w:bCs/>
        </w:rPr>
        <w:t>էլեկտրոնային</w:t>
      </w:r>
      <w:r w:rsidRPr="00DF2A8D">
        <w:rPr>
          <w:rFonts w:ascii="Calibri" w:hAnsi="Calibri" w:cs="Calibri"/>
          <w:b/>
          <w:bCs/>
        </w:rPr>
        <w:t> </w:t>
      </w:r>
      <w:r w:rsidRPr="00DF2A8D">
        <w:rPr>
          <w:rFonts w:ascii="GHEA Grapalat" w:hAnsi="GHEA Grapalat" w:cs="GHEA Grapalat"/>
          <w:b/>
          <w:bCs/>
        </w:rPr>
        <w:t>կրիչների</w:t>
      </w:r>
      <w:r w:rsidRPr="00DF2A8D">
        <w:rPr>
          <w:rFonts w:ascii="Calibri" w:hAnsi="Calibri" w:cs="Calibri"/>
          <w:b/>
          <w:bCs/>
        </w:rPr>
        <w:t> </w:t>
      </w:r>
      <w:r w:rsidRPr="00DF2A8D">
        <w:rPr>
          <w:rFonts w:ascii="GHEA Grapalat" w:hAnsi="GHEA Grapalat" w:cs="GHEA Grapalat"/>
          <w:b/>
          <w:bCs/>
        </w:rPr>
        <w:t>բնօրինակից</w:t>
      </w:r>
      <w:r w:rsidRPr="00DF2A8D">
        <w:rPr>
          <w:rFonts w:ascii="Calibri" w:hAnsi="Calibri" w:cs="Calibri"/>
          <w:b/>
          <w:bCs/>
        </w:rPr>
        <w:t> </w:t>
      </w:r>
      <w:r w:rsidRPr="00DF2A8D">
        <w:rPr>
          <w:rFonts w:ascii="GHEA Grapalat" w:hAnsi="GHEA Grapalat" w:cs="GHEA Grapalat"/>
          <w:b/>
          <w:bCs/>
        </w:rPr>
        <w:t>պատճենահանված</w:t>
      </w:r>
      <w:r w:rsidRPr="00DF2A8D">
        <w:rPr>
          <w:rFonts w:ascii="Calibri" w:hAnsi="Calibri" w:cs="Calibri"/>
          <w:b/>
          <w:bCs/>
        </w:rPr>
        <w:t> </w:t>
      </w:r>
      <w:r w:rsidRPr="00DF2A8D">
        <w:rPr>
          <w:rFonts w:ascii="GHEA Grapalat" w:hAnsi="GHEA Grapalat" w:cs="GHEA Grapalat"/>
          <w:b/>
          <w:bCs/>
        </w:rPr>
        <w:t>կրիչ</w:t>
      </w:r>
      <w:r w:rsidRPr="00DF2A8D">
        <w:rPr>
          <w:rFonts w:ascii="Calibri" w:hAnsi="Calibri" w:cs="Calibri"/>
          <w:b/>
          <w:bCs/>
        </w:rPr>
        <w:t> </w:t>
      </w:r>
      <w:r w:rsidRPr="00DF2A8D">
        <w:rPr>
          <w:rFonts w:ascii="GHEA Grapalat" w:hAnsi="GHEA Grapalat" w:cs="GHEA Grapalat"/>
          <w:b/>
          <w:bCs/>
        </w:rPr>
        <w:t>և</w:t>
      </w:r>
      <w:r w:rsidRPr="00DF2A8D">
        <w:rPr>
          <w:rFonts w:ascii="Calibri" w:hAnsi="Calibri" w:cs="Calibri"/>
          <w:b/>
          <w:bCs/>
        </w:rPr>
        <w:t> </w:t>
      </w:r>
      <w:r w:rsidRPr="00DF2A8D">
        <w:rPr>
          <w:rFonts w:ascii="GHEA Grapalat" w:hAnsi="GHEA Grapalat" w:cs="GHEA Grapalat"/>
          <w:b/>
          <w:bCs/>
        </w:rPr>
        <w:t>դատական</w:t>
      </w:r>
      <w:r w:rsidRPr="00DF2A8D">
        <w:rPr>
          <w:rFonts w:ascii="Calibri" w:hAnsi="Calibri" w:cs="Calibri"/>
          <w:b/>
          <w:bCs/>
        </w:rPr>
        <w:t> </w:t>
      </w:r>
      <w:r w:rsidRPr="00DF2A8D">
        <w:rPr>
          <w:rFonts w:ascii="GHEA Grapalat" w:hAnsi="GHEA Grapalat" w:cs="GHEA Grapalat"/>
          <w:b/>
          <w:bCs/>
        </w:rPr>
        <w:t>նիստի</w:t>
      </w:r>
      <w:r w:rsidRPr="00DF2A8D">
        <w:rPr>
          <w:rFonts w:ascii="Calibri" w:hAnsi="Calibri" w:cs="Calibri"/>
          <w:b/>
          <w:bCs/>
        </w:rPr>
        <w:t> </w:t>
      </w:r>
      <w:r w:rsidRPr="00DF2A8D">
        <w:rPr>
          <w:rFonts w:ascii="GHEA Grapalat" w:hAnsi="GHEA Grapalat" w:cs="GHEA Grapalat"/>
          <w:b/>
          <w:bCs/>
        </w:rPr>
        <w:t>համակարգչային</w:t>
      </w:r>
      <w:r w:rsidRPr="00DF2A8D">
        <w:rPr>
          <w:rFonts w:ascii="Calibri" w:hAnsi="Calibri" w:cs="Calibri"/>
          <w:b/>
          <w:bCs/>
        </w:rPr>
        <w:t> </w:t>
      </w:r>
      <w:r w:rsidRPr="00DF2A8D">
        <w:rPr>
          <w:rFonts w:ascii="GHEA Grapalat" w:hAnsi="GHEA Grapalat" w:cs="GHEA Grapalat"/>
          <w:b/>
          <w:bCs/>
        </w:rPr>
        <w:t>ձայնագրման</w:t>
      </w:r>
      <w:r w:rsidRPr="00DF2A8D">
        <w:rPr>
          <w:rFonts w:ascii="Calibri" w:hAnsi="Calibri" w:cs="Calibri"/>
          <w:b/>
          <w:bCs/>
        </w:rPr>
        <w:t> </w:t>
      </w:r>
      <w:r w:rsidRPr="00DF2A8D">
        <w:rPr>
          <w:rFonts w:ascii="GHEA Grapalat" w:hAnsi="GHEA Grapalat" w:cs="GHEA Grapalat"/>
          <w:b/>
          <w:bCs/>
        </w:rPr>
        <w:t>կրկնօրինակ</w:t>
      </w:r>
      <w:r w:rsidRPr="00DF2A8D">
        <w:rPr>
          <w:rFonts w:ascii="Calibri" w:hAnsi="Calibri" w:cs="Calibri"/>
          <w:b/>
          <w:bCs/>
        </w:rPr>
        <w:t> </w:t>
      </w:r>
      <w:r w:rsidRPr="00DF2A8D">
        <w:rPr>
          <w:rFonts w:ascii="GHEA Grapalat" w:hAnsi="GHEA Grapalat" w:cs="GHEA Grapalat"/>
          <w:b/>
          <w:bCs/>
        </w:rPr>
        <w:t>տալու</w:t>
      </w:r>
      <w:r w:rsidRPr="00DF2A8D">
        <w:rPr>
          <w:rFonts w:ascii="Calibri" w:hAnsi="Calibri" w:cs="Calibri"/>
          <w:b/>
          <w:bCs/>
        </w:rPr>
        <w:t> </w:t>
      </w:r>
      <w:r w:rsidRPr="00DF2A8D">
        <w:rPr>
          <w:rFonts w:ascii="GHEA Grapalat" w:hAnsi="GHEA Grapalat" w:cs="GHEA Grapalat"/>
          <w:b/>
          <w:bCs/>
        </w:rPr>
        <w:t>համար</w:t>
      </w:r>
      <w:r w:rsidRPr="00DF2A8D">
        <w:rPr>
          <w:rFonts w:ascii="Calibri" w:hAnsi="Calibri" w:cs="Calibri"/>
          <w:b/>
          <w:bCs/>
        </w:rPr>
        <w:t> </w:t>
      </w:r>
      <w:r w:rsidRPr="00DF2A8D">
        <w:rPr>
          <w:rFonts w:ascii="GHEA Grapalat" w:hAnsi="GHEA Grapalat" w:cs="GHEA Grapalat"/>
          <w:b/>
          <w:bCs/>
        </w:rPr>
        <w:t>պետական</w:t>
      </w:r>
      <w:r w:rsidRPr="00DF2A8D">
        <w:rPr>
          <w:rFonts w:ascii="Calibri" w:hAnsi="Calibri" w:cs="Calibri"/>
          <w:b/>
          <w:bCs/>
        </w:rPr>
        <w:t> </w:t>
      </w:r>
      <w:r w:rsidRPr="00DF2A8D">
        <w:rPr>
          <w:rFonts w:ascii="GHEA Grapalat" w:hAnsi="GHEA Grapalat" w:cs="GHEA Grapalat"/>
          <w:b/>
          <w:bCs/>
        </w:rPr>
        <w:t>տուրքի</w:t>
      </w:r>
      <w:r w:rsidRPr="00DF2A8D">
        <w:rPr>
          <w:rFonts w:ascii="Calibri" w:hAnsi="Calibri" w:cs="Calibri"/>
          <w:b/>
          <w:bCs/>
        </w:rPr>
        <w:t> </w:t>
      </w:r>
      <w:r w:rsidRPr="00DF2A8D">
        <w:rPr>
          <w:rFonts w:ascii="GHEA Grapalat" w:hAnsi="GHEA Grapalat" w:cs="GHEA Grapalat"/>
          <w:b/>
          <w:bCs/>
        </w:rPr>
        <w:t>դրույքաչափերը</w:t>
      </w:r>
    </w:p>
    <w:p w14:paraId="18CAC7F7" w14:textId="6C3E7039" w:rsidR="00DF2A8D" w:rsidRPr="00DF2A8D" w:rsidRDefault="00DF2A8D" w:rsidP="00DF2A8D">
      <w:pPr>
        <w:pStyle w:val="NormalWeb"/>
        <w:spacing w:before="0" w:beforeAutospacing="0" w:after="0" w:afterAutospacing="0"/>
        <w:ind w:firstLine="375"/>
        <w:rPr>
          <w:rFonts w:ascii="GHEA Grapalat" w:hAnsi="GHEA Grapalat"/>
        </w:rPr>
      </w:pPr>
      <w:r w:rsidRPr="00DF2A8D">
        <w:rPr>
          <w:rStyle w:val="Emphasis"/>
          <w:rFonts w:ascii="GHEA Grapalat" w:hAnsi="GHEA Grapalat"/>
          <w:b/>
          <w:bCs/>
          <w:color w:val="000000"/>
          <w:shd w:val="clear" w:color="auto" w:fill="FFFFFF"/>
        </w:rPr>
        <w:t>(</w:t>
      </w:r>
      <w:proofErr w:type="spellStart"/>
      <w:r w:rsidRPr="00DF2A8D">
        <w:rPr>
          <w:rStyle w:val="Emphasis"/>
          <w:rFonts w:ascii="GHEA Grapalat" w:hAnsi="GHEA Grapalat"/>
          <w:b/>
          <w:bCs/>
          <w:color w:val="000000"/>
          <w:shd w:val="clear" w:color="auto" w:fill="FFFFFF"/>
        </w:rPr>
        <w:t>վերնագիրը</w:t>
      </w:r>
      <w:proofErr w:type="spellEnd"/>
      <w:r w:rsidRPr="00DF2A8D">
        <w:rPr>
          <w:rStyle w:val="Emphasis"/>
          <w:rFonts w:ascii="GHEA Grapalat" w:hAnsi="GHEA Grapalat"/>
          <w:b/>
          <w:bCs/>
          <w:color w:val="000000"/>
          <w:shd w:val="clear" w:color="auto" w:fill="FFFFFF"/>
        </w:rPr>
        <w:t xml:space="preserve"> </w:t>
      </w:r>
      <w:proofErr w:type="spellStart"/>
      <w:r w:rsidRPr="00DF2A8D">
        <w:rPr>
          <w:rStyle w:val="Emphasis"/>
          <w:rFonts w:ascii="GHEA Grapalat" w:hAnsi="GHEA Grapalat"/>
          <w:b/>
          <w:bCs/>
          <w:color w:val="000000"/>
          <w:shd w:val="clear" w:color="auto" w:fill="FFFFFF"/>
        </w:rPr>
        <w:t>փոփ</w:t>
      </w:r>
      <w:proofErr w:type="spellEnd"/>
      <w:r w:rsidRPr="00DF2A8D">
        <w:rPr>
          <w:rStyle w:val="Emphasis"/>
          <w:rFonts w:ascii="GHEA Grapalat" w:hAnsi="GHEA Grapalat"/>
          <w:b/>
          <w:bCs/>
          <w:color w:val="000000"/>
          <w:shd w:val="clear" w:color="auto" w:fill="FFFFFF"/>
        </w:rPr>
        <w:t xml:space="preserve">. 28.11.07 ՀՕ-282-Ն, </w:t>
      </w:r>
      <w:proofErr w:type="spellStart"/>
      <w:r w:rsidRPr="00DF2A8D">
        <w:rPr>
          <w:rStyle w:val="Emphasis"/>
          <w:rFonts w:ascii="GHEA Grapalat" w:hAnsi="GHEA Grapalat"/>
          <w:b/>
          <w:bCs/>
          <w:color w:val="000000"/>
          <w:shd w:val="clear" w:color="auto" w:fill="FFFFFF"/>
        </w:rPr>
        <w:t>խմբ</w:t>
      </w:r>
      <w:proofErr w:type="spellEnd"/>
      <w:r w:rsidRPr="00DF2A8D">
        <w:rPr>
          <w:rStyle w:val="Emphasis"/>
          <w:rFonts w:ascii="GHEA Grapalat" w:hAnsi="GHEA Grapalat"/>
          <w:b/>
          <w:bCs/>
          <w:color w:val="000000"/>
          <w:shd w:val="clear" w:color="auto" w:fill="FFFFFF"/>
        </w:rPr>
        <w:t>. 09.02.18 ՀՕ-111-Ն, 19.04.21 ՀՕ-177-Ն)</w:t>
      </w:r>
    </w:p>
    <w:p w14:paraId="36660F05"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Calibri" w:hAnsi="Calibri" w:cs="Calibri"/>
          <w:color w:val="000000"/>
        </w:rPr>
        <w:t> </w:t>
      </w:r>
    </w:p>
    <w:p w14:paraId="045B06D1"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GHEA Grapalat" w:hAnsi="GHEA Grapalat"/>
          <w:color w:val="000000"/>
        </w:rPr>
        <w:t xml:space="preserve">1.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քաղաքացիական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դատավարության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օրենսգրքով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սահմանված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դատարաններ</w:t>
      </w:r>
      <w:proofErr w:type="spellEnd"/>
      <w:r w:rsidRPr="00DF2A8D">
        <w:rPr>
          <w:rFonts w:ascii="GHEA Grapalat" w:hAnsi="GHEA Grapalat"/>
          <w:color w:val="000000"/>
        </w:rPr>
        <w:t xml:space="preserve"> </w:t>
      </w:r>
      <w:proofErr w:type="spellStart"/>
      <w:r w:rsidRPr="00DF2A8D">
        <w:rPr>
          <w:rFonts w:ascii="GHEA Grapalat" w:hAnsi="GHEA Grapalat"/>
          <w:color w:val="000000"/>
        </w:rPr>
        <w:t>տրվող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հայցադիմումների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վճռաբեկ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պետական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գանձվում</w:t>
      </w:r>
      <w:proofErr w:type="spellEnd"/>
      <w:r w:rsidRPr="00DF2A8D">
        <w:rPr>
          <w:rFonts w:ascii="GHEA Grapalat" w:hAnsi="GHEA Grapalat"/>
          <w:color w:val="000000"/>
        </w:rPr>
        <w:t xml:space="preserve"> է </w:t>
      </w:r>
      <w:proofErr w:type="spellStart"/>
      <w:r w:rsidRPr="00DF2A8D">
        <w:rPr>
          <w:rFonts w:ascii="GHEA Grapalat" w:hAnsi="GHEA Grapalat"/>
          <w:color w:val="000000"/>
        </w:rPr>
        <w:t>հետևյալ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դրույքաչափերով</w:t>
      </w:r>
      <w:proofErr w:type="spellEnd"/>
      <w:r w:rsidRPr="00DF2A8D">
        <w:rPr>
          <w:rFonts w:ascii="GHEA Grapalat" w:hAnsi="GHEA Grapalat"/>
          <w:color w:val="000000"/>
        </w:rPr>
        <w:t>.</w:t>
      </w:r>
    </w:p>
    <w:p w14:paraId="332124CB"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Calibri" w:hAnsi="Calibri" w:cs="Calibri"/>
          <w:color w:val="000000"/>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54"/>
        <w:gridCol w:w="4196"/>
      </w:tblGrid>
      <w:tr w:rsidR="00DF2A8D" w:rsidRPr="00DF2A8D" w14:paraId="74BF9D12"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8D4150"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1) </w:t>
            </w:r>
            <w:proofErr w:type="spellStart"/>
            <w:r w:rsidRPr="00DF2A8D">
              <w:rPr>
                <w:rFonts w:ascii="GHEA Grapalat" w:hAnsi="GHEA Grapalat"/>
                <w:color w:val="000000"/>
              </w:rPr>
              <w:t>առաջին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ատյանի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ընդհանուր</w:t>
            </w:r>
            <w:proofErr w:type="spellEnd"/>
            <w:r w:rsidRPr="00DF2A8D">
              <w:rPr>
                <w:rFonts w:ascii="GHEA Grapalat" w:hAnsi="GHEA Grapalat"/>
                <w:color w:val="000000"/>
              </w:rPr>
              <w:t xml:space="preserve"> </w:t>
            </w:r>
            <w:proofErr w:type="spellStart"/>
            <w:r w:rsidRPr="00DF2A8D">
              <w:rPr>
                <w:rFonts w:ascii="GHEA Grapalat" w:hAnsi="GHEA Grapalat"/>
                <w:color w:val="000000"/>
              </w:rPr>
              <w:t>իրավասության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այդ</w:t>
            </w:r>
            <w:proofErr w:type="spellEnd"/>
            <w:r w:rsidRPr="00DF2A8D">
              <w:rPr>
                <w:rFonts w:ascii="GHEA Grapalat" w:hAnsi="GHEA Grapalat"/>
                <w:color w:val="000000"/>
              </w:rPr>
              <w:t xml:space="preserve"> </w:t>
            </w:r>
            <w:proofErr w:type="spellStart"/>
            <w:r w:rsidRPr="00DF2A8D">
              <w:rPr>
                <w:rFonts w:ascii="GHEA Grapalat" w:hAnsi="GHEA Grapalat"/>
                <w:color w:val="000000"/>
              </w:rPr>
              <w:t>թվում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վեճի</w:t>
            </w:r>
            <w:proofErr w:type="spellEnd"/>
            <w:r w:rsidRPr="00DF2A8D">
              <w:rPr>
                <w:rFonts w:ascii="GHEA Grapalat" w:hAnsi="GHEA Grapalat"/>
                <w:color w:val="000000"/>
              </w:rPr>
              <w:t xml:space="preserve"> </w:t>
            </w:r>
            <w:proofErr w:type="spellStart"/>
            <w:r w:rsidRPr="00DF2A8D">
              <w:rPr>
                <w:rFonts w:ascii="GHEA Grapalat" w:hAnsi="GHEA Grapalat"/>
                <w:color w:val="000000"/>
              </w:rPr>
              <w:t>առարկայի</w:t>
            </w:r>
            <w:proofErr w:type="spellEnd"/>
            <w:r w:rsidRPr="00DF2A8D">
              <w:rPr>
                <w:rFonts w:ascii="GHEA Grapalat" w:hAnsi="GHEA Grapalat"/>
                <w:color w:val="000000"/>
              </w:rPr>
              <w:t xml:space="preserve"> </w:t>
            </w:r>
            <w:proofErr w:type="spellStart"/>
            <w:r w:rsidRPr="00DF2A8D">
              <w:rPr>
                <w:rFonts w:ascii="GHEA Grapalat" w:hAnsi="GHEA Grapalat"/>
                <w:color w:val="000000"/>
              </w:rPr>
              <w:t>նկատմամբ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ինքնուրույն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պահանջներ</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ներկայացնող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երրորդ</w:t>
            </w:r>
            <w:proofErr w:type="spellEnd"/>
            <w:r w:rsidRPr="00DF2A8D">
              <w:rPr>
                <w:rFonts w:ascii="GHEA Grapalat" w:hAnsi="GHEA Grapalat"/>
                <w:color w:val="000000"/>
              </w:rPr>
              <w:t xml:space="preserve"> </w:t>
            </w:r>
            <w:proofErr w:type="spellStart"/>
            <w:r w:rsidRPr="00DF2A8D">
              <w:rPr>
                <w:rFonts w:ascii="GHEA Grapalat" w:hAnsi="GHEA Grapalat"/>
                <w:color w:val="000000"/>
              </w:rPr>
              <w:t>անձի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կողմից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հայցադիմումների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0F4B10" w14:textId="77777777" w:rsidR="00DF2A8D" w:rsidRPr="00DF2A8D" w:rsidRDefault="00DF2A8D">
            <w:pPr>
              <w:rPr>
                <w:rFonts w:ascii="GHEA Grapalat" w:hAnsi="GHEA Grapalat"/>
                <w:color w:val="000000"/>
              </w:rPr>
            </w:pPr>
            <w:r w:rsidRPr="00DF2A8D">
              <w:rPr>
                <w:rFonts w:ascii="Calibri" w:hAnsi="Calibri" w:cs="Calibri"/>
                <w:color w:val="000000"/>
              </w:rPr>
              <w:t> </w:t>
            </w:r>
          </w:p>
        </w:tc>
      </w:tr>
      <w:tr w:rsidR="00DF2A8D" w:rsidRPr="00DF2A8D" w14:paraId="2B895F43"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F9A9D5"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ա. </w:t>
            </w:r>
            <w:proofErr w:type="spellStart"/>
            <w:r w:rsidRPr="00DF2A8D">
              <w:rPr>
                <w:rFonts w:ascii="GHEA Grapalat" w:hAnsi="GHEA Grapalat"/>
                <w:color w:val="000000"/>
              </w:rPr>
              <w:t>դրամական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F5389C"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հայցագնի</w:t>
            </w:r>
            <w:proofErr w:type="spellEnd"/>
            <w:r w:rsidRPr="00DF2A8D">
              <w:rPr>
                <w:rFonts w:ascii="GHEA Grapalat" w:hAnsi="GHEA Grapalat"/>
                <w:color w:val="000000"/>
              </w:rPr>
              <w:t xml:space="preserve"> 3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բայց</w:t>
            </w:r>
            <w:proofErr w:type="spellEnd"/>
            <w:r w:rsidRPr="00DF2A8D">
              <w:rPr>
                <w:rFonts w:ascii="GHEA Grapalat" w:hAnsi="GHEA Grapalat"/>
                <w:color w:val="000000"/>
              </w:rPr>
              <w:t xml:space="preserve">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պակաս</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6-ապատիկից և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ավելի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25 000-ապատիկից</w:t>
            </w:r>
          </w:p>
        </w:tc>
      </w:tr>
      <w:tr w:rsidR="00DF2A8D" w:rsidRPr="00DF2A8D" w14:paraId="40662578"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1855B8"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բ.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D5F84"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1DF76FA2" w14:textId="77777777" w:rsidTr="00DF2A8D">
        <w:trPr>
          <w:tblCellSpacing w:w="0" w:type="dxa"/>
          <w:jc w:val="center"/>
          <w:ins w:id="0" w:author="Autho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12EA3FD" w14:textId="106D9718" w:rsidR="00DF2A8D" w:rsidRPr="00DF2A8D" w:rsidRDefault="00DF2A8D" w:rsidP="00DF2A8D">
            <w:pPr>
              <w:pStyle w:val="NormalWeb"/>
              <w:spacing w:before="0" w:beforeAutospacing="0" w:after="0" w:afterAutospacing="0"/>
              <w:rPr>
                <w:ins w:id="1" w:author="Author"/>
                <w:rFonts w:ascii="GHEA Grapalat" w:hAnsi="GHEA Grapalat"/>
                <w:color w:val="000000"/>
              </w:rPr>
            </w:pPr>
            <w:ins w:id="2" w:author="Author">
              <w:r>
                <w:rPr>
                  <w:rFonts w:ascii="GHEA Grapalat" w:eastAsia="GHEA Grapalat" w:hAnsi="GHEA Grapalat" w:cs="GHEA Grapalat"/>
                  <w:color w:val="000000"/>
                  <w:lang w:val="hy-AM"/>
                </w:rPr>
                <w:t>գ.</w:t>
              </w:r>
              <w:r w:rsidRPr="002A2AED">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 xml:space="preserve">ձեռնարկատիրական գործունեության հետ կապված կամ կորպորատիվ իրավահարաբերություններից բխող հատուցելի </w:t>
              </w:r>
              <w:r w:rsidRPr="002A2AED">
                <w:rPr>
                  <w:rFonts w:ascii="GHEA Grapalat" w:eastAsia="GHEA Grapalat" w:hAnsi="GHEA Grapalat" w:cs="GHEA Grapalat"/>
                  <w:color w:val="000000"/>
                  <w:lang w:val="hy-AM"/>
                </w:rPr>
                <w:t>պայմանագրի</w:t>
              </w:r>
              <w:r>
                <w:rPr>
                  <w:rFonts w:ascii="GHEA Grapalat" w:eastAsia="GHEA Grapalat" w:hAnsi="GHEA Grapalat" w:cs="GHEA Grapalat"/>
                  <w:color w:val="000000"/>
                  <w:lang w:val="hy-AM"/>
                </w:rPr>
                <w:t xml:space="preserve"> կամ</w:t>
              </w:r>
              <w:r w:rsidRPr="006F41D8">
                <w:rPr>
                  <w:rFonts w:ascii="GHEA Grapalat" w:eastAsia="GHEA Grapalat" w:hAnsi="GHEA Grapalat" w:cs="GHEA Grapalat"/>
                  <w:color w:val="000000"/>
                  <w:lang w:val="hy-AM"/>
                </w:rPr>
                <w:t xml:space="preserve"> դրա վավերության</w:t>
              </w:r>
              <w:r>
                <w:rPr>
                  <w:rFonts w:ascii="GHEA Grapalat" w:eastAsia="GHEA Grapalat" w:hAnsi="GHEA Grapalat" w:cs="GHEA Grapalat"/>
                  <w:color w:val="000000"/>
                  <w:lang w:val="hy-AM"/>
                </w:rPr>
                <w:t xml:space="preserve"> կամ գնի</w:t>
              </w:r>
              <w:r w:rsidRPr="006F41D8">
                <w:rPr>
                  <w:rFonts w:ascii="GHEA Grapalat" w:eastAsia="GHEA Grapalat" w:hAnsi="GHEA Grapalat" w:cs="GHEA Grapalat"/>
                  <w:color w:val="000000"/>
                  <w:lang w:val="hy-AM"/>
                </w:rPr>
                <w:t xml:space="preserve"> վրա ազդող առանձին մասի</w:t>
              </w:r>
              <w:r w:rsidRPr="002A2AED">
                <w:rPr>
                  <w:rFonts w:ascii="GHEA Grapalat" w:eastAsia="GHEA Grapalat" w:hAnsi="GHEA Grapalat" w:cs="GHEA Grapalat"/>
                  <w:color w:val="000000"/>
                  <w:lang w:val="hy-AM"/>
                </w:rPr>
                <w:t xml:space="preserve"> վավերությունը վիճարկելու վերաբերյալ պահանջով</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555F728" w14:textId="574A1DD4" w:rsidR="00DF2A8D" w:rsidRPr="00DF2A8D" w:rsidRDefault="00DF2A8D" w:rsidP="00DF2A8D">
            <w:pPr>
              <w:pStyle w:val="NormalWeb"/>
              <w:spacing w:before="0" w:beforeAutospacing="0" w:after="0" w:afterAutospacing="0"/>
              <w:rPr>
                <w:ins w:id="3" w:author="Author"/>
                <w:rFonts w:ascii="GHEA Grapalat" w:hAnsi="GHEA Grapalat"/>
                <w:color w:val="000000"/>
              </w:rPr>
            </w:pPr>
            <w:ins w:id="4" w:author="Author">
              <w:r>
                <w:rPr>
                  <w:rFonts w:ascii="GHEA Grapalat" w:eastAsia="GHEA Grapalat" w:hAnsi="GHEA Grapalat" w:cs="GHEA Grapalat"/>
                  <w:color w:val="000000"/>
                  <w:lang w:val="hy-AM"/>
                </w:rPr>
                <w:t xml:space="preserve">պայմանագրի գնի 3 տոկոսի չափով, բայց ոչ պակաս բազային տուրքի 6-ապատիկից, և </w:t>
              </w:r>
              <w:r w:rsidRPr="009B2F08">
                <w:rPr>
                  <w:rFonts w:ascii="GHEA Grapalat" w:eastAsia="GHEA Grapalat" w:hAnsi="GHEA Grapalat" w:cs="GHEA Grapalat"/>
                  <w:color w:val="000000"/>
                  <w:lang w:val="hy-AM"/>
                </w:rPr>
                <w:t>ոչ ավելի բազային տուրքի 25 000-ապատիկից</w:t>
              </w:r>
            </w:ins>
          </w:p>
        </w:tc>
      </w:tr>
      <w:tr w:rsidR="00DF2A8D" w:rsidRPr="00DF2A8D" w14:paraId="59EA5D63"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B83041"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lastRenderedPageBreak/>
              <w:t xml:space="preserve">2) </w:t>
            </w:r>
            <w:proofErr w:type="spellStart"/>
            <w:r w:rsidRPr="00DF2A8D">
              <w:rPr>
                <w:rFonts w:ascii="GHEA Grapalat" w:hAnsi="GHEA Grapalat"/>
                <w:color w:val="000000"/>
              </w:rPr>
              <w:t>հատուկ</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00847"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28E35176"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D97C1"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3) </w:t>
            </w:r>
            <w:proofErr w:type="spellStart"/>
            <w:r w:rsidRPr="00DF2A8D">
              <w:rPr>
                <w:rFonts w:ascii="GHEA Grapalat" w:hAnsi="GHEA Grapalat"/>
                <w:color w:val="000000"/>
              </w:rPr>
              <w:t>հայցի</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նախնական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ապահովման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միջոցներ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կիրառելու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837319"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15-ապատիկի </w:t>
            </w:r>
            <w:proofErr w:type="spellStart"/>
            <w:r w:rsidRPr="00DF2A8D">
              <w:rPr>
                <w:rFonts w:ascii="GHEA Grapalat" w:hAnsi="GHEA Grapalat"/>
                <w:color w:val="000000"/>
              </w:rPr>
              <w:t>չափով</w:t>
            </w:r>
            <w:proofErr w:type="spellEnd"/>
          </w:p>
        </w:tc>
      </w:tr>
      <w:tr w:rsidR="00DF2A8D" w:rsidRPr="00DF2A8D" w14:paraId="688A0413"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B8EB5E"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4) </w:t>
            </w:r>
            <w:proofErr w:type="spellStart"/>
            <w:r w:rsidRPr="00DF2A8D">
              <w:rPr>
                <w:rFonts w:ascii="GHEA Grapalat" w:hAnsi="GHEA Grapalat"/>
                <w:color w:val="000000"/>
              </w:rPr>
              <w:t>արբիտրաժի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վճիռը</w:t>
            </w:r>
            <w:proofErr w:type="spellEnd"/>
            <w:r w:rsidRPr="00DF2A8D">
              <w:rPr>
                <w:rFonts w:ascii="GHEA Grapalat" w:hAnsi="GHEA Grapalat"/>
                <w:color w:val="000000"/>
              </w:rPr>
              <w:t xml:space="preserve">, </w:t>
            </w:r>
            <w:proofErr w:type="spellStart"/>
            <w:r w:rsidRPr="00DF2A8D">
              <w:rPr>
                <w:rFonts w:ascii="GHEA Grapalat" w:hAnsi="GHEA Grapalat"/>
                <w:color w:val="000000"/>
              </w:rPr>
              <w:t>ֆինանսական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համակարգի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գումարի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բռնագանձման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նոտարի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արձակած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կարգադրությունը</w:t>
            </w:r>
            <w:proofErr w:type="spellEnd"/>
            <w:r w:rsidRPr="00DF2A8D">
              <w:rPr>
                <w:rFonts w:ascii="GHEA Grapalat" w:hAnsi="GHEA Grapalat"/>
                <w:color w:val="000000"/>
              </w:rPr>
              <w:t xml:space="preserve"> </w:t>
            </w:r>
            <w:proofErr w:type="spellStart"/>
            <w:r w:rsidRPr="00DF2A8D">
              <w:rPr>
                <w:rFonts w:ascii="GHEA Grapalat" w:hAnsi="GHEA Grapalat"/>
                <w:color w:val="000000"/>
              </w:rPr>
              <w:t>չեղյալ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2A4446"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10-ապատիկի </w:t>
            </w:r>
            <w:proofErr w:type="spellStart"/>
            <w:r w:rsidRPr="00DF2A8D">
              <w:rPr>
                <w:rFonts w:ascii="GHEA Grapalat" w:hAnsi="GHEA Grapalat"/>
                <w:color w:val="000000"/>
              </w:rPr>
              <w:t>չափով</w:t>
            </w:r>
            <w:proofErr w:type="spellEnd"/>
          </w:p>
        </w:tc>
      </w:tr>
      <w:tr w:rsidR="00DF2A8D" w:rsidRPr="00DF2A8D" w14:paraId="02EE487C"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B3428"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5) </w:t>
            </w:r>
            <w:proofErr w:type="spellStart"/>
            <w:r w:rsidRPr="00DF2A8D">
              <w:rPr>
                <w:rFonts w:ascii="GHEA Grapalat" w:hAnsi="GHEA Grapalat"/>
                <w:color w:val="000000"/>
              </w:rPr>
              <w:t>օտարերկրյա</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արբիտրաժի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վճռի</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ճանաչման</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հարկադիր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CA18C"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50-ապատիկի </w:t>
            </w:r>
            <w:proofErr w:type="spellStart"/>
            <w:r w:rsidRPr="00DF2A8D">
              <w:rPr>
                <w:rFonts w:ascii="GHEA Grapalat" w:hAnsi="GHEA Grapalat"/>
                <w:color w:val="000000"/>
              </w:rPr>
              <w:t>չափով</w:t>
            </w:r>
            <w:proofErr w:type="spellEnd"/>
          </w:p>
        </w:tc>
      </w:tr>
      <w:tr w:rsidR="00DF2A8D" w:rsidRPr="00DF2A8D" w14:paraId="39873A26"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F819C"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6) </w:t>
            </w:r>
            <w:proofErr w:type="spellStart"/>
            <w:r w:rsidRPr="00DF2A8D">
              <w:rPr>
                <w:rFonts w:ascii="GHEA Grapalat" w:hAnsi="GHEA Grapalat"/>
                <w:color w:val="000000"/>
              </w:rPr>
              <w:t>օտարերկրյա</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ակտը</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ճանաչելու</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թույլատրելու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BF8DF"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2E9C1FF0"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EA8C4"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7) </w:t>
            </w:r>
            <w:proofErr w:type="spellStart"/>
            <w:r w:rsidRPr="00DF2A8D">
              <w:rPr>
                <w:rFonts w:ascii="GHEA Grapalat" w:hAnsi="GHEA Grapalat"/>
                <w:color w:val="000000"/>
              </w:rPr>
              <w:t>ֆինանսական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համակարգի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հարկադիր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արբիտրաժին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աջակցություն</w:t>
            </w:r>
            <w:proofErr w:type="spellEnd"/>
            <w:r w:rsidRPr="00DF2A8D">
              <w:rPr>
                <w:rFonts w:ascii="GHEA Grapalat" w:hAnsi="GHEA Grapalat"/>
                <w:color w:val="000000"/>
              </w:rPr>
              <w:t xml:space="preserve"> </w:t>
            </w:r>
            <w:proofErr w:type="spellStart"/>
            <w:r w:rsidRPr="00DF2A8D">
              <w:rPr>
                <w:rFonts w:ascii="GHEA Grapalat" w:hAnsi="GHEA Grapalat"/>
                <w:color w:val="000000"/>
              </w:rPr>
              <w:t>ցուցաբերելու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2D156E"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քառապատիկի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rsidDel="00DF2A8D" w14:paraId="31A834ED" w14:textId="169C7B2C" w:rsidTr="00DF2A8D">
        <w:trPr>
          <w:tblCellSpacing w:w="0" w:type="dxa"/>
          <w:jc w:val="center"/>
          <w:del w:id="5" w:author="Autho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820125" w14:textId="5D5BE883" w:rsidR="00DF2A8D" w:rsidRPr="00DF2A8D" w:rsidDel="00DF2A8D" w:rsidRDefault="00DF2A8D" w:rsidP="00DF2A8D">
            <w:pPr>
              <w:pStyle w:val="NormalWeb"/>
              <w:spacing w:before="0" w:beforeAutospacing="0" w:after="0" w:afterAutospacing="0"/>
              <w:rPr>
                <w:del w:id="6" w:author="Author"/>
                <w:rFonts w:ascii="GHEA Grapalat" w:hAnsi="GHEA Grapalat"/>
                <w:color w:val="000000"/>
              </w:rPr>
            </w:pPr>
            <w:del w:id="7" w:author="Author">
              <w:r w:rsidRPr="00DF2A8D" w:rsidDel="00DF2A8D">
                <w:rPr>
                  <w:rFonts w:ascii="GHEA Grapalat" w:hAnsi="GHEA Grapalat"/>
                  <w:color w:val="000000"/>
                </w:rPr>
                <w:delText>8) գործը պարզեցված վարույթի կարգով քննության ենթակա լինելու կամ քննվելու դեպքում հայցադիմումների համար՝</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72C2CE" w14:textId="09FBA959" w:rsidR="00DF2A8D" w:rsidRPr="00DF2A8D" w:rsidDel="00DF2A8D" w:rsidRDefault="00DF2A8D" w:rsidP="00DF2A8D">
            <w:pPr>
              <w:rPr>
                <w:del w:id="8" w:author="Author"/>
                <w:rFonts w:ascii="GHEA Grapalat" w:hAnsi="GHEA Grapalat"/>
                <w:color w:val="000000"/>
              </w:rPr>
            </w:pPr>
            <w:del w:id="9" w:author="Author">
              <w:r w:rsidRPr="00DF2A8D" w:rsidDel="00DF2A8D">
                <w:rPr>
                  <w:rFonts w:ascii="Calibri" w:hAnsi="Calibri" w:cs="Calibri"/>
                  <w:color w:val="000000"/>
                </w:rPr>
                <w:delText> </w:delText>
              </w:r>
            </w:del>
          </w:p>
        </w:tc>
      </w:tr>
      <w:tr w:rsidR="00DF2A8D" w:rsidRPr="00DF2A8D" w:rsidDel="00DF2A8D" w14:paraId="7995C70F" w14:textId="3729AE34" w:rsidTr="00DF2A8D">
        <w:trPr>
          <w:tblCellSpacing w:w="0" w:type="dxa"/>
          <w:jc w:val="center"/>
          <w:del w:id="10" w:author="Autho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0324A4" w14:textId="5F49A05C" w:rsidR="00DF2A8D" w:rsidRPr="00DF2A8D" w:rsidDel="00DF2A8D" w:rsidRDefault="00DF2A8D" w:rsidP="00DF2A8D">
            <w:pPr>
              <w:pStyle w:val="NormalWeb"/>
              <w:spacing w:before="0" w:beforeAutospacing="0" w:after="0" w:afterAutospacing="0"/>
              <w:rPr>
                <w:del w:id="11" w:author="Author"/>
                <w:rFonts w:ascii="GHEA Grapalat" w:hAnsi="GHEA Grapalat"/>
                <w:color w:val="000000"/>
              </w:rPr>
            </w:pPr>
            <w:del w:id="12" w:author="Author">
              <w:r w:rsidRPr="00DF2A8D" w:rsidDel="00DF2A8D">
                <w:rPr>
                  <w:rFonts w:ascii="GHEA Grapalat" w:hAnsi="GHEA Grapalat"/>
                  <w:color w:val="000000"/>
                </w:rPr>
                <w:delText>ա. դրամական պահանջով</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A1786E" w14:textId="75AADE93" w:rsidR="00DF2A8D" w:rsidRPr="00DF2A8D" w:rsidDel="00DF2A8D" w:rsidRDefault="00DF2A8D" w:rsidP="00DF2A8D">
            <w:pPr>
              <w:pStyle w:val="NormalWeb"/>
              <w:spacing w:before="0" w:beforeAutospacing="0" w:after="0" w:afterAutospacing="0"/>
              <w:rPr>
                <w:del w:id="13" w:author="Author"/>
                <w:rFonts w:ascii="GHEA Grapalat" w:hAnsi="GHEA Grapalat"/>
                <w:color w:val="000000"/>
              </w:rPr>
            </w:pPr>
            <w:del w:id="14" w:author="Author">
              <w:r w:rsidRPr="00DF2A8D" w:rsidDel="00DF2A8D">
                <w:rPr>
                  <w:rFonts w:ascii="GHEA Grapalat" w:hAnsi="GHEA Grapalat"/>
                  <w:color w:val="000000"/>
                </w:rPr>
                <w:delText>հայցագնի 2 տոկոսի չափով, բայց ոչ պակաս բազային տուրքի 1.5-ապատիկից</w:delText>
              </w:r>
            </w:del>
          </w:p>
        </w:tc>
      </w:tr>
      <w:tr w:rsidR="00DF2A8D" w:rsidRPr="00DF2A8D" w:rsidDel="00DF2A8D" w14:paraId="4ABEEFA6" w14:textId="2E9C701F" w:rsidTr="00DF2A8D">
        <w:trPr>
          <w:tblCellSpacing w:w="0" w:type="dxa"/>
          <w:jc w:val="center"/>
          <w:del w:id="15" w:author="Autho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028603" w14:textId="6A947991" w:rsidR="00DF2A8D" w:rsidRPr="00DF2A8D" w:rsidDel="00DF2A8D" w:rsidRDefault="00DF2A8D" w:rsidP="00DF2A8D">
            <w:pPr>
              <w:pStyle w:val="NormalWeb"/>
              <w:spacing w:before="0" w:beforeAutospacing="0" w:after="0" w:afterAutospacing="0"/>
              <w:rPr>
                <w:del w:id="16" w:author="Author"/>
                <w:rFonts w:ascii="GHEA Grapalat" w:hAnsi="GHEA Grapalat"/>
                <w:color w:val="000000"/>
              </w:rPr>
            </w:pPr>
            <w:del w:id="17" w:author="Author">
              <w:r w:rsidRPr="00DF2A8D" w:rsidDel="00DF2A8D">
                <w:rPr>
                  <w:rFonts w:ascii="GHEA Grapalat" w:hAnsi="GHEA Grapalat"/>
                  <w:color w:val="000000"/>
                </w:rPr>
                <w:delText>բ. ոչ դրամական պահանջով</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DBC26F" w14:textId="2F677266" w:rsidR="00DF2A8D" w:rsidRPr="00DF2A8D" w:rsidDel="00DF2A8D" w:rsidRDefault="00DF2A8D" w:rsidP="00DF2A8D">
            <w:pPr>
              <w:pStyle w:val="NormalWeb"/>
              <w:spacing w:before="0" w:beforeAutospacing="0" w:after="0" w:afterAutospacing="0"/>
              <w:rPr>
                <w:del w:id="18" w:author="Author"/>
                <w:rFonts w:ascii="GHEA Grapalat" w:hAnsi="GHEA Grapalat"/>
                <w:color w:val="000000"/>
              </w:rPr>
            </w:pPr>
            <w:del w:id="19" w:author="Author">
              <w:r w:rsidRPr="00DF2A8D" w:rsidDel="00DF2A8D">
                <w:rPr>
                  <w:rFonts w:ascii="GHEA Grapalat" w:hAnsi="GHEA Grapalat"/>
                  <w:color w:val="000000"/>
                </w:rPr>
                <w:delText>բազային տուրքի 10-ապատիկի չափով</w:delText>
              </w:r>
            </w:del>
          </w:p>
        </w:tc>
      </w:tr>
      <w:tr w:rsidR="00DF2A8D" w:rsidRPr="00DF2A8D" w14:paraId="78589536"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FC7D30"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9) </w:t>
            </w:r>
            <w:proofErr w:type="spellStart"/>
            <w:r w:rsidRPr="00DF2A8D">
              <w:rPr>
                <w:rFonts w:ascii="GHEA Grapalat" w:hAnsi="GHEA Grapalat"/>
                <w:color w:val="000000"/>
              </w:rPr>
              <w:t>վճարման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կարգադրություն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արձակելու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5B51AA"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1.5-ապատիկի </w:t>
            </w:r>
            <w:proofErr w:type="spellStart"/>
            <w:r w:rsidRPr="00DF2A8D">
              <w:rPr>
                <w:rFonts w:ascii="GHEA Grapalat" w:hAnsi="GHEA Grapalat"/>
                <w:color w:val="000000"/>
              </w:rPr>
              <w:t>չափով</w:t>
            </w:r>
            <w:proofErr w:type="spellEnd"/>
          </w:p>
        </w:tc>
      </w:tr>
      <w:tr w:rsidR="00DF2A8D" w:rsidRPr="00DF2A8D" w14:paraId="7AE50121"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612A21" w14:textId="77777777" w:rsidR="00DF2A8D" w:rsidRPr="00DF2A8D" w:rsidRDefault="00DF2A8D" w:rsidP="00DF2A8D">
            <w:pPr>
              <w:rPr>
                <w:rFonts w:ascii="GHEA Grapalat" w:hAnsi="GHEA Grapalat"/>
                <w:color w:val="000000"/>
              </w:rPr>
            </w:pPr>
            <w:r w:rsidRPr="00DF2A8D">
              <w:rPr>
                <w:rFonts w:ascii="GHEA Grapalat" w:hAnsi="GHEA Grapalat"/>
                <w:color w:val="000000"/>
              </w:rPr>
              <w:t xml:space="preserve">9.1)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քաղաքացիական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դատավարության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օրենսգրքի</w:t>
            </w:r>
            <w:proofErr w:type="spellEnd"/>
            <w:r w:rsidRPr="00DF2A8D">
              <w:rPr>
                <w:rFonts w:ascii="GHEA Grapalat" w:hAnsi="GHEA Grapalat"/>
                <w:color w:val="000000"/>
              </w:rPr>
              <w:t xml:space="preserve"> 27.2-րդ </w:t>
            </w:r>
            <w:proofErr w:type="spellStart"/>
            <w:r w:rsidRPr="00DF2A8D">
              <w:rPr>
                <w:rFonts w:ascii="GHEA Grapalat" w:hAnsi="GHEA Grapalat"/>
                <w:color w:val="000000"/>
              </w:rPr>
              <w:t>գլխով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բացառությամբ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սույն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9.2-9.5-րդ </w:t>
            </w:r>
            <w:proofErr w:type="spellStart"/>
            <w:r w:rsidRPr="00DF2A8D">
              <w:rPr>
                <w:rFonts w:ascii="GHEA Grapalat" w:hAnsi="GHEA Grapalat"/>
                <w:color w:val="000000"/>
              </w:rPr>
              <w:t>կետերով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դեպքերի</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9A3B63"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գնման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գնի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բայց</w:t>
            </w:r>
            <w:proofErr w:type="spellEnd"/>
            <w:r w:rsidRPr="00DF2A8D">
              <w:rPr>
                <w:rFonts w:ascii="GHEA Grapalat" w:hAnsi="GHEA Grapalat"/>
                <w:color w:val="000000"/>
              </w:rPr>
              <w:t xml:space="preserve">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ավելի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10000-ապատիկից</w:t>
            </w:r>
          </w:p>
        </w:tc>
      </w:tr>
      <w:tr w:rsidR="00DF2A8D" w:rsidRPr="00DF2A8D" w14:paraId="2E7B7512"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6949B9" w14:textId="77777777" w:rsidR="00DF2A8D" w:rsidRPr="00DF2A8D" w:rsidRDefault="00DF2A8D" w:rsidP="00DF2A8D">
            <w:pPr>
              <w:rPr>
                <w:rFonts w:ascii="GHEA Grapalat" w:hAnsi="GHEA Grapalat"/>
                <w:color w:val="000000"/>
              </w:rPr>
            </w:pPr>
            <w:r w:rsidRPr="00DF2A8D">
              <w:rPr>
                <w:rFonts w:ascii="GHEA Grapalat" w:hAnsi="GHEA Grapalat"/>
                <w:color w:val="000000"/>
              </w:rPr>
              <w:t>9.2) «</w:t>
            </w:r>
            <w:proofErr w:type="spellStart"/>
            <w:r w:rsidRPr="00DF2A8D">
              <w:rPr>
                <w:rFonts w:ascii="GHEA Grapalat" w:hAnsi="GHEA Grapalat"/>
                <w:color w:val="000000"/>
              </w:rPr>
              <w:t>Գնումների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օրենքի</w:t>
            </w:r>
            <w:proofErr w:type="spellEnd"/>
            <w:r w:rsidRPr="00DF2A8D">
              <w:rPr>
                <w:rFonts w:ascii="GHEA Grapalat" w:hAnsi="GHEA Grapalat"/>
                <w:color w:val="000000"/>
              </w:rPr>
              <w:t xml:space="preserve"> 15-րդ </w:t>
            </w:r>
            <w:proofErr w:type="spellStart"/>
            <w:r w:rsidRPr="00DF2A8D">
              <w:rPr>
                <w:rFonts w:ascii="GHEA Grapalat" w:hAnsi="GHEA Grapalat"/>
                <w:color w:val="000000"/>
              </w:rPr>
              <w:t>հոդվածի</w:t>
            </w:r>
            <w:proofErr w:type="spellEnd"/>
            <w:r w:rsidRPr="00DF2A8D">
              <w:rPr>
                <w:rFonts w:ascii="GHEA Grapalat" w:hAnsi="GHEA Grapalat"/>
                <w:color w:val="000000"/>
              </w:rPr>
              <w:t xml:space="preserve"> 6-րդ </w:t>
            </w:r>
            <w:proofErr w:type="spellStart"/>
            <w:r w:rsidRPr="00DF2A8D">
              <w:rPr>
                <w:rFonts w:ascii="GHEA Grapalat" w:hAnsi="GHEA Grapalat"/>
                <w:color w:val="000000"/>
              </w:rPr>
              <w:t>մասով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գնման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գործընթացներին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քաղաքացիական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դատավարության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օրենսգրքի</w:t>
            </w:r>
            <w:proofErr w:type="spellEnd"/>
            <w:r w:rsidRPr="00DF2A8D">
              <w:rPr>
                <w:rFonts w:ascii="GHEA Grapalat" w:hAnsi="GHEA Grapalat"/>
                <w:color w:val="000000"/>
              </w:rPr>
              <w:t xml:space="preserve"> 27.2-րդ </w:t>
            </w:r>
            <w:proofErr w:type="spellStart"/>
            <w:r w:rsidRPr="00DF2A8D">
              <w:rPr>
                <w:rFonts w:ascii="GHEA Grapalat" w:hAnsi="GHEA Grapalat"/>
                <w:color w:val="000000"/>
              </w:rPr>
              <w:t>գլխով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3E0610"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100-ապատիկի </w:t>
            </w:r>
            <w:proofErr w:type="spellStart"/>
            <w:r w:rsidRPr="00DF2A8D">
              <w:rPr>
                <w:rFonts w:ascii="GHEA Grapalat" w:hAnsi="GHEA Grapalat"/>
                <w:color w:val="000000"/>
              </w:rPr>
              <w:t>չափով</w:t>
            </w:r>
            <w:proofErr w:type="spellEnd"/>
          </w:p>
        </w:tc>
      </w:tr>
      <w:tr w:rsidR="00DF2A8D" w:rsidRPr="00DF2A8D" w14:paraId="2768DBF0"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470489" w14:textId="77777777" w:rsidR="00DF2A8D" w:rsidRPr="00DF2A8D" w:rsidRDefault="00DF2A8D" w:rsidP="00DF2A8D">
            <w:pPr>
              <w:rPr>
                <w:rFonts w:ascii="GHEA Grapalat" w:hAnsi="GHEA Grapalat"/>
                <w:color w:val="000000"/>
              </w:rPr>
            </w:pPr>
            <w:r w:rsidRPr="00DF2A8D">
              <w:rPr>
                <w:rFonts w:ascii="GHEA Grapalat" w:hAnsi="GHEA Grapalat"/>
                <w:color w:val="000000"/>
              </w:rPr>
              <w:lastRenderedPageBreak/>
              <w:t>9.3) «</w:t>
            </w:r>
            <w:proofErr w:type="spellStart"/>
            <w:r w:rsidRPr="00DF2A8D">
              <w:rPr>
                <w:rFonts w:ascii="GHEA Grapalat" w:hAnsi="GHEA Grapalat"/>
                <w:color w:val="000000"/>
              </w:rPr>
              <w:t>Գնումների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օրենքի</w:t>
            </w:r>
            <w:proofErr w:type="spellEnd"/>
            <w:r w:rsidRPr="00DF2A8D">
              <w:rPr>
                <w:rFonts w:ascii="GHEA Grapalat" w:hAnsi="GHEA Grapalat"/>
                <w:color w:val="000000"/>
              </w:rPr>
              <w:t xml:space="preserve"> 46-րդ </w:t>
            </w:r>
            <w:proofErr w:type="spellStart"/>
            <w:r w:rsidRPr="00DF2A8D">
              <w:rPr>
                <w:rFonts w:ascii="GHEA Grapalat" w:hAnsi="GHEA Grapalat"/>
                <w:color w:val="000000"/>
              </w:rPr>
              <w:t>հոդվածի</w:t>
            </w:r>
            <w:proofErr w:type="spellEnd"/>
            <w:r w:rsidRPr="00DF2A8D">
              <w:rPr>
                <w:rFonts w:ascii="GHEA Grapalat" w:hAnsi="GHEA Grapalat"/>
                <w:color w:val="000000"/>
              </w:rPr>
              <w:t xml:space="preserve"> 1-ին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2-րդ </w:t>
            </w:r>
            <w:proofErr w:type="spellStart"/>
            <w:r w:rsidRPr="00DF2A8D">
              <w:rPr>
                <w:rFonts w:ascii="GHEA Grapalat" w:hAnsi="GHEA Grapalat"/>
                <w:color w:val="000000"/>
              </w:rPr>
              <w:t>կետի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հիմքով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85E32C"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60-ապատիկի </w:t>
            </w:r>
            <w:proofErr w:type="spellStart"/>
            <w:r w:rsidRPr="00DF2A8D">
              <w:rPr>
                <w:rFonts w:ascii="GHEA Grapalat" w:hAnsi="GHEA Grapalat"/>
                <w:color w:val="000000"/>
              </w:rPr>
              <w:t>չափով</w:t>
            </w:r>
            <w:proofErr w:type="spellEnd"/>
          </w:p>
        </w:tc>
      </w:tr>
      <w:tr w:rsidR="00DF2A8D" w:rsidRPr="00DF2A8D" w14:paraId="23C1BCEC"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CA4E91" w14:textId="77777777" w:rsidR="00DF2A8D" w:rsidRPr="00DF2A8D" w:rsidRDefault="00DF2A8D" w:rsidP="00DF2A8D">
            <w:pPr>
              <w:rPr>
                <w:rFonts w:ascii="GHEA Grapalat" w:hAnsi="GHEA Grapalat"/>
                <w:color w:val="000000"/>
              </w:rPr>
            </w:pPr>
            <w:r w:rsidRPr="00DF2A8D">
              <w:rPr>
                <w:rFonts w:ascii="GHEA Grapalat" w:hAnsi="GHEA Grapalat"/>
                <w:color w:val="000000"/>
              </w:rPr>
              <w:t>9.4) «</w:t>
            </w:r>
            <w:proofErr w:type="spellStart"/>
            <w:r w:rsidRPr="00DF2A8D">
              <w:rPr>
                <w:rFonts w:ascii="GHEA Grapalat" w:hAnsi="GHEA Grapalat"/>
                <w:color w:val="000000"/>
              </w:rPr>
              <w:t>Գնումների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օրենքի</w:t>
            </w:r>
            <w:proofErr w:type="spellEnd"/>
            <w:r w:rsidRPr="00DF2A8D">
              <w:rPr>
                <w:rFonts w:ascii="GHEA Grapalat" w:hAnsi="GHEA Grapalat"/>
                <w:color w:val="000000"/>
              </w:rPr>
              <w:t xml:space="preserve"> 6-րդ </w:t>
            </w:r>
            <w:proofErr w:type="spellStart"/>
            <w:r w:rsidRPr="00DF2A8D">
              <w:rPr>
                <w:rFonts w:ascii="GHEA Grapalat" w:hAnsi="GHEA Grapalat"/>
                <w:color w:val="000000"/>
              </w:rPr>
              <w:t>հոդվածի</w:t>
            </w:r>
            <w:proofErr w:type="spellEnd"/>
            <w:r w:rsidRPr="00DF2A8D">
              <w:rPr>
                <w:rFonts w:ascii="GHEA Grapalat" w:hAnsi="GHEA Grapalat"/>
                <w:color w:val="000000"/>
              </w:rPr>
              <w:t xml:space="preserve"> 2-րդ </w:t>
            </w:r>
            <w:proofErr w:type="spellStart"/>
            <w:r w:rsidRPr="00DF2A8D">
              <w:rPr>
                <w:rFonts w:ascii="GHEA Grapalat" w:hAnsi="GHEA Grapalat"/>
                <w:color w:val="000000"/>
              </w:rPr>
              <w:t>մասով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բողոքարկման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հետ</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կապված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34FC58"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50-ապատիկի </w:t>
            </w:r>
            <w:proofErr w:type="spellStart"/>
            <w:r w:rsidRPr="00DF2A8D">
              <w:rPr>
                <w:rFonts w:ascii="GHEA Grapalat" w:hAnsi="GHEA Grapalat"/>
                <w:color w:val="000000"/>
              </w:rPr>
              <w:t>չափով</w:t>
            </w:r>
            <w:proofErr w:type="spellEnd"/>
          </w:p>
        </w:tc>
      </w:tr>
      <w:tr w:rsidR="00DF2A8D" w:rsidRPr="00DF2A8D" w14:paraId="1B7DD461"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797470" w14:textId="77777777" w:rsidR="00DF2A8D" w:rsidRPr="00DF2A8D" w:rsidRDefault="00DF2A8D" w:rsidP="00DF2A8D">
            <w:pPr>
              <w:rPr>
                <w:rFonts w:ascii="GHEA Grapalat" w:hAnsi="GHEA Grapalat"/>
                <w:color w:val="000000"/>
              </w:rPr>
            </w:pPr>
            <w:r w:rsidRPr="00DF2A8D">
              <w:rPr>
                <w:rFonts w:ascii="GHEA Grapalat" w:hAnsi="GHEA Grapalat"/>
                <w:color w:val="000000"/>
              </w:rPr>
              <w:t xml:space="preserve">9.5) </w:t>
            </w:r>
            <w:proofErr w:type="spellStart"/>
            <w:r w:rsidRPr="00DF2A8D">
              <w:rPr>
                <w:rFonts w:ascii="GHEA Grapalat" w:hAnsi="GHEA Grapalat"/>
                <w:color w:val="000000"/>
              </w:rPr>
              <w:t>գնման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պայմանագրի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միակողմանի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լուծման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հետ</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կապված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74CA34"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30-ապատիկի </w:t>
            </w:r>
            <w:proofErr w:type="spellStart"/>
            <w:r w:rsidRPr="00DF2A8D">
              <w:rPr>
                <w:rFonts w:ascii="GHEA Grapalat" w:hAnsi="GHEA Grapalat"/>
                <w:color w:val="000000"/>
              </w:rPr>
              <w:t>չափով</w:t>
            </w:r>
            <w:proofErr w:type="spellEnd"/>
          </w:p>
        </w:tc>
      </w:tr>
      <w:tr w:rsidR="00DF2A8D" w:rsidRPr="00DF2A8D" w14:paraId="7E6D292D"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495C83"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10) </w:t>
            </w:r>
            <w:proofErr w:type="spellStart"/>
            <w:r w:rsidRPr="00DF2A8D">
              <w:rPr>
                <w:rFonts w:ascii="GHEA Grapalat" w:hAnsi="GHEA Grapalat"/>
                <w:color w:val="000000"/>
              </w:rPr>
              <w:t>առաջին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ատյանի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ընդհանուր</w:t>
            </w:r>
            <w:proofErr w:type="spellEnd"/>
            <w:r w:rsidRPr="00DF2A8D">
              <w:rPr>
                <w:rFonts w:ascii="GHEA Grapalat" w:hAnsi="GHEA Grapalat"/>
                <w:color w:val="000000"/>
              </w:rPr>
              <w:t xml:space="preserve"> </w:t>
            </w:r>
            <w:proofErr w:type="spellStart"/>
            <w:r w:rsidRPr="00DF2A8D">
              <w:rPr>
                <w:rFonts w:ascii="GHEA Grapalat" w:hAnsi="GHEA Grapalat"/>
                <w:color w:val="000000"/>
              </w:rPr>
              <w:t>իրավասության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6EF9AD" w14:textId="77777777" w:rsidR="00DF2A8D" w:rsidRPr="00DF2A8D" w:rsidRDefault="00DF2A8D" w:rsidP="00DF2A8D">
            <w:pPr>
              <w:rPr>
                <w:rFonts w:ascii="GHEA Grapalat" w:hAnsi="GHEA Grapalat"/>
                <w:color w:val="000000"/>
              </w:rPr>
            </w:pPr>
            <w:r w:rsidRPr="00DF2A8D">
              <w:rPr>
                <w:rFonts w:ascii="Calibri" w:hAnsi="Calibri" w:cs="Calibri"/>
                <w:color w:val="000000"/>
              </w:rPr>
              <w:t> </w:t>
            </w:r>
          </w:p>
        </w:tc>
      </w:tr>
      <w:tr w:rsidR="00DF2A8D" w:rsidRPr="00DF2A8D" w14:paraId="686263D3"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D1A08E"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ա. </w:t>
            </w:r>
            <w:proofErr w:type="spellStart"/>
            <w:r w:rsidRPr="00DF2A8D">
              <w:rPr>
                <w:rFonts w:ascii="GHEA Grapalat" w:hAnsi="GHEA Grapalat"/>
                <w:color w:val="000000"/>
              </w:rPr>
              <w:t>դրամական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092F24"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նշված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վիճարկվող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գումարի</w:t>
            </w:r>
            <w:proofErr w:type="spellEnd"/>
            <w:r w:rsidRPr="00DF2A8D">
              <w:rPr>
                <w:rFonts w:ascii="GHEA Grapalat" w:hAnsi="GHEA Grapalat"/>
                <w:color w:val="000000"/>
              </w:rPr>
              <w:t xml:space="preserve"> 4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իսկ</w:t>
            </w:r>
            <w:proofErr w:type="spellEnd"/>
            <w:r w:rsidRPr="00DF2A8D">
              <w:rPr>
                <w:rFonts w:ascii="GHEA Grapalat" w:hAnsi="GHEA Grapalat"/>
                <w:color w:val="000000"/>
              </w:rPr>
              <w:t xml:space="preserve"> </w:t>
            </w:r>
            <w:proofErr w:type="spellStart"/>
            <w:r w:rsidRPr="00DF2A8D">
              <w:rPr>
                <w:rFonts w:ascii="GHEA Grapalat" w:hAnsi="GHEA Grapalat"/>
                <w:color w:val="000000"/>
              </w:rPr>
              <w:t>եթե</w:t>
            </w:r>
            <w:proofErr w:type="spellEnd"/>
            <w:r w:rsidRPr="00DF2A8D">
              <w:rPr>
                <w:rFonts w:ascii="GHEA Grapalat" w:hAnsi="GHEA Grapalat"/>
                <w:color w:val="000000"/>
              </w:rPr>
              <w:t xml:space="preserve"> </w:t>
            </w:r>
            <w:proofErr w:type="spellStart"/>
            <w:r w:rsidRPr="00DF2A8D">
              <w:rPr>
                <w:rFonts w:ascii="GHEA Grapalat" w:hAnsi="GHEA Grapalat"/>
                <w:color w:val="000000"/>
              </w:rPr>
              <w:t>վիճարկվում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են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առաջին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ատյանի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ընդհանուր</w:t>
            </w:r>
            <w:proofErr w:type="spellEnd"/>
            <w:r w:rsidRPr="00DF2A8D">
              <w:rPr>
                <w:rFonts w:ascii="GHEA Grapalat" w:hAnsi="GHEA Grapalat"/>
                <w:color w:val="000000"/>
              </w:rPr>
              <w:t xml:space="preserve"> </w:t>
            </w:r>
            <w:proofErr w:type="spellStart"/>
            <w:r w:rsidRPr="00DF2A8D">
              <w:rPr>
                <w:rFonts w:ascii="GHEA Grapalat" w:hAnsi="GHEA Grapalat"/>
                <w:color w:val="000000"/>
              </w:rPr>
              <w:t>իրավասության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կողմից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բավարարված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չբավարարված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պահանջներն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ամբողջությամբ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ապա</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հայցագնի</w:t>
            </w:r>
            <w:proofErr w:type="spellEnd"/>
            <w:r w:rsidRPr="00DF2A8D">
              <w:rPr>
                <w:rFonts w:ascii="GHEA Grapalat" w:hAnsi="GHEA Grapalat"/>
                <w:color w:val="000000"/>
              </w:rPr>
              <w:t xml:space="preserve"> 4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սակայն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բոլոր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դեպքերում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պակաս</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15-ապատիկից և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ավելի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15 000-ապատիկից</w:t>
            </w:r>
          </w:p>
        </w:tc>
      </w:tr>
      <w:tr w:rsidR="00DF2A8D" w:rsidRPr="00DF2A8D" w14:paraId="4D084DA7"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9C7723"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բ.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933942"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 </w:t>
            </w:r>
            <w:proofErr w:type="spellStart"/>
            <w:r w:rsidRPr="00DF2A8D">
              <w:rPr>
                <w:rFonts w:ascii="GHEA Grapalat" w:hAnsi="GHEA Grapalat"/>
                <w:color w:val="000000"/>
              </w:rPr>
              <w:t>չափով</w:t>
            </w:r>
            <w:proofErr w:type="spellEnd"/>
          </w:p>
        </w:tc>
      </w:tr>
      <w:tr w:rsidR="00DF2A8D" w:rsidRPr="00DF2A8D" w14:paraId="1C260F67" w14:textId="77777777" w:rsidTr="00DF2A8D">
        <w:trPr>
          <w:tblCellSpacing w:w="0" w:type="dxa"/>
          <w:jc w:val="center"/>
          <w:ins w:id="20" w:author="Autho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02D6F4A" w14:textId="0E1CD166" w:rsidR="00DF2A8D" w:rsidRPr="00DF2A8D" w:rsidRDefault="00DF2A8D" w:rsidP="00DF2A8D">
            <w:pPr>
              <w:pStyle w:val="NormalWeb"/>
              <w:spacing w:before="0" w:beforeAutospacing="0" w:after="0" w:afterAutospacing="0"/>
              <w:rPr>
                <w:ins w:id="21" w:author="Author"/>
                <w:rFonts w:ascii="GHEA Grapalat" w:hAnsi="GHEA Grapalat"/>
                <w:color w:val="000000"/>
              </w:rPr>
            </w:pPr>
            <w:ins w:id="22" w:author="Author">
              <w:r>
                <w:rPr>
                  <w:rFonts w:ascii="GHEA Grapalat" w:eastAsia="GHEA Grapalat" w:hAnsi="GHEA Grapalat" w:cs="GHEA Grapalat"/>
                  <w:color w:val="000000"/>
                  <w:lang w:val="hy-AM"/>
                </w:rPr>
                <w:t>բ1.</w:t>
              </w:r>
              <w:r w:rsidRPr="002A2AED">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 xml:space="preserve">ձեռնարկատիրական գործունեության հետ կապված կամ կորպորատիվ իրավահարաբերություններից բխող հատուցելի </w:t>
              </w:r>
              <w:r w:rsidRPr="002A2AED">
                <w:rPr>
                  <w:rFonts w:ascii="GHEA Grapalat" w:eastAsia="GHEA Grapalat" w:hAnsi="GHEA Grapalat" w:cs="GHEA Grapalat"/>
                  <w:color w:val="000000"/>
                  <w:lang w:val="hy-AM"/>
                </w:rPr>
                <w:t>պայմանագրի</w:t>
              </w:r>
              <w:r>
                <w:rPr>
                  <w:rFonts w:ascii="GHEA Grapalat" w:eastAsia="GHEA Grapalat" w:hAnsi="GHEA Grapalat" w:cs="GHEA Grapalat"/>
                  <w:color w:val="000000"/>
                  <w:lang w:val="hy-AM"/>
                </w:rPr>
                <w:t>,</w:t>
              </w:r>
              <w:r w:rsidRPr="005E67AA">
                <w:rPr>
                  <w:lang w:val="hy-AM"/>
                </w:rPr>
                <w:t xml:space="preserve"> </w:t>
              </w:r>
              <w:r>
                <w:rPr>
                  <w:rFonts w:ascii="GHEA Grapalat" w:eastAsia="GHEA Grapalat" w:hAnsi="GHEA Grapalat" w:cs="GHEA Grapalat"/>
                  <w:color w:val="000000"/>
                  <w:lang w:val="hy-AM"/>
                </w:rPr>
                <w:t>կամ</w:t>
              </w:r>
              <w:r w:rsidRPr="006F41D8">
                <w:rPr>
                  <w:rFonts w:ascii="GHEA Grapalat" w:eastAsia="GHEA Grapalat" w:hAnsi="GHEA Grapalat" w:cs="GHEA Grapalat"/>
                  <w:color w:val="000000"/>
                  <w:lang w:val="hy-AM"/>
                </w:rPr>
                <w:t xml:space="preserve"> դրա վավերության </w:t>
              </w:r>
              <w:r>
                <w:rPr>
                  <w:rFonts w:ascii="GHEA Grapalat" w:eastAsia="GHEA Grapalat" w:hAnsi="GHEA Grapalat" w:cs="GHEA Grapalat"/>
                  <w:color w:val="000000"/>
                  <w:lang w:val="hy-AM"/>
                </w:rPr>
                <w:t xml:space="preserve">կամ գնի </w:t>
              </w:r>
              <w:r w:rsidRPr="006F41D8">
                <w:rPr>
                  <w:rFonts w:ascii="GHEA Grapalat" w:eastAsia="GHEA Grapalat" w:hAnsi="GHEA Grapalat" w:cs="GHEA Grapalat"/>
                  <w:color w:val="000000"/>
                  <w:lang w:val="hy-AM"/>
                </w:rPr>
                <w:t>վրա ազդող առանձին մասի</w:t>
              </w:r>
              <w:r w:rsidRPr="002A2AED">
                <w:rPr>
                  <w:rFonts w:ascii="GHEA Grapalat" w:eastAsia="GHEA Grapalat" w:hAnsi="GHEA Grapalat" w:cs="GHEA Grapalat"/>
                  <w:color w:val="000000"/>
                  <w:lang w:val="hy-AM"/>
                </w:rPr>
                <w:t xml:space="preserve"> վավերությունը վիճարկելու վերաբերյալ </w:t>
              </w:r>
              <w:r>
                <w:rPr>
                  <w:rFonts w:ascii="GHEA Grapalat" w:eastAsia="GHEA Grapalat" w:hAnsi="GHEA Grapalat" w:cs="GHEA Grapalat"/>
                  <w:color w:val="000000"/>
                  <w:lang w:val="hy-AM"/>
                </w:rPr>
                <w:t>պահանջի գործերով</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A13295A" w14:textId="0299FD04" w:rsidR="00DF2A8D" w:rsidRPr="00DF2A8D" w:rsidRDefault="00DF2A8D" w:rsidP="00DF2A8D">
            <w:pPr>
              <w:pStyle w:val="NormalWeb"/>
              <w:spacing w:before="0" w:beforeAutospacing="0" w:after="0" w:afterAutospacing="0"/>
              <w:rPr>
                <w:ins w:id="23" w:author="Author"/>
                <w:rFonts w:ascii="GHEA Grapalat" w:hAnsi="GHEA Grapalat"/>
                <w:color w:val="000000"/>
              </w:rPr>
            </w:pPr>
            <w:ins w:id="24" w:author="Author">
              <w:r>
                <w:rPr>
                  <w:rFonts w:ascii="GHEA Grapalat" w:eastAsia="GHEA Grapalat" w:hAnsi="GHEA Grapalat" w:cs="GHEA Grapalat"/>
                  <w:color w:val="000000"/>
                  <w:lang w:val="hy-AM"/>
                </w:rPr>
                <w:t xml:space="preserve">առաջին ատյանի ընդհանուր իրավասության </w:t>
              </w:r>
              <w:r w:rsidRPr="00E01E8B">
                <w:rPr>
                  <w:rFonts w:ascii="GHEA Grapalat" w:eastAsia="GHEA Grapalat" w:hAnsi="GHEA Grapalat" w:cs="GHEA Grapalat"/>
                  <w:color w:val="000000"/>
                  <w:lang w:val="hy-AM"/>
                </w:rPr>
                <w:t xml:space="preserve">դատարանում վճարման ենթակա պետական տուրքի չափին գումարած բազային տուրքի </w:t>
              </w:r>
              <w:r>
                <w:rPr>
                  <w:rFonts w:ascii="GHEA Grapalat" w:eastAsia="GHEA Grapalat" w:hAnsi="GHEA Grapalat" w:cs="GHEA Grapalat"/>
                  <w:color w:val="000000"/>
                  <w:lang w:val="hy-AM"/>
                </w:rPr>
                <w:t>3</w:t>
              </w:r>
              <w:r w:rsidRPr="00E01E8B">
                <w:rPr>
                  <w:rFonts w:ascii="GHEA Grapalat" w:eastAsia="GHEA Grapalat" w:hAnsi="GHEA Grapalat" w:cs="GHEA Grapalat"/>
                  <w:color w:val="000000"/>
                  <w:lang w:val="hy-AM"/>
                </w:rPr>
                <w:t>0-ապատիկի չափով</w:t>
              </w:r>
              <w:r>
                <w:rPr>
                  <w:rFonts w:ascii="GHEA Grapalat" w:eastAsia="GHEA Grapalat" w:hAnsi="GHEA Grapalat" w:cs="GHEA Grapalat"/>
                  <w:color w:val="000000"/>
                  <w:lang w:val="hy-AM"/>
                </w:rPr>
                <w:t>,</w:t>
              </w:r>
              <w:r w:rsidRPr="009B62B1">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 xml:space="preserve">բայց </w:t>
              </w:r>
              <w:r w:rsidRPr="009B62B1">
                <w:rPr>
                  <w:rFonts w:ascii="GHEA Grapalat" w:eastAsia="GHEA Grapalat" w:hAnsi="GHEA Grapalat" w:cs="GHEA Grapalat"/>
                  <w:color w:val="000000"/>
                  <w:lang w:val="hy-AM"/>
                </w:rPr>
                <w:t>ոչ ավելի բազային տուրքի 15 000-ապատիկից</w:t>
              </w:r>
            </w:ins>
          </w:p>
        </w:tc>
      </w:tr>
      <w:tr w:rsidR="00DF2A8D" w:rsidRPr="00DF2A8D" w14:paraId="7B725D1B"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97CDBE"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գ. </w:t>
            </w:r>
            <w:proofErr w:type="spellStart"/>
            <w:r w:rsidRPr="00DF2A8D">
              <w:rPr>
                <w:rFonts w:ascii="GHEA Grapalat" w:hAnsi="GHEA Grapalat"/>
                <w:color w:val="000000"/>
              </w:rPr>
              <w:t>միայն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վճռի</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պատճառաբանական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BCD634"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4953A1FE"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6ADB4D"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դ. </w:t>
            </w:r>
            <w:proofErr w:type="spellStart"/>
            <w:r w:rsidRPr="00DF2A8D">
              <w:rPr>
                <w:rFonts w:ascii="GHEA Grapalat" w:hAnsi="GHEA Grapalat"/>
                <w:color w:val="000000"/>
              </w:rPr>
              <w:t>գործին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չդարձած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անձանց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6C1AF9"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7436787E"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7A5774"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ե. </w:t>
            </w:r>
            <w:proofErr w:type="spellStart"/>
            <w:r w:rsidRPr="00DF2A8D">
              <w:rPr>
                <w:rFonts w:ascii="GHEA Grapalat" w:hAnsi="GHEA Grapalat"/>
                <w:color w:val="000000"/>
              </w:rPr>
              <w:t>առաջին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ատյանի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ընդհանուր</w:t>
            </w:r>
            <w:proofErr w:type="spellEnd"/>
            <w:r w:rsidRPr="00DF2A8D">
              <w:rPr>
                <w:rFonts w:ascii="GHEA Grapalat" w:hAnsi="GHEA Grapalat"/>
                <w:color w:val="000000"/>
              </w:rPr>
              <w:t xml:space="preserve"> </w:t>
            </w:r>
            <w:proofErr w:type="spellStart"/>
            <w:r w:rsidRPr="00DF2A8D">
              <w:rPr>
                <w:rFonts w:ascii="GHEA Grapalat" w:hAnsi="GHEA Grapalat"/>
                <w:color w:val="000000"/>
              </w:rPr>
              <w:t>իրավասության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հատուկ</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79D03C"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 </w:t>
            </w:r>
            <w:proofErr w:type="spellStart"/>
            <w:r w:rsidRPr="00DF2A8D">
              <w:rPr>
                <w:rFonts w:ascii="GHEA Grapalat" w:hAnsi="GHEA Grapalat"/>
                <w:color w:val="000000"/>
              </w:rPr>
              <w:t>չափով</w:t>
            </w:r>
            <w:proofErr w:type="spellEnd"/>
          </w:p>
        </w:tc>
      </w:tr>
      <w:tr w:rsidR="00DF2A8D" w:rsidRPr="00DF2A8D" w14:paraId="11A2F748"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B96CC9"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զ. </w:t>
            </w:r>
            <w:proofErr w:type="spellStart"/>
            <w:r w:rsidRPr="00DF2A8D">
              <w:rPr>
                <w:rFonts w:ascii="GHEA Grapalat" w:hAnsi="GHEA Grapalat"/>
                <w:color w:val="000000"/>
              </w:rPr>
              <w:t>ֆինանսական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համակարգի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չեղյալ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ֆինանսական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lastRenderedPageBreak/>
              <w:t>համակարգի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հարկադիր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8F5454"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lastRenderedPageBreak/>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15-ապատիկի </w:t>
            </w:r>
            <w:proofErr w:type="spellStart"/>
            <w:r w:rsidRPr="00DF2A8D">
              <w:rPr>
                <w:rFonts w:ascii="GHEA Grapalat" w:hAnsi="GHEA Grapalat"/>
                <w:color w:val="000000"/>
              </w:rPr>
              <w:t>չափով</w:t>
            </w:r>
            <w:proofErr w:type="spellEnd"/>
          </w:p>
        </w:tc>
      </w:tr>
      <w:tr w:rsidR="00DF2A8D" w:rsidRPr="00DF2A8D" w14:paraId="28E45149"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F533B0"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է. </w:t>
            </w:r>
            <w:proofErr w:type="spellStart"/>
            <w:r w:rsidRPr="00DF2A8D">
              <w:rPr>
                <w:rFonts w:ascii="GHEA Grapalat" w:hAnsi="GHEA Grapalat"/>
                <w:color w:val="000000"/>
              </w:rPr>
              <w:t>օտարերկրյա</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արբիտրաժի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վճռի</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ճանաչման</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հարկադիր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CCB90F"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60-ապատիկի </w:t>
            </w:r>
            <w:proofErr w:type="spellStart"/>
            <w:r w:rsidRPr="00DF2A8D">
              <w:rPr>
                <w:rFonts w:ascii="GHEA Grapalat" w:hAnsi="GHEA Grapalat"/>
                <w:color w:val="000000"/>
              </w:rPr>
              <w:t>չափով</w:t>
            </w:r>
            <w:proofErr w:type="spellEnd"/>
          </w:p>
        </w:tc>
      </w:tr>
      <w:tr w:rsidR="00DF2A8D" w:rsidRPr="00DF2A8D" w14:paraId="02B71B29"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F3961"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ը. </w:t>
            </w:r>
            <w:proofErr w:type="spellStart"/>
            <w:r w:rsidRPr="00DF2A8D">
              <w:rPr>
                <w:rFonts w:ascii="GHEA Grapalat" w:hAnsi="GHEA Grapalat"/>
                <w:color w:val="000000"/>
              </w:rPr>
              <w:t>օտարերկրյա</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ակտը</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ճանաչելու</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թույլատրելու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19329B"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 </w:t>
            </w:r>
            <w:proofErr w:type="spellStart"/>
            <w:r w:rsidRPr="00DF2A8D">
              <w:rPr>
                <w:rFonts w:ascii="GHEA Grapalat" w:hAnsi="GHEA Grapalat"/>
                <w:color w:val="000000"/>
              </w:rPr>
              <w:t>չափով</w:t>
            </w:r>
            <w:proofErr w:type="spellEnd"/>
          </w:p>
        </w:tc>
      </w:tr>
      <w:tr w:rsidR="00DF2A8D" w:rsidRPr="00DF2A8D" w14:paraId="096AEAA8"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9A5DF"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թ. </w:t>
            </w:r>
            <w:proofErr w:type="spellStart"/>
            <w:r w:rsidRPr="00DF2A8D">
              <w:rPr>
                <w:rFonts w:ascii="GHEA Grapalat" w:hAnsi="GHEA Grapalat"/>
                <w:color w:val="000000"/>
              </w:rPr>
              <w:t>գործի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կարճելու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առանց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քննության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թողնելու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7D3BC6"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10-ապատիկի </w:t>
            </w:r>
            <w:proofErr w:type="spellStart"/>
            <w:r w:rsidRPr="00DF2A8D">
              <w:rPr>
                <w:rFonts w:ascii="GHEA Grapalat" w:hAnsi="GHEA Grapalat"/>
                <w:color w:val="000000"/>
              </w:rPr>
              <w:t>չափով</w:t>
            </w:r>
            <w:proofErr w:type="spellEnd"/>
          </w:p>
        </w:tc>
      </w:tr>
      <w:tr w:rsidR="00DF2A8D" w:rsidRPr="00DF2A8D" w14:paraId="519EA013"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8ECB2"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ժ. </w:t>
            </w:r>
            <w:proofErr w:type="spellStart"/>
            <w:r w:rsidRPr="00DF2A8D">
              <w:rPr>
                <w:rFonts w:ascii="GHEA Grapalat" w:hAnsi="GHEA Grapalat"/>
                <w:color w:val="000000"/>
              </w:rPr>
              <w:t>կատարողական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թերթը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ներկայացնելու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բաց</w:t>
            </w:r>
            <w:proofErr w:type="spellEnd"/>
            <w:r w:rsidRPr="00DF2A8D">
              <w:rPr>
                <w:rFonts w:ascii="GHEA Grapalat" w:hAnsi="GHEA Grapalat"/>
                <w:color w:val="000000"/>
              </w:rPr>
              <w:t xml:space="preserve"> </w:t>
            </w:r>
            <w:proofErr w:type="spellStart"/>
            <w:r w:rsidRPr="00DF2A8D">
              <w:rPr>
                <w:rFonts w:ascii="GHEA Grapalat" w:hAnsi="GHEA Grapalat"/>
                <w:color w:val="000000"/>
              </w:rPr>
              <w:t>թողնված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ժամկետը</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վերականգնելու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կատարումը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հետաձգելու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տարաժամկետելու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եղանակն</w:t>
            </w:r>
            <w:proofErr w:type="spellEnd"/>
            <w:r w:rsidRPr="00DF2A8D">
              <w:rPr>
                <w:rFonts w:ascii="GHEA Grapalat" w:hAnsi="GHEA Grapalat"/>
                <w:color w:val="000000"/>
              </w:rPr>
              <w:t xml:space="preserve"> </w:t>
            </w:r>
            <w:proofErr w:type="spellStart"/>
            <w:r w:rsidRPr="00DF2A8D">
              <w:rPr>
                <w:rFonts w:ascii="GHEA Grapalat" w:hAnsi="GHEA Grapalat"/>
                <w:color w:val="000000"/>
              </w:rPr>
              <w:t>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կարգը</w:t>
            </w:r>
            <w:proofErr w:type="spellEnd"/>
            <w:r w:rsidRPr="00DF2A8D">
              <w:rPr>
                <w:rFonts w:ascii="GHEA Grapalat" w:hAnsi="GHEA Grapalat"/>
                <w:color w:val="000000"/>
              </w:rPr>
              <w:t xml:space="preserve"> </w:t>
            </w:r>
            <w:proofErr w:type="spellStart"/>
            <w:r w:rsidRPr="00DF2A8D">
              <w:rPr>
                <w:rFonts w:ascii="GHEA Grapalat" w:hAnsi="GHEA Grapalat"/>
                <w:color w:val="000000"/>
              </w:rPr>
              <w:t>փոխելու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շրջադարձ</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քննության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արդյունքով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5D5550"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10-ապատիկի </w:t>
            </w:r>
            <w:proofErr w:type="spellStart"/>
            <w:r w:rsidRPr="00DF2A8D">
              <w:rPr>
                <w:rFonts w:ascii="GHEA Grapalat" w:hAnsi="GHEA Grapalat"/>
                <w:color w:val="000000"/>
              </w:rPr>
              <w:t>չափով</w:t>
            </w:r>
            <w:proofErr w:type="spellEnd"/>
          </w:p>
        </w:tc>
      </w:tr>
      <w:tr w:rsidR="00DF2A8D" w:rsidRPr="00DF2A8D" w14:paraId="3FFF22EE"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6FD3B8"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ժա</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կարգադրության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1A0A04"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w:t>
            </w:r>
            <w:proofErr w:type="spellStart"/>
            <w:r w:rsidRPr="00DF2A8D">
              <w:rPr>
                <w:rFonts w:ascii="GHEA Grapalat" w:hAnsi="GHEA Grapalat"/>
                <w:color w:val="000000"/>
              </w:rPr>
              <w:t>եռապատիկի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47DD42F8"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EBD862"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ժբ</w:t>
            </w:r>
            <w:proofErr w:type="spellEnd"/>
            <w:r w:rsidRPr="00DF2A8D">
              <w:rPr>
                <w:rFonts w:ascii="GHEA Grapalat" w:hAnsi="GHEA Grapalat"/>
                <w:color w:val="000000"/>
              </w:rPr>
              <w:t>.</w:t>
            </w:r>
            <w:r w:rsidRPr="00DF2A8D">
              <w:rPr>
                <w:rFonts w:ascii="Calibri" w:hAnsi="Calibri" w:cs="Calibri"/>
                <w:color w:val="000000"/>
              </w:rPr>
              <w:t> </w:t>
            </w:r>
            <w:proofErr w:type="spellStart"/>
            <w:r w:rsidRPr="00DF2A8D">
              <w:rPr>
                <w:rFonts w:ascii="GHEA Grapalat" w:hAnsi="GHEA Grapalat" w:cs="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քաղաքացիական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դատավարության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օրենսգրքի</w:t>
            </w:r>
            <w:proofErr w:type="spellEnd"/>
            <w:r w:rsidRPr="00DF2A8D">
              <w:rPr>
                <w:rFonts w:ascii="GHEA Grapalat" w:hAnsi="GHEA Grapalat"/>
                <w:color w:val="000000"/>
              </w:rPr>
              <w:t xml:space="preserve"> 27.2-</w:t>
            </w:r>
            <w:r w:rsidRPr="00DF2A8D">
              <w:rPr>
                <w:rFonts w:ascii="GHEA Grapalat" w:hAnsi="GHEA Grapalat" w:cs="GHEA Grapalat"/>
                <w:color w:val="000000"/>
              </w:rPr>
              <w:t>րդ</w:t>
            </w:r>
            <w:r w:rsidRPr="00DF2A8D">
              <w:rPr>
                <w:rFonts w:ascii="GHEA Grapalat" w:hAnsi="GHEA Grapalat"/>
                <w:color w:val="000000"/>
              </w:rPr>
              <w:t xml:space="preserve"> </w:t>
            </w:r>
            <w:proofErr w:type="spellStart"/>
            <w:r w:rsidRPr="00DF2A8D">
              <w:rPr>
                <w:rFonts w:ascii="GHEA Grapalat" w:hAnsi="GHEA Grapalat" w:cs="GHEA Grapalat"/>
                <w:color w:val="000000"/>
              </w:rPr>
              <w:t>գլխով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վեճերով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բացառությամբ</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սույն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կետի</w:t>
            </w:r>
            <w:proofErr w:type="spellEnd"/>
            <w:r w:rsidRPr="00DF2A8D">
              <w:rPr>
                <w:rFonts w:ascii="GHEA Grapalat" w:hAnsi="GHEA Grapalat"/>
                <w:color w:val="000000"/>
              </w:rPr>
              <w:t xml:space="preserve"> </w:t>
            </w:r>
            <w:r w:rsidRPr="00DF2A8D">
              <w:rPr>
                <w:rFonts w:ascii="GHEA Grapalat" w:hAnsi="GHEA Grapalat" w:cs="GHEA Grapalat"/>
                <w:color w:val="000000"/>
              </w:rPr>
              <w:t>«</w:t>
            </w:r>
            <w:proofErr w:type="spellStart"/>
            <w:r w:rsidRPr="00DF2A8D">
              <w:rPr>
                <w:rFonts w:ascii="GHEA Grapalat" w:hAnsi="GHEA Grapalat" w:cs="GHEA Grapalat"/>
                <w:color w:val="000000"/>
              </w:rPr>
              <w:t>ժգ</w:t>
            </w:r>
            <w:proofErr w:type="spellEnd"/>
            <w:r w:rsidRPr="00DF2A8D">
              <w:rPr>
                <w:rFonts w:ascii="GHEA Grapalat" w:hAnsi="GHEA Grapalat" w:cs="GHEA Grapalat"/>
                <w:color w:val="000000"/>
              </w:rPr>
              <w:t>»</w:t>
            </w:r>
            <w:r w:rsidRPr="00DF2A8D">
              <w:rPr>
                <w:rFonts w:ascii="GHEA Grapalat" w:hAnsi="GHEA Grapalat"/>
                <w:color w:val="000000"/>
              </w:rPr>
              <w:t>-</w:t>
            </w:r>
            <w:r w:rsidRPr="00DF2A8D">
              <w:rPr>
                <w:rFonts w:ascii="GHEA Grapalat" w:hAnsi="GHEA Grapalat" w:cs="GHEA Grapalat"/>
                <w:color w:val="000000"/>
              </w:rPr>
              <w:t>«</w:t>
            </w:r>
            <w:proofErr w:type="spellStart"/>
            <w:r w:rsidRPr="00DF2A8D">
              <w:rPr>
                <w:rFonts w:ascii="GHEA Grapalat" w:hAnsi="GHEA Grapalat" w:cs="GHEA Grapalat"/>
                <w:color w:val="000000"/>
              </w:rPr>
              <w:t>ժզ</w:t>
            </w:r>
            <w:proofErr w:type="spellEnd"/>
            <w:r w:rsidRPr="00DF2A8D">
              <w:rPr>
                <w:rFonts w:ascii="GHEA Grapalat" w:hAnsi="GHEA Grapalat" w:cs="GHEA Grapalat"/>
                <w:color w:val="000000"/>
              </w:rPr>
              <w:t>»</w:t>
            </w:r>
            <w:r w:rsidRPr="00DF2A8D">
              <w:rPr>
                <w:rFonts w:ascii="GHEA Grapalat" w:hAnsi="GHEA Grapalat"/>
                <w:color w:val="000000"/>
              </w:rPr>
              <w:t xml:space="preserve"> </w:t>
            </w:r>
            <w:proofErr w:type="spellStart"/>
            <w:r w:rsidRPr="00DF2A8D">
              <w:rPr>
                <w:rFonts w:ascii="GHEA Grapalat" w:hAnsi="GHEA Grapalat" w:cs="GHEA Grapalat"/>
                <w:color w:val="000000"/>
              </w:rPr>
              <w:t>ենթակետերով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դեպքերի</w:t>
            </w:r>
            <w:proofErr w:type="spellEnd"/>
            <w:r w:rsidRPr="00DF2A8D">
              <w:rPr>
                <w:rFonts w:ascii="GHEA Grapalat" w:hAnsi="GHEA Grapalat" w:cs="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8EBDD"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գնման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գնի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երկու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բայց</w:t>
            </w:r>
            <w:proofErr w:type="spellEnd"/>
            <w:r w:rsidRPr="00DF2A8D">
              <w:rPr>
                <w:rFonts w:ascii="GHEA Grapalat" w:hAnsi="GHEA Grapalat"/>
                <w:color w:val="000000"/>
              </w:rPr>
              <w:t xml:space="preserve">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ավելի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10000-ապատիկից</w:t>
            </w:r>
          </w:p>
        </w:tc>
      </w:tr>
      <w:tr w:rsidR="00DF2A8D" w:rsidRPr="00DF2A8D" w14:paraId="01C0A8AF"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5EFB17"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ժգ</w:t>
            </w:r>
            <w:proofErr w:type="spellEnd"/>
            <w:r w:rsidRPr="00DF2A8D">
              <w:rPr>
                <w:rFonts w:ascii="GHEA Grapalat" w:hAnsi="GHEA Grapalat"/>
                <w:color w:val="000000"/>
              </w:rPr>
              <w:t>. «</w:t>
            </w:r>
            <w:proofErr w:type="spellStart"/>
            <w:r w:rsidRPr="00DF2A8D">
              <w:rPr>
                <w:rFonts w:ascii="GHEA Grapalat" w:hAnsi="GHEA Grapalat"/>
                <w:color w:val="000000"/>
              </w:rPr>
              <w:t>Գնումների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օրենքի</w:t>
            </w:r>
            <w:proofErr w:type="spellEnd"/>
            <w:r w:rsidRPr="00DF2A8D">
              <w:rPr>
                <w:rFonts w:ascii="GHEA Grapalat" w:hAnsi="GHEA Grapalat"/>
                <w:color w:val="000000"/>
              </w:rPr>
              <w:t xml:space="preserve"> 15-րդ </w:t>
            </w:r>
            <w:proofErr w:type="spellStart"/>
            <w:r w:rsidRPr="00DF2A8D">
              <w:rPr>
                <w:rFonts w:ascii="GHEA Grapalat" w:hAnsi="GHEA Grapalat"/>
                <w:color w:val="000000"/>
              </w:rPr>
              <w:t>հոդվածի</w:t>
            </w:r>
            <w:proofErr w:type="spellEnd"/>
            <w:r w:rsidRPr="00DF2A8D">
              <w:rPr>
                <w:rFonts w:ascii="GHEA Grapalat" w:hAnsi="GHEA Grapalat"/>
                <w:color w:val="000000"/>
              </w:rPr>
              <w:t xml:space="preserve"> 6-րդ </w:t>
            </w:r>
            <w:proofErr w:type="spellStart"/>
            <w:r w:rsidRPr="00DF2A8D">
              <w:rPr>
                <w:rFonts w:ascii="GHEA Grapalat" w:hAnsi="GHEA Grapalat"/>
                <w:color w:val="000000"/>
              </w:rPr>
              <w:t>մասով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գնման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գործընթացներին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քաղաքացիական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դատավարության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օրենսգրքի</w:t>
            </w:r>
            <w:proofErr w:type="spellEnd"/>
            <w:r w:rsidRPr="00DF2A8D">
              <w:rPr>
                <w:rFonts w:ascii="GHEA Grapalat" w:hAnsi="GHEA Grapalat"/>
                <w:color w:val="000000"/>
              </w:rPr>
              <w:t xml:space="preserve"> 27.2-րդ </w:t>
            </w:r>
            <w:proofErr w:type="spellStart"/>
            <w:r w:rsidRPr="00DF2A8D">
              <w:rPr>
                <w:rFonts w:ascii="GHEA Grapalat" w:hAnsi="GHEA Grapalat"/>
                <w:color w:val="000000"/>
              </w:rPr>
              <w:t>գլխով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D35068"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200-ապատիկի </w:t>
            </w:r>
            <w:proofErr w:type="spellStart"/>
            <w:r w:rsidRPr="00DF2A8D">
              <w:rPr>
                <w:rFonts w:ascii="GHEA Grapalat" w:hAnsi="GHEA Grapalat"/>
                <w:color w:val="000000"/>
              </w:rPr>
              <w:t>չափով</w:t>
            </w:r>
            <w:proofErr w:type="spellEnd"/>
          </w:p>
        </w:tc>
      </w:tr>
      <w:tr w:rsidR="00DF2A8D" w:rsidRPr="00DF2A8D" w14:paraId="645321B7"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401A3"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ժդ</w:t>
            </w:r>
            <w:proofErr w:type="spellEnd"/>
            <w:r w:rsidRPr="00DF2A8D">
              <w:rPr>
                <w:rFonts w:ascii="GHEA Grapalat" w:hAnsi="GHEA Grapalat"/>
                <w:color w:val="000000"/>
              </w:rPr>
              <w:t>. «</w:t>
            </w:r>
            <w:proofErr w:type="spellStart"/>
            <w:r w:rsidRPr="00DF2A8D">
              <w:rPr>
                <w:rFonts w:ascii="GHEA Grapalat" w:hAnsi="GHEA Grapalat"/>
                <w:color w:val="000000"/>
              </w:rPr>
              <w:t>Գնումների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օրենքի</w:t>
            </w:r>
            <w:proofErr w:type="spellEnd"/>
            <w:r w:rsidRPr="00DF2A8D">
              <w:rPr>
                <w:rFonts w:ascii="GHEA Grapalat" w:hAnsi="GHEA Grapalat"/>
                <w:color w:val="000000"/>
              </w:rPr>
              <w:t xml:space="preserve"> 46-րդ </w:t>
            </w:r>
            <w:proofErr w:type="spellStart"/>
            <w:r w:rsidRPr="00DF2A8D">
              <w:rPr>
                <w:rFonts w:ascii="GHEA Grapalat" w:hAnsi="GHEA Grapalat"/>
                <w:color w:val="000000"/>
              </w:rPr>
              <w:t>հոդվածի</w:t>
            </w:r>
            <w:proofErr w:type="spellEnd"/>
            <w:r w:rsidRPr="00DF2A8D">
              <w:rPr>
                <w:rFonts w:ascii="GHEA Grapalat" w:hAnsi="GHEA Grapalat"/>
                <w:color w:val="000000"/>
              </w:rPr>
              <w:t xml:space="preserve"> 1-ին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2-րդ </w:t>
            </w:r>
            <w:proofErr w:type="spellStart"/>
            <w:r w:rsidRPr="00DF2A8D">
              <w:rPr>
                <w:rFonts w:ascii="GHEA Grapalat" w:hAnsi="GHEA Grapalat"/>
                <w:color w:val="000000"/>
              </w:rPr>
              <w:t>կետի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հիմքով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8FAFAC"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90-ապատիկի </w:t>
            </w:r>
            <w:proofErr w:type="spellStart"/>
            <w:r w:rsidRPr="00DF2A8D">
              <w:rPr>
                <w:rFonts w:ascii="GHEA Grapalat" w:hAnsi="GHEA Grapalat"/>
                <w:color w:val="000000"/>
              </w:rPr>
              <w:t>չափով</w:t>
            </w:r>
            <w:proofErr w:type="spellEnd"/>
          </w:p>
        </w:tc>
      </w:tr>
      <w:tr w:rsidR="00DF2A8D" w:rsidRPr="00DF2A8D" w14:paraId="76417491"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414737"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ժե</w:t>
            </w:r>
            <w:proofErr w:type="spellEnd"/>
            <w:r w:rsidRPr="00DF2A8D">
              <w:rPr>
                <w:rFonts w:ascii="GHEA Grapalat" w:hAnsi="GHEA Grapalat"/>
                <w:color w:val="000000"/>
              </w:rPr>
              <w:t>. «</w:t>
            </w:r>
            <w:proofErr w:type="spellStart"/>
            <w:r w:rsidRPr="00DF2A8D">
              <w:rPr>
                <w:rFonts w:ascii="GHEA Grapalat" w:hAnsi="GHEA Grapalat"/>
                <w:color w:val="000000"/>
              </w:rPr>
              <w:t>Գնումների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օրենքի</w:t>
            </w:r>
            <w:proofErr w:type="spellEnd"/>
            <w:r w:rsidRPr="00DF2A8D">
              <w:rPr>
                <w:rFonts w:ascii="GHEA Grapalat" w:hAnsi="GHEA Grapalat"/>
                <w:color w:val="000000"/>
              </w:rPr>
              <w:t xml:space="preserve"> 6-րդ </w:t>
            </w:r>
            <w:proofErr w:type="spellStart"/>
            <w:r w:rsidRPr="00DF2A8D">
              <w:rPr>
                <w:rFonts w:ascii="GHEA Grapalat" w:hAnsi="GHEA Grapalat"/>
                <w:color w:val="000000"/>
              </w:rPr>
              <w:t>հոդվածի</w:t>
            </w:r>
            <w:proofErr w:type="spellEnd"/>
            <w:r w:rsidRPr="00DF2A8D">
              <w:rPr>
                <w:rFonts w:ascii="GHEA Grapalat" w:hAnsi="GHEA Grapalat"/>
                <w:color w:val="000000"/>
              </w:rPr>
              <w:t xml:space="preserve"> 2-րդ </w:t>
            </w:r>
            <w:proofErr w:type="spellStart"/>
            <w:r w:rsidRPr="00DF2A8D">
              <w:rPr>
                <w:rFonts w:ascii="GHEA Grapalat" w:hAnsi="GHEA Grapalat"/>
                <w:color w:val="000000"/>
              </w:rPr>
              <w:t>մասով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բողոքարկման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հետ</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կապված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55EBBD"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75-ապատիկի </w:t>
            </w:r>
            <w:proofErr w:type="spellStart"/>
            <w:r w:rsidRPr="00DF2A8D">
              <w:rPr>
                <w:rFonts w:ascii="GHEA Grapalat" w:hAnsi="GHEA Grapalat"/>
                <w:color w:val="000000"/>
              </w:rPr>
              <w:t>չափով</w:t>
            </w:r>
            <w:proofErr w:type="spellEnd"/>
          </w:p>
        </w:tc>
      </w:tr>
      <w:tr w:rsidR="00DF2A8D" w:rsidRPr="00DF2A8D" w14:paraId="63B9170D"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21E6BF"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ժզ</w:t>
            </w:r>
            <w:proofErr w:type="spellEnd"/>
            <w:r w:rsidRPr="00DF2A8D">
              <w:rPr>
                <w:rFonts w:ascii="GHEA Grapalat" w:hAnsi="GHEA Grapalat"/>
                <w:color w:val="000000"/>
              </w:rPr>
              <w:t xml:space="preserve">. </w:t>
            </w:r>
            <w:proofErr w:type="spellStart"/>
            <w:r w:rsidRPr="00DF2A8D">
              <w:rPr>
                <w:rFonts w:ascii="GHEA Grapalat" w:hAnsi="GHEA Grapalat"/>
                <w:color w:val="000000"/>
              </w:rPr>
              <w:t>գնման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պայմանագրի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միակողմանի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լուծման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հետ</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կապված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9E01D4"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60-ապատիկի </w:t>
            </w:r>
            <w:proofErr w:type="spellStart"/>
            <w:r w:rsidRPr="00DF2A8D">
              <w:rPr>
                <w:rFonts w:ascii="GHEA Grapalat" w:hAnsi="GHEA Grapalat"/>
                <w:color w:val="000000"/>
              </w:rPr>
              <w:t>չափով</w:t>
            </w:r>
            <w:proofErr w:type="spellEnd"/>
          </w:p>
        </w:tc>
      </w:tr>
      <w:tr w:rsidR="00DF2A8D" w:rsidRPr="00DF2A8D" w14:paraId="5443F87B"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B64349"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lastRenderedPageBreak/>
              <w:t>ժէ</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գումարի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բռնագանձման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նոտարի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արձակած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կարգադրությունը</w:t>
            </w:r>
            <w:proofErr w:type="spellEnd"/>
            <w:r w:rsidRPr="00DF2A8D">
              <w:rPr>
                <w:rFonts w:ascii="GHEA Grapalat" w:hAnsi="GHEA Grapalat"/>
                <w:color w:val="000000"/>
              </w:rPr>
              <w:t xml:space="preserve"> </w:t>
            </w:r>
            <w:proofErr w:type="spellStart"/>
            <w:r w:rsidRPr="00DF2A8D">
              <w:rPr>
                <w:rFonts w:ascii="GHEA Grapalat" w:hAnsi="GHEA Grapalat"/>
                <w:color w:val="000000"/>
              </w:rPr>
              <w:t>չեղյալ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դիմումի</w:t>
            </w:r>
            <w:proofErr w:type="spellEnd"/>
            <w:r w:rsidRPr="00DF2A8D">
              <w:rPr>
                <w:rFonts w:ascii="GHEA Grapalat" w:hAnsi="GHEA Grapalat"/>
                <w:color w:val="000000"/>
              </w:rPr>
              <w:t xml:space="preserve"> </w:t>
            </w:r>
            <w:proofErr w:type="spellStart"/>
            <w:r w:rsidRPr="00DF2A8D">
              <w:rPr>
                <w:rFonts w:ascii="GHEA Grapalat" w:hAnsi="GHEA Grapalat"/>
                <w:color w:val="000000"/>
              </w:rPr>
              <w:t>քննությամբ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402122"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15-ապատիկի </w:t>
            </w:r>
            <w:proofErr w:type="spellStart"/>
            <w:r w:rsidRPr="00DF2A8D">
              <w:rPr>
                <w:rFonts w:ascii="GHEA Grapalat" w:hAnsi="GHEA Grapalat"/>
                <w:color w:val="000000"/>
              </w:rPr>
              <w:t>չափով</w:t>
            </w:r>
            <w:proofErr w:type="spellEnd"/>
          </w:p>
        </w:tc>
      </w:tr>
      <w:tr w:rsidR="00DF2A8D" w:rsidRPr="00DF2A8D" w14:paraId="18B908B4"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A06C70"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11)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քաղաքացիական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վճռաբեկ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6CD1C9" w14:textId="77777777" w:rsidR="00DF2A8D" w:rsidRPr="00DF2A8D" w:rsidRDefault="00DF2A8D" w:rsidP="00DF2A8D">
            <w:pPr>
              <w:rPr>
                <w:rFonts w:ascii="GHEA Grapalat" w:hAnsi="GHEA Grapalat"/>
                <w:color w:val="000000"/>
              </w:rPr>
            </w:pPr>
            <w:r w:rsidRPr="00DF2A8D">
              <w:rPr>
                <w:rFonts w:ascii="Calibri" w:hAnsi="Calibri" w:cs="Calibri"/>
                <w:color w:val="000000"/>
              </w:rPr>
              <w:t> </w:t>
            </w:r>
          </w:p>
        </w:tc>
      </w:tr>
      <w:tr w:rsidR="00DF2A8D" w:rsidRPr="00DF2A8D" w14:paraId="074F4730"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8F9E76"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ա. </w:t>
            </w:r>
            <w:proofErr w:type="spellStart"/>
            <w:r w:rsidRPr="00DF2A8D">
              <w:rPr>
                <w:rFonts w:ascii="GHEA Grapalat" w:hAnsi="GHEA Grapalat"/>
                <w:color w:val="000000"/>
              </w:rPr>
              <w:t>դրամական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BEC9C4"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վճռաբեկ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նշված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վիճարկվող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գումարի</w:t>
            </w:r>
            <w:proofErr w:type="spellEnd"/>
            <w:r w:rsidRPr="00DF2A8D">
              <w:rPr>
                <w:rFonts w:ascii="GHEA Grapalat" w:hAnsi="GHEA Grapalat"/>
                <w:color w:val="000000"/>
              </w:rPr>
              <w:t xml:space="preserve"> 5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իսկ</w:t>
            </w:r>
            <w:proofErr w:type="spellEnd"/>
            <w:r w:rsidRPr="00DF2A8D">
              <w:rPr>
                <w:rFonts w:ascii="GHEA Grapalat" w:hAnsi="GHEA Grapalat"/>
                <w:color w:val="000000"/>
              </w:rPr>
              <w:t xml:space="preserve"> </w:t>
            </w:r>
            <w:proofErr w:type="spellStart"/>
            <w:r w:rsidRPr="00DF2A8D">
              <w:rPr>
                <w:rFonts w:ascii="GHEA Grapalat" w:hAnsi="GHEA Grapalat"/>
                <w:color w:val="000000"/>
              </w:rPr>
              <w:t>եթե</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վիճարկվել</w:t>
            </w:r>
            <w:proofErr w:type="spellEnd"/>
            <w:r w:rsidRPr="00DF2A8D">
              <w:rPr>
                <w:rFonts w:ascii="GHEA Grapalat" w:hAnsi="GHEA Grapalat"/>
                <w:color w:val="000000"/>
              </w:rPr>
              <w:t xml:space="preserve"> </w:t>
            </w:r>
            <w:proofErr w:type="spellStart"/>
            <w:r w:rsidRPr="00DF2A8D">
              <w:rPr>
                <w:rFonts w:ascii="GHEA Grapalat" w:hAnsi="GHEA Grapalat"/>
                <w:color w:val="000000"/>
              </w:rPr>
              <w:t>են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առաջին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ատյանի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ընդհանուր</w:t>
            </w:r>
            <w:proofErr w:type="spellEnd"/>
            <w:r w:rsidRPr="00DF2A8D">
              <w:rPr>
                <w:rFonts w:ascii="GHEA Grapalat" w:hAnsi="GHEA Grapalat"/>
                <w:color w:val="000000"/>
              </w:rPr>
              <w:t xml:space="preserve"> </w:t>
            </w:r>
            <w:proofErr w:type="spellStart"/>
            <w:r w:rsidRPr="00DF2A8D">
              <w:rPr>
                <w:rFonts w:ascii="GHEA Grapalat" w:hAnsi="GHEA Grapalat"/>
                <w:color w:val="000000"/>
              </w:rPr>
              <w:t>իրավասության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կողմից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բավարարված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չբավարարված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պահանջներն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ամբողջությամբ</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կայացրել</w:t>
            </w:r>
            <w:proofErr w:type="spellEnd"/>
            <w:r w:rsidRPr="00DF2A8D">
              <w:rPr>
                <w:rFonts w:ascii="GHEA Grapalat" w:hAnsi="GHEA Grapalat"/>
                <w:color w:val="000000"/>
              </w:rPr>
              <w:t xml:space="preserve"> է </w:t>
            </w:r>
            <w:proofErr w:type="spellStart"/>
            <w:r w:rsidRPr="00DF2A8D">
              <w:rPr>
                <w:rFonts w:ascii="GHEA Grapalat" w:hAnsi="GHEA Grapalat"/>
                <w:color w:val="000000"/>
              </w:rPr>
              <w:t>բողոքն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ամբողջությամբ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բավարարելու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մերժելու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ապա</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հայցագնի</w:t>
            </w:r>
            <w:proofErr w:type="spellEnd"/>
            <w:r w:rsidRPr="00DF2A8D">
              <w:rPr>
                <w:rFonts w:ascii="GHEA Grapalat" w:hAnsi="GHEA Grapalat"/>
                <w:color w:val="000000"/>
              </w:rPr>
              <w:t xml:space="preserve"> 5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սակայն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բոլոր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դեպքերում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պակաս</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30-ապատիկից և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ավելի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10 000-ապատիկից</w:t>
            </w:r>
          </w:p>
        </w:tc>
      </w:tr>
      <w:tr w:rsidR="00DF2A8D" w:rsidRPr="00DF2A8D" w14:paraId="1CA1428E"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6AADE5"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բ.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9DD92C"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40-ապատիկի </w:t>
            </w:r>
            <w:proofErr w:type="spellStart"/>
            <w:r w:rsidRPr="00DF2A8D">
              <w:rPr>
                <w:rFonts w:ascii="GHEA Grapalat" w:hAnsi="GHEA Grapalat"/>
                <w:color w:val="000000"/>
              </w:rPr>
              <w:t>չափով</w:t>
            </w:r>
            <w:proofErr w:type="spellEnd"/>
          </w:p>
        </w:tc>
      </w:tr>
      <w:tr w:rsidR="00DF2A8D" w:rsidRPr="00885156" w14:paraId="289D67A8" w14:textId="77777777" w:rsidTr="00DF2A8D">
        <w:trPr>
          <w:tblCellSpacing w:w="0" w:type="dxa"/>
          <w:jc w:val="center"/>
          <w:ins w:id="25" w:author="Autho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2291B1A" w14:textId="2A0F4C66" w:rsidR="00DF2A8D" w:rsidRPr="00DF2A8D" w:rsidRDefault="00DF2A8D" w:rsidP="00DF2A8D">
            <w:pPr>
              <w:pStyle w:val="NormalWeb"/>
              <w:spacing w:before="0" w:beforeAutospacing="0" w:after="0" w:afterAutospacing="0"/>
              <w:rPr>
                <w:ins w:id="26" w:author="Author"/>
                <w:rFonts w:ascii="GHEA Grapalat" w:hAnsi="GHEA Grapalat"/>
                <w:color w:val="000000"/>
              </w:rPr>
            </w:pPr>
            <w:ins w:id="27" w:author="Author">
              <w:r>
                <w:rPr>
                  <w:rFonts w:ascii="GHEA Grapalat" w:eastAsia="GHEA Grapalat" w:hAnsi="GHEA Grapalat" w:cs="GHEA Grapalat"/>
                  <w:color w:val="000000"/>
                  <w:lang w:val="hy-AM"/>
                </w:rPr>
                <w:t>բ1.</w:t>
              </w:r>
              <w:r w:rsidRPr="002A2AED">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 xml:space="preserve">ձեռնարկատիրական գործունեության հետ կապված կամ կորպորատիվ իրավահարաբերություններից բխող հատուցելի </w:t>
              </w:r>
              <w:r w:rsidRPr="002A2AED">
                <w:rPr>
                  <w:rFonts w:ascii="GHEA Grapalat" w:eastAsia="GHEA Grapalat" w:hAnsi="GHEA Grapalat" w:cs="GHEA Grapalat"/>
                  <w:color w:val="000000"/>
                  <w:lang w:val="hy-AM"/>
                </w:rPr>
                <w:t>պայմանագրի</w:t>
              </w:r>
              <w:r w:rsidRPr="00E01E8B">
                <w:rPr>
                  <w:rFonts w:ascii="GHEA Grapalat" w:eastAsia="GHEA Grapalat" w:hAnsi="GHEA Grapalat" w:cs="GHEA Grapalat"/>
                  <w:color w:val="000000"/>
                  <w:lang w:val="hy-AM"/>
                </w:rPr>
                <w:t xml:space="preserve"> կամ </w:t>
              </w:r>
              <w:r>
                <w:rPr>
                  <w:rFonts w:ascii="GHEA Grapalat" w:eastAsia="GHEA Grapalat" w:hAnsi="GHEA Grapalat" w:cs="GHEA Grapalat"/>
                  <w:color w:val="000000"/>
                  <w:lang w:val="hy-AM"/>
                </w:rPr>
                <w:t xml:space="preserve"> </w:t>
              </w:r>
              <w:r w:rsidRPr="006F41D8">
                <w:rPr>
                  <w:rFonts w:ascii="GHEA Grapalat" w:eastAsia="GHEA Grapalat" w:hAnsi="GHEA Grapalat" w:cs="GHEA Grapalat"/>
                  <w:color w:val="000000"/>
                  <w:lang w:val="hy-AM"/>
                </w:rPr>
                <w:t xml:space="preserve">դրա վավերության </w:t>
              </w:r>
              <w:r>
                <w:rPr>
                  <w:rFonts w:ascii="GHEA Grapalat" w:eastAsia="GHEA Grapalat" w:hAnsi="GHEA Grapalat" w:cs="GHEA Grapalat"/>
                  <w:color w:val="000000"/>
                  <w:lang w:val="hy-AM"/>
                </w:rPr>
                <w:t xml:space="preserve">կամ գնի </w:t>
              </w:r>
              <w:r w:rsidRPr="006F41D8">
                <w:rPr>
                  <w:rFonts w:ascii="GHEA Grapalat" w:eastAsia="GHEA Grapalat" w:hAnsi="GHEA Grapalat" w:cs="GHEA Grapalat"/>
                  <w:color w:val="000000"/>
                  <w:lang w:val="hy-AM"/>
                </w:rPr>
                <w:t>վրա ազդող առանձին մասի</w:t>
              </w:r>
              <w:r>
                <w:rPr>
                  <w:rFonts w:ascii="GHEA Grapalat" w:eastAsia="GHEA Grapalat" w:hAnsi="GHEA Grapalat" w:cs="GHEA Grapalat"/>
                  <w:color w:val="000000"/>
                  <w:lang w:val="hy-AM"/>
                </w:rPr>
                <w:t xml:space="preserve"> </w:t>
              </w:r>
              <w:r w:rsidRPr="002A2AED">
                <w:rPr>
                  <w:rFonts w:ascii="GHEA Grapalat" w:eastAsia="GHEA Grapalat" w:hAnsi="GHEA Grapalat" w:cs="GHEA Grapalat"/>
                  <w:color w:val="000000"/>
                  <w:lang w:val="hy-AM"/>
                </w:rPr>
                <w:t>վավերությունը</w:t>
              </w:r>
              <w:r>
                <w:rPr>
                  <w:rFonts w:ascii="GHEA Grapalat" w:eastAsia="GHEA Grapalat" w:hAnsi="GHEA Grapalat" w:cs="GHEA Grapalat"/>
                  <w:color w:val="000000"/>
                  <w:lang w:val="hy-AM"/>
                </w:rPr>
                <w:t xml:space="preserve"> </w:t>
              </w:r>
              <w:r w:rsidRPr="002A2AED">
                <w:rPr>
                  <w:rFonts w:ascii="GHEA Grapalat" w:eastAsia="GHEA Grapalat" w:hAnsi="GHEA Grapalat" w:cs="GHEA Grapalat"/>
                  <w:color w:val="000000"/>
                  <w:lang w:val="hy-AM"/>
                </w:rPr>
                <w:t xml:space="preserve">վիճարկելու վերաբերյալ </w:t>
              </w:r>
              <w:r>
                <w:rPr>
                  <w:rFonts w:ascii="GHEA Grapalat" w:eastAsia="GHEA Grapalat" w:hAnsi="GHEA Grapalat" w:cs="GHEA Grapalat"/>
                  <w:color w:val="000000"/>
                  <w:lang w:val="hy-AM"/>
                </w:rPr>
                <w:t>պահանջի գործերով</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E0172C9" w14:textId="6890D720" w:rsidR="00DF2A8D" w:rsidRPr="00885156" w:rsidRDefault="00885156" w:rsidP="00DF2A8D">
            <w:pPr>
              <w:pStyle w:val="NormalWeb"/>
              <w:spacing w:before="0" w:beforeAutospacing="0" w:after="0" w:afterAutospacing="0"/>
              <w:rPr>
                <w:ins w:id="28" w:author="Author"/>
                <w:rFonts w:ascii="GHEA Grapalat" w:hAnsi="GHEA Grapalat"/>
                <w:color w:val="000000"/>
                <w:lang w:val="hy-AM"/>
                <w:rPrChange w:id="29" w:author="Author">
                  <w:rPr>
                    <w:ins w:id="30" w:author="Author"/>
                    <w:rFonts w:ascii="GHEA Grapalat" w:hAnsi="GHEA Grapalat"/>
                    <w:color w:val="000000"/>
                  </w:rPr>
                </w:rPrChange>
              </w:rPr>
            </w:pPr>
            <w:ins w:id="31" w:author="Author">
              <w:r>
                <w:rPr>
                  <w:rFonts w:ascii="GHEA Grapalat" w:eastAsia="GHEA Grapalat" w:hAnsi="GHEA Grapalat" w:cs="GHEA Grapalat"/>
                  <w:color w:val="000000"/>
                  <w:lang w:val="hy-AM"/>
                </w:rPr>
                <w:t xml:space="preserve">առաջին </w:t>
              </w:r>
              <w:r w:rsidR="00DF2A8D">
                <w:rPr>
                  <w:rFonts w:ascii="GHEA Grapalat" w:eastAsia="GHEA Grapalat" w:hAnsi="GHEA Grapalat" w:cs="GHEA Grapalat"/>
                  <w:color w:val="000000"/>
                  <w:lang w:val="hy-AM"/>
                </w:rPr>
                <w:t xml:space="preserve">ատյանի ընդհանուր իրավասության </w:t>
              </w:r>
              <w:r w:rsidR="00DF2A8D" w:rsidRPr="00E01E8B">
                <w:rPr>
                  <w:rFonts w:ascii="GHEA Grapalat" w:eastAsia="GHEA Grapalat" w:hAnsi="GHEA Grapalat" w:cs="GHEA Grapalat"/>
                  <w:color w:val="000000"/>
                  <w:lang w:val="hy-AM"/>
                </w:rPr>
                <w:t xml:space="preserve">դատարանում վճարման ենթակա պետական տուրքի չափին գումարած բազային տուրքի </w:t>
              </w:r>
              <w:r w:rsidR="00DF2A8D">
                <w:rPr>
                  <w:rFonts w:ascii="GHEA Grapalat" w:eastAsia="GHEA Grapalat" w:hAnsi="GHEA Grapalat" w:cs="GHEA Grapalat"/>
                  <w:color w:val="000000"/>
                  <w:lang w:val="hy-AM"/>
                </w:rPr>
                <w:t>4</w:t>
              </w:r>
              <w:r w:rsidR="00DF2A8D" w:rsidRPr="00E01E8B">
                <w:rPr>
                  <w:rFonts w:ascii="GHEA Grapalat" w:eastAsia="GHEA Grapalat" w:hAnsi="GHEA Grapalat" w:cs="GHEA Grapalat"/>
                  <w:color w:val="000000"/>
                  <w:lang w:val="hy-AM"/>
                </w:rPr>
                <w:t>0-ապատիկի չափով</w:t>
              </w:r>
              <w:r w:rsidR="00DF2A8D">
                <w:rPr>
                  <w:rFonts w:ascii="GHEA Grapalat" w:eastAsia="GHEA Grapalat" w:hAnsi="GHEA Grapalat" w:cs="GHEA Grapalat"/>
                  <w:color w:val="000000"/>
                  <w:lang w:val="hy-AM"/>
                </w:rPr>
                <w:t>,</w:t>
              </w:r>
              <w:r w:rsidR="00DF2A8D" w:rsidRPr="009B62B1">
                <w:rPr>
                  <w:rFonts w:ascii="GHEA Grapalat" w:eastAsia="GHEA Grapalat" w:hAnsi="GHEA Grapalat" w:cs="GHEA Grapalat"/>
                  <w:color w:val="000000"/>
                  <w:lang w:val="hy-AM"/>
                </w:rPr>
                <w:t xml:space="preserve"> </w:t>
              </w:r>
              <w:r w:rsidR="00DF2A8D">
                <w:rPr>
                  <w:rFonts w:ascii="GHEA Grapalat" w:eastAsia="GHEA Grapalat" w:hAnsi="GHEA Grapalat" w:cs="GHEA Grapalat"/>
                  <w:color w:val="000000"/>
                  <w:lang w:val="hy-AM"/>
                </w:rPr>
                <w:t xml:space="preserve">բայց </w:t>
              </w:r>
              <w:r w:rsidR="00DF2A8D" w:rsidRPr="009B62B1">
                <w:rPr>
                  <w:rFonts w:ascii="GHEA Grapalat" w:eastAsia="GHEA Grapalat" w:hAnsi="GHEA Grapalat" w:cs="GHEA Grapalat"/>
                  <w:color w:val="000000"/>
                  <w:lang w:val="hy-AM"/>
                </w:rPr>
                <w:t>ոչ ավելի բազային տուրքի 10 000-ապատիկից</w:t>
              </w:r>
            </w:ins>
          </w:p>
        </w:tc>
      </w:tr>
      <w:tr w:rsidR="00DF2A8D" w:rsidRPr="00DF2A8D" w14:paraId="6C939A29"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8305B1"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գ. </w:t>
            </w:r>
            <w:proofErr w:type="spellStart"/>
            <w:r w:rsidRPr="00DF2A8D">
              <w:rPr>
                <w:rFonts w:ascii="GHEA Grapalat" w:hAnsi="GHEA Grapalat"/>
                <w:color w:val="000000"/>
              </w:rPr>
              <w:t>միայն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պատճառաբանական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7E5BC6"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 </w:t>
            </w:r>
            <w:proofErr w:type="spellStart"/>
            <w:r w:rsidRPr="00DF2A8D">
              <w:rPr>
                <w:rFonts w:ascii="GHEA Grapalat" w:hAnsi="GHEA Grapalat"/>
                <w:color w:val="000000"/>
              </w:rPr>
              <w:t>չափով</w:t>
            </w:r>
            <w:proofErr w:type="spellEnd"/>
          </w:p>
        </w:tc>
      </w:tr>
      <w:tr w:rsidR="00DF2A8D" w:rsidRPr="00DF2A8D" w14:paraId="092459DE"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8E11ED"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դ. </w:t>
            </w:r>
            <w:proofErr w:type="spellStart"/>
            <w:r w:rsidRPr="00DF2A8D">
              <w:rPr>
                <w:rFonts w:ascii="GHEA Grapalat" w:hAnsi="GHEA Grapalat"/>
                <w:color w:val="000000"/>
              </w:rPr>
              <w:t>գործին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չդարձած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անձանց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5294D3"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 </w:t>
            </w:r>
            <w:proofErr w:type="spellStart"/>
            <w:r w:rsidRPr="00DF2A8D">
              <w:rPr>
                <w:rFonts w:ascii="GHEA Grapalat" w:hAnsi="GHEA Grapalat"/>
                <w:color w:val="000000"/>
              </w:rPr>
              <w:t>չափով</w:t>
            </w:r>
            <w:proofErr w:type="spellEnd"/>
          </w:p>
        </w:tc>
      </w:tr>
      <w:tr w:rsidR="00DF2A8D" w:rsidRPr="00DF2A8D" w14:paraId="23D9A98C"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984CC0"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ե.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քաղաքացիական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հատուկ</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536F2"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40-ապատիկի </w:t>
            </w:r>
            <w:proofErr w:type="spellStart"/>
            <w:r w:rsidRPr="00DF2A8D">
              <w:rPr>
                <w:rFonts w:ascii="GHEA Grapalat" w:hAnsi="GHEA Grapalat"/>
                <w:color w:val="000000"/>
              </w:rPr>
              <w:t>չափով</w:t>
            </w:r>
            <w:proofErr w:type="spellEnd"/>
          </w:p>
        </w:tc>
      </w:tr>
      <w:tr w:rsidR="00DF2A8D" w:rsidRPr="00DF2A8D" w14:paraId="4EBF8D3F"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4A2C35"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զ. </w:t>
            </w:r>
            <w:proofErr w:type="spellStart"/>
            <w:r w:rsidRPr="00DF2A8D">
              <w:rPr>
                <w:rFonts w:ascii="GHEA Grapalat" w:hAnsi="GHEA Grapalat"/>
                <w:color w:val="000000"/>
              </w:rPr>
              <w:t>ֆինանսական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համակարգի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չեղյալ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ֆինանսական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համակարգի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հարկադիր</w:t>
            </w:r>
            <w:proofErr w:type="spellEnd"/>
            <w:r w:rsidRPr="00DF2A8D">
              <w:rPr>
                <w:rFonts w:ascii="GHEA Grapalat" w:hAnsi="GHEA Grapalat"/>
                <w:color w:val="000000"/>
              </w:rPr>
              <w:t xml:space="preserve"> </w:t>
            </w:r>
            <w:proofErr w:type="spellStart"/>
            <w:r w:rsidRPr="00DF2A8D">
              <w:rPr>
                <w:rFonts w:ascii="GHEA Grapalat" w:hAnsi="GHEA Grapalat"/>
                <w:color w:val="000000"/>
              </w:rPr>
              <w:lastRenderedPageBreak/>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EF0FA"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lastRenderedPageBreak/>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1DCE68F8"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9A8F57"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է. </w:t>
            </w:r>
            <w:proofErr w:type="spellStart"/>
            <w:r w:rsidRPr="00DF2A8D">
              <w:rPr>
                <w:rFonts w:ascii="GHEA Grapalat" w:hAnsi="GHEA Grapalat"/>
                <w:color w:val="000000"/>
              </w:rPr>
              <w:t>օտարերկրյա</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արբիտրաժի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վճռի</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ճանաչման</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հարկադիր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79D433"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70-ապատիկի </w:t>
            </w:r>
            <w:proofErr w:type="spellStart"/>
            <w:r w:rsidRPr="00DF2A8D">
              <w:rPr>
                <w:rFonts w:ascii="GHEA Grapalat" w:hAnsi="GHEA Grapalat"/>
                <w:color w:val="000000"/>
              </w:rPr>
              <w:t>չափով</w:t>
            </w:r>
            <w:proofErr w:type="spellEnd"/>
          </w:p>
        </w:tc>
      </w:tr>
      <w:tr w:rsidR="00DF2A8D" w:rsidRPr="00DF2A8D" w14:paraId="3E7B02B3"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9DADAA"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ը. </w:t>
            </w:r>
            <w:proofErr w:type="spellStart"/>
            <w:r w:rsidRPr="00DF2A8D">
              <w:rPr>
                <w:rFonts w:ascii="GHEA Grapalat" w:hAnsi="GHEA Grapalat"/>
                <w:color w:val="000000"/>
              </w:rPr>
              <w:t>օտարերկրյա</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ակտը</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ճանաչելու</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թույլատրելու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C15BE"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40-ապատիկի </w:t>
            </w:r>
            <w:proofErr w:type="spellStart"/>
            <w:r w:rsidRPr="00DF2A8D">
              <w:rPr>
                <w:rFonts w:ascii="GHEA Grapalat" w:hAnsi="GHEA Grapalat"/>
                <w:color w:val="000000"/>
              </w:rPr>
              <w:t>չափով</w:t>
            </w:r>
            <w:proofErr w:type="spellEnd"/>
          </w:p>
        </w:tc>
      </w:tr>
      <w:tr w:rsidR="00DF2A8D" w:rsidRPr="00DF2A8D" w14:paraId="0545AF11"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235D5B"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թ. </w:t>
            </w:r>
            <w:proofErr w:type="spellStart"/>
            <w:r w:rsidRPr="00DF2A8D">
              <w:rPr>
                <w:rFonts w:ascii="GHEA Grapalat" w:hAnsi="GHEA Grapalat"/>
                <w:color w:val="000000"/>
              </w:rPr>
              <w:t>ամբողջությամբ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մասնակիորեն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վճիռը</w:t>
            </w:r>
            <w:proofErr w:type="spellEnd"/>
            <w:r w:rsidRPr="00DF2A8D">
              <w:rPr>
                <w:rFonts w:ascii="GHEA Grapalat" w:hAnsi="GHEA Grapalat"/>
                <w:color w:val="000000"/>
              </w:rPr>
              <w:t xml:space="preserve"> </w:t>
            </w:r>
            <w:proofErr w:type="spellStart"/>
            <w:r w:rsidRPr="00DF2A8D">
              <w:rPr>
                <w:rFonts w:ascii="GHEA Grapalat" w:hAnsi="GHEA Grapalat"/>
                <w:color w:val="000000"/>
              </w:rPr>
              <w:t>բեկանելու</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ամբողջությամբ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մասնակիորեն</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կարճելու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ինչպես</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նաև</w:t>
            </w:r>
            <w:proofErr w:type="spellEnd"/>
            <w:r w:rsidRPr="00DF2A8D">
              <w:rPr>
                <w:rFonts w:ascii="GHEA Grapalat" w:hAnsi="GHEA Grapalat"/>
                <w:color w:val="000000"/>
              </w:rPr>
              <w:t xml:space="preserve"> </w:t>
            </w:r>
            <w:proofErr w:type="spellStart"/>
            <w:r w:rsidRPr="00DF2A8D">
              <w:rPr>
                <w:rFonts w:ascii="GHEA Grapalat" w:hAnsi="GHEA Grapalat"/>
                <w:color w:val="000000"/>
              </w:rPr>
              <w:t>ամբողջությամբ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մասնակիորեն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վճիռը</w:t>
            </w:r>
            <w:proofErr w:type="spellEnd"/>
            <w:r w:rsidRPr="00DF2A8D">
              <w:rPr>
                <w:rFonts w:ascii="GHEA Grapalat" w:hAnsi="GHEA Grapalat"/>
                <w:color w:val="000000"/>
              </w:rPr>
              <w:t xml:space="preserve"> </w:t>
            </w:r>
            <w:proofErr w:type="spellStart"/>
            <w:r w:rsidRPr="00DF2A8D">
              <w:rPr>
                <w:rFonts w:ascii="GHEA Grapalat" w:hAnsi="GHEA Grapalat"/>
                <w:color w:val="000000"/>
              </w:rPr>
              <w:t>բեկանելու</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ամբողջությամբ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մասնակիորեն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առանց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քննության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թողնելու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114BF"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2BD60769"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59E42F" w14:textId="77777777" w:rsidR="00DF2A8D" w:rsidRPr="00DF2A8D" w:rsidRDefault="00DF2A8D" w:rsidP="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ժ. </w:t>
            </w:r>
            <w:proofErr w:type="spellStart"/>
            <w:r w:rsidRPr="00DF2A8D">
              <w:rPr>
                <w:rFonts w:ascii="GHEA Grapalat" w:hAnsi="GHEA Grapalat"/>
                <w:color w:val="000000"/>
              </w:rPr>
              <w:t>կատարողական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թերթը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ներկայացնելու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բաց</w:t>
            </w:r>
            <w:proofErr w:type="spellEnd"/>
            <w:r w:rsidRPr="00DF2A8D">
              <w:rPr>
                <w:rFonts w:ascii="GHEA Grapalat" w:hAnsi="GHEA Grapalat"/>
                <w:color w:val="000000"/>
              </w:rPr>
              <w:t xml:space="preserve"> </w:t>
            </w:r>
            <w:proofErr w:type="spellStart"/>
            <w:r w:rsidRPr="00DF2A8D">
              <w:rPr>
                <w:rFonts w:ascii="GHEA Grapalat" w:hAnsi="GHEA Grapalat"/>
                <w:color w:val="000000"/>
              </w:rPr>
              <w:t>թողնված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ժամկետը</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վերականգնելու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կատարումը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հետաձգելու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տարաժամկետելու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եղանակն</w:t>
            </w:r>
            <w:proofErr w:type="spellEnd"/>
            <w:r w:rsidRPr="00DF2A8D">
              <w:rPr>
                <w:rFonts w:ascii="GHEA Grapalat" w:hAnsi="GHEA Grapalat"/>
                <w:color w:val="000000"/>
              </w:rPr>
              <w:t xml:space="preserve"> </w:t>
            </w:r>
            <w:proofErr w:type="spellStart"/>
            <w:r w:rsidRPr="00DF2A8D">
              <w:rPr>
                <w:rFonts w:ascii="GHEA Grapalat" w:hAnsi="GHEA Grapalat"/>
                <w:color w:val="000000"/>
              </w:rPr>
              <w:t>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կարգը</w:t>
            </w:r>
            <w:proofErr w:type="spellEnd"/>
            <w:r w:rsidRPr="00DF2A8D">
              <w:rPr>
                <w:rFonts w:ascii="GHEA Grapalat" w:hAnsi="GHEA Grapalat"/>
                <w:color w:val="000000"/>
              </w:rPr>
              <w:t xml:space="preserve"> </w:t>
            </w:r>
            <w:proofErr w:type="spellStart"/>
            <w:r w:rsidRPr="00DF2A8D">
              <w:rPr>
                <w:rFonts w:ascii="GHEA Grapalat" w:hAnsi="GHEA Grapalat"/>
                <w:color w:val="000000"/>
              </w:rPr>
              <w:t>փոխելու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շրջադարձ</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3C413" w14:textId="77777777" w:rsidR="00DF2A8D" w:rsidRPr="00DF2A8D" w:rsidRDefault="00DF2A8D" w:rsidP="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0231C5B9"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E7204F"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ժա</w:t>
            </w:r>
            <w:proofErr w:type="spellEnd"/>
            <w:r w:rsidRPr="00DF2A8D">
              <w:rPr>
                <w:rFonts w:ascii="GHEA Grapalat" w:hAnsi="GHEA Grapalat"/>
                <w:color w:val="000000"/>
              </w:rPr>
              <w:t>.</w:t>
            </w:r>
            <w:r w:rsidRPr="00DF2A8D">
              <w:rPr>
                <w:rFonts w:ascii="Calibri" w:hAnsi="Calibri" w:cs="Calibri"/>
                <w:color w:val="000000"/>
              </w:rPr>
              <w:t> </w:t>
            </w:r>
            <w:proofErr w:type="spellStart"/>
            <w:r w:rsidRPr="00DF2A8D">
              <w:rPr>
                <w:rFonts w:ascii="GHEA Grapalat" w:hAnsi="GHEA Grapalat" w:cs="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քաղաքացիական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դատավարության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օրենսգրքի</w:t>
            </w:r>
            <w:proofErr w:type="spellEnd"/>
            <w:r w:rsidRPr="00DF2A8D">
              <w:rPr>
                <w:rFonts w:ascii="GHEA Grapalat" w:hAnsi="GHEA Grapalat"/>
                <w:color w:val="000000"/>
              </w:rPr>
              <w:t xml:space="preserve"> 27.2-</w:t>
            </w:r>
            <w:r w:rsidRPr="00DF2A8D">
              <w:rPr>
                <w:rFonts w:ascii="GHEA Grapalat" w:hAnsi="GHEA Grapalat" w:cs="GHEA Grapalat"/>
                <w:color w:val="000000"/>
              </w:rPr>
              <w:t>րդ</w:t>
            </w:r>
            <w:r w:rsidRPr="00DF2A8D">
              <w:rPr>
                <w:rFonts w:ascii="GHEA Grapalat" w:hAnsi="GHEA Grapalat"/>
                <w:color w:val="000000"/>
              </w:rPr>
              <w:t xml:space="preserve"> </w:t>
            </w:r>
            <w:proofErr w:type="spellStart"/>
            <w:r w:rsidRPr="00DF2A8D">
              <w:rPr>
                <w:rFonts w:ascii="GHEA Grapalat" w:hAnsi="GHEA Grapalat" w:cs="GHEA Grapalat"/>
                <w:color w:val="000000"/>
              </w:rPr>
              <w:t>գլխով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վեճերով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բացառությամբ</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սույն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կետի</w:t>
            </w:r>
            <w:proofErr w:type="spellEnd"/>
            <w:r w:rsidRPr="00DF2A8D">
              <w:rPr>
                <w:rFonts w:ascii="GHEA Grapalat" w:hAnsi="GHEA Grapalat"/>
                <w:color w:val="000000"/>
              </w:rPr>
              <w:t xml:space="preserve"> </w:t>
            </w:r>
            <w:r w:rsidRPr="00DF2A8D">
              <w:rPr>
                <w:rFonts w:ascii="GHEA Grapalat" w:hAnsi="GHEA Grapalat" w:cs="GHEA Grapalat"/>
                <w:color w:val="000000"/>
              </w:rPr>
              <w:t>«</w:t>
            </w:r>
            <w:proofErr w:type="spellStart"/>
            <w:r w:rsidRPr="00DF2A8D">
              <w:rPr>
                <w:rFonts w:ascii="GHEA Grapalat" w:hAnsi="GHEA Grapalat" w:cs="GHEA Grapalat"/>
                <w:color w:val="000000"/>
              </w:rPr>
              <w:t>ժբ</w:t>
            </w:r>
            <w:proofErr w:type="spellEnd"/>
            <w:r w:rsidRPr="00DF2A8D">
              <w:rPr>
                <w:rFonts w:ascii="GHEA Grapalat" w:hAnsi="GHEA Grapalat" w:cs="GHEA Grapalat"/>
                <w:color w:val="000000"/>
              </w:rPr>
              <w:t>»</w:t>
            </w:r>
            <w:r w:rsidRPr="00DF2A8D">
              <w:rPr>
                <w:rFonts w:ascii="GHEA Grapalat" w:hAnsi="GHEA Grapalat"/>
                <w:color w:val="000000"/>
              </w:rPr>
              <w:t>-</w:t>
            </w:r>
            <w:r w:rsidRPr="00DF2A8D">
              <w:rPr>
                <w:rFonts w:ascii="GHEA Grapalat" w:hAnsi="GHEA Grapalat" w:cs="GHEA Grapalat"/>
                <w:color w:val="000000"/>
              </w:rPr>
              <w:t>«</w:t>
            </w:r>
            <w:proofErr w:type="spellStart"/>
            <w:r w:rsidRPr="00DF2A8D">
              <w:rPr>
                <w:rFonts w:ascii="GHEA Grapalat" w:hAnsi="GHEA Grapalat" w:cs="GHEA Grapalat"/>
                <w:color w:val="000000"/>
              </w:rPr>
              <w:t>ժե</w:t>
            </w:r>
            <w:proofErr w:type="spellEnd"/>
            <w:r w:rsidRPr="00DF2A8D">
              <w:rPr>
                <w:rFonts w:ascii="GHEA Grapalat" w:hAnsi="GHEA Grapalat" w:cs="GHEA Grapalat"/>
                <w:color w:val="000000"/>
              </w:rPr>
              <w:t>»</w:t>
            </w:r>
            <w:r w:rsidRPr="00DF2A8D">
              <w:rPr>
                <w:rFonts w:ascii="GHEA Grapalat" w:hAnsi="GHEA Grapalat"/>
                <w:color w:val="000000"/>
              </w:rPr>
              <w:t xml:space="preserve"> </w:t>
            </w:r>
            <w:proofErr w:type="spellStart"/>
            <w:r w:rsidRPr="00DF2A8D">
              <w:rPr>
                <w:rFonts w:ascii="GHEA Grapalat" w:hAnsi="GHEA Grapalat" w:cs="GHEA Grapalat"/>
                <w:color w:val="000000"/>
              </w:rPr>
              <w:t>ենթակետերով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դեպքերի</w:t>
            </w:r>
            <w:proofErr w:type="spellEnd"/>
            <w:r w:rsidRPr="00DF2A8D">
              <w:rPr>
                <w:rFonts w:ascii="GHEA Grapalat" w:hAnsi="GHEA Grapalat" w:cs="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F5662"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գնման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գնի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երկու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բայց</w:t>
            </w:r>
            <w:proofErr w:type="spellEnd"/>
            <w:r w:rsidRPr="00DF2A8D">
              <w:rPr>
                <w:rFonts w:ascii="GHEA Grapalat" w:hAnsi="GHEA Grapalat"/>
                <w:color w:val="000000"/>
              </w:rPr>
              <w:t xml:space="preserve">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ավելի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10000-ապատիկից</w:t>
            </w:r>
          </w:p>
        </w:tc>
      </w:tr>
      <w:tr w:rsidR="00DF2A8D" w:rsidRPr="00DF2A8D" w14:paraId="273E4B26"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7AEEB2"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ժբ</w:t>
            </w:r>
            <w:proofErr w:type="spellEnd"/>
            <w:r w:rsidRPr="00DF2A8D">
              <w:rPr>
                <w:rFonts w:ascii="GHEA Grapalat" w:hAnsi="GHEA Grapalat"/>
                <w:color w:val="000000"/>
              </w:rPr>
              <w:t>.</w:t>
            </w:r>
            <w:r w:rsidRPr="00DF2A8D">
              <w:rPr>
                <w:rFonts w:ascii="Calibri" w:hAnsi="Calibri" w:cs="Calibri"/>
                <w:color w:val="000000"/>
              </w:rPr>
              <w:t> </w:t>
            </w:r>
            <w:r w:rsidRPr="00DF2A8D">
              <w:rPr>
                <w:rFonts w:ascii="GHEA Grapalat" w:hAnsi="GHEA Grapalat" w:cs="GHEA Grapalat"/>
                <w:color w:val="000000"/>
              </w:rPr>
              <w:t>«</w:t>
            </w:r>
            <w:proofErr w:type="spellStart"/>
            <w:r w:rsidRPr="00DF2A8D">
              <w:rPr>
                <w:rFonts w:ascii="GHEA Grapalat" w:hAnsi="GHEA Grapalat" w:cs="GHEA Grapalat"/>
                <w:color w:val="000000"/>
              </w:rPr>
              <w:t>Գնումների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մասին</w:t>
            </w:r>
            <w:proofErr w:type="spellEnd"/>
            <w:r w:rsidRPr="00DF2A8D">
              <w:rPr>
                <w:rFonts w:ascii="GHEA Grapalat" w:hAnsi="GHEA Grapalat" w:cs="GHEA Grapalat"/>
                <w:color w:val="000000"/>
              </w:rPr>
              <w:t>»</w:t>
            </w:r>
            <w:r w:rsidRPr="00DF2A8D">
              <w:rPr>
                <w:rFonts w:ascii="GHEA Grapalat" w:hAnsi="GHEA Grapalat"/>
                <w:color w:val="000000"/>
              </w:rPr>
              <w:t xml:space="preserve"> </w:t>
            </w:r>
            <w:proofErr w:type="spellStart"/>
            <w:r w:rsidRPr="00DF2A8D">
              <w:rPr>
                <w:rFonts w:ascii="GHEA Grapalat" w:hAnsi="GHEA Grapalat" w:cs="GHEA Grapalat"/>
                <w:color w:val="000000"/>
              </w:rPr>
              <w:t>օրենքի</w:t>
            </w:r>
            <w:proofErr w:type="spellEnd"/>
            <w:r w:rsidRPr="00DF2A8D">
              <w:rPr>
                <w:rFonts w:ascii="GHEA Grapalat" w:hAnsi="GHEA Grapalat"/>
                <w:color w:val="000000"/>
              </w:rPr>
              <w:t xml:space="preserve"> 15-</w:t>
            </w:r>
            <w:r w:rsidRPr="00DF2A8D">
              <w:rPr>
                <w:rFonts w:ascii="GHEA Grapalat" w:hAnsi="GHEA Grapalat" w:cs="GHEA Grapalat"/>
                <w:color w:val="000000"/>
              </w:rPr>
              <w:t>րդ</w:t>
            </w:r>
            <w:r w:rsidRPr="00DF2A8D">
              <w:rPr>
                <w:rFonts w:ascii="GHEA Grapalat" w:hAnsi="GHEA Grapalat"/>
                <w:color w:val="000000"/>
              </w:rPr>
              <w:t xml:space="preserve"> </w:t>
            </w:r>
            <w:proofErr w:type="spellStart"/>
            <w:r w:rsidRPr="00DF2A8D">
              <w:rPr>
                <w:rFonts w:ascii="GHEA Grapalat" w:hAnsi="GHEA Grapalat" w:cs="GHEA Grapalat"/>
                <w:color w:val="000000"/>
              </w:rPr>
              <w:t>հոդվածի</w:t>
            </w:r>
            <w:proofErr w:type="spellEnd"/>
            <w:r w:rsidRPr="00DF2A8D">
              <w:rPr>
                <w:rFonts w:ascii="GHEA Grapalat" w:hAnsi="GHEA Grapalat"/>
                <w:color w:val="000000"/>
              </w:rPr>
              <w:t xml:space="preserve"> 6-</w:t>
            </w:r>
            <w:r w:rsidRPr="00DF2A8D">
              <w:rPr>
                <w:rFonts w:ascii="GHEA Grapalat" w:hAnsi="GHEA Grapalat" w:cs="GHEA Grapalat"/>
                <w:color w:val="000000"/>
              </w:rPr>
              <w:t>րդ</w:t>
            </w:r>
            <w:r w:rsidRPr="00DF2A8D">
              <w:rPr>
                <w:rFonts w:ascii="GHEA Grapalat" w:hAnsi="GHEA Grapalat"/>
                <w:color w:val="000000"/>
              </w:rPr>
              <w:t xml:space="preserve"> </w:t>
            </w:r>
            <w:proofErr w:type="spellStart"/>
            <w:r w:rsidRPr="00DF2A8D">
              <w:rPr>
                <w:rFonts w:ascii="GHEA Grapalat" w:hAnsi="GHEA Grapalat" w:cs="GHEA Grapalat"/>
                <w:color w:val="000000"/>
              </w:rPr>
              <w:t>մասով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գնման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գործընթացներին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վերաբերող</w:t>
            </w:r>
            <w:proofErr w:type="spellEnd"/>
            <w:r w:rsidRPr="00DF2A8D">
              <w:rPr>
                <w:rFonts w:ascii="GHEA Grapalat" w:hAnsi="GHEA Grapalat" w:cs="GHEA Grapalat"/>
                <w:color w:val="000000"/>
              </w:rPr>
              <w:t>՝</w:t>
            </w:r>
            <w:r w:rsidRPr="00DF2A8D">
              <w:rPr>
                <w:rFonts w:ascii="GHEA Grapalat" w:hAnsi="GHEA Grapalat"/>
                <w:color w:val="000000"/>
              </w:rPr>
              <w:t xml:space="preserve"> </w:t>
            </w:r>
            <w:proofErr w:type="spellStart"/>
            <w:r w:rsidRPr="00DF2A8D">
              <w:rPr>
                <w:rFonts w:ascii="GHEA Grapalat" w:hAnsi="GHEA Grapalat" w:cs="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քաղաքացիական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դատավարության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օրենսգրքի</w:t>
            </w:r>
            <w:proofErr w:type="spellEnd"/>
            <w:r w:rsidRPr="00DF2A8D">
              <w:rPr>
                <w:rFonts w:ascii="GHEA Grapalat" w:hAnsi="GHEA Grapalat"/>
                <w:color w:val="000000"/>
              </w:rPr>
              <w:t xml:space="preserve"> 27.2-</w:t>
            </w:r>
            <w:r w:rsidRPr="00DF2A8D">
              <w:rPr>
                <w:rFonts w:ascii="GHEA Grapalat" w:hAnsi="GHEA Grapalat" w:cs="GHEA Grapalat"/>
                <w:color w:val="000000"/>
              </w:rPr>
              <w:t>րդ</w:t>
            </w:r>
            <w:r w:rsidRPr="00DF2A8D">
              <w:rPr>
                <w:rFonts w:ascii="GHEA Grapalat" w:hAnsi="GHEA Grapalat"/>
                <w:color w:val="000000"/>
              </w:rPr>
              <w:t xml:space="preserve"> </w:t>
            </w:r>
            <w:proofErr w:type="spellStart"/>
            <w:r w:rsidRPr="00DF2A8D">
              <w:rPr>
                <w:rFonts w:ascii="GHEA Grapalat" w:hAnsi="GHEA Grapalat" w:cs="GHEA Grapalat"/>
                <w:color w:val="000000"/>
              </w:rPr>
              <w:t>գլխով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վեճերով</w:t>
            </w:r>
            <w:proofErr w:type="spellEnd"/>
            <w:r w:rsidRPr="00DF2A8D">
              <w:rPr>
                <w:rFonts w:ascii="GHEA Grapalat" w:hAnsi="GHEA Grapalat" w:cs="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240E1D"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200-ապատիկի </w:t>
            </w:r>
            <w:proofErr w:type="spellStart"/>
            <w:r w:rsidRPr="00DF2A8D">
              <w:rPr>
                <w:rFonts w:ascii="GHEA Grapalat" w:hAnsi="GHEA Grapalat"/>
                <w:color w:val="000000"/>
              </w:rPr>
              <w:t>չափով</w:t>
            </w:r>
            <w:proofErr w:type="spellEnd"/>
          </w:p>
        </w:tc>
      </w:tr>
      <w:tr w:rsidR="00DF2A8D" w:rsidRPr="00DF2A8D" w14:paraId="64173CFA"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5B7C4"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ժգ</w:t>
            </w:r>
            <w:proofErr w:type="spellEnd"/>
            <w:r w:rsidRPr="00DF2A8D">
              <w:rPr>
                <w:rFonts w:ascii="GHEA Grapalat" w:hAnsi="GHEA Grapalat"/>
                <w:color w:val="000000"/>
              </w:rPr>
              <w:t>.</w:t>
            </w:r>
            <w:r w:rsidRPr="00DF2A8D">
              <w:rPr>
                <w:rFonts w:ascii="Calibri" w:hAnsi="Calibri" w:cs="Calibri"/>
                <w:color w:val="000000"/>
              </w:rPr>
              <w:t> </w:t>
            </w:r>
            <w:r w:rsidRPr="00DF2A8D">
              <w:rPr>
                <w:rFonts w:ascii="GHEA Grapalat" w:hAnsi="GHEA Grapalat" w:cs="GHEA Grapalat"/>
                <w:color w:val="000000"/>
              </w:rPr>
              <w:t>«</w:t>
            </w:r>
            <w:proofErr w:type="spellStart"/>
            <w:r w:rsidRPr="00DF2A8D">
              <w:rPr>
                <w:rFonts w:ascii="GHEA Grapalat" w:hAnsi="GHEA Grapalat" w:cs="GHEA Grapalat"/>
                <w:color w:val="000000"/>
              </w:rPr>
              <w:t>Գնումների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մասին</w:t>
            </w:r>
            <w:proofErr w:type="spellEnd"/>
            <w:r w:rsidRPr="00DF2A8D">
              <w:rPr>
                <w:rFonts w:ascii="GHEA Grapalat" w:hAnsi="GHEA Grapalat" w:cs="GHEA Grapalat"/>
                <w:color w:val="000000"/>
              </w:rPr>
              <w:t>»</w:t>
            </w:r>
            <w:r w:rsidRPr="00DF2A8D">
              <w:rPr>
                <w:rFonts w:ascii="GHEA Grapalat" w:hAnsi="GHEA Grapalat"/>
                <w:color w:val="000000"/>
              </w:rPr>
              <w:t xml:space="preserve"> </w:t>
            </w:r>
            <w:proofErr w:type="spellStart"/>
            <w:r w:rsidRPr="00DF2A8D">
              <w:rPr>
                <w:rFonts w:ascii="GHEA Grapalat" w:hAnsi="GHEA Grapalat" w:cs="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օրենքի</w:t>
            </w:r>
            <w:proofErr w:type="spellEnd"/>
            <w:r w:rsidRPr="00DF2A8D">
              <w:rPr>
                <w:rFonts w:ascii="GHEA Grapalat" w:hAnsi="GHEA Grapalat"/>
                <w:color w:val="000000"/>
              </w:rPr>
              <w:t xml:space="preserve"> 46-</w:t>
            </w:r>
            <w:r w:rsidRPr="00DF2A8D">
              <w:rPr>
                <w:rFonts w:ascii="GHEA Grapalat" w:hAnsi="GHEA Grapalat" w:cs="GHEA Grapalat"/>
                <w:color w:val="000000"/>
              </w:rPr>
              <w:t>րդ</w:t>
            </w:r>
            <w:r w:rsidRPr="00DF2A8D">
              <w:rPr>
                <w:rFonts w:ascii="GHEA Grapalat" w:hAnsi="GHEA Grapalat"/>
                <w:color w:val="000000"/>
              </w:rPr>
              <w:t xml:space="preserve"> </w:t>
            </w:r>
            <w:proofErr w:type="spellStart"/>
            <w:r w:rsidRPr="00DF2A8D">
              <w:rPr>
                <w:rFonts w:ascii="GHEA Grapalat" w:hAnsi="GHEA Grapalat" w:cs="GHEA Grapalat"/>
                <w:color w:val="000000"/>
              </w:rPr>
              <w:t>հոդվածի</w:t>
            </w:r>
            <w:proofErr w:type="spellEnd"/>
            <w:r w:rsidRPr="00DF2A8D">
              <w:rPr>
                <w:rFonts w:ascii="GHEA Grapalat" w:hAnsi="GHEA Grapalat"/>
                <w:color w:val="000000"/>
              </w:rPr>
              <w:t xml:space="preserve"> 1-</w:t>
            </w:r>
            <w:r w:rsidRPr="00DF2A8D">
              <w:rPr>
                <w:rFonts w:ascii="GHEA Grapalat" w:hAnsi="GHEA Grapalat" w:cs="GHEA Grapalat"/>
                <w:color w:val="000000"/>
              </w:rPr>
              <w:t>ին</w:t>
            </w:r>
            <w:r w:rsidRPr="00DF2A8D">
              <w:rPr>
                <w:rFonts w:ascii="GHEA Grapalat" w:hAnsi="GHEA Grapalat"/>
                <w:color w:val="000000"/>
              </w:rPr>
              <w:t xml:space="preserve"> </w:t>
            </w:r>
            <w:proofErr w:type="spellStart"/>
            <w:r w:rsidRPr="00DF2A8D">
              <w:rPr>
                <w:rFonts w:ascii="GHEA Grapalat" w:hAnsi="GHEA Grapalat" w:cs="GHEA Grapalat"/>
                <w:color w:val="000000"/>
              </w:rPr>
              <w:t>մասի</w:t>
            </w:r>
            <w:proofErr w:type="spellEnd"/>
            <w:r w:rsidRPr="00DF2A8D">
              <w:rPr>
                <w:rFonts w:ascii="GHEA Grapalat" w:hAnsi="GHEA Grapalat"/>
                <w:color w:val="000000"/>
              </w:rPr>
              <w:t xml:space="preserve"> 2-</w:t>
            </w:r>
            <w:r w:rsidRPr="00DF2A8D">
              <w:rPr>
                <w:rFonts w:ascii="GHEA Grapalat" w:hAnsi="GHEA Grapalat" w:cs="GHEA Grapalat"/>
                <w:color w:val="000000"/>
              </w:rPr>
              <w:t>րդ</w:t>
            </w:r>
            <w:r w:rsidRPr="00DF2A8D">
              <w:rPr>
                <w:rFonts w:ascii="GHEA Grapalat" w:hAnsi="GHEA Grapalat"/>
                <w:color w:val="000000"/>
              </w:rPr>
              <w:t xml:space="preserve"> </w:t>
            </w:r>
            <w:proofErr w:type="spellStart"/>
            <w:r w:rsidRPr="00DF2A8D">
              <w:rPr>
                <w:rFonts w:ascii="GHEA Grapalat" w:hAnsi="GHEA Grapalat" w:cs="GHEA Grapalat"/>
                <w:color w:val="000000"/>
              </w:rPr>
              <w:t>կետի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հիմքով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վեճերով</w:t>
            </w:r>
            <w:proofErr w:type="spellEnd"/>
            <w:r w:rsidRPr="00DF2A8D">
              <w:rPr>
                <w:rFonts w:ascii="GHEA Grapalat" w:hAnsi="GHEA Grapalat" w:cs="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F78E33"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90-ապատիկի </w:t>
            </w:r>
            <w:proofErr w:type="spellStart"/>
            <w:r w:rsidRPr="00DF2A8D">
              <w:rPr>
                <w:rFonts w:ascii="GHEA Grapalat" w:hAnsi="GHEA Grapalat"/>
                <w:color w:val="000000"/>
              </w:rPr>
              <w:t>չափով</w:t>
            </w:r>
            <w:proofErr w:type="spellEnd"/>
          </w:p>
        </w:tc>
      </w:tr>
      <w:tr w:rsidR="00DF2A8D" w:rsidRPr="00DF2A8D" w14:paraId="6DDC4939"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8B25CC"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ժդ</w:t>
            </w:r>
            <w:proofErr w:type="spellEnd"/>
            <w:r w:rsidRPr="00DF2A8D">
              <w:rPr>
                <w:rFonts w:ascii="GHEA Grapalat" w:hAnsi="GHEA Grapalat"/>
                <w:color w:val="000000"/>
              </w:rPr>
              <w:t>.</w:t>
            </w:r>
            <w:r w:rsidRPr="00DF2A8D">
              <w:rPr>
                <w:rFonts w:ascii="Calibri" w:hAnsi="Calibri" w:cs="Calibri"/>
                <w:color w:val="000000"/>
              </w:rPr>
              <w:t> </w:t>
            </w:r>
            <w:r w:rsidRPr="00DF2A8D">
              <w:rPr>
                <w:rFonts w:ascii="GHEA Grapalat" w:hAnsi="GHEA Grapalat" w:cs="GHEA Grapalat"/>
                <w:color w:val="000000"/>
              </w:rPr>
              <w:t>«</w:t>
            </w:r>
            <w:proofErr w:type="spellStart"/>
            <w:r w:rsidRPr="00DF2A8D">
              <w:rPr>
                <w:rFonts w:ascii="GHEA Grapalat" w:hAnsi="GHEA Grapalat" w:cs="GHEA Grapalat"/>
                <w:color w:val="000000"/>
              </w:rPr>
              <w:t>Գնումների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մասին</w:t>
            </w:r>
            <w:proofErr w:type="spellEnd"/>
            <w:r w:rsidRPr="00DF2A8D">
              <w:rPr>
                <w:rFonts w:ascii="GHEA Grapalat" w:hAnsi="GHEA Grapalat" w:cs="GHEA Grapalat"/>
                <w:color w:val="000000"/>
              </w:rPr>
              <w:t>»</w:t>
            </w:r>
            <w:r w:rsidRPr="00DF2A8D">
              <w:rPr>
                <w:rFonts w:ascii="GHEA Grapalat" w:hAnsi="GHEA Grapalat"/>
                <w:color w:val="000000"/>
              </w:rPr>
              <w:t xml:space="preserve"> </w:t>
            </w:r>
            <w:proofErr w:type="spellStart"/>
            <w:r w:rsidRPr="00DF2A8D">
              <w:rPr>
                <w:rFonts w:ascii="GHEA Grapalat" w:hAnsi="GHEA Grapalat" w:cs="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օրենքի</w:t>
            </w:r>
            <w:proofErr w:type="spellEnd"/>
            <w:r w:rsidRPr="00DF2A8D">
              <w:rPr>
                <w:rFonts w:ascii="GHEA Grapalat" w:hAnsi="GHEA Grapalat"/>
                <w:color w:val="000000"/>
              </w:rPr>
              <w:t xml:space="preserve"> 6-</w:t>
            </w:r>
            <w:r w:rsidRPr="00DF2A8D">
              <w:rPr>
                <w:rFonts w:ascii="GHEA Grapalat" w:hAnsi="GHEA Grapalat" w:cs="GHEA Grapalat"/>
                <w:color w:val="000000"/>
              </w:rPr>
              <w:t>րդ</w:t>
            </w:r>
            <w:r w:rsidRPr="00DF2A8D">
              <w:rPr>
                <w:rFonts w:ascii="GHEA Grapalat" w:hAnsi="GHEA Grapalat"/>
                <w:color w:val="000000"/>
              </w:rPr>
              <w:t xml:space="preserve"> </w:t>
            </w:r>
            <w:proofErr w:type="spellStart"/>
            <w:r w:rsidRPr="00DF2A8D">
              <w:rPr>
                <w:rFonts w:ascii="GHEA Grapalat" w:hAnsi="GHEA Grapalat" w:cs="GHEA Grapalat"/>
                <w:color w:val="000000"/>
              </w:rPr>
              <w:t>հոդվածի</w:t>
            </w:r>
            <w:proofErr w:type="spellEnd"/>
            <w:r w:rsidRPr="00DF2A8D">
              <w:rPr>
                <w:rFonts w:ascii="GHEA Grapalat" w:hAnsi="GHEA Grapalat"/>
                <w:color w:val="000000"/>
              </w:rPr>
              <w:t xml:space="preserve"> 2-</w:t>
            </w:r>
            <w:r w:rsidRPr="00DF2A8D">
              <w:rPr>
                <w:rFonts w:ascii="GHEA Grapalat" w:hAnsi="GHEA Grapalat" w:cs="GHEA Grapalat"/>
                <w:color w:val="000000"/>
              </w:rPr>
              <w:t>րդ</w:t>
            </w:r>
            <w:r w:rsidRPr="00DF2A8D">
              <w:rPr>
                <w:rFonts w:ascii="GHEA Grapalat" w:hAnsi="GHEA Grapalat"/>
                <w:color w:val="000000"/>
              </w:rPr>
              <w:t xml:space="preserve"> </w:t>
            </w:r>
            <w:proofErr w:type="spellStart"/>
            <w:r w:rsidRPr="00DF2A8D">
              <w:rPr>
                <w:rFonts w:ascii="GHEA Grapalat" w:hAnsi="GHEA Grapalat" w:cs="GHEA Grapalat"/>
                <w:color w:val="000000"/>
              </w:rPr>
              <w:lastRenderedPageBreak/>
              <w:t>մասով</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բողոքարկման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հետ</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կապված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վեճերով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60149" w14:textId="77777777" w:rsidR="00DF2A8D" w:rsidRPr="00DF2A8D" w:rsidRDefault="00DF2A8D" w:rsidP="00DF2A8D">
            <w:pPr>
              <w:pStyle w:val="NormalWeb"/>
              <w:rPr>
                <w:rFonts w:ascii="GHEA Grapalat" w:hAnsi="GHEA Grapalat"/>
                <w:color w:val="000000"/>
              </w:rPr>
            </w:pPr>
            <w:proofErr w:type="spellStart"/>
            <w:r w:rsidRPr="00DF2A8D">
              <w:rPr>
                <w:rFonts w:ascii="GHEA Grapalat" w:hAnsi="GHEA Grapalat"/>
                <w:color w:val="000000"/>
              </w:rPr>
              <w:lastRenderedPageBreak/>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75-ապատիկի </w:t>
            </w:r>
            <w:proofErr w:type="spellStart"/>
            <w:r w:rsidRPr="00DF2A8D">
              <w:rPr>
                <w:rFonts w:ascii="GHEA Grapalat" w:hAnsi="GHEA Grapalat"/>
                <w:color w:val="000000"/>
              </w:rPr>
              <w:t>չափով</w:t>
            </w:r>
            <w:proofErr w:type="spellEnd"/>
          </w:p>
        </w:tc>
      </w:tr>
      <w:tr w:rsidR="00DF2A8D" w:rsidRPr="00DF2A8D" w14:paraId="7C14C5CE"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20BB7"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ժե</w:t>
            </w:r>
            <w:proofErr w:type="spellEnd"/>
            <w:r w:rsidRPr="00DF2A8D">
              <w:rPr>
                <w:rFonts w:ascii="GHEA Grapalat" w:hAnsi="GHEA Grapalat"/>
                <w:color w:val="000000"/>
              </w:rPr>
              <w:t>.</w:t>
            </w:r>
            <w:r w:rsidRPr="00DF2A8D">
              <w:rPr>
                <w:rFonts w:ascii="Calibri" w:hAnsi="Calibri" w:cs="Calibri"/>
                <w:color w:val="000000"/>
              </w:rPr>
              <w:t> </w:t>
            </w:r>
            <w:proofErr w:type="spellStart"/>
            <w:r w:rsidRPr="00DF2A8D">
              <w:rPr>
                <w:rFonts w:ascii="GHEA Grapalat" w:hAnsi="GHEA Grapalat" w:cs="GHEA Grapalat"/>
                <w:color w:val="000000"/>
              </w:rPr>
              <w:t>գնման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պայմանագրի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միակողմանի</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լուծման</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հետ</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կապված</w:t>
            </w:r>
            <w:proofErr w:type="spellEnd"/>
            <w:r w:rsidRPr="00DF2A8D">
              <w:rPr>
                <w:rFonts w:ascii="GHEA Grapalat" w:hAnsi="GHEA Grapalat"/>
                <w:color w:val="000000"/>
              </w:rPr>
              <w:t xml:space="preserve"> </w:t>
            </w:r>
            <w:proofErr w:type="spellStart"/>
            <w:r w:rsidRPr="00DF2A8D">
              <w:rPr>
                <w:rFonts w:ascii="GHEA Grapalat" w:hAnsi="GHEA Grapalat" w:cs="GHEA Grapalat"/>
                <w:color w:val="000000"/>
              </w:rPr>
              <w:t>վեճերով</w:t>
            </w:r>
            <w:proofErr w:type="spellEnd"/>
            <w:r w:rsidRPr="00DF2A8D">
              <w:rPr>
                <w:rFonts w:ascii="GHEA Grapalat" w:hAnsi="GHEA Grapalat" w:cs="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B836A1" w14:textId="77777777" w:rsidR="00DF2A8D" w:rsidRPr="00DF2A8D" w:rsidRDefault="00DF2A8D" w:rsidP="00DF2A8D">
            <w:pPr>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br/>
              <w:t xml:space="preserve">60-ապատիկի </w:t>
            </w:r>
            <w:proofErr w:type="spellStart"/>
            <w:r w:rsidRPr="00DF2A8D">
              <w:rPr>
                <w:rFonts w:ascii="GHEA Grapalat" w:hAnsi="GHEA Grapalat"/>
                <w:color w:val="000000"/>
              </w:rPr>
              <w:t>չափով</w:t>
            </w:r>
            <w:proofErr w:type="spellEnd"/>
          </w:p>
        </w:tc>
      </w:tr>
    </w:tbl>
    <w:p w14:paraId="43F571D6" w14:textId="317267D5" w:rsidR="00DF2A8D" w:rsidRDefault="00DF2A8D" w:rsidP="00DF2A8D">
      <w:pPr>
        <w:pStyle w:val="NormalWeb"/>
        <w:shd w:val="clear" w:color="auto" w:fill="FFFFFF"/>
        <w:spacing w:before="0" w:beforeAutospacing="0" w:after="0" w:afterAutospacing="0"/>
        <w:ind w:firstLine="375"/>
        <w:rPr>
          <w:ins w:id="32" w:author="Author"/>
          <w:rFonts w:ascii="GHEA Grapalat" w:hAnsi="GHEA Grapalat"/>
          <w:color w:val="000000"/>
        </w:rPr>
      </w:pPr>
      <w:r w:rsidRPr="00DF2A8D">
        <w:rPr>
          <w:rFonts w:ascii="GHEA Grapalat" w:hAnsi="GHEA Grapalat"/>
          <w:color w:val="000000"/>
        </w:rPr>
        <w:t xml:space="preserve">1.1. </w:t>
      </w:r>
      <w:proofErr w:type="spellStart"/>
      <w:r w:rsidRPr="00DF2A8D">
        <w:rPr>
          <w:rFonts w:ascii="GHEA Grapalat" w:hAnsi="GHEA Grapalat"/>
          <w:color w:val="000000"/>
        </w:rPr>
        <w:t>Եթե</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օրենքով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է </w:t>
      </w:r>
      <w:proofErr w:type="spellStart"/>
      <w:r w:rsidRPr="00DF2A8D">
        <w:rPr>
          <w:rFonts w:ascii="GHEA Grapalat" w:hAnsi="GHEA Grapalat"/>
          <w:color w:val="000000"/>
        </w:rPr>
        <w:t>մինչև</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դիմելը</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պարտադիր</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իրականացման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w:t>
      </w:r>
      <w:proofErr w:type="spellEnd"/>
      <w:r w:rsidRPr="00DF2A8D">
        <w:rPr>
          <w:rFonts w:ascii="GHEA Grapalat" w:hAnsi="GHEA Grapalat"/>
          <w:color w:val="000000"/>
        </w:rPr>
        <w:t xml:space="preserve">, </w:t>
      </w:r>
      <w:proofErr w:type="spellStart"/>
      <w:r w:rsidRPr="00DF2A8D">
        <w:rPr>
          <w:rFonts w:ascii="GHEA Grapalat" w:hAnsi="GHEA Grapalat"/>
          <w:color w:val="000000"/>
        </w:rPr>
        <w:t>ապա</w:t>
      </w:r>
      <w:proofErr w:type="spellEnd"/>
      <w:r w:rsidRPr="00DF2A8D">
        <w:rPr>
          <w:rFonts w:ascii="GHEA Grapalat" w:hAnsi="GHEA Grapalat"/>
          <w:color w:val="000000"/>
        </w:rPr>
        <w:t xml:space="preserve"> </w:t>
      </w:r>
      <w:proofErr w:type="spellStart"/>
      <w:r w:rsidRPr="00DF2A8D">
        <w:rPr>
          <w:rFonts w:ascii="GHEA Grapalat" w:hAnsi="GHEA Grapalat"/>
          <w:color w:val="000000"/>
        </w:rPr>
        <w:t>այդ</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արտոնագրված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մասնակցությամբ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արտադատական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կնքված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համաձայնությունը</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հաստատելու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սույն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հոդվածի</w:t>
      </w:r>
      <w:proofErr w:type="spellEnd"/>
      <w:r w:rsidRPr="00DF2A8D">
        <w:rPr>
          <w:rFonts w:ascii="GHEA Grapalat" w:hAnsi="GHEA Grapalat"/>
          <w:color w:val="000000"/>
        </w:rPr>
        <w:t xml:space="preserve"> 1-ին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2-րդ </w:t>
      </w:r>
      <w:proofErr w:type="spellStart"/>
      <w:r w:rsidRPr="00DF2A8D">
        <w:rPr>
          <w:rFonts w:ascii="GHEA Grapalat" w:hAnsi="GHEA Grapalat"/>
          <w:color w:val="000000"/>
        </w:rPr>
        <w:t>կետով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սահմանված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պետական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տուրքը</w:t>
      </w:r>
      <w:proofErr w:type="spellEnd"/>
      <w:r w:rsidRPr="00DF2A8D">
        <w:rPr>
          <w:rFonts w:ascii="GHEA Grapalat" w:hAnsi="GHEA Grapalat"/>
          <w:color w:val="000000"/>
        </w:rPr>
        <w:t xml:space="preserve"> </w:t>
      </w:r>
      <w:proofErr w:type="spellStart"/>
      <w:r w:rsidRPr="00DF2A8D">
        <w:rPr>
          <w:rFonts w:ascii="GHEA Grapalat" w:hAnsi="GHEA Grapalat"/>
          <w:color w:val="000000"/>
        </w:rPr>
        <w:t>նվազեցվում</w:t>
      </w:r>
      <w:proofErr w:type="spellEnd"/>
      <w:r w:rsidRPr="00DF2A8D">
        <w:rPr>
          <w:rFonts w:ascii="GHEA Grapalat" w:hAnsi="GHEA Grapalat"/>
          <w:color w:val="000000"/>
        </w:rPr>
        <w:t xml:space="preserve"> է </w:t>
      </w:r>
      <w:proofErr w:type="spellStart"/>
      <w:r w:rsidRPr="00DF2A8D">
        <w:rPr>
          <w:rFonts w:ascii="GHEA Grapalat" w:hAnsi="GHEA Grapalat"/>
          <w:color w:val="000000"/>
        </w:rPr>
        <w:t>արտոնագրված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մինչև</w:t>
      </w:r>
      <w:proofErr w:type="spellEnd"/>
      <w:r w:rsidRPr="00DF2A8D">
        <w:rPr>
          <w:rFonts w:ascii="GHEA Grapalat" w:hAnsi="GHEA Grapalat"/>
          <w:color w:val="000000"/>
        </w:rPr>
        <w:t xml:space="preserve"> </w:t>
      </w:r>
      <w:proofErr w:type="spellStart"/>
      <w:r w:rsidRPr="00DF2A8D">
        <w:rPr>
          <w:rFonts w:ascii="GHEA Grapalat" w:hAnsi="GHEA Grapalat"/>
          <w:color w:val="000000"/>
        </w:rPr>
        <w:t>երկու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ժամ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իրականացված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հաշտարարության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դիմաց</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վճարած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գումարի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բայց</w:t>
      </w:r>
      <w:proofErr w:type="spellEnd"/>
      <w:r w:rsidRPr="00DF2A8D">
        <w:rPr>
          <w:rFonts w:ascii="GHEA Grapalat" w:hAnsi="GHEA Grapalat"/>
          <w:color w:val="000000"/>
        </w:rPr>
        <w:t xml:space="preserve">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ավելի</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Կառավարության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որոշմամբ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սահմանված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դրույքաչափի</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պակաս</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10-ապատիկի </w:t>
      </w:r>
      <w:proofErr w:type="spellStart"/>
      <w:r w:rsidRPr="00DF2A8D">
        <w:rPr>
          <w:rFonts w:ascii="GHEA Grapalat" w:hAnsi="GHEA Grapalat"/>
          <w:color w:val="000000"/>
        </w:rPr>
        <w:t>չափով</w:t>
      </w:r>
      <w:proofErr w:type="spellEnd"/>
      <w:r w:rsidRPr="00DF2A8D">
        <w:rPr>
          <w:rFonts w:ascii="GHEA Grapalat" w:hAnsi="GHEA Grapalat"/>
          <w:color w:val="000000"/>
        </w:rPr>
        <w:t>:</w:t>
      </w:r>
    </w:p>
    <w:p w14:paraId="1F7A8EB9" w14:textId="68188D1E"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ins w:id="33" w:author="Author">
        <w:r>
          <w:rPr>
            <w:rFonts w:ascii="GHEA Grapalat" w:eastAsia="GHEA Grapalat" w:hAnsi="GHEA Grapalat" w:cs="GHEA Grapalat"/>
            <w:color w:val="000000"/>
            <w:lang w:val="hy-AM"/>
          </w:rPr>
          <w:t xml:space="preserve">1.2. Սույն հոդվածի 1-ին մասի 1-ին կետի «գ» ենթակետում պայմանագրի գինը որոշվում է Հայաստանի Հանրապետության քաղաքացիական օրենսգրքի 440-րդ հոդվածով նախատեսված կանոններով: </w:t>
        </w:r>
        <w:r w:rsidRPr="00FD2F89">
          <w:rPr>
            <w:rFonts w:ascii="GHEA Grapalat" w:eastAsia="GHEA Grapalat" w:hAnsi="GHEA Grapalat" w:cs="GHEA Grapalat"/>
            <w:color w:val="000000"/>
            <w:lang w:val="hy-AM"/>
          </w:rPr>
          <w:t>Գույքը վարձակալության հանձնելու</w:t>
        </w:r>
        <w:r>
          <w:rPr>
            <w:rFonts w:ascii="GHEA Grapalat" w:eastAsia="GHEA Grapalat" w:hAnsi="GHEA Grapalat" w:cs="GHEA Grapalat"/>
            <w:color w:val="000000"/>
            <w:lang w:val="hy-AM"/>
          </w:rPr>
          <w:t xml:space="preserve">, </w:t>
        </w:r>
        <w:r w:rsidRPr="00FD2F89">
          <w:rPr>
            <w:rFonts w:ascii="GHEA Grapalat" w:eastAsia="GHEA Grapalat" w:hAnsi="GHEA Grapalat" w:cs="GHEA Grapalat"/>
            <w:color w:val="000000"/>
            <w:lang w:val="hy-AM"/>
          </w:rPr>
          <w:t>աշխատանքներ կատարելու</w:t>
        </w:r>
        <w:r>
          <w:rPr>
            <w:rFonts w:ascii="GHEA Grapalat" w:eastAsia="GHEA Grapalat" w:hAnsi="GHEA Grapalat" w:cs="GHEA Grapalat"/>
            <w:color w:val="000000"/>
            <w:lang w:val="hy-AM"/>
          </w:rPr>
          <w:t xml:space="preserve"> կամ</w:t>
        </w:r>
        <w:r w:rsidRPr="00E01E8B">
          <w:rPr>
            <w:lang w:val="hy-AM"/>
          </w:rPr>
          <w:t xml:space="preserve"> </w:t>
        </w:r>
        <w:r w:rsidRPr="00FD2F89">
          <w:rPr>
            <w:rFonts w:ascii="GHEA Grapalat" w:eastAsia="GHEA Grapalat" w:hAnsi="GHEA Grapalat" w:cs="GHEA Grapalat"/>
            <w:color w:val="000000"/>
            <w:lang w:val="hy-AM"/>
          </w:rPr>
          <w:t>ծառայություններ մատուցելու</w:t>
        </w:r>
        <w:r>
          <w:rPr>
            <w:rFonts w:ascii="GHEA Grapalat" w:eastAsia="GHEA Grapalat" w:hAnsi="GHEA Grapalat" w:cs="GHEA Grapalat"/>
            <w:color w:val="000000"/>
            <w:lang w:val="hy-AM"/>
          </w:rPr>
          <w:t xml:space="preserve"> պայմանագրերի դեպքում, երբ դրանցով նախատեսված է պարբերական վճարումների կատարում, սույն հոդվածի 1-ին մասի 1-ին կետի «գ» ենթակետով նախատեսված պայմանագրի գինը որոշվում է նման պարբերական վճարումների հանրագումարով, բայց ոչ ավելի քան մեկ տարվա համար նախատեսված վճարումների հանրագումարը:</w:t>
        </w:r>
      </w:ins>
    </w:p>
    <w:p w14:paraId="3A1CFE47"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GHEA Grapalat" w:hAnsi="GHEA Grapalat"/>
          <w:color w:val="000000"/>
        </w:rPr>
        <w:t xml:space="preserve">2.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դատավարության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օրենսգրքով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սահմանված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դատարաններ</w:t>
      </w:r>
      <w:proofErr w:type="spellEnd"/>
      <w:r w:rsidRPr="00DF2A8D">
        <w:rPr>
          <w:rFonts w:ascii="GHEA Grapalat" w:hAnsi="GHEA Grapalat"/>
          <w:color w:val="000000"/>
        </w:rPr>
        <w:t xml:space="preserve"> </w:t>
      </w:r>
      <w:proofErr w:type="spellStart"/>
      <w:r w:rsidRPr="00DF2A8D">
        <w:rPr>
          <w:rFonts w:ascii="GHEA Grapalat" w:hAnsi="GHEA Grapalat"/>
          <w:color w:val="000000"/>
        </w:rPr>
        <w:t>տրվող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հայցադիմումների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վճռաբեկ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պետական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գանձվում</w:t>
      </w:r>
      <w:proofErr w:type="spellEnd"/>
      <w:r w:rsidRPr="00DF2A8D">
        <w:rPr>
          <w:rFonts w:ascii="GHEA Grapalat" w:hAnsi="GHEA Grapalat"/>
          <w:color w:val="000000"/>
        </w:rPr>
        <w:t xml:space="preserve"> է </w:t>
      </w:r>
      <w:proofErr w:type="spellStart"/>
      <w:r w:rsidRPr="00DF2A8D">
        <w:rPr>
          <w:rFonts w:ascii="GHEA Grapalat" w:hAnsi="GHEA Grapalat"/>
          <w:color w:val="000000"/>
        </w:rPr>
        <w:t>հետևյալ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դրույքաչափերով</w:t>
      </w:r>
      <w:proofErr w:type="spellEnd"/>
      <w:r w:rsidRPr="00DF2A8D">
        <w:rPr>
          <w:rFonts w:ascii="GHEA Grapalat" w:hAnsi="GHEA Grapalat"/>
          <w:color w:val="000000"/>
        </w:rPr>
        <w:t>.</w:t>
      </w:r>
    </w:p>
    <w:p w14:paraId="0553B3FA"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Calibri" w:hAnsi="Calibri" w:cs="Calibri"/>
          <w:color w:val="000000"/>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55"/>
        <w:gridCol w:w="3995"/>
      </w:tblGrid>
      <w:tr w:rsidR="00DF2A8D" w:rsidRPr="00DF2A8D" w14:paraId="06DF2364"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2C2A8D"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1) </w:t>
            </w: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հայցադիմումների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բացառությամբ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սույն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սահմանված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դեպքերի</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694DEB"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10-ապատիկի </w:t>
            </w:r>
            <w:proofErr w:type="spellStart"/>
            <w:r w:rsidRPr="00DF2A8D">
              <w:rPr>
                <w:rFonts w:ascii="GHEA Grapalat" w:hAnsi="GHEA Grapalat"/>
                <w:color w:val="000000"/>
              </w:rPr>
              <w:t>չափով</w:t>
            </w:r>
            <w:proofErr w:type="spellEnd"/>
          </w:p>
        </w:tc>
      </w:tr>
      <w:tr w:rsidR="00DF2A8D" w:rsidRPr="00DF2A8D" w14:paraId="6D744CAC"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5D5FE9" w14:textId="4D5FE388" w:rsidR="00DF2A8D" w:rsidRPr="00DF2A8D" w:rsidRDefault="00DF2A8D">
            <w:pPr>
              <w:pStyle w:val="NormalWeb"/>
              <w:spacing w:before="0" w:beforeAutospacing="0" w:after="0" w:afterAutospacing="0"/>
              <w:rPr>
                <w:rFonts w:ascii="GHEA Grapalat" w:hAnsi="GHEA Grapalat"/>
                <w:color w:val="000000"/>
              </w:rPr>
            </w:pPr>
            <w:ins w:id="34" w:author="Author">
              <w:r w:rsidRPr="00E73AB5">
                <w:rPr>
                  <w:rFonts w:ascii="GHEA Grapalat" w:eastAsia="GHEA Grapalat" w:hAnsi="GHEA Grapalat" w:cs="GHEA Grapalat"/>
                  <w:color w:val="000000"/>
                  <w:lang w:val="hy-AM"/>
                </w:rPr>
                <w:t xml:space="preserve">2) </w:t>
              </w:r>
              <w:r w:rsidRPr="00414E89">
                <w:rPr>
                  <w:rFonts w:ascii="GHEA Grapalat" w:eastAsia="GHEA Grapalat" w:hAnsi="GHEA Grapalat" w:cs="GHEA Grapalat"/>
                  <w:color w:val="000000"/>
                  <w:lang w:val="hy-AM"/>
                </w:rPr>
                <w:t xml:space="preserve">այն վարչական ակտերի վիճարկման պահանջով հայցադիմումների համար, որոնցով </w:t>
              </w:r>
              <w:r w:rsidRPr="005B205E">
                <w:rPr>
                  <w:rFonts w:ascii="GHEA Grapalat" w:eastAsia="GHEA Grapalat" w:hAnsi="GHEA Grapalat" w:cs="GHEA Grapalat"/>
                  <w:color w:val="000000"/>
                  <w:lang w:val="hy-AM"/>
                </w:rPr>
                <w:t>առաջադրվել է կամ որոնց հիման վրա ծագել է դրամական պարտավորություն</w:t>
              </w:r>
              <w:r w:rsidRPr="00414E89">
                <w:rPr>
                  <w:rFonts w:ascii="GHEA Grapalat" w:eastAsia="GHEA Grapalat" w:hAnsi="GHEA Grapalat" w:cs="GHEA Grapalat"/>
                  <w:color w:val="000000"/>
                  <w:lang w:val="hy-AM"/>
                </w:rPr>
                <w:t xml:space="preserve"> հետևյալ չափերով՝</w:t>
              </w:r>
            </w:ins>
            <w:del w:id="35" w:author="Author">
              <w:r w:rsidRPr="00DF2A8D" w:rsidDel="00DF2A8D">
                <w:rPr>
                  <w:rFonts w:ascii="GHEA Grapalat" w:hAnsi="GHEA Grapalat"/>
                  <w:color w:val="000000"/>
                </w:rPr>
                <w:delText>2) այն վարչական ակտերի վիճարկման պահանջով հայցադիմումների համար, որոնցով կիրառվել է դրամական արտահայտությամբ վարչական պատասխանատվության միջոց հետևյալ չափերով՝</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354A68" w14:textId="77777777" w:rsidR="00DF2A8D" w:rsidRPr="00DF2A8D" w:rsidRDefault="00DF2A8D">
            <w:pPr>
              <w:rPr>
                <w:rFonts w:ascii="GHEA Grapalat" w:hAnsi="GHEA Grapalat"/>
                <w:color w:val="000000"/>
              </w:rPr>
            </w:pPr>
            <w:r w:rsidRPr="00DF2A8D">
              <w:rPr>
                <w:rFonts w:ascii="Calibri" w:hAnsi="Calibri" w:cs="Calibri"/>
                <w:color w:val="000000"/>
              </w:rPr>
              <w:t> </w:t>
            </w:r>
          </w:p>
        </w:tc>
      </w:tr>
      <w:tr w:rsidR="00DF2A8D" w:rsidRPr="00DF2A8D" w14:paraId="39975E53"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AE5AF9"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ա. </w:t>
            </w:r>
            <w:proofErr w:type="spellStart"/>
            <w:r w:rsidRPr="00DF2A8D">
              <w:rPr>
                <w:rFonts w:ascii="GHEA Grapalat" w:hAnsi="GHEA Grapalat"/>
                <w:color w:val="000000"/>
              </w:rPr>
              <w:t>մինչև</w:t>
            </w:r>
            <w:proofErr w:type="spellEnd"/>
            <w:r w:rsidRPr="00DF2A8D">
              <w:rPr>
                <w:rFonts w:ascii="GHEA Grapalat" w:hAnsi="GHEA Grapalat"/>
                <w:color w:val="000000"/>
              </w:rPr>
              <w:t xml:space="preserve"> 10 </w:t>
            </w:r>
            <w:proofErr w:type="spellStart"/>
            <w:r w:rsidRPr="00DF2A8D">
              <w:rPr>
                <w:rFonts w:ascii="GHEA Grapalat" w:hAnsi="GHEA Grapalat"/>
                <w:color w:val="000000"/>
              </w:rPr>
              <w:t>հազար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ներառյալ</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E4B8EE"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քառապատիկի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3EC1A694"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0A6426"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բ. 10 </w:t>
            </w:r>
            <w:proofErr w:type="spellStart"/>
            <w:r w:rsidRPr="00DF2A8D">
              <w:rPr>
                <w:rFonts w:ascii="GHEA Grapalat" w:hAnsi="GHEA Grapalat"/>
                <w:color w:val="000000"/>
              </w:rPr>
              <w:t>հազար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մինչև</w:t>
            </w:r>
            <w:proofErr w:type="spellEnd"/>
            <w:r w:rsidRPr="00DF2A8D">
              <w:rPr>
                <w:rFonts w:ascii="GHEA Grapalat" w:hAnsi="GHEA Grapalat"/>
                <w:color w:val="000000"/>
              </w:rPr>
              <w:t xml:space="preserve"> 100 </w:t>
            </w:r>
            <w:proofErr w:type="spellStart"/>
            <w:r w:rsidRPr="00DF2A8D">
              <w:rPr>
                <w:rFonts w:ascii="GHEA Grapalat" w:hAnsi="GHEA Grapalat"/>
                <w:color w:val="000000"/>
              </w:rPr>
              <w:t>հազար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ներառյալ</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B10961"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5-ապատիկին </w:t>
            </w:r>
            <w:proofErr w:type="spellStart"/>
            <w:r w:rsidRPr="00DF2A8D">
              <w:rPr>
                <w:rFonts w:ascii="GHEA Grapalat" w:hAnsi="GHEA Grapalat"/>
                <w:color w:val="000000"/>
              </w:rPr>
              <w:t>գումարած</w:t>
            </w:r>
            <w:proofErr w:type="spellEnd"/>
            <w:r w:rsidRPr="00DF2A8D">
              <w:rPr>
                <w:rFonts w:ascii="GHEA Grapalat" w:hAnsi="GHEA Grapalat"/>
                <w:color w:val="000000"/>
              </w:rPr>
              <w:t xml:space="preserve"> 10 </w:t>
            </w:r>
            <w:proofErr w:type="spellStart"/>
            <w:r w:rsidRPr="00DF2A8D">
              <w:rPr>
                <w:rFonts w:ascii="GHEA Grapalat" w:hAnsi="GHEA Grapalat"/>
                <w:color w:val="000000"/>
              </w:rPr>
              <w:t>հազար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lastRenderedPageBreak/>
              <w:t>գերազանցող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1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11CADFF0"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205B87"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lastRenderedPageBreak/>
              <w:t xml:space="preserve">գ. 100 </w:t>
            </w:r>
            <w:proofErr w:type="spellStart"/>
            <w:r w:rsidRPr="00DF2A8D">
              <w:rPr>
                <w:rFonts w:ascii="GHEA Grapalat" w:hAnsi="GHEA Grapalat"/>
                <w:color w:val="000000"/>
              </w:rPr>
              <w:t>հազար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մինչև</w:t>
            </w:r>
            <w:proofErr w:type="spellEnd"/>
            <w:r w:rsidRPr="00DF2A8D">
              <w:rPr>
                <w:rFonts w:ascii="GHEA Grapalat" w:hAnsi="GHEA Grapalat"/>
                <w:color w:val="000000"/>
              </w:rPr>
              <w:t xml:space="preserve"> </w:t>
            </w:r>
            <w:proofErr w:type="spellStart"/>
            <w:r w:rsidRPr="00DF2A8D">
              <w:rPr>
                <w:rFonts w:ascii="GHEA Grapalat" w:hAnsi="GHEA Grapalat"/>
                <w:color w:val="000000"/>
              </w:rPr>
              <w:t>մեկ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ներառյալ</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6402C4"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10-ապատիկին </w:t>
            </w:r>
            <w:proofErr w:type="spellStart"/>
            <w:r w:rsidRPr="00DF2A8D">
              <w:rPr>
                <w:rFonts w:ascii="GHEA Grapalat" w:hAnsi="GHEA Grapalat"/>
                <w:color w:val="000000"/>
              </w:rPr>
              <w:t>գումարած</w:t>
            </w:r>
            <w:proofErr w:type="spellEnd"/>
            <w:r w:rsidRPr="00DF2A8D">
              <w:rPr>
                <w:rFonts w:ascii="GHEA Grapalat" w:hAnsi="GHEA Grapalat"/>
                <w:color w:val="000000"/>
              </w:rPr>
              <w:t xml:space="preserve"> 100 </w:t>
            </w:r>
            <w:proofErr w:type="spellStart"/>
            <w:r w:rsidRPr="00DF2A8D">
              <w:rPr>
                <w:rFonts w:ascii="GHEA Grapalat" w:hAnsi="GHEA Grapalat"/>
                <w:color w:val="000000"/>
              </w:rPr>
              <w:t>հազար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գերազանցող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0.5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4A11AF1C"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DBFA6"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դ. </w:t>
            </w:r>
            <w:proofErr w:type="spellStart"/>
            <w:r w:rsidRPr="00DF2A8D">
              <w:rPr>
                <w:rFonts w:ascii="GHEA Grapalat" w:hAnsi="GHEA Grapalat"/>
                <w:color w:val="000000"/>
              </w:rPr>
              <w:t>մեկ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մինչև</w:t>
            </w:r>
            <w:proofErr w:type="spellEnd"/>
            <w:r w:rsidRPr="00DF2A8D">
              <w:rPr>
                <w:rFonts w:ascii="GHEA Grapalat" w:hAnsi="GHEA Grapalat"/>
                <w:color w:val="000000"/>
              </w:rPr>
              <w:t xml:space="preserve"> </w:t>
            </w:r>
            <w:proofErr w:type="spellStart"/>
            <w:r w:rsidRPr="00DF2A8D">
              <w:rPr>
                <w:rFonts w:ascii="GHEA Grapalat" w:hAnsi="GHEA Grapalat"/>
                <w:color w:val="000000"/>
              </w:rPr>
              <w:t>հինգ</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ներառյալ</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AE0564"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15-ապատիկին </w:t>
            </w:r>
            <w:proofErr w:type="spellStart"/>
            <w:r w:rsidRPr="00DF2A8D">
              <w:rPr>
                <w:rFonts w:ascii="GHEA Grapalat" w:hAnsi="GHEA Grapalat"/>
                <w:color w:val="000000"/>
              </w:rPr>
              <w:t>գումարած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մեկ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գերազանցող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0.25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3D294CEF"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77A096"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ե. </w:t>
            </w:r>
            <w:proofErr w:type="spellStart"/>
            <w:r w:rsidRPr="00DF2A8D">
              <w:rPr>
                <w:rFonts w:ascii="GHEA Grapalat" w:hAnsi="GHEA Grapalat"/>
                <w:color w:val="000000"/>
              </w:rPr>
              <w:t>հինգ</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մինչև</w:t>
            </w:r>
            <w:proofErr w:type="spellEnd"/>
            <w:r w:rsidRPr="00DF2A8D">
              <w:rPr>
                <w:rFonts w:ascii="GHEA Grapalat" w:hAnsi="GHEA Grapalat"/>
                <w:color w:val="000000"/>
              </w:rPr>
              <w:t xml:space="preserve"> 10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ներառյալ</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58650C"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25-ապատիկին </w:t>
            </w:r>
            <w:proofErr w:type="spellStart"/>
            <w:r w:rsidRPr="00DF2A8D">
              <w:rPr>
                <w:rFonts w:ascii="GHEA Grapalat" w:hAnsi="GHEA Grapalat"/>
                <w:color w:val="000000"/>
              </w:rPr>
              <w:t>գումարած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հինգ</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գերազանցող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0.1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534DDBD1"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7942EA"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զ. 10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մինչև</w:t>
            </w:r>
            <w:proofErr w:type="spellEnd"/>
            <w:r w:rsidRPr="00DF2A8D">
              <w:rPr>
                <w:rFonts w:ascii="GHEA Grapalat" w:hAnsi="GHEA Grapalat"/>
                <w:color w:val="000000"/>
              </w:rPr>
              <w:t xml:space="preserve"> 50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ներառյալ</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8FFE5"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30-ապատիկին </w:t>
            </w:r>
            <w:proofErr w:type="spellStart"/>
            <w:r w:rsidRPr="00DF2A8D">
              <w:rPr>
                <w:rFonts w:ascii="GHEA Grapalat" w:hAnsi="GHEA Grapalat"/>
                <w:color w:val="000000"/>
              </w:rPr>
              <w:t>գումարած</w:t>
            </w:r>
            <w:proofErr w:type="spellEnd"/>
            <w:r w:rsidRPr="00DF2A8D">
              <w:rPr>
                <w:rFonts w:ascii="GHEA Grapalat" w:hAnsi="GHEA Grapalat"/>
                <w:color w:val="000000"/>
              </w:rPr>
              <w:t xml:space="preserve"> 10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գերազանցող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0.05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3D60911B"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F6C2DB"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է. 50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մինչև</w:t>
            </w:r>
            <w:proofErr w:type="spellEnd"/>
            <w:r w:rsidRPr="00DF2A8D">
              <w:rPr>
                <w:rFonts w:ascii="GHEA Grapalat" w:hAnsi="GHEA Grapalat"/>
                <w:color w:val="000000"/>
              </w:rPr>
              <w:t xml:space="preserve"> 100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ներառյալ</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9E34E8"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50-ապատիկին </w:t>
            </w:r>
            <w:proofErr w:type="spellStart"/>
            <w:r w:rsidRPr="00DF2A8D">
              <w:rPr>
                <w:rFonts w:ascii="GHEA Grapalat" w:hAnsi="GHEA Grapalat"/>
                <w:color w:val="000000"/>
              </w:rPr>
              <w:t>գումարած</w:t>
            </w:r>
            <w:proofErr w:type="spellEnd"/>
            <w:r w:rsidRPr="00DF2A8D">
              <w:rPr>
                <w:rFonts w:ascii="GHEA Grapalat" w:hAnsi="GHEA Grapalat"/>
                <w:color w:val="000000"/>
              </w:rPr>
              <w:t xml:space="preserve"> 50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գերազանցող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0.025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35E3A6C3"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B9712"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ը. 100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ավելի</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F5459"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70-ապատիկին </w:t>
            </w:r>
            <w:proofErr w:type="spellStart"/>
            <w:r w:rsidRPr="00DF2A8D">
              <w:rPr>
                <w:rFonts w:ascii="GHEA Grapalat" w:hAnsi="GHEA Grapalat"/>
                <w:color w:val="000000"/>
              </w:rPr>
              <w:t>գումարած</w:t>
            </w:r>
            <w:proofErr w:type="spellEnd"/>
            <w:r w:rsidRPr="00DF2A8D">
              <w:rPr>
                <w:rFonts w:ascii="GHEA Grapalat" w:hAnsi="GHEA Grapalat"/>
                <w:color w:val="000000"/>
              </w:rPr>
              <w:t xml:space="preserve"> 100 </w:t>
            </w:r>
            <w:proofErr w:type="spellStart"/>
            <w:r w:rsidRPr="00DF2A8D">
              <w:rPr>
                <w:rFonts w:ascii="GHEA Grapalat" w:hAnsi="GHEA Grapalat"/>
                <w:color w:val="000000"/>
              </w:rPr>
              <w:t>միլիոն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գերազանցող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0.01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բայց</w:t>
            </w:r>
            <w:proofErr w:type="spellEnd"/>
            <w:r w:rsidRPr="00DF2A8D">
              <w:rPr>
                <w:rFonts w:ascii="GHEA Grapalat" w:hAnsi="GHEA Grapalat"/>
                <w:color w:val="000000"/>
              </w:rPr>
              <w:t xml:space="preserve"> </w:t>
            </w:r>
            <w:proofErr w:type="spellStart"/>
            <w:r w:rsidRPr="00DF2A8D">
              <w:rPr>
                <w:rFonts w:ascii="GHEA Grapalat" w:hAnsi="GHEA Grapalat"/>
                <w:color w:val="000000"/>
              </w:rPr>
              <w:t>ոչ</w:t>
            </w:r>
            <w:proofErr w:type="spellEnd"/>
            <w:r w:rsidRPr="00DF2A8D">
              <w:rPr>
                <w:rFonts w:ascii="GHEA Grapalat" w:hAnsi="GHEA Grapalat"/>
                <w:color w:val="000000"/>
              </w:rPr>
              <w:t xml:space="preserve"> </w:t>
            </w:r>
            <w:proofErr w:type="spellStart"/>
            <w:r w:rsidRPr="00DF2A8D">
              <w:rPr>
                <w:rFonts w:ascii="GHEA Grapalat" w:hAnsi="GHEA Grapalat"/>
                <w:color w:val="000000"/>
              </w:rPr>
              <w:t>ավելի</w:t>
            </w:r>
            <w:proofErr w:type="spellEnd"/>
            <w:r w:rsidRPr="00DF2A8D">
              <w:rPr>
                <w:rFonts w:ascii="GHEA Grapalat" w:hAnsi="GHEA Grapalat"/>
                <w:color w:val="000000"/>
              </w:rPr>
              <w:t xml:space="preserve">, </w:t>
            </w:r>
            <w:proofErr w:type="spellStart"/>
            <w:r w:rsidRPr="00DF2A8D">
              <w:rPr>
                <w:rFonts w:ascii="GHEA Grapalat" w:hAnsi="GHEA Grapalat"/>
                <w:color w:val="000000"/>
              </w:rPr>
              <w:t>քան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80-ապատիկը</w:t>
            </w:r>
          </w:p>
        </w:tc>
      </w:tr>
      <w:tr w:rsidR="00DF2A8D" w:rsidRPr="00DF2A8D" w14:paraId="0A4A0C51"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8144CD"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3) </w:t>
            </w:r>
            <w:proofErr w:type="spellStart"/>
            <w:r w:rsidRPr="00DF2A8D">
              <w:rPr>
                <w:rFonts w:ascii="GHEA Grapalat" w:hAnsi="GHEA Grapalat"/>
                <w:color w:val="000000"/>
              </w:rPr>
              <w:t>հատուկ</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հայցադիմումների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3974FD"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10-ապատիկի </w:t>
            </w:r>
            <w:proofErr w:type="spellStart"/>
            <w:r w:rsidRPr="00DF2A8D">
              <w:rPr>
                <w:rFonts w:ascii="GHEA Grapalat" w:hAnsi="GHEA Grapalat"/>
                <w:color w:val="000000"/>
              </w:rPr>
              <w:t>չափով</w:t>
            </w:r>
            <w:proofErr w:type="spellEnd"/>
          </w:p>
        </w:tc>
      </w:tr>
      <w:tr w:rsidR="00DF2A8D" w:rsidRPr="00DF2A8D" w14:paraId="01AC0F32"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C74362"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4) </w:t>
            </w: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բացառությամբ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սույն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սահմանված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դեպքերի</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0FD23"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080B4F49"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F9EB9"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5) </w:t>
            </w:r>
            <w:proofErr w:type="spellStart"/>
            <w:r w:rsidRPr="00DF2A8D">
              <w:rPr>
                <w:rFonts w:ascii="GHEA Grapalat" w:hAnsi="GHEA Grapalat"/>
                <w:color w:val="000000"/>
              </w:rPr>
              <w:t>սույն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2-րդ </w:t>
            </w:r>
            <w:proofErr w:type="spellStart"/>
            <w:r w:rsidRPr="00DF2A8D">
              <w:rPr>
                <w:rFonts w:ascii="GHEA Grapalat" w:hAnsi="GHEA Grapalat"/>
                <w:color w:val="000000"/>
              </w:rPr>
              <w:t>կետով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վիճարկման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արդյունքով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08E377"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համապատասխան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վիճարկման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ենթակա</w:t>
            </w:r>
            <w:proofErr w:type="spellEnd"/>
            <w:r w:rsidRPr="00DF2A8D">
              <w:rPr>
                <w:rFonts w:ascii="GHEA Grapalat" w:hAnsi="GHEA Grapalat"/>
                <w:color w:val="000000"/>
              </w:rPr>
              <w:t xml:space="preserve"> </w:t>
            </w:r>
            <w:proofErr w:type="spellStart"/>
            <w:r w:rsidRPr="00DF2A8D">
              <w:rPr>
                <w:rFonts w:ascii="GHEA Grapalat" w:hAnsi="GHEA Grapalat"/>
                <w:color w:val="000000"/>
              </w:rPr>
              <w:t>պետական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գումարած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10-ապատիկի </w:t>
            </w:r>
            <w:proofErr w:type="spellStart"/>
            <w:r w:rsidRPr="00DF2A8D">
              <w:rPr>
                <w:rFonts w:ascii="GHEA Grapalat" w:hAnsi="GHEA Grapalat"/>
                <w:color w:val="000000"/>
              </w:rPr>
              <w:t>չափով</w:t>
            </w:r>
            <w:proofErr w:type="spellEnd"/>
          </w:p>
        </w:tc>
      </w:tr>
      <w:tr w:rsidR="00DF2A8D" w:rsidRPr="00DF2A8D" w14:paraId="7133C35C"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D4B28"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6) </w:t>
            </w: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հատուկ</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կայացրած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691ABF"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5A33379A"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AA68B"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lastRenderedPageBreak/>
              <w:t xml:space="preserve">7) </w:t>
            </w:r>
            <w:proofErr w:type="spellStart"/>
            <w:r w:rsidRPr="00DF2A8D">
              <w:rPr>
                <w:rFonts w:ascii="GHEA Grapalat" w:hAnsi="GHEA Grapalat"/>
                <w:color w:val="000000"/>
              </w:rPr>
              <w:t>գործի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կարճելու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401BC"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10-ապատիկի </w:t>
            </w:r>
            <w:proofErr w:type="spellStart"/>
            <w:r w:rsidRPr="00DF2A8D">
              <w:rPr>
                <w:rFonts w:ascii="GHEA Grapalat" w:hAnsi="GHEA Grapalat"/>
                <w:color w:val="000000"/>
              </w:rPr>
              <w:t>չափով</w:t>
            </w:r>
            <w:proofErr w:type="spellEnd"/>
          </w:p>
        </w:tc>
      </w:tr>
      <w:tr w:rsidR="00DF2A8D" w:rsidRPr="00DF2A8D" w14:paraId="1C487D7B"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8F286"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8)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վճռաբեկ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ACE7E0"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 </w:t>
            </w:r>
            <w:proofErr w:type="spellStart"/>
            <w:r w:rsidRPr="00DF2A8D">
              <w:rPr>
                <w:rFonts w:ascii="GHEA Grapalat" w:hAnsi="GHEA Grapalat"/>
                <w:color w:val="000000"/>
              </w:rPr>
              <w:t>չափով</w:t>
            </w:r>
            <w:proofErr w:type="spellEnd"/>
          </w:p>
        </w:tc>
      </w:tr>
      <w:tr w:rsidR="00DF2A8D" w:rsidRPr="00DF2A8D" w14:paraId="38C176D1"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0289F6"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9) </w:t>
            </w:r>
            <w:proofErr w:type="spellStart"/>
            <w:r w:rsidRPr="00DF2A8D">
              <w:rPr>
                <w:rFonts w:ascii="GHEA Grapalat" w:hAnsi="GHEA Grapalat"/>
                <w:color w:val="000000"/>
              </w:rPr>
              <w:t>սույն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w:t>
            </w:r>
            <w:proofErr w:type="spellEnd"/>
            <w:r w:rsidRPr="00DF2A8D">
              <w:rPr>
                <w:rFonts w:ascii="GHEA Grapalat" w:hAnsi="GHEA Grapalat"/>
                <w:color w:val="000000"/>
              </w:rPr>
              <w:t xml:space="preserve"> 5-րդ </w:t>
            </w:r>
            <w:proofErr w:type="spellStart"/>
            <w:r w:rsidRPr="00DF2A8D">
              <w:rPr>
                <w:rFonts w:ascii="GHEA Grapalat" w:hAnsi="GHEA Grapalat"/>
                <w:color w:val="000000"/>
              </w:rPr>
              <w:t>կետով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նախատեսված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քննության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արդյունքով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վճռաբեկ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377A4"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համապատասխան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վիճարկման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վճարման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ենթակա</w:t>
            </w:r>
            <w:proofErr w:type="spellEnd"/>
            <w:r w:rsidRPr="00DF2A8D">
              <w:rPr>
                <w:rFonts w:ascii="GHEA Grapalat" w:hAnsi="GHEA Grapalat"/>
                <w:color w:val="000000"/>
              </w:rPr>
              <w:t xml:space="preserve"> </w:t>
            </w:r>
            <w:proofErr w:type="spellStart"/>
            <w:r w:rsidRPr="00DF2A8D">
              <w:rPr>
                <w:rFonts w:ascii="GHEA Grapalat" w:hAnsi="GHEA Grapalat"/>
                <w:color w:val="000000"/>
              </w:rPr>
              <w:t>պետական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գումարած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r w:rsidR="00DF2A8D" w:rsidRPr="00DF2A8D" w14:paraId="0A62B78A"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F7F827"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10)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վարչական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հատուկ</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կայացրած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F7F444"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 </w:t>
            </w:r>
            <w:proofErr w:type="spellStart"/>
            <w:r w:rsidRPr="00DF2A8D">
              <w:rPr>
                <w:rFonts w:ascii="GHEA Grapalat" w:hAnsi="GHEA Grapalat"/>
                <w:color w:val="000000"/>
              </w:rPr>
              <w:t>չափով</w:t>
            </w:r>
            <w:proofErr w:type="spellEnd"/>
          </w:p>
        </w:tc>
      </w:tr>
      <w:tr w:rsidR="00DF2A8D" w:rsidRPr="00DF2A8D" w14:paraId="7D143E89"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27CCBA"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11) </w:t>
            </w:r>
            <w:proofErr w:type="spellStart"/>
            <w:r w:rsidRPr="00DF2A8D">
              <w:rPr>
                <w:rFonts w:ascii="GHEA Grapalat" w:hAnsi="GHEA Grapalat"/>
                <w:color w:val="000000"/>
              </w:rPr>
              <w:t>ամբողջությամբ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մասնակիորեն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ակտը</w:t>
            </w:r>
            <w:proofErr w:type="spellEnd"/>
            <w:r w:rsidRPr="00DF2A8D">
              <w:rPr>
                <w:rFonts w:ascii="GHEA Grapalat" w:hAnsi="GHEA Grapalat"/>
                <w:color w:val="000000"/>
              </w:rPr>
              <w:t xml:space="preserve"> </w:t>
            </w:r>
            <w:proofErr w:type="spellStart"/>
            <w:r w:rsidRPr="00DF2A8D">
              <w:rPr>
                <w:rFonts w:ascii="GHEA Grapalat" w:hAnsi="GHEA Grapalat"/>
                <w:color w:val="000000"/>
              </w:rPr>
              <w:t>բեկանելու</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գործի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վարույթն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ամբողջովին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կարճելու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վերաբերյալ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վճռաբեկ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5B9C2"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20-ապատիկի </w:t>
            </w:r>
            <w:proofErr w:type="spellStart"/>
            <w:r w:rsidRPr="00DF2A8D">
              <w:rPr>
                <w:rFonts w:ascii="GHEA Grapalat" w:hAnsi="GHEA Grapalat"/>
                <w:color w:val="000000"/>
              </w:rPr>
              <w:t>չափով</w:t>
            </w:r>
            <w:proofErr w:type="spellEnd"/>
          </w:p>
        </w:tc>
      </w:tr>
    </w:tbl>
    <w:p w14:paraId="0CAFFFBD"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Calibri" w:hAnsi="Calibri" w:cs="Calibri"/>
          <w:color w:val="000000"/>
        </w:rPr>
        <w:t> </w:t>
      </w:r>
    </w:p>
    <w:p w14:paraId="56F2B3C6"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GHEA Grapalat" w:hAnsi="GHEA Grapalat"/>
          <w:color w:val="000000"/>
        </w:rPr>
        <w:t>3. «</w:t>
      </w:r>
      <w:proofErr w:type="spellStart"/>
      <w:r w:rsidRPr="00DF2A8D">
        <w:rPr>
          <w:rFonts w:ascii="GHEA Grapalat" w:hAnsi="GHEA Grapalat"/>
          <w:color w:val="000000"/>
        </w:rPr>
        <w:t>Սնանկության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Հայաստանի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Հանրապետության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օրենքով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սահմանված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կարգով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դատարաններ</w:t>
      </w:r>
      <w:proofErr w:type="spellEnd"/>
      <w:r w:rsidRPr="00DF2A8D">
        <w:rPr>
          <w:rFonts w:ascii="GHEA Grapalat" w:hAnsi="GHEA Grapalat"/>
          <w:color w:val="000000"/>
        </w:rPr>
        <w:t xml:space="preserve"> </w:t>
      </w:r>
      <w:proofErr w:type="spellStart"/>
      <w:r w:rsidRPr="00DF2A8D">
        <w:rPr>
          <w:rFonts w:ascii="GHEA Grapalat" w:hAnsi="GHEA Grapalat"/>
          <w:color w:val="000000"/>
        </w:rPr>
        <w:t>տրվող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վճիռների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վճռաբեկ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պետական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գանձվում</w:t>
      </w:r>
      <w:proofErr w:type="spellEnd"/>
      <w:r w:rsidRPr="00DF2A8D">
        <w:rPr>
          <w:rFonts w:ascii="GHEA Grapalat" w:hAnsi="GHEA Grapalat"/>
          <w:color w:val="000000"/>
        </w:rPr>
        <w:t xml:space="preserve"> է </w:t>
      </w:r>
      <w:proofErr w:type="spellStart"/>
      <w:r w:rsidRPr="00DF2A8D">
        <w:rPr>
          <w:rFonts w:ascii="GHEA Grapalat" w:hAnsi="GHEA Grapalat"/>
          <w:color w:val="000000"/>
        </w:rPr>
        <w:t>հետևյալ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դրույքաչափերով</w:t>
      </w:r>
      <w:proofErr w:type="spellEnd"/>
      <w:r w:rsidRPr="00DF2A8D">
        <w:rPr>
          <w:rFonts w:ascii="GHEA Grapalat" w:hAnsi="GHEA Grapalat"/>
          <w:color w:val="000000"/>
        </w:rPr>
        <w:t>.</w:t>
      </w:r>
    </w:p>
    <w:p w14:paraId="37E7A306"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Calibri" w:hAnsi="Calibri" w:cs="Calibri"/>
          <w:color w:val="000000"/>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17"/>
        <w:gridCol w:w="2433"/>
      </w:tblGrid>
      <w:tr w:rsidR="00DF2A8D" w:rsidRPr="00DF2A8D" w14:paraId="6994EFAB"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65ECD4"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1) </w:t>
            </w:r>
            <w:proofErr w:type="spellStart"/>
            <w:r w:rsidRPr="00DF2A8D">
              <w:rPr>
                <w:rFonts w:ascii="GHEA Grapalat" w:hAnsi="GHEA Grapalat"/>
                <w:color w:val="000000"/>
              </w:rPr>
              <w:t>սնանկության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3B5E13" w14:textId="77777777" w:rsidR="00DF2A8D" w:rsidRPr="00DF2A8D" w:rsidRDefault="00DF2A8D">
            <w:pPr>
              <w:rPr>
                <w:rFonts w:ascii="GHEA Grapalat" w:hAnsi="GHEA Grapalat"/>
                <w:color w:val="000000"/>
              </w:rPr>
            </w:pPr>
            <w:r w:rsidRPr="00DF2A8D">
              <w:rPr>
                <w:rFonts w:ascii="Calibri" w:hAnsi="Calibri" w:cs="Calibri"/>
                <w:color w:val="000000"/>
              </w:rPr>
              <w:t> </w:t>
            </w:r>
          </w:p>
        </w:tc>
      </w:tr>
      <w:tr w:rsidR="00DF2A8D" w:rsidRPr="00DF2A8D" w14:paraId="1B822F40"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BB5B33"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ա. </w:t>
            </w:r>
            <w:proofErr w:type="spellStart"/>
            <w:r w:rsidRPr="00DF2A8D">
              <w:rPr>
                <w:rFonts w:ascii="GHEA Grapalat" w:hAnsi="GHEA Grapalat"/>
                <w:color w:val="000000"/>
              </w:rPr>
              <w:t>իրավաբանական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անձանց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սնանկ</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A67277"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1000-ապատիկի </w:t>
            </w:r>
            <w:proofErr w:type="spellStart"/>
            <w:r w:rsidRPr="00DF2A8D">
              <w:rPr>
                <w:rFonts w:ascii="GHEA Grapalat" w:hAnsi="GHEA Grapalat"/>
                <w:color w:val="000000"/>
              </w:rPr>
              <w:t>չափով</w:t>
            </w:r>
            <w:proofErr w:type="spellEnd"/>
          </w:p>
        </w:tc>
      </w:tr>
      <w:tr w:rsidR="00DF2A8D" w:rsidRPr="00DF2A8D" w14:paraId="5560850B"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B72EE"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բ. </w:t>
            </w:r>
            <w:proofErr w:type="spellStart"/>
            <w:r w:rsidRPr="00DF2A8D">
              <w:rPr>
                <w:rFonts w:ascii="GHEA Grapalat" w:hAnsi="GHEA Grapalat"/>
                <w:color w:val="000000"/>
              </w:rPr>
              <w:t>ֆիզիկական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անձանց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ներառյալ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անհատ</w:t>
            </w:r>
            <w:proofErr w:type="spellEnd"/>
            <w:r w:rsidRPr="00DF2A8D">
              <w:rPr>
                <w:rFonts w:ascii="GHEA Grapalat" w:hAnsi="GHEA Grapalat"/>
                <w:color w:val="000000"/>
              </w:rPr>
              <w:t xml:space="preserve"> </w:t>
            </w:r>
            <w:proofErr w:type="spellStart"/>
            <w:r w:rsidRPr="00DF2A8D">
              <w:rPr>
                <w:rFonts w:ascii="GHEA Grapalat" w:hAnsi="GHEA Grapalat"/>
                <w:color w:val="000000"/>
              </w:rPr>
              <w:t>ձեռնարկատերերին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սնանկ</w:t>
            </w:r>
            <w:proofErr w:type="spellEnd"/>
            <w:r w:rsidRPr="00DF2A8D">
              <w:rPr>
                <w:rFonts w:ascii="GHEA Grapalat" w:hAnsi="GHEA Grapalat"/>
                <w:color w:val="000000"/>
              </w:rPr>
              <w:t xml:space="preserve"> </w:t>
            </w:r>
            <w:proofErr w:type="spellStart"/>
            <w:r w:rsidRPr="00DF2A8D">
              <w:rPr>
                <w:rFonts w:ascii="GHEA Grapalat" w:hAnsi="GHEA Grapalat"/>
                <w:color w:val="000000"/>
              </w:rPr>
              <w:t>ճանաչելու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54F5A5"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200-ապատիկի </w:t>
            </w:r>
            <w:proofErr w:type="spellStart"/>
            <w:r w:rsidRPr="00DF2A8D">
              <w:rPr>
                <w:rFonts w:ascii="GHEA Grapalat" w:hAnsi="GHEA Grapalat"/>
                <w:color w:val="000000"/>
              </w:rPr>
              <w:t>չափով</w:t>
            </w:r>
            <w:proofErr w:type="spellEnd"/>
          </w:p>
        </w:tc>
      </w:tr>
      <w:tr w:rsidR="00DF2A8D" w:rsidRPr="00DF2A8D" w14:paraId="418A9900"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CE97C"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2) </w:t>
            </w:r>
            <w:proofErr w:type="spellStart"/>
            <w:r w:rsidRPr="00DF2A8D">
              <w:rPr>
                <w:rFonts w:ascii="GHEA Grapalat" w:hAnsi="GHEA Grapalat"/>
                <w:color w:val="000000"/>
              </w:rPr>
              <w:t>սնանկության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կայացրած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վճիռների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628DE"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30-ապատիկի </w:t>
            </w:r>
            <w:proofErr w:type="spellStart"/>
            <w:r w:rsidRPr="00DF2A8D">
              <w:rPr>
                <w:rFonts w:ascii="GHEA Grapalat" w:hAnsi="GHEA Grapalat"/>
                <w:color w:val="000000"/>
              </w:rPr>
              <w:t>չափով</w:t>
            </w:r>
            <w:proofErr w:type="spellEnd"/>
          </w:p>
        </w:tc>
      </w:tr>
      <w:tr w:rsidR="00DF2A8D" w:rsidRPr="00DF2A8D" w14:paraId="3352BF9F"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1C725B"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3) </w:t>
            </w:r>
            <w:proofErr w:type="spellStart"/>
            <w:r w:rsidRPr="00DF2A8D">
              <w:rPr>
                <w:rFonts w:ascii="GHEA Grapalat" w:hAnsi="GHEA Grapalat"/>
                <w:color w:val="000000"/>
              </w:rPr>
              <w:t>սնանկության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կայացրած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վճիռների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բերված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վերաքննիչ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որոշումների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դեմ</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վճռաբեկ</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C19B3"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40-ապատիկի </w:t>
            </w:r>
            <w:proofErr w:type="spellStart"/>
            <w:r w:rsidRPr="00DF2A8D">
              <w:rPr>
                <w:rFonts w:ascii="GHEA Grapalat" w:hAnsi="GHEA Grapalat"/>
                <w:color w:val="000000"/>
              </w:rPr>
              <w:t>չափով</w:t>
            </w:r>
            <w:proofErr w:type="spellEnd"/>
          </w:p>
        </w:tc>
      </w:tr>
    </w:tbl>
    <w:p w14:paraId="088DF734"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Calibri" w:hAnsi="Calibri" w:cs="Calibri"/>
          <w:color w:val="000000"/>
        </w:rPr>
        <w:t> </w:t>
      </w:r>
    </w:p>
    <w:p w14:paraId="49514175"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GHEA Grapalat" w:hAnsi="GHEA Grapalat"/>
          <w:color w:val="000000"/>
        </w:rPr>
        <w:t xml:space="preserve">4.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կողմից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տրվող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փաստաթղթերի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պատճեններ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կրկնօրինակներ</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առկա</w:t>
      </w:r>
      <w:proofErr w:type="spellEnd"/>
      <w:r w:rsidRPr="00DF2A8D">
        <w:rPr>
          <w:rFonts w:ascii="GHEA Grapalat" w:hAnsi="GHEA Grapalat"/>
          <w:color w:val="000000"/>
        </w:rPr>
        <w:t xml:space="preserve"> </w:t>
      </w:r>
      <w:proofErr w:type="spellStart"/>
      <w:r w:rsidRPr="00DF2A8D">
        <w:rPr>
          <w:rFonts w:ascii="GHEA Grapalat" w:hAnsi="GHEA Grapalat"/>
          <w:color w:val="000000"/>
        </w:rPr>
        <w:t>լուսանկարների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լուսաժապավենների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ձայնագրությունների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տեսագրությունների</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դրանց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էլեկտրոնային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կրիչների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բնօրինակից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պատճենահանված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կրիչներ</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նիստի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համակարգչային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ձայնագրման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կրկնօրինակ</w:t>
      </w:r>
      <w:proofErr w:type="spellEnd"/>
      <w:r w:rsidRPr="00DF2A8D">
        <w:rPr>
          <w:rFonts w:ascii="GHEA Grapalat" w:hAnsi="GHEA Grapalat"/>
          <w:color w:val="000000"/>
        </w:rPr>
        <w:t xml:space="preserve"> </w:t>
      </w:r>
      <w:proofErr w:type="spellStart"/>
      <w:r w:rsidRPr="00DF2A8D">
        <w:rPr>
          <w:rFonts w:ascii="GHEA Grapalat" w:hAnsi="GHEA Grapalat"/>
          <w:color w:val="000000"/>
        </w:rPr>
        <w:t>տալու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պետական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գանձվում</w:t>
      </w:r>
      <w:proofErr w:type="spellEnd"/>
      <w:r w:rsidRPr="00DF2A8D">
        <w:rPr>
          <w:rFonts w:ascii="GHEA Grapalat" w:hAnsi="GHEA Grapalat"/>
          <w:color w:val="000000"/>
        </w:rPr>
        <w:t xml:space="preserve"> է </w:t>
      </w:r>
      <w:proofErr w:type="spellStart"/>
      <w:r w:rsidRPr="00DF2A8D">
        <w:rPr>
          <w:rFonts w:ascii="GHEA Grapalat" w:hAnsi="GHEA Grapalat"/>
          <w:color w:val="000000"/>
        </w:rPr>
        <w:t>հետևյալ</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դրույքաչափերով</w:t>
      </w:r>
      <w:proofErr w:type="spellEnd"/>
      <w:r w:rsidRPr="00DF2A8D">
        <w:rPr>
          <w:rFonts w:ascii="GHEA Grapalat" w:hAnsi="GHEA Grapalat"/>
          <w:color w:val="000000"/>
        </w:rPr>
        <w:t>.</w:t>
      </w:r>
    </w:p>
    <w:p w14:paraId="4D490EDA"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Calibri" w:hAnsi="Calibri" w:cs="Calibri"/>
          <w:color w:val="000000"/>
        </w:rPr>
        <w:lastRenderedPageBreak/>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20"/>
        <w:gridCol w:w="3730"/>
      </w:tblGrid>
      <w:tr w:rsidR="00DF2A8D" w:rsidRPr="00DF2A8D" w14:paraId="4AB752EC"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CBA9E0"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1) </w:t>
            </w:r>
            <w:proofErr w:type="spellStart"/>
            <w:r w:rsidRPr="00DF2A8D">
              <w:rPr>
                <w:rFonts w:ascii="GHEA Grapalat" w:hAnsi="GHEA Grapalat"/>
                <w:color w:val="000000"/>
              </w:rPr>
              <w:t>դատարանի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վճռի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դատավճռի</w:t>
            </w:r>
            <w:proofErr w:type="spellEnd"/>
            <w:r w:rsidRPr="00DF2A8D">
              <w:rPr>
                <w:rFonts w:ascii="GHEA Grapalat" w:hAnsi="GHEA Grapalat"/>
                <w:color w:val="000000"/>
              </w:rPr>
              <w:t xml:space="preserve">, </w:t>
            </w:r>
            <w:proofErr w:type="spellStart"/>
            <w:r w:rsidRPr="00DF2A8D">
              <w:rPr>
                <w:rFonts w:ascii="GHEA Grapalat" w:hAnsi="GHEA Grapalat"/>
                <w:color w:val="000000"/>
              </w:rPr>
              <w:t>դատարանի</w:t>
            </w:r>
            <w:proofErr w:type="spellEnd"/>
          </w:p>
          <w:p w14:paraId="4E40A056"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որոշման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պատճենը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կրկնօրինակը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այլ</w:t>
            </w:r>
            <w:proofErr w:type="spellEnd"/>
            <w:r w:rsidRPr="00DF2A8D">
              <w:rPr>
                <w:rFonts w:ascii="GHEA Grapalat" w:hAnsi="GHEA Grapalat"/>
                <w:color w:val="000000"/>
              </w:rPr>
              <w:t xml:space="preserve"> </w:t>
            </w:r>
            <w:proofErr w:type="spellStart"/>
            <w:r w:rsidRPr="00DF2A8D">
              <w:rPr>
                <w:rFonts w:ascii="GHEA Grapalat" w:hAnsi="GHEA Grapalat"/>
                <w:color w:val="000000"/>
              </w:rPr>
              <w:t>անձանց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գրավոր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համաձայն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տալու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53D24B"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50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պատրաստված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յուրաքանչյուր</w:t>
            </w:r>
            <w:proofErr w:type="spellEnd"/>
            <w:r w:rsidRPr="00DF2A8D">
              <w:rPr>
                <w:rFonts w:ascii="GHEA Grapalat" w:hAnsi="GHEA Grapalat"/>
                <w:color w:val="000000"/>
              </w:rPr>
              <w:t xml:space="preserve"> </w:t>
            </w:r>
            <w:proofErr w:type="spellStart"/>
            <w:r w:rsidRPr="00DF2A8D">
              <w:rPr>
                <w:rFonts w:ascii="GHEA Grapalat" w:hAnsi="GHEA Grapalat"/>
                <w:color w:val="000000"/>
              </w:rPr>
              <w:t>էջի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15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2D661AB5"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F5131B"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2) </w:t>
            </w:r>
            <w:proofErr w:type="spellStart"/>
            <w:r w:rsidRPr="00DF2A8D">
              <w:rPr>
                <w:rFonts w:ascii="GHEA Grapalat" w:hAnsi="GHEA Grapalat"/>
                <w:color w:val="000000"/>
              </w:rPr>
              <w:t>հարկադիր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կատարումն</w:t>
            </w:r>
            <w:proofErr w:type="spellEnd"/>
            <w:r w:rsidRPr="00DF2A8D">
              <w:rPr>
                <w:rFonts w:ascii="GHEA Grapalat" w:hAnsi="GHEA Grapalat"/>
                <w:color w:val="000000"/>
              </w:rPr>
              <w:t xml:space="preserve"> </w:t>
            </w:r>
            <w:proofErr w:type="spellStart"/>
            <w:r w:rsidRPr="00DF2A8D">
              <w:rPr>
                <w:rFonts w:ascii="GHEA Grapalat" w:hAnsi="GHEA Grapalat"/>
                <w:color w:val="000000"/>
              </w:rPr>
              <w:t>ապահովող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ծառայություն</w:t>
            </w:r>
            <w:proofErr w:type="spellEnd"/>
            <w:r w:rsidRPr="00DF2A8D">
              <w:rPr>
                <w:rFonts w:ascii="GHEA Grapalat" w:hAnsi="GHEA Grapalat"/>
                <w:color w:val="000000"/>
              </w:rPr>
              <w:t xml:space="preserve"> </w:t>
            </w:r>
            <w:proofErr w:type="spellStart"/>
            <w:r w:rsidRPr="00DF2A8D">
              <w:rPr>
                <w:rFonts w:ascii="GHEA Grapalat" w:hAnsi="GHEA Grapalat"/>
                <w:color w:val="000000"/>
              </w:rPr>
              <w:t>ուղարկած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կատարողական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թերթի</w:t>
            </w:r>
            <w:proofErr w:type="spellEnd"/>
            <w:r w:rsidRPr="00DF2A8D">
              <w:rPr>
                <w:rFonts w:ascii="GHEA Grapalat" w:hAnsi="GHEA Grapalat"/>
                <w:color w:val="000000"/>
              </w:rPr>
              <w:t xml:space="preserve"> </w:t>
            </w:r>
            <w:proofErr w:type="spellStart"/>
            <w:r w:rsidRPr="00DF2A8D">
              <w:rPr>
                <w:rFonts w:ascii="GHEA Grapalat" w:hAnsi="GHEA Grapalat"/>
                <w:color w:val="000000"/>
              </w:rPr>
              <w:t>թղթային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պատճենը</w:t>
            </w:r>
            <w:proofErr w:type="spellEnd"/>
            <w:r w:rsidRPr="00DF2A8D">
              <w:rPr>
                <w:rFonts w:ascii="GHEA Grapalat" w:hAnsi="GHEA Grapalat"/>
                <w:color w:val="000000"/>
              </w:rPr>
              <w:t xml:space="preserve"> </w:t>
            </w:r>
            <w:proofErr w:type="spellStart"/>
            <w:r w:rsidRPr="00DF2A8D">
              <w:rPr>
                <w:rFonts w:ascii="GHEA Grapalat" w:hAnsi="GHEA Grapalat"/>
                <w:color w:val="000000"/>
              </w:rPr>
              <w:t>տրամադրելու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AD7D0"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10B98634"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1B6AEB"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3) </w:t>
            </w:r>
            <w:proofErr w:type="spellStart"/>
            <w:r w:rsidRPr="00DF2A8D">
              <w:rPr>
                <w:rFonts w:ascii="GHEA Grapalat" w:hAnsi="GHEA Grapalat"/>
                <w:color w:val="000000"/>
              </w:rPr>
              <w:t>գործին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անձանց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հայցադիմումին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առկա</w:t>
            </w:r>
            <w:proofErr w:type="spellEnd"/>
            <w:r w:rsidRPr="00DF2A8D">
              <w:rPr>
                <w:rFonts w:ascii="GHEA Grapalat" w:hAnsi="GHEA Grapalat"/>
                <w:color w:val="000000"/>
              </w:rPr>
              <w:t xml:space="preserve"> </w:t>
            </w:r>
            <w:proofErr w:type="spellStart"/>
            <w:r w:rsidRPr="00DF2A8D">
              <w:rPr>
                <w:rFonts w:ascii="GHEA Grapalat" w:hAnsi="GHEA Grapalat"/>
                <w:color w:val="000000"/>
              </w:rPr>
              <w:t>այլ</w:t>
            </w:r>
            <w:proofErr w:type="spellEnd"/>
            <w:r w:rsidRPr="00DF2A8D">
              <w:rPr>
                <w:rFonts w:ascii="GHEA Grapalat" w:hAnsi="GHEA Grapalat"/>
                <w:color w:val="000000"/>
              </w:rPr>
              <w:t xml:space="preserve"> </w:t>
            </w:r>
            <w:proofErr w:type="spellStart"/>
            <w:r w:rsidRPr="00DF2A8D">
              <w:rPr>
                <w:rFonts w:ascii="GHEA Grapalat" w:hAnsi="GHEA Grapalat"/>
                <w:color w:val="000000"/>
              </w:rPr>
              <w:t>փաստաթղթերի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պատճենները</w:t>
            </w:r>
            <w:proofErr w:type="spellEnd"/>
            <w:r w:rsidRPr="00DF2A8D">
              <w:rPr>
                <w:rFonts w:ascii="GHEA Grapalat" w:hAnsi="GHEA Grapalat"/>
                <w:color w:val="000000"/>
              </w:rPr>
              <w:t xml:space="preserve"> </w:t>
            </w:r>
            <w:proofErr w:type="spellStart"/>
            <w:r w:rsidRPr="00DF2A8D">
              <w:rPr>
                <w:rFonts w:ascii="GHEA Grapalat" w:hAnsi="GHEA Grapalat"/>
                <w:color w:val="000000"/>
              </w:rPr>
              <w:t>գործին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մասնակցող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այլ</w:t>
            </w:r>
            <w:proofErr w:type="spellEnd"/>
            <w:r w:rsidRPr="00DF2A8D">
              <w:rPr>
                <w:rFonts w:ascii="GHEA Grapalat" w:hAnsi="GHEA Grapalat"/>
                <w:color w:val="000000"/>
              </w:rPr>
              <w:t xml:space="preserve"> </w:t>
            </w:r>
            <w:proofErr w:type="spellStart"/>
            <w:r w:rsidRPr="00DF2A8D">
              <w:rPr>
                <w:rFonts w:ascii="GHEA Grapalat" w:hAnsi="GHEA Grapalat"/>
                <w:color w:val="000000"/>
              </w:rPr>
              <w:t>անձանց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գրավոր</w:t>
            </w:r>
            <w:proofErr w:type="spellEnd"/>
            <w:r w:rsidRPr="00DF2A8D">
              <w:rPr>
                <w:rFonts w:ascii="GHEA Grapalat" w:hAnsi="GHEA Grapalat"/>
                <w:color w:val="000000"/>
              </w:rPr>
              <w:t xml:space="preserve"> </w:t>
            </w:r>
            <w:proofErr w:type="spellStart"/>
            <w:r w:rsidRPr="00DF2A8D">
              <w:rPr>
                <w:rFonts w:ascii="GHEA Grapalat" w:hAnsi="GHEA Grapalat"/>
                <w:color w:val="000000"/>
              </w:rPr>
              <w:t>դիմումի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համաձայն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տալու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1990E"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20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պատրաստված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յուրաքանչյուր</w:t>
            </w:r>
            <w:proofErr w:type="spellEnd"/>
            <w:r w:rsidRPr="00DF2A8D">
              <w:rPr>
                <w:rFonts w:ascii="GHEA Grapalat" w:hAnsi="GHEA Grapalat"/>
                <w:color w:val="000000"/>
              </w:rPr>
              <w:t xml:space="preserve"> </w:t>
            </w:r>
            <w:proofErr w:type="spellStart"/>
            <w:r w:rsidRPr="00DF2A8D">
              <w:rPr>
                <w:rFonts w:ascii="GHEA Grapalat" w:hAnsi="GHEA Grapalat"/>
                <w:color w:val="000000"/>
              </w:rPr>
              <w:t>էջի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10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7479D690"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5E43BF"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4) </w:t>
            </w:r>
            <w:proofErr w:type="spellStart"/>
            <w:r w:rsidRPr="00DF2A8D">
              <w:rPr>
                <w:rFonts w:ascii="GHEA Grapalat" w:hAnsi="GHEA Grapalat"/>
                <w:color w:val="000000"/>
              </w:rPr>
              <w:t>գործում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առկա</w:t>
            </w:r>
            <w:proofErr w:type="spellEnd"/>
            <w:r w:rsidRPr="00DF2A8D">
              <w:rPr>
                <w:rFonts w:ascii="GHEA Grapalat" w:hAnsi="GHEA Grapalat"/>
                <w:color w:val="000000"/>
              </w:rPr>
              <w:t xml:space="preserve"> </w:t>
            </w:r>
            <w:proofErr w:type="spellStart"/>
            <w:r w:rsidRPr="00DF2A8D">
              <w:rPr>
                <w:rFonts w:ascii="GHEA Grapalat" w:hAnsi="GHEA Grapalat"/>
                <w:color w:val="000000"/>
              </w:rPr>
              <w:t>լուսանկարների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լուսաժապավենների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ձայնագրությունների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տեսագրությունների</w:t>
            </w:r>
            <w:proofErr w:type="spellEnd"/>
            <w:r w:rsidRPr="00DF2A8D">
              <w:rPr>
                <w:rFonts w:ascii="GHEA Grapalat" w:hAnsi="GHEA Grapalat"/>
                <w:color w:val="000000"/>
              </w:rPr>
              <w:t xml:space="preserve"> և </w:t>
            </w:r>
            <w:proofErr w:type="spellStart"/>
            <w:r w:rsidRPr="00DF2A8D">
              <w:rPr>
                <w:rFonts w:ascii="GHEA Grapalat" w:hAnsi="GHEA Grapalat"/>
                <w:color w:val="000000"/>
              </w:rPr>
              <w:t>դրանց</w:t>
            </w:r>
            <w:proofErr w:type="spellEnd"/>
            <w:r w:rsidRPr="00DF2A8D">
              <w:rPr>
                <w:rFonts w:ascii="GHEA Grapalat" w:hAnsi="GHEA Grapalat"/>
                <w:color w:val="000000"/>
              </w:rPr>
              <w:t xml:space="preserve"> </w:t>
            </w:r>
            <w:proofErr w:type="spellStart"/>
            <w:r w:rsidRPr="00DF2A8D">
              <w:rPr>
                <w:rFonts w:ascii="GHEA Grapalat" w:hAnsi="GHEA Grapalat"/>
                <w:color w:val="000000"/>
              </w:rPr>
              <w:t>էլեկտրոնային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կրիչների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բնօրինակից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պատճենահանված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տալու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9BB79"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պատրաստված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յուրաքանչյուր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կրիչի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կոմպակտ</w:t>
            </w:r>
            <w:proofErr w:type="spellEnd"/>
            <w:r w:rsidRPr="00DF2A8D">
              <w:rPr>
                <w:rFonts w:ascii="GHEA Grapalat" w:hAnsi="GHEA Grapalat"/>
                <w:color w:val="000000"/>
              </w:rPr>
              <w:t xml:space="preserve"> </w:t>
            </w:r>
            <w:proofErr w:type="spellStart"/>
            <w:r w:rsidRPr="00DF2A8D">
              <w:rPr>
                <w:rFonts w:ascii="GHEA Grapalat" w:hAnsi="GHEA Grapalat"/>
                <w:color w:val="000000"/>
              </w:rPr>
              <w:t>լազերային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սկավառակի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50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r w:rsidR="00DF2A8D" w:rsidRPr="00DF2A8D" w14:paraId="77A59AD6" w14:textId="77777777" w:rsidTr="00DF2A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2948B4" w14:textId="77777777" w:rsidR="00DF2A8D" w:rsidRPr="00DF2A8D" w:rsidRDefault="00DF2A8D">
            <w:pPr>
              <w:pStyle w:val="NormalWeb"/>
              <w:spacing w:before="0" w:beforeAutospacing="0" w:after="0" w:afterAutospacing="0"/>
              <w:rPr>
                <w:rFonts w:ascii="GHEA Grapalat" w:hAnsi="GHEA Grapalat"/>
                <w:color w:val="000000"/>
              </w:rPr>
            </w:pPr>
            <w:r w:rsidRPr="00DF2A8D">
              <w:rPr>
                <w:rFonts w:ascii="GHEA Grapalat" w:hAnsi="GHEA Grapalat"/>
                <w:color w:val="000000"/>
              </w:rPr>
              <w:t xml:space="preserve">5) </w:t>
            </w:r>
            <w:proofErr w:type="spellStart"/>
            <w:r w:rsidRPr="00DF2A8D">
              <w:rPr>
                <w:rFonts w:ascii="GHEA Grapalat" w:hAnsi="GHEA Grapalat"/>
                <w:color w:val="000000"/>
              </w:rPr>
              <w:t>դատական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նիստի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համակարգչային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ձայնագրման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կրիչի</w:t>
            </w:r>
            <w:proofErr w:type="spellEnd"/>
            <w:r w:rsidRPr="00DF2A8D">
              <w:rPr>
                <w:rFonts w:ascii="GHEA Grapalat" w:hAnsi="GHEA Grapalat"/>
                <w:color w:val="000000"/>
              </w:rPr>
              <w:t xml:space="preserve"> </w:t>
            </w:r>
            <w:proofErr w:type="spellStart"/>
            <w:r w:rsidRPr="00DF2A8D">
              <w:rPr>
                <w:rFonts w:ascii="GHEA Grapalat" w:hAnsi="GHEA Grapalat"/>
                <w:color w:val="000000"/>
              </w:rPr>
              <w:t>բնօրինակից</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պատճենահանված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կրիչ</w:t>
            </w:r>
            <w:proofErr w:type="spellEnd"/>
            <w:r w:rsidRPr="00DF2A8D">
              <w:rPr>
                <w:rFonts w:ascii="GHEA Grapalat" w:hAnsi="GHEA Grapalat"/>
                <w:color w:val="000000"/>
              </w:rPr>
              <w:t xml:space="preserve"> </w:t>
            </w:r>
            <w:proofErr w:type="spellStart"/>
            <w:r w:rsidRPr="00DF2A8D">
              <w:rPr>
                <w:rFonts w:ascii="GHEA Grapalat" w:hAnsi="GHEA Grapalat"/>
                <w:color w:val="000000"/>
              </w:rPr>
              <w:t>տալու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6D492" w14:textId="77777777" w:rsidR="00DF2A8D" w:rsidRPr="00DF2A8D" w:rsidRDefault="00DF2A8D">
            <w:pPr>
              <w:pStyle w:val="NormalWeb"/>
              <w:spacing w:before="0" w:beforeAutospacing="0" w:after="0" w:afterAutospacing="0"/>
              <w:rPr>
                <w:rFonts w:ascii="GHEA Grapalat" w:hAnsi="GHEA Grapalat"/>
                <w:color w:val="000000"/>
              </w:rPr>
            </w:pPr>
            <w:proofErr w:type="spellStart"/>
            <w:r w:rsidRPr="00DF2A8D">
              <w:rPr>
                <w:rFonts w:ascii="GHEA Grapalat" w:hAnsi="GHEA Grapalat"/>
                <w:color w:val="000000"/>
              </w:rPr>
              <w:t>պատրաստված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յուրաքանչյուր</w:t>
            </w:r>
            <w:proofErr w:type="spellEnd"/>
            <w:r w:rsidRPr="00DF2A8D">
              <w:rPr>
                <w:rFonts w:ascii="GHEA Grapalat" w:hAnsi="GHEA Grapalat"/>
                <w:color w:val="000000"/>
              </w:rPr>
              <w:t xml:space="preserve"> </w:t>
            </w:r>
            <w:proofErr w:type="spellStart"/>
            <w:r w:rsidRPr="00DF2A8D">
              <w:rPr>
                <w:rFonts w:ascii="GHEA Grapalat" w:hAnsi="GHEA Grapalat"/>
                <w:color w:val="000000"/>
              </w:rPr>
              <w:t>կրիչի</w:t>
            </w:r>
            <w:proofErr w:type="spellEnd"/>
            <w:r w:rsidRPr="00DF2A8D">
              <w:rPr>
                <w:rFonts w:ascii="GHEA Grapalat" w:hAnsi="GHEA Grapalat"/>
                <w:color w:val="000000"/>
              </w:rPr>
              <w:t xml:space="preserve"> (</w:t>
            </w:r>
            <w:proofErr w:type="spellStart"/>
            <w:r w:rsidRPr="00DF2A8D">
              <w:rPr>
                <w:rFonts w:ascii="GHEA Grapalat" w:hAnsi="GHEA Grapalat"/>
                <w:color w:val="000000"/>
              </w:rPr>
              <w:t>կոմպակտ</w:t>
            </w:r>
            <w:proofErr w:type="spellEnd"/>
            <w:r w:rsidRPr="00DF2A8D">
              <w:rPr>
                <w:rFonts w:ascii="GHEA Grapalat" w:hAnsi="GHEA Grapalat"/>
                <w:color w:val="000000"/>
              </w:rPr>
              <w:t xml:space="preserve"> </w:t>
            </w:r>
            <w:proofErr w:type="spellStart"/>
            <w:r w:rsidRPr="00DF2A8D">
              <w:rPr>
                <w:rFonts w:ascii="GHEA Grapalat" w:hAnsi="GHEA Grapalat"/>
                <w:color w:val="000000"/>
              </w:rPr>
              <w:t>լազերային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սկավառակի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համար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բազային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տուրքի</w:t>
            </w:r>
            <w:proofErr w:type="spellEnd"/>
            <w:r w:rsidRPr="00DF2A8D">
              <w:rPr>
                <w:rFonts w:ascii="GHEA Grapalat" w:hAnsi="GHEA Grapalat"/>
                <w:color w:val="000000"/>
              </w:rPr>
              <w:t xml:space="preserve"> 50 </w:t>
            </w:r>
            <w:proofErr w:type="spellStart"/>
            <w:r w:rsidRPr="00DF2A8D">
              <w:rPr>
                <w:rFonts w:ascii="GHEA Grapalat" w:hAnsi="GHEA Grapalat"/>
                <w:color w:val="000000"/>
              </w:rPr>
              <w:t>տոկոսի</w:t>
            </w:r>
            <w:proofErr w:type="spellEnd"/>
            <w:r w:rsidRPr="00DF2A8D">
              <w:rPr>
                <w:rFonts w:ascii="GHEA Grapalat" w:hAnsi="GHEA Grapalat"/>
                <w:color w:val="000000"/>
              </w:rPr>
              <w:t xml:space="preserve"> </w:t>
            </w:r>
            <w:proofErr w:type="spellStart"/>
            <w:r w:rsidRPr="00DF2A8D">
              <w:rPr>
                <w:rFonts w:ascii="GHEA Grapalat" w:hAnsi="GHEA Grapalat"/>
                <w:color w:val="000000"/>
              </w:rPr>
              <w:t>չափով</w:t>
            </w:r>
            <w:proofErr w:type="spellEnd"/>
          </w:p>
        </w:tc>
      </w:tr>
    </w:tbl>
    <w:p w14:paraId="2731F91F"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Fonts w:ascii="GHEA Grapalat" w:hAnsi="GHEA Grapalat"/>
          <w:color w:val="000000"/>
        </w:rPr>
        <w:t xml:space="preserve">5. </w:t>
      </w:r>
      <w:proofErr w:type="spellStart"/>
      <w:r w:rsidRPr="00DF2A8D">
        <w:rPr>
          <w:rFonts w:ascii="GHEA Grapalat" w:hAnsi="GHEA Grapalat"/>
          <w:color w:val="000000"/>
        </w:rPr>
        <w:t>Արտարժույթով</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ներկայացվելու</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պահանջի</w:t>
      </w:r>
      <w:proofErr w:type="spellEnd"/>
      <w:r w:rsidRPr="00DF2A8D">
        <w:rPr>
          <w:rFonts w:ascii="GHEA Grapalat" w:hAnsi="GHEA Grapalat"/>
          <w:color w:val="000000"/>
        </w:rPr>
        <w:t xml:space="preserve"> </w:t>
      </w:r>
      <w:proofErr w:type="spellStart"/>
      <w:r w:rsidRPr="00DF2A8D">
        <w:rPr>
          <w:rFonts w:ascii="GHEA Grapalat" w:hAnsi="GHEA Grapalat"/>
          <w:color w:val="000000"/>
        </w:rPr>
        <w:t>վիճարկման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դեպքում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պետական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տուրքը</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հաշվարկվում</w:t>
      </w:r>
      <w:proofErr w:type="spellEnd"/>
      <w:r w:rsidRPr="00DF2A8D">
        <w:rPr>
          <w:rFonts w:ascii="GHEA Grapalat" w:hAnsi="GHEA Grapalat"/>
          <w:color w:val="000000"/>
        </w:rPr>
        <w:t xml:space="preserve"> է </w:t>
      </w:r>
      <w:proofErr w:type="spellStart"/>
      <w:r w:rsidRPr="00DF2A8D">
        <w:rPr>
          <w:rFonts w:ascii="GHEA Grapalat" w:hAnsi="GHEA Grapalat"/>
          <w:color w:val="000000"/>
        </w:rPr>
        <w:t>համապատասխանաբար</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հայցադիմումը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կամ</w:t>
      </w:r>
      <w:proofErr w:type="spellEnd"/>
      <w:r w:rsidRPr="00DF2A8D">
        <w:rPr>
          <w:rFonts w:ascii="GHEA Grapalat" w:hAnsi="GHEA Grapalat"/>
          <w:color w:val="000000"/>
        </w:rPr>
        <w:t xml:space="preserve"> </w:t>
      </w:r>
      <w:proofErr w:type="spellStart"/>
      <w:r w:rsidRPr="00DF2A8D">
        <w:rPr>
          <w:rFonts w:ascii="GHEA Grapalat" w:hAnsi="GHEA Grapalat"/>
          <w:color w:val="000000"/>
        </w:rPr>
        <w:t>բողոքը</w:t>
      </w:r>
      <w:proofErr w:type="spellEnd"/>
      <w:r w:rsidRPr="00DF2A8D">
        <w:rPr>
          <w:rFonts w:ascii="GHEA Grapalat" w:hAnsi="GHEA Grapalat"/>
          <w:color w:val="000000"/>
        </w:rPr>
        <w:t xml:space="preserve"> </w:t>
      </w:r>
      <w:proofErr w:type="spellStart"/>
      <w:r w:rsidRPr="00DF2A8D">
        <w:rPr>
          <w:rFonts w:ascii="GHEA Grapalat" w:hAnsi="GHEA Grapalat"/>
          <w:color w:val="000000"/>
        </w:rPr>
        <w:t>ներկայացնելուն</w:t>
      </w:r>
      <w:proofErr w:type="spellEnd"/>
      <w:r w:rsidRPr="00DF2A8D">
        <w:rPr>
          <w:rFonts w:ascii="GHEA Grapalat" w:hAnsi="GHEA Grapalat"/>
          <w:color w:val="000000"/>
        </w:rPr>
        <w:t xml:space="preserve"> </w:t>
      </w:r>
      <w:proofErr w:type="spellStart"/>
      <w:r w:rsidRPr="00DF2A8D">
        <w:rPr>
          <w:rFonts w:ascii="GHEA Grapalat" w:hAnsi="GHEA Grapalat"/>
          <w:color w:val="000000"/>
        </w:rPr>
        <w:t>նախորդող</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օրացուցային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օրը</w:t>
      </w:r>
      <w:proofErr w:type="spellEnd"/>
      <w:r w:rsidRPr="00DF2A8D">
        <w:rPr>
          <w:rFonts w:ascii="GHEA Grapalat" w:hAnsi="GHEA Grapalat"/>
          <w:color w:val="000000"/>
        </w:rPr>
        <w:t xml:space="preserve"> </w:t>
      </w:r>
      <w:proofErr w:type="spellStart"/>
      <w:r w:rsidRPr="00DF2A8D">
        <w:rPr>
          <w:rFonts w:ascii="GHEA Grapalat" w:hAnsi="GHEA Grapalat"/>
          <w:color w:val="000000"/>
        </w:rPr>
        <w:t>Կենտրոնական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բանկի</w:t>
      </w:r>
      <w:proofErr w:type="spellEnd"/>
      <w:r w:rsidRPr="00DF2A8D">
        <w:rPr>
          <w:rFonts w:ascii="GHEA Grapalat" w:hAnsi="GHEA Grapalat"/>
          <w:color w:val="000000"/>
        </w:rPr>
        <w:t xml:space="preserve"> </w:t>
      </w:r>
      <w:proofErr w:type="spellStart"/>
      <w:r w:rsidRPr="00DF2A8D">
        <w:rPr>
          <w:rFonts w:ascii="GHEA Grapalat" w:hAnsi="GHEA Grapalat"/>
          <w:color w:val="000000"/>
        </w:rPr>
        <w:t>հրապարակած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արտարժույթի</w:t>
      </w:r>
      <w:proofErr w:type="spellEnd"/>
      <w:r w:rsidRPr="00DF2A8D">
        <w:rPr>
          <w:rFonts w:ascii="GHEA Grapalat" w:hAnsi="GHEA Grapalat"/>
          <w:color w:val="000000"/>
        </w:rPr>
        <w:t xml:space="preserve"> </w:t>
      </w:r>
      <w:proofErr w:type="spellStart"/>
      <w:r w:rsidRPr="00DF2A8D">
        <w:rPr>
          <w:rFonts w:ascii="GHEA Grapalat" w:hAnsi="GHEA Grapalat"/>
          <w:color w:val="000000"/>
        </w:rPr>
        <w:t>նկատմամբ</w:t>
      </w:r>
      <w:proofErr w:type="spellEnd"/>
      <w:r w:rsidRPr="00DF2A8D">
        <w:rPr>
          <w:rFonts w:ascii="GHEA Grapalat" w:hAnsi="GHEA Grapalat"/>
          <w:color w:val="000000"/>
        </w:rPr>
        <w:t xml:space="preserve"> </w:t>
      </w:r>
      <w:proofErr w:type="spellStart"/>
      <w:r w:rsidRPr="00DF2A8D">
        <w:rPr>
          <w:rFonts w:ascii="GHEA Grapalat" w:hAnsi="GHEA Grapalat"/>
          <w:color w:val="000000"/>
        </w:rPr>
        <w:t>հայկական</w:t>
      </w:r>
      <w:proofErr w:type="spellEnd"/>
      <w:r w:rsidRPr="00DF2A8D">
        <w:rPr>
          <w:rFonts w:ascii="GHEA Grapalat" w:hAnsi="GHEA Grapalat"/>
          <w:color w:val="000000"/>
        </w:rPr>
        <w:t xml:space="preserve"> </w:t>
      </w:r>
      <w:proofErr w:type="spellStart"/>
      <w:r w:rsidRPr="00DF2A8D">
        <w:rPr>
          <w:rFonts w:ascii="GHEA Grapalat" w:hAnsi="GHEA Grapalat"/>
          <w:color w:val="000000"/>
        </w:rPr>
        <w:t>դրամի</w:t>
      </w:r>
      <w:proofErr w:type="spellEnd"/>
      <w:r w:rsidRPr="00DF2A8D">
        <w:rPr>
          <w:rFonts w:ascii="GHEA Grapalat" w:hAnsi="GHEA Grapalat"/>
          <w:color w:val="000000"/>
        </w:rPr>
        <w:t xml:space="preserve">՝ </w:t>
      </w:r>
      <w:proofErr w:type="spellStart"/>
      <w:r w:rsidRPr="00DF2A8D">
        <w:rPr>
          <w:rFonts w:ascii="GHEA Grapalat" w:hAnsi="GHEA Grapalat"/>
          <w:color w:val="000000"/>
        </w:rPr>
        <w:t>արժութային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շուկաներում</w:t>
      </w:r>
      <w:proofErr w:type="spellEnd"/>
      <w:r w:rsidRPr="00DF2A8D">
        <w:rPr>
          <w:rFonts w:ascii="GHEA Grapalat" w:hAnsi="GHEA Grapalat"/>
          <w:color w:val="000000"/>
        </w:rPr>
        <w:t xml:space="preserve"> </w:t>
      </w:r>
      <w:proofErr w:type="spellStart"/>
      <w:r w:rsidRPr="00DF2A8D">
        <w:rPr>
          <w:rFonts w:ascii="GHEA Grapalat" w:hAnsi="GHEA Grapalat"/>
          <w:color w:val="000000"/>
        </w:rPr>
        <w:t>ձևավորված</w:t>
      </w:r>
      <w:proofErr w:type="spellEnd"/>
      <w:r w:rsidRPr="00DF2A8D">
        <w:rPr>
          <w:rFonts w:ascii="GHEA Grapalat" w:hAnsi="GHEA Grapalat"/>
          <w:color w:val="000000"/>
        </w:rPr>
        <w:t xml:space="preserve"> </w:t>
      </w:r>
      <w:proofErr w:type="spellStart"/>
      <w:r w:rsidRPr="00DF2A8D">
        <w:rPr>
          <w:rFonts w:ascii="GHEA Grapalat" w:hAnsi="GHEA Grapalat"/>
          <w:color w:val="000000"/>
        </w:rPr>
        <w:t>միջին</w:t>
      </w:r>
      <w:proofErr w:type="spellEnd"/>
      <w:r w:rsidRPr="00DF2A8D">
        <w:rPr>
          <w:rFonts w:ascii="GHEA Grapalat" w:hAnsi="GHEA Grapalat"/>
          <w:color w:val="000000"/>
        </w:rPr>
        <w:t xml:space="preserve"> </w:t>
      </w:r>
      <w:proofErr w:type="spellStart"/>
      <w:r w:rsidRPr="00DF2A8D">
        <w:rPr>
          <w:rFonts w:ascii="GHEA Grapalat" w:hAnsi="GHEA Grapalat"/>
          <w:color w:val="000000"/>
        </w:rPr>
        <w:t>փոխարժեքով</w:t>
      </w:r>
      <w:proofErr w:type="spellEnd"/>
      <w:r w:rsidRPr="00DF2A8D">
        <w:rPr>
          <w:rFonts w:ascii="GHEA Grapalat" w:hAnsi="GHEA Grapalat"/>
          <w:color w:val="000000"/>
        </w:rPr>
        <w:t>:</w:t>
      </w:r>
    </w:p>
    <w:p w14:paraId="432ECF63" w14:textId="379D931F"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Style w:val="Emphasis"/>
          <w:rFonts w:ascii="Calibri" w:hAnsi="Calibri" w:cs="Calibri"/>
          <w:b/>
          <w:bCs/>
          <w:color w:val="000000"/>
        </w:rPr>
        <w:t> </w:t>
      </w:r>
      <w:r w:rsidRPr="00DF2A8D">
        <w:rPr>
          <w:rFonts w:ascii="GHEA Grapalat" w:hAnsi="GHEA Grapalat"/>
          <w:noProof/>
          <w:color w:val="0000FF"/>
        </w:rPr>
        <w:drawing>
          <wp:inline distT="0" distB="0" distL="0" distR="0" wp14:anchorId="7F7CFF65" wp14:editId="26A589A0">
            <wp:extent cx="180975" cy="180975"/>
            <wp:effectExtent l="0" t="0" r="9525" b="9525"/>
            <wp:docPr id="2" name="Picture 2" descr="Ներմուծեք նկարագրությունը_21507">
              <a:hlinkClick xmlns:a="http://schemas.openxmlformats.org/drawingml/2006/main" r:id="rId9"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9"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DF2A8D">
        <w:rPr>
          <w:rFonts w:ascii="Calibri" w:hAnsi="Calibri" w:cs="Calibri"/>
          <w:color w:val="000000"/>
        </w:rPr>
        <w:t> </w:t>
      </w:r>
      <w:r w:rsidRPr="00DF2A8D">
        <w:rPr>
          <w:rFonts w:ascii="GHEA Grapalat" w:hAnsi="GHEA Grapalat"/>
          <w:noProof/>
          <w:color w:val="0000FF"/>
        </w:rPr>
        <w:drawing>
          <wp:inline distT="0" distB="0" distL="0" distR="0" wp14:anchorId="795EC657" wp14:editId="58DA430B">
            <wp:extent cx="180975" cy="180975"/>
            <wp:effectExtent l="0" t="0" r="9525" b="9525"/>
            <wp:docPr id="1" name="Picture 1" descr="Ներմուծեք նկարագրությունը_21507">
              <a:hlinkClick xmlns:a="http://schemas.openxmlformats.org/drawingml/2006/main" r:id="rId11"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21507">
                      <a:hlinkClick r:id="rId11"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DF2A8D">
        <w:rPr>
          <w:rStyle w:val="Emphasis"/>
          <w:rFonts w:ascii="GHEA Grapalat" w:hAnsi="GHEA Grapalat"/>
          <w:b/>
          <w:bCs/>
          <w:color w:val="000000"/>
        </w:rPr>
        <w:t xml:space="preserve">(9-րդ </w:t>
      </w:r>
      <w:proofErr w:type="spellStart"/>
      <w:r w:rsidRPr="00DF2A8D">
        <w:rPr>
          <w:rStyle w:val="Emphasis"/>
          <w:rFonts w:ascii="GHEA Grapalat" w:hAnsi="GHEA Grapalat"/>
          <w:b/>
          <w:bCs/>
          <w:color w:val="000000"/>
        </w:rPr>
        <w:t>հոդվածը</w:t>
      </w:r>
      <w:proofErr w:type="spellEnd"/>
      <w:r w:rsidRPr="00DF2A8D">
        <w:rPr>
          <w:rStyle w:val="Emphasis"/>
          <w:rFonts w:ascii="GHEA Grapalat" w:hAnsi="GHEA Grapalat"/>
          <w:b/>
          <w:bCs/>
          <w:color w:val="000000"/>
        </w:rPr>
        <w:t xml:space="preserve"> </w:t>
      </w:r>
      <w:proofErr w:type="spellStart"/>
      <w:r w:rsidRPr="00DF2A8D">
        <w:rPr>
          <w:rStyle w:val="Emphasis"/>
          <w:rFonts w:ascii="GHEA Grapalat" w:hAnsi="GHEA Grapalat"/>
          <w:b/>
          <w:bCs/>
          <w:color w:val="000000"/>
        </w:rPr>
        <w:t>խմբ</w:t>
      </w:r>
      <w:proofErr w:type="spellEnd"/>
      <w:r w:rsidRPr="00DF2A8D">
        <w:rPr>
          <w:rStyle w:val="Emphasis"/>
          <w:rFonts w:ascii="GHEA Grapalat" w:hAnsi="GHEA Grapalat"/>
          <w:b/>
          <w:bCs/>
          <w:color w:val="000000"/>
        </w:rPr>
        <w:t xml:space="preserve">. 28.12.98 ՀՕ-277, </w:t>
      </w:r>
      <w:proofErr w:type="spellStart"/>
      <w:r w:rsidRPr="00DF2A8D">
        <w:rPr>
          <w:rStyle w:val="Emphasis"/>
          <w:rFonts w:ascii="GHEA Grapalat" w:hAnsi="GHEA Grapalat"/>
          <w:b/>
          <w:bCs/>
          <w:color w:val="000000"/>
        </w:rPr>
        <w:t>խմբ</w:t>
      </w:r>
      <w:proofErr w:type="spellEnd"/>
      <w:r w:rsidRPr="00DF2A8D">
        <w:rPr>
          <w:rStyle w:val="Emphasis"/>
          <w:rFonts w:ascii="GHEA Grapalat" w:hAnsi="GHEA Grapalat"/>
          <w:b/>
          <w:bCs/>
          <w:color w:val="000000"/>
        </w:rPr>
        <w:t xml:space="preserve">., </w:t>
      </w:r>
      <w:proofErr w:type="spellStart"/>
      <w:r w:rsidRPr="00DF2A8D">
        <w:rPr>
          <w:rStyle w:val="Emphasis"/>
          <w:rFonts w:ascii="GHEA Grapalat" w:hAnsi="GHEA Grapalat"/>
          <w:b/>
          <w:bCs/>
          <w:color w:val="000000"/>
        </w:rPr>
        <w:t>փոփ</w:t>
      </w:r>
      <w:proofErr w:type="spellEnd"/>
      <w:r w:rsidRPr="00DF2A8D">
        <w:rPr>
          <w:rStyle w:val="Emphasis"/>
          <w:rFonts w:ascii="GHEA Grapalat" w:hAnsi="GHEA Grapalat"/>
          <w:b/>
          <w:bCs/>
          <w:color w:val="000000"/>
        </w:rPr>
        <w:t>. 12.10.99 ՀՕ-4,</w:t>
      </w:r>
      <w:r w:rsidRPr="00DF2A8D">
        <w:rPr>
          <w:rStyle w:val="Emphasis"/>
          <w:rFonts w:ascii="Calibri" w:hAnsi="Calibri" w:cs="Calibri"/>
          <w:b/>
          <w:bCs/>
          <w:color w:val="000000"/>
        </w:rPr>
        <w:t> </w:t>
      </w:r>
      <w:proofErr w:type="spellStart"/>
      <w:r w:rsidRPr="00DF2A8D">
        <w:rPr>
          <w:rStyle w:val="Emphasis"/>
          <w:rFonts w:ascii="GHEA Grapalat" w:hAnsi="GHEA Grapalat" w:cs="GHEA Grapalat"/>
          <w:b/>
          <w:bCs/>
          <w:color w:val="000000"/>
        </w:rPr>
        <w:t>փոփ</w:t>
      </w:r>
      <w:proofErr w:type="spellEnd"/>
      <w:r w:rsidRPr="00DF2A8D">
        <w:rPr>
          <w:rStyle w:val="Emphasis"/>
          <w:rFonts w:ascii="GHEA Grapalat" w:hAnsi="GHEA Grapalat"/>
          <w:b/>
          <w:bCs/>
          <w:color w:val="000000"/>
        </w:rPr>
        <w:t xml:space="preserve">. 13.12.00 </w:t>
      </w:r>
      <w:r w:rsidRPr="00DF2A8D">
        <w:rPr>
          <w:rStyle w:val="Emphasis"/>
          <w:rFonts w:ascii="GHEA Grapalat" w:hAnsi="GHEA Grapalat" w:cs="GHEA Grapalat"/>
          <w:b/>
          <w:bCs/>
          <w:color w:val="000000"/>
        </w:rPr>
        <w:t>Հ</w:t>
      </w:r>
      <w:r w:rsidRPr="00DF2A8D">
        <w:rPr>
          <w:rStyle w:val="Emphasis"/>
          <w:rFonts w:ascii="GHEA Grapalat" w:hAnsi="GHEA Grapalat"/>
          <w:b/>
          <w:bCs/>
          <w:color w:val="000000"/>
        </w:rPr>
        <w:t xml:space="preserve">Օ-123, </w:t>
      </w:r>
      <w:proofErr w:type="spellStart"/>
      <w:r w:rsidRPr="00DF2A8D">
        <w:rPr>
          <w:rStyle w:val="Emphasis"/>
          <w:rFonts w:ascii="GHEA Grapalat" w:hAnsi="GHEA Grapalat"/>
          <w:b/>
          <w:bCs/>
          <w:color w:val="000000"/>
        </w:rPr>
        <w:t>լրաց</w:t>
      </w:r>
      <w:proofErr w:type="spellEnd"/>
      <w:r w:rsidRPr="00DF2A8D">
        <w:rPr>
          <w:rStyle w:val="Emphasis"/>
          <w:rFonts w:ascii="GHEA Grapalat" w:hAnsi="GHEA Grapalat"/>
          <w:b/>
          <w:bCs/>
          <w:color w:val="000000"/>
        </w:rPr>
        <w:t xml:space="preserve">., </w:t>
      </w:r>
      <w:proofErr w:type="spellStart"/>
      <w:r w:rsidRPr="00DF2A8D">
        <w:rPr>
          <w:rStyle w:val="Emphasis"/>
          <w:rFonts w:ascii="GHEA Grapalat" w:hAnsi="GHEA Grapalat"/>
          <w:b/>
          <w:bCs/>
          <w:color w:val="000000"/>
        </w:rPr>
        <w:t>փոփ</w:t>
      </w:r>
      <w:proofErr w:type="spellEnd"/>
      <w:r w:rsidRPr="00DF2A8D">
        <w:rPr>
          <w:rStyle w:val="Emphasis"/>
          <w:rFonts w:ascii="GHEA Grapalat" w:hAnsi="GHEA Grapalat"/>
          <w:b/>
          <w:bCs/>
          <w:color w:val="000000"/>
        </w:rPr>
        <w:t>.</w:t>
      </w:r>
      <w:r w:rsidRPr="00DF2A8D">
        <w:rPr>
          <w:rStyle w:val="Emphasis"/>
          <w:rFonts w:ascii="Calibri" w:hAnsi="Calibri" w:cs="Calibri"/>
          <w:b/>
          <w:bCs/>
          <w:color w:val="000000"/>
        </w:rPr>
        <w:t> </w:t>
      </w:r>
      <w:r w:rsidRPr="00DF2A8D">
        <w:rPr>
          <w:rStyle w:val="Emphasis"/>
          <w:rFonts w:ascii="GHEA Grapalat" w:hAnsi="GHEA Grapalat"/>
          <w:b/>
          <w:bCs/>
          <w:color w:val="000000"/>
        </w:rPr>
        <w:t xml:space="preserve">11.09.01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 xml:space="preserve">-219, </w:t>
      </w:r>
      <w:proofErr w:type="spellStart"/>
      <w:r w:rsidRPr="00DF2A8D">
        <w:rPr>
          <w:rStyle w:val="Emphasis"/>
          <w:rFonts w:ascii="GHEA Grapalat" w:hAnsi="GHEA Grapalat" w:cs="GHEA Grapalat"/>
          <w:b/>
          <w:bCs/>
          <w:color w:val="000000"/>
        </w:rPr>
        <w:t>փոփ</w:t>
      </w:r>
      <w:proofErr w:type="spellEnd"/>
      <w:r w:rsidRPr="00DF2A8D">
        <w:rPr>
          <w:rStyle w:val="Emphasis"/>
          <w:rFonts w:ascii="GHEA Grapalat" w:hAnsi="GHEA Grapalat"/>
          <w:b/>
          <w:bCs/>
          <w:color w:val="000000"/>
        </w:rPr>
        <w:t xml:space="preserve">. 29.05.02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-358-</w:t>
      </w:r>
      <w:r w:rsidRPr="00DF2A8D">
        <w:rPr>
          <w:rStyle w:val="Emphasis"/>
          <w:rFonts w:ascii="GHEA Grapalat" w:hAnsi="GHEA Grapalat" w:cs="GHEA Grapalat"/>
          <w:b/>
          <w:bCs/>
          <w:color w:val="000000"/>
        </w:rPr>
        <w:t>Ն</w:t>
      </w:r>
      <w:r w:rsidRPr="00DF2A8D">
        <w:rPr>
          <w:rStyle w:val="Emphasis"/>
          <w:rFonts w:ascii="GHEA Grapalat" w:hAnsi="GHEA Grapalat"/>
          <w:b/>
          <w:bCs/>
          <w:color w:val="000000"/>
        </w:rPr>
        <w:t xml:space="preserve">, </w:t>
      </w:r>
      <w:proofErr w:type="spellStart"/>
      <w:r w:rsidRPr="00DF2A8D">
        <w:rPr>
          <w:rStyle w:val="Emphasis"/>
          <w:rFonts w:ascii="GHEA Grapalat" w:hAnsi="GHEA Grapalat" w:cs="GHEA Grapalat"/>
          <w:b/>
          <w:bCs/>
          <w:color w:val="000000"/>
        </w:rPr>
        <w:t>լրաց</w:t>
      </w:r>
      <w:proofErr w:type="spellEnd"/>
      <w:r w:rsidRPr="00DF2A8D">
        <w:rPr>
          <w:rStyle w:val="Emphasis"/>
          <w:rFonts w:ascii="GHEA Grapalat" w:hAnsi="GHEA Grapalat"/>
          <w:b/>
          <w:bCs/>
          <w:color w:val="000000"/>
        </w:rPr>
        <w:t xml:space="preserve">. 07.07.05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-148-</w:t>
      </w:r>
      <w:r w:rsidRPr="00DF2A8D">
        <w:rPr>
          <w:rStyle w:val="Emphasis"/>
          <w:rFonts w:ascii="GHEA Grapalat" w:hAnsi="GHEA Grapalat" w:cs="GHEA Grapalat"/>
          <w:b/>
          <w:bCs/>
          <w:color w:val="000000"/>
        </w:rPr>
        <w:t>Ն</w:t>
      </w:r>
      <w:r w:rsidRPr="00DF2A8D">
        <w:rPr>
          <w:rStyle w:val="Emphasis"/>
          <w:rFonts w:ascii="GHEA Grapalat" w:hAnsi="GHEA Grapalat"/>
          <w:b/>
          <w:bCs/>
          <w:color w:val="000000"/>
        </w:rPr>
        <w:t xml:space="preserve">, </w:t>
      </w:r>
      <w:proofErr w:type="spellStart"/>
      <w:r w:rsidRPr="00DF2A8D">
        <w:rPr>
          <w:rStyle w:val="Emphasis"/>
          <w:rFonts w:ascii="GHEA Grapalat" w:hAnsi="GHEA Grapalat" w:cs="GHEA Grapalat"/>
          <w:b/>
          <w:bCs/>
          <w:color w:val="000000"/>
        </w:rPr>
        <w:t>խմբ</w:t>
      </w:r>
      <w:proofErr w:type="spellEnd"/>
      <w:r w:rsidRPr="00DF2A8D">
        <w:rPr>
          <w:rStyle w:val="Emphasis"/>
          <w:rFonts w:ascii="GHEA Grapalat" w:hAnsi="GHEA Grapalat"/>
          <w:b/>
          <w:bCs/>
          <w:color w:val="000000"/>
        </w:rPr>
        <w:t xml:space="preserve">. 25.12.06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-60-</w:t>
      </w:r>
      <w:r w:rsidRPr="00DF2A8D">
        <w:rPr>
          <w:rStyle w:val="Emphasis"/>
          <w:rFonts w:ascii="GHEA Grapalat" w:hAnsi="GHEA Grapalat" w:cs="GHEA Grapalat"/>
          <w:b/>
          <w:bCs/>
          <w:color w:val="000000"/>
        </w:rPr>
        <w:t>Ն</w:t>
      </w:r>
      <w:r w:rsidRPr="00DF2A8D">
        <w:rPr>
          <w:rStyle w:val="Emphasis"/>
          <w:rFonts w:ascii="GHEA Grapalat" w:hAnsi="GHEA Grapalat"/>
          <w:b/>
          <w:bCs/>
          <w:color w:val="000000"/>
        </w:rPr>
        <w:t xml:space="preserve">, </w:t>
      </w:r>
      <w:proofErr w:type="spellStart"/>
      <w:r w:rsidRPr="00DF2A8D">
        <w:rPr>
          <w:rStyle w:val="Emphasis"/>
          <w:rFonts w:ascii="GHEA Grapalat" w:hAnsi="GHEA Grapalat" w:cs="GHEA Grapalat"/>
          <w:b/>
          <w:bCs/>
          <w:color w:val="000000"/>
        </w:rPr>
        <w:t>փոփ</w:t>
      </w:r>
      <w:proofErr w:type="spellEnd"/>
      <w:r w:rsidRPr="00DF2A8D">
        <w:rPr>
          <w:rStyle w:val="Emphasis"/>
          <w:rFonts w:ascii="GHEA Grapalat" w:hAnsi="GHEA Grapalat"/>
          <w:b/>
          <w:bCs/>
          <w:color w:val="000000"/>
        </w:rPr>
        <w:t xml:space="preserve">. 28.11.07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-282-</w:t>
      </w:r>
      <w:r w:rsidRPr="00DF2A8D">
        <w:rPr>
          <w:rStyle w:val="Emphasis"/>
          <w:rFonts w:ascii="GHEA Grapalat" w:hAnsi="GHEA Grapalat" w:cs="GHEA Grapalat"/>
          <w:b/>
          <w:bCs/>
          <w:color w:val="000000"/>
        </w:rPr>
        <w:t>Ն</w:t>
      </w:r>
      <w:r w:rsidRPr="00DF2A8D">
        <w:rPr>
          <w:rStyle w:val="Emphasis"/>
          <w:rFonts w:ascii="GHEA Grapalat" w:hAnsi="GHEA Grapalat"/>
          <w:b/>
          <w:bCs/>
          <w:color w:val="000000"/>
        </w:rPr>
        <w:t xml:space="preserve">, </w:t>
      </w:r>
      <w:proofErr w:type="spellStart"/>
      <w:r w:rsidRPr="00DF2A8D">
        <w:rPr>
          <w:rStyle w:val="Emphasis"/>
          <w:rFonts w:ascii="GHEA Grapalat" w:hAnsi="GHEA Grapalat" w:cs="GHEA Grapalat"/>
          <w:b/>
          <w:bCs/>
          <w:color w:val="000000"/>
        </w:rPr>
        <w:t>խմբ</w:t>
      </w:r>
      <w:proofErr w:type="spellEnd"/>
      <w:r w:rsidRPr="00DF2A8D">
        <w:rPr>
          <w:rStyle w:val="Emphasis"/>
          <w:rFonts w:ascii="GHEA Grapalat" w:hAnsi="GHEA Grapalat"/>
          <w:b/>
          <w:bCs/>
          <w:color w:val="000000"/>
        </w:rPr>
        <w:t xml:space="preserve">. 09.02.18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-111-</w:t>
      </w:r>
      <w:r w:rsidRPr="00DF2A8D">
        <w:rPr>
          <w:rStyle w:val="Emphasis"/>
          <w:rFonts w:ascii="GHEA Grapalat" w:hAnsi="GHEA Grapalat" w:cs="GHEA Grapalat"/>
          <w:b/>
          <w:bCs/>
          <w:color w:val="000000"/>
        </w:rPr>
        <w:t>Ն</w:t>
      </w:r>
      <w:r w:rsidRPr="00DF2A8D">
        <w:rPr>
          <w:rStyle w:val="Emphasis"/>
          <w:rFonts w:ascii="GHEA Grapalat" w:hAnsi="GHEA Grapalat"/>
          <w:b/>
          <w:bCs/>
          <w:color w:val="000000"/>
        </w:rPr>
        <w:t xml:space="preserve">, </w:t>
      </w:r>
      <w:proofErr w:type="spellStart"/>
      <w:r w:rsidRPr="00DF2A8D">
        <w:rPr>
          <w:rStyle w:val="Emphasis"/>
          <w:rFonts w:ascii="GHEA Grapalat" w:hAnsi="GHEA Grapalat" w:cs="GHEA Grapalat"/>
          <w:b/>
          <w:bCs/>
          <w:color w:val="000000"/>
        </w:rPr>
        <w:t>լրաց</w:t>
      </w:r>
      <w:proofErr w:type="spellEnd"/>
      <w:r w:rsidRPr="00DF2A8D">
        <w:rPr>
          <w:rStyle w:val="Emphasis"/>
          <w:rFonts w:ascii="GHEA Grapalat" w:hAnsi="GHEA Grapalat"/>
          <w:b/>
          <w:bCs/>
          <w:color w:val="000000"/>
        </w:rPr>
        <w:t xml:space="preserve">. 09.07.19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-133-</w:t>
      </w:r>
      <w:r w:rsidRPr="00DF2A8D">
        <w:rPr>
          <w:rStyle w:val="Emphasis"/>
          <w:rFonts w:ascii="GHEA Grapalat" w:hAnsi="GHEA Grapalat" w:cs="GHEA Grapalat"/>
          <w:b/>
          <w:bCs/>
          <w:color w:val="000000"/>
        </w:rPr>
        <w:t>Ն</w:t>
      </w:r>
      <w:r w:rsidRPr="00DF2A8D">
        <w:rPr>
          <w:rStyle w:val="Emphasis"/>
          <w:rFonts w:ascii="GHEA Grapalat" w:hAnsi="GHEA Grapalat"/>
          <w:b/>
          <w:bCs/>
          <w:color w:val="000000"/>
        </w:rPr>
        <w:t xml:space="preserve">, </w:t>
      </w:r>
      <w:proofErr w:type="spellStart"/>
      <w:r w:rsidRPr="00DF2A8D">
        <w:rPr>
          <w:rStyle w:val="Emphasis"/>
          <w:rFonts w:ascii="GHEA Grapalat" w:hAnsi="GHEA Grapalat" w:cs="GHEA Grapalat"/>
          <w:b/>
          <w:bCs/>
          <w:color w:val="000000"/>
        </w:rPr>
        <w:t>խմբ</w:t>
      </w:r>
      <w:proofErr w:type="spellEnd"/>
      <w:r w:rsidRPr="00DF2A8D">
        <w:rPr>
          <w:rStyle w:val="Emphasis"/>
          <w:rFonts w:ascii="GHEA Grapalat" w:hAnsi="GHEA Grapalat"/>
          <w:b/>
          <w:bCs/>
          <w:color w:val="000000"/>
        </w:rPr>
        <w:t xml:space="preserve">. 19.04.21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-177-</w:t>
      </w:r>
      <w:r w:rsidRPr="00DF2A8D">
        <w:rPr>
          <w:rStyle w:val="Emphasis"/>
          <w:rFonts w:ascii="GHEA Grapalat" w:hAnsi="GHEA Grapalat" w:cs="GHEA Grapalat"/>
          <w:b/>
          <w:bCs/>
          <w:color w:val="000000"/>
        </w:rPr>
        <w:t>Ն</w:t>
      </w:r>
      <w:r w:rsidRPr="00DF2A8D">
        <w:rPr>
          <w:rStyle w:val="Emphasis"/>
          <w:rFonts w:ascii="GHEA Grapalat" w:hAnsi="GHEA Grapalat"/>
          <w:b/>
          <w:bCs/>
          <w:color w:val="000000"/>
        </w:rPr>
        <w:t xml:space="preserve">, </w:t>
      </w:r>
      <w:proofErr w:type="spellStart"/>
      <w:r w:rsidRPr="00DF2A8D">
        <w:rPr>
          <w:rStyle w:val="Emphasis"/>
          <w:rFonts w:ascii="GHEA Grapalat" w:hAnsi="GHEA Grapalat" w:cs="GHEA Grapalat"/>
          <w:b/>
          <w:bCs/>
          <w:color w:val="000000"/>
        </w:rPr>
        <w:t>լրաց</w:t>
      </w:r>
      <w:proofErr w:type="spellEnd"/>
      <w:r w:rsidRPr="00DF2A8D">
        <w:rPr>
          <w:rStyle w:val="Emphasis"/>
          <w:rFonts w:ascii="GHEA Grapalat" w:hAnsi="GHEA Grapalat"/>
          <w:b/>
          <w:bCs/>
          <w:color w:val="000000"/>
        </w:rPr>
        <w:t xml:space="preserve">. 21.01.22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-6-</w:t>
      </w:r>
      <w:r w:rsidRPr="00DF2A8D">
        <w:rPr>
          <w:rStyle w:val="Emphasis"/>
          <w:rFonts w:ascii="GHEA Grapalat" w:hAnsi="GHEA Grapalat" w:cs="GHEA Grapalat"/>
          <w:b/>
          <w:bCs/>
          <w:color w:val="000000"/>
        </w:rPr>
        <w:t>Ն</w:t>
      </w:r>
      <w:r w:rsidRPr="00DF2A8D">
        <w:rPr>
          <w:rStyle w:val="Emphasis"/>
          <w:rFonts w:ascii="GHEA Grapalat" w:hAnsi="GHEA Grapalat"/>
          <w:b/>
          <w:bCs/>
          <w:color w:val="000000"/>
        </w:rPr>
        <w:t xml:space="preserve">, 16.11.22 </w:t>
      </w:r>
      <w:r w:rsidRPr="00DF2A8D">
        <w:rPr>
          <w:rStyle w:val="Emphasis"/>
          <w:rFonts w:ascii="GHEA Grapalat" w:hAnsi="GHEA Grapalat" w:cs="GHEA Grapalat"/>
          <w:b/>
          <w:bCs/>
          <w:color w:val="000000"/>
        </w:rPr>
        <w:t>ՀՕ</w:t>
      </w:r>
      <w:r w:rsidRPr="00DF2A8D">
        <w:rPr>
          <w:rStyle w:val="Emphasis"/>
          <w:rFonts w:ascii="GHEA Grapalat" w:hAnsi="GHEA Grapalat"/>
          <w:b/>
          <w:bCs/>
          <w:color w:val="000000"/>
        </w:rPr>
        <w:t>-437-</w:t>
      </w:r>
      <w:r w:rsidRPr="00DF2A8D">
        <w:rPr>
          <w:rStyle w:val="Emphasis"/>
          <w:rFonts w:ascii="GHEA Grapalat" w:hAnsi="GHEA Grapalat" w:cs="GHEA Grapalat"/>
          <w:b/>
          <w:bCs/>
          <w:color w:val="000000"/>
        </w:rPr>
        <w:t>Ն</w:t>
      </w:r>
      <w:r w:rsidRPr="00DF2A8D">
        <w:rPr>
          <w:rStyle w:val="Emphasis"/>
          <w:rFonts w:ascii="GHEA Grapalat" w:hAnsi="GHEA Grapalat"/>
          <w:b/>
          <w:bCs/>
          <w:color w:val="000000"/>
        </w:rPr>
        <w:t>,</w:t>
      </w:r>
      <w:r w:rsidRPr="00DF2A8D">
        <w:rPr>
          <w:rStyle w:val="Emphasis"/>
          <w:rFonts w:ascii="Calibri" w:hAnsi="Calibri" w:cs="Calibri"/>
          <w:b/>
          <w:bCs/>
          <w:color w:val="000000"/>
        </w:rPr>
        <w:t> </w:t>
      </w:r>
      <w:r w:rsidRPr="00DF2A8D">
        <w:rPr>
          <w:rStyle w:val="Emphasis"/>
          <w:rFonts w:ascii="GHEA Grapalat" w:hAnsi="GHEA Grapalat"/>
          <w:b/>
          <w:bCs/>
          <w:color w:val="000000"/>
        </w:rPr>
        <w:t>26.06.23</w:t>
      </w:r>
      <w:r w:rsidRPr="00DF2A8D">
        <w:rPr>
          <w:rStyle w:val="Emphasis"/>
          <w:rFonts w:ascii="Calibri" w:hAnsi="Calibri" w:cs="Calibri"/>
          <w:b/>
          <w:bCs/>
          <w:color w:val="000000"/>
        </w:rPr>
        <w:t> </w:t>
      </w:r>
      <w:r w:rsidRPr="00DF2A8D">
        <w:rPr>
          <w:rStyle w:val="Emphasis"/>
          <w:rFonts w:ascii="GHEA Grapalat" w:hAnsi="GHEA Grapalat"/>
          <w:b/>
          <w:bCs/>
          <w:color w:val="000000"/>
        </w:rPr>
        <w:t>ՀՕ-230-Ն)</w:t>
      </w:r>
    </w:p>
    <w:p w14:paraId="75D6DA7C"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Style w:val="Emphasis"/>
          <w:rFonts w:ascii="GHEA Grapalat" w:hAnsi="GHEA Grapalat"/>
          <w:b/>
          <w:bCs/>
          <w:color w:val="000000"/>
        </w:rPr>
        <w:t>(19.04.21</w:t>
      </w:r>
      <w:r w:rsidRPr="00DF2A8D">
        <w:rPr>
          <w:rStyle w:val="Emphasis"/>
          <w:rFonts w:ascii="Calibri" w:hAnsi="Calibri" w:cs="Calibri"/>
          <w:b/>
          <w:bCs/>
          <w:color w:val="000000"/>
        </w:rPr>
        <w:t> </w:t>
      </w:r>
      <w:hyperlink r:id="rId12" w:history="1">
        <w:r w:rsidRPr="00DF2A8D">
          <w:rPr>
            <w:rStyle w:val="Hyperlink"/>
            <w:rFonts w:ascii="GHEA Grapalat" w:hAnsi="GHEA Grapalat"/>
            <w:b/>
            <w:bCs/>
            <w:i/>
            <w:iCs/>
          </w:rPr>
          <w:t>ՀՕ-177-Ն</w:t>
        </w:r>
      </w:hyperlink>
      <w:r w:rsidRPr="00DF2A8D">
        <w:rPr>
          <w:rStyle w:val="Emphasis"/>
          <w:rFonts w:ascii="Calibri" w:hAnsi="Calibri" w:cs="Calibri"/>
          <w:b/>
          <w:bCs/>
          <w:color w:val="000000"/>
        </w:rPr>
        <w:t> </w:t>
      </w:r>
      <w:proofErr w:type="spellStart"/>
      <w:r w:rsidRPr="00DF2A8D">
        <w:rPr>
          <w:rStyle w:val="Emphasis"/>
          <w:rFonts w:ascii="GHEA Grapalat" w:hAnsi="GHEA Grapalat" w:cs="GHEA Grapalat"/>
          <w:b/>
          <w:bCs/>
          <w:color w:val="000000"/>
        </w:rPr>
        <w:t>օրենքն</w:t>
      </w:r>
      <w:proofErr w:type="spellEnd"/>
      <w:r w:rsidRPr="00DF2A8D">
        <w:rPr>
          <w:rStyle w:val="Emphasis"/>
          <w:rFonts w:ascii="GHEA Grapalat" w:hAnsi="GHEA Grapalat"/>
          <w:b/>
          <w:bCs/>
          <w:color w:val="000000"/>
        </w:rPr>
        <w:t xml:space="preserve"> </w:t>
      </w:r>
      <w:proofErr w:type="spellStart"/>
      <w:r w:rsidRPr="00DF2A8D">
        <w:rPr>
          <w:rStyle w:val="Emphasis"/>
          <w:rFonts w:ascii="GHEA Grapalat" w:hAnsi="GHEA Grapalat" w:cs="GHEA Grapalat"/>
          <w:b/>
          <w:bCs/>
          <w:color w:val="000000"/>
        </w:rPr>
        <w:t>ունի</w:t>
      </w:r>
      <w:proofErr w:type="spellEnd"/>
      <w:r w:rsidRPr="00DF2A8D">
        <w:rPr>
          <w:rStyle w:val="Emphasis"/>
          <w:rFonts w:ascii="Calibri" w:hAnsi="Calibri" w:cs="Calibri"/>
          <w:b/>
          <w:bCs/>
          <w:color w:val="000000"/>
        </w:rPr>
        <w:t> </w:t>
      </w:r>
      <w:proofErr w:type="spellStart"/>
      <w:r w:rsidRPr="00DF2A8D">
        <w:rPr>
          <w:rStyle w:val="Emphasis"/>
          <w:rFonts w:ascii="GHEA Grapalat" w:hAnsi="GHEA Grapalat" w:cs="GHEA Grapalat"/>
          <w:b/>
          <w:bCs/>
          <w:color w:val="000000"/>
        </w:rPr>
        <w:t>անցումային</w:t>
      </w:r>
      <w:proofErr w:type="spellEnd"/>
      <w:r w:rsidRPr="00DF2A8D">
        <w:rPr>
          <w:rStyle w:val="Emphasis"/>
          <w:rFonts w:ascii="GHEA Grapalat" w:hAnsi="GHEA Grapalat"/>
          <w:b/>
          <w:bCs/>
          <w:color w:val="000000"/>
        </w:rPr>
        <w:t xml:space="preserve"> </w:t>
      </w:r>
      <w:proofErr w:type="spellStart"/>
      <w:r w:rsidRPr="00DF2A8D">
        <w:rPr>
          <w:rStyle w:val="Emphasis"/>
          <w:rFonts w:ascii="GHEA Grapalat" w:hAnsi="GHEA Grapalat" w:cs="GHEA Grapalat"/>
          <w:b/>
          <w:bCs/>
          <w:color w:val="000000"/>
        </w:rPr>
        <w:t>դրույթ</w:t>
      </w:r>
      <w:proofErr w:type="spellEnd"/>
      <w:r w:rsidRPr="00DF2A8D">
        <w:rPr>
          <w:rStyle w:val="Emphasis"/>
          <w:rFonts w:ascii="GHEA Grapalat" w:hAnsi="GHEA Grapalat"/>
          <w:b/>
          <w:bCs/>
          <w:color w:val="000000"/>
        </w:rPr>
        <w:t>)</w:t>
      </w:r>
    </w:p>
    <w:p w14:paraId="4E88B8DD" w14:textId="77777777" w:rsidR="00DF2A8D" w:rsidRPr="00DF2A8D" w:rsidRDefault="00DF2A8D" w:rsidP="00DF2A8D">
      <w:pPr>
        <w:pStyle w:val="NormalWeb"/>
        <w:shd w:val="clear" w:color="auto" w:fill="FFFFFF"/>
        <w:spacing w:before="0" w:beforeAutospacing="0" w:after="0" w:afterAutospacing="0"/>
        <w:ind w:firstLine="375"/>
        <w:rPr>
          <w:rFonts w:ascii="GHEA Grapalat" w:hAnsi="GHEA Grapalat"/>
          <w:color w:val="000000"/>
        </w:rPr>
      </w:pPr>
      <w:r w:rsidRPr="00DF2A8D">
        <w:rPr>
          <w:rStyle w:val="Emphasis"/>
          <w:rFonts w:ascii="GHEA Grapalat" w:hAnsi="GHEA Grapalat"/>
          <w:b/>
          <w:bCs/>
          <w:color w:val="000000"/>
        </w:rPr>
        <w:t>(26.06.23</w:t>
      </w:r>
      <w:r w:rsidRPr="00DF2A8D">
        <w:rPr>
          <w:rStyle w:val="Emphasis"/>
          <w:rFonts w:ascii="Calibri" w:hAnsi="Calibri" w:cs="Calibri"/>
          <w:b/>
          <w:bCs/>
          <w:color w:val="000000"/>
        </w:rPr>
        <w:t> </w:t>
      </w:r>
      <w:hyperlink r:id="rId13" w:history="1">
        <w:r w:rsidRPr="00DF2A8D">
          <w:rPr>
            <w:rStyle w:val="Hyperlink"/>
            <w:rFonts w:ascii="GHEA Grapalat" w:hAnsi="GHEA Grapalat"/>
            <w:b/>
            <w:bCs/>
            <w:i/>
            <w:iCs/>
          </w:rPr>
          <w:t>ՀՕ-230-Ն</w:t>
        </w:r>
      </w:hyperlink>
      <w:r w:rsidRPr="00DF2A8D">
        <w:rPr>
          <w:rStyle w:val="Strong"/>
          <w:rFonts w:ascii="Calibri" w:hAnsi="Calibri" w:cs="Calibri"/>
          <w:i/>
          <w:iCs/>
          <w:color w:val="000000"/>
        </w:rPr>
        <w:t> </w:t>
      </w:r>
      <w:proofErr w:type="spellStart"/>
      <w:r w:rsidRPr="00DF2A8D">
        <w:rPr>
          <w:rStyle w:val="Strong"/>
          <w:rFonts w:ascii="GHEA Grapalat" w:hAnsi="GHEA Grapalat" w:cs="GHEA Grapalat"/>
          <w:i/>
          <w:iCs/>
          <w:color w:val="000000"/>
        </w:rPr>
        <w:t>օրենքն</w:t>
      </w:r>
      <w:proofErr w:type="spellEnd"/>
      <w:r w:rsidRPr="00DF2A8D">
        <w:rPr>
          <w:rStyle w:val="Strong"/>
          <w:rFonts w:ascii="GHEA Grapalat" w:hAnsi="GHEA Grapalat"/>
          <w:i/>
          <w:iCs/>
          <w:color w:val="000000"/>
        </w:rPr>
        <w:t xml:space="preserve"> </w:t>
      </w:r>
      <w:proofErr w:type="spellStart"/>
      <w:r w:rsidRPr="00DF2A8D">
        <w:rPr>
          <w:rStyle w:val="Strong"/>
          <w:rFonts w:ascii="GHEA Grapalat" w:hAnsi="GHEA Grapalat" w:cs="GHEA Grapalat"/>
          <w:i/>
          <w:iCs/>
          <w:color w:val="000000"/>
        </w:rPr>
        <w:t>ունի</w:t>
      </w:r>
      <w:proofErr w:type="spellEnd"/>
      <w:r w:rsidRPr="00DF2A8D">
        <w:rPr>
          <w:rStyle w:val="Strong"/>
          <w:rFonts w:ascii="GHEA Grapalat" w:hAnsi="GHEA Grapalat"/>
          <w:i/>
          <w:iCs/>
          <w:color w:val="000000"/>
        </w:rPr>
        <w:t xml:space="preserve"> </w:t>
      </w:r>
      <w:proofErr w:type="spellStart"/>
      <w:r w:rsidRPr="00DF2A8D">
        <w:rPr>
          <w:rStyle w:val="Strong"/>
          <w:rFonts w:ascii="GHEA Grapalat" w:hAnsi="GHEA Grapalat" w:cs="GHEA Grapalat"/>
          <w:i/>
          <w:iCs/>
          <w:color w:val="000000"/>
        </w:rPr>
        <w:t>եզրափակիչ</w:t>
      </w:r>
      <w:proofErr w:type="spellEnd"/>
      <w:r w:rsidRPr="00DF2A8D">
        <w:rPr>
          <w:rStyle w:val="Strong"/>
          <w:rFonts w:ascii="GHEA Grapalat" w:hAnsi="GHEA Grapalat"/>
          <w:i/>
          <w:iCs/>
          <w:color w:val="000000"/>
        </w:rPr>
        <w:t xml:space="preserve"> </w:t>
      </w:r>
      <w:proofErr w:type="spellStart"/>
      <w:r w:rsidRPr="00DF2A8D">
        <w:rPr>
          <w:rStyle w:val="Strong"/>
          <w:rFonts w:ascii="GHEA Grapalat" w:hAnsi="GHEA Grapalat" w:cs="GHEA Grapalat"/>
          <w:i/>
          <w:iCs/>
          <w:color w:val="000000"/>
        </w:rPr>
        <w:t>մաս</w:t>
      </w:r>
      <w:proofErr w:type="spellEnd"/>
      <w:r w:rsidRPr="00DF2A8D">
        <w:rPr>
          <w:rStyle w:val="Strong"/>
          <w:rFonts w:ascii="GHEA Grapalat" w:hAnsi="GHEA Grapalat"/>
          <w:i/>
          <w:iCs/>
          <w:color w:val="000000"/>
        </w:rPr>
        <w:t xml:space="preserve"> </w:t>
      </w:r>
      <w:r w:rsidRPr="00DF2A8D">
        <w:rPr>
          <w:rStyle w:val="Strong"/>
          <w:rFonts w:ascii="GHEA Grapalat" w:hAnsi="GHEA Grapalat" w:cs="GHEA Grapalat"/>
          <w:i/>
          <w:iCs/>
          <w:color w:val="000000"/>
        </w:rPr>
        <w:t>և</w:t>
      </w:r>
      <w:r w:rsidRPr="00DF2A8D">
        <w:rPr>
          <w:rStyle w:val="Strong"/>
          <w:rFonts w:ascii="GHEA Grapalat" w:hAnsi="GHEA Grapalat"/>
          <w:i/>
          <w:iCs/>
          <w:color w:val="000000"/>
        </w:rPr>
        <w:t xml:space="preserve"> </w:t>
      </w:r>
      <w:proofErr w:type="spellStart"/>
      <w:r w:rsidRPr="00DF2A8D">
        <w:rPr>
          <w:rStyle w:val="Strong"/>
          <w:rFonts w:ascii="GHEA Grapalat" w:hAnsi="GHEA Grapalat" w:cs="GHEA Grapalat"/>
          <w:i/>
          <w:iCs/>
          <w:color w:val="000000"/>
        </w:rPr>
        <w:t>անցումային</w:t>
      </w:r>
      <w:proofErr w:type="spellEnd"/>
      <w:r w:rsidRPr="00DF2A8D">
        <w:rPr>
          <w:rStyle w:val="Strong"/>
          <w:rFonts w:ascii="GHEA Grapalat" w:hAnsi="GHEA Grapalat"/>
          <w:i/>
          <w:iCs/>
          <w:color w:val="000000"/>
        </w:rPr>
        <w:t xml:space="preserve"> </w:t>
      </w:r>
      <w:proofErr w:type="spellStart"/>
      <w:r w:rsidRPr="00DF2A8D">
        <w:rPr>
          <w:rStyle w:val="Strong"/>
          <w:rFonts w:ascii="GHEA Grapalat" w:hAnsi="GHEA Grapalat" w:cs="GHEA Grapalat"/>
          <w:i/>
          <w:iCs/>
          <w:color w:val="000000"/>
        </w:rPr>
        <w:t>դրույթ</w:t>
      </w:r>
      <w:proofErr w:type="spellEnd"/>
      <w:r w:rsidRPr="00DF2A8D">
        <w:rPr>
          <w:rStyle w:val="Strong"/>
          <w:rFonts w:ascii="GHEA Grapalat" w:hAnsi="GHEA Grapalat"/>
          <w:i/>
          <w:iCs/>
          <w:color w:val="000000"/>
        </w:rPr>
        <w:t>)</w:t>
      </w:r>
    </w:p>
    <w:p w14:paraId="7A54F503" w14:textId="184F6CC9" w:rsidR="00860DCE" w:rsidRDefault="00860DCE" w:rsidP="00DF2A8D">
      <w:pPr>
        <w:rPr>
          <w:rFonts w:ascii="GHEA Grapalat" w:eastAsia="GHEA Grapalat" w:hAnsi="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44025C" w:rsidRPr="0044025C" w14:paraId="76BFB1C9" w14:textId="77777777" w:rsidTr="0044025C">
        <w:trPr>
          <w:tblCellSpacing w:w="0" w:type="dxa"/>
        </w:trPr>
        <w:tc>
          <w:tcPr>
            <w:tcW w:w="2025" w:type="dxa"/>
            <w:shd w:val="clear" w:color="auto" w:fill="FFFFFF"/>
            <w:hideMark/>
          </w:tcPr>
          <w:p w14:paraId="5532A89B" w14:textId="77777777" w:rsidR="0044025C" w:rsidRPr="0044025C" w:rsidRDefault="0044025C">
            <w:pPr>
              <w:jc w:val="center"/>
              <w:rPr>
                <w:rFonts w:ascii="GHEA Grapalat" w:hAnsi="GHEA Grapalat"/>
                <w:color w:val="000000"/>
              </w:rPr>
            </w:pPr>
            <w:proofErr w:type="spellStart"/>
            <w:r w:rsidRPr="0044025C">
              <w:rPr>
                <w:rStyle w:val="Strong"/>
                <w:rFonts w:ascii="GHEA Grapalat" w:hAnsi="GHEA Grapalat"/>
                <w:color w:val="000000"/>
              </w:rPr>
              <w:t>Հոդված</w:t>
            </w:r>
            <w:proofErr w:type="spellEnd"/>
            <w:r w:rsidRPr="0044025C">
              <w:rPr>
                <w:rStyle w:val="Strong"/>
                <w:rFonts w:ascii="GHEA Grapalat" w:hAnsi="GHEA Grapalat"/>
                <w:color w:val="000000"/>
              </w:rPr>
              <w:t xml:space="preserve"> 38.</w:t>
            </w:r>
          </w:p>
        </w:tc>
        <w:tc>
          <w:tcPr>
            <w:tcW w:w="0" w:type="auto"/>
            <w:shd w:val="clear" w:color="auto" w:fill="FFFFFF"/>
            <w:vAlign w:val="center"/>
            <w:hideMark/>
          </w:tcPr>
          <w:p w14:paraId="137B2824" w14:textId="77777777" w:rsidR="0044025C" w:rsidRPr="0044025C" w:rsidRDefault="0044025C">
            <w:pPr>
              <w:rPr>
                <w:rFonts w:ascii="GHEA Grapalat" w:hAnsi="GHEA Grapalat"/>
                <w:color w:val="000000"/>
              </w:rPr>
            </w:pPr>
            <w:proofErr w:type="spellStart"/>
            <w:r w:rsidRPr="0044025C">
              <w:rPr>
                <w:rStyle w:val="Strong"/>
                <w:rFonts w:ascii="GHEA Grapalat" w:hAnsi="GHEA Grapalat"/>
                <w:color w:val="000000"/>
              </w:rPr>
              <w:t>Պետական</w:t>
            </w:r>
            <w:proofErr w:type="spellEnd"/>
            <w:r w:rsidRPr="0044025C">
              <w:rPr>
                <w:rStyle w:val="Strong"/>
                <w:rFonts w:ascii="GHEA Grapalat" w:hAnsi="GHEA Grapalat"/>
                <w:color w:val="000000"/>
              </w:rPr>
              <w:t xml:space="preserve"> </w:t>
            </w:r>
            <w:proofErr w:type="spellStart"/>
            <w:r w:rsidRPr="0044025C">
              <w:rPr>
                <w:rStyle w:val="Strong"/>
                <w:rFonts w:ascii="GHEA Grapalat" w:hAnsi="GHEA Grapalat"/>
                <w:color w:val="000000"/>
              </w:rPr>
              <w:t>տուրքը</w:t>
            </w:r>
            <w:proofErr w:type="spellEnd"/>
            <w:r w:rsidRPr="0044025C">
              <w:rPr>
                <w:rStyle w:val="Strong"/>
                <w:rFonts w:ascii="GHEA Grapalat" w:hAnsi="GHEA Grapalat"/>
                <w:color w:val="000000"/>
              </w:rPr>
              <w:t xml:space="preserve"> </w:t>
            </w:r>
            <w:proofErr w:type="spellStart"/>
            <w:r w:rsidRPr="0044025C">
              <w:rPr>
                <w:rStyle w:val="Strong"/>
                <w:rFonts w:ascii="GHEA Grapalat" w:hAnsi="GHEA Grapalat"/>
                <w:color w:val="000000"/>
              </w:rPr>
              <w:t>վերադարձնելը</w:t>
            </w:r>
            <w:proofErr w:type="spellEnd"/>
          </w:p>
        </w:tc>
      </w:tr>
    </w:tbl>
    <w:p w14:paraId="33145B84"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Calibri" w:hAnsi="Calibri" w:cs="Calibri"/>
          <w:color w:val="000000"/>
        </w:rPr>
        <w:t> </w:t>
      </w:r>
    </w:p>
    <w:p w14:paraId="2F079538"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ենթակա</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վերադարձման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մասնակի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լրիվ</w:t>
      </w:r>
      <w:proofErr w:type="spellEnd"/>
      <w:r w:rsidRPr="0044025C">
        <w:rPr>
          <w:rFonts w:ascii="GHEA Grapalat" w:hAnsi="GHEA Grapalat"/>
          <w:color w:val="000000"/>
        </w:rPr>
        <w:t>`</w:t>
      </w:r>
    </w:p>
    <w:p w14:paraId="50F45D02"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ա) </w:t>
      </w:r>
      <w:proofErr w:type="spellStart"/>
      <w:r w:rsidRPr="0044025C">
        <w:rPr>
          <w:rFonts w:ascii="GHEA Grapalat" w:hAnsi="GHEA Grapalat"/>
          <w:color w:val="000000"/>
        </w:rPr>
        <w:t>եթե</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վճարվել</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ավելի</w:t>
      </w:r>
      <w:proofErr w:type="spellEnd"/>
      <w:r w:rsidRPr="0044025C">
        <w:rPr>
          <w:rFonts w:ascii="GHEA Grapalat" w:hAnsi="GHEA Grapalat"/>
          <w:color w:val="000000"/>
        </w:rPr>
        <w:t xml:space="preserve">, </w:t>
      </w:r>
      <w:proofErr w:type="spellStart"/>
      <w:r w:rsidRPr="0044025C">
        <w:rPr>
          <w:rFonts w:ascii="GHEA Grapalat" w:hAnsi="GHEA Grapalat"/>
          <w:color w:val="000000"/>
        </w:rPr>
        <w:t>քան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պահանջվում</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գործող</w:t>
      </w:r>
      <w:proofErr w:type="spellEnd"/>
      <w:r w:rsidRPr="0044025C">
        <w:rPr>
          <w:rFonts w:ascii="GHEA Grapalat" w:hAnsi="GHEA Grapalat"/>
          <w:color w:val="000000"/>
        </w:rPr>
        <w:t xml:space="preserve"> </w:t>
      </w:r>
      <w:proofErr w:type="spellStart"/>
      <w:r w:rsidRPr="0044025C">
        <w:rPr>
          <w:rFonts w:ascii="GHEA Grapalat" w:hAnsi="GHEA Grapalat"/>
          <w:color w:val="000000"/>
        </w:rPr>
        <w:t>օրենսդրությամբ</w:t>
      </w:r>
      <w:proofErr w:type="spellEnd"/>
      <w:r w:rsidRPr="0044025C">
        <w:rPr>
          <w:rFonts w:ascii="GHEA Grapalat" w:hAnsi="GHEA Grapalat"/>
          <w:color w:val="000000"/>
        </w:rPr>
        <w:t>.</w:t>
      </w:r>
    </w:p>
    <w:p w14:paraId="49A1037F"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ա1) </w:t>
      </w:r>
      <w:proofErr w:type="spellStart"/>
      <w:r w:rsidRPr="0044025C">
        <w:rPr>
          <w:rFonts w:ascii="GHEA Grapalat" w:hAnsi="GHEA Grapalat"/>
          <w:color w:val="000000"/>
        </w:rPr>
        <w:t>Սահմանադրական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դիմումը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վերադարձնելու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գործի</w:t>
      </w:r>
      <w:proofErr w:type="spellEnd"/>
      <w:r w:rsidRPr="0044025C">
        <w:rPr>
          <w:rFonts w:ascii="GHEA Grapalat" w:hAnsi="GHEA Grapalat"/>
          <w:color w:val="000000"/>
        </w:rPr>
        <w:t xml:space="preserve"> </w:t>
      </w:r>
      <w:proofErr w:type="spellStart"/>
      <w:r w:rsidRPr="0044025C">
        <w:rPr>
          <w:rFonts w:ascii="GHEA Grapalat" w:hAnsi="GHEA Grapalat"/>
          <w:color w:val="000000"/>
        </w:rPr>
        <w:t>քննությունը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մերժելու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գործի</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վարույթը</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կարճելու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w:t>
      </w:r>
    </w:p>
    <w:p w14:paraId="410FFCF2"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lastRenderedPageBreak/>
        <w:t xml:space="preserve">ա2)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մինչև</w:t>
      </w:r>
      <w:proofErr w:type="spellEnd"/>
      <w:r w:rsidRPr="0044025C">
        <w:rPr>
          <w:rFonts w:ascii="GHEA Grapalat" w:hAnsi="GHEA Grapalat"/>
          <w:color w:val="000000"/>
        </w:rPr>
        <w:t xml:space="preserve"> </w:t>
      </w:r>
      <w:proofErr w:type="spellStart"/>
      <w:r w:rsidRPr="0044025C">
        <w:rPr>
          <w:rFonts w:ascii="GHEA Grapalat" w:hAnsi="GHEA Grapalat"/>
          <w:color w:val="000000"/>
        </w:rPr>
        <w:t>երկու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ժամ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տևողությամբ</w:t>
      </w:r>
      <w:proofErr w:type="spellEnd"/>
      <w:r w:rsidRPr="0044025C">
        <w:rPr>
          <w:rFonts w:ascii="GHEA Grapalat" w:hAnsi="GHEA Grapalat"/>
          <w:color w:val="000000"/>
        </w:rPr>
        <w:t xml:space="preserve"> </w:t>
      </w:r>
      <w:proofErr w:type="spellStart"/>
      <w:r w:rsidRPr="0044025C">
        <w:rPr>
          <w:rFonts w:ascii="GHEA Grapalat" w:hAnsi="GHEA Grapalat"/>
          <w:color w:val="000000"/>
        </w:rPr>
        <w:t>իրականացված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հաշտարարության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համար</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հաշտարարին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վարձատրության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դիմաց</w:t>
      </w:r>
      <w:proofErr w:type="spellEnd"/>
      <w:r w:rsidRPr="0044025C">
        <w:rPr>
          <w:rFonts w:ascii="GHEA Grapalat" w:hAnsi="GHEA Grapalat"/>
          <w:color w:val="000000"/>
        </w:rPr>
        <w:t xml:space="preserve">, </w:t>
      </w:r>
      <w:proofErr w:type="spellStart"/>
      <w:r w:rsidRPr="0044025C">
        <w:rPr>
          <w:rFonts w:ascii="GHEA Grapalat" w:hAnsi="GHEA Grapalat"/>
          <w:color w:val="000000"/>
        </w:rPr>
        <w:t>բայց</w:t>
      </w:r>
      <w:proofErr w:type="spellEnd"/>
      <w:r w:rsidRPr="0044025C">
        <w:rPr>
          <w:rFonts w:ascii="GHEA Grapalat" w:hAnsi="GHEA Grapalat"/>
          <w:color w:val="000000"/>
        </w:rPr>
        <w:t xml:space="preserve"> </w:t>
      </w:r>
      <w:proofErr w:type="spellStart"/>
      <w:r w:rsidRPr="0044025C">
        <w:rPr>
          <w:rFonts w:ascii="GHEA Grapalat" w:hAnsi="GHEA Grapalat"/>
          <w:color w:val="000000"/>
        </w:rPr>
        <w:t>ոչ</w:t>
      </w:r>
      <w:proofErr w:type="spellEnd"/>
      <w:r w:rsidRPr="0044025C">
        <w:rPr>
          <w:rFonts w:ascii="GHEA Grapalat" w:hAnsi="GHEA Grapalat"/>
          <w:color w:val="000000"/>
        </w:rPr>
        <w:t xml:space="preserve"> </w:t>
      </w:r>
      <w:proofErr w:type="spellStart"/>
      <w:r w:rsidRPr="0044025C">
        <w:rPr>
          <w:rFonts w:ascii="GHEA Grapalat" w:hAnsi="GHEA Grapalat"/>
          <w:color w:val="000000"/>
        </w:rPr>
        <w:t>ավելի</w:t>
      </w:r>
      <w:proofErr w:type="spellEnd"/>
      <w:r w:rsidRPr="0044025C">
        <w:rPr>
          <w:rFonts w:ascii="GHEA Grapalat" w:hAnsi="GHEA Grapalat"/>
          <w:color w:val="000000"/>
        </w:rPr>
        <w:t xml:space="preserve">, </w:t>
      </w:r>
      <w:proofErr w:type="spellStart"/>
      <w:r w:rsidRPr="0044025C">
        <w:rPr>
          <w:rFonts w:ascii="GHEA Grapalat" w:hAnsi="GHEA Grapalat"/>
          <w:color w:val="000000"/>
        </w:rPr>
        <w:t>քան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Կառավարության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որոշմամբ</w:t>
      </w:r>
      <w:proofErr w:type="spellEnd"/>
      <w:r w:rsidRPr="0044025C">
        <w:rPr>
          <w:rFonts w:ascii="GHEA Grapalat" w:hAnsi="GHEA Grapalat"/>
          <w:color w:val="000000"/>
        </w:rPr>
        <w:t xml:space="preserve"> </w:t>
      </w:r>
      <w:proofErr w:type="spellStart"/>
      <w:r w:rsidRPr="0044025C">
        <w:rPr>
          <w:rFonts w:ascii="GHEA Grapalat" w:hAnsi="GHEA Grapalat"/>
          <w:color w:val="000000"/>
        </w:rPr>
        <w:t>սահմանված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չափով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եթե</w:t>
      </w:r>
      <w:proofErr w:type="spellEnd"/>
      <w:r w:rsidRPr="0044025C">
        <w:rPr>
          <w:rFonts w:ascii="GHEA Grapalat" w:hAnsi="GHEA Grapalat"/>
          <w:color w:val="000000"/>
        </w:rPr>
        <w:t xml:space="preserve"> </w:t>
      </w:r>
      <w:proofErr w:type="spellStart"/>
      <w:r w:rsidRPr="0044025C">
        <w:rPr>
          <w:rFonts w:ascii="GHEA Grapalat" w:hAnsi="GHEA Grapalat"/>
          <w:color w:val="000000"/>
        </w:rPr>
        <w:t>օրենքով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նախատեսված</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մինչև</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դիմելը</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պարտադիր</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հաշտարարության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իրականացման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պահանջ</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կազմվել</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հաշտարարության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ավարտման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վերաբերյալ</w:t>
      </w:r>
      <w:proofErr w:type="spellEnd"/>
      <w:r w:rsidRPr="0044025C">
        <w:rPr>
          <w:rFonts w:ascii="GHEA Grapalat" w:hAnsi="GHEA Grapalat"/>
          <w:color w:val="000000"/>
        </w:rPr>
        <w:t xml:space="preserve"> </w:t>
      </w:r>
      <w:proofErr w:type="spellStart"/>
      <w:r w:rsidRPr="0044025C">
        <w:rPr>
          <w:rFonts w:ascii="GHEA Grapalat" w:hAnsi="GHEA Grapalat"/>
          <w:color w:val="000000"/>
        </w:rPr>
        <w:t>արձանագրություն</w:t>
      </w:r>
      <w:proofErr w:type="spellEnd"/>
      <w:r w:rsidRPr="0044025C">
        <w:rPr>
          <w:rFonts w:ascii="GHEA Grapalat" w:hAnsi="GHEA Grapalat"/>
          <w:color w:val="000000"/>
        </w:rPr>
        <w:t xml:space="preserve"> և </w:t>
      </w:r>
      <w:proofErr w:type="spellStart"/>
      <w:r w:rsidRPr="0044025C">
        <w:rPr>
          <w:rFonts w:ascii="GHEA Grapalat" w:hAnsi="GHEA Grapalat"/>
          <w:color w:val="000000"/>
        </w:rPr>
        <w:t>հաշտարարության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ավարտից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հետո</w:t>
      </w:r>
      <w:proofErr w:type="spellEnd"/>
      <w:r w:rsidRPr="0044025C">
        <w:rPr>
          <w:rFonts w:ascii="GHEA Grapalat" w:hAnsi="GHEA Grapalat"/>
          <w:color w:val="000000"/>
        </w:rPr>
        <w:t xml:space="preserve"> </w:t>
      </w:r>
      <w:proofErr w:type="spellStart"/>
      <w:r w:rsidRPr="0044025C">
        <w:rPr>
          <w:rFonts w:ascii="GHEA Grapalat" w:hAnsi="GHEA Grapalat"/>
          <w:color w:val="000000"/>
        </w:rPr>
        <w:t>նույն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անձանց</w:t>
      </w:r>
      <w:proofErr w:type="spellEnd"/>
      <w:r w:rsidRPr="0044025C">
        <w:rPr>
          <w:rFonts w:ascii="GHEA Grapalat" w:hAnsi="GHEA Grapalat"/>
          <w:color w:val="000000"/>
        </w:rPr>
        <w:t xml:space="preserve"> </w:t>
      </w:r>
      <w:proofErr w:type="spellStart"/>
      <w:r w:rsidRPr="0044025C">
        <w:rPr>
          <w:rFonts w:ascii="GHEA Grapalat" w:hAnsi="GHEA Grapalat"/>
          <w:color w:val="000000"/>
        </w:rPr>
        <w:t>միջև</w:t>
      </w:r>
      <w:proofErr w:type="spellEnd"/>
      <w:r w:rsidRPr="0044025C">
        <w:rPr>
          <w:rFonts w:ascii="GHEA Grapalat" w:hAnsi="GHEA Grapalat"/>
          <w:color w:val="000000"/>
        </w:rPr>
        <w:t xml:space="preserve"> </w:t>
      </w:r>
      <w:proofErr w:type="spellStart"/>
      <w:r w:rsidRPr="0044025C">
        <w:rPr>
          <w:rFonts w:ascii="GHEA Grapalat" w:hAnsi="GHEA Grapalat"/>
          <w:color w:val="000000"/>
        </w:rPr>
        <w:t>նույն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առարկայի</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մասին</w:t>
      </w:r>
      <w:proofErr w:type="spellEnd"/>
      <w:r w:rsidRPr="0044025C">
        <w:rPr>
          <w:rFonts w:ascii="GHEA Grapalat" w:hAnsi="GHEA Grapalat"/>
          <w:color w:val="000000"/>
        </w:rPr>
        <w:t xml:space="preserve"> և </w:t>
      </w:r>
      <w:proofErr w:type="spellStart"/>
      <w:r w:rsidRPr="0044025C">
        <w:rPr>
          <w:rFonts w:ascii="GHEA Grapalat" w:hAnsi="GHEA Grapalat"/>
          <w:color w:val="000000"/>
        </w:rPr>
        <w:t>նույն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փաստական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հիմքերով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ներկայացվել</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հայցադիմում</w:t>
      </w:r>
      <w:proofErr w:type="spellEnd"/>
      <w:r w:rsidRPr="0044025C">
        <w:rPr>
          <w:rFonts w:ascii="GHEA Grapalat" w:hAnsi="GHEA Grapalat"/>
          <w:color w:val="000000"/>
        </w:rPr>
        <w:t xml:space="preserve">, և </w:t>
      </w:r>
      <w:proofErr w:type="spellStart"/>
      <w:r w:rsidRPr="0044025C">
        <w:rPr>
          <w:rFonts w:ascii="GHEA Grapalat" w:hAnsi="GHEA Grapalat"/>
          <w:color w:val="000000"/>
        </w:rPr>
        <w:t>հայցը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մերժվել</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մասնակի</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բավարարվել</w:t>
      </w:r>
      <w:proofErr w:type="spellEnd"/>
      <w:r w:rsidRPr="0044025C">
        <w:rPr>
          <w:rFonts w:ascii="GHEA Grapalat" w:hAnsi="GHEA Grapalat"/>
          <w:color w:val="000000"/>
        </w:rPr>
        <w:t>.</w:t>
      </w:r>
    </w:p>
    <w:p w14:paraId="1D67B9A4" w14:textId="48894102"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բ) </w:t>
      </w:r>
      <w:proofErr w:type="spellStart"/>
      <w:r w:rsidRPr="0044025C">
        <w:rPr>
          <w:rFonts w:ascii="GHEA Grapalat" w:hAnsi="GHEA Grapalat"/>
          <w:color w:val="000000"/>
        </w:rPr>
        <w:t>դատարանների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ins w:id="36" w:author="Author">
        <w:r w:rsidRPr="0044025C">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հայցադիմումները,</w:t>
        </w:r>
      </w:ins>
      <w:r w:rsidRPr="0044025C">
        <w:rPr>
          <w:rFonts w:ascii="GHEA Grapalat" w:hAnsi="GHEA Grapalat"/>
          <w:color w:val="000000"/>
        </w:rPr>
        <w:t xml:space="preserve"> </w:t>
      </w:r>
      <w:proofErr w:type="spellStart"/>
      <w:r w:rsidRPr="0044025C">
        <w:rPr>
          <w:rFonts w:ascii="GHEA Grapalat" w:hAnsi="GHEA Grapalat"/>
          <w:color w:val="000000"/>
        </w:rPr>
        <w:t>դիմումները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բողոքները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վերադարձվելու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դրանց</w:t>
      </w:r>
      <w:proofErr w:type="spellEnd"/>
      <w:r w:rsidRPr="0044025C">
        <w:rPr>
          <w:rFonts w:ascii="GHEA Grapalat" w:hAnsi="GHEA Grapalat"/>
          <w:color w:val="000000"/>
        </w:rPr>
        <w:t xml:space="preserve"> </w:t>
      </w:r>
      <w:proofErr w:type="spellStart"/>
      <w:r w:rsidRPr="0044025C">
        <w:rPr>
          <w:rFonts w:ascii="GHEA Grapalat" w:hAnsi="GHEA Grapalat"/>
          <w:color w:val="000000"/>
        </w:rPr>
        <w:t>ընդունումը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մերժվելու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ինչպես</w:t>
      </w:r>
      <w:proofErr w:type="spellEnd"/>
      <w:r w:rsidRPr="0044025C">
        <w:rPr>
          <w:rFonts w:ascii="GHEA Grapalat" w:hAnsi="GHEA Grapalat"/>
          <w:color w:val="000000"/>
        </w:rPr>
        <w:t xml:space="preserve"> </w:t>
      </w:r>
      <w:proofErr w:type="spellStart"/>
      <w:r w:rsidRPr="0044025C">
        <w:rPr>
          <w:rFonts w:ascii="GHEA Grapalat" w:hAnsi="GHEA Grapalat"/>
          <w:color w:val="000000"/>
        </w:rPr>
        <w:t>նաև</w:t>
      </w:r>
      <w:proofErr w:type="spellEnd"/>
      <w:r w:rsidRPr="0044025C">
        <w:rPr>
          <w:rFonts w:ascii="GHEA Grapalat" w:hAnsi="GHEA Grapalat"/>
          <w:color w:val="000000"/>
        </w:rPr>
        <w:t xml:space="preserve"> </w:t>
      </w:r>
      <w:proofErr w:type="spellStart"/>
      <w:r w:rsidRPr="0044025C">
        <w:rPr>
          <w:rFonts w:ascii="GHEA Grapalat" w:hAnsi="GHEA Grapalat"/>
          <w:color w:val="000000"/>
        </w:rPr>
        <w:t>նոտարի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նոտարական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գործողությունների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կատարումը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մերժվելու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քաղաքացիական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կացության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ակտերի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գրանցման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մարմինների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քաղաքացիական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կացության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ակտերի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գրանցումը</w:t>
      </w:r>
      <w:proofErr w:type="spellEnd"/>
      <w:r w:rsidRPr="0044025C">
        <w:rPr>
          <w:rFonts w:ascii="GHEA Grapalat" w:hAnsi="GHEA Grapalat"/>
          <w:color w:val="000000"/>
        </w:rPr>
        <w:t xml:space="preserve"> և </w:t>
      </w:r>
      <w:proofErr w:type="spellStart"/>
      <w:r w:rsidRPr="0044025C">
        <w:rPr>
          <w:rFonts w:ascii="GHEA Grapalat" w:hAnsi="GHEA Grapalat"/>
          <w:color w:val="000000"/>
        </w:rPr>
        <w:t>ուրիշ</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գործողությունների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ծառայությունների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կատարումը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մերժվելու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 xml:space="preserve">, </w:t>
      </w:r>
      <w:proofErr w:type="spellStart"/>
      <w:r w:rsidRPr="0044025C">
        <w:rPr>
          <w:rFonts w:ascii="GHEA Grapalat" w:hAnsi="GHEA Grapalat"/>
          <w:color w:val="000000"/>
        </w:rPr>
        <w:t>բացառությամբ</w:t>
      </w:r>
      <w:proofErr w:type="spellEnd"/>
      <w:r w:rsidRPr="0044025C">
        <w:rPr>
          <w:rFonts w:ascii="GHEA Grapalat" w:hAnsi="GHEA Grapalat"/>
          <w:color w:val="000000"/>
        </w:rPr>
        <w:t xml:space="preserve"> </w:t>
      </w:r>
      <w:proofErr w:type="spellStart"/>
      <w:r w:rsidRPr="0044025C">
        <w:rPr>
          <w:rFonts w:ascii="GHEA Grapalat" w:hAnsi="GHEA Grapalat"/>
          <w:color w:val="000000"/>
        </w:rPr>
        <w:t>սույն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հոդվածի</w:t>
      </w:r>
      <w:proofErr w:type="spellEnd"/>
      <w:r w:rsidRPr="0044025C">
        <w:rPr>
          <w:rFonts w:ascii="GHEA Grapalat" w:hAnsi="GHEA Grapalat"/>
          <w:color w:val="000000"/>
        </w:rPr>
        <w:t xml:space="preserve"> </w:t>
      </w:r>
      <w:ins w:id="37" w:author="Author">
        <w:r w:rsidRPr="00EC4780">
          <w:rPr>
            <w:rFonts w:ascii="GHEA Grapalat" w:eastAsia="GHEA Grapalat" w:hAnsi="GHEA Grapalat" w:cs="GHEA Grapalat"/>
            <w:color w:val="000000"/>
            <w:lang w:val="hy-AM"/>
          </w:rPr>
          <w:t>3-րդ և 5-րդ մասերով</w:t>
        </w:r>
        <w:r w:rsidRPr="0044025C" w:rsidDel="0044025C">
          <w:rPr>
            <w:rFonts w:ascii="GHEA Grapalat" w:hAnsi="GHEA Grapalat"/>
            <w:color w:val="000000"/>
          </w:rPr>
          <w:t xml:space="preserve"> </w:t>
        </w:r>
      </w:ins>
      <w:del w:id="38" w:author="Author">
        <w:r w:rsidRPr="0044025C" w:rsidDel="0044025C">
          <w:rPr>
            <w:rFonts w:ascii="GHEA Grapalat" w:hAnsi="GHEA Grapalat"/>
            <w:color w:val="000000"/>
          </w:rPr>
          <w:delText xml:space="preserve">3-րդ մասով </w:delText>
        </w:r>
      </w:del>
      <w:proofErr w:type="spellStart"/>
      <w:r w:rsidRPr="0044025C">
        <w:rPr>
          <w:rFonts w:ascii="GHEA Grapalat" w:hAnsi="GHEA Grapalat"/>
          <w:color w:val="000000"/>
        </w:rPr>
        <w:t>նախատեսված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դեպքի</w:t>
      </w:r>
      <w:proofErr w:type="spellEnd"/>
      <w:r w:rsidRPr="0044025C">
        <w:rPr>
          <w:rFonts w:ascii="GHEA Grapalat" w:hAnsi="GHEA Grapalat"/>
          <w:color w:val="000000"/>
        </w:rPr>
        <w:t>.</w:t>
      </w:r>
    </w:p>
    <w:p w14:paraId="2F49875F" w14:textId="46FADE44"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բ1) </w:t>
      </w:r>
      <w:proofErr w:type="spellStart"/>
      <w:r w:rsidRPr="0044025C">
        <w:rPr>
          <w:rFonts w:ascii="GHEA Grapalat" w:hAnsi="GHEA Grapalat"/>
          <w:color w:val="000000"/>
        </w:rPr>
        <w:t>երբ</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վերաքննիչ</w:t>
      </w:r>
      <w:proofErr w:type="spellEnd"/>
      <w:ins w:id="39" w:author="Author">
        <w:r w:rsidR="00C14187">
          <w:rPr>
            <w:rFonts w:ascii="GHEA Grapalat" w:hAnsi="GHEA Grapalat"/>
            <w:color w:val="000000"/>
            <w:lang w:val="hy-AM"/>
          </w:rPr>
          <w:t xml:space="preserve"> կամ </w:t>
        </w:r>
        <w:r w:rsidR="0085139B">
          <w:rPr>
            <w:rFonts w:ascii="GHEA Grapalat" w:hAnsi="GHEA Grapalat"/>
            <w:color w:val="000000"/>
            <w:lang w:val="hy-AM"/>
          </w:rPr>
          <w:t>վ</w:t>
        </w:r>
        <w:r w:rsidR="00C14187">
          <w:rPr>
            <w:rFonts w:ascii="GHEA Grapalat" w:hAnsi="GHEA Grapalat"/>
            <w:color w:val="000000"/>
            <w:lang w:val="hy-AM"/>
          </w:rPr>
          <w:t>ճռաբեկ</w:t>
        </w:r>
      </w:ins>
      <w:r w:rsidRPr="0044025C">
        <w:rPr>
          <w:rFonts w:ascii="GHEA Grapalat" w:hAnsi="GHEA Grapalat"/>
          <w:color w:val="000000"/>
        </w:rPr>
        <w:t xml:space="preserve"> </w:t>
      </w:r>
      <w:proofErr w:type="spellStart"/>
      <w:r w:rsidRPr="0044025C">
        <w:rPr>
          <w:rFonts w:ascii="GHEA Grapalat" w:hAnsi="GHEA Grapalat"/>
          <w:color w:val="000000"/>
        </w:rPr>
        <w:t>դատարանը</w:t>
      </w:r>
      <w:proofErr w:type="spellEnd"/>
      <w:r w:rsidRPr="0044025C">
        <w:rPr>
          <w:rFonts w:ascii="GHEA Grapalat" w:hAnsi="GHEA Grapalat"/>
          <w:color w:val="000000"/>
        </w:rPr>
        <w:t xml:space="preserve">, </w:t>
      </w:r>
      <w:proofErr w:type="spellStart"/>
      <w:r w:rsidRPr="0044025C">
        <w:rPr>
          <w:rFonts w:ascii="GHEA Grapalat" w:hAnsi="GHEA Grapalat"/>
          <w:color w:val="000000"/>
        </w:rPr>
        <w:t>բեկանելով</w:t>
      </w:r>
      <w:proofErr w:type="spellEnd"/>
      <w:r w:rsidRPr="0044025C">
        <w:rPr>
          <w:rFonts w:ascii="GHEA Grapalat" w:hAnsi="GHEA Grapalat"/>
          <w:color w:val="000000"/>
        </w:rPr>
        <w:t xml:space="preserve"> և </w:t>
      </w:r>
      <w:proofErr w:type="spellStart"/>
      <w:r w:rsidRPr="0044025C">
        <w:rPr>
          <w:rFonts w:ascii="GHEA Grapalat" w:hAnsi="GHEA Grapalat"/>
          <w:color w:val="000000"/>
        </w:rPr>
        <w:t>փոփոխելով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ակտը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մերժել</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այն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հայցը</w:t>
      </w:r>
      <w:proofErr w:type="spellEnd"/>
      <w:r w:rsidRPr="0044025C">
        <w:rPr>
          <w:rFonts w:ascii="GHEA Grapalat" w:hAnsi="GHEA Grapalat"/>
          <w:color w:val="000000"/>
        </w:rPr>
        <w:t xml:space="preserve">, </w:t>
      </w:r>
      <w:proofErr w:type="spellStart"/>
      <w:r w:rsidRPr="0044025C">
        <w:rPr>
          <w:rFonts w:ascii="GHEA Grapalat" w:hAnsi="GHEA Grapalat"/>
          <w:color w:val="000000"/>
        </w:rPr>
        <w:t>որով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հայցվորը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ազատված</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եղել</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տուրքի</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վճարումից</w:t>
      </w:r>
      <w:proofErr w:type="spellEnd"/>
      <w:r w:rsidRPr="0044025C">
        <w:rPr>
          <w:rFonts w:ascii="GHEA Grapalat" w:hAnsi="GHEA Grapalat"/>
          <w:color w:val="000000"/>
        </w:rPr>
        <w:t>.</w:t>
      </w:r>
    </w:p>
    <w:p w14:paraId="32DB033B"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գ) </w:t>
      </w:r>
      <w:proofErr w:type="spellStart"/>
      <w:r w:rsidRPr="0044025C">
        <w:rPr>
          <w:rFonts w:ascii="GHEA Grapalat" w:hAnsi="GHEA Grapalat"/>
          <w:color w:val="000000"/>
        </w:rPr>
        <w:t>տվյալ</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վարույթը</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կարճելու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հայցն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առանց</w:t>
      </w:r>
      <w:proofErr w:type="spellEnd"/>
      <w:r w:rsidRPr="0044025C">
        <w:rPr>
          <w:rFonts w:ascii="GHEA Grapalat" w:hAnsi="GHEA Grapalat"/>
          <w:color w:val="000000"/>
        </w:rPr>
        <w:t xml:space="preserve"> </w:t>
      </w:r>
      <w:proofErr w:type="spellStart"/>
      <w:r w:rsidRPr="0044025C">
        <w:rPr>
          <w:rFonts w:ascii="GHEA Grapalat" w:hAnsi="GHEA Grapalat"/>
          <w:color w:val="000000"/>
        </w:rPr>
        <w:t>քննության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թողնելու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 xml:space="preserve">, </w:t>
      </w:r>
      <w:proofErr w:type="spellStart"/>
      <w:r w:rsidRPr="0044025C">
        <w:rPr>
          <w:rFonts w:ascii="GHEA Grapalat" w:hAnsi="GHEA Grapalat"/>
          <w:color w:val="000000"/>
        </w:rPr>
        <w:t>եթե</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գործը</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ենթակա</w:t>
      </w:r>
      <w:proofErr w:type="spellEnd"/>
      <w:r w:rsidRPr="0044025C">
        <w:rPr>
          <w:rFonts w:ascii="GHEA Grapalat" w:hAnsi="GHEA Grapalat"/>
          <w:color w:val="000000"/>
        </w:rPr>
        <w:t xml:space="preserve"> </w:t>
      </w:r>
      <w:proofErr w:type="spellStart"/>
      <w:r w:rsidRPr="0044025C">
        <w:rPr>
          <w:rFonts w:ascii="GHEA Grapalat" w:hAnsi="GHEA Grapalat"/>
          <w:color w:val="000000"/>
        </w:rPr>
        <w:t>չէ</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դատարանում</w:t>
      </w:r>
      <w:proofErr w:type="spellEnd"/>
      <w:r w:rsidRPr="0044025C">
        <w:rPr>
          <w:rFonts w:ascii="GHEA Grapalat" w:hAnsi="GHEA Grapalat"/>
          <w:color w:val="000000"/>
        </w:rPr>
        <w:t xml:space="preserve"> </w:t>
      </w:r>
      <w:proofErr w:type="spellStart"/>
      <w:r w:rsidRPr="0044025C">
        <w:rPr>
          <w:rFonts w:ascii="GHEA Grapalat" w:hAnsi="GHEA Grapalat"/>
          <w:color w:val="000000"/>
        </w:rPr>
        <w:t>քննության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հայցվորը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չի</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պահպանել</w:t>
      </w:r>
      <w:proofErr w:type="spellEnd"/>
      <w:r w:rsidRPr="0044025C">
        <w:rPr>
          <w:rFonts w:ascii="GHEA Grapalat" w:hAnsi="GHEA Grapalat"/>
          <w:color w:val="000000"/>
        </w:rPr>
        <w:t xml:space="preserve"> </w:t>
      </w:r>
      <w:proofErr w:type="spellStart"/>
      <w:r w:rsidRPr="0044025C">
        <w:rPr>
          <w:rFonts w:ascii="GHEA Grapalat" w:hAnsi="GHEA Grapalat"/>
          <w:color w:val="000000"/>
        </w:rPr>
        <w:t>տվյալ</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կատեգորիայի</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համար</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վեճը</w:t>
      </w:r>
      <w:proofErr w:type="spellEnd"/>
      <w:r w:rsidRPr="0044025C">
        <w:rPr>
          <w:rFonts w:ascii="GHEA Grapalat" w:hAnsi="GHEA Grapalat"/>
          <w:color w:val="000000"/>
        </w:rPr>
        <w:t xml:space="preserve"> </w:t>
      </w:r>
      <w:proofErr w:type="spellStart"/>
      <w:r w:rsidRPr="0044025C">
        <w:rPr>
          <w:rFonts w:ascii="GHEA Grapalat" w:hAnsi="GHEA Grapalat"/>
          <w:color w:val="000000"/>
        </w:rPr>
        <w:t>լուծելու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սահմանված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նախնական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արտադատարանական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կարգը</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հայցը</w:t>
      </w:r>
      <w:proofErr w:type="spellEnd"/>
      <w:r w:rsidRPr="0044025C">
        <w:rPr>
          <w:rFonts w:ascii="GHEA Grapalat" w:hAnsi="GHEA Grapalat"/>
          <w:color w:val="000000"/>
        </w:rPr>
        <w:t xml:space="preserve"> </w:t>
      </w:r>
      <w:proofErr w:type="spellStart"/>
      <w:r w:rsidRPr="0044025C">
        <w:rPr>
          <w:rFonts w:ascii="GHEA Grapalat" w:hAnsi="GHEA Grapalat"/>
          <w:color w:val="000000"/>
        </w:rPr>
        <w:t>ներկայացրել</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անգործունակ</w:t>
      </w:r>
      <w:proofErr w:type="spellEnd"/>
      <w:r w:rsidRPr="0044025C">
        <w:rPr>
          <w:rFonts w:ascii="GHEA Grapalat" w:hAnsi="GHEA Grapalat"/>
          <w:color w:val="000000"/>
        </w:rPr>
        <w:t xml:space="preserve"> </w:t>
      </w:r>
      <w:proofErr w:type="spellStart"/>
      <w:r w:rsidRPr="0044025C">
        <w:rPr>
          <w:rFonts w:ascii="GHEA Grapalat" w:hAnsi="GHEA Grapalat"/>
          <w:color w:val="000000"/>
        </w:rPr>
        <w:t>անձը</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վճռաբեկ</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բողոքն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առանց</w:t>
      </w:r>
      <w:proofErr w:type="spellEnd"/>
      <w:r w:rsidRPr="0044025C">
        <w:rPr>
          <w:rFonts w:ascii="GHEA Grapalat" w:hAnsi="GHEA Grapalat"/>
          <w:color w:val="000000"/>
        </w:rPr>
        <w:t xml:space="preserve"> </w:t>
      </w:r>
      <w:proofErr w:type="spellStart"/>
      <w:r w:rsidRPr="0044025C">
        <w:rPr>
          <w:rFonts w:ascii="GHEA Grapalat" w:hAnsi="GHEA Grapalat"/>
          <w:color w:val="000000"/>
        </w:rPr>
        <w:t>քննության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թողնելու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w:t>
      </w:r>
    </w:p>
    <w:p w14:paraId="1717BF5C"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գ1) </w:t>
      </w:r>
      <w:proofErr w:type="spellStart"/>
      <w:r w:rsidRPr="0044025C">
        <w:rPr>
          <w:rFonts w:ascii="GHEA Grapalat" w:hAnsi="GHEA Grapalat"/>
          <w:color w:val="000000"/>
        </w:rPr>
        <w:t>գործն</w:t>
      </w:r>
      <w:proofErr w:type="spellEnd"/>
      <w:r w:rsidRPr="0044025C">
        <w:rPr>
          <w:rFonts w:ascii="GHEA Grapalat" w:hAnsi="GHEA Grapalat"/>
          <w:color w:val="000000"/>
        </w:rPr>
        <w:t xml:space="preserve"> </w:t>
      </w:r>
      <w:proofErr w:type="spellStart"/>
      <w:r w:rsidRPr="0044025C">
        <w:rPr>
          <w:rFonts w:ascii="GHEA Grapalat" w:hAnsi="GHEA Grapalat"/>
          <w:color w:val="000000"/>
        </w:rPr>
        <w:t>ընդհանուր</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հայցային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վարույթի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կարգով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վարույթ</w:t>
      </w:r>
      <w:proofErr w:type="spellEnd"/>
      <w:r w:rsidRPr="0044025C">
        <w:rPr>
          <w:rFonts w:ascii="GHEA Grapalat" w:hAnsi="GHEA Grapalat"/>
          <w:color w:val="000000"/>
        </w:rPr>
        <w:t xml:space="preserve"> </w:t>
      </w:r>
      <w:proofErr w:type="spellStart"/>
      <w:r w:rsidRPr="0044025C">
        <w:rPr>
          <w:rFonts w:ascii="GHEA Grapalat" w:hAnsi="GHEA Grapalat"/>
          <w:color w:val="000000"/>
        </w:rPr>
        <w:t>ընդունելուց</w:t>
      </w:r>
      <w:proofErr w:type="spellEnd"/>
      <w:r w:rsidRPr="0044025C">
        <w:rPr>
          <w:rFonts w:ascii="GHEA Grapalat" w:hAnsi="GHEA Grapalat"/>
          <w:color w:val="000000"/>
        </w:rPr>
        <w:t xml:space="preserve"> </w:t>
      </w:r>
      <w:proofErr w:type="spellStart"/>
      <w:r w:rsidRPr="0044025C">
        <w:rPr>
          <w:rFonts w:ascii="GHEA Grapalat" w:hAnsi="GHEA Grapalat"/>
          <w:color w:val="000000"/>
        </w:rPr>
        <w:t>հետո</w:t>
      </w:r>
      <w:proofErr w:type="spellEnd"/>
      <w:r w:rsidRPr="0044025C">
        <w:rPr>
          <w:rFonts w:ascii="GHEA Grapalat" w:hAnsi="GHEA Grapalat"/>
          <w:color w:val="000000"/>
        </w:rPr>
        <w:t xml:space="preserve"> </w:t>
      </w:r>
      <w:proofErr w:type="spellStart"/>
      <w:r w:rsidRPr="0044025C">
        <w:rPr>
          <w:rFonts w:ascii="GHEA Grapalat" w:hAnsi="GHEA Grapalat"/>
          <w:color w:val="000000"/>
        </w:rPr>
        <w:t>այն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պարզեցված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վարույթի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կարգով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քննելու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w:t>
      </w:r>
    </w:p>
    <w:p w14:paraId="0514E67F"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դ) </w:t>
      </w:r>
      <w:proofErr w:type="spellStart"/>
      <w:r w:rsidRPr="0044025C">
        <w:rPr>
          <w:rFonts w:ascii="GHEA Grapalat" w:hAnsi="GHEA Grapalat"/>
          <w:color w:val="000000"/>
        </w:rPr>
        <w:t>եթե</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հայցի</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ենթադրական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գինը</w:t>
      </w:r>
      <w:proofErr w:type="spellEnd"/>
      <w:r w:rsidRPr="0044025C">
        <w:rPr>
          <w:rFonts w:ascii="GHEA Grapalat" w:hAnsi="GHEA Grapalat"/>
          <w:color w:val="000000"/>
        </w:rPr>
        <w:t xml:space="preserve">, </w:t>
      </w:r>
      <w:proofErr w:type="spellStart"/>
      <w:r w:rsidRPr="0044025C">
        <w:rPr>
          <w:rFonts w:ascii="GHEA Grapalat" w:hAnsi="GHEA Grapalat"/>
          <w:color w:val="000000"/>
        </w:rPr>
        <w:t>որից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դատարանը</w:t>
      </w:r>
      <w:proofErr w:type="spellEnd"/>
      <w:r w:rsidRPr="0044025C">
        <w:rPr>
          <w:rFonts w:ascii="GHEA Grapalat" w:hAnsi="GHEA Grapalat"/>
          <w:color w:val="000000"/>
        </w:rPr>
        <w:t xml:space="preserve"> </w:t>
      </w:r>
      <w:proofErr w:type="spellStart"/>
      <w:r w:rsidRPr="0044025C">
        <w:rPr>
          <w:rFonts w:ascii="GHEA Grapalat" w:hAnsi="GHEA Grapalat"/>
          <w:color w:val="000000"/>
        </w:rPr>
        <w:t>գանձել</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գործի</w:t>
      </w:r>
      <w:proofErr w:type="spellEnd"/>
      <w:r w:rsidRPr="0044025C">
        <w:rPr>
          <w:rFonts w:ascii="GHEA Grapalat" w:hAnsi="GHEA Grapalat"/>
          <w:color w:val="000000"/>
        </w:rPr>
        <w:t xml:space="preserve"> </w:t>
      </w:r>
      <w:proofErr w:type="spellStart"/>
      <w:r w:rsidRPr="0044025C">
        <w:rPr>
          <w:rFonts w:ascii="GHEA Grapalat" w:hAnsi="GHEA Grapalat"/>
          <w:color w:val="000000"/>
        </w:rPr>
        <w:t>քննության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ընթացքում</w:t>
      </w:r>
      <w:proofErr w:type="spellEnd"/>
      <w:r w:rsidRPr="0044025C">
        <w:rPr>
          <w:rFonts w:ascii="GHEA Grapalat" w:hAnsi="GHEA Grapalat"/>
          <w:color w:val="000000"/>
        </w:rPr>
        <w:t xml:space="preserve"> </w:t>
      </w:r>
      <w:proofErr w:type="spellStart"/>
      <w:r w:rsidRPr="0044025C">
        <w:rPr>
          <w:rFonts w:ascii="GHEA Grapalat" w:hAnsi="GHEA Grapalat"/>
          <w:color w:val="000000"/>
        </w:rPr>
        <w:t>ճշտվել</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որի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հետևանքով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պակասել</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հայցի</w:t>
      </w:r>
      <w:proofErr w:type="spellEnd"/>
      <w:r w:rsidRPr="0044025C">
        <w:rPr>
          <w:rFonts w:ascii="GHEA Grapalat" w:hAnsi="GHEA Grapalat"/>
          <w:color w:val="000000"/>
        </w:rPr>
        <w:t xml:space="preserve"> </w:t>
      </w:r>
      <w:proofErr w:type="spellStart"/>
      <w:r w:rsidRPr="0044025C">
        <w:rPr>
          <w:rFonts w:ascii="GHEA Grapalat" w:hAnsi="GHEA Grapalat"/>
          <w:color w:val="000000"/>
        </w:rPr>
        <w:t>ընդհանուր</w:t>
      </w:r>
      <w:proofErr w:type="spellEnd"/>
      <w:r w:rsidRPr="0044025C">
        <w:rPr>
          <w:rFonts w:ascii="GHEA Grapalat" w:hAnsi="GHEA Grapalat"/>
          <w:color w:val="000000"/>
        </w:rPr>
        <w:t xml:space="preserve"> </w:t>
      </w:r>
      <w:proofErr w:type="spellStart"/>
      <w:r w:rsidRPr="0044025C">
        <w:rPr>
          <w:rFonts w:ascii="GHEA Grapalat" w:hAnsi="GHEA Grapalat"/>
          <w:color w:val="000000"/>
        </w:rPr>
        <w:t>գինը</w:t>
      </w:r>
      <w:proofErr w:type="spellEnd"/>
      <w:r w:rsidRPr="0044025C">
        <w:rPr>
          <w:rFonts w:ascii="GHEA Grapalat" w:hAnsi="GHEA Grapalat"/>
          <w:color w:val="000000"/>
        </w:rPr>
        <w:t>.</w:t>
      </w:r>
    </w:p>
    <w:p w14:paraId="0DDB40D9"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դ1) </w:t>
      </w:r>
      <w:proofErr w:type="spellStart"/>
      <w:r w:rsidRPr="0044025C">
        <w:rPr>
          <w:rFonts w:ascii="GHEA Grapalat" w:hAnsi="GHEA Grapalat"/>
          <w:color w:val="000000"/>
        </w:rPr>
        <w:t>եթե</w:t>
      </w:r>
      <w:proofErr w:type="spellEnd"/>
      <w:r w:rsidRPr="0044025C">
        <w:rPr>
          <w:rFonts w:ascii="GHEA Grapalat" w:hAnsi="GHEA Grapalat"/>
          <w:color w:val="000000"/>
        </w:rPr>
        <w:t xml:space="preserve"> </w:t>
      </w:r>
      <w:proofErr w:type="spellStart"/>
      <w:r w:rsidRPr="0044025C">
        <w:rPr>
          <w:rFonts w:ascii="GHEA Grapalat" w:hAnsi="GHEA Grapalat"/>
          <w:color w:val="000000"/>
        </w:rPr>
        <w:t>առաջին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ատյանի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դատարանը</w:t>
      </w:r>
      <w:proofErr w:type="spellEnd"/>
      <w:r w:rsidRPr="0044025C">
        <w:rPr>
          <w:rFonts w:ascii="GHEA Grapalat" w:hAnsi="GHEA Grapalat"/>
          <w:color w:val="000000"/>
        </w:rPr>
        <w:t xml:space="preserve"> </w:t>
      </w:r>
      <w:proofErr w:type="spellStart"/>
      <w:r w:rsidRPr="0044025C">
        <w:rPr>
          <w:rFonts w:ascii="GHEA Grapalat" w:hAnsi="GHEA Grapalat"/>
          <w:color w:val="000000"/>
        </w:rPr>
        <w:t>որոշում</w:t>
      </w:r>
      <w:proofErr w:type="spellEnd"/>
      <w:r w:rsidRPr="0044025C">
        <w:rPr>
          <w:rFonts w:ascii="GHEA Grapalat" w:hAnsi="GHEA Grapalat"/>
          <w:color w:val="000000"/>
        </w:rPr>
        <w:t xml:space="preserve"> է </w:t>
      </w:r>
      <w:proofErr w:type="spellStart"/>
      <w:r w:rsidRPr="0044025C">
        <w:rPr>
          <w:rFonts w:ascii="GHEA Grapalat" w:hAnsi="GHEA Grapalat"/>
          <w:color w:val="000000"/>
        </w:rPr>
        <w:t>կայացրել</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կարգադրությունը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վերացնելու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մասին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պարտապանի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առարկություն</w:t>
      </w:r>
      <w:proofErr w:type="spellEnd"/>
      <w:r w:rsidRPr="0044025C">
        <w:rPr>
          <w:rFonts w:ascii="GHEA Grapalat" w:hAnsi="GHEA Grapalat"/>
          <w:color w:val="000000"/>
        </w:rPr>
        <w:t xml:space="preserve"> </w:t>
      </w:r>
      <w:proofErr w:type="spellStart"/>
      <w:r w:rsidRPr="0044025C">
        <w:rPr>
          <w:rFonts w:ascii="GHEA Grapalat" w:hAnsi="GHEA Grapalat"/>
          <w:color w:val="000000"/>
        </w:rPr>
        <w:t>ներկայացվելու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կարգադրությունը</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պարտապանին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առաքելու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անհնարինության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w:t>
      </w:r>
    </w:p>
    <w:p w14:paraId="2F538CD7"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ե) </w:t>
      </w:r>
      <w:proofErr w:type="spellStart"/>
      <w:r w:rsidRPr="0044025C">
        <w:rPr>
          <w:rFonts w:ascii="GHEA Grapalat" w:hAnsi="GHEA Grapalat"/>
          <w:color w:val="000000"/>
        </w:rPr>
        <w:t>գույքն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արգելանքից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ազատելու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մասին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հայցը</w:t>
      </w:r>
      <w:proofErr w:type="spellEnd"/>
      <w:r w:rsidRPr="0044025C">
        <w:rPr>
          <w:rFonts w:ascii="GHEA Grapalat" w:hAnsi="GHEA Grapalat"/>
          <w:color w:val="000000"/>
        </w:rPr>
        <w:t xml:space="preserve"> </w:t>
      </w:r>
      <w:proofErr w:type="spellStart"/>
      <w:r w:rsidRPr="0044025C">
        <w:rPr>
          <w:rFonts w:ascii="GHEA Grapalat" w:hAnsi="GHEA Grapalat"/>
          <w:color w:val="000000"/>
        </w:rPr>
        <w:t>բավարարելու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w:t>
      </w:r>
    </w:p>
    <w:p w14:paraId="334EDCF0"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զ)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w:t>
      </w:r>
      <w:proofErr w:type="spellEnd"/>
      <w:r w:rsidRPr="0044025C">
        <w:rPr>
          <w:rFonts w:ascii="GHEA Grapalat" w:hAnsi="GHEA Grapalat"/>
          <w:color w:val="000000"/>
        </w:rPr>
        <w:t xml:space="preserve"> </w:t>
      </w:r>
      <w:proofErr w:type="spellStart"/>
      <w:r w:rsidRPr="0044025C">
        <w:rPr>
          <w:rFonts w:ascii="GHEA Grapalat" w:hAnsi="GHEA Grapalat"/>
          <w:color w:val="000000"/>
        </w:rPr>
        <w:t>գանձող</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մարմնի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այս</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այն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գործողության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կատարումը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մերժելու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 xml:space="preserve">, </w:t>
      </w:r>
      <w:proofErr w:type="spellStart"/>
      <w:r w:rsidRPr="0044025C">
        <w:rPr>
          <w:rFonts w:ascii="GHEA Grapalat" w:hAnsi="GHEA Grapalat"/>
          <w:color w:val="000000"/>
        </w:rPr>
        <w:t>եթե</w:t>
      </w:r>
      <w:proofErr w:type="spellEnd"/>
      <w:r w:rsidRPr="0044025C">
        <w:rPr>
          <w:rFonts w:ascii="GHEA Grapalat" w:hAnsi="GHEA Grapalat"/>
          <w:color w:val="000000"/>
        </w:rPr>
        <w:t xml:space="preserve"> </w:t>
      </w:r>
      <w:proofErr w:type="spellStart"/>
      <w:r w:rsidRPr="0044025C">
        <w:rPr>
          <w:rFonts w:ascii="GHEA Grapalat" w:hAnsi="GHEA Grapalat"/>
          <w:color w:val="000000"/>
        </w:rPr>
        <w:t>օրենքով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այլ</w:t>
      </w:r>
      <w:proofErr w:type="spellEnd"/>
      <w:r w:rsidRPr="0044025C">
        <w:rPr>
          <w:rFonts w:ascii="GHEA Grapalat" w:hAnsi="GHEA Grapalat"/>
          <w:color w:val="000000"/>
        </w:rPr>
        <w:t xml:space="preserve"> </w:t>
      </w:r>
      <w:proofErr w:type="spellStart"/>
      <w:r w:rsidRPr="0044025C">
        <w:rPr>
          <w:rFonts w:ascii="GHEA Grapalat" w:hAnsi="GHEA Grapalat"/>
          <w:color w:val="000000"/>
        </w:rPr>
        <w:t>բան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սահմանված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չէ</w:t>
      </w:r>
      <w:proofErr w:type="spellEnd"/>
      <w:r w:rsidRPr="0044025C">
        <w:rPr>
          <w:rFonts w:ascii="GHEA Grapalat" w:hAnsi="GHEA Grapalat"/>
          <w:color w:val="000000"/>
        </w:rPr>
        <w:t>.</w:t>
      </w:r>
    </w:p>
    <w:p w14:paraId="737EABF1"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է) </w:t>
      </w:r>
      <w:proofErr w:type="spellStart"/>
      <w:r w:rsidRPr="0044025C">
        <w:rPr>
          <w:rFonts w:ascii="GHEA Grapalat" w:hAnsi="GHEA Grapalat"/>
          <w:color w:val="000000"/>
        </w:rPr>
        <w:t>մինչև</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համապատասխան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գործողությունների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կատարման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ծառայությունների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մատուցման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ավարտման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պահը</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վճարողի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համապատասխան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ծառայություններ</w:t>
      </w:r>
      <w:proofErr w:type="spellEnd"/>
      <w:r w:rsidRPr="0044025C">
        <w:rPr>
          <w:rFonts w:ascii="GHEA Grapalat" w:hAnsi="GHEA Grapalat"/>
          <w:color w:val="000000"/>
        </w:rPr>
        <w:t xml:space="preserve"> </w:t>
      </w:r>
      <w:proofErr w:type="spellStart"/>
      <w:r w:rsidRPr="0044025C">
        <w:rPr>
          <w:rFonts w:ascii="GHEA Grapalat" w:hAnsi="GHEA Grapalat"/>
          <w:color w:val="000000"/>
        </w:rPr>
        <w:t>ստանալուց</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գործողություններ</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կատարելուց</w:t>
      </w:r>
      <w:proofErr w:type="spellEnd"/>
      <w:r w:rsidRPr="0044025C">
        <w:rPr>
          <w:rFonts w:ascii="GHEA Grapalat" w:hAnsi="GHEA Grapalat"/>
          <w:color w:val="000000"/>
        </w:rPr>
        <w:t xml:space="preserve"> </w:t>
      </w:r>
      <w:proofErr w:type="spellStart"/>
      <w:r w:rsidRPr="0044025C">
        <w:rPr>
          <w:rFonts w:ascii="GHEA Grapalat" w:hAnsi="GHEA Grapalat"/>
          <w:color w:val="000000"/>
        </w:rPr>
        <w:t>հրաժարվելու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 xml:space="preserve">, </w:t>
      </w:r>
      <w:proofErr w:type="spellStart"/>
      <w:r w:rsidRPr="0044025C">
        <w:rPr>
          <w:rFonts w:ascii="GHEA Grapalat" w:hAnsi="GHEA Grapalat"/>
          <w:color w:val="000000"/>
        </w:rPr>
        <w:t>բացառությամբ</w:t>
      </w:r>
      <w:proofErr w:type="spellEnd"/>
      <w:r w:rsidRPr="0044025C">
        <w:rPr>
          <w:rFonts w:ascii="GHEA Grapalat" w:hAnsi="GHEA Grapalat"/>
          <w:color w:val="000000"/>
        </w:rPr>
        <w:t xml:space="preserve"> </w:t>
      </w:r>
      <w:proofErr w:type="spellStart"/>
      <w:r w:rsidRPr="0044025C">
        <w:rPr>
          <w:rFonts w:ascii="GHEA Grapalat" w:hAnsi="GHEA Grapalat"/>
          <w:color w:val="000000"/>
        </w:rPr>
        <w:t>այն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երբ</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w:t>
      </w:r>
      <w:proofErr w:type="spellEnd"/>
      <w:r w:rsidRPr="0044025C">
        <w:rPr>
          <w:rFonts w:ascii="GHEA Grapalat" w:hAnsi="GHEA Grapalat"/>
          <w:color w:val="000000"/>
        </w:rPr>
        <w:t xml:space="preserve"> </w:t>
      </w:r>
      <w:proofErr w:type="spellStart"/>
      <w:r w:rsidRPr="0044025C">
        <w:rPr>
          <w:rFonts w:ascii="GHEA Grapalat" w:hAnsi="GHEA Grapalat"/>
          <w:color w:val="000000"/>
        </w:rPr>
        <w:t>գանձող</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մարմնի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սահմանված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կարգով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արդեն</w:t>
      </w:r>
      <w:proofErr w:type="spellEnd"/>
      <w:r w:rsidRPr="0044025C">
        <w:rPr>
          <w:rFonts w:ascii="GHEA Grapalat" w:hAnsi="GHEA Grapalat"/>
          <w:color w:val="000000"/>
        </w:rPr>
        <w:t xml:space="preserve"> </w:t>
      </w:r>
      <w:proofErr w:type="spellStart"/>
      <w:r w:rsidRPr="0044025C">
        <w:rPr>
          <w:rFonts w:ascii="GHEA Grapalat" w:hAnsi="GHEA Grapalat"/>
          <w:color w:val="000000"/>
        </w:rPr>
        <w:t>սկսվել</w:t>
      </w:r>
      <w:proofErr w:type="spellEnd"/>
      <w:r w:rsidRPr="0044025C">
        <w:rPr>
          <w:rFonts w:ascii="GHEA Grapalat" w:hAnsi="GHEA Grapalat"/>
          <w:color w:val="000000"/>
        </w:rPr>
        <w:t xml:space="preserve"> </w:t>
      </w:r>
      <w:r w:rsidRPr="0044025C">
        <w:rPr>
          <w:rFonts w:ascii="GHEA Grapalat" w:hAnsi="GHEA Grapalat"/>
          <w:color w:val="000000"/>
        </w:rPr>
        <w:lastRenderedPageBreak/>
        <w:t xml:space="preserve">է </w:t>
      </w:r>
      <w:proofErr w:type="spellStart"/>
      <w:r w:rsidRPr="0044025C">
        <w:rPr>
          <w:rFonts w:ascii="GHEA Grapalat" w:hAnsi="GHEA Grapalat"/>
          <w:color w:val="000000"/>
        </w:rPr>
        <w:t>տևական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բնույթ</w:t>
      </w:r>
      <w:proofErr w:type="spellEnd"/>
      <w:r w:rsidRPr="0044025C">
        <w:rPr>
          <w:rFonts w:ascii="GHEA Grapalat" w:hAnsi="GHEA Grapalat"/>
          <w:color w:val="000000"/>
        </w:rPr>
        <w:t xml:space="preserve"> </w:t>
      </w:r>
      <w:proofErr w:type="spellStart"/>
      <w:r w:rsidRPr="0044025C">
        <w:rPr>
          <w:rFonts w:ascii="GHEA Grapalat" w:hAnsi="GHEA Grapalat"/>
          <w:color w:val="000000"/>
        </w:rPr>
        <w:t>կրող</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համապատասխան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գործողության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կատարումը</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ծառայության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մատուցումը</w:t>
      </w:r>
      <w:proofErr w:type="spellEnd"/>
      <w:r w:rsidRPr="0044025C">
        <w:rPr>
          <w:rFonts w:ascii="GHEA Grapalat" w:hAnsi="GHEA Grapalat"/>
          <w:color w:val="000000"/>
        </w:rPr>
        <w:t>.</w:t>
      </w:r>
    </w:p>
    <w:p w14:paraId="5D9724B3"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ը) </w:t>
      </w:r>
      <w:proofErr w:type="spellStart"/>
      <w:r w:rsidRPr="0044025C">
        <w:rPr>
          <w:rFonts w:ascii="GHEA Grapalat" w:hAnsi="GHEA Grapalat"/>
          <w:color w:val="000000"/>
        </w:rPr>
        <w:t>անչափահաս</w:t>
      </w:r>
      <w:proofErr w:type="spellEnd"/>
      <w:r w:rsidRPr="0044025C">
        <w:rPr>
          <w:rFonts w:ascii="GHEA Grapalat" w:hAnsi="GHEA Grapalat"/>
          <w:color w:val="000000"/>
        </w:rPr>
        <w:t xml:space="preserve"> </w:t>
      </w:r>
      <w:proofErr w:type="spellStart"/>
      <w:r w:rsidRPr="0044025C">
        <w:rPr>
          <w:rFonts w:ascii="GHEA Grapalat" w:hAnsi="GHEA Grapalat"/>
          <w:color w:val="000000"/>
        </w:rPr>
        <w:t>երեխաներ</w:t>
      </w:r>
      <w:proofErr w:type="spellEnd"/>
      <w:r w:rsidRPr="0044025C">
        <w:rPr>
          <w:rFonts w:ascii="GHEA Grapalat" w:hAnsi="GHEA Grapalat"/>
          <w:color w:val="000000"/>
        </w:rPr>
        <w:t xml:space="preserve"> </w:t>
      </w:r>
      <w:proofErr w:type="spellStart"/>
      <w:r w:rsidRPr="0044025C">
        <w:rPr>
          <w:rFonts w:ascii="GHEA Grapalat" w:hAnsi="GHEA Grapalat"/>
          <w:color w:val="000000"/>
        </w:rPr>
        <w:t>չունեցող</w:t>
      </w:r>
      <w:proofErr w:type="spellEnd"/>
      <w:r w:rsidRPr="0044025C">
        <w:rPr>
          <w:rFonts w:ascii="GHEA Grapalat" w:hAnsi="GHEA Grapalat"/>
          <w:color w:val="000000"/>
        </w:rPr>
        <w:t xml:space="preserve"> </w:t>
      </w:r>
      <w:proofErr w:type="spellStart"/>
      <w:r w:rsidRPr="0044025C">
        <w:rPr>
          <w:rFonts w:ascii="GHEA Grapalat" w:hAnsi="GHEA Grapalat"/>
          <w:color w:val="000000"/>
        </w:rPr>
        <w:t>ամուսինների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փոխադարձ</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համաձայնությամբ</w:t>
      </w:r>
      <w:proofErr w:type="spellEnd"/>
      <w:r w:rsidRPr="0044025C">
        <w:rPr>
          <w:rFonts w:ascii="GHEA Grapalat" w:hAnsi="GHEA Grapalat"/>
          <w:color w:val="000000"/>
        </w:rPr>
        <w:t xml:space="preserve"> </w:t>
      </w:r>
      <w:proofErr w:type="spellStart"/>
      <w:r w:rsidRPr="0044025C">
        <w:rPr>
          <w:rFonts w:ascii="GHEA Grapalat" w:hAnsi="GHEA Grapalat"/>
          <w:color w:val="000000"/>
        </w:rPr>
        <w:t>ամուսնալուծության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ակտի</w:t>
      </w:r>
      <w:proofErr w:type="spellEnd"/>
      <w:r w:rsidRPr="0044025C">
        <w:rPr>
          <w:rFonts w:ascii="GHEA Grapalat" w:hAnsi="GHEA Grapalat"/>
          <w:color w:val="000000"/>
        </w:rPr>
        <w:t xml:space="preserve"> </w:t>
      </w:r>
      <w:proofErr w:type="spellStart"/>
      <w:r w:rsidRPr="0044025C">
        <w:rPr>
          <w:rFonts w:ascii="GHEA Grapalat" w:hAnsi="GHEA Grapalat"/>
          <w:color w:val="000000"/>
        </w:rPr>
        <w:t>գրանցման</w:t>
      </w:r>
      <w:proofErr w:type="spellEnd"/>
      <w:r w:rsidRPr="0044025C">
        <w:rPr>
          <w:rFonts w:ascii="Calibri" w:hAnsi="Calibri" w:cs="Calibri"/>
          <w:color w:val="000000"/>
        </w:rPr>
        <w:t> </w:t>
      </w:r>
      <w:proofErr w:type="spellStart"/>
      <w:r w:rsidRPr="0044025C">
        <w:rPr>
          <w:rFonts w:ascii="GHEA Grapalat" w:hAnsi="GHEA Grapalat" w:cs="GHEA Grapalat"/>
          <w:color w:val="000000"/>
        </w:rPr>
        <w:t>փոխարեն</w:t>
      </w:r>
      <w:bookmarkStart w:id="40" w:name="ՀՕ-186_4"/>
      <w:r w:rsidRPr="0044025C">
        <w:rPr>
          <w:rFonts w:ascii="GHEA Grapalat" w:hAnsi="GHEA Grapalat"/>
          <w:color w:val="000000"/>
        </w:rPr>
        <w:fldChar w:fldCharType="begin"/>
      </w:r>
      <w:r w:rsidRPr="0044025C">
        <w:rPr>
          <w:rFonts w:ascii="GHEA Grapalat" w:hAnsi="GHEA Grapalat"/>
          <w:color w:val="000000"/>
        </w:rPr>
        <w:instrText xml:space="preserve"> HYPERLINK "https://www.arlis.am/Annexes/7/pt1_98uxum.GIF" \t "" </w:instrText>
      </w:r>
      <w:r w:rsidRPr="0044025C">
        <w:rPr>
          <w:rFonts w:ascii="GHEA Grapalat" w:hAnsi="GHEA Grapalat"/>
          <w:color w:val="000000"/>
        </w:rPr>
      </w:r>
      <w:r w:rsidRPr="0044025C">
        <w:rPr>
          <w:rFonts w:ascii="GHEA Grapalat" w:hAnsi="GHEA Grapalat"/>
          <w:color w:val="000000"/>
        </w:rPr>
        <w:fldChar w:fldCharType="separate"/>
      </w:r>
      <w:r w:rsidRPr="0044025C">
        <w:rPr>
          <w:rStyle w:val="Hyperlink"/>
          <w:rFonts w:ascii="GHEA Grapalat" w:hAnsi="GHEA Grapalat"/>
          <w:vertAlign w:val="superscript"/>
        </w:rPr>
        <w:t>ուղղ</w:t>
      </w:r>
      <w:proofErr w:type="spellEnd"/>
      <w:r w:rsidRPr="0044025C">
        <w:rPr>
          <w:rStyle w:val="Hyperlink"/>
          <w:rFonts w:ascii="GHEA Grapalat" w:hAnsi="GHEA Grapalat"/>
          <w:vertAlign w:val="superscript"/>
        </w:rPr>
        <w:t>.</w:t>
      </w:r>
      <w:r w:rsidRPr="0044025C">
        <w:rPr>
          <w:rFonts w:ascii="GHEA Grapalat" w:hAnsi="GHEA Grapalat"/>
          <w:color w:val="000000"/>
        </w:rPr>
        <w:fldChar w:fldCharType="end"/>
      </w:r>
      <w:bookmarkEnd w:id="40"/>
      <w:r w:rsidRPr="0044025C">
        <w:rPr>
          <w:rFonts w:ascii="Calibri" w:hAnsi="Calibri" w:cs="Calibri"/>
          <w:color w:val="000000"/>
        </w:rPr>
        <w:t> </w:t>
      </w:r>
      <w:proofErr w:type="spellStart"/>
      <w:r w:rsidRPr="0044025C">
        <w:rPr>
          <w:rFonts w:ascii="GHEA Grapalat" w:hAnsi="GHEA Grapalat" w:cs="GHEA Grapalat"/>
          <w:color w:val="000000"/>
        </w:rPr>
        <w:t>մուծված</w:t>
      </w:r>
      <w:proofErr w:type="spellEnd"/>
      <w:r w:rsidRPr="0044025C">
        <w:rPr>
          <w:rFonts w:ascii="GHEA Grapalat" w:hAnsi="GHEA Grapalat"/>
          <w:color w:val="000000"/>
        </w:rPr>
        <w:t xml:space="preserve"> </w:t>
      </w:r>
      <w:proofErr w:type="spellStart"/>
      <w:r w:rsidRPr="0044025C">
        <w:rPr>
          <w:rFonts w:ascii="GHEA Grapalat" w:hAnsi="GHEA Grapalat" w:cs="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s="GHEA Grapalat"/>
          <w:color w:val="000000"/>
        </w:rPr>
        <w:t>տուրքը</w:t>
      </w:r>
      <w:proofErr w:type="spellEnd"/>
      <w:r w:rsidRPr="0044025C">
        <w:rPr>
          <w:rFonts w:ascii="GHEA Grapalat" w:hAnsi="GHEA Grapalat"/>
          <w:color w:val="000000"/>
        </w:rPr>
        <w:t xml:space="preserve">, </w:t>
      </w:r>
      <w:proofErr w:type="spellStart"/>
      <w:r w:rsidRPr="0044025C">
        <w:rPr>
          <w:rFonts w:ascii="GHEA Grapalat" w:hAnsi="GHEA Grapalat" w:cs="GHEA Grapalat"/>
          <w:color w:val="000000"/>
        </w:rPr>
        <w:t>եթե</w:t>
      </w:r>
      <w:proofErr w:type="spellEnd"/>
      <w:r w:rsidRPr="0044025C">
        <w:rPr>
          <w:rFonts w:ascii="GHEA Grapalat" w:hAnsi="GHEA Grapalat"/>
          <w:color w:val="000000"/>
        </w:rPr>
        <w:t xml:space="preserve"> </w:t>
      </w:r>
      <w:proofErr w:type="spellStart"/>
      <w:r w:rsidRPr="0044025C">
        <w:rPr>
          <w:rFonts w:ascii="GHEA Grapalat" w:hAnsi="GHEA Grapalat" w:cs="GHEA Grapalat"/>
          <w:color w:val="000000"/>
        </w:rPr>
        <w:t>գրանցումը</w:t>
      </w:r>
      <w:proofErr w:type="spellEnd"/>
      <w:r w:rsidRPr="0044025C">
        <w:rPr>
          <w:rFonts w:ascii="GHEA Grapalat" w:hAnsi="GHEA Grapalat"/>
          <w:color w:val="000000"/>
        </w:rPr>
        <w:t xml:space="preserve"> </w:t>
      </w:r>
      <w:proofErr w:type="spellStart"/>
      <w:r w:rsidRPr="0044025C">
        <w:rPr>
          <w:rFonts w:ascii="GHEA Grapalat" w:hAnsi="GHEA Grapalat" w:cs="GHEA Grapalat"/>
          <w:color w:val="000000"/>
        </w:rPr>
        <w:t>չի</w:t>
      </w:r>
      <w:proofErr w:type="spellEnd"/>
      <w:r w:rsidRPr="0044025C">
        <w:rPr>
          <w:rFonts w:ascii="GHEA Grapalat" w:hAnsi="GHEA Grapalat"/>
          <w:color w:val="000000"/>
        </w:rPr>
        <w:t xml:space="preserve"> </w:t>
      </w:r>
      <w:proofErr w:type="spellStart"/>
      <w:r w:rsidRPr="0044025C">
        <w:rPr>
          <w:rFonts w:ascii="GHEA Grapalat" w:hAnsi="GHEA Grapalat" w:cs="GHEA Grapalat"/>
          <w:color w:val="000000"/>
        </w:rPr>
        <w:t>կատ</w:t>
      </w:r>
      <w:r w:rsidRPr="0044025C">
        <w:rPr>
          <w:rFonts w:ascii="GHEA Grapalat" w:hAnsi="GHEA Grapalat"/>
          <w:color w:val="000000"/>
        </w:rPr>
        <w:t>արվել</w:t>
      </w:r>
      <w:proofErr w:type="spellEnd"/>
      <w:r w:rsidRPr="0044025C">
        <w:rPr>
          <w:rFonts w:ascii="GHEA Grapalat" w:hAnsi="GHEA Grapalat"/>
          <w:color w:val="000000"/>
        </w:rPr>
        <w:t xml:space="preserve"> </w:t>
      </w:r>
      <w:proofErr w:type="spellStart"/>
      <w:r w:rsidRPr="0044025C">
        <w:rPr>
          <w:rFonts w:ascii="GHEA Grapalat" w:hAnsi="GHEA Grapalat"/>
          <w:color w:val="000000"/>
        </w:rPr>
        <w:t>ամուսինների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հաշտվելու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նրանցից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որևէ</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մեկի</w:t>
      </w:r>
      <w:proofErr w:type="spellEnd"/>
      <w:r w:rsidRPr="0044025C">
        <w:rPr>
          <w:rFonts w:ascii="GHEA Grapalat" w:hAnsi="GHEA Grapalat"/>
          <w:color w:val="000000"/>
        </w:rPr>
        <w:t xml:space="preserve"> </w:t>
      </w:r>
      <w:proofErr w:type="spellStart"/>
      <w:r w:rsidRPr="0044025C">
        <w:rPr>
          <w:rFonts w:ascii="GHEA Grapalat" w:hAnsi="GHEA Grapalat"/>
          <w:color w:val="000000"/>
        </w:rPr>
        <w:t>չներկայանալու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պատճառով</w:t>
      </w:r>
      <w:proofErr w:type="spellEnd"/>
      <w:r w:rsidRPr="0044025C">
        <w:rPr>
          <w:rFonts w:ascii="GHEA Grapalat" w:hAnsi="GHEA Grapalat"/>
          <w:color w:val="000000"/>
        </w:rPr>
        <w:t>.</w:t>
      </w:r>
    </w:p>
    <w:p w14:paraId="0A67D374"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թ) </w:t>
      </w:r>
      <w:proofErr w:type="spellStart"/>
      <w:r w:rsidRPr="0044025C">
        <w:rPr>
          <w:rFonts w:ascii="GHEA Grapalat" w:hAnsi="GHEA Grapalat"/>
          <w:color w:val="000000"/>
        </w:rPr>
        <w:t>քաղաքացիական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կացության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ակտերը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նոտարական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կարգով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վավերացված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պայմանագրերը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ժառանգության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իրավունքի</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մասին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վկայականները</w:t>
      </w:r>
      <w:proofErr w:type="spellEnd"/>
      <w:r w:rsidRPr="0044025C">
        <w:rPr>
          <w:rFonts w:ascii="GHEA Grapalat" w:hAnsi="GHEA Grapalat"/>
          <w:color w:val="000000"/>
        </w:rPr>
        <w:t xml:space="preserve"> և </w:t>
      </w:r>
      <w:proofErr w:type="spellStart"/>
      <w:r w:rsidRPr="0044025C">
        <w:rPr>
          <w:rFonts w:ascii="GHEA Grapalat" w:hAnsi="GHEA Grapalat"/>
          <w:color w:val="000000"/>
        </w:rPr>
        <w:t>այլ</w:t>
      </w:r>
      <w:proofErr w:type="spellEnd"/>
      <w:r w:rsidRPr="0044025C">
        <w:rPr>
          <w:rFonts w:ascii="GHEA Grapalat" w:hAnsi="GHEA Grapalat"/>
          <w:color w:val="000000"/>
        </w:rPr>
        <w:t xml:space="preserve"> </w:t>
      </w:r>
      <w:proofErr w:type="spellStart"/>
      <w:r w:rsidRPr="0044025C">
        <w:rPr>
          <w:rFonts w:ascii="GHEA Grapalat" w:hAnsi="GHEA Grapalat"/>
          <w:color w:val="000000"/>
        </w:rPr>
        <w:t>փաստաթղթերը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կարգով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անվավեր</w:t>
      </w:r>
      <w:proofErr w:type="spellEnd"/>
      <w:r w:rsidRPr="0044025C">
        <w:rPr>
          <w:rFonts w:ascii="GHEA Grapalat" w:hAnsi="GHEA Grapalat"/>
          <w:color w:val="000000"/>
        </w:rPr>
        <w:t xml:space="preserve"> </w:t>
      </w:r>
      <w:proofErr w:type="spellStart"/>
      <w:r w:rsidRPr="0044025C">
        <w:rPr>
          <w:rFonts w:ascii="GHEA Grapalat" w:hAnsi="GHEA Grapalat"/>
          <w:color w:val="000000"/>
        </w:rPr>
        <w:t>ճանաչվելու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w:t>
      </w:r>
    </w:p>
    <w:p w14:paraId="4C27B63F"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Fonts w:ascii="GHEA Grapalat" w:hAnsi="GHEA Grapalat"/>
          <w:color w:val="000000"/>
        </w:rPr>
        <w:t xml:space="preserve">ժ) </w:t>
      </w:r>
      <w:proofErr w:type="spellStart"/>
      <w:r w:rsidRPr="0044025C">
        <w:rPr>
          <w:rFonts w:ascii="GHEA Grapalat" w:hAnsi="GHEA Grapalat"/>
          <w:color w:val="000000"/>
        </w:rPr>
        <w:t>արդյունաբերական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սեփականության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օբյեկտների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գրանցման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հայտերով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փորձաքննության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կայացրած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որոշումը</w:t>
      </w:r>
      <w:proofErr w:type="spellEnd"/>
      <w:r w:rsidRPr="0044025C">
        <w:rPr>
          <w:rFonts w:ascii="GHEA Grapalat" w:hAnsi="GHEA Grapalat"/>
          <w:color w:val="000000"/>
        </w:rPr>
        <w:t xml:space="preserve"> </w:t>
      </w:r>
      <w:proofErr w:type="spellStart"/>
      <w:r w:rsidRPr="0044025C">
        <w:rPr>
          <w:rFonts w:ascii="GHEA Grapalat" w:hAnsi="GHEA Grapalat"/>
          <w:color w:val="000000"/>
        </w:rPr>
        <w:t>բողոքարկման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խորհրդի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անվավեր</w:t>
      </w:r>
      <w:proofErr w:type="spellEnd"/>
      <w:r w:rsidRPr="0044025C">
        <w:rPr>
          <w:rFonts w:ascii="GHEA Grapalat" w:hAnsi="GHEA Grapalat"/>
          <w:color w:val="000000"/>
        </w:rPr>
        <w:t xml:space="preserve"> </w:t>
      </w:r>
      <w:proofErr w:type="spellStart"/>
      <w:r w:rsidRPr="0044025C">
        <w:rPr>
          <w:rFonts w:ascii="GHEA Grapalat" w:hAnsi="GHEA Grapalat"/>
          <w:color w:val="000000"/>
        </w:rPr>
        <w:t>ճանաչելու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 xml:space="preserve"> </w:t>
      </w:r>
      <w:proofErr w:type="spellStart"/>
      <w:r w:rsidRPr="0044025C">
        <w:rPr>
          <w:rFonts w:ascii="GHEA Grapalat" w:hAnsi="GHEA Grapalat"/>
          <w:color w:val="000000"/>
        </w:rPr>
        <w:t>բողոքարկման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խորհուրդ</w:t>
      </w:r>
      <w:proofErr w:type="spellEnd"/>
      <w:r w:rsidRPr="0044025C">
        <w:rPr>
          <w:rFonts w:ascii="GHEA Grapalat" w:hAnsi="GHEA Grapalat"/>
          <w:color w:val="000000"/>
        </w:rPr>
        <w:t xml:space="preserve"> </w:t>
      </w:r>
      <w:proofErr w:type="spellStart"/>
      <w:r w:rsidRPr="0044025C">
        <w:rPr>
          <w:rFonts w:ascii="GHEA Grapalat" w:hAnsi="GHEA Grapalat"/>
          <w:color w:val="000000"/>
        </w:rPr>
        <w:t>բողոք</w:t>
      </w:r>
      <w:proofErr w:type="spellEnd"/>
      <w:r w:rsidRPr="0044025C">
        <w:rPr>
          <w:rFonts w:ascii="GHEA Grapalat" w:hAnsi="GHEA Grapalat"/>
          <w:color w:val="000000"/>
        </w:rPr>
        <w:t xml:space="preserve"> </w:t>
      </w:r>
      <w:proofErr w:type="spellStart"/>
      <w:r w:rsidRPr="0044025C">
        <w:rPr>
          <w:rFonts w:ascii="GHEA Grapalat" w:hAnsi="GHEA Grapalat"/>
          <w:color w:val="000000"/>
        </w:rPr>
        <w:t>ներկայացնելու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համար</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բացառությամբ</w:t>
      </w:r>
      <w:proofErr w:type="spellEnd"/>
      <w:r w:rsidRPr="0044025C">
        <w:rPr>
          <w:rFonts w:ascii="GHEA Grapalat" w:hAnsi="GHEA Grapalat"/>
          <w:color w:val="000000"/>
        </w:rPr>
        <w:t xml:space="preserve"> </w:t>
      </w:r>
      <w:proofErr w:type="spellStart"/>
      <w:r w:rsidRPr="0044025C">
        <w:rPr>
          <w:rFonts w:ascii="GHEA Grapalat" w:hAnsi="GHEA Grapalat"/>
          <w:color w:val="000000"/>
        </w:rPr>
        <w:t>այն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երբ</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կատարվում</w:t>
      </w:r>
      <w:proofErr w:type="spellEnd"/>
      <w:r w:rsidRPr="0044025C">
        <w:rPr>
          <w:rFonts w:ascii="GHEA Grapalat" w:hAnsi="GHEA Grapalat"/>
          <w:color w:val="000000"/>
        </w:rPr>
        <w:t xml:space="preserve"> է </w:t>
      </w:r>
      <w:proofErr w:type="spellStart"/>
      <w:r w:rsidRPr="0044025C">
        <w:rPr>
          <w:rFonts w:ascii="GHEA Grapalat" w:hAnsi="GHEA Grapalat"/>
          <w:color w:val="000000"/>
        </w:rPr>
        <w:t>փորձաքննության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որոշումն</w:t>
      </w:r>
      <w:proofErr w:type="spellEnd"/>
      <w:r w:rsidRPr="0044025C">
        <w:rPr>
          <w:rFonts w:ascii="GHEA Grapalat" w:hAnsi="GHEA Grapalat"/>
          <w:color w:val="000000"/>
        </w:rPr>
        <w:t xml:space="preserve"> </w:t>
      </w:r>
      <w:proofErr w:type="spellStart"/>
      <w:r w:rsidRPr="0044025C">
        <w:rPr>
          <w:rFonts w:ascii="GHEA Grapalat" w:hAnsi="GHEA Grapalat"/>
          <w:color w:val="000000"/>
        </w:rPr>
        <w:t>ընդունումից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հետո</w:t>
      </w:r>
      <w:proofErr w:type="spellEnd"/>
      <w:r w:rsidRPr="0044025C">
        <w:rPr>
          <w:rFonts w:ascii="GHEA Grapalat" w:hAnsi="GHEA Grapalat"/>
          <w:color w:val="000000"/>
        </w:rPr>
        <w:t xml:space="preserve"> ի </w:t>
      </w:r>
      <w:proofErr w:type="spellStart"/>
      <w:r w:rsidRPr="0044025C">
        <w:rPr>
          <w:rFonts w:ascii="GHEA Grapalat" w:hAnsi="GHEA Grapalat"/>
          <w:color w:val="000000"/>
        </w:rPr>
        <w:t>հայտ</w:t>
      </w:r>
      <w:proofErr w:type="spellEnd"/>
      <w:r w:rsidRPr="0044025C">
        <w:rPr>
          <w:rFonts w:ascii="GHEA Grapalat" w:hAnsi="GHEA Grapalat"/>
          <w:color w:val="000000"/>
        </w:rPr>
        <w:t xml:space="preserve"> </w:t>
      </w:r>
      <w:proofErr w:type="spellStart"/>
      <w:r w:rsidRPr="0044025C">
        <w:rPr>
          <w:rFonts w:ascii="GHEA Grapalat" w:hAnsi="GHEA Grapalat"/>
          <w:color w:val="000000"/>
        </w:rPr>
        <w:t>եկած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նոր</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հանգամանքների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հիմքերով</w:t>
      </w:r>
      <w:proofErr w:type="spellEnd"/>
      <w:r w:rsidRPr="0044025C">
        <w:rPr>
          <w:rFonts w:ascii="GHEA Grapalat" w:hAnsi="GHEA Grapalat"/>
          <w:color w:val="000000"/>
        </w:rPr>
        <w:t>.</w:t>
      </w:r>
    </w:p>
    <w:p w14:paraId="2A877611"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proofErr w:type="spellStart"/>
      <w:r w:rsidRPr="0044025C">
        <w:rPr>
          <w:rFonts w:ascii="GHEA Grapalat" w:hAnsi="GHEA Grapalat"/>
          <w:color w:val="000000"/>
        </w:rPr>
        <w:t>ժա</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Հայաստանի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Հանրապետությունից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մեկնելու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փաստաթղթեր</w:t>
      </w:r>
      <w:proofErr w:type="spellEnd"/>
      <w:r w:rsidRPr="0044025C">
        <w:rPr>
          <w:rFonts w:ascii="GHEA Grapalat" w:hAnsi="GHEA Grapalat"/>
          <w:color w:val="000000"/>
        </w:rPr>
        <w:t xml:space="preserve"> </w:t>
      </w:r>
      <w:proofErr w:type="spellStart"/>
      <w:r w:rsidRPr="0044025C">
        <w:rPr>
          <w:rFonts w:ascii="GHEA Grapalat" w:hAnsi="GHEA Grapalat"/>
          <w:color w:val="000000"/>
        </w:rPr>
        <w:t>ստանալու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համար</w:t>
      </w:r>
      <w:proofErr w:type="spellEnd"/>
      <w:r w:rsidRPr="0044025C">
        <w:rPr>
          <w:rFonts w:ascii="GHEA Grapalat" w:hAnsi="GHEA Grapalat"/>
          <w:color w:val="000000"/>
        </w:rPr>
        <w:t xml:space="preserve"> </w:t>
      </w:r>
      <w:proofErr w:type="spellStart"/>
      <w:r w:rsidRPr="0044025C">
        <w:rPr>
          <w:rFonts w:ascii="GHEA Grapalat" w:hAnsi="GHEA Grapalat"/>
          <w:color w:val="000000"/>
        </w:rPr>
        <w:t>քաղաքացիների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տուրքերը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մինչև</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մեկնելու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թույլտվություն</w:t>
      </w:r>
      <w:proofErr w:type="spellEnd"/>
      <w:r w:rsidRPr="0044025C">
        <w:rPr>
          <w:rFonts w:ascii="GHEA Grapalat" w:hAnsi="GHEA Grapalat"/>
          <w:color w:val="000000"/>
        </w:rPr>
        <w:t xml:space="preserve"> </w:t>
      </w:r>
      <w:proofErr w:type="spellStart"/>
      <w:r w:rsidRPr="0044025C">
        <w:rPr>
          <w:rFonts w:ascii="GHEA Grapalat" w:hAnsi="GHEA Grapalat"/>
          <w:color w:val="000000"/>
        </w:rPr>
        <w:t>ստանալը</w:t>
      </w:r>
      <w:proofErr w:type="spellEnd"/>
      <w:r w:rsidRPr="0044025C">
        <w:rPr>
          <w:rFonts w:ascii="GHEA Grapalat" w:hAnsi="GHEA Grapalat"/>
          <w:color w:val="000000"/>
        </w:rPr>
        <w:t xml:space="preserve"> </w:t>
      </w:r>
      <w:proofErr w:type="spellStart"/>
      <w:r w:rsidRPr="0044025C">
        <w:rPr>
          <w:rFonts w:ascii="GHEA Grapalat" w:hAnsi="GHEA Grapalat"/>
          <w:color w:val="000000"/>
        </w:rPr>
        <w:t>արտասահման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մեկնելուց</w:t>
      </w:r>
      <w:proofErr w:type="spellEnd"/>
      <w:r w:rsidRPr="0044025C">
        <w:rPr>
          <w:rFonts w:ascii="GHEA Grapalat" w:hAnsi="GHEA Grapalat"/>
          <w:color w:val="000000"/>
        </w:rPr>
        <w:t xml:space="preserve"> </w:t>
      </w:r>
      <w:proofErr w:type="spellStart"/>
      <w:r w:rsidRPr="0044025C">
        <w:rPr>
          <w:rFonts w:ascii="GHEA Grapalat" w:hAnsi="GHEA Grapalat"/>
          <w:color w:val="000000"/>
        </w:rPr>
        <w:t>հրաժարվելու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w:t>
      </w:r>
    </w:p>
    <w:p w14:paraId="29C92239"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proofErr w:type="spellStart"/>
      <w:r w:rsidRPr="0044025C">
        <w:rPr>
          <w:rFonts w:ascii="GHEA Grapalat" w:hAnsi="GHEA Grapalat"/>
          <w:color w:val="000000"/>
        </w:rPr>
        <w:t>Սույն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օրենքի</w:t>
      </w:r>
      <w:proofErr w:type="spellEnd"/>
      <w:r w:rsidRPr="0044025C">
        <w:rPr>
          <w:rFonts w:ascii="GHEA Grapalat" w:hAnsi="GHEA Grapalat"/>
          <w:color w:val="000000"/>
        </w:rPr>
        <w:t xml:space="preserve"> 18 </w:t>
      </w:r>
      <w:proofErr w:type="spellStart"/>
      <w:r w:rsidRPr="0044025C">
        <w:rPr>
          <w:rFonts w:ascii="GHEA Grapalat" w:hAnsi="GHEA Grapalat"/>
          <w:color w:val="000000"/>
        </w:rPr>
        <w:t>հոդվածով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նախատեսված</w:t>
      </w:r>
      <w:proofErr w:type="spellEnd"/>
      <w:r w:rsidRPr="0044025C">
        <w:rPr>
          <w:rFonts w:ascii="GHEA Grapalat" w:hAnsi="GHEA Grapalat"/>
          <w:color w:val="000000"/>
        </w:rPr>
        <w:t xml:space="preserve"> և </w:t>
      </w:r>
      <w:proofErr w:type="spellStart"/>
      <w:r w:rsidRPr="0044025C">
        <w:rPr>
          <w:rFonts w:ascii="GHEA Grapalat" w:hAnsi="GHEA Grapalat"/>
          <w:color w:val="000000"/>
        </w:rPr>
        <w:t>վերադարձման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ենթակա</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տուրքի</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գումարները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վճարողի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w:t>
      </w:r>
      <w:proofErr w:type="spellEnd"/>
      <w:r w:rsidRPr="0044025C">
        <w:rPr>
          <w:rFonts w:ascii="GHEA Grapalat" w:hAnsi="GHEA Grapalat"/>
          <w:color w:val="000000"/>
        </w:rPr>
        <w:t xml:space="preserve"> </w:t>
      </w:r>
      <w:proofErr w:type="spellStart"/>
      <w:r w:rsidRPr="0044025C">
        <w:rPr>
          <w:rFonts w:ascii="GHEA Grapalat" w:hAnsi="GHEA Grapalat"/>
          <w:color w:val="000000"/>
        </w:rPr>
        <w:t>գանձող</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մարմնի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սահմանած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կարգով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կարող</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w:t>
      </w:r>
      <w:proofErr w:type="spellEnd"/>
      <w:r w:rsidRPr="0044025C">
        <w:rPr>
          <w:rFonts w:ascii="GHEA Grapalat" w:hAnsi="GHEA Grapalat"/>
          <w:color w:val="000000"/>
        </w:rPr>
        <w:t xml:space="preserve"> </w:t>
      </w:r>
      <w:proofErr w:type="spellStart"/>
      <w:r w:rsidRPr="0044025C">
        <w:rPr>
          <w:rFonts w:ascii="GHEA Grapalat" w:hAnsi="GHEA Grapalat"/>
          <w:color w:val="000000"/>
        </w:rPr>
        <w:t>օգտագործվել</w:t>
      </w:r>
      <w:proofErr w:type="spellEnd"/>
      <w:r w:rsidRPr="0044025C">
        <w:rPr>
          <w:rFonts w:ascii="GHEA Grapalat" w:hAnsi="GHEA Grapalat"/>
          <w:color w:val="000000"/>
        </w:rPr>
        <w:t xml:space="preserve"> </w:t>
      </w:r>
      <w:proofErr w:type="spellStart"/>
      <w:r w:rsidRPr="0044025C">
        <w:rPr>
          <w:rFonts w:ascii="GHEA Grapalat" w:hAnsi="GHEA Grapalat"/>
          <w:color w:val="000000"/>
        </w:rPr>
        <w:t>նույն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մարմնի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այլ</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գործողություն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կատարելու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ծառայություն</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մատուցելու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համար</w:t>
      </w:r>
      <w:proofErr w:type="spellEnd"/>
      <w:r w:rsidRPr="0044025C">
        <w:rPr>
          <w:rFonts w:ascii="GHEA Grapalat" w:hAnsi="GHEA Grapalat"/>
          <w:color w:val="000000"/>
        </w:rPr>
        <w:t xml:space="preserve">, </w:t>
      </w:r>
      <w:proofErr w:type="spellStart"/>
      <w:r w:rsidRPr="0044025C">
        <w:rPr>
          <w:rFonts w:ascii="GHEA Grapalat" w:hAnsi="GHEA Grapalat"/>
          <w:color w:val="000000"/>
        </w:rPr>
        <w:t>եթե</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վերադարձման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ենթակա</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տուրքի</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գումարները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հաշվին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որին</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վճարվում</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տվյալ</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գործողության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կատարման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ծառայության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մատուցման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համար</w:t>
      </w:r>
      <w:proofErr w:type="spellEnd"/>
      <w:r w:rsidRPr="0044025C">
        <w:rPr>
          <w:rFonts w:ascii="GHEA Grapalat" w:hAnsi="GHEA Grapalat"/>
          <w:color w:val="000000"/>
        </w:rPr>
        <w:t xml:space="preserve"> </w:t>
      </w:r>
      <w:proofErr w:type="spellStart"/>
      <w:r w:rsidRPr="0044025C">
        <w:rPr>
          <w:rFonts w:ascii="GHEA Grapalat" w:hAnsi="GHEA Grapalat"/>
          <w:color w:val="000000"/>
        </w:rPr>
        <w:t>սահմանված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տուրքի</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գումարները</w:t>
      </w:r>
      <w:proofErr w:type="spellEnd"/>
      <w:r w:rsidRPr="0044025C">
        <w:rPr>
          <w:rFonts w:ascii="GHEA Grapalat" w:hAnsi="GHEA Grapalat"/>
          <w:color w:val="000000"/>
        </w:rPr>
        <w:t>:</w:t>
      </w:r>
    </w:p>
    <w:p w14:paraId="2432B974"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proofErr w:type="spellStart"/>
      <w:r w:rsidRPr="0044025C">
        <w:rPr>
          <w:rFonts w:ascii="GHEA Grapalat" w:hAnsi="GHEA Grapalat"/>
          <w:color w:val="000000"/>
        </w:rPr>
        <w:t>Հայաստանի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Հանրապետության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քաղաքացիական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դատավարության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օրենսգրքի</w:t>
      </w:r>
      <w:proofErr w:type="spellEnd"/>
      <w:r w:rsidRPr="0044025C">
        <w:rPr>
          <w:rFonts w:ascii="GHEA Grapalat" w:hAnsi="GHEA Grapalat"/>
          <w:color w:val="000000"/>
        </w:rPr>
        <w:t xml:space="preserve"> 397-րդ </w:t>
      </w:r>
      <w:proofErr w:type="spellStart"/>
      <w:r w:rsidRPr="0044025C">
        <w:rPr>
          <w:rFonts w:ascii="GHEA Grapalat" w:hAnsi="GHEA Grapalat"/>
          <w:color w:val="000000"/>
        </w:rPr>
        <w:t>հոդվածի</w:t>
      </w:r>
      <w:proofErr w:type="spellEnd"/>
      <w:r w:rsidRPr="0044025C">
        <w:rPr>
          <w:rFonts w:ascii="GHEA Grapalat" w:hAnsi="GHEA Grapalat"/>
          <w:color w:val="000000"/>
        </w:rPr>
        <w:t xml:space="preserve"> 1-ին </w:t>
      </w:r>
      <w:proofErr w:type="spellStart"/>
      <w:r w:rsidRPr="0044025C">
        <w:rPr>
          <w:rFonts w:ascii="GHEA Grapalat" w:hAnsi="GHEA Grapalat"/>
          <w:color w:val="000000"/>
        </w:rPr>
        <w:t>մասի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հիմքով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Հայաստանի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Հանրապետության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վճռաբեկ</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վճռի</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դեմ</w:t>
      </w:r>
      <w:proofErr w:type="spellEnd"/>
      <w:r w:rsidRPr="0044025C">
        <w:rPr>
          <w:rFonts w:ascii="GHEA Grapalat" w:hAnsi="GHEA Grapalat"/>
          <w:color w:val="000000"/>
        </w:rPr>
        <w:t xml:space="preserve"> </w:t>
      </w:r>
      <w:proofErr w:type="spellStart"/>
      <w:r w:rsidRPr="0044025C">
        <w:rPr>
          <w:rFonts w:ascii="GHEA Grapalat" w:hAnsi="GHEA Grapalat"/>
          <w:color w:val="000000"/>
        </w:rPr>
        <w:t>բերված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վերաքննիչ</w:t>
      </w:r>
      <w:proofErr w:type="spellEnd"/>
      <w:r w:rsidRPr="0044025C">
        <w:rPr>
          <w:rFonts w:ascii="GHEA Grapalat" w:hAnsi="GHEA Grapalat"/>
          <w:color w:val="000000"/>
        </w:rPr>
        <w:t xml:space="preserve"> </w:t>
      </w:r>
      <w:proofErr w:type="spellStart"/>
      <w:r w:rsidRPr="0044025C">
        <w:rPr>
          <w:rFonts w:ascii="GHEA Grapalat" w:hAnsi="GHEA Grapalat"/>
          <w:color w:val="000000"/>
        </w:rPr>
        <w:t>բողոքի</w:t>
      </w:r>
      <w:proofErr w:type="spellEnd"/>
      <w:r w:rsidRPr="0044025C">
        <w:rPr>
          <w:rFonts w:ascii="GHEA Grapalat" w:hAnsi="GHEA Grapalat"/>
          <w:color w:val="000000"/>
        </w:rPr>
        <w:t xml:space="preserve"> </w:t>
      </w:r>
      <w:proofErr w:type="spellStart"/>
      <w:r w:rsidRPr="0044025C">
        <w:rPr>
          <w:rFonts w:ascii="GHEA Grapalat" w:hAnsi="GHEA Grapalat"/>
          <w:color w:val="000000"/>
        </w:rPr>
        <w:t>քննության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արդյունքով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վերաքննիչ</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կայացրած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ակտերի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դեմ</w:t>
      </w:r>
      <w:proofErr w:type="spellEnd"/>
      <w:r w:rsidRPr="0044025C">
        <w:rPr>
          <w:rFonts w:ascii="GHEA Grapalat" w:hAnsi="GHEA Grapalat"/>
          <w:color w:val="000000"/>
        </w:rPr>
        <w:t xml:space="preserve"> </w:t>
      </w:r>
      <w:proofErr w:type="spellStart"/>
      <w:r w:rsidRPr="0044025C">
        <w:rPr>
          <w:rFonts w:ascii="GHEA Grapalat" w:hAnsi="GHEA Grapalat"/>
          <w:color w:val="000000"/>
        </w:rPr>
        <w:t>բերված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վճռաբեկ</w:t>
      </w:r>
      <w:proofErr w:type="spellEnd"/>
      <w:r w:rsidRPr="0044025C">
        <w:rPr>
          <w:rFonts w:ascii="GHEA Grapalat" w:hAnsi="GHEA Grapalat"/>
          <w:color w:val="000000"/>
        </w:rPr>
        <w:t xml:space="preserve"> </w:t>
      </w:r>
      <w:proofErr w:type="spellStart"/>
      <w:r w:rsidRPr="0044025C">
        <w:rPr>
          <w:rFonts w:ascii="GHEA Grapalat" w:hAnsi="GHEA Grapalat"/>
          <w:color w:val="000000"/>
        </w:rPr>
        <w:t>բողոքը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վարույթ</w:t>
      </w:r>
      <w:proofErr w:type="spellEnd"/>
      <w:r w:rsidRPr="0044025C">
        <w:rPr>
          <w:rFonts w:ascii="GHEA Grapalat" w:hAnsi="GHEA Grapalat"/>
          <w:color w:val="000000"/>
        </w:rPr>
        <w:t xml:space="preserve"> </w:t>
      </w:r>
      <w:proofErr w:type="spellStart"/>
      <w:r w:rsidRPr="0044025C">
        <w:rPr>
          <w:rFonts w:ascii="GHEA Grapalat" w:hAnsi="GHEA Grapalat"/>
          <w:color w:val="000000"/>
        </w:rPr>
        <w:t>ընդունելը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մերժվելու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կամ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Հայաստանի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Հանրապետության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վարչական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դատավարության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օրենսգրքի</w:t>
      </w:r>
      <w:proofErr w:type="spellEnd"/>
      <w:r w:rsidRPr="0044025C">
        <w:rPr>
          <w:rFonts w:ascii="GHEA Grapalat" w:hAnsi="GHEA Grapalat"/>
          <w:color w:val="000000"/>
        </w:rPr>
        <w:t xml:space="preserve"> 162 </w:t>
      </w:r>
      <w:proofErr w:type="spellStart"/>
      <w:r w:rsidRPr="0044025C">
        <w:rPr>
          <w:rFonts w:ascii="GHEA Grapalat" w:hAnsi="GHEA Grapalat"/>
          <w:color w:val="000000"/>
        </w:rPr>
        <w:t>հոդվածի</w:t>
      </w:r>
      <w:proofErr w:type="spellEnd"/>
      <w:r w:rsidRPr="0044025C">
        <w:rPr>
          <w:rFonts w:ascii="GHEA Grapalat" w:hAnsi="GHEA Grapalat"/>
          <w:color w:val="000000"/>
        </w:rPr>
        <w:t xml:space="preserve"> 1-ին </w:t>
      </w:r>
      <w:proofErr w:type="spellStart"/>
      <w:r w:rsidRPr="0044025C">
        <w:rPr>
          <w:rFonts w:ascii="GHEA Grapalat" w:hAnsi="GHEA Grapalat"/>
          <w:color w:val="000000"/>
        </w:rPr>
        <w:t>մասի</w:t>
      </w:r>
      <w:proofErr w:type="spellEnd"/>
      <w:r w:rsidRPr="0044025C">
        <w:rPr>
          <w:rFonts w:ascii="GHEA Grapalat" w:hAnsi="GHEA Grapalat"/>
          <w:color w:val="000000"/>
        </w:rPr>
        <w:t xml:space="preserve"> 2-րդ </w:t>
      </w:r>
      <w:proofErr w:type="spellStart"/>
      <w:r w:rsidRPr="0044025C">
        <w:rPr>
          <w:rFonts w:ascii="GHEA Grapalat" w:hAnsi="GHEA Grapalat"/>
          <w:color w:val="000000"/>
        </w:rPr>
        <w:t>կետի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հիմքով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Հայաստանի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Հանրապետության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վճռաբեկ</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դատարանի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կողմից</w:t>
      </w:r>
      <w:proofErr w:type="spellEnd"/>
      <w:r w:rsidRPr="0044025C">
        <w:rPr>
          <w:rFonts w:ascii="GHEA Grapalat" w:hAnsi="GHEA Grapalat"/>
          <w:color w:val="000000"/>
        </w:rPr>
        <w:t xml:space="preserve"> </w:t>
      </w:r>
      <w:proofErr w:type="spellStart"/>
      <w:r w:rsidRPr="0044025C">
        <w:rPr>
          <w:rFonts w:ascii="GHEA Grapalat" w:hAnsi="GHEA Grapalat"/>
          <w:color w:val="000000"/>
        </w:rPr>
        <w:t>գործն</w:t>
      </w:r>
      <w:proofErr w:type="spellEnd"/>
      <w:r w:rsidRPr="0044025C">
        <w:rPr>
          <w:rFonts w:ascii="GHEA Grapalat" w:hAnsi="GHEA Grapalat"/>
          <w:color w:val="000000"/>
        </w:rPr>
        <w:t xml:space="preserve"> </w:t>
      </w:r>
      <w:proofErr w:type="spellStart"/>
      <w:r w:rsidRPr="0044025C">
        <w:rPr>
          <w:rFonts w:ascii="GHEA Grapalat" w:hAnsi="GHEA Grapalat"/>
          <w:color w:val="000000"/>
        </w:rPr>
        <w:t>ըստ</w:t>
      </w:r>
      <w:proofErr w:type="spellEnd"/>
      <w:r w:rsidRPr="0044025C">
        <w:rPr>
          <w:rFonts w:ascii="GHEA Grapalat" w:hAnsi="GHEA Grapalat"/>
          <w:color w:val="000000"/>
        </w:rPr>
        <w:t xml:space="preserve"> </w:t>
      </w:r>
      <w:proofErr w:type="spellStart"/>
      <w:r w:rsidRPr="0044025C">
        <w:rPr>
          <w:rFonts w:ascii="GHEA Grapalat" w:hAnsi="GHEA Grapalat"/>
          <w:color w:val="000000"/>
        </w:rPr>
        <w:t>էության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լուծող</w:t>
      </w:r>
      <w:proofErr w:type="spellEnd"/>
      <w:r w:rsidRPr="0044025C">
        <w:rPr>
          <w:rFonts w:ascii="GHEA Grapalat" w:hAnsi="GHEA Grapalat"/>
          <w:color w:val="000000"/>
        </w:rPr>
        <w:t xml:space="preserve"> </w:t>
      </w:r>
      <w:proofErr w:type="spellStart"/>
      <w:r w:rsidRPr="0044025C">
        <w:rPr>
          <w:rFonts w:ascii="GHEA Grapalat" w:hAnsi="GHEA Grapalat"/>
          <w:color w:val="000000"/>
        </w:rPr>
        <w:t>դատական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ակտերի</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դեմ</w:t>
      </w:r>
      <w:proofErr w:type="spellEnd"/>
      <w:r w:rsidRPr="0044025C">
        <w:rPr>
          <w:rFonts w:ascii="GHEA Grapalat" w:hAnsi="GHEA Grapalat"/>
          <w:color w:val="000000"/>
        </w:rPr>
        <w:t xml:space="preserve"> </w:t>
      </w:r>
      <w:proofErr w:type="spellStart"/>
      <w:r w:rsidRPr="0044025C">
        <w:rPr>
          <w:rFonts w:ascii="GHEA Grapalat" w:hAnsi="GHEA Grapalat"/>
          <w:color w:val="000000"/>
        </w:rPr>
        <w:t>բերված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վճռաբեկ</w:t>
      </w:r>
      <w:proofErr w:type="spellEnd"/>
      <w:r w:rsidRPr="0044025C">
        <w:rPr>
          <w:rFonts w:ascii="GHEA Grapalat" w:hAnsi="GHEA Grapalat"/>
          <w:color w:val="000000"/>
        </w:rPr>
        <w:t xml:space="preserve"> </w:t>
      </w:r>
      <w:proofErr w:type="spellStart"/>
      <w:r w:rsidRPr="0044025C">
        <w:rPr>
          <w:rFonts w:ascii="GHEA Grapalat" w:hAnsi="GHEA Grapalat"/>
          <w:color w:val="000000"/>
        </w:rPr>
        <w:t>բողոքը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վարույթ</w:t>
      </w:r>
      <w:proofErr w:type="spellEnd"/>
      <w:r w:rsidRPr="0044025C">
        <w:rPr>
          <w:rFonts w:ascii="GHEA Grapalat" w:hAnsi="GHEA Grapalat"/>
          <w:color w:val="000000"/>
        </w:rPr>
        <w:t xml:space="preserve"> </w:t>
      </w:r>
      <w:proofErr w:type="spellStart"/>
      <w:r w:rsidRPr="0044025C">
        <w:rPr>
          <w:rFonts w:ascii="GHEA Grapalat" w:hAnsi="GHEA Grapalat"/>
          <w:color w:val="000000"/>
        </w:rPr>
        <w:t>ընդունելը</w:t>
      </w:r>
      <w:proofErr w:type="spellEnd"/>
      <w:r w:rsidRPr="0044025C">
        <w:rPr>
          <w:rFonts w:ascii="GHEA Grapalat" w:hAnsi="GHEA Grapalat"/>
          <w:color w:val="000000"/>
        </w:rPr>
        <w:t xml:space="preserve"> </w:t>
      </w:r>
      <w:proofErr w:type="spellStart"/>
      <w:r w:rsidRPr="0044025C">
        <w:rPr>
          <w:rFonts w:ascii="GHEA Grapalat" w:hAnsi="GHEA Grapalat"/>
          <w:color w:val="000000"/>
        </w:rPr>
        <w:t>մերժվելու</w:t>
      </w:r>
      <w:proofErr w:type="spellEnd"/>
      <w:r w:rsidRPr="0044025C">
        <w:rPr>
          <w:rFonts w:ascii="GHEA Grapalat" w:hAnsi="GHEA Grapalat"/>
          <w:color w:val="000000"/>
        </w:rPr>
        <w:t xml:space="preserve"> </w:t>
      </w:r>
      <w:proofErr w:type="spellStart"/>
      <w:r w:rsidRPr="0044025C">
        <w:rPr>
          <w:rFonts w:ascii="GHEA Grapalat" w:hAnsi="GHEA Grapalat"/>
          <w:color w:val="000000"/>
        </w:rPr>
        <w:t>դեպքում</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բայց</w:t>
      </w:r>
      <w:proofErr w:type="spellEnd"/>
      <w:r w:rsidRPr="0044025C">
        <w:rPr>
          <w:rFonts w:ascii="GHEA Grapalat" w:hAnsi="GHEA Grapalat"/>
          <w:color w:val="000000"/>
        </w:rPr>
        <w:t xml:space="preserve"> </w:t>
      </w:r>
      <w:proofErr w:type="spellStart"/>
      <w:r w:rsidRPr="0044025C">
        <w:rPr>
          <w:rFonts w:ascii="GHEA Grapalat" w:hAnsi="GHEA Grapalat"/>
          <w:color w:val="000000"/>
        </w:rPr>
        <w:t>ոչ</w:t>
      </w:r>
      <w:proofErr w:type="spellEnd"/>
      <w:r w:rsidRPr="0044025C">
        <w:rPr>
          <w:rFonts w:ascii="GHEA Grapalat" w:hAnsi="GHEA Grapalat"/>
          <w:color w:val="000000"/>
        </w:rPr>
        <w:t xml:space="preserve"> </w:t>
      </w:r>
      <w:proofErr w:type="spellStart"/>
      <w:r w:rsidRPr="0044025C">
        <w:rPr>
          <w:rFonts w:ascii="GHEA Grapalat" w:hAnsi="GHEA Grapalat"/>
          <w:color w:val="000000"/>
        </w:rPr>
        <w:t>ավելի</w:t>
      </w:r>
      <w:proofErr w:type="spellEnd"/>
      <w:r w:rsidRPr="0044025C">
        <w:rPr>
          <w:rFonts w:ascii="GHEA Grapalat" w:hAnsi="GHEA Grapalat"/>
          <w:color w:val="000000"/>
        </w:rPr>
        <w:t xml:space="preserve">, </w:t>
      </w:r>
      <w:proofErr w:type="spellStart"/>
      <w:r w:rsidRPr="0044025C">
        <w:rPr>
          <w:rFonts w:ascii="GHEA Grapalat" w:hAnsi="GHEA Grapalat"/>
          <w:color w:val="000000"/>
        </w:rPr>
        <w:t>քան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քսան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հազար</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Հայաստանի</w:t>
      </w:r>
      <w:proofErr w:type="spellEnd"/>
      <w:r w:rsidRPr="0044025C">
        <w:rPr>
          <w:rFonts w:ascii="GHEA Grapalat" w:hAnsi="GHEA Grapalat"/>
          <w:color w:val="000000"/>
        </w:rPr>
        <w:t xml:space="preserve"> </w:t>
      </w:r>
      <w:proofErr w:type="spellStart"/>
      <w:r w:rsidRPr="0044025C">
        <w:rPr>
          <w:rFonts w:ascii="GHEA Grapalat" w:hAnsi="GHEA Grapalat"/>
          <w:color w:val="000000"/>
        </w:rPr>
        <w:t>Հանրապետության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դրամ</w:t>
      </w:r>
      <w:proofErr w:type="spellEnd"/>
      <w:r w:rsidRPr="0044025C">
        <w:rPr>
          <w:rFonts w:ascii="GHEA Grapalat" w:hAnsi="GHEA Grapalat"/>
          <w:color w:val="000000"/>
        </w:rPr>
        <w:t xml:space="preserve">, </w:t>
      </w:r>
      <w:proofErr w:type="spellStart"/>
      <w:r w:rsidRPr="0044025C">
        <w:rPr>
          <w:rFonts w:ascii="GHEA Grapalat" w:hAnsi="GHEA Grapalat"/>
          <w:color w:val="000000"/>
        </w:rPr>
        <w:t>չի</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վերադարձվում</w:t>
      </w:r>
      <w:proofErr w:type="spellEnd"/>
      <w:r w:rsidRPr="0044025C">
        <w:rPr>
          <w:rFonts w:ascii="GHEA Grapalat" w:hAnsi="GHEA Grapalat"/>
          <w:color w:val="000000"/>
        </w:rPr>
        <w:t>"</w:t>
      </w:r>
    </w:p>
    <w:p w14:paraId="49015B53" w14:textId="4C96EC91" w:rsidR="0044025C" w:rsidRDefault="0044025C" w:rsidP="0044025C">
      <w:pPr>
        <w:pStyle w:val="NormalWeb"/>
        <w:shd w:val="clear" w:color="auto" w:fill="FFFFFF"/>
        <w:spacing w:before="0" w:beforeAutospacing="0" w:after="0" w:afterAutospacing="0"/>
        <w:ind w:firstLine="375"/>
        <w:rPr>
          <w:ins w:id="41" w:author="Author"/>
          <w:rFonts w:ascii="GHEA Grapalat" w:hAnsi="GHEA Grapalat"/>
          <w:color w:val="000000"/>
        </w:rPr>
      </w:pPr>
      <w:proofErr w:type="spellStart"/>
      <w:r w:rsidRPr="0044025C">
        <w:rPr>
          <w:rFonts w:ascii="GHEA Grapalat" w:hAnsi="GHEA Grapalat"/>
          <w:color w:val="000000"/>
        </w:rPr>
        <w:t>Սույն</w:t>
      </w:r>
      <w:proofErr w:type="spellEnd"/>
      <w:r w:rsidRPr="0044025C">
        <w:rPr>
          <w:rFonts w:ascii="GHEA Grapalat" w:hAnsi="GHEA Grapalat"/>
          <w:color w:val="000000"/>
        </w:rPr>
        <w:t xml:space="preserve"> </w:t>
      </w:r>
      <w:proofErr w:type="spellStart"/>
      <w:r w:rsidRPr="0044025C">
        <w:rPr>
          <w:rFonts w:ascii="GHEA Grapalat" w:hAnsi="GHEA Grapalat"/>
          <w:color w:val="000000"/>
        </w:rPr>
        <w:t>օրենքի</w:t>
      </w:r>
      <w:proofErr w:type="spellEnd"/>
      <w:r w:rsidRPr="0044025C">
        <w:rPr>
          <w:rFonts w:ascii="GHEA Grapalat" w:hAnsi="GHEA Grapalat"/>
          <w:color w:val="000000"/>
        </w:rPr>
        <w:t xml:space="preserve"> 19.6-րդ </w:t>
      </w:r>
      <w:proofErr w:type="spellStart"/>
      <w:r w:rsidRPr="0044025C">
        <w:rPr>
          <w:rFonts w:ascii="GHEA Grapalat" w:hAnsi="GHEA Grapalat"/>
          <w:color w:val="000000"/>
        </w:rPr>
        <w:t>հոդվածի</w:t>
      </w:r>
      <w:proofErr w:type="spellEnd"/>
      <w:r w:rsidRPr="0044025C">
        <w:rPr>
          <w:rFonts w:ascii="GHEA Grapalat" w:hAnsi="GHEA Grapalat"/>
          <w:color w:val="000000"/>
        </w:rPr>
        <w:t xml:space="preserve"> 2-6-րդ </w:t>
      </w:r>
      <w:proofErr w:type="spellStart"/>
      <w:r w:rsidRPr="0044025C">
        <w:rPr>
          <w:rFonts w:ascii="GHEA Grapalat" w:hAnsi="GHEA Grapalat"/>
          <w:color w:val="000000"/>
        </w:rPr>
        <w:t>մասերով</w:t>
      </w:r>
      <w:proofErr w:type="spellEnd"/>
      <w:r w:rsidRPr="0044025C">
        <w:rPr>
          <w:rFonts w:ascii="GHEA Grapalat" w:hAnsi="GHEA Grapalat"/>
          <w:color w:val="000000"/>
        </w:rPr>
        <w:t xml:space="preserve"> </w:t>
      </w:r>
      <w:proofErr w:type="spellStart"/>
      <w:r w:rsidRPr="0044025C">
        <w:rPr>
          <w:rFonts w:ascii="GHEA Grapalat" w:hAnsi="GHEA Grapalat"/>
          <w:color w:val="000000"/>
        </w:rPr>
        <w:t>նախատեսված</w:t>
      </w:r>
      <w:proofErr w:type="spellEnd"/>
      <w:r w:rsidRPr="0044025C">
        <w:rPr>
          <w:rFonts w:ascii="GHEA Grapalat" w:hAnsi="GHEA Grapalat"/>
          <w:color w:val="000000"/>
        </w:rPr>
        <w:t xml:space="preserve"> </w:t>
      </w:r>
      <w:proofErr w:type="spellStart"/>
      <w:r w:rsidRPr="0044025C">
        <w:rPr>
          <w:rFonts w:ascii="GHEA Grapalat" w:hAnsi="GHEA Grapalat"/>
          <w:color w:val="000000"/>
        </w:rPr>
        <w:t>պետական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տուրքը</w:t>
      </w:r>
      <w:proofErr w:type="spellEnd"/>
      <w:r w:rsidRPr="0044025C">
        <w:rPr>
          <w:rFonts w:ascii="GHEA Grapalat" w:hAnsi="GHEA Grapalat"/>
          <w:color w:val="000000"/>
        </w:rPr>
        <w:t xml:space="preserve"> </w:t>
      </w:r>
      <w:proofErr w:type="spellStart"/>
      <w:r w:rsidRPr="0044025C">
        <w:rPr>
          <w:rFonts w:ascii="GHEA Grapalat" w:hAnsi="GHEA Grapalat"/>
          <w:color w:val="000000"/>
        </w:rPr>
        <w:t>վերադարձման</w:t>
      </w:r>
      <w:proofErr w:type="spellEnd"/>
      <w:r w:rsidRPr="0044025C">
        <w:rPr>
          <w:rFonts w:ascii="GHEA Grapalat" w:hAnsi="GHEA Grapalat"/>
          <w:color w:val="000000"/>
        </w:rPr>
        <w:t xml:space="preserve"> </w:t>
      </w:r>
      <w:proofErr w:type="spellStart"/>
      <w:r w:rsidRPr="0044025C">
        <w:rPr>
          <w:rFonts w:ascii="GHEA Grapalat" w:hAnsi="GHEA Grapalat"/>
          <w:color w:val="000000"/>
        </w:rPr>
        <w:t>ենթակա</w:t>
      </w:r>
      <w:proofErr w:type="spellEnd"/>
      <w:r w:rsidRPr="0044025C">
        <w:rPr>
          <w:rFonts w:ascii="GHEA Grapalat" w:hAnsi="GHEA Grapalat"/>
          <w:color w:val="000000"/>
        </w:rPr>
        <w:t xml:space="preserve"> </w:t>
      </w:r>
      <w:proofErr w:type="spellStart"/>
      <w:r w:rsidRPr="0044025C">
        <w:rPr>
          <w:rFonts w:ascii="GHEA Grapalat" w:hAnsi="GHEA Grapalat"/>
          <w:color w:val="000000"/>
        </w:rPr>
        <w:t>չէ</w:t>
      </w:r>
      <w:proofErr w:type="spellEnd"/>
      <w:r w:rsidRPr="0044025C">
        <w:rPr>
          <w:rFonts w:ascii="GHEA Grapalat" w:hAnsi="GHEA Grapalat"/>
          <w:color w:val="000000"/>
        </w:rPr>
        <w:t>:</w:t>
      </w:r>
    </w:p>
    <w:p w14:paraId="54FE5FB9" w14:textId="60D758FD"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ins w:id="42" w:author="Author">
        <w:r w:rsidRPr="00761978">
          <w:rPr>
            <w:rFonts w:ascii="GHEA Grapalat" w:eastAsia="GHEA Grapalat" w:hAnsi="GHEA Grapalat" w:cs="GHEA Grapalat"/>
            <w:color w:val="000000"/>
            <w:lang w:val="hy-AM"/>
          </w:rPr>
          <w:t>Հայաստանի Հանրապետության քաղաքացիական դատավարության օրենսգրքի</w:t>
        </w:r>
        <w:r>
          <w:rPr>
            <w:rFonts w:ascii="GHEA Grapalat" w:eastAsia="GHEA Grapalat" w:hAnsi="GHEA Grapalat" w:cs="GHEA Grapalat"/>
            <w:color w:val="000000"/>
            <w:lang w:val="hy-AM"/>
          </w:rPr>
          <w:t xml:space="preserve"> 126-րդ հոդվածի 1-ին մաս</w:t>
        </w:r>
        <w:r w:rsidR="00984D4F">
          <w:rPr>
            <w:rFonts w:ascii="GHEA Grapalat" w:eastAsia="GHEA Grapalat" w:hAnsi="GHEA Grapalat" w:cs="GHEA Grapalat"/>
            <w:color w:val="000000"/>
            <w:lang w:val="hy-AM"/>
          </w:rPr>
          <w:t>ով նախատեսված</w:t>
        </w:r>
        <w:r>
          <w:rPr>
            <w:rFonts w:ascii="GHEA Grapalat" w:eastAsia="GHEA Grapalat" w:hAnsi="GHEA Grapalat" w:cs="GHEA Grapalat"/>
            <w:color w:val="000000"/>
            <w:lang w:val="hy-AM"/>
          </w:rPr>
          <w:t xml:space="preserve"> հիմք</w:t>
        </w:r>
        <w:r w:rsidR="004E4049">
          <w:rPr>
            <w:rFonts w:ascii="GHEA Grapalat" w:eastAsia="GHEA Grapalat" w:hAnsi="GHEA Grapalat" w:cs="GHEA Grapalat"/>
            <w:color w:val="000000"/>
            <w:lang w:val="hy-AM"/>
          </w:rPr>
          <w:t>եր</w:t>
        </w:r>
        <w:r>
          <w:rPr>
            <w:rFonts w:ascii="GHEA Grapalat" w:eastAsia="GHEA Grapalat" w:hAnsi="GHEA Grapalat" w:cs="GHEA Grapalat"/>
            <w:color w:val="000000"/>
            <w:lang w:val="hy-AM"/>
          </w:rPr>
          <w:t xml:space="preserve">ով հայցադիմումի ընդունումը մերժվելու դեպքում վճարված </w:t>
        </w:r>
        <w:r w:rsidRPr="00761978">
          <w:rPr>
            <w:rFonts w:ascii="GHEA Grapalat" w:eastAsia="GHEA Grapalat" w:hAnsi="GHEA Grapalat" w:cs="GHEA Grapalat"/>
            <w:color w:val="000000"/>
            <w:lang w:val="hy-AM"/>
          </w:rPr>
          <w:t xml:space="preserve">պետական տուրքը </w:t>
        </w:r>
        <w:r>
          <w:rPr>
            <w:rFonts w:ascii="GHEA Grapalat" w:eastAsia="GHEA Grapalat" w:hAnsi="GHEA Grapalat" w:cs="GHEA Grapalat"/>
            <w:color w:val="000000"/>
            <w:lang w:val="hy-AM"/>
          </w:rPr>
          <w:t xml:space="preserve">չի </w:t>
        </w:r>
        <w:r w:rsidRPr="00761978">
          <w:rPr>
            <w:rFonts w:ascii="GHEA Grapalat" w:eastAsia="GHEA Grapalat" w:hAnsi="GHEA Grapalat" w:cs="GHEA Grapalat"/>
            <w:color w:val="000000"/>
            <w:lang w:val="hy-AM"/>
          </w:rPr>
          <w:t>վերադարձ</w:t>
        </w:r>
        <w:r>
          <w:rPr>
            <w:rFonts w:ascii="GHEA Grapalat" w:eastAsia="GHEA Grapalat" w:hAnsi="GHEA Grapalat" w:cs="GHEA Grapalat"/>
            <w:color w:val="000000"/>
            <w:lang w:val="hy-AM"/>
          </w:rPr>
          <w:t>վում</w:t>
        </w:r>
        <w:r w:rsidRPr="00761978">
          <w:rPr>
            <w:rFonts w:ascii="GHEA Grapalat" w:eastAsia="GHEA Grapalat" w:hAnsi="GHEA Grapalat" w:cs="GHEA Grapalat"/>
            <w:color w:val="000000"/>
            <w:lang w:val="hy-AM"/>
          </w:rPr>
          <w:t>:</w:t>
        </w:r>
      </w:ins>
    </w:p>
    <w:p w14:paraId="5419643B"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Style w:val="Emphasis"/>
          <w:rFonts w:ascii="GHEA Grapalat" w:hAnsi="GHEA Grapalat"/>
          <w:b/>
          <w:bCs/>
          <w:color w:val="000000"/>
        </w:rPr>
        <w:t xml:space="preserve">(38-րդ </w:t>
      </w:r>
      <w:proofErr w:type="spellStart"/>
      <w:r w:rsidRPr="0044025C">
        <w:rPr>
          <w:rStyle w:val="Emphasis"/>
          <w:rFonts w:ascii="GHEA Grapalat" w:hAnsi="GHEA Grapalat"/>
          <w:b/>
          <w:bCs/>
          <w:color w:val="000000"/>
        </w:rPr>
        <w:t>հոդվածը</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b/>
          <w:bCs/>
          <w:color w:val="000000"/>
        </w:rPr>
        <w:t>փոփ</w:t>
      </w:r>
      <w:proofErr w:type="spellEnd"/>
      <w:r w:rsidRPr="0044025C">
        <w:rPr>
          <w:rStyle w:val="Emphasis"/>
          <w:rFonts w:ascii="GHEA Grapalat" w:hAnsi="GHEA Grapalat"/>
          <w:b/>
          <w:bCs/>
          <w:color w:val="000000"/>
        </w:rPr>
        <w:t xml:space="preserve">. 28.12.98 ՀՕ-277, </w:t>
      </w:r>
      <w:proofErr w:type="spellStart"/>
      <w:r w:rsidRPr="0044025C">
        <w:rPr>
          <w:rStyle w:val="Emphasis"/>
          <w:rFonts w:ascii="GHEA Grapalat" w:hAnsi="GHEA Grapalat"/>
          <w:b/>
          <w:bCs/>
          <w:color w:val="000000"/>
        </w:rPr>
        <w:t>խմբ</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b/>
          <w:bCs/>
          <w:color w:val="000000"/>
        </w:rPr>
        <w:t>լրաց</w:t>
      </w:r>
      <w:proofErr w:type="spellEnd"/>
      <w:r w:rsidRPr="0044025C">
        <w:rPr>
          <w:rStyle w:val="Emphasis"/>
          <w:rFonts w:ascii="GHEA Grapalat" w:hAnsi="GHEA Grapalat"/>
          <w:b/>
          <w:bCs/>
          <w:color w:val="000000"/>
        </w:rPr>
        <w:t xml:space="preserve">. 13.12.00 ՀՕ-123, </w:t>
      </w:r>
      <w:proofErr w:type="spellStart"/>
      <w:r w:rsidRPr="0044025C">
        <w:rPr>
          <w:rStyle w:val="Emphasis"/>
          <w:rFonts w:ascii="GHEA Grapalat" w:hAnsi="GHEA Grapalat"/>
          <w:b/>
          <w:bCs/>
          <w:color w:val="000000"/>
        </w:rPr>
        <w:t>լրաց</w:t>
      </w:r>
      <w:proofErr w:type="spellEnd"/>
      <w:r w:rsidRPr="0044025C">
        <w:rPr>
          <w:rStyle w:val="Emphasis"/>
          <w:rFonts w:ascii="GHEA Grapalat" w:hAnsi="GHEA Grapalat"/>
          <w:b/>
          <w:bCs/>
          <w:color w:val="000000"/>
        </w:rPr>
        <w:t xml:space="preserve">. 29.05.02 ՀՕ-358-Ն, </w:t>
      </w:r>
      <w:proofErr w:type="spellStart"/>
      <w:r w:rsidRPr="0044025C">
        <w:rPr>
          <w:rStyle w:val="Emphasis"/>
          <w:rFonts w:ascii="GHEA Grapalat" w:hAnsi="GHEA Grapalat"/>
          <w:b/>
          <w:bCs/>
          <w:color w:val="000000"/>
        </w:rPr>
        <w:t>խմբ</w:t>
      </w:r>
      <w:proofErr w:type="spellEnd"/>
      <w:r w:rsidRPr="0044025C">
        <w:rPr>
          <w:rStyle w:val="Emphasis"/>
          <w:rFonts w:ascii="GHEA Grapalat" w:hAnsi="GHEA Grapalat"/>
          <w:b/>
          <w:bCs/>
          <w:color w:val="000000"/>
        </w:rPr>
        <w:t xml:space="preserve">. 12.06.02 ՀՕ-375-Ն, 05.12.06 ՀՕ-255-Ն, </w:t>
      </w:r>
      <w:proofErr w:type="spellStart"/>
      <w:r w:rsidRPr="0044025C">
        <w:rPr>
          <w:rStyle w:val="Emphasis"/>
          <w:rFonts w:ascii="GHEA Grapalat" w:hAnsi="GHEA Grapalat"/>
          <w:b/>
          <w:bCs/>
          <w:color w:val="000000"/>
        </w:rPr>
        <w:t>խմբ</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b/>
          <w:bCs/>
          <w:color w:val="000000"/>
        </w:rPr>
        <w:lastRenderedPageBreak/>
        <w:t>լրաց</w:t>
      </w:r>
      <w:proofErr w:type="spellEnd"/>
      <w:r w:rsidRPr="0044025C">
        <w:rPr>
          <w:rStyle w:val="Emphasis"/>
          <w:rFonts w:ascii="GHEA Grapalat" w:hAnsi="GHEA Grapalat"/>
          <w:b/>
          <w:bCs/>
          <w:color w:val="000000"/>
        </w:rPr>
        <w:t xml:space="preserve">. 11.12.13 ՀՕ-130-Ն, </w:t>
      </w:r>
      <w:proofErr w:type="spellStart"/>
      <w:r w:rsidRPr="0044025C">
        <w:rPr>
          <w:rStyle w:val="Emphasis"/>
          <w:rFonts w:ascii="GHEA Grapalat" w:hAnsi="GHEA Grapalat"/>
          <w:b/>
          <w:bCs/>
          <w:color w:val="000000"/>
        </w:rPr>
        <w:t>լրաց</w:t>
      </w:r>
      <w:proofErr w:type="spellEnd"/>
      <w:r w:rsidRPr="0044025C">
        <w:rPr>
          <w:rStyle w:val="Emphasis"/>
          <w:rFonts w:ascii="GHEA Grapalat" w:hAnsi="GHEA Grapalat"/>
          <w:b/>
          <w:bCs/>
          <w:color w:val="000000"/>
        </w:rPr>
        <w:t>.</w:t>
      </w:r>
      <w:r w:rsidRPr="0044025C">
        <w:rPr>
          <w:rStyle w:val="Emphasis"/>
          <w:rFonts w:ascii="Calibri" w:hAnsi="Calibri" w:cs="Calibri"/>
          <w:b/>
          <w:bCs/>
          <w:color w:val="000000"/>
        </w:rPr>
        <w:t> </w:t>
      </w:r>
      <w:r w:rsidRPr="0044025C">
        <w:rPr>
          <w:rStyle w:val="Emphasis"/>
          <w:rFonts w:ascii="GHEA Grapalat" w:hAnsi="GHEA Grapalat"/>
          <w:b/>
          <w:bCs/>
          <w:color w:val="000000"/>
        </w:rPr>
        <w:t xml:space="preserve">17.01.18 </w:t>
      </w:r>
      <w:r w:rsidRPr="0044025C">
        <w:rPr>
          <w:rStyle w:val="Emphasis"/>
          <w:rFonts w:ascii="GHEA Grapalat" w:hAnsi="GHEA Grapalat" w:cs="GHEA Grapalat"/>
          <w:b/>
          <w:bCs/>
          <w:color w:val="000000"/>
        </w:rPr>
        <w:t>ՀՕ</w:t>
      </w:r>
      <w:r w:rsidRPr="0044025C">
        <w:rPr>
          <w:rStyle w:val="Emphasis"/>
          <w:rFonts w:ascii="GHEA Grapalat" w:hAnsi="GHEA Grapalat"/>
          <w:b/>
          <w:bCs/>
          <w:color w:val="000000"/>
        </w:rPr>
        <w:t>-45-</w:t>
      </w:r>
      <w:r w:rsidRPr="0044025C">
        <w:rPr>
          <w:rStyle w:val="Emphasis"/>
          <w:rFonts w:ascii="GHEA Grapalat" w:hAnsi="GHEA Grapalat" w:cs="GHEA Grapalat"/>
          <w:b/>
          <w:bCs/>
          <w:color w:val="000000"/>
        </w:rPr>
        <w:t>Ն</w:t>
      </w:r>
      <w:r w:rsidRPr="0044025C">
        <w:rPr>
          <w:rStyle w:val="Emphasis"/>
          <w:rFonts w:ascii="GHEA Grapalat" w:hAnsi="GHEA Grapalat"/>
          <w:b/>
          <w:bCs/>
          <w:color w:val="000000"/>
        </w:rPr>
        <w:t xml:space="preserve">, </w:t>
      </w:r>
      <w:proofErr w:type="spellStart"/>
      <w:r w:rsidRPr="0044025C">
        <w:rPr>
          <w:rStyle w:val="Emphasis"/>
          <w:rFonts w:ascii="GHEA Grapalat" w:hAnsi="GHEA Grapalat" w:cs="GHEA Grapalat"/>
          <w:b/>
          <w:bCs/>
          <w:color w:val="000000"/>
        </w:rPr>
        <w:t>փոփ</w:t>
      </w:r>
      <w:proofErr w:type="spellEnd"/>
      <w:r w:rsidRPr="0044025C">
        <w:rPr>
          <w:rStyle w:val="Emphasis"/>
          <w:rFonts w:ascii="GHEA Grapalat" w:hAnsi="GHEA Grapalat"/>
          <w:b/>
          <w:bCs/>
          <w:color w:val="000000"/>
        </w:rPr>
        <w:t xml:space="preserve">. 09.02.18 </w:t>
      </w:r>
      <w:r w:rsidRPr="0044025C">
        <w:rPr>
          <w:rStyle w:val="Emphasis"/>
          <w:rFonts w:ascii="GHEA Grapalat" w:hAnsi="GHEA Grapalat" w:cs="GHEA Grapalat"/>
          <w:b/>
          <w:bCs/>
          <w:color w:val="000000"/>
        </w:rPr>
        <w:t>ՀՕ</w:t>
      </w:r>
      <w:r w:rsidRPr="0044025C">
        <w:rPr>
          <w:rStyle w:val="Emphasis"/>
          <w:rFonts w:ascii="GHEA Grapalat" w:hAnsi="GHEA Grapalat"/>
          <w:b/>
          <w:bCs/>
          <w:color w:val="000000"/>
        </w:rPr>
        <w:t>-111-</w:t>
      </w:r>
      <w:r w:rsidRPr="0044025C">
        <w:rPr>
          <w:rStyle w:val="Emphasis"/>
          <w:rFonts w:ascii="GHEA Grapalat" w:hAnsi="GHEA Grapalat" w:cs="GHEA Grapalat"/>
          <w:b/>
          <w:bCs/>
          <w:color w:val="000000"/>
        </w:rPr>
        <w:t>Ն</w:t>
      </w:r>
      <w:r w:rsidRPr="0044025C">
        <w:rPr>
          <w:rStyle w:val="Emphasis"/>
          <w:rFonts w:ascii="GHEA Grapalat" w:hAnsi="GHEA Grapalat"/>
          <w:b/>
          <w:bCs/>
          <w:color w:val="000000"/>
        </w:rPr>
        <w:t xml:space="preserve">, </w:t>
      </w:r>
      <w:proofErr w:type="spellStart"/>
      <w:r w:rsidRPr="0044025C">
        <w:rPr>
          <w:rStyle w:val="Emphasis"/>
          <w:rFonts w:ascii="GHEA Grapalat" w:hAnsi="GHEA Grapalat" w:cs="GHEA Grapalat"/>
          <w:b/>
          <w:bCs/>
          <w:color w:val="000000"/>
        </w:rPr>
        <w:t>լրաց</w:t>
      </w:r>
      <w:proofErr w:type="spellEnd"/>
      <w:r w:rsidRPr="0044025C">
        <w:rPr>
          <w:rStyle w:val="Emphasis"/>
          <w:rFonts w:ascii="GHEA Grapalat" w:hAnsi="GHEA Grapalat"/>
          <w:b/>
          <w:bCs/>
          <w:color w:val="000000"/>
        </w:rPr>
        <w:t xml:space="preserve">. 13.06.18 </w:t>
      </w:r>
      <w:r w:rsidRPr="0044025C">
        <w:rPr>
          <w:rStyle w:val="Emphasis"/>
          <w:rFonts w:ascii="GHEA Grapalat" w:hAnsi="GHEA Grapalat" w:cs="GHEA Grapalat"/>
          <w:b/>
          <w:bCs/>
          <w:color w:val="000000"/>
        </w:rPr>
        <w:t>ՀՕ</w:t>
      </w:r>
      <w:r w:rsidRPr="0044025C">
        <w:rPr>
          <w:rStyle w:val="Emphasis"/>
          <w:rFonts w:ascii="GHEA Grapalat" w:hAnsi="GHEA Grapalat"/>
          <w:b/>
          <w:bCs/>
          <w:color w:val="000000"/>
        </w:rPr>
        <w:t>-359-</w:t>
      </w:r>
      <w:r w:rsidRPr="0044025C">
        <w:rPr>
          <w:rStyle w:val="Emphasis"/>
          <w:rFonts w:ascii="GHEA Grapalat" w:hAnsi="GHEA Grapalat" w:cs="GHEA Grapalat"/>
          <w:b/>
          <w:bCs/>
          <w:color w:val="000000"/>
        </w:rPr>
        <w:t>Ն</w:t>
      </w:r>
      <w:r w:rsidRPr="0044025C">
        <w:rPr>
          <w:rStyle w:val="Emphasis"/>
          <w:rFonts w:ascii="GHEA Grapalat" w:hAnsi="GHEA Grapalat"/>
          <w:b/>
          <w:bCs/>
          <w:color w:val="000000"/>
        </w:rPr>
        <w:t xml:space="preserve">, 15.07.21 </w:t>
      </w:r>
      <w:r w:rsidRPr="0044025C">
        <w:rPr>
          <w:rStyle w:val="Emphasis"/>
          <w:rFonts w:ascii="GHEA Grapalat" w:hAnsi="GHEA Grapalat" w:cs="GHEA Grapalat"/>
          <w:b/>
          <w:bCs/>
          <w:color w:val="000000"/>
        </w:rPr>
        <w:t>ՀՕ</w:t>
      </w:r>
      <w:r w:rsidRPr="0044025C">
        <w:rPr>
          <w:rStyle w:val="Emphasis"/>
          <w:rFonts w:ascii="GHEA Grapalat" w:hAnsi="GHEA Grapalat"/>
          <w:b/>
          <w:bCs/>
          <w:color w:val="000000"/>
        </w:rPr>
        <w:t>-310-</w:t>
      </w:r>
      <w:r w:rsidRPr="0044025C">
        <w:rPr>
          <w:rStyle w:val="Emphasis"/>
          <w:rFonts w:ascii="GHEA Grapalat" w:hAnsi="GHEA Grapalat" w:cs="GHEA Grapalat"/>
          <w:b/>
          <w:bCs/>
          <w:color w:val="000000"/>
        </w:rPr>
        <w:t>Ն</w:t>
      </w:r>
      <w:r w:rsidRPr="0044025C">
        <w:rPr>
          <w:rStyle w:val="Emphasis"/>
          <w:rFonts w:ascii="GHEA Grapalat" w:hAnsi="GHEA Grapalat"/>
          <w:b/>
          <w:bCs/>
          <w:color w:val="000000"/>
        </w:rPr>
        <w:t>,</w:t>
      </w:r>
      <w:r w:rsidRPr="0044025C">
        <w:rPr>
          <w:rStyle w:val="Emphasis"/>
          <w:rFonts w:ascii="Calibri" w:hAnsi="Calibri" w:cs="Calibri"/>
          <w:b/>
          <w:bCs/>
          <w:color w:val="000000"/>
        </w:rPr>
        <w:t> </w:t>
      </w:r>
      <w:r w:rsidRPr="0044025C">
        <w:rPr>
          <w:rStyle w:val="Emphasis"/>
          <w:rFonts w:ascii="GHEA Grapalat" w:hAnsi="GHEA Grapalat"/>
          <w:b/>
          <w:bCs/>
          <w:color w:val="000000"/>
        </w:rPr>
        <w:t>19.04.21</w:t>
      </w:r>
      <w:r w:rsidRPr="0044025C">
        <w:rPr>
          <w:rStyle w:val="Emphasis"/>
          <w:rFonts w:ascii="Calibri" w:hAnsi="Calibri" w:cs="Calibri"/>
          <w:b/>
          <w:bCs/>
          <w:color w:val="000000"/>
        </w:rPr>
        <w:t> </w:t>
      </w:r>
      <w:r w:rsidRPr="0044025C">
        <w:rPr>
          <w:rStyle w:val="Emphasis"/>
          <w:rFonts w:ascii="GHEA Grapalat" w:hAnsi="GHEA Grapalat" w:cs="GHEA Grapalat"/>
          <w:b/>
          <w:bCs/>
          <w:color w:val="000000"/>
        </w:rPr>
        <w:t>ՀՕ</w:t>
      </w:r>
      <w:r w:rsidRPr="0044025C">
        <w:rPr>
          <w:rStyle w:val="Emphasis"/>
          <w:rFonts w:ascii="GHEA Grapalat" w:hAnsi="GHEA Grapalat"/>
          <w:b/>
          <w:bCs/>
          <w:color w:val="000000"/>
        </w:rPr>
        <w:t>-177-</w:t>
      </w:r>
      <w:r w:rsidRPr="0044025C">
        <w:rPr>
          <w:rStyle w:val="Emphasis"/>
          <w:rFonts w:ascii="GHEA Grapalat" w:hAnsi="GHEA Grapalat" w:cs="GHEA Grapalat"/>
          <w:b/>
          <w:bCs/>
          <w:color w:val="000000"/>
        </w:rPr>
        <w:t>Ն</w:t>
      </w:r>
      <w:r w:rsidRPr="0044025C">
        <w:rPr>
          <w:rStyle w:val="Emphasis"/>
          <w:rFonts w:ascii="GHEA Grapalat" w:hAnsi="GHEA Grapalat"/>
          <w:b/>
          <w:bCs/>
          <w:color w:val="000000"/>
        </w:rPr>
        <w:t xml:space="preserve">, 16.11.22 </w:t>
      </w:r>
      <w:r w:rsidRPr="0044025C">
        <w:rPr>
          <w:rStyle w:val="Emphasis"/>
          <w:rFonts w:ascii="GHEA Grapalat" w:hAnsi="GHEA Grapalat" w:cs="GHEA Grapalat"/>
          <w:b/>
          <w:bCs/>
          <w:color w:val="000000"/>
        </w:rPr>
        <w:t>ՀՕ</w:t>
      </w:r>
      <w:r w:rsidRPr="0044025C">
        <w:rPr>
          <w:rStyle w:val="Emphasis"/>
          <w:rFonts w:ascii="GHEA Grapalat" w:hAnsi="GHEA Grapalat"/>
          <w:b/>
          <w:bCs/>
          <w:color w:val="000000"/>
        </w:rPr>
        <w:t xml:space="preserve">-437-Ն, </w:t>
      </w:r>
      <w:proofErr w:type="spellStart"/>
      <w:r w:rsidRPr="0044025C">
        <w:rPr>
          <w:rStyle w:val="Emphasis"/>
          <w:rFonts w:ascii="GHEA Grapalat" w:hAnsi="GHEA Grapalat"/>
          <w:b/>
          <w:bCs/>
          <w:color w:val="000000"/>
        </w:rPr>
        <w:t>փոփ</w:t>
      </w:r>
      <w:proofErr w:type="spellEnd"/>
      <w:r w:rsidRPr="0044025C">
        <w:rPr>
          <w:rStyle w:val="Emphasis"/>
          <w:rFonts w:ascii="GHEA Grapalat" w:hAnsi="GHEA Grapalat"/>
          <w:b/>
          <w:bCs/>
          <w:color w:val="000000"/>
        </w:rPr>
        <w:t>. 03.05.23 ՀՕ-164-Ն)</w:t>
      </w:r>
    </w:p>
    <w:p w14:paraId="6D27068B"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Style w:val="Emphasis"/>
          <w:rFonts w:ascii="GHEA Grapalat" w:hAnsi="GHEA Grapalat"/>
          <w:b/>
          <w:bCs/>
          <w:color w:val="000000"/>
        </w:rPr>
        <w:t>(19.04.21</w:t>
      </w:r>
      <w:r w:rsidRPr="0044025C">
        <w:rPr>
          <w:rStyle w:val="Emphasis"/>
          <w:rFonts w:ascii="Calibri" w:hAnsi="Calibri" w:cs="Calibri"/>
          <w:b/>
          <w:bCs/>
          <w:color w:val="000000"/>
        </w:rPr>
        <w:t> </w:t>
      </w:r>
      <w:hyperlink r:id="rId14" w:history="1">
        <w:r w:rsidRPr="0044025C">
          <w:rPr>
            <w:rStyle w:val="Emphasis"/>
            <w:rFonts w:ascii="GHEA Grapalat" w:hAnsi="GHEA Grapalat"/>
            <w:b/>
            <w:bCs/>
            <w:color w:val="0000FF"/>
            <w:u w:val="single"/>
          </w:rPr>
          <w:t>ՀՕ-177-Ն</w:t>
        </w:r>
      </w:hyperlink>
      <w:r w:rsidRPr="0044025C">
        <w:rPr>
          <w:rStyle w:val="Emphasis"/>
          <w:rFonts w:ascii="Calibri" w:hAnsi="Calibri" w:cs="Calibri"/>
          <w:b/>
          <w:bCs/>
          <w:color w:val="000000"/>
        </w:rPr>
        <w:t> </w:t>
      </w:r>
      <w:proofErr w:type="spellStart"/>
      <w:r w:rsidRPr="0044025C">
        <w:rPr>
          <w:rStyle w:val="Emphasis"/>
          <w:rFonts w:ascii="GHEA Grapalat" w:hAnsi="GHEA Grapalat" w:cs="GHEA Grapalat"/>
          <w:b/>
          <w:bCs/>
          <w:color w:val="000000"/>
        </w:rPr>
        <w:t>օրենքն</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cs="GHEA Grapalat"/>
          <w:b/>
          <w:bCs/>
          <w:color w:val="000000"/>
        </w:rPr>
        <w:t>ունի</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cs="GHEA Grapalat"/>
          <w:b/>
          <w:bCs/>
          <w:color w:val="000000"/>
        </w:rPr>
        <w:t>անցումային</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cs="GHEA Grapalat"/>
          <w:b/>
          <w:bCs/>
          <w:color w:val="000000"/>
        </w:rPr>
        <w:t>դրույթ</w:t>
      </w:r>
      <w:proofErr w:type="spellEnd"/>
      <w:r w:rsidRPr="0044025C">
        <w:rPr>
          <w:rStyle w:val="Emphasis"/>
          <w:rFonts w:ascii="GHEA Grapalat" w:hAnsi="GHEA Grapalat"/>
          <w:b/>
          <w:bCs/>
          <w:color w:val="000000"/>
        </w:rPr>
        <w:t>)</w:t>
      </w:r>
    </w:p>
    <w:p w14:paraId="0D32FDE8"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Style w:val="Emphasis"/>
          <w:rFonts w:ascii="GHEA Grapalat" w:hAnsi="GHEA Grapalat"/>
          <w:b/>
          <w:bCs/>
          <w:color w:val="000000"/>
        </w:rPr>
        <w:t>(15.07.21</w:t>
      </w:r>
      <w:r w:rsidRPr="0044025C">
        <w:rPr>
          <w:rStyle w:val="Emphasis"/>
          <w:rFonts w:ascii="Calibri" w:hAnsi="Calibri" w:cs="Calibri"/>
          <w:b/>
          <w:bCs/>
          <w:color w:val="000000"/>
        </w:rPr>
        <w:t> </w:t>
      </w:r>
      <w:hyperlink r:id="rId15" w:history="1">
        <w:r w:rsidRPr="0044025C">
          <w:rPr>
            <w:rStyle w:val="Hyperlink"/>
            <w:rFonts w:ascii="GHEA Grapalat" w:hAnsi="GHEA Grapalat"/>
            <w:b/>
            <w:bCs/>
            <w:i/>
            <w:iCs/>
          </w:rPr>
          <w:t>ՀՕ-310-Ն</w:t>
        </w:r>
      </w:hyperlink>
      <w:r w:rsidRPr="0044025C">
        <w:rPr>
          <w:rStyle w:val="Emphasis"/>
          <w:rFonts w:ascii="Calibri" w:hAnsi="Calibri" w:cs="Calibri"/>
          <w:b/>
          <w:bCs/>
          <w:color w:val="000000"/>
        </w:rPr>
        <w:t> </w:t>
      </w:r>
      <w:proofErr w:type="spellStart"/>
      <w:r w:rsidRPr="0044025C">
        <w:rPr>
          <w:rStyle w:val="Emphasis"/>
          <w:rFonts w:ascii="GHEA Grapalat" w:hAnsi="GHEA Grapalat" w:cs="GHEA Grapalat"/>
          <w:b/>
          <w:bCs/>
          <w:color w:val="000000"/>
        </w:rPr>
        <w:t>օրենքն</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cs="GHEA Grapalat"/>
          <w:b/>
          <w:bCs/>
          <w:color w:val="000000"/>
        </w:rPr>
        <w:t>ունի</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cs="GHEA Grapalat"/>
          <w:b/>
          <w:bCs/>
          <w:color w:val="000000"/>
        </w:rPr>
        <w:t>անցումային</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cs="GHEA Grapalat"/>
          <w:b/>
          <w:bCs/>
          <w:color w:val="000000"/>
        </w:rPr>
        <w:t>դրույթ</w:t>
      </w:r>
      <w:proofErr w:type="spellEnd"/>
      <w:r w:rsidRPr="0044025C">
        <w:rPr>
          <w:rStyle w:val="Emphasis"/>
          <w:rFonts w:ascii="GHEA Grapalat" w:hAnsi="GHEA Grapalat"/>
          <w:b/>
          <w:bCs/>
          <w:color w:val="000000"/>
        </w:rPr>
        <w:t>)</w:t>
      </w:r>
    </w:p>
    <w:p w14:paraId="7843670C" w14:textId="77777777" w:rsidR="0044025C" w:rsidRPr="0044025C" w:rsidRDefault="0044025C" w:rsidP="0044025C">
      <w:pPr>
        <w:pStyle w:val="NormalWeb"/>
        <w:shd w:val="clear" w:color="auto" w:fill="FFFFFF"/>
        <w:spacing w:before="0" w:beforeAutospacing="0" w:after="0" w:afterAutospacing="0"/>
        <w:ind w:firstLine="375"/>
        <w:rPr>
          <w:rFonts w:ascii="GHEA Grapalat" w:hAnsi="GHEA Grapalat"/>
          <w:color w:val="000000"/>
        </w:rPr>
      </w:pPr>
      <w:r w:rsidRPr="0044025C">
        <w:rPr>
          <w:rStyle w:val="Emphasis"/>
          <w:rFonts w:ascii="GHEA Grapalat" w:hAnsi="GHEA Grapalat"/>
          <w:b/>
          <w:bCs/>
          <w:color w:val="000000"/>
        </w:rPr>
        <w:t>(03.05.23</w:t>
      </w:r>
      <w:r w:rsidRPr="0044025C">
        <w:rPr>
          <w:rStyle w:val="Emphasis"/>
          <w:rFonts w:ascii="Calibri" w:hAnsi="Calibri" w:cs="Calibri"/>
          <w:b/>
          <w:bCs/>
          <w:color w:val="000000"/>
        </w:rPr>
        <w:t> </w:t>
      </w:r>
      <w:hyperlink r:id="rId16" w:history="1">
        <w:r w:rsidRPr="0044025C">
          <w:rPr>
            <w:rStyle w:val="Emphasis"/>
            <w:rFonts w:ascii="GHEA Grapalat" w:hAnsi="GHEA Grapalat"/>
            <w:b/>
            <w:bCs/>
            <w:color w:val="0000FF"/>
            <w:u w:val="single"/>
          </w:rPr>
          <w:t>ՀՕ-164-Ն</w:t>
        </w:r>
      </w:hyperlink>
      <w:r w:rsidRPr="0044025C">
        <w:rPr>
          <w:rFonts w:ascii="Calibri" w:hAnsi="Calibri" w:cs="Calibri"/>
          <w:color w:val="000000"/>
        </w:rPr>
        <w:t> </w:t>
      </w:r>
      <w:proofErr w:type="spellStart"/>
      <w:r w:rsidRPr="0044025C">
        <w:rPr>
          <w:rStyle w:val="Strong"/>
          <w:rFonts w:ascii="GHEA Grapalat" w:hAnsi="GHEA Grapalat"/>
          <w:i/>
          <w:iCs/>
          <w:color w:val="000000"/>
        </w:rPr>
        <w:t>օրենքն</w:t>
      </w:r>
      <w:proofErr w:type="spellEnd"/>
      <w:r w:rsidRPr="0044025C">
        <w:rPr>
          <w:rStyle w:val="Strong"/>
          <w:rFonts w:ascii="GHEA Grapalat" w:hAnsi="GHEA Grapalat"/>
          <w:i/>
          <w:iCs/>
          <w:color w:val="000000"/>
        </w:rPr>
        <w:t xml:space="preserve"> </w:t>
      </w:r>
      <w:proofErr w:type="spellStart"/>
      <w:r w:rsidRPr="0044025C">
        <w:rPr>
          <w:rStyle w:val="Strong"/>
          <w:rFonts w:ascii="GHEA Grapalat" w:hAnsi="GHEA Grapalat"/>
          <w:i/>
          <w:iCs/>
          <w:color w:val="000000"/>
        </w:rPr>
        <w:t>ունի</w:t>
      </w:r>
      <w:proofErr w:type="spellEnd"/>
      <w:r w:rsidRPr="0044025C">
        <w:rPr>
          <w:rStyle w:val="Strong"/>
          <w:rFonts w:ascii="GHEA Grapalat" w:hAnsi="GHEA Grapalat"/>
          <w:i/>
          <w:iCs/>
          <w:color w:val="000000"/>
        </w:rPr>
        <w:t xml:space="preserve"> </w:t>
      </w:r>
      <w:proofErr w:type="spellStart"/>
      <w:r w:rsidRPr="0044025C">
        <w:rPr>
          <w:rStyle w:val="Strong"/>
          <w:rFonts w:ascii="GHEA Grapalat" w:hAnsi="GHEA Grapalat"/>
          <w:i/>
          <w:iCs/>
          <w:color w:val="000000"/>
        </w:rPr>
        <w:t>եզրափակիչ</w:t>
      </w:r>
      <w:proofErr w:type="spellEnd"/>
      <w:r w:rsidRPr="0044025C">
        <w:rPr>
          <w:rStyle w:val="Strong"/>
          <w:rFonts w:ascii="GHEA Grapalat" w:hAnsi="GHEA Grapalat"/>
          <w:i/>
          <w:iCs/>
          <w:color w:val="000000"/>
        </w:rPr>
        <w:t xml:space="preserve"> </w:t>
      </w:r>
      <w:proofErr w:type="spellStart"/>
      <w:r w:rsidRPr="0044025C">
        <w:rPr>
          <w:rStyle w:val="Strong"/>
          <w:rFonts w:ascii="GHEA Grapalat" w:hAnsi="GHEA Grapalat"/>
          <w:i/>
          <w:iCs/>
          <w:color w:val="000000"/>
        </w:rPr>
        <w:t>մաս</w:t>
      </w:r>
      <w:proofErr w:type="spellEnd"/>
      <w:r w:rsidRPr="0044025C">
        <w:rPr>
          <w:rStyle w:val="Strong"/>
          <w:rFonts w:ascii="GHEA Grapalat" w:hAnsi="GHEA Grapalat"/>
          <w:i/>
          <w:iCs/>
          <w:color w:val="000000"/>
        </w:rPr>
        <w:t xml:space="preserve"> և</w:t>
      </w:r>
      <w:r w:rsidRPr="0044025C">
        <w:rPr>
          <w:rStyle w:val="Strong"/>
          <w:rFonts w:ascii="Calibri" w:hAnsi="Calibri" w:cs="Calibri"/>
          <w:color w:val="000000"/>
        </w:rPr>
        <w:t> </w:t>
      </w:r>
      <w:proofErr w:type="spellStart"/>
      <w:r w:rsidRPr="0044025C">
        <w:rPr>
          <w:rStyle w:val="Emphasis"/>
          <w:rFonts w:ascii="GHEA Grapalat" w:hAnsi="GHEA Grapalat"/>
          <w:b/>
          <w:bCs/>
          <w:color w:val="000000"/>
        </w:rPr>
        <w:t>անցումային</w:t>
      </w:r>
      <w:proofErr w:type="spellEnd"/>
      <w:r w:rsidRPr="0044025C">
        <w:rPr>
          <w:rStyle w:val="Emphasis"/>
          <w:rFonts w:ascii="GHEA Grapalat" w:hAnsi="GHEA Grapalat"/>
          <w:b/>
          <w:bCs/>
          <w:color w:val="000000"/>
        </w:rPr>
        <w:t xml:space="preserve"> </w:t>
      </w:r>
      <w:proofErr w:type="spellStart"/>
      <w:r w:rsidRPr="0044025C">
        <w:rPr>
          <w:rStyle w:val="Emphasis"/>
          <w:rFonts w:ascii="GHEA Grapalat" w:hAnsi="GHEA Grapalat"/>
          <w:b/>
          <w:bCs/>
          <w:color w:val="000000"/>
        </w:rPr>
        <w:t>դրույթներ</w:t>
      </w:r>
      <w:proofErr w:type="spellEnd"/>
      <w:r w:rsidRPr="0044025C">
        <w:rPr>
          <w:rStyle w:val="Emphasis"/>
          <w:rFonts w:ascii="GHEA Grapalat" w:hAnsi="GHEA Grapalat"/>
          <w:b/>
          <w:bCs/>
          <w:color w:val="000000"/>
        </w:rPr>
        <w:t>)</w:t>
      </w:r>
    </w:p>
    <w:p w14:paraId="3A0D1A7C" w14:textId="70B773BD" w:rsidR="005A2D52" w:rsidRDefault="005A2D52">
      <w:pPr>
        <w:rPr>
          <w:rFonts w:ascii="GHEA Grapalat" w:eastAsia="GHEA Grapalat" w:hAnsi="GHEA Grapalat"/>
        </w:rPr>
      </w:pPr>
      <w:r>
        <w:rPr>
          <w:rFonts w:ascii="GHEA Grapalat" w:eastAsia="GHEA Grapalat" w:hAnsi="GHEA Grapalat"/>
        </w:rPr>
        <w:br w:type="page"/>
      </w:r>
    </w:p>
    <w:p w14:paraId="478D5F7D" w14:textId="77777777" w:rsidR="00C20298" w:rsidRPr="00C20298" w:rsidRDefault="00C20298" w:rsidP="00C20298">
      <w:pPr>
        <w:pStyle w:val="NormalWeb"/>
        <w:shd w:val="clear" w:color="auto" w:fill="FFFFFF"/>
        <w:spacing w:before="0" w:beforeAutospacing="0" w:after="0" w:afterAutospacing="0"/>
        <w:jc w:val="center"/>
        <w:rPr>
          <w:rFonts w:ascii="GHEA Grapalat" w:hAnsi="GHEA Grapalat"/>
          <w:color w:val="000000"/>
        </w:rPr>
      </w:pPr>
      <w:r w:rsidRPr="00C20298">
        <w:rPr>
          <w:rStyle w:val="Strong"/>
          <w:rFonts w:ascii="GHEA Grapalat" w:hAnsi="GHEA Grapalat"/>
          <w:color w:val="000000"/>
        </w:rPr>
        <w:lastRenderedPageBreak/>
        <w:t>ՀԱՅԱՍՏԱՆԻ ՀԱՆՐԱՊԵՏՈՒԹՅԱՆ</w:t>
      </w:r>
    </w:p>
    <w:p w14:paraId="15950EA9" w14:textId="77777777" w:rsidR="00C20298" w:rsidRPr="00C20298" w:rsidRDefault="00C20298" w:rsidP="00C20298">
      <w:pPr>
        <w:pStyle w:val="NormalWeb"/>
        <w:shd w:val="clear" w:color="auto" w:fill="FFFFFF"/>
        <w:jc w:val="center"/>
        <w:rPr>
          <w:rFonts w:ascii="GHEA Grapalat" w:hAnsi="GHEA Grapalat"/>
          <w:color w:val="000000"/>
        </w:rPr>
      </w:pPr>
      <w:r w:rsidRPr="00C20298">
        <w:rPr>
          <w:rStyle w:val="Strong"/>
          <w:rFonts w:ascii="GHEA Grapalat" w:hAnsi="GHEA Grapalat"/>
          <w:color w:val="000000"/>
        </w:rPr>
        <w:t>Օ Ր Ե Ն Ք Ը</w:t>
      </w:r>
    </w:p>
    <w:p w14:paraId="1260317B" w14:textId="77777777" w:rsidR="00C20298" w:rsidRPr="00C20298" w:rsidRDefault="00C20298" w:rsidP="00C20298">
      <w:pPr>
        <w:pStyle w:val="NormalWeb"/>
        <w:shd w:val="clear" w:color="auto" w:fill="FFFFFF"/>
        <w:spacing w:before="0" w:beforeAutospacing="0" w:after="0" w:afterAutospacing="0"/>
        <w:ind w:firstLine="375"/>
        <w:jc w:val="right"/>
        <w:rPr>
          <w:rFonts w:ascii="GHEA Grapalat" w:hAnsi="GHEA Grapalat"/>
          <w:color w:val="000000"/>
        </w:rPr>
      </w:pPr>
      <w:r w:rsidRPr="00C20298">
        <w:rPr>
          <w:rFonts w:ascii="Calibri" w:hAnsi="Calibri" w:cs="Calibri"/>
          <w:color w:val="000000"/>
        </w:rPr>
        <w:t> </w:t>
      </w:r>
    </w:p>
    <w:p w14:paraId="0F56E51F" w14:textId="77777777" w:rsidR="00C20298" w:rsidRPr="00C20298" w:rsidRDefault="00C20298" w:rsidP="00C20298">
      <w:pPr>
        <w:pStyle w:val="NormalWeb"/>
        <w:shd w:val="clear" w:color="auto" w:fill="FFFFFF"/>
        <w:spacing w:before="0" w:beforeAutospacing="0" w:after="0" w:afterAutospacing="0"/>
        <w:ind w:firstLine="375"/>
        <w:jc w:val="right"/>
        <w:rPr>
          <w:rFonts w:ascii="GHEA Grapalat" w:hAnsi="GHEA Grapalat"/>
          <w:color w:val="000000"/>
        </w:rPr>
      </w:pPr>
      <w:proofErr w:type="spellStart"/>
      <w:r w:rsidRPr="00C20298">
        <w:rPr>
          <w:rFonts w:ascii="GHEA Grapalat" w:hAnsi="GHEA Grapalat"/>
          <w:color w:val="000000"/>
        </w:rPr>
        <w:t>Ընդունված</w:t>
      </w:r>
      <w:proofErr w:type="spellEnd"/>
      <w:r w:rsidRPr="00C20298">
        <w:rPr>
          <w:rFonts w:ascii="GHEA Grapalat" w:hAnsi="GHEA Grapalat"/>
          <w:color w:val="000000"/>
        </w:rPr>
        <w:t xml:space="preserve"> է 2018 </w:t>
      </w:r>
      <w:proofErr w:type="spellStart"/>
      <w:r w:rsidRPr="00C20298">
        <w:rPr>
          <w:rFonts w:ascii="GHEA Grapalat" w:hAnsi="GHEA Grapalat"/>
          <w:color w:val="000000"/>
        </w:rPr>
        <w:t>թվականի</w:t>
      </w:r>
      <w:proofErr w:type="spellEnd"/>
      <w:r w:rsidRPr="00C20298">
        <w:rPr>
          <w:rFonts w:ascii="Calibri" w:hAnsi="Calibri" w:cs="Calibri"/>
          <w:color w:val="000000"/>
        </w:rPr>
        <w:t> </w:t>
      </w:r>
      <w:proofErr w:type="spellStart"/>
      <w:r w:rsidRPr="00C20298">
        <w:rPr>
          <w:rFonts w:ascii="GHEA Grapalat" w:hAnsi="GHEA Grapalat" w:cs="GHEA Grapalat"/>
          <w:color w:val="000000"/>
        </w:rPr>
        <w:t>փետրվարի</w:t>
      </w:r>
      <w:proofErr w:type="spellEnd"/>
      <w:r w:rsidRPr="00C20298">
        <w:rPr>
          <w:rFonts w:ascii="GHEA Grapalat" w:hAnsi="GHEA Grapalat"/>
          <w:color w:val="000000"/>
        </w:rPr>
        <w:t xml:space="preserve"> 9-</w:t>
      </w:r>
      <w:r w:rsidRPr="00C20298">
        <w:rPr>
          <w:rFonts w:ascii="GHEA Grapalat" w:hAnsi="GHEA Grapalat" w:cs="GHEA Grapalat"/>
          <w:color w:val="000000"/>
        </w:rPr>
        <w:t>ին</w:t>
      </w:r>
    </w:p>
    <w:p w14:paraId="13A09AE6" w14:textId="77777777" w:rsidR="00C20298" w:rsidRPr="00C20298" w:rsidRDefault="00C20298" w:rsidP="00C20298">
      <w:pPr>
        <w:pStyle w:val="NormalWeb"/>
        <w:shd w:val="clear" w:color="auto" w:fill="FFFFFF"/>
        <w:spacing w:before="0" w:beforeAutospacing="0" w:after="0" w:afterAutospacing="0"/>
        <w:rPr>
          <w:rFonts w:ascii="GHEA Grapalat" w:hAnsi="GHEA Grapalat"/>
          <w:color w:val="000000"/>
        </w:rPr>
      </w:pPr>
      <w:r w:rsidRPr="00C20298">
        <w:rPr>
          <w:rFonts w:ascii="Calibri" w:hAnsi="Calibri" w:cs="Calibri"/>
          <w:color w:val="000000"/>
        </w:rPr>
        <w:t> </w:t>
      </w:r>
    </w:p>
    <w:p w14:paraId="13632BB8" w14:textId="77777777" w:rsidR="00C20298" w:rsidRPr="00C20298" w:rsidRDefault="00C20298" w:rsidP="00C20298">
      <w:pPr>
        <w:pStyle w:val="NormalWeb"/>
        <w:shd w:val="clear" w:color="auto" w:fill="FFFFFF"/>
        <w:jc w:val="center"/>
        <w:rPr>
          <w:rFonts w:ascii="GHEA Grapalat" w:hAnsi="GHEA Grapalat"/>
          <w:color w:val="000000"/>
        </w:rPr>
      </w:pPr>
      <w:r w:rsidRPr="00C20298">
        <w:rPr>
          <w:rStyle w:val="Strong"/>
          <w:rFonts w:ascii="GHEA Grapalat" w:hAnsi="GHEA Grapalat"/>
          <w:color w:val="000000"/>
        </w:rPr>
        <w:t>ՀԱՅԱՍՏԱՆԻ ՀԱՆՐԱՊԵՏՈՒԹՅԱՆ</w:t>
      </w:r>
    </w:p>
    <w:p w14:paraId="5E90F43B" w14:textId="77777777" w:rsidR="00C20298" w:rsidRPr="00C20298" w:rsidRDefault="00C20298" w:rsidP="00C20298">
      <w:pPr>
        <w:pStyle w:val="NormalWeb"/>
        <w:shd w:val="clear" w:color="auto" w:fill="FFFFFF"/>
        <w:jc w:val="center"/>
        <w:rPr>
          <w:rFonts w:ascii="GHEA Grapalat" w:hAnsi="GHEA Grapalat"/>
          <w:color w:val="000000"/>
        </w:rPr>
      </w:pPr>
      <w:r w:rsidRPr="00C20298">
        <w:rPr>
          <w:rStyle w:val="Strong"/>
          <w:rFonts w:ascii="GHEA Grapalat" w:hAnsi="GHEA Grapalat"/>
          <w:color w:val="000000"/>
        </w:rPr>
        <w:t>ՔԱՂԱՔԱՑԻԱԿԱՆ ԴԱՏԱՎԱՐՈՒԹՅԱՆ ՕՐԵՆՍԳԻՐՔ</w:t>
      </w:r>
    </w:p>
    <w:p w14:paraId="48DFFEE3" w14:textId="6FF54FAE" w:rsidR="0044025C" w:rsidRDefault="0044025C" w:rsidP="00DF2A8D">
      <w:pPr>
        <w:rPr>
          <w:rFonts w:ascii="GHEA Grapalat" w:eastAsia="GHEA Grapalat" w:hAnsi="GHEA Grapalat"/>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6980"/>
      </w:tblGrid>
      <w:tr w:rsidR="00C20298" w:rsidRPr="00C20298" w14:paraId="412C89DD" w14:textId="77777777" w:rsidTr="00C20298">
        <w:trPr>
          <w:tblCellSpacing w:w="7" w:type="dxa"/>
        </w:trPr>
        <w:tc>
          <w:tcPr>
            <w:tcW w:w="2025" w:type="dxa"/>
            <w:hideMark/>
          </w:tcPr>
          <w:p w14:paraId="0B492141" w14:textId="77777777" w:rsidR="00C20298" w:rsidRPr="00C20298" w:rsidRDefault="00C20298">
            <w:pPr>
              <w:jc w:val="center"/>
              <w:rPr>
                <w:rFonts w:ascii="GHEA Grapalat" w:hAnsi="GHEA Grapalat"/>
              </w:rPr>
            </w:pPr>
            <w:proofErr w:type="spellStart"/>
            <w:r w:rsidRPr="00C20298">
              <w:rPr>
                <w:rStyle w:val="Strong"/>
                <w:rFonts w:ascii="GHEA Grapalat" w:hAnsi="GHEA Grapalat"/>
              </w:rPr>
              <w:t>Հոդված</w:t>
            </w:r>
            <w:proofErr w:type="spellEnd"/>
            <w:r w:rsidRPr="00C20298">
              <w:rPr>
                <w:rStyle w:val="Strong"/>
                <w:rFonts w:ascii="GHEA Grapalat" w:hAnsi="GHEA Grapalat"/>
              </w:rPr>
              <w:t xml:space="preserve"> 102.</w:t>
            </w:r>
          </w:p>
        </w:tc>
        <w:tc>
          <w:tcPr>
            <w:tcW w:w="0" w:type="auto"/>
            <w:hideMark/>
          </w:tcPr>
          <w:p w14:paraId="0F8D7775" w14:textId="77777777" w:rsidR="00C20298" w:rsidRPr="00C20298" w:rsidRDefault="00C20298">
            <w:pPr>
              <w:pStyle w:val="NormalWeb"/>
              <w:spacing w:before="0" w:beforeAutospacing="0" w:after="0" w:afterAutospacing="0"/>
              <w:rPr>
                <w:rFonts w:ascii="GHEA Grapalat" w:hAnsi="GHEA Grapalat"/>
                <w:b/>
                <w:bCs/>
              </w:rPr>
            </w:pPr>
            <w:proofErr w:type="spellStart"/>
            <w:r w:rsidRPr="00C20298">
              <w:rPr>
                <w:rFonts w:ascii="GHEA Grapalat" w:hAnsi="GHEA Grapalat"/>
                <w:b/>
                <w:bCs/>
              </w:rPr>
              <w:t>Պետական</w:t>
            </w:r>
            <w:proofErr w:type="spellEnd"/>
            <w:r w:rsidRPr="00C20298">
              <w:rPr>
                <w:rFonts w:ascii="GHEA Grapalat" w:hAnsi="GHEA Grapalat"/>
                <w:b/>
                <w:bCs/>
              </w:rPr>
              <w:t xml:space="preserve"> </w:t>
            </w:r>
            <w:proofErr w:type="spellStart"/>
            <w:r w:rsidRPr="00C20298">
              <w:rPr>
                <w:rFonts w:ascii="GHEA Grapalat" w:hAnsi="GHEA Grapalat"/>
                <w:b/>
                <w:bCs/>
              </w:rPr>
              <w:t>տուրքը</w:t>
            </w:r>
            <w:proofErr w:type="spellEnd"/>
          </w:p>
        </w:tc>
      </w:tr>
    </w:tbl>
    <w:p w14:paraId="64B1AC43"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Calibri" w:hAnsi="Calibri" w:cs="Calibri"/>
          <w:color w:val="000000"/>
        </w:rPr>
        <w:t> </w:t>
      </w:r>
    </w:p>
    <w:p w14:paraId="0F2A8366"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1.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գանձման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օբյեկտները</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չափը</w:t>
      </w:r>
      <w:proofErr w:type="spellEnd"/>
      <w:r w:rsidRPr="00C20298">
        <w:rPr>
          <w:rFonts w:ascii="GHEA Grapalat" w:hAnsi="GHEA Grapalat"/>
          <w:color w:val="000000"/>
        </w:rPr>
        <w:t xml:space="preserve"> և </w:t>
      </w:r>
      <w:proofErr w:type="spellStart"/>
      <w:r w:rsidRPr="00C20298">
        <w:rPr>
          <w:rFonts w:ascii="GHEA Grapalat" w:hAnsi="GHEA Grapalat"/>
          <w:color w:val="000000"/>
        </w:rPr>
        <w:t>վճարման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կարգը</w:t>
      </w:r>
      <w:proofErr w:type="spellEnd"/>
      <w:r w:rsidRPr="00C20298">
        <w:rPr>
          <w:rFonts w:ascii="GHEA Grapalat" w:hAnsi="GHEA Grapalat"/>
          <w:color w:val="000000"/>
        </w:rPr>
        <w:t xml:space="preserve"> </w:t>
      </w:r>
      <w:proofErr w:type="spellStart"/>
      <w:r w:rsidRPr="00C20298">
        <w:rPr>
          <w:rFonts w:ascii="GHEA Grapalat" w:hAnsi="GHEA Grapalat"/>
          <w:color w:val="000000"/>
        </w:rPr>
        <w:t>սահմանվում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Հայաստանի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Հանրապետության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օրենքով</w:t>
      </w:r>
      <w:proofErr w:type="spellEnd"/>
      <w:r w:rsidRPr="00C20298">
        <w:rPr>
          <w:rFonts w:ascii="GHEA Grapalat" w:hAnsi="GHEA Grapalat"/>
          <w:color w:val="000000"/>
        </w:rPr>
        <w:t>:</w:t>
      </w:r>
    </w:p>
    <w:p w14:paraId="6CFF9999"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2</w:t>
      </w:r>
      <w:r w:rsidRPr="00C20298">
        <w:rPr>
          <w:rStyle w:val="Emphasis"/>
          <w:rFonts w:ascii="GHEA Grapalat" w:hAnsi="GHEA Grapalat"/>
          <w:color w:val="000000"/>
        </w:rPr>
        <w:t>.</w:t>
      </w:r>
      <w:r w:rsidRPr="00C20298">
        <w:rPr>
          <w:rStyle w:val="Strong"/>
          <w:rFonts w:ascii="Calibri" w:hAnsi="Calibri" w:cs="Calibri"/>
          <w:i/>
          <w:iCs/>
          <w:color w:val="000000"/>
        </w:rPr>
        <w:t> </w:t>
      </w:r>
      <w:r w:rsidRPr="00C20298">
        <w:rPr>
          <w:rStyle w:val="Strong"/>
          <w:rFonts w:ascii="GHEA Grapalat" w:hAnsi="GHEA Grapalat"/>
          <w:i/>
          <w:iCs/>
          <w:color w:val="000000"/>
        </w:rPr>
        <w:t>(</w:t>
      </w:r>
      <w:proofErr w:type="spellStart"/>
      <w:r w:rsidRPr="00C20298">
        <w:rPr>
          <w:rStyle w:val="Strong"/>
          <w:rFonts w:ascii="GHEA Grapalat" w:hAnsi="GHEA Grapalat" w:cs="GHEA Grapalat"/>
          <w:i/>
          <w:iCs/>
          <w:color w:val="000000"/>
        </w:rPr>
        <w:t>մասն</w:t>
      </w:r>
      <w:proofErr w:type="spellEnd"/>
      <w:r w:rsidRPr="00C20298">
        <w:rPr>
          <w:rStyle w:val="Strong"/>
          <w:rFonts w:ascii="GHEA Grapalat" w:hAnsi="GHEA Grapalat"/>
          <w:i/>
          <w:iCs/>
          <w:color w:val="000000"/>
        </w:rPr>
        <w:t xml:space="preserve"> </w:t>
      </w:r>
      <w:proofErr w:type="spellStart"/>
      <w:r w:rsidRPr="00C20298">
        <w:rPr>
          <w:rStyle w:val="Strong"/>
          <w:rFonts w:ascii="GHEA Grapalat" w:hAnsi="GHEA Grapalat" w:cs="GHEA Grapalat"/>
          <w:i/>
          <w:iCs/>
          <w:color w:val="000000"/>
        </w:rPr>
        <w:t>ուժը</w:t>
      </w:r>
      <w:proofErr w:type="spellEnd"/>
      <w:r w:rsidRPr="00C20298">
        <w:rPr>
          <w:rStyle w:val="Strong"/>
          <w:rFonts w:ascii="GHEA Grapalat" w:hAnsi="GHEA Grapalat"/>
          <w:i/>
          <w:iCs/>
          <w:color w:val="000000"/>
        </w:rPr>
        <w:t xml:space="preserve"> </w:t>
      </w:r>
      <w:proofErr w:type="spellStart"/>
      <w:r w:rsidRPr="00C20298">
        <w:rPr>
          <w:rStyle w:val="Strong"/>
          <w:rFonts w:ascii="GHEA Grapalat" w:hAnsi="GHEA Grapalat" w:cs="GHEA Grapalat"/>
          <w:i/>
          <w:iCs/>
          <w:color w:val="000000"/>
        </w:rPr>
        <w:t>կորցրել</w:t>
      </w:r>
      <w:proofErr w:type="spellEnd"/>
      <w:r w:rsidRPr="00C20298">
        <w:rPr>
          <w:rStyle w:val="Strong"/>
          <w:rFonts w:ascii="GHEA Grapalat" w:hAnsi="GHEA Grapalat"/>
          <w:i/>
          <w:iCs/>
          <w:color w:val="000000"/>
        </w:rPr>
        <w:t xml:space="preserve"> </w:t>
      </w:r>
      <w:r w:rsidRPr="00C20298">
        <w:rPr>
          <w:rStyle w:val="Strong"/>
          <w:rFonts w:ascii="GHEA Grapalat" w:hAnsi="GHEA Grapalat" w:cs="GHEA Grapalat"/>
          <w:i/>
          <w:iCs/>
          <w:color w:val="000000"/>
        </w:rPr>
        <w:t>է</w:t>
      </w:r>
      <w:r w:rsidRPr="00C20298">
        <w:rPr>
          <w:rStyle w:val="Strong"/>
          <w:rFonts w:ascii="GHEA Grapalat" w:hAnsi="GHEA Grapalat"/>
          <w:i/>
          <w:iCs/>
          <w:color w:val="000000"/>
        </w:rPr>
        <w:t xml:space="preserve"> 19.04.21</w:t>
      </w:r>
      <w:r w:rsidRPr="00C20298">
        <w:rPr>
          <w:rStyle w:val="Strong"/>
          <w:rFonts w:ascii="Calibri" w:hAnsi="Calibri" w:cs="Calibri"/>
          <w:i/>
          <w:iCs/>
          <w:color w:val="000000"/>
        </w:rPr>
        <w:t> </w:t>
      </w:r>
      <w:r w:rsidRPr="00C20298">
        <w:rPr>
          <w:rStyle w:val="Strong"/>
          <w:rFonts w:ascii="GHEA Grapalat" w:hAnsi="GHEA Grapalat" w:cs="GHEA Grapalat"/>
          <w:i/>
          <w:iCs/>
          <w:color w:val="000000"/>
        </w:rPr>
        <w:t>ՀՕ</w:t>
      </w:r>
      <w:r w:rsidRPr="00C20298">
        <w:rPr>
          <w:rStyle w:val="Strong"/>
          <w:rFonts w:ascii="GHEA Grapalat" w:hAnsi="GHEA Grapalat"/>
          <w:i/>
          <w:iCs/>
          <w:color w:val="000000"/>
        </w:rPr>
        <w:t>-178-</w:t>
      </w:r>
      <w:r w:rsidRPr="00C20298">
        <w:rPr>
          <w:rStyle w:val="Strong"/>
          <w:rFonts w:ascii="GHEA Grapalat" w:hAnsi="GHEA Grapalat" w:cs="GHEA Grapalat"/>
          <w:i/>
          <w:iCs/>
          <w:color w:val="000000"/>
        </w:rPr>
        <w:t>Ն</w:t>
      </w:r>
      <w:r w:rsidRPr="00C20298">
        <w:rPr>
          <w:rStyle w:val="Strong"/>
          <w:rFonts w:ascii="GHEA Grapalat" w:hAnsi="GHEA Grapalat"/>
          <w:i/>
          <w:iCs/>
          <w:color w:val="000000"/>
        </w:rPr>
        <w:t>)</w:t>
      </w:r>
    </w:p>
    <w:p w14:paraId="24B46F9B"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3. </w:t>
      </w:r>
      <w:proofErr w:type="spellStart"/>
      <w:r w:rsidRPr="00C20298">
        <w:rPr>
          <w:rFonts w:ascii="GHEA Grapalat" w:hAnsi="GHEA Grapalat"/>
          <w:color w:val="000000"/>
        </w:rPr>
        <w:t>Դրամական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պահանջներով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ներկայացնելու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համար</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չափը</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որոշվում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հայցագնի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վրա</w:t>
      </w:r>
      <w:proofErr w:type="spellEnd"/>
      <w:r w:rsidRPr="00C20298">
        <w:rPr>
          <w:rFonts w:ascii="GHEA Grapalat" w:hAnsi="GHEA Grapalat"/>
          <w:color w:val="000000"/>
        </w:rPr>
        <w:t>:</w:t>
      </w:r>
    </w:p>
    <w:p w14:paraId="392A4BE0"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4.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վճարումից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ազատելու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վճարումը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հետաձգելու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տուրքը</w:t>
      </w:r>
      <w:proofErr w:type="spellEnd"/>
      <w:r w:rsidRPr="00C20298">
        <w:rPr>
          <w:rFonts w:ascii="GHEA Grapalat" w:hAnsi="GHEA Grapalat"/>
          <w:color w:val="000000"/>
        </w:rPr>
        <w:t xml:space="preserve"> և </w:t>
      </w:r>
      <w:proofErr w:type="spellStart"/>
      <w:r w:rsidRPr="00C20298">
        <w:rPr>
          <w:rFonts w:ascii="GHEA Grapalat" w:hAnsi="GHEA Grapalat"/>
          <w:color w:val="000000"/>
        </w:rPr>
        <w:t>դրա</w:t>
      </w:r>
      <w:proofErr w:type="spellEnd"/>
      <w:r w:rsidRPr="00C20298">
        <w:rPr>
          <w:rFonts w:ascii="GHEA Grapalat" w:hAnsi="GHEA Grapalat"/>
          <w:color w:val="000000"/>
        </w:rPr>
        <w:t xml:space="preserve"> </w:t>
      </w:r>
      <w:proofErr w:type="spellStart"/>
      <w:r w:rsidRPr="00C20298">
        <w:rPr>
          <w:rFonts w:ascii="GHEA Grapalat" w:hAnsi="GHEA Grapalat"/>
          <w:color w:val="000000"/>
        </w:rPr>
        <w:t>դրույքաչափը</w:t>
      </w:r>
      <w:proofErr w:type="spellEnd"/>
      <w:r w:rsidRPr="00C20298">
        <w:rPr>
          <w:rFonts w:ascii="GHEA Grapalat" w:hAnsi="GHEA Grapalat"/>
          <w:color w:val="000000"/>
        </w:rPr>
        <w:t xml:space="preserve"> </w:t>
      </w:r>
      <w:proofErr w:type="spellStart"/>
      <w:r w:rsidRPr="00C20298">
        <w:rPr>
          <w:rFonts w:ascii="GHEA Grapalat" w:hAnsi="GHEA Grapalat"/>
          <w:color w:val="000000"/>
        </w:rPr>
        <w:t>նվազեցնելու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հետ</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կապված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հարաբերությունները</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կարգավորվում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Հայաստանի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Հանրապետության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օրենքով</w:t>
      </w:r>
      <w:proofErr w:type="spellEnd"/>
      <w:r w:rsidRPr="00C20298">
        <w:rPr>
          <w:rFonts w:ascii="GHEA Grapalat" w:hAnsi="GHEA Grapalat"/>
          <w:color w:val="000000"/>
        </w:rPr>
        <w:t>։</w:t>
      </w:r>
    </w:p>
    <w:p w14:paraId="26AD9D8E"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5. </w:t>
      </w:r>
      <w:proofErr w:type="spellStart"/>
      <w:r w:rsidRPr="00C20298">
        <w:rPr>
          <w:rFonts w:ascii="GHEA Grapalat" w:hAnsi="GHEA Grapalat"/>
          <w:color w:val="000000"/>
        </w:rPr>
        <w:t>Գործում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վճարման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փաստի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վերաբերյալ</w:t>
      </w:r>
      <w:proofErr w:type="spellEnd"/>
      <w:r w:rsidRPr="00C20298">
        <w:rPr>
          <w:rFonts w:ascii="GHEA Grapalat" w:hAnsi="GHEA Grapalat"/>
          <w:color w:val="000000"/>
        </w:rPr>
        <w:t xml:space="preserve"> </w:t>
      </w:r>
      <w:proofErr w:type="spellStart"/>
      <w:r w:rsidRPr="00C20298">
        <w:rPr>
          <w:rFonts w:ascii="GHEA Grapalat" w:hAnsi="GHEA Grapalat"/>
          <w:color w:val="000000"/>
        </w:rPr>
        <w:t>տեղեկությունների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բացակայության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դեպքում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Հայաստանի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Հանրապետության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օգտին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տուրքը</w:t>
      </w:r>
      <w:proofErr w:type="spellEnd"/>
      <w:r w:rsidRPr="00C20298">
        <w:rPr>
          <w:rFonts w:ascii="GHEA Grapalat" w:hAnsi="GHEA Grapalat"/>
          <w:color w:val="000000"/>
        </w:rPr>
        <w:t xml:space="preserve"> </w:t>
      </w:r>
      <w:proofErr w:type="spellStart"/>
      <w:r w:rsidRPr="00C20298">
        <w:rPr>
          <w:rFonts w:ascii="GHEA Grapalat" w:hAnsi="GHEA Grapalat"/>
          <w:color w:val="000000"/>
        </w:rPr>
        <w:t>բռնագանձելու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վերաբերյալ</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կատարողական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թերթն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առաջին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ատյանի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ուղարկում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հարկադիր</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կատարման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ակտն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օրինական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ուժի</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մեջ</w:t>
      </w:r>
      <w:proofErr w:type="spellEnd"/>
      <w:r w:rsidRPr="00C20298">
        <w:rPr>
          <w:rFonts w:ascii="GHEA Grapalat" w:hAnsi="GHEA Grapalat"/>
          <w:color w:val="000000"/>
        </w:rPr>
        <w:t xml:space="preserve"> </w:t>
      </w:r>
      <w:proofErr w:type="spellStart"/>
      <w:r w:rsidRPr="00C20298">
        <w:rPr>
          <w:rFonts w:ascii="GHEA Grapalat" w:hAnsi="GHEA Grapalat"/>
          <w:color w:val="000000"/>
        </w:rPr>
        <w:t>մտնելու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օրվանից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մեկ</w:t>
      </w:r>
      <w:proofErr w:type="spellEnd"/>
      <w:r w:rsidRPr="00C20298">
        <w:rPr>
          <w:rFonts w:ascii="GHEA Grapalat" w:hAnsi="GHEA Grapalat"/>
          <w:color w:val="000000"/>
        </w:rPr>
        <w:t xml:space="preserve"> </w:t>
      </w:r>
      <w:proofErr w:type="spellStart"/>
      <w:r w:rsidRPr="00C20298">
        <w:rPr>
          <w:rFonts w:ascii="GHEA Grapalat" w:hAnsi="GHEA Grapalat"/>
          <w:color w:val="000000"/>
        </w:rPr>
        <w:t>ամսվա</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ընթացքում</w:t>
      </w:r>
      <w:proofErr w:type="spellEnd"/>
      <w:r w:rsidRPr="00C20298">
        <w:rPr>
          <w:rFonts w:ascii="GHEA Grapalat" w:hAnsi="GHEA Grapalat"/>
          <w:color w:val="000000"/>
        </w:rPr>
        <w:t>:</w:t>
      </w:r>
    </w:p>
    <w:p w14:paraId="6D820782"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6. </w:t>
      </w:r>
      <w:proofErr w:type="spellStart"/>
      <w:r w:rsidRPr="00C20298">
        <w:rPr>
          <w:rFonts w:ascii="GHEA Grapalat" w:hAnsi="GHEA Grapalat"/>
          <w:color w:val="000000"/>
        </w:rPr>
        <w:t>Վեճի</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առարկայի</w:t>
      </w:r>
      <w:proofErr w:type="spellEnd"/>
      <w:r w:rsidRPr="00C20298">
        <w:rPr>
          <w:rFonts w:ascii="GHEA Grapalat" w:hAnsi="GHEA Grapalat"/>
          <w:color w:val="000000"/>
        </w:rPr>
        <w:t xml:space="preserve"> </w:t>
      </w:r>
      <w:proofErr w:type="spellStart"/>
      <w:r w:rsidRPr="00C20298">
        <w:rPr>
          <w:rFonts w:ascii="GHEA Grapalat" w:hAnsi="GHEA Grapalat"/>
          <w:color w:val="000000"/>
        </w:rPr>
        <w:t>նկատմամբ</w:t>
      </w:r>
      <w:proofErr w:type="spellEnd"/>
      <w:r w:rsidRPr="00C20298">
        <w:rPr>
          <w:rFonts w:ascii="GHEA Grapalat" w:hAnsi="GHEA Grapalat"/>
          <w:color w:val="000000"/>
        </w:rPr>
        <w:t xml:space="preserve"> </w:t>
      </w:r>
      <w:proofErr w:type="spellStart"/>
      <w:r w:rsidRPr="00C20298">
        <w:rPr>
          <w:rFonts w:ascii="GHEA Grapalat" w:hAnsi="GHEA Grapalat"/>
          <w:color w:val="000000"/>
        </w:rPr>
        <w:t>ինքնուրույն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պահանջներ</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ներկայացնող</w:t>
      </w:r>
      <w:proofErr w:type="spellEnd"/>
      <w:r w:rsidRPr="00C20298">
        <w:rPr>
          <w:rFonts w:ascii="GHEA Grapalat" w:hAnsi="GHEA Grapalat"/>
          <w:color w:val="000000"/>
        </w:rPr>
        <w:t xml:space="preserve"> </w:t>
      </w:r>
      <w:proofErr w:type="spellStart"/>
      <w:r w:rsidRPr="00C20298">
        <w:rPr>
          <w:rFonts w:ascii="GHEA Grapalat" w:hAnsi="GHEA Grapalat"/>
          <w:color w:val="000000"/>
        </w:rPr>
        <w:t>երրորդ</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անձանց</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հայցադիմումների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համար</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տուրքը</w:t>
      </w:r>
      <w:proofErr w:type="spellEnd"/>
      <w:r w:rsidRPr="00C20298">
        <w:rPr>
          <w:rFonts w:ascii="GHEA Grapalat" w:hAnsi="GHEA Grapalat"/>
          <w:color w:val="000000"/>
        </w:rPr>
        <w:t xml:space="preserve"> </w:t>
      </w:r>
      <w:proofErr w:type="spellStart"/>
      <w:r w:rsidRPr="00C20298">
        <w:rPr>
          <w:rFonts w:ascii="GHEA Grapalat" w:hAnsi="GHEA Grapalat"/>
          <w:color w:val="000000"/>
        </w:rPr>
        <w:t>գանձվում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հայցի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համար</w:t>
      </w:r>
      <w:proofErr w:type="spellEnd"/>
      <w:r w:rsidRPr="00C20298">
        <w:rPr>
          <w:rFonts w:ascii="GHEA Grapalat" w:hAnsi="GHEA Grapalat"/>
          <w:color w:val="000000"/>
        </w:rPr>
        <w:t xml:space="preserve"> </w:t>
      </w:r>
      <w:proofErr w:type="spellStart"/>
      <w:r w:rsidRPr="00C20298">
        <w:rPr>
          <w:rFonts w:ascii="GHEA Grapalat" w:hAnsi="GHEA Grapalat"/>
          <w:color w:val="000000"/>
        </w:rPr>
        <w:t>սահմանված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կարգով</w:t>
      </w:r>
      <w:proofErr w:type="spellEnd"/>
      <w:r w:rsidRPr="00C20298">
        <w:rPr>
          <w:rFonts w:ascii="GHEA Grapalat" w:hAnsi="GHEA Grapalat"/>
          <w:color w:val="000000"/>
        </w:rPr>
        <w:t>:</w:t>
      </w:r>
    </w:p>
    <w:p w14:paraId="3066E589"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7. </w:t>
      </w:r>
      <w:proofErr w:type="spellStart"/>
      <w:r w:rsidRPr="00C20298">
        <w:rPr>
          <w:rFonts w:ascii="GHEA Grapalat" w:hAnsi="GHEA Grapalat"/>
          <w:color w:val="000000"/>
        </w:rPr>
        <w:t>Դրամական</w:t>
      </w:r>
      <w:proofErr w:type="spellEnd"/>
      <w:r w:rsidRPr="00C20298">
        <w:rPr>
          <w:rFonts w:ascii="GHEA Grapalat" w:hAnsi="GHEA Grapalat"/>
          <w:color w:val="000000"/>
        </w:rPr>
        <w:t xml:space="preserve"> և </w:t>
      </w:r>
      <w:proofErr w:type="spellStart"/>
      <w:r w:rsidRPr="00C20298">
        <w:rPr>
          <w:rFonts w:ascii="GHEA Grapalat" w:hAnsi="GHEA Grapalat"/>
          <w:color w:val="000000"/>
        </w:rPr>
        <w:t>ոչ</w:t>
      </w:r>
      <w:proofErr w:type="spellEnd"/>
      <w:r w:rsidRPr="00C20298">
        <w:rPr>
          <w:rFonts w:ascii="GHEA Grapalat" w:hAnsi="GHEA Grapalat"/>
          <w:color w:val="000000"/>
        </w:rPr>
        <w:t xml:space="preserve"> </w:t>
      </w:r>
      <w:proofErr w:type="spellStart"/>
      <w:r w:rsidRPr="00C20298">
        <w:rPr>
          <w:rFonts w:ascii="GHEA Grapalat" w:hAnsi="GHEA Grapalat"/>
          <w:color w:val="000000"/>
        </w:rPr>
        <w:t>դրամական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պահանջներ</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պարունակող</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տուրքը</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հաշվարկվում</w:t>
      </w:r>
      <w:proofErr w:type="spellEnd"/>
      <w:r w:rsidRPr="00C20298">
        <w:rPr>
          <w:rFonts w:ascii="GHEA Grapalat" w:hAnsi="GHEA Grapalat"/>
          <w:color w:val="000000"/>
        </w:rPr>
        <w:t xml:space="preserve"> և </w:t>
      </w:r>
      <w:proofErr w:type="spellStart"/>
      <w:r w:rsidRPr="00C20298">
        <w:rPr>
          <w:rFonts w:ascii="GHEA Grapalat" w:hAnsi="GHEA Grapalat"/>
          <w:color w:val="000000"/>
        </w:rPr>
        <w:t>գանձվում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յուրաքանչյուր</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համար</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առանձին</w:t>
      </w:r>
      <w:proofErr w:type="spellEnd"/>
      <w:r w:rsidRPr="00C20298">
        <w:rPr>
          <w:rFonts w:ascii="GHEA Grapalat" w:hAnsi="GHEA Grapalat"/>
          <w:color w:val="000000"/>
        </w:rPr>
        <w:t>:</w:t>
      </w:r>
    </w:p>
    <w:p w14:paraId="76809467"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8. </w:t>
      </w:r>
      <w:proofErr w:type="spellStart"/>
      <w:r w:rsidRPr="00C20298">
        <w:rPr>
          <w:rFonts w:ascii="GHEA Grapalat" w:hAnsi="GHEA Grapalat"/>
          <w:color w:val="000000"/>
        </w:rPr>
        <w:t>Եթե</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հիմնական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բացի</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ածանցյալ</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պահանջներ</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որոնք</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հիմնական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պահանջի</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բավարարման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դեպքում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ենթակա</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անվերապահ</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բավարարման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ապա</w:t>
      </w:r>
      <w:proofErr w:type="spellEnd"/>
      <w:r w:rsidRPr="00C20298">
        <w:rPr>
          <w:rFonts w:ascii="GHEA Grapalat" w:hAnsi="GHEA Grapalat"/>
          <w:color w:val="000000"/>
        </w:rPr>
        <w:t xml:space="preserve"> </w:t>
      </w:r>
      <w:proofErr w:type="spellStart"/>
      <w:r w:rsidRPr="00C20298">
        <w:rPr>
          <w:rFonts w:ascii="GHEA Grapalat" w:hAnsi="GHEA Grapalat"/>
          <w:color w:val="000000"/>
        </w:rPr>
        <w:t>ածանցյալ</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պահանջների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համար</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w:t>
      </w:r>
      <w:proofErr w:type="spellEnd"/>
      <w:r w:rsidRPr="00C20298">
        <w:rPr>
          <w:rFonts w:ascii="GHEA Grapalat" w:hAnsi="GHEA Grapalat"/>
          <w:color w:val="000000"/>
        </w:rPr>
        <w:t xml:space="preserve"> </w:t>
      </w:r>
      <w:proofErr w:type="spellStart"/>
      <w:r w:rsidRPr="00C20298">
        <w:rPr>
          <w:rFonts w:ascii="GHEA Grapalat" w:hAnsi="GHEA Grapalat"/>
          <w:color w:val="000000"/>
        </w:rPr>
        <w:t>չի</w:t>
      </w:r>
      <w:proofErr w:type="spellEnd"/>
      <w:r w:rsidRPr="00C20298">
        <w:rPr>
          <w:rFonts w:ascii="GHEA Grapalat" w:hAnsi="GHEA Grapalat"/>
          <w:color w:val="000000"/>
        </w:rPr>
        <w:t xml:space="preserve"> </w:t>
      </w:r>
      <w:proofErr w:type="spellStart"/>
      <w:r w:rsidRPr="00C20298">
        <w:rPr>
          <w:rFonts w:ascii="GHEA Grapalat" w:hAnsi="GHEA Grapalat"/>
          <w:color w:val="000000"/>
        </w:rPr>
        <w:t>գանձվում</w:t>
      </w:r>
      <w:proofErr w:type="spellEnd"/>
      <w:r w:rsidRPr="00C20298">
        <w:rPr>
          <w:rFonts w:ascii="GHEA Grapalat" w:hAnsi="GHEA Grapalat"/>
          <w:color w:val="000000"/>
        </w:rPr>
        <w:t>:</w:t>
      </w:r>
    </w:p>
    <w:p w14:paraId="3DCA393E" w14:textId="6D875781" w:rsidR="00C20298" w:rsidRDefault="00C20298" w:rsidP="00C20298">
      <w:pPr>
        <w:pStyle w:val="NormalWeb"/>
        <w:shd w:val="clear" w:color="auto" w:fill="FFFFFF"/>
        <w:spacing w:before="0" w:beforeAutospacing="0" w:after="0" w:afterAutospacing="0"/>
        <w:ind w:firstLine="375"/>
        <w:rPr>
          <w:ins w:id="43" w:author="Author"/>
          <w:rFonts w:ascii="GHEA Grapalat" w:hAnsi="GHEA Grapalat"/>
          <w:color w:val="000000"/>
        </w:rPr>
      </w:pPr>
      <w:r w:rsidRPr="00C20298">
        <w:rPr>
          <w:rFonts w:ascii="GHEA Grapalat" w:hAnsi="GHEA Grapalat"/>
          <w:color w:val="000000"/>
        </w:rPr>
        <w:t xml:space="preserve">9. </w:t>
      </w:r>
      <w:proofErr w:type="spellStart"/>
      <w:r w:rsidRPr="00C20298">
        <w:rPr>
          <w:rFonts w:ascii="GHEA Grapalat" w:hAnsi="GHEA Grapalat"/>
          <w:color w:val="000000"/>
        </w:rPr>
        <w:t>Եթե</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հայցապահանջն</w:t>
      </w:r>
      <w:proofErr w:type="spellEnd"/>
      <w:r w:rsidRPr="00C20298">
        <w:rPr>
          <w:rFonts w:ascii="GHEA Grapalat" w:hAnsi="GHEA Grapalat"/>
          <w:color w:val="000000"/>
        </w:rPr>
        <w:t xml:space="preserve"> </w:t>
      </w:r>
      <w:proofErr w:type="spellStart"/>
      <w:r w:rsidRPr="00C20298">
        <w:rPr>
          <w:rFonts w:ascii="GHEA Grapalat" w:hAnsi="GHEA Grapalat"/>
          <w:color w:val="000000"/>
        </w:rPr>
        <w:t>իր</w:t>
      </w:r>
      <w:proofErr w:type="spellEnd"/>
      <w:r w:rsidRPr="00C20298">
        <w:rPr>
          <w:rFonts w:ascii="GHEA Grapalat" w:hAnsi="GHEA Grapalat"/>
          <w:color w:val="000000"/>
        </w:rPr>
        <w:t xml:space="preserve"> </w:t>
      </w:r>
      <w:proofErr w:type="spellStart"/>
      <w:r w:rsidRPr="00C20298">
        <w:rPr>
          <w:rFonts w:ascii="GHEA Grapalat" w:hAnsi="GHEA Grapalat"/>
          <w:color w:val="000000"/>
        </w:rPr>
        <w:t>բնույթով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այնպիսին</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որ</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ներկայացնելու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անհնար</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որոշել</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հայցագնի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չափը</w:t>
      </w:r>
      <w:proofErr w:type="spellEnd"/>
      <w:r w:rsidRPr="00C20298">
        <w:rPr>
          <w:rFonts w:ascii="GHEA Grapalat" w:hAnsi="GHEA Grapalat"/>
          <w:color w:val="000000"/>
        </w:rPr>
        <w:t xml:space="preserve">, </w:t>
      </w:r>
      <w:proofErr w:type="spellStart"/>
      <w:r w:rsidRPr="00C20298">
        <w:rPr>
          <w:rFonts w:ascii="GHEA Grapalat" w:hAnsi="GHEA Grapalat"/>
          <w:color w:val="000000"/>
        </w:rPr>
        <w:t>ապա</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հայցվորը</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պարտավոր</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վճարել</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օրենքով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ոչ</w:t>
      </w:r>
      <w:proofErr w:type="spellEnd"/>
      <w:r w:rsidRPr="00C20298">
        <w:rPr>
          <w:rFonts w:ascii="GHEA Grapalat" w:hAnsi="GHEA Grapalat"/>
          <w:color w:val="000000"/>
        </w:rPr>
        <w:t xml:space="preserve"> </w:t>
      </w:r>
      <w:proofErr w:type="spellStart"/>
      <w:r w:rsidRPr="00C20298">
        <w:rPr>
          <w:rFonts w:ascii="GHEA Grapalat" w:hAnsi="GHEA Grapalat"/>
          <w:color w:val="000000"/>
        </w:rPr>
        <w:t>դրամական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պահանջներով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հայցադիմումների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համար</w:t>
      </w:r>
      <w:proofErr w:type="spellEnd"/>
      <w:r w:rsidRPr="00C20298">
        <w:rPr>
          <w:rFonts w:ascii="GHEA Grapalat" w:hAnsi="GHEA Grapalat"/>
          <w:color w:val="000000"/>
        </w:rPr>
        <w:t xml:space="preserve"> </w:t>
      </w:r>
      <w:proofErr w:type="spellStart"/>
      <w:r w:rsidRPr="00C20298">
        <w:rPr>
          <w:rFonts w:ascii="GHEA Grapalat" w:hAnsi="GHEA Grapalat"/>
          <w:color w:val="000000"/>
        </w:rPr>
        <w:t>սահմանված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չափը</w:t>
      </w:r>
      <w:proofErr w:type="spellEnd"/>
      <w:r w:rsidRPr="00C20298">
        <w:rPr>
          <w:rFonts w:ascii="GHEA Grapalat" w:hAnsi="GHEA Grapalat"/>
          <w:color w:val="000000"/>
        </w:rPr>
        <w:t xml:space="preserve">: </w:t>
      </w:r>
      <w:proofErr w:type="spellStart"/>
      <w:r w:rsidRPr="00C20298">
        <w:rPr>
          <w:rFonts w:ascii="GHEA Grapalat" w:hAnsi="GHEA Grapalat"/>
          <w:color w:val="000000"/>
        </w:rPr>
        <w:t>Այս</w:t>
      </w:r>
      <w:proofErr w:type="spellEnd"/>
      <w:r w:rsidRPr="00C20298">
        <w:rPr>
          <w:rFonts w:ascii="GHEA Grapalat" w:hAnsi="GHEA Grapalat"/>
          <w:color w:val="000000"/>
        </w:rPr>
        <w:t xml:space="preserve"> </w:t>
      </w:r>
      <w:proofErr w:type="spellStart"/>
      <w:r w:rsidRPr="00C20298">
        <w:rPr>
          <w:rFonts w:ascii="GHEA Grapalat" w:hAnsi="GHEA Grapalat"/>
          <w:color w:val="000000"/>
        </w:rPr>
        <w:t>դեպքում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lastRenderedPageBreak/>
        <w:t>դատարանը</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ակտով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անդրադառնում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գործի</w:t>
      </w:r>
      <w:proofErr w:type="spellEnd"/>
      <w:r w:rsidRPr="00C20298">
        <w:rPr>
          <w:rFonts w:ascii="GHEA Grapalat" w:hAnsi="GHEA Grapalat"/>
          <w:color w:val="000000"/>
        </w:rPr>
        <w:t xml:space="preserve"> </w:t>
      </w:r>
      <w:proofErr w:type="spellStart"/>
      <w:r w:rsidRPr="00C20298">
        <w:rPr>
          <w:rFonts w:ascii="GHEA Grapalat" w:hAnsi="GHEA Grapalat"/>
          <w:color w:val="000000"/>
        </w:rPr>
        <w:t>քննության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ընթացքում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հայցագնին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համապատասխան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լրացուցիչ</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w:t>
      </w:r>
      <w:proofErr w:type="spellEnd"/>
      <w:r w:rsidRPr="00C20298">
        <w:rPr>
          <w:rFonts w:ascii="GHEA Grapalat" w:hAnsi="GHEA Grapalat"/>
          <w:color w:val="000000"/>
        </w:rPr>
        <w:t xml:space="preserve"> </w:t>
      </w:r>
      <w:proofErr w:type="spellStart"/>
      <w:r w:rsidRPr="00C20298">
        <w:rPr>
          <w:rFonts w:ascii="GHEA Grapalat" w:hAnsi="GHEA Grapalat"/>
          <w:color w:val="000000"/>
        </w:rPr>
        <w:t>գանձելու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հարցին</w:t>
      </w:r>
      <w:proofErr w:type="spellEnd"/>
      <w:r w:rsidRPr="00C20298">
        <w:rPr>
          <w:rFonts w:ascii="GHEA Grapalat" w:hAnsi="GHEA Grapalat"/>
          <w:color w:val="000000"/>
        </w:rPr>
        <w:t>:</w:t>
      </w:r>
    </w:p>
    <w:p w14:paraId="7C34EA71" w14:textId="6B654F14"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ins w:id="44" w:author="Author">
        <w:r>
          <w:rPr>
            <w:rFonts w:ascii="GHEA Grapalat" w:eastAsia="GHEA Grapalat" w:hAnsi="GHEA Grapalat" w:cs="GHEA Grapalat"/>
            <w:color w:val="000000"/>
            <w:lang w:val="hy-AM"/>
          </w:rPr>
          <w:t xml:space="preserve">9.1. </w:t>
        </w:r>
        <w:r w:rsidRPr="00EC4780">
          <w:rPr>
            <w:rFonts w:ascii="GHEA Grapalat" w:hAnsi="GHEA Grapalat"/>
            <w:color w:val="000000"/>
            <w:shd w:val="clear" w:color="auto" w:fill="FFFFFF"/>
            <w:lang w:val="hy-AM"/>
          </w:rPr>
          <w:t xml:space="preserve">Եթե </w:t>
        </w:r>
        <w:r w:rsidRPr="00747972">
          <w:rPr>
            <w:rFonts w:ascii="GHEA Grapalat" w:eastAsia="GHEA Grapalat" w:hAnsi="GHEA Grapalat" w:cs="GHEA Grapalat"/>
            <w:color w:val="000000"/>
            <w:lang w:val="hy-AM"/>
          </w:rPr>
          <w:t>«Պետական տուրքի մասին» օրենքի</w:t>
        </w:r>
        <w:r>
          <w:rPr>
            <w:rFonts w:ascii="GHEA Grapalat" w:eastAsia="GHEA Grapalat" w:hAnsi="GHEA Grapalat" w:cs="GHEA Grapalat"/>
            <w:color w:val="000000"/>
            <w:lang w:val="hy-AM"/>
          </w:rPr>
          <w:t xml:space="preserve"> 9-րդ հոդվածի</w:t>
        </w:r>
        <w:r w:rsidRPr="00747972">
          <w:rPr>
            <w:rFonts w:ascii="GHEA Grapalat" w:eastAsia="GHEA Grapalat" w:hAnsi="GHEA Grapalat" w:cs="GHEA Grapalat"/>
            <w:color w:val="000000"/>
            <w:lang w:val="hy-AM"/>
          </w:rPr>
          <w:t xml:space="preserve"> 1-ին մասի 1-ին կետի «գ» կետով սահմանված </w:t>
        </w:r>
        <w:r w:rsidRPr="00EC4780">
          <w:rPr>
            <w:rFonts w:ascii="GHEA Grapalat" w:hAnsi="GHEA Grapalat"/>
            <w:color w:val="000000"/>
            <w:shd w:val="clear" w:color="auto" w:fill="FFFFFF"/>
            <w:lang w:val="hy-AM"/>
          </w:rPr>
          <w:t>հայցապահանջն իր բնույթով այնպիսին է, որ հայցադիմում ներկայացնելու պահին անհնար է որոշել պետական տուրքի չափը, ապա հայցվորը պարտավոր է վճարել օրենքով ոչ դրամական պահանջներով հայցադիմումների ներկայացման համար սահմանված պետական տուրքի չափը: Այս դեպքում, եթե համապատասխան պահանջի բավարարումը հանգեց</w:t>
        </w:r>
        <w:r>
          <w:rPr>
            <w:rFonts w:ascii="GHEA Grapalat" w:hAnsi="GHEA Grapalat"/>
            <w:color w:val="000000"/>
            <w:shd w:val="clear" w:color="auto" w:fill="FFFFFF"/>
            <w:lang w:val="hy-AM"/>
          </w:rPr>
          <w:t>նում</w:t>
        </w:r>
        <w:r w:rsidRPr="00EC4780">
          <w:rPr>
            <w:rFonts w:ascii="GHEA Grapalat" w:hAnsi="GHEA Grapalat"/>
            <w:color w:val="000000"/>
            <w:shd w:val="clear" w:color="auto" w:fill="FFFFFF"/>
            <w:lang w:val="hy-AM"/>
          </w:rPr>
          <w:t xml:space="preserve"> է </w:t>
        </w:r>
        <w:r w:rsidRPr="00747972">
          <w:rPr>
            <w:rFonts w:ascii="GHEA Grapalat" w:eastAsia="GHEA Grapalat" w:hAnsi="GHEA Grapalat" w:cs="GHEA Grapalat"/>
            <w:color w:val="000000"/>
            <w:lang w:val="hy-AM"/>
          </w:rPr>
          <w:t>պայմանագրի անվավերությանը կամ ազդ</w:t>
        </w:r>
        <w:r>
          <w:rPr>
            <w:rFonts w:ascii="GHEA Grapalat" w:eastAsia="GHEA Grapalat" w:hAnsi="GHEA Grapalat" w:cs="GHEA Grapalat"/>
            <w:color w:val="000000"/>
            <w:lang w:val="hy-AM"/>
          </w:rPr>
          <w:t>ում</w:t>
        </w:r>
        <w:r w:rsidRPr="00747972">
          <w:rPr>
            <w:rFonts w:ascii="GHEA Grapalat" w:eastAsia="GHEA Grapalat" w:hAnsi="GHEA Grapalat" w:cs="GHEA Grapalat"/>
            <w:color w:val="000000"/>
            <w:lang w:val="hy-AM"/>
          </w:rPr>
          <w:t xml:space="preserve"> է պայմանագրի գնի վրա, ապա դատարանը </w:t>
        </w:r>
        <w:r w:rsidRPr="00EC4780">
          <w:rPr>
            <w:rFonts w:ascii="GHEA Grapalat" w:hAnsi="GHEA Grapalat"/>
            <w:color w:val="000000"/>
            <w:shd w:val="clear" w:color="auto" w:fill="FFFFFF"/>
            <w:lang w:val="hy-AM"/>
          </w:rPr>
          <w:t>դատական ակտով անդրադառնում է պայմանագրի գնին համապատասխան լրացուցիչ պետական տուրք գանձելու հարցին:</w:t>
        </w:r>
      </w:ins>
    </w:p>
    <w:p w14:paraId="1202C2E3"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10. </w:t>
      </w:r>
      <w:proofErr w:type="spellStart"/>
      <w:r w:rsidRPr="00C20298">
        <w:rPr>
          <w:rFonts w:ascii="GHEA Grapalat" w:hAnsi="GHEA Grapalat"/>
          <w:color w:val="000000"/>
        </w:rPr>
        <w:t>Եթե</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հայցվորն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օրենքով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ազատված</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վճարումից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կամ</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դատարանը</w:t>
      </w:r>
      <w:proofErr w:type="spellEnd"/>
      <w:r w:rsidRPr="00C20298">
        <w:rPr>
          <w:rFonts w:ascii="GHEA Grapalat" w:hAnsi="GHEA Grapalat"/>
          <w:color w:val="000000"/>
        </w:rPr>
        <w:t xml:space="preserve"> </w:t>
      </w:r>
      <w:proofErr w:type="spellStart"/>
      <w:r w:rsidRPr="00C20298">
        <w:rPr>
          <w:rFonts w:ascii="GHEA Grapalat" w:hAnsi="GHEA Grapalat"/>
          <w:color w:val="000000"/>
        </w:rPr>
        <w:t>կիրառել</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նման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արտոնություն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ապա</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տուրքը</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ակտով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բռնագանձվում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վճարումից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չազատված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գործին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մասնակցող</w:t>
      </w:r>
      <w:proofErr w:type="spellEnd"/>
      <w:r w:rsidRPr="00C20298">
        <w:rPr>
          <w:rFonts w:ascii="GHEA Grapalat" w:hAnsi="GHEA Grapalat"/>
          <w:color w:val="000000"/>
        </w:rPr>
        <w:t xml:space="preserve"> </w:t>
      </w:r>
      <w:proofErr w:type="spellStart"/>
      <w:r w:rsidRPr="00C20298">
        <w:rPr>
          <w:rFonts w:ascii="GHEA Grapalat" w:hAnsi="GHEA Grapalat"/>
          <w:color w:val="000000"/>
        </w:rPr>
        <w:t>մյուս</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անձից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բավարարված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պահանջների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չափին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համամասնորեն</w:t>
      </w:r>
      <w:proofErr w:type="spellEnd"/>
      <w:r w:rsidRPr="00C20298">
        <w:rPr>
          <w:rFonts w:ascii="GHEA Grapalat" w:hAnsi="GHEA Grapalat"/>
          <w:color w:val="000000"/>
        </w:rPr>
        <w:t>:</w:t>
      </w:r>
    </w:p>
    <w:p w14:paraId="0EFB3D42"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11. </w:t>
      </w:r>
      <w:proofErr w:type="spellStart"/>
      <w:r w:rsidRPr="00C20298">
        <w:rPr>
          <w:rFonts w:ascii="GHEA Grapalat" w:hAnsi="GHEA Grapalat"/>
          <w:color w:val="000000"/>
        </w:rPr>
        <w:t>Հայցի</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առարկան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փոփոխելու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դեպքում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պետական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տուրքի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գումարի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չբավականացնող</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մասը</w:t>
      </w:r>
      <w:proofErr w:type="spellEnd"/>
      <w:r w:rsidRPr="00C20298">
        <w:rPr>
          <w:rFonts w:ascii="GHEA Grapalat" w:hAnsi="GHEA Grapalat"/>
          <w:color w:val="000000"/>
        </w:rPr>
        <w:t xml:space="preserve"> </w:t>
      </w:r>
      <w:proofErr w:type="spellStart"/>
      <w:r w:rsidRPr="00C20298">
        <w:rPr>
          <w:rFonts w:ascii="GHEA Grapalat" w:hAnsi="GHEA Grapalat"/>
          <w:color w:val="000000"/>
        </w:rPr>
        <w:t>գանձվում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հայցի</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առարկան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փոփոխելիս</w:t>
      </w:r>
      <w:proofErr w:type="spellEnd"/>
      <w:r w:rsidRPr="00C20298">
        <w:rPr>
          <w:rFonts w:ascii="GHEA Grapalat" w:hAnsi="GHEA Grapalat"/>
          <w:color w:val="000000"/>
        </w:rPr>
        <w:t xml:space="preserve">` </w:t>
      </w:r>
      <w:proofErr w:type="spellStart"/>
      <w:r w:rsidRPr="00C20298">
        <w:rPr>
          <w:rFonts w:ascii="GHEA Grapalat" w:hAnsi="GHEA Grapalat"/>
          <w:color w:val="000000"/>
        </w:rPr>
        <w:t>փոփոխված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հայցի</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առարկային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համապատասխան</w:t>
      </w:r>
      <w:proofErr w:type="spellEnd"/>
      <w:r w:rsidRPr="00C20298">
        <w:rPr>
          <w:rFonts w:ascii="GHEA Grapalat" w:hAnsi="GHEA Grapalat"/>
          <w:color w:val="000000"/>
        </w:rPr>
        <w:t>:</w:t>
      </w:r>
    </w:p>
    <w:p w14:paraId="5769C8B1" w14:textId="113F9796" w:rsidR="00C20298" w:rsidRPr="00C20298" w:rsidDel="00C20298" w:rsidRDefault="00C20298" w:rsidP="00C20298">
      <w:pPr>
        <w:pStyle w:val="NormalWeb"/>
        <w:shd w:val="clear" w:color="auto" w:fill="FFFFFF"/>
        <w:spacing w:before="0" w:beforeAutospacing="0" w:after="0" w:afterAutospacing="0"/>
        <w:ind w:firstLine="375"/>
        <w:rPr>
          <w:del w:id="45" w:author="Author"/>
          <w:rFonts w:ascii="GHEA Grapalat" w:hAnsi="GHEA Grapalat"/>
          <w:color w:val="000000"/>
        </w:rPr>
      </w:pPr>
      <w:ins w:id="46" w:author="Author">
        <w:r w:rsidRPr="00C20298" w:rsidDel="00C20298">
          <w:rPr>
            <w:rFonts w:ascii="GHEA Grapalat" w:hAnsi="GHEA Grapalat"/>
            <w:color w:val="000000"/>
          </w:rPr>
          <w:t xml:space="preserve"> </w:t>
        </w:r>
      </w:ins>
      <w:del w:id="47" w:author="Author">
        <w:r w:rsidRPr="00C20298" w:rsidDel="00C20298">
          <w:rPr>
            <w:rFonts w:ascii="GHEA Grapalat" w:hAnsi="GHEA Grapalat"/>
            <w:color w:val="000000"/>
          </w:rPr>
          <w:delText>12. Եթե գործը պարզեցված վարույթի կարգով քննելու ընթացքում դատարանը որոշում է կայացնում այն ընդհանուր հայցային վարույթի կարգով քննելու մասին, ապա հայցվորը պարտավոր է վճարել օրենքով ընդհանուր հայցային վարույթի կարգով հայցադիմում ներկայացնելու համար սահմանված պետական տուրքի չափը։ Այս դեպքում դատարանը դատական ակտով անդրադառնում է ընդհանուր հայցային վարույթի կարգով հայցադիմում ներկայացնելու համար սահմանված չափին համապատասխան լրացուցիչ պետական տուրք գանձելու հարցին:</w:delText>
        </w:r>
      </w:del>
    </w:p>
    <w:p w14:paraId="10452597"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Style w:val="Emphasis"/>
          <w:rFonts w:ascii="GHEA Grapalat" w:hAnsi="GHEA Grapalat"/>
          <w:b/>
          <w:bCs/>
          <w:color w:val="000000"/>
        </w:rPr>
        <w:t xml:space="preserve">(102-րդ </w:t>
      </w:r>
      <w:proofErr w:type="spellStart"/>
      <w:r w:rsidRPr="00C20298">
        <w:rPr>
          <w:rStyle w:val="Emphasis"/>
          <w:rFonts w:ascii="GHEA Grapalat" w:hAnsi="GHEA Grapalat"/>
          <w:b/>
          <w:bCs/>
          <w:color w:val="000000"/>
        </w:rPr>
        <w:t>հոդվածը</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b/>
          <w:bCs/>
          <w:color w:val="000000"/>
        </w:rPr>
        <w:t>փոփ</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b/>
          <w:bCs/>
          <w:color w:val="000000"/>
        </w:rPr>
        <w:t>լրաց</w:t>
      </w:r>
      <w:proofErr w:type="spellEnd"/>
      <w:r w:rsidRPr="00C20298">
        <w:rPr>
          <w:rStyle w:val="Emphasis"/>
          <w:rFonts w:ascii="GHEA Grapalat" w:hAnsi="GHEA Grapalat"/>
          <w:b/>
          <w:bCs/>
          <w:color w:val="000000"/>
        </w:rPr>
        <w:t>.</w:t>
      </w:r>
      <w:r w:rsidRPr="00C20298">
        <w:rPr>
          <w:rStyle w:val="Emphasis"/>
          <w:rFonts w:ascii="Calibri" w:hAnsi="Calibri" w:cs="Calibri"/>
          <w:b/>
          <w:bCs/>
          <w:color w:val="000000"/>
        </w:rPr>
        <w:t> </w:t>
      </w:r>
      <w:r w:rsidRPr="00C20298">
        <w:rPr>
          <w:rStyle w:val="Emphasis"/>
          <w:rFonts w:ascii="GHEA Grapalat" w:hAnsi="GHEA Grapalat"/>
          <w:b/>
          <w:bCs/>
          <w:color w:val="000000"/>
        </w:rPr>
        <w:t>19.04.21</w:t>
      </w:r>
      <w:r w:rsidRPr="00C20298">
        <w:rPr>
          <w:rStyle w:val="Emphasis"/>
          <w:rFonts w:ascii="Calibri" w:hAnsi="Calibri" w:cs="Calibri"/>
          <w:b/>
          <w:bCs/>
          <w:color w:val="000000"/>
        </w:rPr>
        <w:t> </w:t>
      </w:r>
      <w:r w:rsidRPr="00C20298">
        <w:rPr>
          <w:rStyle w:val="Emphasis"/>
          <w:rFonts w:ascii="GHEA Grapalat" w:hAnsi="GHEA Grapalat" w:cs="GHEA Grapalat"/>
          <w:b/>
          <w:bCs/>
          <w:color w:val="000000"/>
        </w:rPr>
        <w:t>ՀՕ</w:t>
      </w:r>
      <w:r w:rsidRPr="00C20298">
        <w:rPr>
          <w:rStyle w:val="Emphasis"/>
          <w:rFonts w:ascii="GHEA Grapalat" w:hAnsi="GHEA Grapalat"/>
          <w:b/>
          <w:bCs/>
          <w:color w:val="000000"/>
        </w:rPr>
        <w:t>-178-</w:t>
      </w:r>
      <w:r w:rsidRPr="00C20298">
        <w:rPr>
          <w:rStyle w:val="Emphasis"/>
          <w:rFonts w:ascii="GHEA Grapalat" w:hAnsi="GHEA Grapalat" w:cs="GHEA Grapalat"/>
          <w:b/>
          <w:bCs/>
          <w:color w:val="000000"/>
        </w:rPr>
        <w:t>Ն</w:t>
      </w:r>
      <w:r w:rsidRPr="00C20298">
        <w:rPr>
          <w:rStyle w:val="Emphasis"/>
          <w:rFonts w:ascii="GHEA Grapalat" w:hAnsi="GHEA Grapalat"/>
          <w:b/>
          <w:bCs/>
          <w:color w:val="000000"/>
        </w:rPr>
        <w:t>)</w:t>
      </w:r>
    </w:p>
    <w:p w14:paraId="47BFCBED"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Style w:val="Emphasis"/>
          <w:rFonts w:ascii="GHEA Grapalat" w:hAnsi="GHEA Grapalat"/>
          <w:b/>
          <w:bCs/>
          <w:color w:val="000000"/>
        </w:rPr>
        <w:t>(19.04.21</w:t>
      </w:r>
      <w:r w:rsidRPr="00C20298">
        <w:rPr>
          <w:rStyle w:val="Emphasis"/>
          <w:rFonts w:ascii="Calibri" w:hAnsi="Calibri" w:cs="Calibri"/>
          <w:b/>
          <w:bCs/>
          <w:color w:val="000000"/>
        </w:rPr>
        <w:t> </w:t>
      </w:r>
      <w:hyperlink r:id="rId17" w:history="1">
        <w:r w:rsidRPr="00C20298">
          <w:rPr>
            <w:rStyle w:val="Hyperlink"/>
            <w:rFonts w:ascii="GHEA Grapalat" w:hAnsi="GHEA Grapalat"/>
            <w:b/>
            <w:bCs/>
            <w:i/>
            <w:iCs/>
          </w:rPr>
          <w:t>ՀՕ-178-Ն</w:t>
        </w:r>
      </w:hyperlink>
      <w:r w:rsidRPr="00C20298">
        <w:rPr>
          <w:rStyle w:val="Emphasis"/>
          <w:rFonts w:ascii="Calibri" w:hAnsi="Calibri" w:cs="Calibri"/>
          <w:b/>
          <w:bCs/>
          <w:color w:val="000000"/>
        </w:rPr>
        <w:t> </w:t>
      </w:r>
      <w:proofErr w:type="spellStart"/>
      <w:r w:rsidRPr="00C20298">
        <w:rPr>
          <w:rStyle w:val="Emphasis"/>
          <w:rFonts w:ascii="GHEA Grapalat" w:hAnsi="GHEA Grapalat" w:cs="GHEA Grapalat"/>
          <w:b/>
          <w:bCs/>
          <w:color w:val="000000"/>
        </w:rPr>
        <w:t>օրենքն</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ունի</w:t>
      </w:r>
      <w:proofErr w:type="spellEnd"/>
      <w:r w:rsidRPr="00C20298">
        <w:rPr>
          <w:rStyle w:val="Emphasis"/>
          <w:rFonts w:ascii="Calibri" w:hAnsi="Calibri" w:cs="Calibri"/>
          <w:b/>
          <w:bCs/>
          <w:color w:val="000000"/>
        </w:rPr>
        <w:t> </w:t>
      </w:r>
      <w:proofErr w:type="spellStart"/>
      <w:r w:rsidRPr="00C20298">
        <w:rPr>
          <w:rStyle w:val="Emphasis"/>
          <w:rFonts w:ascii="GHEA Grapalat" w:hAnsi="GHEA Grapalat" w:cs="GHEA Grapalat"/>
          <w:b/>
          <w:bCs/>
          <w:color w:val="000000"/>
        </w:rPr>
        <w:t>անցումային</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դր</w:t>
      </w:r>
      <w:r w:rsidRPr="00C20298">
        <w:rPr>
          <w:rStyle w:val="Emphasis"/>
          <w:rFonts w:ascii="GHEA Grapalat" w:hAnsi="GHEA Grapalat"/>
          <w:b/>
          <w:bCs/>
          <w:color w:val="000000"/>
        </w:rPr>
        <w:t>ույթ</w:t>
      </w:r>
      <w:proofErr w:type="spellEnd"/>
      <w:r w:rsidRPr="00C20298">
        <w:rPr>
          <w:rStyle w:val="Emphasis"/>
          <w:rFonts w:ascii="GHEA Grapalat" w:hAnsi="GHEA Grapalat"/>
          <w:b/>
          <w:bCs/>
          <w:color w:val="000000"/>
        </w:rPr>
        <w:t>)</w:t>
      </w:r>
    </w:p>
    <w:p w14:paraId="30FEC25E" w14:textId="0B126B63" w:rsidR="00C20298" w:rsidRDefault="00C20298" w:rsidP="00DF2A8D">
      <w:pPr>
        <w:rPr>
          <w:rFonts w:ascii="GHEA Grapalat" w:eastAsia="GHEA Grapalat" w:hAnsi="GHEA Grapalat"/>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C20298" w:rsidRPr="00C20298" w14:paraId="0CC018BE" w14:textId="77777777" w:rsidTr="00C20298">
        <w:trPr>
          <w:tblCellSpacing w:w="7" w:type="dxa"/>
        </w:trPr>
        <w:tc>
          <w:tcPr>
            <w:tcW w:w="2025" w:type="dxa"/>
            <w:shd w:val="clear" w:color="auto" w:fill="FFFFFF"/>
            <w:hideMark/>
          </w:tcPr>
          <w:p w14:paraId="1751E626" w14:textId="77777777" w:rsidR="00C20298" w:rsidRPr="00C20298" w:rsidRDefault="00C20298">
            <w:pPr>
              <w:jc w:val="center"/>
              <w:rPr>
                <w:rFonts w:ascii="GHEA Grapalat" w:hAnsi="GHEA Grapalat"/>
                <w:color w:val="000000"/>
              </w:rPr>
            </w:pPr>
            <w:proofErr w:type="spellStart"/>
            <w:r w:rsidRPr="00C20298">
              <w:rPr>
                <w:rStyle w:val="Strong"/>
                <w:rFonts w:ascii="GHEA Grapalat" w:hAnsi="GHEA Grapalat"/>
                <w:color w:val="000000"/>
              </w:rPr>
              <w:t>Հոդված</w:t>
            </w:r>
            <w:proofErr w:type="spellEnd"/>
            <w:r w:rsidRPr="00C20298">
              <w:rPr>
                <w:rStyle w:val="Strong"/>
                <w:rFonts w:ascii="GHEA Grapalat" w:hAnsi="GHEA Grapalat"/>
                <w:color w:val="000000"/>
              </w:rPr>
              <w:t xml:space="preserve"> 126.</w:t>
            </w:r>
          </w:p>
        </w:tc>
        <w:tc>
          <w:tcPr>
            <w:tcW w:w="0" w:type="auto"/>
            <w:shd w:val="clear" w:color="auto" w:fill="FFFFFF"/>
            <w:hideMark/>
          </w:tcPr>
          <w:p w14:paraId="3BF6F920" w14:textId="77777777" w:rsidR="00C20298" w:rsidRPr="00C20298" w:rsidRDefault="00C20298">
            <w:pPr>
              <w:rPr>
                <w:rFonts w:ascii="GHEA Grapalat" w:hAnsi="GHEA Grapalat"/>
                <w:color w:val="000000"/>
              </w:rPr>
            </w:pPr>
            <w:proofErr w:type="spellStart"/>
            <w:r w:rsidRPr="00C20298">
              <w:rPr>
                <w:rStyle w:val="Strong"/>
                <w:rFonts w:ascii="GHEA Grapalat" w:hAnsi="GHEA Grapalat"/>
                <w:color w:val="000000"/>
              </w:rPr>
              <w:t>Հայցադիմումի</w:t>
            </w:r>
            <w:proofErr w:type="spellEnd"/>
            <w:r w:rsidRPr="00C20298">
              <w:rPr>
                <w:rStyle w:val="Strong"/>
                <w:rFonts w:ascii="GHEA Grapalat" w:hAnsi="GHEA Grapalat"/>
                <w:color w:val="000000"/>
              </w:rPr>
              <w:t xml:space="preserve"> </w:t>
            </w:r>
            <w:proofErr w:type="spellStart"/>
            <w:r w:rsidRPr="00C20298">
              <w:rPr>
                <w:rStyle w:val="Strong"/>
                <w:rFonts w:ascii="GHEA Grapalat" w:hAnsi="GHEA Grapalat"/>
                <w:color w:val="000000"/>
              </w:rPr>
              <w:t>ընդունումը</w:t>
            </w:r>
            <w:proofErr w:type="spellEnd"/>
            <w:r w:rsidRPr="00C20298">
              <w:rPr>
                <w:rStyle w:val="Strong"/>
                <w:rFonts w:ascii="GHEA Grapalat" w:hAnsi="GHEA Grapalat"/>
                <w:color w:val="000000"/>
              </w:rPr>
              <w:t xml:space="preserve"> </w:t>
            </w:r>
            <w:proofErr w:type="spellStart"/>
            <w:r w:rsidRPr="00C20298">
              <w:rPr>
                <w:rStyle w:val="Strong"/>
                <w:rFonts w:ascii="GHEA Grapalat" w:hAnsi="GHEA Grapalat"/>
                <w:color w:val="000000"/>
              </w:rPr>
              <w:t>մերժելը</w:t>
            </w:r>
            <w:proofErr w:type="spellEnd"/>
          </w:p>
        </w:tc>
      </w:tr>
    </w:tbl>
    <w:p w14:paraId="4081FBE1"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Calibri" w:hAnsi="Calibri" w:cs="Calibri"/>
          <w:color w:val="000000"/>
        </w:rPr>
        <w:t> </w:t>
      </w:r>
    </w:p>
    <w:p w14:paraId="55A8ABD2"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1. </w:t>
      </w:r>
      <w:proofErr w:type="spellStart"/>
      <w:r w:rsidRPr="00C20298">
        <w:rPr>
          <w:rFonts w:ascii="GHEA Grapalat" w:hAnsi="GHEA Grapalat"/>
          <w:color w:val="000000"/>
        </w:rPr>
        <w:t>Առաջին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ատյանի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դատարանը</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մերժում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հայցադիմումի</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ընդունումը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եթե</w:t>
      </w:r>
      <w:proofErr w:type="spellEnd"/>
      <w:r w:rsidRPr="00C20298">
        <w:rPr>
          <w:rFonts w:ascii="GHEA Grapalat" w:hAnsi="GHEA Grapalat"/>
          <w:color w:val="000000"/>
        </w:rPr>
        <w:t>`</w:t>
      </w:r>
    </w:p>
    <w:p w14:paraId="42D48343"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1) </w:t>
      </w:r>
      <w:proofErr w:type="spellStart"/>
      <w:r w:rsidRPr="00C20298">
        <w:rPr>
          <w:rFonts w:ascii="GHEA Grapalat" w:hAnsi="GHEA Grapalat"/>
          <w:color w:val="000000"/>
        </w:rPr>
        <w:t>գործը</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ենթակա</w:t>
      </w:r>
      <w:proofErr w:type="spellEnd"/>
      <w:r w:rsidRPr="00C20298">
        <w:rPr>
          <w:rFonts w:ascii="GHEA Grapalat" w:hAnsi="GHEA Grapalat"/>
          <w:color w:val="000000"/>
        </w:rPr>
        <w:t xml:space="preserve"> </w:t>
      </w:r>
      <w:proofErr w:type="spellStart"/>
      <w:r w:rsidRPr="00C20298">
        <w:rPr>
          <w:rFonts w:ascii="GHEA Grapalat" w:hAnsi="GHEA Grapalat"/>
          <w:color w:val="000000"/>
        </w:rPr>
        <w:t>չէ</w:t>
      </w:r>
      <w:proofErr w:type="spellEnd"/>
      <w:r w:rsidRPr="00C20298">
        <w:rPr>
          <w:rFonts w:ascii="GHEA Grapalat" w:hAnsi="GHEA Grapalat"/>
          <w:color w:val="000000"/>
        </w:rPr>
        <w:t xml:space="preserve"> </w:t>
      </w:r>
      <w:proofErr w:type="spellStart"/>
      <w:r w:rsidRPr="00C20298">
        <w:rPr>
          <w:rFonts w:ascii="GHEA Grapalat" w:hAnsi="GHEA Grapalat"/>
          <w:color w:val="000000"/>
        </w:rPr>
        <w:t>քննության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քաղաքացիական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դատավարության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կարգով</w:t>
      </w:r>
      <w:proofErr w:type="spellEnd"/>
      <w:r w:rsidRPr="00C20298">
        <w:rPr>
          <w:rFonts w:ascii="GHEA Grapalat" w:hAnsi="GHEA Grapalat"/>
          <w:color w:val="000000"/>
        </w:rPr>
        <w:t>.</w:t>
      </w:r>
    </w:p>
    <w:p w14:paraId="6DBC715C"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2) </w:t>
      </w:r>
      <w:proofErr w:type="spellStart"/>
      <w:r w:rsidRPr="00C20298">
        <w:rPr>
          <w:rFonts w:ascii="GHEA Grapalat" w:hAnsi="GHEA Grapalat"/>
          <w:color w:val="000000"/>
        </w:rPr>
        <w:t>նույն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անձանց</w:t>
      </w:r>
      <w:proofErr w:type="spellEnd"/>
      <w:r w:rsidRPr="00C20298">
        <w:rPr>
          <w:rFonts w:ascii="GHEA Grapalat" w:hAnsi="GHEA Grapalat"/>
          <w:color w:val="000000"/>
        </w:rPr>
        <w:t xml:space="preserve"> </w:t>
      </w:r>
      <w:proofErr w:type="spellStart"/>
      <w:r w:rsidRPr="00C20298">
        <w:rPr>
          <w:rFonts w:ascii="GHEA Grapalat" w:hAnsi="GHEA Grapalat"/>
          <w:color w:val="000000"/>
        </w:rPr>
        <w:t>միջև</w:t>
      </w:r>
      <w:proofErr w:type="spellEnd"/>
      <w:r w:rsidRPr="00C20298">
        <w:rPr>
          <w:rFonts w:ascii="GHEA Grapalat" w:hAnsi="GHEA Grapalat"/>
          <w:color w:val="000000"/>
        </w:rPr>
        <w:t xml:space="preserve"> </w:t>
      </w:r>
      <w:proofErr w:type="spellStart"/>
      <w:r w:rsidRPr="00C20298">
        <w:rPr>
          <w:rFonts w:ascii="GHEA Grapalat" w:hAnsi="GHEA Grapalat"/>
          <w:color w:val="000000"/>
        </w:rPr>
        <w:t>նույն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առարկայի</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և </w:t>
      </w:r>
      <w:proofErr w:type="spellStart"/>
      <w:r w:rsidRPr="00C20298">
        <w:rPr>
          <w:rFonts w:ascii="GHEA Grapalat" w:hAnsi="GHEA Grapalat"/>
          <w:color w:val="000000"/>
        </w:rPr>
        <w:t>միևնույն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փաստական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հիմքերով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գործի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վերաբերյալ</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առկա</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դատարանի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օրինական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ուժի</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մեջ</w:t>
      </w:r>
      <w:proofErr w:type="spellEnd"/>
      <w:r w:rsidRPr="00C20298">
        <w:rPr>
          <w:rFonts w:ascii="GHEA Grapalat" w:hAnsi="GHEA Grapalat"/>
          <w:color w:val="000000"/>
        </w:rPr>
        <w:t xml:space="preserve"> </w:t>
      </w:r>
      <w:proofErr w:type="spellStart"/>
      <w:r w:rsidRPr="00C20298">
        <w:rPr>
          <w:rFonts w:ascii="GHEA Grapalat" w:hAnsi="GHEA Grapalat"/>
          <w:color w:val="000000"/>
        </w:rPr>
        <w:t>մտած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եզրափակիչ</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ակտ</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բացառությամբ</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հայցը</w:t>
      </w:r>
      <w:proofErr w:type="spellEnd"/>
      <w:r w:rsidRPr="00C20298">
        <w:rPr>
          <w:rFonts w:ascii="GHEA Grapalat" w:hAnsi="GHEA Grapalat"/>
          <w:color w:val="000000"/>
        </w:rPr>
        <w:t xml:space="preserve"> (</w:t>
      </w:r>
      <w:proofErr w:type="spellStart"/>
      <w:r w:rsidRPr="00C20298">
        <w:rPr>
          <w:rFonts w:ascii="GHEA Grapalat" w:hAnsi="GHEA Grapalat"/>
          <w:color w:val="000000"/>
        </w:rPr>
        <w:t>դիմումը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առանց</w:t>
      </w:r>
      <w:proofErr w:type="spellEnd"/>
      <w:r w:rsidRPr="00C20298">
        <w:rPr>
          <w:rFonts w:ascii="GHEA Grapalat" w:hAnsi="GHEA Grapalat"/>
          <w:color w:val="000000"/>
        </w:rPr>
        <w:t xml:space="preserve"> </w:t>
      </w:r>
      <w:proofErr w:type="spellStart"/>
      <w:r w:rsidRPr="00C20298">
        <w:rPr>
          <w:rFonts w:ascii="GHEA Grapalat" w:hAnsi="GHEA Grapalat"/>
          <w:color w:val="000000"/>
        </w:rPr>
        <w:t>քննության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թողնելու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որոշման</w:t>
      </w:r>
      <w:proofErr w:type="spellEnd"/>
      <w:r w:rsidRPr="00C20298">
        <w:rPr>
          <w:rFonts w:ascii="GHEA Grapalat" w:hAnsi="GHEA Grapalat"/>
          <w:color w:val="000000"/>
        </w:rPr>
        <w:t>.</w:t>
      </w:r>
    </w:p>
    <w:p w14:paraId="7155D652"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3) </w:t>
      </w:r>
      <w:proofErr w:type="spellStart"/>
      <w:r w:rsidRPr="00C20298">
        <w:rPr>
          <w:rFonts w:ascii="GHEA Grapalat" w:hAnsi="GHEA Grapalat"/>
          <w:color w:val="000000"/>
        </w:rPr>
        <w:t>նույն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անձանց</w:t>
      </w:r>
      <w:proofErr w:type="spellEnd"/>
      <w:r w:rsidRPr="00C20298">
        <w:rPr>
          <w:rFonts w:ascii="GHEA Grapalat" w:hAnsi="GHEA Grapalat"/>
          <w:color w:val="000000"/>
        </w:rPr>
        <w:t xml:space="preserve"> </w:t>
      </w:r>
      <w:proofErr w:type="spellStart"/>
      <w:r w:rsidRPr="00C20298">
        <w:rPr>
          <w:rFonts w:ascii="GHEA Grapalat" w:hAnsi="GHEA Grapalat"/>
          <w:color w:val="000000"/>
        </w:rPr>
        <w:t>միջև</w:t>
      </w:r>
      <w:proofErr w:type="spellEnd"/>
      <w:r w:rsidRPr="00C20298">
        <w:rPr>
          <w:rFonts w:ascii="GHEA Grapalat" w:hAnsi="GHEA Grapalat"/>
          <w:color w:val="000000"/>
        </w:rPr>
        <w:t xml:space="preserve"> </w:t>
      </w:r>
      <w:proofErr w:type="spellStart"/>
      <w:r w:rsidRPr="00C20298">
        <w:rPr>
          <w:rFonts w:ascii="GHEA Grapalat" w:hAnsi="GHEA Grapalat"/>
          <w:color w:val="000000"/>
        </w:rPr>
        <w:t>նույն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առարկայի</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և </w:t>
      </w:r>
      <w:proofErr w:type="spellStart"/>
      <w:r w:rsidRPr="00C20298">
        <w:rPr>
          <w:rFonts w:ascii="GHEA Grapalat" w:hAnsi="GHEA Grapalat"/>
          <w:color w:val="000000"/>
        </w:rPr>
        <w:t>միևնույն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փաստական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հիմքերով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գործի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վերաբերյալ</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առկա</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արբիտրաժի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վճիռ</w:t>
      </w:r>
      <w:proofErr w:type="spellEnd"/>
      <w:r w:rsidRPr="00C20298">
        <w:rPr>
          <w:rFonts w:ascii="GHEA Grapalat" w:hAnsi="GHEA Grapalat"/>
          <w:color w:val="000000"/>
        </w:rPr>
        <w:t xml:space="preserve">, </w:t>
      </w:r>
      <w:proofErr w:type="spellStart"/>
      <w:r w:rsidRPr="00C20298">
        <w:rPr>
          <w:rFonts w:ascii="GHEA Grapalat" w:hAnsi="GHEA Grapalat"/>
          <w:color w:val="000000"/>
        </w:rPr>
        <w:t>ֆինանսական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համակարգի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հաշտարարի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կամ</w:t>
      </w:r>
      <w:proofErr w:type="spellEnd"/>
      <w:r w:rsidRPr="00C20298">
        <w:rPr>
          <w:rFonts w:ascii="GHEA Grapalat" w:hAnsi="GHEA Grapalat"/>
          <w:color w:val="000000"/>
        </w:rPr>
        <w:t xml:space="preserve"> </w:t>
      </w:r>
      <w:proofErr w:type="spellStart"/>
      <w:r w:rsidRPr="00C20298">
        <w:rPr>
          <w:rFonts w:ascii="GHEA Grapalat" w:hAnsi="GHEA Grapalat"/>
          <w:color w:val="000000"/>
        </w:rPr>
        <w:t>նոտարի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կողմից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գումարի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բռնագանձման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արձակված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կարգադրություն</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բացառությամբ</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կողմից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արբիտրաժի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վճռի</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կամ</w:t>
      </w:r>
      <w:proofErr w:type="spellEnd"/>
      <w:r w:rsidRPr="00C20298">
        <w:rPr>
          <w:rFonts w:ascii="GHEA Grapalat" w:hAnsi="GHEA Grapalat"/>
          <w:color w:val="000000"/>
        </w:rPr>
        <w:t xml:space="preserve"> </w:t>
      </w:r>
      <w:proofErr w:type="spellStart"/>
      <w:r w:rsidRPr="00C20298">
        <w:rPr>
          <w:rFonts w:ascii="GHEA Grapalat" w:hAnsi="GHEA Grapalat"/>
          <w:color w:val="000000"/>
        </w:rPr>
        <w:t>ֆինանսական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համակարգի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հաշտարարի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lastRenderedPageBreak/>
        <w:t>հարկադիր</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կատարման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համար</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կատարողական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թերթ</w:t>
      </w:r>
      <w:proofErr w:type="spellEnd"/>
      <w:r w:rsidRPr="00C20298">
        <w:rPr>
          <w:rFonts w:ascii="GHEA Grapalat" w:hAnsi="GHEA Grapalat"/>
          <w:color w:val="000000"/>
        </w:rPr>
        <w:t xml:space="preserve"> </w:t>
      </w:r>
      <w:proofErr w:type="spellStart"/>
      <w:r w:rsidRPr="00C20298">
        <w:rPr>
          <w:rFonts w:ascii="GHEA Grapalat" w:hAnsi="GHEA Grapalat"/>
          <w:color w:val="000000"/>
        </w:rPr>
        <w:t>տալը</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կամ</w:t>
      </w:r>
      <w:proofErr w:type="spellEnd"/>
      <w:r w:rsidRPr="00C20298">
        <w:rPr>
          <w:rFonts w:ascii="GHEA Grapalat" w:hAnsi="GHEA Grapalat"/>
          <w:color w:val="000000"/>
        </w:rPr>
        <w:t xml:space="preserve"> </w:t>
      </w:r>
      <w:proofErr w:type="spellStart"/>
      <w:r w:rsidRPr="00C20298">
        <w:rPr>
          <w:rFonts w:ascii="GHEA Grapalat" w:hAnsi="GHEA Grapalat"/>
          <w:color w:val="000000"/>
        </w:rPr>
        <w:t>նոտարի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կողմից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գումարի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բռնագանձման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կարգադրություն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արձակվելը</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մերժելու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դեպքի</w:t>
      </w:r>
      <w:proofErr w:type="spellEnd"/>
      <w:r w:rsidRPr="00C20298">
        <w:rPr>
          <w:rFonts w:ascii="GHEA Grapalat" w:hAnsi="GHEA Grapalat"/>
          <w:color w:val="000000"/>
        </w:rPr>
        <w:t>.</w:t>
      </w:r>
    </w:p>
    <w:p w14:paraId="050C0A65"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4) </w:t>
      </w:r>
      <w:proofErr w:type="spellStart"/>
      <w:r w:rsidRPr="00C20298">
        <w:rPr>
          <w:rFonts w:ascii="GHEA Grapalat" w:hAnsi="GHEA Grapalat"/>
          <w:color w:val="000000"/>
        </w:rPr>
        <w:t>նույն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անձանց</w:t>
      </w:r>
      <w:proofErr w:type="spellEnd"/>
      <w:r w:rsidRPr="00C20298">
        <w:rPr>
          <w:rFonts w:ascii="GHEA Grapalat" w:hAnsi="GHEA Grapalat"/>
          <w:color w:val="000000"/>
        </w:rPr>
        <w:t xml:space="preserve"> </w:t>
      </w:r>
      <w:proofErr w:type="spellStart"/>
      <w:r w:rsidRPr="00C20298">
        <w:rPr>
          <w:rFonts w:ascii="GHEA Grapalat" w:hAnsi="GHEA Grapalat"/>
          <w:color w:val="000000"/>
        </w:rPr>
        <w:t>միջև</w:t>
      </w:r>
      <w:proofErr w:type="spellEnd"/>
      <w:r w:rsidRPr="00C20298">
        <w:rPr>
          <w:rFonts w:ascii="GHEA Grapalat" w:hAnsi="GHEA Grapalat"/>
          <w:color w:val="000000"/>
        </w:rPr>
        <w:t xml:space="preserve"> </w:t>
      </w:r>
      <w:proofErr w:type="spellStart"/>
      <w:r w:rsidRPr="00C20298">
        <w:rPr>
          <w:rFonts w:ascii="GHEA Grapalat" w:hAnsi="GHEA Grapalat"/>
          <w:color w:val="000000"/>
        </w:rPr>
        <w:t>նույն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առարկայի</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և </w:t>
      </w:r>
      <w:proofErr w:type="spellStart"/>
      <w:r w:rsidRPr="00C20298">
        <w:rPr>
          <w:rFonts w:ascii="GHEA Grapalat" w:hAnsi="GHEA Grapalat"/>
          <w:color w:val="000000"/>
        </w:rPr>
        <w:t>միևնույն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փաստական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հիմքերով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գործի</w:t>
      </w:r>
      <w:proofErr w:type="spellEnd"/>
      <w:r w:rsidRPr="00C20298">
        <w:rPr>
          <w:rFonts w:ascii="GHEA Grapalat" w:hAnsi="GHEA Grapalat"/>
          <w:color w:val="000000"/>
        </w:rPr>
        <w:t xml:space="preserve"> </w:t>
      </w:r>
      <w:proofErr w:type="spellStart"/>
      <w:r w:rsidRPr="00C20298">
        <w:rPr>
          <w:rFonts w:ascii="GHEA Grapalat" w:hAnsi="GHEA Grapalat"/>
          <w:color w:val="000000"/>
        </w:rPr>
        <w:t>վերաբերյալ</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առկա</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հայցադիմումի</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ընդունումը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մերժելու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որոշում</w:t>
      </w:r>
      <w:proofErr w:type="spellEnd"/>
      <w:r w:rsidRPr="00C20298">
        <w:rPr>
          <w:rFonts w:ascii="GHEA Grapalat" w:hAnsi="GHEA Grapalat"/>
          <w:color w:val="000000"/>
        </w:rPr>
        <w:t>.</w:t>
      </w:r>
    </w:p>
    <w:p w14:paraId="39F768E2" w14:textId="6F5426DA" w:rsidR="00C20298" w:rsidRDefault="00C20298" w:rsidP="00C20298">
      <w:pPr>
        <w:pStyle w:val="NormalWeb"/>
        <w:shd w:val="clear" w:color="auto" w:fill="FFFFFF"/>
        <w:spacing w:before="0" w:beforeAutospacing="0" w:after="0" w:afterAutospacing="0"/>
        <w:ind w:firstLine="375"/>
        <w:rPr>
          <w:ins w:id="48" w:author="Author"/>
          <w:rFonts w:ascii="GHEA Grapalat" w:hAnsi="GHEA Grapalat"/>
          <w:color w:val="000000"/>
        </w:rPr>
      </w:pPr>
      <w:r w:rsidRPr="00C20298">
        <w:rPr>
          <w:rFonts w:ascii="GHEA Grapalat" w:hAnsi="GHEA Grapalat"/>
          <w:color w:val="000000"/>
        </w:rPr>
        <w:t xml:space="preserve">5) </w:t>
      </w:r>
      <w:proofErr w:type="spellStart"/>
      <w:r w:rsidRPr="00C20298">
        <w:rPr>
          <w:rFonts w:ascii="GHEA Grapalat" w:hAnsi="GHEA Grapalat"/>
          <w:color w:val="000000"/>
        </w:rPr>
        <w:t>հայցը</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ներկայացվել</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սույն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օրենսգրքի</w:t>
      </w:r>
      <w:proofErr w:type="spellEnd"/>
      <w:r w:rsidRPr="00C20298">
        <w:rPr>
          <w:rFonts w:ascii="GHEA Grapalat" w:hAnsi="GHEA Grapalat"/>
          <w:color w:val="000000"/>
        </w:rPr>
        <w:t xml:space="preserve"> 140-րդ </w:t>
      </w:r>
      <w:proofErr w:type="spellStart"/>
      <w:r w:rsidRPr="00C20298">
        <w:rPr>
          <w:rFonts w:ascii="GHEA Grapalat" w:hAnsi="GHEA Grapalat"/>
          <w:color w:val="000000"/>
        </w:rPr>
        <w:t>հոդվածի</w:t>
      </w:r>
      <w:proofErr w:type="spellEnd"/>
      <w:r w:rsidRPr="00C20298">
        <w:rPr>
          <w:rFonts w:ascii="GHEA Grapalat" w:hAnsi="GHEA Grapalat"/>
          <w:color w:val="000000"/>
        </w:rPr>
        <w:t xml:space="preserve"> 4-րդ </w:t>
      </w:r>
      <w:proofErr w:type="spellStart"/>
      <w:r w:rsidRPr="00C20298">
        <w:rPr>
          <w:rFonts w:ascii="GHEA Grapalat" w:hAnsi="GHEA Grapalat"/>
          <w:color w:val="000000"/>
        </w:rPr>
        <w:t>մասի</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պահանջների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խախտմամբ</w:t>
      </w:r>
      <w:proofErr w:type="spellEnd"/>
      <w:ins w:id="49" w:author="Author">
        <w:r>
          <w:rPr>
            <w:rFonts w:ascii="GHEA Grapalat" w:hAnsi="GHEA Grapalat"/>
            <w:color w:val="000000"/>
            <w:lang w:val="hy-AM"/>
          </w:rPr>
          <w:t>.</w:t>
        </w:r>
      </w:ins>
      <w:del w:id="50" w:author="Author">
        <w:r w:rsidRPr="00C20298" w:rsidDel="00C20298">
          <w:rPr>
            <w:rFonts w:ascii="GHEA Grapalat" w:hAnsi="GHEA Grapalat"/>
            <w:color w:val="000000"/>
          </w:rPr>
          <w:delText>:</w:delText>
        </w:r>
      </w:del>
    </w:p>
    <w:p w14:paraId="06B8ACAF" w14:textId="5C457DAA" w:rsidR="00C20298" w:rsidRPr="00C20298" w:rsidRDefault="00C20298" w:rsidP="00C20298">
      <w:pPr>
        <w:pStyle w:val="NormalWeb"/>
        <w:shd w:val="clear" w:color="auto" w:fill="FFFFFF"/>
        <w:spacing w:before="0" w:beforeAutospacing="0" w:after="0" w:afterAutospacing="0"/>
        <w:ind w:firstLine="375"/>
        <w:rPr>
          <w:ins w:id="51" w:author="Author"/>
          <w:rFonts w:ascii="GHEA Grapalat" w:hAnsi="GHEA Grapalat"/>
          <w:color w:val="000000"/>
        </w:rPr>
      </w:pPr>
      <w:ins w:id="52" w:author="Author">
        <w:r w:rsidRPr="00C20298">
          <w:rPr>
            <w:rFonts w:ascii="GHEA Grapalat" w:hAnsi="GHEA Grapalat"/>
            <w:color w:val="000000"/>
          </w:rPr>
          <w:t xml:space="preserve">6) </w:t>
        </w:r>
        <w:proofErr w:type="spellStart"/>
        <w:r w:rsidRPr="00C20298">
          <w:rPr>
            <w:rFonts w:ascii="GHEA Grapalat" w:hAnsi="GHEA Grapalat"/>
            <w:color w:val="000000"/>
          </w:rPr>
          <w:t>հայցադիմումում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ձևակերպված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հայցապահանջն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ակնհայտորեն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ոչ</w:t>
        </w:r>
        <w:proofErr w:type="spellEnd"/>
        <w:r w:rsidRPr="00C20298">
          <w:rPr>
            <w:rFonts w:ascii="GHEA Grapalat" w:hAnsi="GHEA Grapalat"/>
            <w:color w:val="000000"/>
          </w:rPr>
          <w:t xml:space="preserve"> </w:t>
        </w:r>
        <w:proofErr w:type="spellStart"/>
        <w:r w:rsidRPr="00C20298">
          <w:rPr>
            <w:rFonts w:ascii="GHEA Grapalat" w:hAnsi="GHEA Grapalat"/>
            <w:color w:val="000000"/>
          </w:rPr>
          <w:t>իրավաչափ</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հայցն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ակնհայտորեն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ենթակա</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լինելու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մերժման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անկախ</w:t>
        </w:r>
        <w:proofErr w:type="spellEnd"/>
        <w:r w:rsidRPr="00C20298">
          <w:rPr>
            <w:rFonts w:ascii="GHEA Grapalat" w:hAnsi="GHEA Grapalat"/>
            <w:color w:val="000000"/>
          </w:rPr>
          <w:t xml:space="preserve"> </w:t>
        </w:r>
        <w:proofErr w:type="spellStart"/>
        <w:r w:rsidRPr="00C20298">
          <w:rPr>
            <w:rFonts w:ascii="GHEA Grapalat" w:hAnsi="GHEA Grapalat"/>
            <w:color w:val="000000"/>
          </w:rPr>
          <w:t>դրա</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հիմքում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դրված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փաստերից</w:t>
        </w:r>
        <w:proofErr w:type="spellEnd"/>
        <w:r w:rsidRPr="00C20298">
          <w:rPr>
            <w:rFonts w:ascii="GHEA Grapalat" w:hAnsi="GHEA Grapalat"/>
            <w:color w:val="000000"/>
          </w:rPr>
          <w:t xml:space="preserve">). </w:t>
        </w:r>
      </w:ins>
    </w:p>
    <w:p w14:paraId="0A6374AE" w14:textId="2B28D30E"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ins w:id="53" w:author="Author">
        <w:r w:rsidRPr="00C20298">
          <w:rPr>
            <w:rFonts w:ascii="GHEA Grapalat" w:hAnsi="GHEA Grapalat"/>
            <w:color w:val="000000"/>
          </w:rPr>
          <w:t xml:space="preserve">7) </w:t>
        </w:r>
        <w:proofErr w:type="spellStart"/>
        <w:r w:rsidRPr="00C20298">
          <w:rPr>
            <w:rFonts w:ascii="GHEA Grapalat" w:hAnsi="GHEA Grapalat"/>
            <w:color w:val="000000"/>
          </w:rPr>
          <w:t>հայցը</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ներկայացվել</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ակնհայտորեն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ոչ</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պատշաճ</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հայցվորի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կողմից</w:t>
        </w:r>
        <w:proofErr w:type="spellEnd"/>
        <w:r w:rsidRPr="00C20298">
          <w:rPr>
            <w:rFonts w:ascii="GHEA Grapalat" w:hAnsi="GHEA Grapalat"/>
            <w:color w:val="000000"/>
          </w:rPr>
          <w:t>:</w:t>
        </w:r>
      </w:ins>
    </w:p>
    <w:p w14:paraId="637F75AC"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2. </w:t>
      </w:r>
      <w:proofErr w:type="spellStart"/>
      <w:r w:rsidRPr="00C20298">
        <w:rPr>
          <w:rFonts w:ascii="GHEA Grapalat" w:hAnsi="GHEA Grapalat"/>
          <w:color w:val="000000"/>
        </w:rPr>
        <w:t>Առաջին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ատյանի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դատարանը</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հայցադիմումի</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ընդունումը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մերժելու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կայացնում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որոշում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այն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հայցադիմումի</w:t>
      </w:r>
      <w:proofErr w:type="spellEnd"/>
      <w:r w:rsidRPr="00C20298">
        <w:rPr>
          <w:rFonts w:ascii="GHEA Grapalat" w:hAnsi="GHEA Grapalat"/>
          <w:color w:val="000000"/>
        </w:rPr>
        <w:t xml:space="preserve"> և </w:t>
      </w:r>
      <w:proofErr w:type="spellStart"/>
      <w:r w:rsidRPr="00C20298">
        <w:rPr>
          <w:rFonts w:ascii="GHEA Grapalat" w:hAnsi="GHEA Grapalat"/>
          <w:color w:val="000000"/>
        </w:rPr>
        <w:t>դրան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կից</w:t>
      </w:r>
      <w:proofErr w:type="spellEnd"/>
      <w:r w:rsidRPr="00C20298">
        <w:rPr>
          <w:rFonts w:ascii="GHEA Grapalat" w:hAnsi="GHEA Grapalat"/>
          <w:color w:val="000000"/>
        </w:rPr>
        <w:t xml:space="preserve"> </w:t>
      </w:r>
      <w:proofErr w:type="spellStart"/>
      <w:r w:rsidRPr="00C20298">
        <w:rPr>
          <w:rFonts w:ascii="GHEA Grapalat" w:hAnsi="GHEA Grapalat"/>
          <w:color w:val="000000"/>
        </w:rPr>
        <w:t>փաստաթղթերի</w:t>
      </w:r>
      <w:proofErr w:type="spellEnd"/>
      <w:r w:rsidRPr="00C20298">
        <w:rPr>
          <w:rFonts w:ascii="GHEA Grapalat" w:hAnsi="GHEA Grapalat"/>
          <w:color w:val="000000"/>
        </w:rPr>
        <w:t xml:space="preserve"> </w:t>
      </w:r>
      <w:proofErr w:type="spellStart"/>
      <w:r w:rsidRPr="00C20298">
        <w:rPr>
          <w:rFonts w:ascii="GHEA Grapalat" w:hAnsi="GHEA Grapalat"/>
          <w:color w:val="000000"/>
        </w:rPr>
        <w:t>հետ</w:t>
      </w:r>
      <w:proofErr w:type="spellEnd"/>
      <w:r w:rsidRPr="00C20298">
        <w:rPr>
          <w:rFonts w:ascii="GHEA Grapalat" w:hAnsi="GHEA Grapalat"/>
          <w:color w:val="000000"/>
        </w:rPr>
        <w:t xml:space="preserve"> </w:t>
      </w:r>
      <w:proofErr w:type="spellStart"/>
      <w:r w:rsidRPr="00C20298">
        <w:rPr>
          <w:rFonts w:ascii="GHEA Grapalat" w:hAnsi="GHEA Grapalat"/>
          <w:color w:val="000000"/>
        </w:rPr>
        <w:t>ուղարկելով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հայցվորին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որոշումն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ուղարկվում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նաև</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նշված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այլ</w:t>
      </w:r>
      <w:proofErr w:type="spellEnd"/>
      <w:r w:rsidRPr="00C20298">
        <w:rPr>
          <w:rFonts w:ascii="GHEA Grapalat" w:hAnsi="GHEA Grapalat"/>
          <w:color w:val="000000"/>
        </w:rPr>
        <w:t xml:space="preserve"> </w:t>
      </w:r>
      <w:proofErr w:type="spellStart"/>
      <w:r w:rsidRPr="00C20298">
        <w:rPr>
          <w:rFonts w:ascii="GHEA Grapalat" w:hAnsi="GHEA Grapalat"/>
          <w:color w:val="000000"/>
        </w:rPr>
        <w:t>անձանց</w:t>
      </w:r>
      <w:proofErr w:type="spellEnd"/>
      <w:r w:rsidRPr="00C20298">
        <w:rPr>
          <w:rFonts w:ascii="GHEA Grapalat" w:hAnsi="GHEA Grapalat"/>
          <w:color w:val="000000"/>
        </w:rPr>
        <w:t xml:space="preserve"> </w:t>
      </w:r>
      <w:proofErr w:type="spellStart"/>
      <w:r w:rsidRPr="00C20298">
        <w:rPr>
          <w:rFonts w:ascii="GHEA Grapalat" w:hAnsi="GHEA Grapalat"/>
          <w:color w:val="000000"/>
        </w:rPr>
        <w:t>միջնորդության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վրա</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բացառությամբ</w:t>
      </w:r>
      <w:proofErr w:type="spellEnd"/>
      <w:r w:rsidRPr="00C20298">
        <w:rPr>
          <w:rFonts w:ascii="GHEA Grapalat" w:hAnsi="GHEA Grapalat"/>
          <w:color w:val="000000"/>
        </w:rPr>
        <w:t xml:space="preserve"> </w:t>
      </w:r>
      <w:proofErr w:type="spellStart"/>
      <w:r w:rsidRPr="00C20298">
        <w:rPr>
          <w:rFonts w:ascii="GHEA Grapalat" w:hAnsi="GHEA Grapalat"/>
          <w:color w:val="000000"/>
        </w:rPr>
        <w:t>այն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դեպքի</w:t>
      </w:r>
      <w:proofErr w:type="spellEnd"/>
      <w:r w:rsidRPr="00C20298">
        <w:rPr>
          <w:rFonts w:ascii="GHEA Grapalat" w:hAnsi="GHEA Grapalat"/>
          <w:color w:val="000000"/>
        </w:rPr>
        <w:t xml:space="preserve">, </w:t>
      </w:r>
      <w:proofErr w:type="spellStart"/>
      <w:r w:rsidRPr="00C20298">
        <w:rPr>
          <w:rFonts w:ascii="GHEA Grapalat" w:hAnsi="GHEA Grapalat"/>
          <w:color w:val="000000"/>
        </w:rPr>
        <w:t>երբ</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ներկայացվել</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հայցի</w:t>
      </w:r>
      <w:proofErr w:type="spellEnd"/>
      <w:r w:rsidRPr="00C20298">
        <w:rPr>
          <w:rFonts w:ascii="GHEA Grapalat" w:hAnsi="GHEA Grapalat"/>
          <w:color w:val="000000"/>
        </w:rPr>
        <w:t xml:space="preserve"> </w:t>
      </w:r>
      <w:proofErr w:type="spellStart"/>
      <w:r w:rsidRPr="00C20298">
        <w:rPr>
          <w:rFonts w:ascii="GHEA Grapalat" w:hAnsi="GHEA Grapalat"/>
          <w:color w:val="000000"/>
        </w:rPr>
        <w:t>ապահովում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կամ</w:t>
      </w:r>
      <w:proofErr w:type="spellEnd"/>
      <w:r w:rsidRPr="00C20298">
        <w:rPr>
          <w:rFonts w:ascii="GHEA Grapalat" w:hAnsi="GHEA Grapalat"/>
          <w:color w:val="000000"/>
        </w:rPr>
        <w:t xml:space="preserve"> </w:t>
      </w:r>
      <w:proofErr w:type="spellStart"/>
      <w:r w:rsidRPr="00C20298">
        <w:rPr>
          <w:rFonts w:ascii="GHEA Grapalat" w:hAnsi="GHEA Grapalat"/>
          <w:color w:val="000000"/>
        </w:rPr>
        <w:t>ապացույցի</w:t>
      </w:r>
      <w:proofErr w:type="spellEnd"/>
      <w:r w:rsidRPr="00C20298">
        <w:rPr>
          <w:rFonts w:ascii="GHEA Grapalat" w:hAnsi="GHEA Grapalat"/>
          <w:color w:val="000000"/>
        </w:rPr>
        <w:t xml:space="preserve"> </w:t>
      </w:r>
      <w:proofErr w:type="spellStart"/>
      <w:r w:rsidRPr="00C20298">
        <w:rPr>
          <w:rFonts w:ascii="GHEA Grapalat" w:hAnsi="GHEA Grapalat"/>
          <w:color w:val="000000"/>
        </w:rPr>
        <w:t>ապահովում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կիրառելու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միջնորդություն</w:t>
      </w:r>
      <w:proofErr w:type="spellEnd"/>
      <w:r w:rsidRPr="00C20298">
        <w:rPr>
          <w:rFonts w:ascii="GHEA Grapalat" w:hAnsi="GHEA Grapalat"/>
          <w:color w:val="000000"/>
        </w:rPr>
        <w:t>:</w:t>
      </w:r>
    </w:p>
    <w:p w14:paraId="2BD243F1"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3. </w:t>
      </w:r>
      <w:proofErr w:type="spellStart"/>
      <w:r w:rsidRPr="00C20298">
        <w:rPr>
          <w:rFonts w:ascii="GHEA Grapalat" w:hAnsi="GHEA Grapalat"/>
          <w:color w:val="000000"/>
        </w:rPr>
        <w:t>Հայցադիմումի</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ընդունումը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մերժելու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որոշման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մեջ</w:t>
      </w:r>
      <w:proofErr w:type="spellEnd"/>
      <w:r w:rsidRPr="00C20298">
        <w:rPr>
          <w:rFonts w:ascii="GHEA Grapalat" w:hAnsi="GHEA Grapalat"/>
          <w:color w:val="000000"/>
        </w:rPr>
        <w:t xml:space="preserve"> </w:t>
      </w:r>
      <w:proofErr w:type="spellStart"/>
      <w:r w:rsidRPr="00C20298">
        <w:rPr>
          <w:rFonts w:ascii="GHEA Grapalat" w:hAnsi="GHEA Grapalat"/>
          <w:color w:val="000000"/>
        </w:rPr>
        <w:t>նշվում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հայցադիմումի</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ընդունումը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մերժելու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բոլոր</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հիմքերը</w:t>
      </w:r>
      <w:proofErr w:type="spellEnd"/>
      <w:r w:rsidRPr="00C20298">
        <w:rPr>
          <w:rFonts w:ascii="GHEA Grapalat" w:hAnsi="GHEA Grapalat"/>
          <w:color w:val="000000"/>
        </w:rPr>
        <w:t>:</w:t>
      </w:r>
    </w:p>
    <w:p w14:paraId="3C854313"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4. </w:t>
      </w:r>
      <w:proofErr w:type="spellStart"/>
      <w:r w:rsidRPr="00C20298">
        <w:rPr>
          <w:rFonts w:ascii="GHEA Grapalat" w:hAnsi="GHEA Grapalat"/>
          <w:color w:val="000000"/>
        </w:rPr>
        <w:t>Հայցադիմումի</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ընդունումը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մերժելու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առաջին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ատյանի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կարող</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բողոքարկվել</w:t>
      </w:r>
      <w:proofErr w:type="spellEnd"/>
      <w:r w:rsidRPr="00C20298">
        <w:rPr>
          <w:rFonts w:ascii="GHEA Grapalat" w:hAnsi="GHEA Grapalat"/>
          <w:color w:val="000000"/>
        </w:rPr>
        <w:t xml:space="preserve"> </w:t>
      </w:r>
      <w:proofErr w:type="spellStart"/>
      <w:r w:rsidRPr="00C20298">
        <w:rPr>
          <w:rFonts w:ascii="GHEA Grapalat" w:hAnsi="GHEA Grapalat"/>
          <w:color w:val="000000"/>
        </w:rPr>
        <w:t>սույն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օրենսգրքով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սահմանված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կարգով</w:t>
      </w:r>
      <w:proofErr w:type="spellEnd"/>
      <w:r w:rsidRPr="00C20298">
        <w:rPr>
          <w:rFonts w:ascii="GHEA Grapalat" w:hAnsi="GHEA Grapalat"/>
          <w:color w:val="000000"/>
        </w:rPr>
        <w:t>:</w:t>
      </w:r>
    </w:p>
    <w:p w14:paraId="5F6B1787"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5. </w:t>
      </w:r>
      <w:proofErr w:type="spellStart"/>
      <w:r w:rsidRPr="00C20298">
        <w:rPr>
          <w:rFonts w:ascii="GHEA Grapalat" w:hAnsi="GHEA Grapalat"/>
          <w:color w:val="000000"/>
        </w:rPr>
        <w:t>Հայցադիմումի</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ընդունումը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մերժելու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վերացվելու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դեպքում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առաջին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ատյանի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դատարանը</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հայցադիմումն</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ընդունում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վարույթ</w:t>
      </w:r>
      <w:proofErr w:type="spellEnd"/>
      <w:r w:rsidRPr="00C20298">
        <w:rPr>
          <w:rFonts w:ascii="GHEA Grapalat" w:hAnsi="GHEA Grapalat"/>
          <w:color w:val="000000"/>
        </w:rPr>
        <w:t xml:space="preserve">, </w:t>
      </w:r>
      <w:proofErr w:type="spellStart"/>
      <w:r w:rsidRPr="00C20298">
        <w:rPr>
          <w:rFonts w:ascii="GHEA Grapalat" w:hAnsi="GHEA Grapalat"/>
          <w:color w:val="000000"/>
        </w:rPr>
        <w:t>եթե</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բացակայում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սույն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օրենսգրքով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նախատեսված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վերադարձնելու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հիմքերը</w:t>
      </w:r>
      <w:proofErr w:type="spellEnd"/>
      <w:r w:rsidRPr="00C20298">
        <w:rPr>
          <w:rFonts w:ascii="GHEA Grapalat" w:hAnsi="GHEA Grapalat"/>
          <w:color w:val="000000"/>
        </w:rPr>
        <w:t xml:space="preserve">: </w:t>
      </w:r>
      <w:proofErr w:type="spellStart"/>
      <w:r w:rsidRPr="00C20298">
        <w:rPr>
          <w:rFonts w:ascii="GHEA Grapalat" w:hAnsi="GHEA Grapalat"/>
          <w:color w:val="000000"/>
        </w:rPr>
        <w:t>Այս</w:t>
      </w:r>
      <w:proofErr w:type="spellEnd"/>
      <w:r w:rsidRPr="00C20298">
        <w:rPr>
          <w:rFonts w:ascii="GHEA Grapalat" w:hAnsi="GHEA Grapalat"/>
          <w:color w:val="000000"/>
        </w:rPr>
        <w:t xml:space="preserve"> </w:t>
      </w:r>
      <w:proofErr w:type="spellStart"/>
      <w:r w:rsidRPr="00C20298">
        <w:rPr>
          <w:rFonts w:ascii="GHEA Grapalat" w:hAnsi="GHEA Grapalat"/>
          <w:color w:val="000000"/>
        </w:rPr>
        <w:t>դեպքում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հայցադիմումը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համարվում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առաջին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ատյանի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այն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սկզբնապես</w:t>
      </w:r>
      <w:proofErr w:type="spellEnd"/>
      <w:r w:rsidRPr="00C20298">
        <w:rPr>
          <w:rFonts w:ascii="GHEA Grapalat" w:hAnsi="GHEA Grapalat"/>
          <w:color w:val="000000"/>
        </w:rPr>
        <w:t xml:space="preserve"> </w:t>
      </w:r>
      <w:proofErr w:type="spellStart"/>
      <w:r w:rsidRPr="00C20298">
        <w:rPr>
          <w:rFonts w:ascii="GHEA Grapalat" w:hAnsi="GHEA Grapalat"/>
          <w:color w:val="000000"/>
        </w:rPr>
        <w:t>ներկայացնելու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օրը</w:t>
      </w:r>
      <w:proofErr w:type="spellEnd"/>
      <w:r w:rsidRPr="00C20298">
        <w:rPr>
          <w:rFonts w:ascii="GHEA Grapalat" w:hAnsi="GHEA Grapalat"/>
          <w:color w:val="000000"/>
        </w:rPr>
        <w:t>:</w:t>
      </w:r>
    </w:p>
    <w:p w14:paraId="2A7277E7"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Style w:val="Emphasis"/>
          <w:rFonts w:ascii="GHEA Grapalat" w:hAnsi="GHEA Grapalat"/>
          <w:b/>
          <w:bCs/>
          <w:color w:val="000000"/>
        </w:rPr>
        <w:t xml:space="preserve">(126-րդ </w:t>
      </w:r>
      <w:proofErr w:type="spellStart"/>
      <w:r w:rsidRPr="00C20298">
        <w:rPr>
          <w:rStyle w:val="Emphasis"/>
          <w:rFonts w:ascii="GHEA Grapalat" w:hAnsi="GHEA Grapalat"/>
          <w:b/>
          <w:bCs/>
          <w:color w:val="000000"/>
        </w:rPr>
        <w:t>հոդվածը</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b/>
          <w:bCs/>
          <w:color w:val="000000"/>
        </w:rPr>
        <w:t>խմբ</w:t>
      </w:r>
      <w:proofErr w:type="spellEnd"/>
      <w:r w:rsidRPr="00C20298">
        <w:rPr>
          <w:rStyle w:val="Emphasis"/>
          <w:rFonts w:ascii="GHEA Grapalat" w:hAnsi="GHEA Grapalat"/>
          <w:b/>
          <w:bCs/>
          <w:color w:val="000000"/>
        </w:rPr>
        <w:t>.</w:t>
      </w:r>
      <w:r w:rsidRPr="00C20298">
        <w:rPr>
          <w:rStyle w:val="Emphasis"/>
          <w:rFonts w:ascii="Calibri" w:hAnsi="Calibri" w:cs="Calibri"/>
          <w:b/>
          <w:bCs/>
          <w:color w:val="000000"/>
        </w:rPr>
        <w:t> </w:t>
      </w:r>
      <w:r w:rsidRPr="00C20298">
        <w:rPr>
          <w:rStyle w:val="Emphasis"/>
          <w:rFonts w:ascii="GHEA Grapalat" w:hAnsi="GHEA Grapalat"/>
          <w:b/>
          <w:bCs/>
          <w:color w:val="000000"/>
        </w:rPr>
        <w:t xml:space="preserve">23.12.22 </w:t>
      </w:r>
      <w:r w:rsidRPr="00C20298">
        <w:rPr>
          <w:rStyle w:val="Emphasis"/>
          <w:rFonts w:ascii="GHEA Grapalat" w:hAnsi="GHEA Grapalat" w:cs="GHEA Grapalat"/>
          <w:b/>
          <w:bCs/>
          <w:color w:val="000000"/>
        </w:rPr>
        <w:t>ՀՕ</w:t>
      </w:r>
      <w:r w:rsidRPr="00C20298">
        <w:rPr>
          <w:rStyle w:val="Emphasis"/>
          <w:rFonts w:ascii="GHEA Grapalat" w:hAnsi="GHEA Grapalat"/>
          <w:b/>
          <w:bCs/>
          <w:color w:val="000000"/>
        </w:rPr>
        <w:t>-576-</w:t>
      </w:r>
      <w:r w:rsidRPr="00C20298">
        <w:rPr>
          <w:rStyle w:val="Emphasis"/>
          <w:rFonts w:ascii="GHEA Grapalat" w:hAnsi="GHEA Grapalat" w:cs="GHEA Grapalat"/>
          <w:b/>
          <w:bCs/>
          <w:color w:val="000000"/>
        </w:rPr>
        <w:t>Ն</w:t>
      </w:r>
      <w:r w:rsidRPr="00C20298">
        <w:rPr>
          <w:rStyle w:val="Emphasis"/>
          <w:rFonts w:ascii="GHEA Grapalat" w:hAnsi="GHEA Grapalat"/>
          <w:b/>
          <w:bCs/>
          <w:color w:val="000000"/>
        </w:rPr>
        <w:t>,</w:t>
      </w:r>
      <w:r w:rsidRPr="00C20298">
        <w:rPr>
          <w:rStyle w:val="Emphasis"/>
          <w:rFonts w:ascii="Calibri" w:hAnsi="Calibri" w:cs="Calibri"/>
          <w:b/>
          <w:bCs/>
          <w:color w:val="000000"/>
        </w:rPr>
        <w:t> </w:t>
      </w:r>
      <w:r w:rsidRPr="00C20298">
        <w:rPr>
          <w:rStyle w:val="Emphasis"/>
          <w:rFonts w:ascii="GHEA Grapalat" w:hAnsi="GHEA Grapalat"/>
          <w:b/>
          <w:bCs/>
          <w:color w:val="000000"/>
        </w:rPr>
        <w:t>26.06.23</w:t>
      </w:r>
      <w:r w:rsidRPr="00C20298">
        <w:rPr>
          <w:rStyle w:val="Emphasis"/>
          <w:rFonts w:ascii="Calibri" w:hAnsi="Calibri" w:cs="Calibri"/>
          <w:b/>
          <w:bCs/>
          <w:color w:val="000000"/>
        </w:rPr>
        <w:t> </w:t>
      </w:r>
      <w:r w:rsidRPr="00C20298">
        <w:rPr>
          <w:rStyle w:val="Emphasis"/>
          <w:rFonts w:ascii="GHEA Grapalat" w:hAnsi="GHEA Grapalat" w:cs="GHEA Grapalat"/>
          <w:b/>
          <w:bCs/>
          <w:color w:val="000000"/>
        </w:rPr>
        <w:t>ՀՕ</w:t>
      </w:r>
      <w:r w:rsidRPr="00C20298">
        <w:rPr>
          <w:rStyle w:val="Emphasis"/>
          <w:rFonts w:ascii="GHEA Grapalat" w:hAnsi="GHEA Grapalat"/>
          <w:b/>
          <w:bCs/>
          <w:color w:val="000000"/>
        </w:rPr>
        <w:t>-226-</w:t>
      </w:r>
      <w:r w:rsidRPr="00C20298">
        <w:rPr>
          <w:rStyle w:val="Emphasis"/>
          <w:rFonts w:ascii="GHEA Grapalat" w:hAnsi="GHEA Grapalat" w:cs="GHEA Grapalat"/>
          <w:b/>
          <w:bCs/>
          <w:color w:val="000000"/>
        </w:rPr>
        <w:t>Ն</w:t>
      </w:r>
      <w:r w:rsidRPr="00C20298">
        <w:rPr>
          <w:rStyle w:val="Emphasis"/>
          <w:rFonts w:ascii="GHEA Grapalat" w:hAnsi="GHEA Grapalat"/>
          <w:b/>
          <w:bCs/>
          <w:color w:val="000000"/>
        </w:rPr>
        <w:t>)</w:t>
      </w:r>
    </w:p>
    <w:p w14:paraId="046E94F1"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Style w:val="Emphasis"/>
          <w:rFonts w:ascii="GHEA Grapalat" w:hAnsi="GHEA Grapalat"/>
          <w:b/>
          <w:bCs/>
          <w:color w:val="000000"/>
        </w:rPr>
        <w:t>(23.12.22</w:t>
      </w:r>
      <w:r w:rsidRPr="00C20298">
        <w:rPr>
          <w:rStyle w:val="Emphasis"/>
          <w:rFonts w:ascii="Calibri" w:hAnsi="Calibri" w:cs="Calibri"/>
          <w:b/>
          <w:bCs/>
          <w:color w:val="000000"/>
        </w:rPr>
        <w:t> </w:t>
      </w:r>
      <w:hyperlink r:id="rId18" w:history="1">
        <w:r w:rsidRPr="00C20298">
          <w:rPr>
            <w:rStyle w:val="Emphasis"/>
            <w:rFonts w:ascii="GHEA Grapalat" w:hAnsi="GHEA Grapalat"/>
            <w:b/>
            <w:bCs/>
            <w:color w:val="0000FF"/>
            <w:u w:val="single"/>
          </w:rPr>
          <w:t>ՀՕ-576-Ն</w:t>
        </w:r>
      </w:hyperlink>
      <w:r w:rsidRPr="00C20298">
        <w:rPr>
          <w:rStyle w:val="Emphasis"/>
          <w:rFonts w:ascii="Calibri" w:hAnsi="Calibri" w:cs="Calibri"/>
          <w:b/>
          <w:bCs/>
          <w:color w:val="000000"/>
        </w:rPr>
        <w:t> </w:t>
      </w:r>
      <w:proofErr w:type="spellStart"/>
      <w:r w:rsidRPr="00C20298">
        <w:rPr>
          <w:rStyle w:val="Emphasis"/>
          <w:rFonts w:ascii="GHEA Grapalat" w:hAnsi="GHEA Grapalat" w:cs="GHEA Grapalat"/>
          <w:b/>
          <w:bCs/>
          <w:color w:val="000000"/>
        </w:rPr>
        <w:t>օրենքն</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ունի</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եզրափակիչ</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մաս</w:t>
      </w:r>
      <w:proofErr w:type="spellEnd"/>
      <w:r w:rsidRPr="00C20298">
        <w:rPr>
          <w:rStyle w:val="Emphasis"/>
          <w:rFonts w:ascii="GHEA Grapalat" w:hAnsi="GHEA Grapalat"/>
          <w:b/>
          <w:bCs/>
          <w:color w:val="000000"/>
        </w:rPr>
        <w:t xml:space="preserve"> </w:t>
      </w:r>
      <w:r w:rsidRPr="00C20298">
        <w:rPr>
          <w:rStyle w:val="Emphasis"/>
          <w:rFonts w:ascii="GHEA Grapalat" w:hAnsi="GHEA Grapalat" w:cs="GHEA Grapalat"/>
          <w:b/>
          <w:bCs/>
          <w:color w:val="000000"/>
        </w:rPr>
        <w:t>և</w:t>
      </w:r>
      <w:r w:rsidRPr="00C20298">
        <w:rPr>
          <w:rStyle w:val="Emphasis"/>
          <w:rFonts w:ascii="Calibri" w:hAnsi="Calibri" w:cs="Calibri"/>
          <w:b/>
          <w:bCs/>
          <w:color w:val="000000"/>
        </w:rPr>
        <w:t> </w:t>
      </w:r>
      <w:proofErr w:type="spellStart"/>
      <w:r w:rsidRPr="00C20298">
        <w:rPr>
          <w:rStyle w:val="Emphasis"/>
          <w:rFonts w:ascii="GHEA Grapalat" w:hAnsi="GHEA Grapalat" w:cs="GHEA Grapalat"/>
          <w:b/>
          <w:bCs/>
          <w:color w:val="000000"/>
        </w:rPr>
        <w:t>անցումային</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դրույթներ</w:t>
      </w:r>
      <w:proofErr w:type="spellEnd"/>
      <w:r w:rsidRPr="00C20298">
        <w:rPr>
          <w:rStyle w:val="Emphasis"/>
          <w:rFonts w:ascii="GHEA Grapalat" w:hAnsi="GHEA Grapalat"/>
          <w:b/>
          <w:bCs/>
          <w:color w:val="000000"/>
        </w:rPr>
        <w:t>)</w:t>
      </w:r>
    </w:p>
    <w:p w14:paraId="2154819F"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Style w:val="Emphasis"/>
          <w:rFonts w:ascii="GHEA Grapalat" w:hAnsi="GHEA Grapalat"/>
          <w:b/>
          <w:bCs/>
          <w:color w:val="000000"/>
        </w:rPr>
        <w:t>(26.06.23</w:t>
      </w:r>
      <w:r w:rsidRPr="00C20298">
        <w:rPr>
          <w:rStyle w:val="Emphasis"/>
          <w:rFonts w:ascii="Calibri" w:hAnsi="Calibri" w:cs="Calibri"/>
          <w:b/>
          <w:bCs/>
          <w:color w:val="000000"/>
        </w:rPr>
        <w:t> </w:t>
      </w:r>
      <w:hyperlink r:id="rId19" w:history="1">
        <w:r w:rsidRPr="00C20298">
          <w:rPr>
            <w:rStyle w:val="Hyperlink"/>
            <w:rFonts w:ascii="GHEA Grapalat" w:hAnsi="GHEA Grapalat"/>
            <w:b/>
            <w:bCs/>
            <w:i/>
            <w:iCs/>
          </w:rPr>
          <w:t>ՀՕ-226-Ն</w:t>
        </w:r>
      </w:hyperlink>
      <w:r w:rsidRPr="00C20298">
        <w:rPr>
          <w:rStyle w:val="Emphasis"/>
          <w:rFonts w:ascii="Calibri" w:hAnsi="Calibri" w:cs="Calibri"/>
          <w:b/>
          <w:bCs/>
          <w:color w:val="000000"/>
        </w:rPr>
        <w:t> </w:t>
      </w:r>
      <w:proofErr w:type="spellStart"/>
      <w:r w:rsidRPr="00C20298">
        <w:rPr>
          <w:rStyle w:val="Emphasis"/>
          <w:rFonts w:ascii="GHEA Grapalat" w:hAnsi="GHEA Grapalat" w:cs="GHEA Grapalat"/>
          <w:b/>
          <w:bCs/>
          <w:color w:val="000000"/>
        </w:rPr>
        <w:t>օրենքն</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ունի</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եզրափակիչ</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մաս</w:t>
      </w:r>
      <w:proofErr w:type="spellEnd"/>
      <w:r w:rsidRPr="00C20298">
        <w:rPr>
          <w:rStyle w:val="Emphasis"/>
          <w:rFonts w:ascii="GHEA Grapalat" w:hAnsi="GHEA Grapalat"/>
          <w:b/>
          <w:bCs/>
          <w:color w:val="000000"/>
        </w:rPr>
        <w:t xml:space="preserve"> </w:t>
      </w:r>
      <w:r w:rsidRPr="00C20298">
        <w:rPr>
          <w:rStyle w:val="Emphasis"/>
          <w:rFonts w:ascii="GHEA Grapalat" w:hAnsi="GHEA Grapalat" w:cs="GHEA Grapalat"/>
          <w:b/>
          <w:bCs/>
          <w:color w:val="000000"/>
        </w:rPr>
        <w:t>և</w:t>
      </w:r>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անցումային</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դր</w:t>
      </w:r>
      <w:r w:rsidRPr="00C20298">
        <w:rPr>
          <w:rStyle w:val="Emphasis"/>
          <w:rFonts w:ascii="GHEA Grapalat" w:hAnsi="GHEA Grapalat"/>
          <w:b/>
          <w:bCs/>
          <w:color w:val="000000"/>
        </w:rPr>
        <w:t>ույթ</w:t>
      </w:r>
      <w:proofErr w:type="spellEnd"/>
      <w:r w:rsidRPr="00C20298">
        <w:rPr>
          <w:rStyle w:val="Emphasis"/>
          <w:rFonts w:ascii="GHEA Grapalat" w:hAnsi="GHEA Grapalat"/>
          <w:b/>
          <w:bCs/>
          <w:color w:val="000000"/>
        </w:rPr>
        <w:t>)</w:t>
      </w:r>
    </w:p>
    <w:p w14:paraId="5CAE7D45" w14:textId="4BD278E6" w:rsidR="00C20298" w:rsidRDefault="00C20298" w:rsidP="00DF2A8D">
      <w:pPr>
        <w:rPr>
          <w:rFonts w:ascii="GHEA Grapalat" w:eastAsia="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C20298" w:rsidRPr="00C20298" w14:paraId="26A309FB" w14:textId="77777777" w:rsidTr="00C20298">
        <w:trPr>
          <w:tblCellSpacing w:w="7" w:type="dxa"/>
        </w:trPr>
        <w:tc>
          <w:tcPr>
            <w:tcW w:w="2025" w:type="dxa"/>
            <w:shd w:val="clear" w:color="auto" w:fill="FFFFFF"/>
            <w:hideMark/>
          </w:tcPr>
          <w:p w14:paraId="05ACD310" w14:textId="77777777" w:rsidR="00C20298" w:rsidRPr="00C20298" w:rsidRDefault="00C20298">
            <w:pPr>
              <w:pStyle w:val="NormalWeb"/>
              <w:spacing w:before="0" w:beforeAutospacing="0" w:after="0" w:afterAutospacing="0"/>
              <w:ind w:firstLine="375"/>
              <w:jc w:val="center"/>
              <w:rPr>
                <w:rFonts w:ascii="GHEA Grapalat" w:hAnsi="GHEA Grapalat"/>
                <w:color w:val="000000"/>
              </w:rPr>
            </w:pPr>
            <w:proofErr w:type="spellStart"/>
            <w:r w:rsidRPr="00C20298">
              <w:rPr>
                <w:rStyle w:val="Strong"/>
                <w:rFonts w:ascii="GHEA Grapalat" w:hAnsi="GHEA Grapalat"/>
                <w:color w:val="000000"/>
              </w:rPr>
              <w:t>Հոդված</w:t>
            </w:r>
            <w:proofErr w:type="spellEnd"/>
            <w:r w:rsidRPr="00C20298">
              <w:rPr>
                <w:rStyle w:val="Strong"/>
                <w:rFonts w:ascii="GHEA Grapalat" w:hAnsi="GHEA Grapalat"/>
                <w:color w:val="000000"/>
              </w:rPr>
              <w:t xml:space="preserve"> 301.</w:t>
            </w:r>
          </w:p>
        </w:tc>
        <w:tc>
          <w:tcPr>
            <w:tcW w:w="0" w:type="auto"/>
            <w:shd w:val="clear" w:color="auto" w:fill="FFFFFF"/>
            <w:hideMark/>
          </w:tcPr>
          <w:p w14:paraId="5229BF77" w14:textId="77777777" w:rsidR="00C20298" w:rsidRPr="00C20298" w:rsidRDefault="00C20298">
            <w:pPr>
              <w:pStyle w:val="NormalWeb"/>
              <w:spacing w:before="0" w:beforeAutospacing="0" w:after="0" w:afterAutospacing="0"/>
              <w:rPr>
                <w:rFonts w:ascii="GHEA Grapalat" w:hAnsi="GHEA Grapalat"/>
                <w:color w:val="000000"/>
              </w:rPr>
            </w:pPr>
            <w:proofErr w:type="spellStart"/>
            <w:r w:rsidRPr="00C20298">
              <w:rPr>
                <w:rStyle w:val="Strong"/>
                <w:rFonts w:ascii="GHEA Grapalat" w:hAnsi="GHEA Grapalat"/>
                <w:color w:val="000000"/>
              </w:rPr>
              <w:t>Պարզեցված</w:t>
            </w:r>
            <w:proofErr w:type="spellEnd"/>
            <w:r w:rsidRPr="00C20298">
              <w:rPr>
                <w:rStyle w:val="Strong"/>
                <w:rFonts w:ascii="GHEA Grapalat" w:hAnsi="GHEA Grapalat"/>
                <w:color w:val="000000"/>
              </w:rPr>
              <w:t xml:space="preserve"> </w:t>
            </w:r>
            <w:proofErr w:type="spellStart"/>
            <w:r w:rsidRPr="00C20298">
              <w:rPr>
                <w:rStyle w:val="Strong"/>
                <w:rFonts w:ascii="GHEA Grapalat" w:hAnsi="GHEA Grapalat"/>
                <w:color w:val="000000"/>
              </w:rPr>
              <w:t>վարույթը</w:t>
            </w:r>
            <w:proofErr w:type="spellEnd"/>
            <w:r w:rsidRPr="00C20298">
              <w:rPr>
                <w:rStyle w:val="Strong"/>
                <w:rFonts w:ascii="GHEA Grapalat" w:hAnsi="GHEA Grapalat"/>
                <w:color w:val="000000"/>
              </w:rPr>
              <w:t xml:space="preserve"> </w:t>
            </w:r>
            <w:proofErr w:type="spellStart"/>
            <w:r w:rsidRPr="00C20298">
              <w:rPr>
                <w:rStyle w:val="Strong"/>
                <w:rFonts w:ascii="GHEA Grapalat" w:hAnsi="GHEA Grapalat"/>
                <w:color w:val="000000"/>
              </w:rPr>
              <w:t>դադարեցնելը</w:t>
            </w:r>
            <w:proofErr w:type="spellEnd"/>
          </w:p>
        </w:tc>
      </w:tr>
    </w:tbl>
    <w:p w14:paraId="57C29C2D"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Calibri" w:hAnsi="Calibri" w:cs="Calibri"/>
          <w:color w:val="000000"/>
        </w:rPr>
        <w:t> </w:t>
      </w:r>
    </w:p>
    <w:p w14:paraId="5FEE5AD0"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Fonts w:ascii="GHEA Grapalat" w:hAnsi="GHEA Grapalat"/>
          <w:color w:val="000000"/>
        </w:rPr>
        <w:t xml:space="preserve">1. </w:t>
      </w:r>
      <w:proofErr w:type="spellStart"/>
      <w:r w:rsidRPr="00C20298">
        <w:rPr>
          <w:rFonts w:ascii="GHEA Grapalat" w:hAnsi="GHEA Grapalat"/>
          <w:color w:val="000000"/>
        </w:rPr>
        <w:t>Եթե</w:t>
      </w:r>
      <w:proofErr w:type="spellEnd"/>
      <w:r w:rsidRPr="00C20298">
        <w:rPr>
          <w:rFonts w:ascii="GHEA Grapalat" w:hAnsi="GHEA Grapalat"/>
          <w:color w:val="000000"/>
        </w:rPr>
        <w:t xml:space="preserve"> </w:t>
      </w:r>
      <w:proofErr w:type="spellStart"/>
      <w:r w:rsidRPr="00C20298">
        <w:rPr>
          <w:rFonts w:ascii="GHEA Grapalat" w:hAnsi="GHEA Grapalat"/>
          <w:color w:val="000000"/>
        </w:rPr>
        <w:t>սույն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օրենսգրքի</w:t>
      </w:r>
      <w:proofErr w:type="spellEnd"/>
      <w:r w:rsidRPr="00C20298">
        <w:rPr>
          <w:rFonts w:ascii="GHEA Grapalat" w:hAnsi="GHEA Grapalat"/>
          <w:color w:val="000000"/>
        </w:rPr>
        <w:t xml:space="preserve"> 297-րդ </w:t>
      </w:r>
      <w:proofErr w:type="spellStart"/>
      <w:r w:rsidRPr="00C20298">
        <w:rPr>
          <w:rFonts w:ascii="GHEA Grapalat" w:hAnsi="GHEA Grapalat"/>
          <w:color w:val="000000"/>
        </w:rPr>
        <w:t>հոդվածի</w:t>
      </w:r>
      <w:proofErr w:type="spellEnd"/>
      <w:r w:rsidRPr="00C20298">
        <w:rPr>
          <w:rFonts w:ascii="GHEA Grapalat" w:hAnsi="GHEA Grapalat"/>
          <w:color w:val="000000"/>
        </w:rPr>
        <w:t xml:space="preserve"> 4-րդ </w:t>
      </w:r>
      <w:proofErr w:type="spellStart"/>
      <w:r w:rsidRPr="00C20298">
        <w:rPr>
          <w:rFonts w:ascii="GHEA Grapalat" w:hAnsi="GHEA Grapalat"/>
          <w:color w:val="000000"/>
        </w:rPr>
        <w:t>մասով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սահմանված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հանգամանքներն</w:t>
      </w:r>
      <w:proofErr w:type="spellEnd"/>
      <w:r w:rsidRPr="00C20298">
        <w:rPr>
          <w:rFonts w:ascii="GHEA Grapalat" w:hAnsi="GHEA Grapalat"/>
          <w:color w:val="000000"/>
        </w:rPr>
        <w:t xml:space="preserve"> ի </w:t>
      </w:r>
      <w:proofErr w:type="spellStart"/>
      <w:r w:rsidRPr="00C20298">
        <w:rPr>
          <w:rFonts w:ascii="GHEA Grapalat" w:hAnsi="GHEA Grapalat"/>
          <w:color w:val="000000"/>
        </w:rPr>
        <w:t>հայտ</w:t>
      </w:r>
      <w:proofErr w:type="spellEnd"/>
      <w:r w:rsidRPr="00C20298">
        <w:rPr>
          <w:rFonts w:ascii="GHEA Grapalat" w:hAnsi="GHEA Grapalat"/>
          <w:color w:val="000000"/>
        </w:rPr>
        <w:t xml:space="preserve"> </w:t>
      </w:r>
      <w:proofErr w:type="spellStart"/>
      <w:r w:rsidRPr="00C20298">
        <w:rPr>
          <w:rFonts w:ascii="GHEA Grapalat" w:hAnsi="GHEA Grapalat"/>
          <w:color w:val="000000"/>
        </w:rPr>
        <w:t>են</w:t>
      </w:r>
      <w:proofErr w:type="spellEnd"/>
      <w:r w:rsidRPr="00C20298">
        <w:rPr>
          <w:rFonts w:ascii="GHEA Grapalat" w:hAnsi="GHEA Grapalat"/>
          <w:color w:val="000000"/>
        </w:rPr>
        <w:t xml:space="preserve"> </w:t>
      </w:r>
      <w:proofErr w:type="spellStart"/>
      <w:r w:rsidRPr="00C20298">
        <w:rPr>
          <w:rFonts w:ascii="GHEA Grapalat" w:hAnsi="GHEA Grapalat"/>
          <w:color w:val="000000"/>
        </w:rPr>
        <w:t>եկել</w:t>
      </w:r>
      <w:proofErr w:type="spellEnd"/>
      <w:r w:rsidRPr="00C20298">
        <w:rPr>
          <w:rFonts w:ascii="GHEA Grapalat" w:hAnsi="GHEA Grapalat"/>
          <w:color w:val="000000"/>
        </w:rPr>
        <w:t xml:space="preserve"> </w:t>
      </w:r>
      <w:proofErr w:type="spellStart"/>
      <w:r w:rsidRPr="00C20298">
        <w:rPr>
          <w:rFonts w:ascii="GHEA Grapalat" w:hAnsi="GHEA Grapalat"/>
          <w:color w:val="000000"/>
        </w:rPr>
        <w:t>պարզեցված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վարույթ</w:t>
      </w:r>
      <w:proofErr w:type="spellEnd"/>
      <w:r w:rsidRPr="00C20298">
        <w:rPr>
          <w:rFonts w:ascii="GHEA Grapalat" w:hAnsi="GHEA Grapalat"/>
          <w:color w:val="000000"/>
        </w:rPr>
        <w:t xml:space="preserve"> </w:t>
      </w:r>
      <w:proofErr w:type="spellStart"/>
      <w:r w:rsidRPr="00C20298">
        <w:rPr>
          <w:rFonts w:ascii="GHEA Grapalat" w:hAnsi="GHEA Grapalat"/>
          <w:color w:val="000000"/>
        </w:rPr>
        <w:t>կիրառելու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վերաբերյալ</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դատարանի</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որոշումը</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կայացնելուց</w:t>
      </w:r>
      <w:proofErr w:type="spellEnd"/>
      <w:r w:rsidRPr="00C20298">
        <w:rPr>
          <w:rFonts w:ascii="GHEA Grapalat" w:hAnsi="GHEA Grapalat"/>
          <w:color w:val="000000"/>
        </w:rPr>
        <w:t xml:space="preserve"> </w:t>
      </w:r>
      <w:proofErr w:type="spellStart"/>
      <w:r w:rsidRPr="00C20298">
        <w:rPr>
          <w:rFonts w:ascii="GHEA Grapalat" w:hAnsi="GHEA Grapalat"/>
          <w:color w:val="000000"/>
        </w:rPr>
        <w:t>հետո</w:t>
      </w:r>
      <w:proofErr w:type="spellEnd"/>
      <w:r w:rsidRPr="00C20298">
        <w:rPr>
          <w:rFonts w:ascii="GHEA Grapalat" w:hAnsi="GHEA Grapalat"/>
          <w:color w:val="000000"/>
        </w:rPr>
        <w:t xml:space="preserve">, </w:t>
      </w:r>
      <w:proofErr w:type="spellStart"/>
      <w:r w:rsidRPr="00C20298">
        <w:rPr>
          <w:rFonts w:ascii="GHEA Grapalat" w:hAnsi="GHEA Grapalat"/>
          <w:color w:val="000000"/>
        </w:rPr>
        <w:t>բայց</w:t>
      </w:r>
      <w:proofErr w:type="spellEnd"/>
      <w:r w:rsidRPr="00C20298">
        <w:rPr>
          <w:rFonts w:ascii="GHEA Grapalat" w:hAnsi="GHEA Grapalat"/>
          <w:color w:val="000000"/>
        </w:rPr>
        <w:t xml:space="preserve"> </w:t>
      </w:r>
      <w:proofErr w:type="spellStart"/>
      <w:r w:rsidRPr="00C20298">
        <w:rPr>
          <w:rFonts w:ascii="GHEA Grapalat" w:hAnsi="GHEA Grapalat"/>
          <w:color w:val="000000"/>
        </w:rPr>
        <w:t>ոչ</w:t>
      </w:r>
      <w:proofErr w:type="spellEnd"/>
      <w:r w:rsidRPr="00C20298">
        <w:rPr>
          <w:rFonts w:ascii="GHEA Grapalat" w:hAnsi="GHEA Grapalat"/>
          <w:color w:val="000000"/>
        </w:rPr>
        <w:t xml:space="preserve"> </w:t>
      </w:r>
      <w:proofErr w:type="spellStart"/>
      <w:r w:rsidRPr="00C20298">
        <w:rPr>
          <w:rFonts w:ascii="GHEA Grapalat" w:hAnsi="GHEA Grapalat"/>
          <w:color w:val="000000"/>
        </w:rPr>
        <w:t>ուշ</w:t>
      </w:r>
      <w:proofErr w:type="spellEnd"/>
      <w:r w:rsidRPr="00C20298">
        <w:rPr>
          <w:rFonts w:ascii="GHEA Grapalat" w:hAnsi="GHEA Grapalat"/>
          <w:color w:val="000000"/>
        </w:rPr>
        <w:t xml:space="preserve">, </w:t>
      </w:r>
      <w:proofErr w:type="spellStart"/>
      <w:r w:rsidRPr="00C20298">
        <w:rPr>
          <w:rFonts w:ascii="GHEA Grapalat" w:hAnsi="GHEA Grapalat"/>
          <w:color w:val="000000"/>
        </w:rPr>
        <w:t>քան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մինչև</w:t>
      </w:r>
      <w:proofErr w:type="spellEnd"/>
      <w:r w:rsidRPr="00C20298">
        <w:rPr>
          <w:rFonts w:ascii="GHEA Grapalat" w:hAnsi="GHEA Grapalat"/>
          <w:color w:val="000000"/>
        </w:rPr>
        <w:t xml:space="preserve"> </w:t>
      </w:r>
      <w:proofErr w:type="spellStart"/>
      <w:r w:rsidRPr="00C20298">
        <w:rPr>
          <w:rFonts w:ascii="GHEA Grapalat" w:hAnsi="GHEA Grapalat"/>
          <w:color w:val="000000"/>
        </w:rPr>
        <w:t>եզրափակիչ</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ակտ</w:t>
      </w:r>
      <w:proofErr w:type="spellEnd"/>
      <w:r w:rsidRPr="00C20298">
        <w:rPr>
          <w:rFonts w:ascii="GHEA Grapalat" w:hAnsi="GHEA Grapalat"/>
          <w:color w:val="000000"/>
        </w:rPr>
        <w:t xml:space="preserve"> </w:t>
      </w:r>
      <w:proofErr w:type="spellStart"/>
      <w:r w:rsidRPr="00C20298">
        <w:rPr>
          <w:rFonts w:ascii="GHEA Grapalat" w:hAnsi="GHEA Grapalat"/>
          <w:color w:val="000000"/>
        </w:rPr>
        <w:t>հրապարակելը</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դատարանը</w:t>
      </w:r>
      <w:proofErr w:type="spellEnd"/>
      <w:r w:rsidRPr="00C20298">
        <w:rPr>
          <w:rFonts w:ascii="GHEA Grapalat" w:hAnsi="GHEA Grapalat"/>
          <w:color w:val="000000"/>
        </w:rPr>
        <w:t xml:space="preserve"> </w:t>
      </w:r>
      <w:proofErr w:type="spellStart"/>
      <w:r w:rsidRPr="00C20298">
        <w:rPr>
          <w:rFonts w:ascii="GHEA Grapalat" w:hAnsi="GHEA Grapalat"/>
          <w:color w:val="000000"/>
        </w:rPr>
        <w:t>որոշում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կայացնում</w:t>
      </w:r>
      <w:proofErr w:type="spellEnd"/>
      <w:r w:rsidRPr="00C20298">
        <w:rPr>
          <w:rFonts w:ascii="GHEA Grapalat" w:hAnsi="GHEA Grapalat"/>
          <w:color w:val="000000"/>
        </w:rPr>
        <w:t xml:space="preserve"> </w:t>
      </w:r>
      <w:proofErr w:type="spellStart"/>
      <w:r w:rsidRPr="00C20298">
        <w:rPr>
          <w:rFonts w:ascii="GHEA Grapalat" w:hAnsi="GHEA Grapalat"/>
          <w:color w:val="000000"/>
        </w:rPr>
        <w:t>գործն</w:t>
      </w:r>
      <w:proofErr w:type="spellEnd"/>
      <w:r w:rsidRPr="00C20298">
        <w:rPr>
          <w:rFonts w:ascii="GHEA Grapalat" w:hAnsi="GHEA Grapalat"/>
          <w:color w:val="000000"/>
        </w:rPr>
        <w:t xml:space="preserve"> </w:t>
      </w:r>
      <w:proofErr w:type="spellStart"/>
      <w:r w:rsidRPr="00C20298">
        <w:rPr>
          <w:rFonts w:ascii="GHEA Grapalat" w:hAnsi="GHEA Grapalat"/>
          <w:color w:val="000000"/>
        </w:rPr>
        <w:t>ընդհանուր</w:t>
      </w:r>
      <w:proofErr w:type="spellEnd"/>
      <w:r w:rsidRPr="00C20298">
        <w:rPr>
          <w:rFonts w:ascii="GHEA Grapalat" w:hAnsi="GHEA Grapalat"/>
          <w:color w:val="000000"/>
        </w:rPr>
        <w:t xml:space="preserve"> </w:t>
      </w:r>
      <w:proofErr w:type="spellStart"/>
      <w:r w:rsidRPr="00C20298">
        <w:rPr>
          <w:rFonts w:ascii="GHEA Grapalat" w:hAnsi="GHEA Grapalat"/>
          <w:color w:val="000000"/>
        </w:rPr>
        <w:t>հայցային</w:t>
      </w:r>
      <w:proofErr w:type="spellEnd"/>
      <w:r w:rsidRPr="00C20298">
        <w:rPr>
          <w:rFonts w:ascii="GHEA Grapalat" w:hAnsi="GHEA Grapalat"/>
          <w:color w:val="000000"/>
        </w:rPr>
        <w:t xml:space="preserve"> </w:t>
      </w:r>
      <w:proofErr w:type="spellStart"/>
      <w:r w:rsidRPr="00C20298">
        <w:rPr>
          <w:rFonts w:ascii="GHEA Grapalat" w:hAnsi="GHEA Grapalat"/>
          <w:color w:val="000000"/>
        </w:rPr>
        <w:t>վարույթի</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կարգով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քննելու</w:t>
      </w:r>
      <w:proofErr w:type="spellEnd"/>
      <w:r w:rsidRPr="00C20298">
        <w:rPr>
          <w:rFonts w:ascii="GHEA Grapalat" w:hAnsi="GHEA Grapalat"/>
          <w:color w:val="000000"/>
        </w:rPr>
        <w:t xml:space="preserve"> </w:t>
      </w:r>
      <w:proofErr w:type="spellStart"/>
      <w:r w:rsidRPr="00C20298">
        <w:rPr>
          <w:rFonts w:ascii="GHEA Grapalat" w:hAnsi="GHEA Grapalat"/>
          <w:color w:val="000000"/>
        </w:rPr>
        <w:t>մասին</w:t>
      </w:r>
      <w:proofErr w:type="spellEnd"/>
      <w:r w:rsidRPr="00C20298">
        <w:rPr>
          <w:rFonts w:ascii="GHEA Grapalat" w:hAnsi="GHEA Grapalat"/>
          <w:color w:val="000000"/>
        </w:rPr>
        <w:t xml:space="preserve"> և </w:t>
      </w:r>
      <w:proofErr w:type="spellStart"/>
      <w:r w:rsidRPr="00C20298">
        <w:rPr>
          <w:rFonts w:ascii="GHEA Grapalat" w:hAnsi="GHEA Grapalat"/>
          <w:color w:val="000000"/>
        </w:rPr>
        <w:t>սույն</w:t>
      </w:r>
      <w:proofErr w:type="spellEnd"/>
      <w:r w:rsidRPr="00C20298">
        <w:rPr>
          <w:rFonts w:ascii="GHEA Grapalat" w:hAnsi="GHEA Grapalat"/>
          <w:color w:val="000000"/>
        </w:rPr>
        <w:t xml:space="preserve"> </w:t>
      </w:r>
      <w:proofErr w:type="spellStart"/>
      <w:r w:rsidRPr="00C20298">
        <w:rPr>
          <w:rFonts w:ascii="GHEA Grapalat" w:hAnsi="GHEA Grapalat"/>
          <w:color w:val="000000"/>
        </w:rPr>
        <w:t>օրենսգրքի</w:t>
      </w:r>
      <w:proofErr w:type="spellEnd"/>
      <w:r w:rsidRPr="00C20298">
        <w:rPr>
          <w:rFonts w:ascii="GHEA Grapalat" w:hAnsi="GHEA Grapalat"/>
          <w:color w:val="000000"/>
        </w:rPr>
        <w:t xml:space="preserve"> 166-րդ </w:t>
      </w:r>
      <w:proofErr w:type="spellStart"/>
      <w:r w:rsidRPr="00C20298">
        <w:rPr>
          <w:rFonts w:ascii="GHEA Grapalat" w:hAnsi="GHEA Grapalat"/>
          <w:color w:val="000000"/>
        </w:rPr>
        <w:t>հոդվածով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սահմանված</w:t>
      </w:r>
      <w:proofErr w:type="spellEnd"/>
      <w:r w:rsidRPr="00C20298">
        <w:rPr>
          <w:rFonts w:ascii="GHEA Grapalat" w:hAnsi="GHEA Grapalat"/>
          <w:color w:val="000000"/>
        </w:rPr>
        <w:t xml:space="preserve"> </w:t>
      </w:r>
      <w:proofErr w:type="spellStart"/>
      <w:r w:rsidRPr="00C20298">
        <w:rPr>
          <w:rFonts w:ascii="GHEA Grapalat" w:hAnsi="GHEA Grapalat"/>
          <w:color w:val="000000"/>
        </w:rPr>
        <w:t>կարգով</w:t>
      </w:r>
      <w:proofErr w:type="spellEnd"/>
      <w:r w:rsidRPr="00C20298">
        <w:rPr>
          <w:rFonts w:ascii="GHEA Grapalat" w:hAnsi="GHEA Grapalat"/>
          <w:color w:val="000000"/>
        </w:rPr>
        <w:t xml:space="preserve"> </w:t>
      </w:r>
      <w:proofErr w:type="spellStart"/>
      <w:r w:rsidRPr="00C20298">
        <w:rPr>
          <w:rFonts w:ascii="GHEA Grapalat" w:hAnsi="GHEA Grapalat"/>
          <w:color w:val="000000"/>
        </w:rPr>
        <w:t>հրավիրում</w:t>
      </w:r>
      <w:proofErr w:type="spellEnd"/>
      <w:r w:rsidRPr="00C20298">
        <w:rPr>
          <w:rFonts w:ascii="GHEA Grapalat" w:hAnsi="GHEA Grapalat"/>
          <w:color w:val="000000"/>
        </w:rPr>
        <w:t xml:space="preserve"> է </w:t>
      </w:r>
      <w:proofErr w:type="spellStart"/>
      <w:r w:rsidRPr="00C20298">
        <w:rPr>
          <w:rFonts w:ascii="GHEA Grapalat" w:hAnsi="GHEA Grapalat"/>
          <w:color w:val="000000"/>
        </w:rPr>
        <w:t>նախնական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դատական</w:t>
      </w:r>
      <w:proofErr w:type="spellEnd"/>
      <w:r w:rsidRPr="00C20298">
        <w:rPr>
          <w:rFonts w:ascii="GHEA Grapalat" w:hAnsi="GHEA Grapalat"/>
          <w:color w:val="000000"/>
        </w:rPr>
        <w:t xml:space="preserve"> </w:t>
      </w:r>
      <w:proofErr w:type="spellStart"/>
      <w:r w:rsidRPr="00C20298">
        <w:rPr>
          <w:rFonts w:ascii="GHEA Grapalat" w:hAnsi="GHEA Grapalat"/>
          <w:color w:val="000000"/>
        </w:rPr>
        <w:t>նիստ</w:t>
      </w:r>
      <w:proofErr w:type="spellEnd"/>
      <w:r w:rsidRPr="00C20298">
        <w:rPr>
          <w:rFonts w:ascii="GHEA Grapalat" w:hAnsi="GHEA Grapalat"/>
          <w:color w:val="000000"/>
        </w:rPr>
        <w:t>:</w:t>
      </w:r>
    </w:p>
    <w:p w14:paraId="561ED00D" w14:textId="4AFC7353" w:rsidR="00C20298" w:rsidRPr="00C20298" w:rsidDel="00C20298" w:rsidRDefault="00C20298" w:rsidP="00C20298">
      <w:pPr>
        <w:pStyle w:val="NormalWeb"/>
        <w:shd w:val="clear" w:color="auto" w:fill="FFFFFF"/>
        <w:spacing w:before="0" w:beforeAutospacing="0" w:after="0" w:afterAutospacing="0"/>
        <w:ind w:firstLine="375"/>
        <w:rPr>
          <w:del w:id="54" w:author="Author"/>
          <w:rFonts w:ascii="GHEA Grapalat" w:hAnsi="GHEA Grapalat"/>
          <w:color w:val="000000"/>
        </w:rPr>
      </w:pPr>
      <w:ins w:id="55" w:author="Author">
        <w:r w:rsidRPr="00C20298" w:rsidDel="00C20298">
          <w:rPr>
            <w:rFonts w:ascii="GHEA Grapalat" w:hAnsi="GHEA Grapalat"/>
            <w:color w:val="000000"/>
          </w:rPr>
          <w:t xml:space="preserve"> </w:t>
        </w:r>
      </w:ins>
      <w:del w:id="56" w:author="Author">
        <w:r w:rsidRPr="00C20298" w:rsidDel="00C20298">
          <w:rPr>
            <w:rFonts w:ascii="GHEA Grapalat" w:hAnsi="GHEA Grapalat"/>
            <w:color w:val="000000"/>
          </w:rPr>
          <w:delText>2.</w:delText>
        </w:r>
        <w:r w:rsidRPr="00C20298" w:rsidDel="00C20298">
          <w:rPr>
            <w:rFonts w:ascii="Calibri" w:hAnsi="Calibri" w:cs="Calibri"/>
            <w:color w:val="000000"/>
          </w:rPr>
          <w:delText> </w:delText>
        </w:r>
        <w:r w:rsidRPr="00C20298" w:rsidDel="00C20298">
          <w:rPr>
            <w:rFonts w:ascii="GHEA Grapalat" w:hAnsi="GHEA Grapalat" w:cs="GHEA Grapalat"/>
            <w:color w:val="000000"/>
          </w:rPr>
          <w:delText>Սույն</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հոդվածի</w:delText>
        </w:r>
        <w:r w:rsidRPr="00C20298" w:rsidDel="00C20298">
          <w:rPr>
            <w:rFonts w:ascii="GHEA Grapalat" w:hAnsi="GHEA Grapalat"/>
            <w:color w:val="000000"/>
          </w:rPr>
          <w:delText xml:space="preserve"> 1-</w:delText>
        </w:r>
        <w:r w:rsidRPr="00C20298" w:rsidDel="00C20298">
          <w:rPr>
            <w:rFonts w:ascii="GHEA Grapalat" w:hAnsi="GHEA Grapalat" w:cs="GHEA Grapalat"/>
            <w:color w:val="000000"/>
          </w:rPr>
          <w:delText>ին</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մասով</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նախատեսված</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դեպքերում</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գործն</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ընդհանուր</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հայցային</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վարույթի</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կարգով</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քննելու</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մասին</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որոշման</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մեջ</w:delText>
        </w:r>
        <w:r w:rsidRPr="00C20298" w:rsidDel="00C20298">
          <w:rPr>
            <w:rFonts w:ascii="GHEA Grapalat" w:hAnsi="GHEA Grapalat"/>
            <w:color w:val="000000"/>
          </w:rPr>
          <w:delText xml:space="preserve"> </w:delText>
        </w:r>
        <w:r w:rsidRPr="00C20298" w:rsidDel="00C20298">
          <w:rPr>
            <w:rFonts w:ascii="GHEA Grapalat" w:hAnsi="GHEA Grapalat" w:cs="GHEA Grapalat"/>
            <w:color w:val="000000"/>
          </w:rPr>
          <w:delText>դատար</w:delText>
        </w:r>
        <w:r w:rsidRPr="00C20298" w:rsidDel="00C20298">
          <w:rPr>
            <w:rFonts w:ascii="GHEA Grapalat" w:hAnsi="GHEA Grapalat"/>
            <w:color w:val="000000"/>
          </w:rPr>
          <w:delText>անը նշում է կատարում եզրափակիչ դատական ակտով լրացուցիչ պետական տուրք գանձելու հնարավորության վերաբերյալ:</w:delText>
        </w:r>
      </w:del>
    </w:p>
    <w:p w14:paraId="7720718A"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Style w:val="Emphasis"/>
          <w:rFonts w:ascii="GHEA Grapalat" w:hAnsi="GHEA Grapalat"/>
          <w:b/>
          <w:bCs/>
          <w:color w:val="000000"/>
        </w:rPr>
        <w:t xml:space="preserve">(301-րդ </w:t>
      </w:r>
      <w:proofErr w:type="spellStart"/>
      <w:r w:rsidRPr="00C20298">
        <w:rPr>
          <w:rStyle w:val="Emphasis"/>
          <w:rFonts w:ascii="GHEA Grapalat" w:hAnsi="GHEA Grapalat"/>
          <w:b/>
          <w:bCs/>
          <w:color w:val="000000"/>
        </w:rPr>
        <w:t>հոդվածը</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b/>
          <w:bCs/>
          <w:color w:val="000000"/>
        </w:rPr>
        <w:t>լրաց</w:t>
      </w:r>
      <w:proofErr w:type="spellEnd"/>
      <w:r w:rsidRPr="00C20298">
        <w:rPr>
          <w:rStyle w:val="Emphasis"/>
          <w:rFonts w:ascii="GHEA Grapalat" w:hAnsi="GHEA Grapalat"/>
          <w:b/>
          <w:bCs/>
          <w:color w:val="000000"/>
        </w:rPr>
        <w:t>. 19.04.21 ՀՕ-178-Ն)</w:t>
      </w:r>
    </w:p>
    <w:p w14:paraId="32B0ADC6" w14:textId="77777777" w:rsidR="00C20298" w:rsidRPr="00C20298" w:rsidRDefault="00C20298" w:rsidP="00C20298">
      <w:pPr>
        <w:pStyle w:val="NormalWeb"/>
        <w:shd w:val="clear" w:color="auto" w:fill="FFFFFF"/>
        <w:spacing w:before="0" w:beforeAutospacing="0" w:after="0" w:afterAutospacing="0"/>
        <w:ind w:firstLine="375"/>
        <w:rPr>
          <w:rFonts w:ascii="GHEA Grapalat" w:hAnsi="GHEA Grapalat"/>
          <w:color w:val="000000"/>
        </w:rPr>
      </w:pPr>
      <w:r w:rsidRPr="00C20298">
        <w:rPr>
          <w:rStyle w:val="Emphasis"/>
          <w:rFonts w:ascii="GHEA Grapalat" w:hAnsi="GHEA Grapalat"/>
          <w:b/>
          <w:bCs/>
          <w:color w:val="000000"/>
        </w:rPr>
        <w:t>(19.04.21</w:t>
      </w:r>
      <w:r w:rsidRPr="00C20298">
        <w:rPr>
          <w:rStyle w:val="Emphasis"/>
          <w:rFonts w:ascii="Calibri" w:hAnsi="Calibri" w:cs="Calibri"/>
          <w:b/>
          <w:bCs/>
          <w:color w:val="000000"/>
        </w:rPr>
        <w:t> </w:t>
      </w:r>
      <w:hyperlink r:id="rId20" w:history="1">
        <w:r w:rsidRPr="00C20298">
          <w:rPr>
            <w:rStyle w:val="Hyperlink"/>
            <w:rFonts w:ascii="GHEA Grapalat" w:hAnsi="GHEA Grapalat"/>
            <w:b/>
            <w:bCs/>
            <w:i/>
            <w:iCs/>
          </w:rPr>
          <w:t>ՀՕ-178-Ն</w:t>
        </w:r>
      </w:hyperlink>
      <w:r w:rsidRPr="00C20298">
        <w:rPr>
          <w:rStyle w:val="Emphasis"/>
          <w:rFonts w:ascii="Calibri" w:hAnsi="Calibri" w:cs="Calibri"/>
          <w:b/>
          <w:bCs/>
          <w:color w:val="000000"/>
        </w:rPr>
        <w:t> </w:t>
      </w:r>
      <w:proofErr w:type="spellStart"/>
      <w:r w:rsidRPr="00C20298">
        <w:rPr>
          <w:rStyle w:val="Emphasis"/>
          <w:rFonts w:ascii="GHEA Grapalat" w:hAnsi="GHEA Grapalat"/>
          <w:b/>
          <w:bCs/>
          <w:color w:val="000000"/>
        </w:rPr>
        <w:t>օրենքն</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b/>
          <w:bCs/>
          <w:color w:val="000000"/>
        </w:rPr>
        <w:t>ունի</w:t>
      </w:r>
      <w:proofErr w:type="spellEnd"/>
      <w:r w:rsidRPr="00C20298">
        <w:rPr>
          <w:rStyle w:val="Emphasis"/>
          <w:rFonts w:ascii="Calibri" w:hAnsi="Calibri" w:cs="Calibri"/>
          <w:b/>
          <w:bCs/>
          <w:color w:val="000000"/>
        </w:rPr>
        <w:t> </w:t>
      </w:r>
      <w:proofErr w:type="spellStart"/>
      <w:r w:rsidRPr="00C20298">
        <w:rPr>
          <w:rStyle w:val="Emphasis"/>
          <w:rFonts w:ascii="GHEA Grapalat" w:hAnsi="GHEA Grapalat" w:cs="GHEA Grapalat"/>
          <w:b/>
          <w:bCs/>
          <w:color w:val="000000"/>
        </w:rPr>
        <w:t>անցումային</w:t>
      </w:r>
      <w:proofErr w:type="spellEnd"/>
      <w:r w:rsidRPr="00C20298">
        <w:rPr>
          <w:rStyle w:val="Emphasis"/>
          <w:rFonts w:ascii="GHEA Grapalat" w:hAnsi="GHEA Grapalat"/>
          <w:b/>
          <w:bCs/>
          <w:color w:val="000000"/>
        </w:rPr>
        <w:t xml:space="preserve"> </w:t>
      </w:r>
      <w:proofErr w:type="spellStart"/>
      <w:r w:rsidRPr="00C20298">
        <w:rPr>
          <w:rStyle w:val="Emphasis"/>
          <w:rFonts w:ascii="GHEA Grapalat" w:hAnsi="GHEA Grapalat" w:cs="GHEA Grapalat"/>
          <w:b/>
          <w:bCs/>
          <w:color w:val="000000"/>
        </w:rPr>
        <w:t>դր</w:t>
      </w:r>
      <w:r w:rsidRPr="00C20298">
        <w:rPr>
          <w:rStyle w:val="Emphasis"/>
          <w:rFonts w:ascii="GHEA Grapalat" w:hAnsi="GHEA Grapalat"/>
          <w:b/>
          <w:bCs/>
          <w:color w:val="000000"/>
        </w:rPr>
        <w:t>ույթ</w:t>
      </w:r>
      <w:proofErr w:type="spellEnd"/>
      <w:r w:rsidRPr="00C20298">
        <w:rPr>
          <w:rStyle w:val="Emphasis"/>
          <w:rFonts w:ascii="GHEA Grapalat" w:hAnsi="GHEA Grapalat"/>
          <w:b/>
          <w:bCs/>
          <w:color w:val="000000"/>
        </w:rPr>
        <w:t>)</w:t>
      </w:r>
    </w:p>
    <w:p w14:paraId="6474ED96" w14:textId="77777777" w:rsidR="00C20298" w:rsidRPr="00DF2A8D" w:rsidRDefault="00C20298" w:rsidP="00DF2A8D">
      <w:pPr>
        <w:rPr>
          <w:rFonts w:ascii="GHEA Grapalat" w:eastAsia="GHEA Grapalat" w:hAnsi="GHEA Grapalat"/>
        </w:rPr>
      </w:pPr>
    </w:p>
    <w:sectPr w:rsidR="00C20298" w:rsidRPr="00DF2A8D" w:rsidSect="00FC3908">
      <w:headerReference w:type="default" r:id="rId21"/>
      <w:footerReference w:type="default" r:id="rId22"/>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65E88" w14:textId="77777777" w:rsidR="00C16A2B" w:rsidRDefault="00C16A2B">
      <w:r>
        <w:separator/>
      </w:r>
    </w:p>
  </w:endnote>
  <w:endnote w:type="continuationSeparator" w:id="0">
    <w:p w14:paraId="6226ED57" w14:textId="77777777" w:rsidR="00C16A2B" w:rsidRDefault="00C16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104FD" w14:textId="2FB6B804" w:rsidR="00460D91" w:rsidRDefault="00E81DE0">
    <w:pPr>
      <w:pBdr>
        <w:top w:val="nil"/>
        <w:left w:val="nil"/>
        <w:bottom w:val="nil"/>
        <w:right w:val="nil"/>
        <w:between w:val="nil"/>
      </w:pBdr>
      <w:tabs>
        <w:tab w:val="center" w:pos="4680"/>
        <w:tab w:val="right" w:pos="9360"/>
      </w:tabs>
      <w:jc w:val="right"/>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fldChar w:fldCharType="begin"/>
    </w:r>
    <w:r w:rsidR="00460D91">
      <w:rPr>
        <w:rFonts w:ascii="GHEA Grapalat" w:eastAsia="GHEA Grapalat" w:hAnsi="GHEA Grapalat" w:cs="GHEA Grapalat"/>
        <w:color w:val="000000"/>
        <w:sz w:val="20"/>
        <w:szCs w:val="20"/>
      </w:rPr>
      <w:instrText>PAGE</w:instrText>
    </w:r>
    <w:r>
      <w:rPr>
        <w:rFonts w:ascii="GHEA Grapalat" w:eastAsia="GHEA Grapalat" w:hAnsi="GHEA Grapalat" w:cs="GHEA Grapalat"/>
        <w:color w:val="000000"/>
        <w:sz w:val="20"/>
        <w:szCs w:val="20"/>
      </w:rPr>
      <w:fldChar w:fldCharType="separate"/>
    </w:r>
    <w:r w:rsidR="008E5C95">
      <w:rPr>
        <w:rFonts w:ascii="GHEA Grapalat" w:eastAsia="GHEA Grapalat" w:hAnsi="GHEA Grapalat" w:cs="GHEA Grapalat"/>
        <w:noProof/>
        <w:color w:val="000000"/>
        <w:sz w:val="20"/>
        <w:szCs w:val="20"/>
      </w:rPr>
      <w:t>16</w:t>
    </w:r>
    <w:r>
      <w:rPr>
        <w:rFonts w:ascii="GHEA Grapalat" w:eastAsia="GHEA Grapalat" w:hAnsi="GHEA Grapalat" w:cs="GHEA Grapalat"/>
        <w:color w:val="000000"/>
        <w:sz w:val="20"/>
        <w:szCs w:val="20"/>
      </w:rPr>
      <w:fldChar w:fldCharType="end"/>
    </w:r>
  </w:p>
  <w:p w14:paraId="67D8FC07" w14:textId="77777777" w:rsidR="00460D91" w:rsidRDefault="00460D91">
    <w:pPr>
      <w:pBdr>
        <w:top w:val="nil"/>
        <w:left w:val="nil"/>
        <w:bottom w:val="nil"/>
        <w:right w:val="nil"/>
        <w:between w:val="nil"/>
      </w:pBdr>
      <w:tabs>
        <w:tab w:val="center" w:pos="4680"/>
        <w:tab w:val="right" w:pos="9360"/>
      </w:tabs>
      <w:rPr>
        <w:rFonts w:ascii="GHEA Grapalat" w:eastAsia="GHEA Grapalat" w:hAnsi="GHEA Grapalat" w:cs="GHEA Grapalat"/>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9B98B" w14:textId="77777777" w:rsidR="00C16A2B" w:rsidRDefault="00C16A2B">
      <w:r>
        <w:separator/>
      </w:r>
    </w:p>
  </w:footnote>
  <w:footnote w:type="continuationSeparator" w:id="0">
    <w:p w14:paraId="0A500180" w14:textId="77777777" w:rsidR="00C16A2B" w:rsidRDefault="00C16A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BF30" w14:textId="77777777" w:rsidR="00460D91" w:rsidRDefault="00460D91">
    <w:pPr>
      <w:pBdr>
        <w:top w:val="nil"/>
        <w:left w:val="nil"/>
        <w:bottom w:val="nil"/>
        <w:right w:val="nil"/>
        <w:between w:val="nil"/>
      </w:pBdr>
      <w:tabs>
        <w:tab w:val="center" w:pos="4680"/>
        <w:tab w:val="right" w:pos="9360"/>
      </w:tabs>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24E"/>
    <w:multiLevelType w:val="hybridMultilevel"/>
    <w:tmpl w:val="D75EF45E"/>
    <w:lvl w:ilvl="0" w:tplc="361C3DA8">
      <w:start w:val="1"/>
      <w:numFmt w:val="decimal"/>
      <w:lvlText w:val="%1)"/>
      <w:lvlJc w:val="left"/>
      <w:pPr>
        <w:ind w:left="1725" w:hanging="360"/>
      </w:pPr>
      <w:rPr>
        <w:rFonts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1" w15:restartNumberingAfterBreak="0">
    <w:nsid w:val="07130277"/>
    <w:multiLevelType w:val="hybridMultilevel"/>
    <w:tmpl w:val="D86419B2"/>
    <w:lvl w:ilvl="0" w:tplc="AB98681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1E7672"/>
    <w:multiLevelType w:val="hybridMultilevel"/>
    <w:tmpl w:val="B5F27894"/>
    <w:lvl w:ilvl="0" w:tplc="D72AE9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003DA3"/>
    <w:multiLevelType w:val="multilevel"/>
    <w:tmpl w:val="95A44EE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135977B6"/>
    <w:multiLevelType w:val="hybridMultilevel"/>
    <w:tmpl w:val="780AB850"/>
    <w:lvl w:ilvl="0" w:tplc="C6C89F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A539E7"/>
    <w:multiLevelType w:val="hybridMultilevel"/>
    <w:tmpl w:val="2976FAC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BC26E7"/>
    <w:multiLevelType w:val="hybridMultilevel"/>
    <w:tmpl w:val="A9FCD5DA"/>
    <w:lvl w:ilvl="0" w:tplc="560C7986">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7" w15:restartNumberingAfterBreak="0">
    <w:nsid w:val="49237F31"/>
    <w:multiLevelType w:val="multilevel"/>
    <w:tmpl w:val="BD60A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A3770D"/>
    <w:multiLevelType w:val="hybridMultilevel"/>
    <w:tmpl w:val="A8FA09E6"/>
    <w:lvl w:ilvl="0" w:tplc="737A69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7ED363D"/>
    <w:multiLevelType w:val="hybridMultilevel"/>
    <w:tmpl w:val="4F3E613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16cid:durableId="600574876">
    <w:abstractNumId w:val="3"/>
  </w:num>
  <w:num w:numId="2" w16cid:durableId="1834300784">
    <w:abstractNumId w:val="7"/>
  </w:num>
  <w:num w:numId="3" w16cid:durableId="2018993683">
    <w:abstractNumId w:val="5"/>
  </w:num>
  <w:num w:numId="4" w16cid:durableId="2025013589">
    <w:abstractNumId w:val="8"/>
  </w:num>
  <w:num w:numId="5" w16cid:durableId="352607395">
    <w:abstractNumId w:val="6"/>
  </w:num>
  <w:num w:numId="6" w16cid:durableId="51082920">
    <w:abstractNumId w:val="2"/>
  </w:num>
  <w:num w:numId="7" w16cid:durableId="375468501">
    <w:abstractNumId w:val="4"/>
  </w:num>
  <w:num w:numId="8" w16cid:durableId="676927496">
    <w:abstractNumId w:val="9"/>
  </w:num>
  <w:num w:numId="9" w16cid:durableId="735474868">
    <w:abstractNumId w:val="0"/>
  </w:num>
  <w:num w:numId="10" w16cid:durableId="500968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removePersonalInformation/>
  <w:removeDateAndTime/>
  <w:hideSpellingErrors/>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1D9"/>
    <w:rsid w:val="00005701"/>
    <w:rsid w:val="00014638"/>
    <w:rsid w:val="000155C2"/>
    <w:rsid w:val="00022B9D"/>
    <w:rsid w:val="000236B3"/>
    <w:rsid w:val="00025311"/>
    <w:rsid w:val="00034CA2"/>
    <w:rsid w:val="000367A4"/>
    <w:rsid w:val="00041727"/>
    <w:rsid w:val="00064859"/>
    <w:rsid w:val="00070445"/>
    <w:rsid w:val="000850CA"/>
    <w:rsid w:val="00092FFF"/>
    <w:rsid w:val="00097241"/>
    <w:rsid w:val="000A0172"/>
    <w:rsid w:val="000A1DCD"/>
    <w:rsid w:val="000C15EA"/>
    <w:rsid w:val="000C3E8B"/>
    <w:rsid w:val="000D1588"/>
    <w:rsid w:val="000D4A9B"/>
    <w:rsid w:val="000E1505"/>
    <w:rsid w:val="000E5BD2"/>
    <w:rsid w:val="000E6243"/>
    <w:rsid w:val="000F6BDE"/>
    <w:rsid w:val="000F7264"/>
    <w:rsid w:val="00100788"/>
    <w:rsid w:val="00101860"/>
    <w:rsid w:val="00102FDB"/>
    <w:rsid w:val="001076DD"/>
    <w:rsid w:val="0011013F"/>
    <w:rsid w:val="00115570"/>
    <w:rsid w:val="00125D93"/>
    <w:rsid w:val="0013072F"/>
    <w:rsid w:val="00132507"/>
    <w:rsid w:val="00140ACD"/>
    <w:rsid w:val="00145A56"/>
    <w:rsid w:val="0014728B"/>
    <w:rsid w:val="00150BB3"/>
    <w:rsid w:val="0015236C"/>
    <w:rsid w:val="001550F5"/>
    <w:rsid w:val="001666FA"/>
    <w:rsid w:val="0017422D"/>
    <w:rsid w:val="00177346"/>
    <w:rsid w:val="00193C5E"/>
    <w:rsid w:val="001A1290"/>
    <w:rsid w:val="001A16C1"/>
    <w:rsid w:val="001A2B63"/>
    <w:rsid w:val="001A4EF5"/>
    <w:rsid w:val="001A709B"/>
    <w:rsid w:val="001B48A8"/>
    <w:rsid w:val="001C5DA9"/>
    <w:rsid w:val="001D2308"/>
    <w:rsid w:val="001D2338"/>
    <w:rsid w:val="001D3C04"/>
    <w:rsid w:val="001D6B56"/>
    <w:rsid w:val="001F01F2"/>
    <w:rsid w:val="001F0E5C"/>
    <w:rsid w:val="001F1B19"/>
    <w:rsid w:val="001F6791"/>
    <w:rsid w:val="0020014E"/>
    <w:rsid w:val="00201F77"/>
    <w:rsid w:val="00206487"/>
    <w:rsid w:val="002111D0"/>
    <w:rsid w:val="00212A57"/>
    <w:rsid w:val="002133B2"/>
    <w:rsid w:val="00214449"/>
    <w:rsid w:val="00216B66"/>
    <w:rsid w:val="00217DD5"/>
    <w:rsid w:val="002226A0"/>
    <w:rsid w:val="00224EA1"/>
    <w:rsid w:val="00226B4F"/>
    <w:rsid w:val="00230613"/>
    <w:rsid w:val="00230FFC"/>
    <w:rsid w:val="002438E1"/>
    <w:rsid w:val="00244BB9"/>
    <w:rsid w:val="002546FE"/>
    <w:rsid w:val="002603D0"/>
    <w:rsid w:val="0027049E"/>
    <w:rsid w:val="002776D1"/>
    <w:rsid w:val="0028685D"/>
    <w:rsid w:val="00286D02"/>
    <w:rsid w:val="00287649"/>
    <w:rsid w:val="00294487"/>
    <w:rsid w:val="002972CB"/>
    <w:rsid w:val="002A1949"/>
    <w:rsid w:val="002A2AED"/>
    <w:rsid w:val="002A3A14"/>
    <w:rsid w:val="002A67F6"/>
    <w:rsid w:val="002B56F7"/>
    <w:rsid w:val="002C031C"/>
    <w:rsid w:val="002C4817"/>
    <w:rsid w:val="002C7051"/>
    <w:rsid w:val="002D7985"/>
    <w:rsid w:val="002E02DA"/>
    <w:rsid w:val="002E7C47"/>
    <w:rsid w:val="002F31A3"/>
    <w:rsid w:val="002F3F45"/>
    <w:rsid w:val="002F4795"/>
    <w:rsid w:val="002F6319"/>
    <w:rsid w:val="00302957"/>
    <w:rsid w:val="00312323"/>
    <w:rsid w:val="00317D4C"/>
    <w:rsid w:val="003214A0"/>
    <w:rsid w:val="003221F6"/>
    <w:rsid w:val="00323DA0"/>
    <w:rsid w:val="003251C5"/>
    <w:rsid w:val="003251E1"/>
    <w:rsid w:val="0032795F"/>
    <w:rsid w:val="00340332"/>
    <w:rsid w:val="00346628"/>
    <w:rsid w:val="00346F5A"/>
    <w:rsid w:val="0035267E"/>
    <w:rsid w:val="00353C88"/>
    <w:rsid w:val="00362DE5"/>
    <w:rsid w:val="0036751C"/>
    <w:rsid w:val="00385BF2"/>
    <w:rsid w:val="0039360E"/>
    <w:rsid w:val="003A09B9"/>
    <w:rsid w:val="003A4540"/>
    <w:rsid w:val="003B495D"/>
    <w:rsid w:val="003B4CFF"/>
    <w:rsid w:val="003C16FF"/>
    <w:rsid w:val="003C4ABA"/>
    <w:rsid w:val="003D3198"/>
    <w:rsid w:val="003E2785"/>
    <w:rsid w:val="003E43B0"/>
    <w:rsid w:val="003E4804"/>
    <w:rsid w:val="003E5711"/>
    <w:rsid w:val="003E737B"/>
    <w:rsid w:val="004014C2"/>
    <w:rsid w:val="00402BF1"/>
    <w:rsid w:val="0041257E"/>
    <w:rsid w:val="00414E89"/>
    <w:rsid w:val="00415977"/>
    <w:rsid w:val="00422AC1"/>
    <w:rsid w:val="004327E0"/>
    <w:rsid w:val="004401CD"/>
    <w:rsid w:val="0044025C"/>
    <w:rsid w:val="00443A2B"/>
    <w:rsid w:val="00451EEF"/>
    <w:rsid w:val="00455ACA"/>
    <w:rsid w:val="00460D91"/>
    <w:rsid w:val="00467955"/>
    <w:rsid w:val="0047046B"/>
    <w:rsid w:val="004732F3"/>
    <w:rsid w:val="00473F69"/>
    <w:rsid w:val="004777AC"/>
    <w:rsid w:val="004808CF"/>
    <w:rsid w:val="00484EF0"/>
    <w:rsid w:val="00485978"/>
    <w:rsid w:val="00486BF4"/>
    <w:rsid w:val="00491263"/>
    <w:rsid w:val="00492B87"/>
    <w:rsid w:val="004A138F"/>
    <w:rsid w:val="004A20E2"/>
    <w:rsid w:val="004B23DC"/>
    <w:rsid w:val="004B36F6"/>
    <w:rsid w:val="004B3893"/>
    <w:rsid w:val="004C1324"/>
    <w:rsid w:val="004C1CB2"/>
    <w:rsid w:val="004C1D4F"/>
    <w:rsid w:val="004C7FC5"/>
    <w:rsid w:val="004D623E"/>
    <w:rsid w:val="004E3067"/>
    <w:rsid w:val="004E4049"/>
    <w:rsid w:val="004E703F"/>
    <w:rsid w:val="004F2339"/>
    <w:rsid w:val="004F39E5"/>
    <w:rsid w:val="004F6A6E"/>
    <w:rsid w:val="0050117D"/>
    <w:rsid w:val="005042B0"/>
    <w:rsid w:val="00511E7A"/>
    <w:rsid w:val="0051317B"/>
    <w:rsid w:val="005167A4"/>
    <w:rsid w:val="00516860"/>
    <w:rsid w:val="00522896"/>
    <w:rsid w:val="005236F8"/>
    <w:rsid w:val="0052713D"/>
    <w:rsid w:val="0053277E"/>
    <w:rsid w:val="00544D36"/>
    <w:rsid w:val="0055018D"/>
    <w:rsid w:val="00557CDA"/>
    <w:rsid w:val="005925BE"/>
    <w:rsid w:val="0059429C"/>
    <w:rsid w:val="005A2D52"/>
    <w:rsid w:val="005A6C5A"/>
    <w:rsid w:val="005B205E"/>
    <w:rsid w:val="005B669A"/>
    <w:rsid w:val="005C5624"/>
    <w:rsid w:val="005C6CAE"/>
    <w:rsid w:val="005C73E0"/>
    <w:rsid w:val="005D1973"/>
    <w:rsid w:val="005D48DA"/>
    <w:rsid w:val="005D619E"/>
    <w:rsid w:val="005D6496"/>
    <w:rsid w:val="005D7D59"/>
    <w:rsid w:val="005E3EEF"/>
    <w:rsid w:val="005F091E"/>
    <w:rsid w:val="005F13AB"/>
    <w:rsid w:val="005F2111"/>
    <w:rsid w:val="005F2636"/>
    <w:rsid w:val="005F29AD"/>
    <w:rsid w:val="005F4922"/>
    <w:rsid w:val="005F550E"/>
    <w:rsid w:val="00601584"/>
    <w:rsid w:val="00602B53"/>
    <w:rsid w:val="00614091"/>
    <w:rsid w:val="00621450"/>
    <w:rsid w:val="00623B4D"/>
    <w:rsid w:val="00624ED6"/>
    <w:rsid w:val="00635F7F"/>
    <w:rsid w:val="00637768"/>
    <w:rsid w:val="006442BA"/>
    <w:rsid w:val="00647D46"/>
    <w:rsid w:val="006508C0"/>
    <w:rsid w:val="00653236"/>
    <w:rsid w:val="00654550"/>
    <w:rsid w:val="0065557F"/>
    <w:rsid w:val="00664C0A"/>
    <w:rsid w:val="00670F0B"/>
    <w:rsid w:val="006719A3"/>
    <w:rsid w:val="006839E9"/>
    <w:rsid w:val="00690A2B"/>
    <w:rsid w:val="006A27F8"/>
    <w:rsid w:val="006A7835"/>
    <w:rsid w:val="006B5285"/>
    <w:rsid w:val="006B5A1F"/>
    <w:rsid w:val="006E1882"/>
    <w:rsid w:val="006E2CEF"/>
    <w:rsid w:val="006E7409"/>
    <w:rsid w:val="006E7E4A"/>
    <w:rsid w:val="006F3139"/>
    <w:rsid w:val="006F3149"/>
    <w:rsid w:val="006F41D8"/>
    <w:rsid w:val="006F71B9"/>
    <w:rsid w:val="007046F1"/>
    <w:rsid w:val="00706202"/>
    <w:rsid w:val="00707A4C"/>
    <w:rsid w:val="0071168A"/>
    <w:rsid w:val="00715728"/>
    <w:rsid w:val="007173E5"/>
    <w:rsid w:val="00725B6C"/>
    <w:rsid w:val="00727DCD"/>
    <w:rsid w:val="0073092C"/>
    <w:rsid w:val="00732E79"/>
    <w:rsid w:val="00741CEC"/>
    <w:rsid w:val="00747972"/>
    <w:rsid w:val="00753070"/>
    <w:rsid w:val="0075355E"/>
    <w:rsid w:val="00761978"/>
    <w:rsid w:val="007647C8"/>
    <w:rsid w:val="007664B0"/>
    <w:rsid w:val="00770BE6"/>
    <w:rsid w:val="00771465"/>
    <w:rsid w:val="007718A7"/>
    <w:rsid w:val="00777CAC"/>
    <w:rsid w:val="007826E6"/>
    <w:rsid w:val="00795AEA"/>
    <w:rsid w:val="007A32B9"/>
    <w:rsid w:val="007A3D9A"/>
    <w:rsid w:val="007A7B6E"/>
    <w:rsid w:val="007A7BEF"/>
    <w:rsid w:val="007C2A0B"/>
    <w:rsid w:val="007C32D8"/>
    <w:rsid w:val="007D331B"/>
    <w:rsid w:val="007E4B49"/>
    <w:rsid w:val="007E626C"/>
    <w:rsid w:val="007F16D1"/>
    <w:rsid w:val="007F35FB"/>
    <w:rsid w:val="007F72A2"/>
    <w:rsid w:val="00803325"/>
    <w:rsid w:val="00804A84"/>
    <w:rsid w:val="008154C8"/>
    <w:rsid w:val="0081758D"/>
    <w:rsid w:val="0082330F"/>
    <w:rsid w:val="00824B50"/>
    <w:rsid w:val="0083140B"/>
    <w:rsid w:val="008344D9"/>
    <w:rsid w:val="00834E69"/>
    <w:rsid w:val="0083716F"/>
    <w:rsid w:val="00837FE9"/>
    <w:rsid w:val="008401D9"/>
    <w:rsid w:val="00847C10"/>
    <w:rsid w:val="0085139B"/>
    <w:rsid w:val="008563E2"/>
    <w:rsid w:val="008572F4"/>
    <w:rsid w:val="00857A5B"/>
    <w:rsid w:val="00860DCE"/>
    <w:rsid w:val="0086284E"/>
    <w:rsid w:val="008721A3"/>
    <w:rsid w:val="00874AFE"/>
    <w:rsid w:val="008809CA"/>
    <w:rsid w:val="00885156"/>
    <w:rsid w:val="00887D2F"/>
    <w:rsid w:val="00891BE2"/>
    <w:rsid w:val="00892ECB"/>
    <w:rsid w:val="00892FC8"/>
    <w:rsid w:val="00896C79"/>
    <w:rsid w:val="008A1D13"/>
    <w:rsid w:val="008A3C49"/>
    <w:rsid w:val="008A5966"/>
    <w:rsid w:val="008A5C1A"/>
    <w:rsid w:val="008A5F38"/>
    <w:rsid w:val="008A79A2"/>
    <w:rsid w:val="008B1C40"/>
    <w:rsid w:val="008B61F5"/>
    <w:rsid w:val="008C6B33"/>
    <w:rsid w:val="008D4413"/>
    <w:rsid w:val="008D7A9B"/>
    <w:rsid w:val="008E35C2"/>
    <w:rsid w:val="008E5C95"/>
    <w:rsid w:val="008E79ED"/>
    <w:rsid w:val="008F3D7E"/>
    <w:rsid w:val="008F3DEF"/>
    <w:rsid w:val="0090763F"/>
    <w:rsid w:val="00934956"/>
    <w:rsid w:val="0093556A"/>
    <w:rsid w:val="009358FF"/>
    <w:rsid w:val="00940FE8"/>
    <w:rsid w:val="00941CF4"/>
    <w:rsid w:val="00951B06"/>
    <w:rsid w:val="009528E3"/>
    <w:rsid w:val="00952C70"/>
    <w:rsid w:val="00962A9F"/>
    <w:rsid w:val="00964162"/>
    <w:rsid w:val="00971725"/>
    <w:rsid w:val="00977598"/>
    <w:rsid w:val="00981AD8"/>
    <w:rsid w:val="00984D4F"/>
    <w:rsid w:val="00987238"/>
    <w:rsid w:val="009962AC"/>
    <w:rsid w:val="009A2D43"/>
    <w:rsid w:val="009A46F6"/>
    <w:rsid w:val="009A4EF0"/>
    <w:rsid w:val="009B2F08"/>
    <w:rsid w:val="009B6299"/>
    <w:rsid w:val="009B62B1"/>
    <w:rsid w:val="009B6B17"/>
    <w:rsid w:val="009B7263"/>
    <w:rsid w:val="009C2BAD"/>
    <w:rsid w:val="009C55B6"/>
    <w:rsid w:val="009D1CFF"/>
    <w:rsid w:val="009E287E"/>
    <w:rsid w:val="009E4E2F"/>
    <w:rsid w:val="009E7FAB"/>
    <w:rsid w:val="009F2D7A"/>
    <w:rsid w:val="00A02C56"/>
    <w:rsid w:val="00A07970"/>
    <w:rsid w:val="00A20F1E"/>
    <w:rsid w:val="00A27F39"/>
    <w:rsid w:val="00A30D72"/>
    <w:rsid w:val="00A420FF"/>
    <w:rsid w:val="00A42950"/>
    <w:rsid w:val="00A51DD6"/>
    <w:rsid w:val="00A57134"/>
    <w:rsid w:val="00A57DF0"/>
    <w:rsid w:val="00A80FE4"/>
    <w:rsid w:val="00A84B9A"/>
    <w:rsid w:val="00A8682D"/>
    <w:rsid w:val="00A910F1"/>
    <w:rsid w:val="00A916E4"/>
    <w:rsid w:val="00A9264C"/>
    <w:rsid w:val="00A93F9D"/>
    <w:rsid w:val="00AA24A9"/>
    <w:rsid w:val="00AA4074"/>
    <w:rsid w:val="00AA46EF"/>
    <w:rsid w:val="00AB0AD7"/>
    <w:rsid w:val="00AC2468"/>
    <w:rsid w:val="00AD01E1"/>
    <w:rsid w:val="00AD1981"/>
    <w:rsid w:val="00AD1E15"/>
    <w:rsid w:val="00AD2229"/>
    <w:rsid w:val="00AD37E4"/>
    <w:rsid w:val="00AE6007"/>
    <w:rsid w:val="00AF10FE"/>
    <w:rsid w:val="00AF19BC"/>
    <w:rsid w:val="00AF698E"/>
    <w:rsid w:val="00B0434F"/>
    <w:rsid w:val="00B0530A"/>
    <w:rsid w:val="00B06DBE"/>
    <w:rsid w:val="00B1092B"/>
    <w:rsid w:val="00B211D7"/>
    <w:rsid w:val="00B22105"/>
    <w:rsid w:val="00B25E34"/>
    <w:rsid w:val="00B26BD2"/>
    <w:rsid w:val="00B31183"/>
    <w:rsid w:val="00B3678D"/>
    <w:rsid w:val="00B374A0"/>
    <w:rsid w:val="00B422CF"/>
    <w:rsid w:val="00B465F9"/>
    <w:rsid w:val="00B60D75"/>
    <w:rsid w:val="00B63D8C"/>
    <w:rsid w:val="00B702A2"/>
    <w:rsid w:val="00B73F9B"/>
    <w:rsid w:val="00B74BEE"/>
    <w:rsid w:val="00B76565"/>
    <w:rsid w:val="00B80585"/>
    <w:rsid w:val="00B86492"/>
    <w:rsid w:val="00BB0307"/>
    <w:rsid w:val="00BB48CF"/>
    <w:rsid w:val="00BC75BA"/>
    <w:rsid w:val="00BD149F"/>
    <w:rsid w:val="00BE1D48"/>
    <w:rsid w:val="00BE44E1"/>
    <w:rsid w:val="00BF4726"/>
    <w:rsid w:val="00BF5C3C"/>
    <w:rsid w:val="00C10779"/>
    <w:rsid w:val="00C131C6"/>
    <w:rsid w:val="00C14187"/>
    <w:rsid w:val="00C16A2B"/>
    <w:rsid w:val="00C20298"/>
    <w:rsid w:val="00C308AA"/>
    <w:rsid w:val="00C35220"/>
    <w:rsid w:val="00C3654F"/>
    <w:rsid w:val="00C36AAB"/>
    <w:rsid w:val="00C42E80"/>
    <w:rsid w:val="00C45AAA"/>
    <w:rsid w:val="00C45BB2"/>
    <w:rsid w:val="00C52A5A"/>
    <w:rsid w:val="00C564A1"/>
    <w:rsid w:val="00C61160"/>
    <w:rsid w:val="00C638BC"/>
    <w:rsid w:val="00C64CD1"/>
    <w:rsid w:val="00C7007E"/>
    <w:rsid w:val="00C71148"/>
    <w:rsid w:val="00C839B1"/>
    <w:rsid w:val="00C84B8C"/>
    <w:rsid w:val="00C90958"/>
    <w:rsid w:val="00C951D4"/>
    <w:rsid w:val="00CA0925"/>
    <w:rsid w:val="00CA1911"/>
    <w:rsid w:val="00CB347C"/>
    <w:rsid w:val="00CB434D"/>
    <w:rsid w:val="00CB7DF8"/>
    <w:rsid w:val="00CC0349"/>
    <w:rsid w:val="00CC249B"/>
    <w:rsid w:val="00CD2DAD"/>
    <w:rsid w:val="00CD338C"/>
    <w:rsid w:val="00CE40DF"/>
    <w:rsid w:val="00CE44D9"/>
    <w:rsid w:val="00CF0C0C"/>
    <w:rsid w:val="00CF0E13"/>
    <w:rsid w:val="00CF1675"/>
    <w:rsid w:val="00CF6528"/>
    <w:rsid w:val="00D01BD6"/>
    <w:rsid w:val="00D05B8A"/>
    <w:rsid w:val="00D05C63"/>
    <w:rsid w:val="00D14906"/>
    <w:rsid w:val="00D23216"/>
    <w:rsid w:val="00D26642"/>
    <w:rsid w:val="00D26EE8"/>
    <w:rsid w:val="00D351F5"/>
    <w:rsid w:val="00D40944"/>
    <w:rsid w:val="00D427C5"/>
    <w:rsid w:val="00D42B39"/>
    <w:rsid w:val="00D44F38"/>
    <w:rsid w:val="00D5448A"/>
    <w:rsid w:val="00D556A2"/>
    <w:rsid w:val="00D56DA1"/>
    <w:rsid w:val="00D62942"/>
    <w:rsid w:val="00D62DE8"/>
    <w:rsid w:val="00D653ED"/>
    <w:rsid w:val="00D67C25"/>
    <w:rsid w:val="00D741F3"/>
    <w:rsid w:val="00D87190"/>
    <w:rsid w:val="00D87E86"/>
    <w:rsid w:val="00DA2B39"/>
    <w:rsid w:val="00DA467D"/>
    <w:rsid w:val="00DD2EE5"/>
    <w:rsid w:val="00DD6305"/>
    <w:rsid w:val="00DD69AF"/>
    <w:rsid w:val="00DE0965"/>
    <w:rsid w:val="00DE0FDC"/>
    <w:rsid w:val="00DE208D"/>
    <w:rsid w:val="00DF1284"/>
    <w:rsid w:val="00DF2A8D"/>
    <w:rsid w:val="00DF6B2E"/>
    <w:rsid w:val="00E01E8B"/>
    <w:rsid w:val="00E05EBB"/>
    <w:rsid w:val="00E076A0"/>
    <w:rsid w:val="00E10895"/>
    <w:rsid w:val="00E11185"/>
    <w:rsid w:val="00E11695"/>
    <w:rsid w:val="00E207E7"/>
    <w:rsid w:val="00E223F9"/>
    <w:rsid w:val="00E3035B"/>
    <w:rsid w:val="00E32C6D"/>
    <w:rsid w:val="00E330A0"/>
    <w:rsid w:val="00E3696A"/>
    <w:rsid w:val="00E36D64"/>
    <w:rsid w:val="00E42D7E"/>
    <w:rsid w:val="00E507E5"/>
    <w:rsid w:val="00E541F6"/>
    <w:rsid w:val="00E54515"/>
    <w:rsid w:val="00E55E61"/>
    <w:rsid w:val="00E56368"/>
    <w:rsid w:val="00E567FA"/>
    <w:rsid w:val="00E56C37"/>
    <w:rsid w:val="00E56C56"/>
    <w:rsid w:val="00E5784B"/>
    <w:rsid w:val="00E611F6"/>
    <w:rsid w:val="00E64CF0"/>
    <w:rsid w:val="00E666E6"/>
    <w:rsid w:val="00E70186"/>
    <w:rsid w:val="00E707E7"/>
    <w:rsid w:val="00E77AC6"/>
    <w:rsid w:val="00E81DE0"/>
    <w:rsid w:val="00E8654A"/>
    <w:rsid w:val="00E91418"/>
    <w:rsid w:val="00E95EF3"/>
    <w:rsid w:val="00E971D7"/>
    <w:rsid w:val="00EB2CF8"/>
    <w:rsid w:val="00EB435D"/>
    <w:rsid w:val="00EB67F0"/>
    <w:rsid w:val="00EB7C2E"/>
    <w:rsid w:val="00EC29E6"/>
    <w:rsid w:val="00EC4780"/>
    <w:rsid w:val="00ED443F"/>
    <w:rsid w:val="00EE4AED"/>
    <w:rsid w:val="00EF0930"/>
    <w:rsid w:val="00EF1BB9"/>
    <w:rsid w:val="00EF2F4D"/>
    <w:rsid w:val="00EF3B19"/>
    <w:rsid w:val="00F01429"/>
    <w:rsid w:val="00F05821"/>
    <w:rsid w:val="00F0705F"/>
    <w:rsid w:val="00F144DA"/>
    <w:rsid w:val="00F2216E"/>
    <w:rsid w:val="00F26483"/>
    <w:rsid w:val="00F34395"/>
    <w:rsid w:val="00F36DEE"/>
    <w:rsid w:val="00F36E93"/>
    <w:rsid w:val="00F43D6E"/>
    <w:rsid w:val="00F518D9"/>
    <w:rsid w:val="00F54AE9"/>
    <w:rsid w:val="00F5559C"/>
    <w:rsid w:val="00F86586"/>
    <w:rsid w:val="00F90357"/>
    <w:rsid w:val="00F904C8"/>
    <w:rsid w:val="00F96918"/>
    <w:rsid w:val="00F97F37"/>
    <w:rsid w:val="00FA59AF"/>
    <w:rsid w:val="00FC3908"/>
    <w:rsid w:val="00FD24AC"/>
    <w:rsid w:val="00FD2F89"/>
    <w:rsid w:val="00FD599C"/>
    <w:rsid w:val="00FD6580"/>
    <w:rsid w:val="00FE4155"/>
    <w:rsid w:val="00FF397D"/>
    <w:rsid w:val="00FF5556"/>
    <w:rsid w:val="00FF6D7A"/>
    <w:rsid w:val="00FF7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FD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F08"/>
  </w:style>
  <w:style w:type="paragraph" w:styleId="Heading1">
    <w:name w:val="heading 1"/>
    <w:basedOn w:val="Normal1"/>
    <w:next w:val="Normal1"/>
    <w:uiPriority w:val="9"/>
    <w:qFormat/>
    <w:rsid w:val="00DC714A"/>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uiPriority w:val="9"/>
    <w:semiHidden/>
    <w:unhideWhenUsed/>
    <w:qFormat/>
    <w:rsid w:val="00DC714A"/>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uiPriority w:val="9"/>
    <w:semiHidden/>
    <w:unhideWhenUsed/>
    <w:qFormat/>
    <w:rsid w:val="00DC714A"/>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uiPriority w:val="9"/>
    <w:semiHidden/>
    <w:unhideWhenUsed/>
    <w:qFormat/>
    <w:rsid w:val="00DC714A"/>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uiPriority w:val="9"/>
    <w:semiHidden/>
    <w:unhideWhenUsed/>
    <w:qFormat/>
    <w:rsid w:val="00DC714A"/>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1"/>
    <w:next w:val="Normal1"/>
    <w:uiPriority w:val="9"/>
    <w:semiHidden/>
    <w:unhideWhenUsed/>
    <w:qFormat/>
    <w:rsid w:val="00DC714A"/>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DC714A"/>
    <w:pPr>
      <w:keepNext/>
      <w:keepLines/>
      <w:pBdr>
        <w:top w:val="nil"/>
        <w:left w:val="nil"/>
        <w:bottom w:val="nil"/>
        <w:right w:val="nil"/>
        <w:between w:val="nil"/>
      </w:pBdr>
      <w:spacing w:before="480" w:after="120"/>
    </w:pPr>
    <w:rPr>
      <w:b/>
      <w:color w:val="000000"/>
      <w:sz w:val="72"/>
      <w:szCs w:val="72"/>
    </w:rPr>
  </w:style>
  <w:style w:type="paragraph" w:customStyle="1" w:styleId="Normal1">
    <w:name w:val="Normal1"/>
    <w:qFormat/>
    <w:rsid w:val="00DC714A"/>
  </w:style>
  <w:style w:type="paragraph" w:styleId="Subtitle">
    <w:name w:val="Subtitle"/>
    <w:basedOn w:val="Normal"/>
    <w:next w:val="Normal"/>
    <w:uiPriority w:val="11"/>
    <w:qFormat/>
    <w:rsid w:val="00102FDB"/>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rPr>
  </w:style>
  <w:style w:type="table" w:customStyle="1" w:styleId="a">
    <w:basedOn w:val="TableNormal"/>
    <w:rsid w:val="00DC714A"/>
    <w:tblPr>
      <w:tblStyleRowBandSize w:val="1"/>
      <w:tblStyleColBandSize w:val="1"/>
    </w:tblPr>
  </w:style>
  <w:style w:type="table" w:customStyle="1" w:styleId="a0">
    <w:basedOn w:val="TableNormal"/>
    <w:rsid w:val="00DC714A"/>
    <w:tblPr>
      <w:tblStyleRowBandSize w:val="1"/>
      <w:tblStyleColBandSize w:val="1"/>
    </w:tblPr>
  </w:style>
  <w:style w:type="table" w:customStyle="1" w:styleId="a1">
    <w:basedOn w:val="TableNormal"/>
    <w:rsid w:val="00DC714A"/>
    <w:tblPr>
      <w:tblStyleRowBandSize w:val="1"/>
      <w:tblStyleColBandSize w:val="1"/>
    </w:tblPr>
  </w:style>
  <w:style w:type="table" w:customStyle="1" w:styleId="a2">
    <w:basedOn w:val="TableNormal"/>
    <w:rsid w:val="00DC714A"/>
    <w:tblPr>
      <w:tblStyleRowBandSize w:val="1"/>
      <w:tblStyleColBandSize w:val="1"/>
    </w:tblPr>
  </w:style>
  <w:style w:type="paragraph" w:styleId="CommentText">
    <w:name w:val="annotation text"/>
    <w:basedOn w:val="Normal"/>
    <w:link w:val="CommentTextChar"/>
    <w:uiPriority w:val="99"/>
    <w:unhideWhenUsed/>
    <w:rsid w:val="00DC714A"/>
    <w:pPr>
      <w:spacing w:after="20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DC714A"/>
    <w:rPr>
      <w:sz w:val="20"/>
      <w:szCs w:val="20"/>
    </w:rPr>
  </w:style>
  <w:style w:type="character" w:styleId="CommentReference">
    <w:name w:val="annotation reference"/>
    <w:basedOn w:val="DefaultParagraphFont"/>
    <w:uiPriority w:val="99"/>
    <w:semiHidden/>
    <w:unhideWhenUsed/>
    <w:rsid w:val="00DC714A"/>
    <w:rPr>
      <w:sz w:val="16"/>
      <w:szCs w:val="16"/>
    </w:rPr>
  </w:style>
  <w:style w:type="paragraph" w:styleId="BalloonText">
    <w:name w:val="Balloon Text"/>
    <w:basedOn w:val="Normal"/>
    <w:link w:val="BalloonTextChar"/>
    <w:uiPriority w:val="99"/>
    <w:semiHidden/>
    <w:unhideWhenUsed/>
    <w:rsid w:val="002D6FB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2D6FB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2D6FBD"/>
    <w:rPr>
      <w:b/>
      <w:bCs/>
    </w:rPr>
  </w:style>
  <w:style w:type="character" w:customStyle="1" w:styleId="CommentSubjectChar">
    <w:name w:val="Comment Subject Char"/>
    <w:basedOn w:val="CommentTextChar"/>
    <w:link w:val="CommentSubject"/>
    <w:uiPriority w:val="99"/>
    <w:semiHidden/>
    <w:rsid w:val="002D6FBD"/>
    <w:rPr>
      <w:b/>
      <w:bCs/>
      <w:sz w:val="20"/>
      <w:szCs w:val="20"/>
    </w:rPr>
  </w:style>
  <w:style w:type="character" w:styleId="Strong">
    <w:name w:val="Strong"/>
    <w:basedOn w:val="DefaultParagraphFont"/>
    <w:uiPriority w:val="22"/>
    <w:qFormat/>
    <w:rsid w:val="00317525"/>
    <w:rPr>
      <w:b/>
      <w:bCs/>
    </w:rPr>
  </w:style>
  <w:style w:type="table" w:styleId="TableGrid">
    <w:name w:val="Table Grid"/>
    <w:basedOn w:val="TableNormal"/>
    <w:uiPriority w:val="59"/>
    <w:rsid w:val="00806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8D2C5E"/>
    <w:rPr>
      <w:sz w:val="20"/>
      <w:szCs w:val="20"/>
    </w:rPr>
  </w:style>
  <w:style w:type="character" w:customStyle="1" w:styleId="FootnoteTextChar">
    <w:name w:val="Footnote Text Char"/>
    <w:basedOn w:val="DefaultParagraphFont"/>
    <w:link w:val="FootnoteText"/>
    <w:uiPriority w:val="99"/>
    <w:rsid w:val="008D2C5E"/>
    <w:rPr>
      <w:rFonts w:ascii="Times New Roman" w:eastAsia="Times New Roman" w:hAnsi="Times New Roman" w:cs="Times New Roman"/>
      <w:sz w:val="20"/>
      <w:szCs w:val="20"/>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link w:val="BVIfnr"/>
    <w:uiPriority w:val="99"/>
    <w:unhideWhenUsed/>
    <w:qFormat/>
    <w:rsid w:val="008D2C5E"/>
    <w:rPr>
      <w:vertAlign w:val="superscript"/>
    </w:rPr>
  </w:style>
  <w:style w:type="table" w:customStyle="1" w:styleId="a3">
    <w:basedOn w:val="TableNormal"/>
    <w:rsid w:val="00102FDB"/>
    <w:tblPr>
      <w:tblStyleRowBandSize w:val="1"/>
      <w:tblStyleColBandSize w:val="1"/>
    </w:tblPr>
  </w:style>
  <w:style w:type="table" w:customStyle="1" w:styleId="a4">
    <w:basedOn w:val="TableNormal"/>
    <w:rsid w:val="00102FDB"/>
    <w:tblPr>
      <w:tblStyleRowBandSize w:val="1"/>
      <w:tblStyleColBandSize w:val="1"/>
    </w:tblPr>
  </w:style>
  <w:style w:type="table" w:customStyle="1" w:styleId="a5">
    <w:basedOn w:val="TableNormal"/>
    <w:rsid w:val="00102FDB"/>
    <w:tblPr>
      <w:tblStyleRowBandSize w:val="1"/>
      <w:tblStyleColBandSize w:val="1"/>
    </w:tblPr>
  </w:style>
  <w:style w:type="table" w:customStyle="1" w:styleId="a6">
    <w:basedOn w:val="TableNormal"/>
    <w:rsid w:val="00102FDB"/>
    <w:tblPr>
      <w:tblStyleRowBandSize w:val="1"/>
      <w:tblStyleColBandSize w:val="1"/>
    </w:tblPr>
  </w:style>
  <w:style w:type="paragraph" w:styleId="ListParagraph">
    <w:name w:val="List Paragraph"/>
    <w:basedOn w:val="Normal"/>
    <w:uiPriority w:val="34"/>
    <w:qFormat/>
    <w:rsid w:val="004F6A6E"/>
    <w:pPr>
      <w:ind w:left="720"/>
      <w:contextualSpacing/>
    </w:pPr>
  </w:style>
  <w:style w:type="paragraph" w:styleId="Header">
    <w:name w:val="header"/>
    <w:basedOn w:val="Normal"/>
    <w:link w:val="HeaderChar"/>
    <w:uiPriority w:val="99"/>
    <w:unhideWhenUsed/>
    <w:rsid w:val="008B1C40"/>
    <w:pPr>
      <w:tabs>
        <w:tab w:val="center" w:pos="4680"/>
        <w:tab w:val="right" w:pos="9360"/>
      </w:tabs>
    </w:pPr>
  </w:style>
  <w:style w:type="character" w:customStyle="1" w:styleId="HeaderChar">
    <w:name w:val="Header Char"/>
    <w:basedOn w:val="DefaultParagraphFont"/>
    <w:link w:val="Header"/>
    <w:uiPriority w:val="99"/>
    <w:rsid w:val="008B1C40"/>
  </w:style>
  <w:style w:type="paragraph" w:styleId="Footer">
    <w:name w:val="footer"/>
    <w:basedOn w:val="Normal"/>
    <w:link w:val="FooterChar"/>
    <w:uiPriority w:val="99"/>
    <w:unhideWhenUsed/>
    <w:rsid w:val="008B1C40"/>
    <w:pPr>
      <w:tabs>
        <w:tab w:val="center" w:pos="4680"/>
        <w:tab w:val="right" w:pos="9360"/>
      </w:tabs>
    </w:pPr>
  </w:style>
  <w:style w:type="character" w:customStyle="1" w:styleId="FooterChar">
    <w:name w:val="Footer Char"/>
    <w:basedOn w:val="DefaultParagraphFont"/>
    <w:link w:val="Footer"/>
    <w:uiPriority w:val="99"/>
    <w:rsid w:val="008B1C40"/>
  </w:style>
  <w:style w:type="character" w:styleId="Hyperlink">
    <w:name w:val="Hyperlink"/>
    <w:basedOn w:val="DefaultParagraphFont"/>
    <w:uiPriority w:val="99"/>
    <w:semiHidden/>
    <w:unhideWhenUsed/>
    <w:rsid w:val="00B06DBE"/>
    <w:rPr>
      <w:color w:val="0000FF"/>
      <w:u w:val="single"/>
    </w:rPr>
  </w:style>
  <w:style w:type="paragraph" w:styleId="Revision">
    <w:name w:val="Revision"/>
    <w:hidden/>
    <w:uiPriority w:val="99"/>
    <w:semiHidden/>
    <w:rsid w:val="00415977"/>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892ECB"/>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892ECB"/>
  </w:style>
  <w:style w:type="paragraph" w:customStyle="1" w:styleId="Normal2">
    <w:name w:val="Normal2"/>
    <w:qFormat/>
    <w:rsid w:val="00892ECB"/>
    <w:pPr>
      <w:spacing w:after="200" w:line="276" w:lineRule="auto"/>
    </w:pPr>
    <w:rPr>
      <w:rFonts w:ascii="Calibri" w:hAnsi="Calibri" w:cs="Calibri"/>
      <w:color w:val="000000"/>
      <w:sz w:val="22"/>
      <w:szCs w:val="22"/>
      <w:lang w:val="ru-RU" w:eastAsia="ru-RU"/>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892ECB"/>
    <w:pPr>
      <w:spacing w:after="160" w:line="240" w:lineRule="exact"/>
      <w:jc w:val="both"/>
    </w:pPr>
    <w:rPr>
      <w:vertAlign w:val="superscript"/>
    </w:rPr>
  </w:style>
  <w:style w:type="paragraph" w:customStyle="1" w:styleId="1">
    <w:name w:val="Обычный1"/>
    <w:rsid w:val="00892ECB"/>
    <w:rPr>
      <w:lang w:val="hy-AM"/>
    </w:rPr>
  </w:style>
  <w:style w:type="character" w:styleId="Emphasis">
    <w:name w:val="Emphasis"/>
    <w:basedOn w:val="DefaultParagraphFont"/>
    <w:uiPriority w:val="20"/>
    <w:qFormat/>
    <w:rsid w:val="00DF2A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658">
      <w:bodyDiv w:val="1"/>
      <w:marLeft w:val="0"/>
      <w:marRight w:val="0"/>
      <w:marTop w:val="0"/>
      <w:marBottom w:val="0"/>
      <w:divBdr>
        <w:top w:val="none" w:sz="0" w:space="0" w:color="auto"/>
        <w:left w:val="none" w:sz="0" w:space="0" w:color="auto"/>
        <w:bottom w:val="none" w:sz="0" w:space="0" w:color="auto"/>
        <w:right w:val="none" w:sz="0" w:space="0" w:color="auto"/>
      </w:divBdr>
    </w:div>
    <w:div w:id="22050696">
      <w:bodyDiv w:val="1"/>
      <w:marLeft w:val="0"/>
      <w:marRight w:val="0"/>
      <w:marTop w:val="0"/>
      <w:marBottom w:val="0"/>
      <w:divBdr>
        <w:top w:val="none" w:sz="0" w:space="0" w:color="auto"/>
        <w:left w:val="none" w:sz="0" w:space="0" w:color="auto"/>
        <w:bottom w:val="none" w:sz="0" w:space="0" w:color="auto"/>
        <w:right w:val="none" w:sz="0" w:space="0" w:color="auto"/>
      </w:divBdr>
    </w:div>
    <w:div w:id="287321349">
      <w:bodyDiv w:val="1"/>
      <w:marLeft w:val="0"/>
      <w:marRight w:val="0"/>
      <w:marTop w:val="0"/>
      <w:marBottom w:val="0"/>
      <w:divBdr>
        <w:top w:val="none" w:sz="0" w:space="0" w:color="auto"/>
        <w:left w:val="none" w:sz="0" w:space="0" w:color="auto"/>
        <w:bottom w:val="none" w:sz="0" w:space="0" w:color="auto"/>
        <w:right w:val="none" w:sz="0" w:space="0" w:color="auto"/>
      </w:divBdr>
    </w:div>
    <w:div w:id="474181935">
      <w:bodyDiv w:val="1"/>
      <w:marLeft w:val="0"/>
      <w:marRight w:val="0"/>
      <w:marTop w:val="0"/>
      <w:marBottom w:val="0"/>
      <w:divBdr>
        <w:top w:val="none" w:sz="0" w:space="0" w:color="auto"/>
        <w:left w:val="none" w:sz="0" w:space="0" w:color="auto"/>
        <w:bottom w:val="none" w:sz="0" w:space="0" w:color="auto"/>
        <w:right w:val="none" w:sz="0" w:space="0" w:color="auto"/>
      </w:divBdr>
    </w:div>
    <w:div w:id="484323169">
      <w:bodyDiv w:val="1"/>
      <w:marLeft w:val="0"/>
      <w:marRight w:val="0"/>
      <w:marTop w:val="0"/>
      <w:marBottom w:val="0"/>
      <w:divBdr>
        <w:top w:val="none" w:sz="0" w:space="0" w:color="auto"/>
        <w:left w:val="none" w:sz="0" w:space="0" w:color="auto"/>
        <w:bottom w:val="none" w:sz="0" w:space="0" w:color="auto"/>
        <w:right w:val="none" w:sz="0" w:space="0" w:color="auto"/>
      </w:divBdr>
    </w:div>
    <w:div w:id="561335424">
      <w:bodyDiv w:val="1"/>
      <w:marLeft w:val="0"/>
      <w:marRight w:val="0"/>
      <w:marTop w:val="0"/>
      <w:marBottom w:val="0"/>
      <w:divBdr>
        <w:top w:val="none" w:sz="0" w:space="0" w:color="auto"/>
        <w:left w:val="none" w:sz="0" w:space="0" w:color="auto"/>
        <w:bottom w:val="none" w:sz="0" w:space="0" w:color="auto"/>
        <w:right w:val="none" w:sz="0" w:space="0" w:color="auto"/>
      </w:divBdr>
    </w:div>
    <w:div w:id="572668997">
      <w:bodyDiv w:val="1"/>
      <w:marLeft w:val="0"/>
      <w:marRight w:val="0"/>
      <w:marTop w:val="0"/>
      <w:marBottom w:val="0"/>
      <w:divBdr>
        <w:top w:val="none" w:sz="0" w:space="0" w:color="auto"/>
        <w:left w:val="none" w:sz="0" w:space="0" w:color="auto"/>
        <w:bottom w:val="none" w:sz="0" w:space="0" w:color="auto"/>
        <w:right w:val="none" w:sz="0" w:space="0" w:color="auto"/>
      </w:divBdr>
    </w:div>
    <w:div w:id="817763071">
      <w:bodyDiv w:val="1"/>
      <w:marLeft w:val="0"/>
      <w:marRight w:val="0"/>
      <w:marTop w:val="0"/>
      <w:marBottom w:val="0"/>
      <w:divBdr>
        <w:top w:val="none" w:sz="0" w:space="0" w:color="auto"/>
        <w:left w:val="none" w:sz="0" w:space="0" w:color="auto"/>
        <w:bottom w:val="none" w:sz="0" w:space="0" w:color="auto"/>
        <w:right w:val="none" w:sz="0" w:space="0" w:color="auto"/>
      </w:divBdr>
    </w:div>
    <w:div w:id="900679086">
      <w:bodyDiv w:val="1"/>
      <w:marLeft w:val="0"/>
      <w:marRight w:val="0"/>
      <w:marTop w:val="0"/>
      <w:marBottom w:val="0"/>
      <w:divBdr>
        <w:top w:val="none" w:sz="0" w:space="0" w:color="auto"/>
        <w:left w:val="none" w:sz="0" w:space="0" w:color="auto"/>
        <w:bottom w:val="none" w:sz="0" w:space="0" w:color="auto"/>
        <w:right w:val="none" w:sz="0" w:space="0" w:color="auto"/>
      </w:divBdr>
    </w:div>
    <w:div w:id="956566043">
      <w:bodyDiv w:val="1"/>
      <w:marLeft w:val="0"/>
      <w:marRight w:val="0"/>
      <w:marTop w:val="0"/>
      <w:marBottom w:val="0"/>
      <w:divBdr>
        <w:top w:val="none" w:sz="0" w:space="0" w:color="auto"/>
        <w:left w:val="none" w:sz="0" w:space="0" w:color="auto"/>
        <w:bottom w:val="none" w:sz="0" w:space="0" w:color="auto"/>
        <w:right w:val="none" w:sz="0" w:space="0" w:color="auto"/>
      </w:divBdr>
    </w:div>
    <w:div w:id="1090588678">
      <w:bodyDiv w:val="1"/>
      <w:marLeft w:val="0"/>
      <w:marRight w:val="0"/>
      <w:marTop w:val="0"/>
      <w:marBottom w:val="0"/>
      <w:divBdr>
        <w:top w:val="none" w:sz="0" w:space="0" w:color="auto"/>
        <w:left w:val="none" w:sz="0" w:space="0" w:color="auto"/>
        <w:bottom w:val="none" w:sz="0" w:space="0" w:color="auto"/>
        <w:right w:val="none" w:sz="0" w:space="0" w:color="auto"/>
      </w:divBdr>
    </w:div>
    <w:div w:id="1512449263">
      <w:bodyDiv w:val="1"/>
      <w:marLeft w:val="0"/>
      <w:marRight w:val="0"/>
      <w:marTop w:val="0"/>
      <w:marBottom w:val="0"/>
      <w:divBdr>
        <w:top w:val="none" w:sz="0" w:space="0" w:color="auto"/>
        <w:left w:val="none" w:sz="0" w:space="0" w:color="auto"/>
        <w:bottom w:val="none" w:sz="0" w:space="0" w:color="auto"/>
        <w:right w:val="none" w:sz="0" w:space="0" w:color="auto"/>
      </w:divBdr>
    </w:div>
    <w:div w:id="1544714986">
      <w:bodyDiv w:val="1"/>
      <w:marLeft w:val="0"/>
      <w:marRight w:val="0"/>
      <w:marTop w:val="0"/>
      <w:marBottom w:val="0"/>
      <w:divBdr>
        <w:top w:val="none" w:sz="0" w:space="0" w:color="auto"/>
        <w:left w:val="none" w:sz="0" w:space="0" w:color="auto"/>
        <w:bottom w:val="none" w:sz="0" w:space="0" w:color="auto"/>
        <w:right w:val="none" w:sz="0" w:space="0" w:color="auto"/>
      </w:divBdr>
    </w:div>
    <w:div w:id="1615552524">
      <w:bodyDiv w:val="1"/>
      <w:marLeft w:val="0"/>
      <w:marRight w:val="0"/>
      <w:marTop w:val="0"/>
      <w:marBottom w:val="0"/>
      <w:divBdr>
        <w:top w:val="none" w:sz="0" w:space="0" w:color="auto"/>
        <w:left w:val="none" w:sz="0" w:space="0" w:color="auto"/>
        <w:bottom w:val="none" w:sz="0" w:space="0" w:color="auto"/>
        <w:right w:val="none" w:sz="0" w:space="0" w:color="auto"/>
      </w:divBdr>
    </w:div>
    <w:div w:id="1846702065">
      <w:bodyDiv w:val="1"/>
      <w:marLeft w:val="0"/>
      <w:marRight w:val="0"/>
      <w:marTop w:val="0"/>
      <w:marBottom w:val="0"/>
      <w:divBdr>
        <w:top w:val="none" w:sz="0" w:space="0" w:color="auto"/>
        <w:left w:val="none" w:sz="0" w:space="0" w:color="auto"/>
        <w:bottom w:val="none" w:sz="0" w:space="0" w:color="auto"/>
        <w:right w:val="none" w:sz="0" w:space="0" w:color="auto"/>
      </w:divBdr>
    </w:div>
    <w:div w:id="1866551536">
      <w:bodyDiv w:val="1"/>
      <w:marLeft w:val="0"/>
      <w:marRight w:val="0"/>
      <w:marTop w:val="0"/>
      <w:marBottom w:val="0"/>
      <w:divBdr>
        <w:top w:val="none" w:sz="0" w:space="0" w:color="auto"/>
        <w:left w:val="none" w:sz="0" w:space="0" w:color="auto"/>
        <w:bottom w:val="none" w:sz="0" w:space="0" w:color="auto"/>
        <w:right w:val="none" w:sz="0" w:space="0" w:color="auto"/>
      </w:divBdr>
    </w:div>
    <w:div w:id="2027369807">
      <w:bodyDiv w:val="1"/>
      <w:marLeft w:val="0"/>
      <w:marRight w:val="0"/>
      <w:marTop w:val="0"/>
      <w:marBottom w:val="0"/>
      <w:divBdr>
        <w:top w:val="none" w:sz="0" w:space="0" w:color="auto"/>
        <w:left w:val="none" w:sz="0" w:space="0" w:color="auto"/>
        <w:bottom w:val="none" w:sz="0" w:space="0" w:color="auto"/>
        <w:right w:val="none" w:sz="0" w:space="0" w:color="auto"/>
      </w:divBdr>
    </w:div>
    <w:div w:id="2084640737">
      <w:bodyDiv w:val="1"/>
      <w:marLeft w:val="0"/>
      <w:marRight w:val="0"/>
      <w:marTop w:val="0"/>
      <w:marBottom w:val="0"/>
      <w:divBdr>
        <w:top w:val="none" w:sz="0" w:space="0" w:color="auto"/>
        <w:left w:val="none" w:sz="0" w:space="0" w:color="auto"/>
        <w:bottom w:val="none" w:sz="0" w:space="0" w:color="auto"/>
        <w:right w:val="none" w:sz="0" w:space="0" w:color="auto"/>
      </w:divBdr>
    </w:div>
    <w:div w:id="2136828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rlis.am/Res/?docid=180550" TargetMode="External"/><Relationship Id="rId18" Type="http://schemas.openxmlformats.org/officeDocument/2006/relationships/hyperlink" Target="https://www.arlis.am/DocumentView.aspx?docid=172488"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arlis.am/Res/?docid=152129" TargetMode="External"/><Relationship Id="rId17" Type="http://schemas.openxmlformats.org/officeDocument/2006/relationships/hyperlink" Target="https://www.arlis.am/DocumentView.aspx?docid=152131" TargetMode="External"/><Relationship Id="rId2" Type="http://schemas.openxmlformats.org/officeDocument/2006/relationships/customXml" Target="../customXml/item2.xml"/><Relationship Id="rId16" Type="http://schemas.openxmlformats.org/officeDocument/2006/relationships/hyperlink" Target="https://www.arlis.am/Res/?docid=178454" TargetMode="External"/><Relationship Id="rId20" Type="http://schemas.openxmlformats.org/officeDocument/2006/relationships/hyperlink" Target="https://www.arlis.am/DocumentView.aspx?docid=15213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lis.am/Res/?docid=165399"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arlis.am/Res/?docid=154959" TargetMode="External"/><Relationship Id="rId23" Type="http://schemas.openxmlformats.org/officeDocument/2006/relationships/fontTable" Target="fontTable.xml"/><Relationship Id="rId10" Type="http://schemas.openxmlformats.org/officeDocument/2006/relationships/image" Target="media/image1.gif"/><Relationship Id="rId19" Type="http://schemas.openxmlformats.org/officeDocument/2006/relationships/hyperlink" Target="https://www.arlis.am/DocumentView.aspx?docid=180545" TargetMode="External"/><Relationship Id="rId4" Type="http://schemas.openxmlformats.org/officeDocument/2006/relationships/styles" Target="styles.xml"/><Relationship Id="rId9" Type="http://schemas.openxmlformats.org/officeDocument/2006/relationships/hyperlink" Target="https://www.arlis.am/Res/?docid=58531" TargetMode="External"/><Relationship Id="rId14" Type="http://schemas.openxmlformats.org/officeDocument/2006/relationships/hyperlink" Target="https://www.arlis.am/Res/?docid=15212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gKJUn7/TIZEpoqoxmgpCl67COQzA==">AMUW2mW6Qc1GHb4PNejwgrkc2fhpXOluA3iVAtZjapnvC/d7uyMkTB9l+tkPCnW0YIUq2jHQozOvzm3vF/FWaKmezfnrh/oc29nYkFRLIEpSryI7VxLd4tI=</go:docsCustomData>
</go:gDocsCustomXmlDataStorage>
</file>

<file path=customXml/itemProps1.xml><?xml version="1.0" encoding="utf-8"?>
<ds:datastoreItem xmlns:ds="http://schemas.openxmlformats.org/officeDocument/2006/customXml" ds:itemID="{0A2BE87D-FE1F-476A-B187-35BF26325B1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3534</Words>
  <Characters>24756</Characters>
  <Application>Microsoft Office Word</Application>
  <DocSecurity>0</DocSecurity>
  <Lines>798</Lines>
  <Paragraphs>244</Paragraphs>
  <ScaleCrop>false</ScaleCrop>
  <Company/>
  <LinksUpToDate>false</LinksUpToDate>
  <CharactersWithSpaces>28074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https://mul2.gov.am/tasks/959036/oneclick/09042024_Petturq_texekanq.docx?token=b63ec721c7c1cc9f5853714d9987ffcc</cp:keywords>
  <cp:lastModifiedBy/>
  <cp:revision>1</cp:revision>
  <dcterms:created xsi:type="dcterms:W3CDTF">2024-03-11T10:53:00Z</dcterms:created>
  <dcterms:modified xsi:type="dcterms:W3CDTF">2024-04-09T11:24:00Z</dcterms:modified>
</cp:coreProperties>
</file>