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B25" w:rsidRDefault="00C74B25" w:rsidP="00C74B25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  <w:t xml:space="preserve">Տեղեկանք </w:t>
      </w:r>
      <w:r w:rsidR="001C3898"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  <w:t xml:space="preserve">լրացվող </w:t>
      </w:r>
      <w:r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lang w:val="hy-AM"/>
        </w:rPr>
        <w:t>հոդվածների վերաբերյալ</w:t>
      </w:r>
    </w:p>
    <w:p w:rsidR="001C3898" w:rsidRDefault="001C3898" w:rsidP="001C38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7"/>
          <w:szCs w:val="27"/>
        </w:rPr>
        <w:t>ՀԱՅԱՍՏԱՆԻ ՀԱՆՐԱՊԵՏՈՒԹՅԱՆ</w:t>
      </w:r>
    </w:p>
    <w:p w:rsidR="001C3898" w:rsidRDefault="001C3898" w:rsidP="001C38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:rsidR="001C3898" w:rsidRDefault="001C3898" w:rsidP="001C38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36"/>
          <w:szCs w:val="36"/>
        </w:rPr>
        <w:t>Օ Ր Ե Ն Ք Ը</w:t>
      </w:r>
    </w:p>
    <w:p w:rsidR="001C3898" w:rsidRDefault="001C3898" w:rsidP="001C3898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:rsidR="001C3898" w:rsidRDefault="001C3898" w:rsidP="001C3898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Ընդունված է 2001 թվականի մարտի 7-ին</w:t>
      </w:r>
    </w:p>
    <w:p w:rsidR="001C3898" w:rsidRDefault="001C3898" w:rsidP="001C3898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:rsidR="001C3898" w:rsidRDefault="001C3898" w:rsidP="001C38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ԷՆԵՐԳԵՏԻԿԱՅԻ ՄԱՍԻՆ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75"/>
      </w:tblGrid>
      <w:tr w:rsidR="001C3898" w:rsidRPr="001C3898" w:rsidTr="001C389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C3898" w:rsidRPr="001C3898" w:rsidRDefault="001C3898" w:rsidP="001C389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1C3898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C3898" w:rsidRPr="001C3898" w:rsidRDefault="001C3898" w:rsidP="001C389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1C3898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Գաղտնիությունը</w:t>
            </w:r>
          </w:p>
        </w:tc>
      </w:tr>
    </w:tbl>
    <w:p w:rsidR="001C3898" w:rsidRPr="001C3898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1C3898" w:rsidRPr="001C3898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</w:rPr>
        <w:t>1. Լիցենզավորված անձի կողմից հանձնաժողով ներկայացված տեղեկատվությունները հրապարակային են, եթե դրանք լիցենզավորված անձի կողմից չեն համարվում գաղտնի և նշված չեն որպես «ընկերությանը վերաբերող գաղտնապահական տեղեկատվություն»:</w:t>
      </w:r>
    </w:p>
    <w:p w:rsidR="001C3898" w:rsidRPr="001C3898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</w:rPr>
        <w:t>2. Լիցենզավորված անձն իրավունք ունի ապացուցել, որ իր ներկայացրած տվյալների (ներառյալ` «ընկերությանը վերաբերող գաղտնապահական տեղեկատվության») հրապարակումը կարող է վնասել ընկերության մրցակցային գործունեության շահերին, որը գերակա է հրապարակման հասարակական շահից: Հանձնաժողովն իրավասու է ընդունել կամ մերժել նման տեղեկատվության չհրապարակման վերաբերյալ լիցենզավորված անձի խնդրանքը:</w:t>
      </w:r>
    </w:p>
    <w:p w:rsidR="001C3898" w:rsidRPr="001C3898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</w:rPr>
        <w:t>3. Հանձնաժողովի անդամներն ու աշխատողները Հայաստանի Հանրապետության օրենքով սահմանված կարգով պատասխանատվություն են կրում գաղտնի տվյալների հրապարակման և դրանք իրենց անձնական շահերին ծառայեցնելու համար:</w:t>
      </w:r>
    </w:p>
    <w:p w:rsidR="001C3898" w:rsidRPr="001C3898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</w:rPr>
        <w:t>4. Լիցենզավորված անձը պարտավոր է իր սպառողների կողմից օգտագործվող ծառայությունների տեսակի, վայրի, նպատակի, քանակի և տեխնիկական պայմանների, ծառայությունների դիմաց վճարումների, պարտքերի, վճարումների սովորությունների կամ պարտավորությունների կամ դրանց կատարման մասին տեղեկությունների վերաբերյալ տեղեկատվությունը համարել և պահել գաղտնի:</w:t>
      </w:r>
    </w:p>
    <w:p w:rsidR="001C3898" w:rsidRPr="001C3898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</w:rPr>
        <w:t>5. Լիցենզավորված անձինք իրավասու են բացահայտելու սույն հոդվածի 4-րդ կետում նշված տեղեկությունները՝</w:t>
      </w:r>
    </w:p>
    <w:p w:rsidR="001C3898" w:rsidRPr="001C3898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</w:rPr>
        <w:t>ա) օրենքով նախատեսված դեպքերում և կարգով` հանցագործության բացահայտման, քրեական հետապնդման առնչությամբ կամ ազգային անվտանգության դեմ սպառնալիքի դեպքում.</w:t>
      </w:r>
    </w:p>
    <w:p w:rsidR="001C3898" w:rsidRPr="001C3898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</w:rPr>
        <w:t>բ) հանձնաժողովի պահանջով՝ հանձնաժողովին վերապահված իրավասությունների իրականացման շրջանակում.</w:t>
      </w:r>
    </w:p>
    <w:p w:rsidR="001C3898" w:rsidRPr="001C3898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</w:rPr>
        <w:t>գ) եթե բացահայտումն անհրաժեշտ է ի պաշտպանություն լիցենզավորված անձի (ընթանում են վարույթներ ընդդեմ այդ լիցենզավորված անձի): Սպառողը կարող է պահանջել, որ բացահայտումը կատարվի գաղտնիության կարգով` դռնփակ վարույթների միջոցով.</w:t>
      </w:r>
    </w:p>
    <w:p w:rsidR="001C3898" w:rsidRPr="00D32E00" w:rsidRDefault="001C3898" w:rsidP="001C3898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  <w:lang w:val="hy-AM"/>
          <w:rPrChange w:id="0" w:author="Zhenya Halevoryan" w:date="2023-11-28T17:4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</w:rPr>
        <w:t>դ) «Վարկային տեղեկատվության շրջանառության և վարկային բյուրոների գործունեության մասին» Հայաստանի Հանրապետության օրենքով նախատեսված վարկային բյուրոներին՝ այդ օրենքով նախատեսված կարգով և սահմաններում</w:t>
      </w:r>
      <w:del w:id="1" w:author="Zhenya Halevoryan" w:date="2023-11-28T16:57:00Z">
        <w:r w:rsidRPr="001C3898" w:rsidDel="00426F68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>:</w:delText>
        </w:r>
      </w:del>
      <w:ins w:id="2" w:author="Zhenya Halevoryan" w:date="2023-11-28T17:46:00Z">
        <w:r w:rsidR="00D32E00">
          <w:rPr>
            <w:rFonts w:eastAsia="Times New Roman" w:cs="Times New Roman"/>
            <w:color w:val="000000"/>
            <w:sz w:val="21"/>
            <w:szCs w:val="21"/>
            <w:lang w:val="hy-AM"/>
          </w:rPr>
          <w:t>․</w:t>
        </w:r>
      </w:ins>
    </w:p>
    <w:p w:rsidR="001C3898" w:rsidRPr="001C3898" w:rsidDel="001C3898" w:rsidRDefault="00AB3A36">
      <w:pPr>
        <w:spacing w:after="0" w:line="360" w:lineRule="auto"/>
        <w:ind w:firstLine="567"/>
        <w:jc w:val="both"/>
        <w:rPr>
          <w:del w:id="3" w:author="Zhenya Halevoryan" w:date="2023-10-27T10:59:00Z"/>
          <w:rFonts w:ascii="GHEA Grapalat" w:hAnsi="GHEA Grapalat"/>
          <w:sz w:val="24"/>
          <w:szCs w:val="24"/>
          <w:lang w:val="hy-AM"/>
          <w:rPrChange w:id="4" w:author="Zhenya Halevoryan" w:date="2023-10-27T11:00:00Z">
            <w:rPr>
              <w:del w:id="5" w:author="Zhenya Halevoryan" w:date="2023-10-27T10:59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6" w:author="Zhenya Halevoryan" w:date="2023-10-27T11:00:00Z">
          <w:pPr>
            <w:shd w:val="clear" w:color="auto" w:fill="FFFFFF"/>
            <w:spacing w:after="0" w:line="240" w:lineRule="auto"/>
            <w:ind w:firstLine="375"/>
          </w:pPr>
        </w:pPrChange>
      </w:pPr>
      <w:ins w:id="7" w:author="Zhenya Halevoryan" w:date="2023-11-01T12:12:00Z">
        <w:r>
          <w:rPr>
            <w:rFonts w:ascii="GHEA Grapalat" w:hAnsi="GHEA Grapalat"/>
            <w:sz w:val="24"/>
            <w:szCs w:val="24"/>
            <w:lang w:val="hy-AM"/>
          </w:rPr>
          <w:t>ե</w:t>
        </w:r>
        <w:r w:rsidRPr="00264AFB">
          <w:rPr>
            <w:rFonts w:ascii="GHEA Grapalat" w:hAnsi="GHEA Grapalat"/>
            <w:sz w:val="24"/>
            <w:szCs w:val="24"/>
            <w:lang w:val="hy-AM"/>
          </w:rPr>
          <w:t xml:space="preserve">) </w:t>
        </w:r>
      </w:ins>
      <w:ins w:id="8" w:author="Zhenya Halevoryan" w:date="2023-11-28T16:58:00Z">
        <w:r w:rsidR="00426F68">
          <w:rPr>
            <w:rFonts w:ascii="GHEA Grapalat" w:hAnsi="GHEA Grapalat"/>
            <w:sz w:val="24"/>
            <w:szCs w:val="24"/>
            <w:lang w:val="hy-AM"/>
          </w:rPr>
          <w:t xml:space="preserve">հարկային մարմնին՝ Հայաստանի Հանրապետության հարկային օրենսգրքով նախատեսված հարկային հսկողության շրջանակներում օգտագործելու նպատակով։ </w:t>
        </w:r>
      </w:ins>
      <w:ins w:id="9" w:author="Zhenya Halevoryan" w:date="2024-04-05T12:31:00Z">
        <w:r w:rsidR="00527582">
          <w:rPr>
            <w:rFonts w:ascii="GHEA Grapalat" w:hAnsi="GHEA Grapalat"/>
            <w:sz w:val="24"/>
            <w:szCs w:val="24"/>
            <w:lang w:val="hy-AM"/>
          </w:rPr>
          <w:t xml:space="preserve">Լիցենզավորված անձինք սույն հոդվածի 4-րդ կետում նշված տեղեկությունների շրջանակում հարկային մարմնին իրավասու են բացահայտելու նաև սպառողներին նույնականացնող տվյալները։ </w:t>
        </w:r>
      </w:ins>
      <w:ins w:id="10" w:author="Zhenya Halevoryan" w:date="2023-11-28T16:58:00Z">
        <w:r w:rsidR="00426F68">
          <w:rPr>
            <w:rFonts w:ascii="GHEA Grapalat" w:hAnsi="GHEA Grapalat"/>
            <w:sz w:val="24"/>
            <w:szCs w:val="24"/>
            <w:lang w:val="hy-AM"/>
          </w:rPr>
          <w:t xml:space="preserve">Սույն կետով նախատեսված </w:t>
        </w:r>
      </w:ins>
      <w:ins w:id="11" w:author="Zhenya Halevoryan" w:date="2024-04-05T12:34:00Z">
        <w:r w:rsidR="00527582">
          <w:rPr>
            <w:rFonts w:ascii="GHEA Grapalat" w:hAnsi="GHEA Grapalat"/>
            <w:sz w:val="24"/>
            <w:szCs w:val="24"/>
            <w:lang w:val="hy-AM"/>
          </w:rPr>
          <w:t xml:space="preserve">տեղեկատվության ցանկը և </w:t>
        </w:r>
      </w:ins>
      <w:ins w:id="12" w:author="Zhenya Halevoryan" w:date="2023-11-28T16:58:00Z">
        <w:r w:rsidR="00426F68">
          <w:rPr>
            <w:rFonts w:ascii="GHEA Grapalat" w:hAnsi="GHEA Grapalat"/>
            <w:sz w:val="24"/>
            <w:szCs w:val="24"/>
            <w:lang w:val="hy-AM"/>
          </w:rPr>
          <w:t xml:space="preserve">տրամադրման կարգը սահմանում է </w:t>
        </w:r>
      </w:ins>
      <w:ins w:id="13" w:author="Zhenya Halevoryan" w:date="2024-04-05T12:34:00Z">
        <w:r w:rsidR="00527582">
          <w:rPr>
            <w:rFonts w:ascii="GHEA Grapalat" w:hAnsi="GHEA Grapalat"/>
            <w:sz w:val="24"/>
            <w:szCs w:val="24"/>
            <w:lang w:val="hy-AM"/>
          </w:rPr>
          <w:t>Կառավարությունը</w:t>
        </w:r>
      </w:ins>
      <w:ins w:id="14" w:author="Zhenya Halevoryan" w:date="2023-10-27T10:59:00Z">
        <w:r w:rsidR="001C3898" w:rsidRPr="001C3898">
          <w:rPr>
            <w:rFonts w:ascii="GHEA Grapalat" w:hAnsi="GHEA Grapalat"/>
            <w:sz w:val="24"/>
            <w:szCs w:val="24"/>
            <w:lang w:val="hy-AM"/>
          </w:rPr>
          <w:t>։</w:t>
        </w:r>
      </w:ins>
    </w:p>
    <w:p w:rsidR="001C3898" w:rsidRPr="001C3898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5" w:author="Zhenya Halevoryan" w:date="2023-10-27T11:00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1C3898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6" w:author="Zhenya Halevoryan" w:date="2023-10-27T11:00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6. Լիցենզավորված անձը պատասխանատվություն չի կրում սույն հոդվածի 5-րդ կետի համաձայն տեղեկությունների բացահայտման հետևանքով պատճառված որևէ վնասի համար:</w:t>
      </w:r>
    </w:p>
    <w:p w:rsidR="001C3898" w:rsidRPr="00F65E05" w:rsidRDefault="001C3898" w:rsidP="001C389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7" w:author="Zhenya Halevoryan" w:date="2023-10-27T11:03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65E05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  <w:rPrChange w:id="18" w:author="Zhenya Halevoryan" w:date="2023-10-27T11:03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lastRenderedPageBreak/>
        <w:t>(20-րդ հոդվածը լրաց. 19.06.13 ՀՕ-86-Ն, խմբ., լրաց. 07.02.18 ՀՕ-100-Ն, փոփ. 21.01.20 ՀՕ-55-Ն)</w:t>
      </w:r>
    </w:p>
    <w:p w:rsidR="00C74B25" w:rsidRDefault="00C74B25" w:rsidP="00C74B25">
      <w:pPr>
        <w:spacing w:after="0" w:line="360" w:lineRule="auto"/>
        <w:jc w:val="right"/>
        <w:rPr>
          <w:ins w:id="19" w:author="Zhenya Halevoryan" w:date="2023-10-27T11:00:00Z"/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7D52A2" w:rsidRPr="007D52A2" w:rsidRDefault="007D52A2" w:rsidP="007D52A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7D52A2"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  <w:lang w:val="hy-AM"/>
        </w:rPr>
        <w:t>ՀԱՅԱՍՏԱՆԻ ՀԱՆՐԱՊԵՏՈՒԹՅԱՆ ՋՐԱՅԻՆ</w:t>
      </w:r>
    </w:p>
    <w:p w:rsidR="007D52A2" w:rsidRPr="007D52A2" w:rsidRDefault="007D52A2" w:rsidP="007D52A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7D52A2"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t> </w:t>
      </w:r>
    </w:p>
    <w:p w:rsidR="007D52A2" w:rsidRPr="007D52A2" w:rsidRDefault="007D52A2" w:rsidP="007D52A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7D52A2">
        <w:rPr>
          <w:rFonts w:ascii="Arial Unicode" w:eastAsia="Times New Roman" w:hAnsi="Arial Unicode" w:cs="Times New Roman"/>
          <w:b/>
          <w:bCs/>
          <w:color w:val="000000"/>
          <w:sz w:val="36"/>
          <w:szCs w:val="36"/>
          <w:lang w:val="hy-AM"/>
        </w:rPr>
        <w:t>Օ Ր Ե Ն Ս Գ Ի Ր Ք</w:t>
      </w:r>
    </w:p>
    <w:p w:rsidR="007D52A2" w:rsidRPr="007D52A2" w:rsidRDefault="007D52A2" w:rsidP="007D52A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7D52A2"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9"/>
        <w:gridCol w:w="2251"/>
        <w:gridCol w:w="2251"/>
        <w:gridCol w:w="4019"/>
      </w:tblGrid>
      <w:tr w:rsidR="007D52A2" w:rsidRPr="00527582" w:rsidTr="007D52A2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D52A2" w:rsidRPr="007D52A2" w:rsidRDefault="007D52A2" w:rsidP="007D52A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/>
              </w:rPr>
            </w:pPr>
            <w:r w:rsidRPr="007D52A2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6750" w:type="dxa"/>
            <w:gridSpan w:val="2"/>
            <w:shd w:val="clear" w:color="auto" w:fill="FFFFFF"/>
            <w:vAlign w:val="center"/>
            <w:hideMark/>
          </w:tcPr>
          <w:p w:rsidR="007D52A2" w:rsidRPr="007D52A2" w:rsidRDefault="007D52A2" w:rsidP="007D52A2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/>
              </w:rPr>
            </w:pPr>
            <w:r w:rsidRPr="007D52A2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/>
              </w:rPr>
              <w:t>(Ընդունված է Հայաստանի Հանրապետության Ազգային</w:t>
            </w:r>
            <w:r w:rsidRPr="007D52A2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/>
              </w:rPr>
              <w:br/>
              <w:t>ժողովի կողմից 2002 թվականի հունիսի 4-ին)</w:t>
            </w:r>
          </w:p>
        </w:tc>
      </w:tr>
      <w:tr w:rsidR="007D52A2" w:rsidRPr="007D52A2" w:rsidTr="007D52A2">
        <w:tblPrEx>
          <w:jc w:val="center"/>
          <w:tblCellSpacing w:w="7" w:type="dxa"/>
        </w:tblPrEx>
        <w:trPr>
          <w:gridAfter w:val="1"/>
          <w:wAfter w:w="540" w:type="dxa"/>
          <w:tblCellSpacing w:w="7" w:type="dxa"/>
          <w:jc w:val="center"/>
        </w:trPr>
        <w:tc>
          <w:tcPr>
            <w:tcW w:w="2046" w:type="dxa"/>
            <w:shd w:val="clear" w:color="auto" w:fill="FFFFFF"/>
            <w:hideMark/>
          </w:tcPr>
          <w:p w:rsidR="007D52A2" w:rsidRPr="00F65E05" w:rsidRDefault="007D52A2" w:rsidP="007D52A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  <w:lang w:val="hy-AM"/>
                <w:rPrChange w:id="20" w:author="Zhenya Halevoryan" w:date="2023-10-27T11:03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</w:pPr>
          </w:p>
          <w:p w:rsidR="007D52A2" w:rsidRPr="007D52A2" w:rsidRDefault="007D52A2" w:rsidP="007D52A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D52A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42.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D52A2" w:rsidRDefault="007D52A2" w:rsidP="007D52A2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</w:pPr>
          </w:p>
          <w:p w:rsidR="007D52A2" w:rsidRPr="007D52A2" w:rsidRDefault="007D52A2" w:rsidP="007D52A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Տեղեկատվության</w:t>
            </w:r>
            <w:r w:rsidRPr="007D52A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հրապարակայնությունը</w:t>
            </w:r>
          </w:p>
        </w:tc>
      </w:tr>
    </w:tbl>
    <w:p w:rsidR="007D52A2" w:rsidRPr="007D52A2" w:rsidRDefault="007D52A2" w:rsidP="007D52A2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:rsidR="007D52A2" w:rsidRPr="007D52A2" w:rsidRDefault="007D52A2" w:rsidP="007D52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D52A2">
        <w:rPr>
          <w:rFonts w:ascii="Arial Unicode" w:eastAsia="Times New Roman" w:hAnsi="Arial Unicode" w:cs="Times New Roman"/>
          <w:color w:val="000000"/>
          <w:sz w:val="21"/>
          <w:szCs w:val="21"/>
        </w:rPr>
        <w:t>1. Լիցենզավորված անձի կողմից Կարգավորող հանձնաժողով ներկայացված տեղեկատվությունը հրապարակային է, եթե այն լիցենզավորված անձի կողմից չի համարվում գաղտնի և նշված չէ որպես «ընկերությանը վերաբերող գաղտնապահական տեղեկատվություն»։</w:t>
      </w:r>
    </w:p>
    <w:p w:rsidR="007D52A2" w:rsidRPr="007D52A2" w:rsidRDefault="007D52A2" w:rsidP="007D52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D52A2">
        <w:rPr>
          <w:rFonts w:ascii="Arial Unicode" w:eastAsia="Times New Roman" w:hAnsi="Arial Unicode" w:cs="Times New Roman"/>
          <w:color w:val="000000"/>
          <w:sz w:val="21"/>
          <w:szCs w:val="21"/>
        </w:rPr>
        <w:t>2. Լիցենզավորված անձն իրավունք ունի ապացուցելու, որ իր ներկայացրած տեղեկատվության (ներառյալ՝ «ընկերությանը վերաբերող գաղտնապահական տեղեկատվության») հրապարակումը կարող է վնասել իր առևտրային գործունեության շահերին։</w:t>
      </w:r>
    </w:p>
    <w:p w:rsidR="007D52A2" w:rsidRPr="003236AF" w:rsidRDefault="007D52A2" w:rsidP="004F6295">
      <w:pPr>
        <w:shd w:val="clear" w:color="auto" w:fill="FFFFFF"/>
        <w:spacing w:after="0" w:line="240" w:lineRule="auto"/>
        <w:ind w:firstLine="375"/>
        <w:rPr>
          <w:ins w:id="21" w:author="Zhenya Halevoryan" w:date="2023-10-27T11:03:00Z"/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22" w:author="Zhenya Halevoryan" w:date="2023-11-02T10:59:00Z">
            <w:rPr>
              <w:ins w:id="23" w:author="Zhenya Halevoryan" w:date="2023-10-27T11:03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7D52A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3. Լիցենզավորված անձն իրավասու է բացահայտելու իր բաժանորդների օգտագործած ծառայությունների դիմաց վճարումների, պարտքերի, վճարումների սովորությունների կամ պարտավորությունների կամ դրանց կատարման մասին տեղեկություններ՝ «Վարկային տեղեկատվության շրջանառության և վարկային բյուրոների գործունեության մասին» Հայաստանի Հանրապետության օրենքով նախատեսված վարկային բյուրոներին՝ այդ օրենքով նախատեսված կարգով և </w:t>
      </w:r>
      <w:r w:rsidR="004F6295">
        <w:rPr>
          <w:rFonts w:ascii="Arial Unicode" w:eastAsia="Times New Roman" w:hAnsi="Arial Unicode" w:cs="Times New Roman"/>
          <w:color w:val="000000"/>
          <w:sz w:val="21"/>
          <w:szCs w:val="21"/>
        </w:rPr>
        <w:t>սահմաններում</w:t>
      </w:r>
      <w:r w:rsidR="009B624A">
        <w:rPr>
          <w:rFonts w:eastAsia="Times New Roman" w:cs="Times New Roman"/>
          <w:color w:val="000000"/>
          <w:sz w:val="21"/>
          <w:szCs w:val="21"/>
          <w:lang w:val="hy-AM"/>
        </w:rPr>
        <w:t xml:space="preserve">։ </w:t>
      </w:r>
      <w:del w:id="24" w:author="Zhenya Halevoryan" w:date="2023-11-01T15:25:00Z">
        <w:r w:rsidR="004F6295" w:rsidDel="004F6295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 xml:space="preserve"> </w:delText>
        </w:r>
      </w:del>
    </w:p>
    <w:p w:rsidR="007D52A2" w:rsidRPr="007D52A2" w:rsidRDefault="009B624A" w:rsidP="007D52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25" w:author="Zhenya Halevoryan" w:date="2023-10-27T11:03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ins w:id="26" w:author="Zhenya Halevoryan" w:date="2023-11-28T17:00:00Z">
        <w:r>
          <w:rPr>
            <w:rFonts w:ascii="GHEA Grapalat" w:hAnsi="GHEA Grapalat"/>
            <w:sz w:val="24"/>
            <w:szCs w:val="24"/>
            <w:lang w:val="hy-AM"/>
          </w:rPr>
          <w:t xml:space="preserve">3․1 </w:t>
        </w:r>
      </w:ins>
      <w:ins w:id="27" w:author="Zhenya Halevoryan" w:date="2023-11-29T14:08:00Z">
        <w:r w:rsidR="004D56D1">
          <w:rPr>
            <w:rFonts w:ascii="GHEA Grapalat" w:hAnsi="GHEA Grapalat"/>
            <w:sz w:val="24"/>
            <w:szCs w:val="24"/>
            <w:lang w:val="hy-AM"/>
          </w:rPr>
          <w:t>Լիցենզավորված անձն իրավասու է բացահայտելու սույն հոդվածի 3-րդ մասում նշված տեղեկությունները</w:t>
        </w:r>
      </w:ins>
      <w:ins w:id="28" w:author="Zhenya Halevoryan" w:date="2024-04-05T12:35:00Z">
        <w:r w:rsidR="004D2FFB">
          <w:rPr>
            <w:rFonts w:ascii="GHEA Grapalat" w:hAnsi="GHEA Grapalat"/>
            <w:sz w:val="24"/>
            <w:szCs w:val="24"/>
            <w:lang w:val="hy-AM"/>
          </w:rPr>
          <w:t>, այդ թվում՝ բաժանորդներին նույնականացնող տվյալները,</w:t>
        </w:r>
      </w:ins>
      <w:ins w:id="29" w:author="Zhenya Halevoryan" w:date="2023-11-29T14:08:00Z">
        <w:r w:rsidR="004D56D1">
          <w:rPr>
            <w:rFonts w:ascii="GHEA Grapalat" w:hAnsi="GHEA Grapalat"/>
            <w:sz w:val="24"/>
            <w:szCs w:val="24"/>
            <w:lang w:val="hy-AM"/>
          </w:rPr>
          <w:t xml:space="preserve"> հարկային մարմնին՝ Հայաստանի Հանրապետության հարկային օրենսգրքով նախատեսված հարկային հսկողության շրջանակներում օգտագործելու նպատակով։ </w:t>
        </w:r>
        <w:r w:rsidR="004D56D1" w:rsidRPr="00D90293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Սույն կետով նախատեսված </w:t>
        </w:r>
      </w:ins>
      <w:ins w:id="30" w:author="Zhenya Halevoryan" w:date="2024-04-05T12:36:00Z">
        <w:r w:rsidR="004D2FFB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տեղեկատվության ցանկը և </w:t>
        </w:r>
      </w:ins>
      <w:ins w:id="31" w:author="Zhenya Halevoryan" w:date="2023-11-29T14:08:00Z">
        <w:r w:rsidR="004D56D1" w:rsidRPr="00D90293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տրամադրման կարգը սահմանում է </w:t>
        </w:r>
      </w:ins>
      <w:ins w:id="32" w:author="Zhenya Halevoryan" w:date="2024-04-05T12:36:00Z">
        <w:r w:rsidR="004D2FFB">
          <w:rPr>
            <w:rFonts w:ascii="GHEA Grapalat" w:eastAsia="Calibri" w:hAnsi="GHEA Grapalat" w:cs="Times New Roman"/>
            <w:sz w:val="24"/>
            <w:szCs w:val="24"/>
            <w:lang w:val="hy-AM"/>
          </w:rPr>
          <w:t>Կառավարությունը</w:t>
        </w:r>
      </w:ins>
      <w:bookmarkStart w:id="33" w:name="_GoBack"/>
      <w:bookmarkEnd w:id="33"/>
      <w:ins w:id="34" w:author="Zhenya Halevoryan" w:date="2023-11-28T17:00:00Z">
        <w:r>
          <w:rPr>
            <w:rFonts w:ascii="GHEA Grapalat" w:hAnsi="GHEA Grapalat"/>
            <w:sz w:val="24"/>
            <w:szCs w:val="24"/>
            <w:lang w:val="hy-AM"/>
          </w:rPr>
          <w:t>։</w:t>
        </w:r>
      </w:ins>
    </w:p>
    <w:p w:rsidR="007D52A2" w:rsidRPr="00F65E05" w:rsidRDefault="007D52A2" w:rsidP="007D52A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35" w:author="Zhenya Halevoryan" w:date="2023-10-27T11:03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65E05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36" w:author="Zhenya Halevoryan" w:date="2023-10-27T11:03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4. Կարգավորող հանձնաժողովը քննարկում է գաղտնիության վերաբերյալ լիցենզավորված անձի հիմնավորումները և իրավասու է ընդունելու կամ մերժելու նման տեղեկատվություն չհրապարակելու վերաբերյալ վերջինիս դիմումը:</w:t>
      </w:r>
    </w:p>
    <w:p w:rsidR="007D52A2" w:rsidRPr="00F65E05" w:rsidRDefault="007D52A2" w:rsidP="00C74B25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  <w:rPrChange w:id="37" w:author="Zhenya Halevoryan" w:date="2023-10-27T11:03:00Z">
            <w:rPr>
              <w:rFonts w:ascii="GHEA Grapalat" w:eastAsia="Times New Roman" w:hAnsi="GHEA Grapalat" w:cs="Times New Roman"/>
              <w:b/>
              <w:bCs/>
              <w:sz w:val="24"/>
              <w:szCs w:val="24"/>
            </w:rPr>
          </w:rPrChange>
        </w:rPr>
      </w:pPr>
    </w:p>
    <w:sectPr w:rsidR="007D52A2" w:rsidRPr="00F65E05" w:rsidSect="00C74B25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Zhenya Halevoryan">
    <w15:presenceInfo w15:providerId="None" w15:userId="Zhenya Halevo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AAA"/>
    <w:rsid w:val="000F6787"/>
    <w:rsid w:val="00107580"/>
    <w:rsid w:val="0013458E"/>
    <w:rsid w:val="00185204"/>
    <w:rsid w:val="001C3898"/>
    <w:rsid w:val="001E2FAE"/>
    <w:rsid w:val="001E317C"/>
    <w:rsid w:val="002D5923"/>
    <w:rsid w:val="00304870"/>
    <w:rsid w:val="003236AF"/>
    <w:rsid w:val="003D7773"/>
    <w:rsid w:val="00407ACA"/>
    <w:rsid w:val="00426F68"/>
    <w:rsid w:val="004D2FFB"/>
    <w:rsid w:val="004D56D1"/>
    <w:rsid w:val="004E5946"/>
    <w:rsid w:val="004F6295"/>
    <w:rsid w:val="00527582"/>
    <w:rsid w:val="00574F89"/>
    <w:rsid w:val="007348BF"/>
    <w:rsid w:val="00745D7C"/>
    <w:rsid w:val="00745E4C"/>
    <w:rsid w:val="007A5D2F"/>
    <w:rsid w:val="007D52A2"/>
    <w:rsid w:val="00801CCC"/>
    <w:rsid w:val="00910BA2"/>
    <w:rsid w:val="00990C1A"/>
    <w:rsid w:val="009A1214"/>
    <w:rsid w:val="009B624A"/>
    <w:rsid w:val="009C49CB"/>
    <w:rsid w:val="00A54946"/>
    <w:rsid w:val="00AB3A36"/>
    <w:rsid w:val="00AC7F61"/>
    <w:rsid w:val="00B21128"/>
    <w:rsid w:val="00C5706E"/>
    <w:rsid w:val="00C74B25"/>
    <w:rsid w:val="00CC7A52"/>
    <w:rsid w:val="00D15439"/>
    <w:rsid w:val="00D32E00"/>
    <w:rsid w:val="00D52B5D"/>
    <w:rsid w:val="00D97F4C"/>
    <w:rsid w:val="00DE5AAA"/>
    <w:rsid w:val="00E61F43"/>
    <w:rsid w:val="00F6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B71ABC-1FC7-4FE3-9064-184DAEA1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B2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74B25"/>
    <w:rPr>
      <w:color w:val="0000FF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C74B2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C74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74B25"/>
    <w:rPr>
      <w:i/>
      <w:iCs/>
    </w:rPr>
  </w:style>
  <w:style w:type="character" w:styleId="Strong">
    <w:name w:val="Strong"/>
    <w:basedOn w:val="DefaultParagraphFont"/>
    <w:uiPriority w:val="22"/>
    <w:qFormat/>
    <w:rsid w:val="00C74B2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4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374F0-D0B3-4B19-91D2-99C7E7DFE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/>
  <dc:description/>
  <cp:lastModifiedBy>Zhenya Halevoryan</cp:lastModifiedBy>
  <cp:revision>13</cp:revision>
  <dcterms:created xsi:type="dcterms:W3CDTF">2024-04-05T08:24:00Z</dcterms:created>
  <dcterms:modified xsi:type="dcterms:W3CDTF">2024-04-05T08:36:00Z</dcterms:modified>
</cp:coreProperties>
</file>