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5C662" w14:textId="05287622" w:rsidR="00516BA6" w:rsidRPr="00516BA6" w:rsidRDefault="00516BA6" w:rsidP="00CF243D">
      <w:pPr>
        <w:shd w:val="clear" w:color="auto" w:fill="FFFFFF"/>
        <w:spacing w:after="0" w:line="240" w:lineRule="auto"/>
        <w:jc w:val="center"/>
        <w:rPr>
          <w:rFonts w:ascii="GHEA Grapalat" w:hAnsi="GHEA Grapalat" w:cs="Times New Roman"/>
          <w:b/>
          <w:bCs/>
          <w:color w:val="000000" w:themeColor="text1"/>
          <w:sz w:val="24"/>
          <w:szCs w:val="24"/>
        </w:rPr>
      </w:pPr>
      <w:r>
        <w:rPr>
          <w:rFonts w:ascii="GHEA Grapalat" w:hAnsi="GHEA Grapalat" w:cs="Times New Roman"/>
          <w:b/>
          <w:bCs/>
          <w:color w:val="000000" w:themeColor="text1"/>
          <w:sz w:val="24"/>
          <w:szCs w:val="24"/>
        </w:rPr>
        <w:t>ՏԵՂԵԿԱՆՔ</w:t>
      </w:r>
    </w:p>
    <w:p w14:paraId="7D3C359B" w14:textId="7C48ADF2" w:rsidR="00516BA6" w:rsidRPr="00516BA6" w:rsidRDefault="00516BA6" w:rsidP="00CF243D">
      <w:pPr>
        <w:shd w:val="clear" w:color="auto" w:fill="FFFFFF"/>
        <w:spacing w:after="0" w:line="240" w:lineRule="auto"/>
        <w:jc w:val="center"/>
        <w:rPr>
          <w:rFonts w:ascii="GHEA Grapalat" w:eastAsia="Times New Roman" w:hAnsi="GHEA Grapalat" w:cs="Times New Roman"/>
          <w:b/>
          <w:bCs/>
          <w:color w:val="000000"/>
          <w:sz w:val="27"/>
          <w:szCs w:val="27"/>
          <w:lang w:eastAsia="ru-RU"/>
        </w:rPr>
      </w:pPr>
      <w:r>
        <w:rPr>
          <w:rFonts w:ascii="GHEA Grapalat" w:hAnsi="GHEA Grapalat" w:cs="Times New Roman"/>
          <w:b/>
          <w:bCs/>
          <w:color w:val="000000" w:themeColor="text1"/>
          <w:sz w:val="24"/>
          <w:szCs w:val="24"/>
          <w:lang w:val="hy-AM"/>
        </w:rPr>
        <w:t>«ՀԱՅԱՍՏԱՆԻ ՀԱՆՐԱՊԵՏՈՒԹՅԱՆ ԸՆՏՐԱԿԱՆ ՕՐԵՆՍԳՐՔՈՒՄ ԼՐԱՑՈՒՄ ԵՎ ՓՈՓՈԽՈՒԹՅՈՒՆՆԵՐ ԿԱՏԱՐԵԼՈՒ ՄԱՍԻՆ» ՀԱՅԱՍՏԱՆԻ ՀԱՆՐԱՊԵՏՈՒԹՅԱՆ ՍԱՀՄԱՆԱԴՐԱԿԱՆ ՕՐԵՆՔԻ ՆԱԽԱԳԾԻ</w:t>
      </w:r>
      <w:r>
        <w:rPr>
          <w:rFonts w:ascii="GHEA Grapalat" w:hAnsi="GHEA Grapalat" w:cs="Times New Roman"/>
          <w:b/>
          <w:bCs/>
          <w:color w:val="000000" w:themeColor="text1"/>
          <w:sz w:val="24"/>
          <w:szCs w:val="24"/>
        </w:rPr>
        <w:t xml:space="preserve"> ՓՈՓՈԽՎՈՂ ՀՈԴՎԱԾՆԵՐԻ</w:t>
      </w:r>
      <w:bookmarkStart w:id="0" w:name="_GoBack"/>
      <w:bookmarkEnd w:id="0"/>
    </w:p>
    <w:p w14:paraId="09E17D50" w14:textId="77777777" w:rsidR="00516BA6" w:rsidRPr="00516BA6" w:rsidRDefault="00516BA6" w:rsidP="00CF243D">
      <w:pPr>
        <w:shd w:val="clear" w:color="auto" w:fill="FFFFFF"/>
        <w:spacing w:after="0" w:line="240" w:lineRule="auto"/>
        <w:jc w:val="center"/>
        <w:rPr>
          <w:rFonts w:ascii="GHEA Grapalat" w:eastAsia="Times New Roman" w:hAnsi="GHEA Grapalat" w:cs="Times New Roman"/>
          <w:b/>
          <w:bCs/>
          <w:color w:val="000000"/>
          <w:sz w:val="27"/>
          <w:szCs w:val="27"/>
          <w:lang w:val="hy-AM" w:eastAsia="ru-RU"/>
        </w:rPr>
      </w:pPr>
    </w:p>
    <w:p w14:paraId="2A911F3C" w14:textId="77777777" w:rsidR="00516BA6" w:rsidRPr="00516BA6" w:rsidRDefault="00516BA6" w:rsidP="00CF243D">
      <w:pPr>
        <w:shd w:val="clear" w:color="auto" w:fill="FFFFFF"/>
        <w:spacing w:after="0" w:line="240" w:lineRule="auto"/>
        <w:jc w:val="center"/>
        <w:rPr>
          <w:rFonts w:ascii="GHEA Grapalat" w:eastAsia="Times New Roman" w:hAnsi="GHEA Grapalat" w:cs="Times New Roman"/>
          <w:b/>
          <w:bCs/>
          <w:color w:val="000000"/>
          <w:sz w:val="27"/>
          <w:szCs w:val="27"/>
          <w:lang w:val="hy-AM" w:eastAsia="ru-RU"/>
        </w:rPr>
      </w:pPr>
    </w:p>
    <w:p w14:paraId="1C680AFA" w14:textId="77777777" w:rsidR="00516BA6" w:rsidRPr="00516BA6" w:rsidRDefault="00516BA6" w:rsidP="00CF243D">
      <w:pPr>
        <w:shd w:val="clear" w:color="auto" w:fill="FFFFFF"/>
        <w:spacing w:after="0" w:line="240" w:lineRule="auto"/>
        <w:jc w:val="center"/>
        <w:rPr>
          <w:rFonts w:ascii="GHEA Grapalat" w:eastAsia="Times New Roman" w:hAnsi="GHEA Grapalat" w:cs="Times New Roman"/>
          <w:b/>
          <w:bCs/>
          <w:color w:val="000000"/>
          <w:sz w:val="27"/>
          <w:szCs w:val="27"/>
          <w:lang w:val="hy-AM" w:eastAsia="ru-RU"/>
        </w:rPr>
      </w:pPr>
    </w:p>
    <w:p w14:paraId="5E79EBEA" w14:textId="77777777" w:rsidR="00516BA6" w:rsidRPr="00516BA6" w:rsidRDefault="00516BA6" w:rsidP="00CF243D">
      <w:pPr>
        <w:shd w:val="clear" w:color="auto" w:fill="FFFFFF"/>
        <w:spacing w:after="0" w:line="240" w:lineRule="auto"/>
        <w:jc w:val="center"/>
        <w:rPr>
          <w:rFonts w:ascii="GHEA Grapalat" w:eastAsia="Times New Roman" w:hAnsi="GHEA Grapalat" w:cs="Times New Roman"/>
          <w:b/>
          <w:bCs/>
          <w:color w:val="000000"/>
          <w:sz w:val="27"/>
          <w:szCs w:val="27"/>
          <w:lang w:val="hy-AM" w:eastAsia="ru-RU"/>
        </w:rPr>
      </w:pPr>
    </w:p>
    <w:p w14:paraId="065C5AB6" w14:textId="77777777" w:rsidR="00516BA6" w:rsidRPr="00516BA6" w:rsidRDefault="00516BA6" w:rsidP="00CF243D">
      <w:pPr>
        <w:shd w:val="clear" w:color="auto" w:fill="FFFFFF"/>
        <w:spacing w:after="0" w:line="240" w:lineRule="auto"/>
        <w:jc w:val="center"/>
        <w:rPr>
          <w:rFonts w:ascii="GHEA Grapalat" w:eastAsia="Times New Roman" w:hAnsi="GHEA Grapalat" w:cs="Times New Roman"/>
          <w:b/>
          <w:bCs/>
          <w:color w:val="000000"/>
          <w:sz w:val="27"/>
          <w:szCs w:val="27"/>
          <w:lang w:val="hy-AM" w:eastAsia="ru-RU"/>
        </w:rPr>
      </w:pPr>
    </w:p>
    <w:p w14:paraId="7FF1524A" w14:textId="77777777" w:rsidR="00CF243D" w:rsidRPr="00CF243D" w:rsidRDefault="00CF243D" w:rsidP="00CF243D">
      <w:pPr>
        <w:shd w:val="clear" w:color="auto" w:fill="FFFFFF"/>
        <w:spacing w:after="0" w:line="240" w:lineRule="auto"/>
        <w:jc w:val="center"/>
        <w:rPr>
          <w:rFonts w:ascii="GHEA Grapalat" w:eastAsia="Times New Roman" w:hAnsi="GHEA Grapalat" w:cs="Times New Roman"/>
          <w:color w:val="000000"/>
          <w:sz w:val="21"/>
          <w:szCs w:val="21"/>
          <w:lang w:val="ru-RU" w:eastAsia="ru-RU"/>
        </w:rPr>
      </w:pPr>
      <w:r w:rsidRPr="00CF243D">
        <w:rPr>
          <w:rFonts w:ascii="GHEA Grapalat" w:eastAsia="Times New Roman" w:hAnsi="GHEA Grapalat" w:cs="Times New Roman"/>
          <w:b/>
          <w:bCs/>
          <w:color w:val="000000"/>
          <w:sz w:val="27"/>
          <w:szCs w:val="27"/>
          <w:lang w:val="ru-RU" w:eastAsia="ru-RU"/>
        </w:rPr>
        <w:t>ՀԱՅԱՍՏԱՆԻ ՀԱՆՐԱՊԵՏՈՒԹՅԱՆ</w:t>
      </w:r>
    </w:p>
    <w:p w14:paraId="67EEE73A" w14:textId="77777777" w:rsidR="00CF243D" w:rsidRPr="00CF243D" w:rsidRDefault="00CF243D" w:rsidP="00CF243D">
      <w:pPr>
        <w:shd w:val="clear" w:color="auto" w:fill="FFFFFF"/>
        <w:spacing w:after="0" w:line="240" w:lineRule="auto"/>
        <w:ind w:firstLine="375"/>
        <w:jc w:val="center"/>
        <w:rPr>
          <w:rFonts w:ascii="GHEA Grapalat" w:eastAsia="Times New Roman" w:hAnsi="GHEA Grapalat" w:cs="Times New Roman"/>
          <w:color w:val="000000"/>
          <w:sz w:val="21"/>
          <w:szCs w:val="21"/>
          <w:lang w:val="ru-RU" w:eastAsia="ru-RU"/>
        </w:rPr>
      </w:pPr>
      <w:r w:rsidRPr="00CF243D">
        <w:rPr>
          <w:rFonts w:ascii="Calibri" w:eastAsia="Times New Roman" w:hAnsi="Calibri" w:cs="Calibri"/>
          <w:color w:val="000000"/>
          <w:sz w:val="21"/>
          <w:szCs w:val="21"/>
          <w:lang w:val="ru-RU" w:eastAsia="ru-RU"/>
        </w:rPr>
        <w:t> </w:t>
      </w:r>
    </w:p>
    <w:p w14:paraId="53299BAC" w14:textId="77777777" w:rsidR="00CF243D" w:rsidRPr="00CF243D" w:rsidRDefault="00CF243D" w:rsidP="00CF243D">
      <w:pPr>
        <w:shd w:val="clear" w:color="auto" w:fill="FFFFFF"/>
        <w:spacing w:after="0" w:line="240" w:lineRule="auto"/>
        <w:jc w:val="center"/>
        <w:rPr>
          <w:rFonts w:ascii="GHEA Grapalat" w:eastAsia="Times New Roman" w:hAnsi="GHEA Grapalat" w:cs="Times New Roman"/>
          <w:color w:val="000000"/>
          <w:sz w:val="21"/>
          <w:szCs w:val="21"/>
          <w:lang w:val="ru-RU" w:eastAsia="ru-RU"/>
        </w:rPr>
      </w:pPr>
      <w:r w:rsidRPr="00CF243D">
        <w:rPr>
          <w:rFonts w:ascii="GHEA Grapalat" w:eastAsia="Times New Roman" w:hAnsi="GHEA Grapalat" w:cs="Times New Roman"/>
          <w:b/>
          <w:bCs/>
          <w:color w:val="000000"/>
          <w:sz w:val="36"/>
          <w:szCs w:val="36"/>
          <w:lang w:val="ru-RU" w:eastAsia="ru-RU"/>
        </w:rPr>
        <w:t>Օ Ր Ե Ն Ք Ը</w:t>
      </w:r>
    </w:p>
    <w:p w14:paraId="7E45FC22" w14:textId="77777777" w:rsidR="00CF243D" w:rsidRPr="00CF243D" w:rsidRDefault="00CF243D" w:rsidP="00CF243D">
      <w:pPr>
        <w:shd w:val="clear" w:color="auto" w:fill="FFFFFF"/>
        <w:spacing w:after="0" w:line="240" w:lineRule="auto"/>
        <w:ind w:firstLine="375"/>
        <w:jc w:val="right"/>
        <w:rPr>
          <w:rFonts w:ascii="GHEA Grapalat" w:eastAsia="Times New Roman" w:hAnsi="GHEA Grapalat" w:cs="Times New Roman"/>
          <w:color w:val="000000"/>
          <w:sz w:val="21"/>
          <w:szCs w:val="21"/>
          <w:lang w:val="ru-RU" w:eastAsia="ru-RU"/>
        </w:rPr>
      </w:pPr>
      <w:r w:rsidRPr="00CF243D">
        <w:rPr>
          <w:rFonts w:ascii="Calibri" w:eastAsia="Times New Roman" w:hAnsi="Calibri" w:cs="Calibri"/>
          <w:color w:val="000000"/>
          <w:sz w:val="21"/>
          <w:szCs w:val="21"/>
          <w:lang w:val="ru-RU" w:eastAsia="ru-RU"/>
        </w:rPr>
        <w:t> </w:t>
      </w:r>
    </w:p>
    <w:p w14:paraId="5DE69EB5" w14:textId="77777777" w:rsidR="00CF243D" w:rsidRPr="00CF243D" w:rsidRDefault="00CF243D" w:rsidP="00CF243D">
      <w:pPr>
        <w:shd w:val="clear" w:color="auto" w:fill="FFFFFF"/>
        <w:spacing w:after="0" w:line="240" w:lineRule="auto"/>
        <w:ind w:firstLine="375"/>
        <w:jc w:val="right"/>
        <w:rPr>
          <w:rFonts w:ascii="GHEA Grapalat" w:eastAsia="Times New Roman" w:hAnsi="GHEA Grapalat" w:cs="Times New Roman"/>
          <w:color w:val="000000"/>
          <w:sz w:val="21"/>
          <w:szCs w:val="21"/>
          <w:lang w:val="ru-RU" w:eastAsia="ru-RU"/>
        </w:rPr>
      </w:pPr>
      <w:r w:rsidRPr="00CF243D">
        <w:rPr>
          <w:rFonts w:ascii="GHEA Grapalat" w:eastAsia="Times New Roman" w:hAnsi="GHEA Grapalat" w:cs="Times New Roman"/>
          <w:color w:val="000000"/>
          <w:sz w:val="21"/>
          <w:szCs w:val="21"/>
          <w:lang w:val="ru-RU" w:eastAsia="ru-RU"/>
        </w:rPr>
        <w:t>Ընդունված է 2016 թվականի մայիսի 25-ին</w:t>
      </w:r>
    </w:p>
    <w:p w14:paraId="7363776B" w14:textId="77777777" w:rsidR="00CF243D" w:rsidRPr="00CF243D" w:rsidRDefault="00CF243D" w:rsidP="00CF243D">
      <w:pPr>
        <w:shd w:val="clear" w:color="auto" w:fill="FFFFFF"/>
        <w:spacing w:after="0" w:line="240" w:lineRule="auto"/>
        <w:ind w:firstLine="375"/>
        <w:jc w:val="right"/>
        <w:rPr>
          <w:rFonts w:ascii="GHEA Grapalat" w:eastAsia="Times New Roman" w:hAnsi="GHEA Grapalat" w:cs="Times New Roman"/>
          <w:color w:val="000000"/>
          <w:sz w:val="21"/>
          <w:szCs w:val="21"/>
          <w:lang w:val="ru-RU" w:eastAsia="ru-RU"/>
        </w:rPr>
      </w:pPr>
      <w:r w:rsidRPr="00CF243D">
        <w:rPr>
          <w:rFonts w:ascii="Calibri" w:eastAsia="Times New Roman" w:hAnsi="Calibri" w:cs="Calibri"/>
          <w:color w:val="000000"/>
          <w:sz w:val="21"/>
          <w:szCs w:val="21"/>
          <w:lang w:val="ru-RU" w:eastAsia="ru-RU"/>
        </w:rPr>
        <w:t> </w:t>
      </w:r>
    </w:p>
    <w:p w14:paraId="49E932C4" w14:textId="77777777" w:rsidR="00CF243D" w:rsidRPr="00CF243D" w:rsidRDefault="00CF243D" w:rsidP="00CF243D">
      <w:pPr>
        <w:shd w:val="clear" w:color="auto" w:fill="FFFFFF"/>
        <w:spacing w:after="0" w:line="240" w:lineRule="auto"/>
        <w:jc w:val="center"/>
        <w:rPr>
          <w:rFonts w:ascii="GHEA Grapalat" w:eastAsia="Times New Roman" w:hAnsi="GHEA Grapalat" w:cs="Times New Roman"/>
          <w:color w:val="000000"/>
          <w:sz w:val="21"/>
          <w:szCs w:val="21"/>
          <w:lang w:val="ru-RU" w:eastAsia="ru-RU"/>
        </w:rPr>
      </w:pPr>
      <w:r w:rsidRPr="00CF243D">
        <w:rPr>
          <w:rFonts w:ascii="GHEA Grapalat" w:eastAsia="Times New Roman" w:hAnsi="GHEA Grapalat" w:cs="Times New Roman"/>
          <w:b/>
          <w:bCs/>
          <w:color w:val="000000"/>
          <w:sz w:val="21"/>
          <w:szCs w:val="21"/>
          <w:lang w:val="ru-RU" w:eastAsia="ru-RU"/>
        </w:rPr>
        <w:t>ՀԱՅԱՍՏԱՆԻ ՀԱՆՐԱՊԵՏՈՒԹՅԱՆ ԸՆՏՐԱԿԱՆ ՕՐԵՆՍԳԻՐՔ</w:t>
      </w:r>
    </w:p>
    <w:p w14:paraId="124D5C74" w14:textId="77777777" w:rsidR="00CF243D" w:rsidRPr="00CF243D" w:rsidRDefault="00CF243D" w:rsidP="00CF243D">
      <w:pPr>
        <w:shd w:val="clear" w:color="auto" w:fill="FFFFFF"/>
        <w:spacing w:after="0" w:line="240" w:lineRule="auto"/>
        <w:jc w:val="center"/>
        <w:rPr>
          <w:rFonts w:ascii="GHEA Grapalat" w:eastAsia="Times New Roman" w:hAnsi="GHEA Grapalat" w:cs="Times New Roman"/>
          <w:color w:val="000000"/>
          <w:sz w:val="21"/>
          <w:szCs w:val="21"/>
          <w:lang w:val="ru-RU" w:eastAsia="ru-RU"/>
        </w:rPr>
      </w:pPr>
      <w:r w:rsidRPr="00CF243D">
        <w:rPr>
          <w:rFonts w:ascii="Calibri" w:eastAsia="Times New Roman" w:hAnsi="Calibri" w:cs="Calibri"/>
          <w:color w:val="000000"/>
          <w:sz w:val="21"/>
          <w:szCs w:val="21"/>
          <w:lang w:val="ru-RU" w:eastAsia="ru-RU"/>
        </w:rPr>
        <w:t> </w:t>
      </w:r>
    </w:p>
    <w:p w14:paraId="3CE07A0D" w14:textId="77777777" w:rsidR="00CF243D" w:rsidRPr="00CF243D" w:rsidRDefault="00CF243D" w:rsidP="00CF243D">
      <w:pPr>
        <w:shd w:val="clear" w:color="auto" w:fill="FFFFFF"/>
        <w:spacing w:after="0" w:line="240" w:lineRule="auto"/>
        <w:jc w:val="center"/>
        <w:rPr>
          <w:rFonts w:ascii="GHEA Grapalat" w:eastAsia="Times New Roman" w:hAnsi="GHEA Grapalat" w:cs="Times New Roman"/>
          <w:color w:val="000000"/>
          <w:sz w:val="21"/>
          <w:szCs w:val="21"/>
          <w:lang w:val="ru-RU" w:eastAsia="ru-RU"/>
        </w:rPr>
      </w:pPr>
      <w:r w:rsidRPr="00CF243D">
        <w:rPr>
          <w:rFonts w:ascii="GHEA Grapalat" w:eastAsia="Times New Roman" w:hAnsi="GHEA Grapalat" w:cs="Times New Roman"/>
          <w:b/>
          <w:bCs/>
          <w:color w:val="000000"/>
          <w:sz w:val="24"/>
          <w:szCs w:val="24"/>
          <w:lang w:val="ru-RU" w:eastAsia="ru-RU"/>
        </w:rPr>
        <w:t>(սահմանադրական օրենք)</w:t>
      </w:r>
    </w:p>
    <w:p w14:paraId="57668BEB" w14:textId="5BD67F45" w:rsidR="00B87C64" w:rsidRPr="00B87C64" w:rsidRDefault="00B87C64" w:rsidP="00B87C64">
      <w:pPr>
        <w:spacing w:line="240" w:lineRule="auto"/>
        <w:jc w:val="center"/>
        <w:rPr>
          <w:rFonts w:ascii="GHEA Grapalat" w:hAnsi="GHEA Grapalat"/>
          <w:b/>
          <w:sz w:val="24"/>
          <w:szCs w:val="24"/>
          <w:lang w:val="hy-AM"/>
        </w:rPr>
      </w:pPr>
    </w:p>
    <w:p w14:paraId="001834A9" w14:textId="77777777" w:rsidR="00366FDE" w:rsidRPr="00B87C64" w:rsidRDefault="00366FDE" w:rsidP="00A0250B">
      <w:pPr>
        <w:pStyle w:val="a3"/>
        <w:shd w:val="clear" w:color="auto" w:fill="FFFFFF"/>
        <w:spacing w:before="0" w:beforeAutospacing="0" w:after="0" w:afterAutospacing="0"/>
        <w:jc w:val="center"/>
        <w:rPr>
          <w:rFonts w:ascii="GHEA Grapalat" w:hAnsi="GHEA Grapalat"/>
          <w:b/>
          <w:bCs/>
          <w:color w:val="000000"/>
          <w:lang w:val="hy-AM"/>
        </w:rPr>
      </w:pPr>
    </w:p>
    <w:p w14:paraId="08A8687E" w14:textId="77777777" w:rsidR="00B87C64" w:rsidRPr="00B87C64" w:rsidRDefault="00BB5B0E" w:rsidP="00D835EC">
      <w:pPr>
        <w:pStyle w:val="a3"/>
        <w:shd w:val="clear" w:color="auto" w:fill="FFFFFF"/>
        <w:spacing w:before="0" w:beforeAutospacing="0" w:after="0"/>
        <w:jc w:val="both"/>
        <w:rPr>
          <w:rFonts w:ascii="GHEA Grapalat" w:hAnsi="GHEA Grapalat"/>
          <w:b/>
          <w:bCs/>
          <w:lang w:val="hy-AM"/>
        </w:rPr>
      </w:pPr>
      <w:r w:rsidRPr="00B87C64">
        <w:rPr>
          <w:rFonts w:ascii="GHEA Grapalat" w:hAnsi="GHEA Grapalat"/>
          <w:b/>
          <w:bCs/>
          <w:lang w:val="hy-AM"/>
        </w:rPr>
        <w:t xml:space="preserve">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362"/>
      </w:tblGrid>
      <w:tr w:rsidR="00B87C64" w:rsidRPr="00B87C64" w14:paraId="71EAFAC1" w14:textId="77777777" w:rsidTr="00B87C64">
        <w:trPr>
          <w:tblCellSpacing w:w="7" w:type="dxa"/>
        </w:trPr>
        <w:tc>
          <w:tcPr>
            <w:tcW w:w="2025" w:type="dxa"/>
            <w:hideMark/>
          </w:tcPr>
          <w:p w14:paraId="3FBD6EA2" w14:textId="77777777" w:rsidR="00B87C64" w:rsidRPr="00B87C64" w:rsidRDefault="00B87C64" w:rsidP="00136C50">
            <w:pPr>
              <w:spacing w:after="0" w:line="360" w:lineRule="auto"/>
              <w:jc w:val="both"/>
              <w:rPr>
                <w:rFonts w:ascii="GHEA Grapalat" w:eastAsia="Times New Roman" w:hAnsi="GHEA Grapalat" w:cs="Times New Roman"/>
                <w:sz w:val="24"/>
                <w:szCs w:val="24"/>
                <w:lang w:val="en-GB" w:eastAsia="en-GB"/>
              </w:rPr>
            </w:pPr>
            <w:r w:rsidRPr="00B87C64">
              <w:rPr>
                <w:rFonts w:ascii="GHEA Grapalat" w:eastAsia="Times New Roman" w:hAnsi="GHEA Grapalat" w:cs="Times New Roman"/>
                <w:b/>
                <w:bCs/>
                <w:sz w:val="24"/>
                <w:szCs w:val="24"/>
                <w:lang w:val="en-GB" w:eastAsia="en-GB"/>
              </w:rPr>
              <w:t>Հոդված 8.1.</w:t>
            </w:r>
          </w:p>
        </w:tc>
        <w:tc>
          <w:tcPr>
            <w:tcW w:w="0" w:type="auto"/>
            <w:hideMark/>
          </w:tcPr>
          <w:p w14:paraId="614A13EB" w14:textId="77777777" w:rsidR="00B87C64" w:rsidRPr="00B87C64" w:rsidRDefault="00B87C64" w:rsidP="00136C50">
            <w:pPr>
              <w:spacing w:after="0" w:line="360" w:lineRule="auto"/>
              <w:jc w:val="both"/>
              <w:rPr>
                <w:rFonts w:ascii="GHEA Grapalat" w:eastAsia="Times New Roman" w:hAnsi="GHEA Grapalat" w:cs="Times New Roman"/>
                <w:sz w:val="24"/>
                <w:szCs w:val="24"/>
                <w:lang w:val="en-GB" w:eastAsia="en-GB"/>
              </w:rPr>
            </w:pPr>
            <w:r w:rsidRPr="00B87C64">
              <w:rPr>
                <w:rFonts w:ascii="GHEA Grapalat" w:eastAsia="Times New Roman" w:hAnsi="GHEA Grapalat" w:cs="Times New Roman"/>
                <w:b/>
                <w:bCs/>
                <w:sz w:val="24"/>
                <w:szCs w:val="24"/>
                <w:lang w:val="en-GB" w:eastAsia="en-GB"/>
              </w:rPr>
              <w:t>Կենտրոնական ընտրական հանձնաժողովի համացանցային կայքը</w:t>
            </w:r>
          </w:p>
        </w:tc>
      </w:tr>
    </w:tbl>
    <w:p w14:paraId="5EA2BCE4" w14:textId="77777777" w:rsidR="00B87C64" w:rsidRPr="00B87C64" w:rsidRDefault="00B87C64" w:rsidP="00136C50">
      <w:pPr>
        <w:shd w:val="clear" w:color="auto" w:fill="FFFFFF"/>
        <w:spacing w:after="0" w:line="360" w:lineRule="auto"/>
        <w:ind w:firstLine="375"/>
        <w:jc w:val="both"/>
        <w:rPr>
          <w:rFonts w:ascii="GHEA Grapalat" w:eastAsia="Times New Roman" w:hAnsi="GHEA Grapalat" w:cs="Times New Roman"/>
          <w:sz w:val="24"/>
          <w:szCs w:val="24"/>
          <w:lang w:val="en-GB" w:eastAsia="en-GB"/>
        </w:rPr>
      </w:pPr>
      <w:r w:rsidRPr="00B87C64">
        <w:rPr>
          <w:rFonts w:ascii="GHEA Grapalat" w:eastAsia="Times New Roman" w:hAnsi="GHEA Grapalat" w:cs="Times New Roman"/>
          <w:color w:val="000000"/>
          <w:sz w:val="24"/>
          <w:szCs w:val="24"/>
          <w:lang w:val="en-GB" w:eastAsia="en-GB"/>
        </w:rPr>
        <w:t>1</w:t>
      </w:r>
      <w:r w:rsidRPr="00B87C64">
        <w:rPr>
          <w:rFonts w:ascii="Cambria Math" w:eastAsia="Times New Roman" w:hAnsi="Cambria Math" w:cs="Cambria Math"/>
          <w:color w:val="000000"/>
          <w:sz w:val="24"/>
          <w:szCs w:val="24"/>
          <w:lang w:val="en-GB" w:eastAsia="en-GB"/>
        </w:rPr>
        <w:t>․</w:t>
      </w:r>
      <w:r w:rsidRPr="00B87C64">
        <w:rPr>
          <w:rFonts w:ascii="GHEA Grapalat" w:eastAsia="Times New Roman" w:hAnsi="GHEA Grapalat" w:cs="Times New Roman"/>
          <w:color w:val="000000"/>
          <w:sz w:val="24"/>
          <w:szCs w:val="24"/>
          <w:lang w:val="en-GB" w:eastAsia="en-GB"/>
        </w:rPr>
        <w:t xml:space="preserve"> </w:t>
      </w:r>
      <w:r w:rsidRPr="00B87C64">
        <w:rPr>
          <w:rFonts w:ascii="GHEA Grapalat" w:eastAsia="Times New Roman" w:hAnsi="GHEA Grapalat" w:cs="Sylfaen"/>
          <w:color w:val="000000"/>
          <w:sz w:val="24"/>
          <w:szCs w:val="24"/>
          <w:lang w:val="en-GB" w:eastAsia="en-GB"/>
        </w:rPr>
        <w:t>Կենտրոնական</w:t>
      </w:r>
      <w:r w:rsidRPr="00B87C64">
        <w:rPr>
          <w:rFonts w:ascii="GHEA Grapalat" w:eastAsia="Times New Roman" w:hAnsi="GHEA Grapalat" w:cs="Times New Roman"/>
          <w:color w:val="000000"/>
          <w:sz w:val="24"/>
          <w:szCs w:val="24"/>
          <w:lang w:val="en-GB" w:eastAsia="en-GB"/>
        </w:rPr>
        <w:t xml:space="preserve"> </w:t>
      </w:r>
      <w:r w:rsidRPr="00B87C64">
        <w:rPr>
          <w:rFonts w:ascii="GHEA Grapalat" w:eastAsia="Times New Roman" w:hAnsi="GHEA Grapalat" w:cs="Sylfaen"/>
          <w:color w:val="000000"/>
          <w:sz w:val="24"/>
          <w:szCs w:val="24"/>
          <w:lang w:val="en-GB" w:eastAsia="en-GB"/>
        </w:rPr>
        <w:t>ընտրական</w:t>
      </w:r>
      <w:r w:rsidRPr="00B87C64">
        <w:rPr>
          <w:rFonts w:ascii="GHEA Grapalat" w:eastAsia="Times New Roman" w:hAnsi="GHEA Grapalat" w:cs="Times New Roman"/>
          <w:color w:val="000000"/>
          <w:sz w:val="24"/>
          <w:szCs w:val="24"/>
          <w:lang w:val="en-GB" w:eastAsia="en-GB"/>
        </w:rPr>
        <w:t xml:space="preserve"> </w:t>
      </w:r>
      <w:r w:rsidRPr="00B87C64">
        <w:rPr>
          <w:rFonts w:ascii="GHEA Grapalat" w:eastAsia="Times New Roman" w:hAnsi="GHEA Grapalat" w:cs="Sylfaen"/>
          <w:color w:val="000000"/>
          <w:sz w:val="24"/>
          <w:szCs w:val="24"/>
          <w:lang w:val="en-GB" w:eastAsia="en-GB"/>
        </w:rPr>
        <w:t>հանձնաժողովի</w:t>
      </w:r>
      <w:r w:rsidRPr="00B87C64">
        <w:rPr>
          <w:rFonts w:ascii="GHEA Grapalat" w:eastAsia="Times New Roman" w:hAnsi="GHEA Grapalat" w:cs="Times New Roman"/>
          <w:color w:val="000000"/>
          <w:sz w:val="24"/>
          <w:szCs w:val="24"/>
          <w:lang w:val="en-GB" w:eastAsia="en-GB"/>
        </w:rPr>
        <w:t xml:space="preserve"> </w:t>
      </w:r>
      <w:r w:rsidRPr="00B87C64">
        <w:rPr>
          <w:rFonts w:ascii="GHEA Grapalat" w:eastAsia="Times New Roman" w:hAnsi="GHEA Grapalat" w:cs="Sylfaen"/>
          <w:color w:val="000000"/>
          <w:sz w:val="24"/>
          <w:szCs w:val="24"/>
          <w:lang w:val="en-GB" w:eastAsia="en-GB"/>
        </w:rPr>
        <w:t>համացանցային</w:t>
      </w:r>
      <w:r w:rsidRPr="00B87C64">
        <w:rPr>
          <w:rFonts w:ascii="GHEA Grapalat" w:eastAsia="Times New Roman" w:hAnsi="GHEA Grapalat" w:cs="Times New Roman"/>
          <w:color w:val="000000"/>
          <w:sz w:val="24"/>
          <w:szCs w:val="24"/>
          <w:lang w:val="en-GB" w:eastAsia="en-GB"/>
        </w:rPr>
        <w:t xml:space="preserve"> </w:t>
      </w:r>
      <w:r w:rsidRPr="00B87C64">
        <w:rPr>
          <w:rFonts w:ascii="GHEA Grapalat" w:eastAsia="Times New Roman" w:hAnsi="GHEA Grapalat" w:cs="Sylfaen"/>
          <w:color w:val="000000"/>
          <w:sz w:val="24"/>
          <w:szCs w:val="24"/>
          <w:lang w:val="en-GB" w:eastAsia="en-GB"/>
        </w:rPr>
        <w:t>կայքն</w:t>
      </w:r>
      <w:r w:rsidRPr="00B87C64">
        <w:rPr>
          <w:rFonts w:ascii="GHEA Grapalat" w:eastAsia="Times New Roman" w:hAnsi="GHEA Grapalat" w:cs="Times New Roman"/>
          <w:color w:val="000000"/>
          <w:sz w:val="24"/>
          <w:szCs w:val="24"/>
          <w:lang w:val="en-GB" w:eastAsia="en-GB"/>
        </w:rPr>
        <w:t xml:space="preserve"> </w:t>
      </w:r>
      <w:r w:rsidRPr="00B87C64">
        <w:rPr>
          <w:rFonts w:ascii="GHEA Grapalat" w:eastAsia="Times New Roman" w:hAnsi="GHEA Grapalat" w:cs="Sylfaen"/>
          <w:color w:val="000000"/>
          <w:sz w:val="24"/>
          <w:szCs w:val="24"/>
          <w:lang w:val="en-GB" w:eastAsia="en-GB"/>
        </w:rPr>
        <w:t>է՝</w:t>
      </w:r>
      <w:r w:rsidRPr="00B87C64">
        <w:rPr>
          <w:rFonts w:ascii="Calibri" w:eastAsia="Times New Roman" w:hAnsi="Calibri" w:cs="Calibri"/>
          <w:color w:val="000000"/>
          <w:sz w:val="24"/>
          <w:szCs w:val="24"/>
          <w:lang w:val="en-GB" w:eastAsia="en-GB"/>
        </w:rPr>
        <w:t> </w:t>
      </w:r>
      <w:r w:rsidRPr="00B87C64">
        <w:rPr>
          <w:rFonts w:ascii="GHEA Grapalat" w:eastAsia="Times New Roman" w:hAnsi="GHEA Grapalat" w:cs="Times New Roman"/>
          <w:color w:val="000000"/>
          <w:sz w:val="24"/>
          <w:szCs w:val="24"/>
          <w:u w:val="single"/>
          <w:lang w:val="en-GB" w:eastAsia="en-GB"/>
        </w:rPr>
        <w:t>www.elections.am</w:t>
      </w:r>
      <w:r w:rsidRPr="00B87C64">
        <w:rPr>
          <w:rFonts w:ascii="GHEA Grapalat" w:eastAsia="Times New Roman" w:hAnsi="GHEA Grapalat" w:cs="Times New Roman"/>
          <w:color w:val="000000"/>
          <w:sz w:val="24"/>
          <w:szCs w:val="24"/>
          <w:lang w:val="en-GB" w:eastAsia="en-GB"/>
        </w:rPr>
        <w:t>: Կենտրոնական ընտրական հանձնաժողովի համացանցային կայքը (այսուհետ նաև՝ Հանձնաժողովի համացանցային կայք) տեղեկատվություն է պարունակում ինչպես Կենտրոնական ընտրական հանձնաժողովի, այնպես էլ ընտրատարածքային ընտրական հանձնաժողովների գործունեության մասին, ներառյալ նիստերի ժամանակացույց, օրակարգ, նիստերի ուղիղ հեռարձակում, տեսաձայնագրություններ և որոշումներ։ Կենտրոնական ընտրական հանձնաժողովի համացանցային կայքում տեղեկատվությունը տեղադրվում է բաց տվյալների և մատչելի ձևաչափով։</w:t>
      </w:r>
    </w:p>
    <w:p w14:paraId="24355D8F" w14:textId="479F4C07" w:rsidR="00B87C64" w:rsidRPr="00B87C64" w:rsidRDefault="00B87C64" w:rsidP="00136C50">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B87C64">
        <w:rPr>
          <w:rFonts w:ascii="GHEA Grapalat" w:eastAsia="Times New Roman" w:hAnsi="GHEA Grapalat" w:cs="Times New Roman"/>
          <w:color w:val="000000"/>
          <w:sz w:val="24"/>
          <w:szCs w:val="24"/>
          <w:lang w:val="en-GB" w:eastAsia="en-GB"/>
        </w:rPr>
        <w:t>Հանձնաժողովի համացանցային կայքն օգտագործվում է նաև ընտրությունների վերաբերյալ տեղեկատվության</w:t>
      </w:r>
      <w:r w:rsidR="00136C50">
        <w:rPr>
          <w:rFonts w:ascii="GHEA Grapalat" w:eastAsia="Times New Roman" w:hAnsi="GHEA Grapalat" w:cs="Times New Roman"/>
          <w:color w:val="000000"/>
          <w:sz w:val="24"/>
          <w:szCs w:val="24"/>
          <w:lang w:val="hy-AM" w:eastAsia="en-GB"/>
        </w:rPr>
        <w:t xml:space="preserve"> </w:t>
      </w:r>
      <w:ins w:id="1" w:author="Ani Abgaryan" w:date="2024-02-12T16:09:00Z">
        <w:r w:rsidR="00136C50" w:rsidRPr="00831203">
          <w:rPr>
            <w:rFonts w:ascii="GHEA Grapalat" w:eastAsia="Times New Roman" w:hAnsi="GHEA Grapalat" w:cs="Times New Roman"/>
            <w:b/>
            <w:bCs/>
            <w:color w:val="FF0000"/>
            <w:sz w:val="24"/>
            <w:szCs w:val="24"/>
            <w:lang w:val="hy-AM" w:eastAsia="en-GB"/>
          </w:rPr>
          <w:t>և ընտրող</w:t>
        </w:r>
      </w:ins>
      <w:ins w:id="2" w:author="Ani Abgaryan" w:date="2024-02-12T16:10:00Z">
        <w:r w:rsidR="00136C50" w:rsidRPr="00831203">
          <w:rPr>
            <w:rFonts w:ascii="GHEA Grapalat" w:eastAsia="Times New Roman" w:hAnsi="GHEA Grapalat" w:cs="Times New Roman"/>
            <w:b/>
            <w:bCs/>
            <w:color w:val="FF0000"/>
            <w:sz w:val="24"/>
            <w:szCs w:val="24"/>
            <w:lang w:val="hy-AM" w:eastAsia="en-GB"/>
          </w:rPr>
          <w:t>ների ցուցակների</w:t>
        </w:r>
      </w:ins>
      <w:r w:rsidRPr="00B87C64">
        <w:rPr>
          <w:rFonts w:ascii="GHEA Grapalat" w:eastAsia="Times New Roman" w:hAnsi="GHEA Grapalat" w:cs="Times New Roman"/>
          <w:color w:val="000000"/>
          <w:sz w:val="24"/>
          <w:szCs w:val="24"/>
          <w:lang w:val="en-GB" w:eastAsia="en-GB"/>
        </w:rPr>
        <w:t xml:space="preserve"> հրապարակման, թեկնածուների, կուսակցությունների (կուսակցությունների դաշինքների) առաջադրման և գրանցման, դիտորդների, զանգվածային լրատվության միջոցների ներկայացուցիչների հավատարմագրման, ինչպես նաև տեղամասային ընտրական հանձնաժողովների անդամների գրանցման համար։</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32"/>
      </w:tblGrid>
      <w:tr w:rsidR="0015555A" w:rsidRPr="00EC359A" w14:paraId="4D140EE8" w14:textId="77777777" w:rsidTr="00344C54">
        <w:trPr>
          <w:tblCellSpacing w:w="7" w:type="dxa"/>
        </w:trPr>
        <w:tc>
          <w:tcPr>
            <w:tcW w:w="2025" w:type="dxa"/>
            <w:shd w:val="clear" w:color="auto" w:fill="FFFFFF"/>
            <w:hideMark/>
          </w:tcPr>
          <w:p w14:paraId="72172456" w14:textId="77777777" w:rsidR="0015555A" w:rsidRPr="00F0762B" w:rsidRDefault="0015555A" w:rsidP="00344C54">
            <w:pPr>
              <w:pStyle w:val="a3"/>
              <w:shd w:val="clear" w:color="auto" w:fill="FFFFFF"/>
              <w:spacing w:line="360" w:lineRule="auto"/>
              <w:jc w:val="both"/>
              <w:rPr>
                <w:rFonts w:ascii="GHEA Grapalat" w:hAnsi="GHEA Grapalat"/>
                <w:b/>
                <w:bCs/>
                <w:color w:val="000000"/>
                <w:lang w:val="en-GB" w:eastAsia="en-GB"/>
              </w:rPr>
            </w:pPr>
            <w:r w:rsidRPr="00F0762B">
              <w:rPr>
                <w:rFonts w:ascii="GHEA Grapalat" w:hAnsi="GHEA Grapalat"/>
                <w:b/>
                <w:bCs/>
                <w:color w:val="000000"/>
                <w:lang w:val="en-GB" w:eastAsia="en-GB"/>
              </w:rPr>
              <w:t>Հոդված 9.</w:t>
            </w:r>
          </w:p>
        </w:tc>
        <w:tc>
          <w:tcPr>
            <w:tcW w:w="0" w:type="auto"/>
            <w:shd w:val="clear" w:color="auto" w:fill="FFFFFF"/>
            <w:vAlign w:val="center"/>
            <w:hideMark/>
          </w:tcPr>
          <w:p w14:paraId="7CD9DD84" w14:textId="77777777" w:rsidR="0015555A" w:rsidRPr="00F0762B" w:rsidRDefault="0015555A" w:rsidP="00344C54">
            <w:pPr>
              <w:pStyle w:val="a3"/>
              <w:shd w:val="clear" w:color="auto" w:fill="FFFFFF"/>
              <w:spacing w:line="360" w:lineRule="auto"/>
              <w:jc w:val="both"/>
              <w:rPr>
                <w:rFonts w:ascii="GHEA Grapalat" w:hAnsi="GHEA Grapalat"/>
                <w:b/>
                <w:bCs/>
                <w:color w:val="000000"/>
                <w:lang w:val="en-GB" w:eastAsia="en-GB"/>
              </w:rPr>
            </w:pPr>
            <w:r w:rsidRPr="00F0762B">
              <w:rPr>
                <w:rFonts w:ascii="GHEA Grapalat" w:hAnsi="GHEA Grapalat"/>
                <w:b/>
                <w:bCs/>
                <w:color w:val="000000"/>
                <w:lang w:val="en-GB" w:eastAsia="en-GB"/>
              </w:rPr>
              <w:t>Ընտրողների ռեգիստրը վարելը, ընտրողների ցուցակները կազմելը</w:t>
            </w:r>
          </w:p>
        </w:tc>
      </w:tr>
    </w:tbl>
    <w:p w14:paraId="158CC129" w14:textId="77777777" w:rsidR="0015555A" w:rsidRPr="00EC359A" w:rsidRDefault="0015555A" w:rsidP="0015555A">
      <w:pPr>
        <w:pStyle w:val="a3"/>
        <w:spacing w:before="0" w:beforeAutospacing="0" w:after="0" w:afterAutospacing="0" w:line="360" w:lineRule="auto"/>
        <w:contextualSpacing/>
        <w:jc w:val="both"/>
        <w:rPr>
          <w:rFonts w:ascii="GHEA Grapalat" w:hAnsi="GHEA Grapalat"/>
          <w:color w:val="000000"/>
          <w:lang w:val="en-GB" w:eastAsia="en-GB"/>
        </w:rPr>
      </w:pPr>
      <w:r w:rsidRPr="00EC359A">
        <w:rPr>
          <w:rFonts w:ascii="Calibri" w:hAnsi="Calibri" w:cs="Calibri"/>
          <w:color w:val="000000"/>
          <w:lang w:val="en-GB" w:eastAsia="en-GB"/>
        </w:rPr>
        <w:lastRenderedPageBreak/>
        <w:t> </w:t>
      </w:r>
      <w:r w:rsidRPr="00EC359A">
        <w:rPr>
          <w:rFonts w:ascii="GHEA Grapalat" w:hAnsi="GHEA Grapalat"/>
          <w:color w:val="000000"/>
          <w:lang w:val="en-GB" w:eastAsia="en-GB"/>
        </w:rPr>
        <w:t>1. Հայաստանի Հանրապետության ընտրողների ռեգիստրը մշտապես վարվող փաստաթուղթ է, որը կազմվում է ըստ մարզերի և համայնքների: Հայաստանի Հանրապետության ընտրողների ռեգիստրում ընդգրկվում են Հայաստանի Հանրապետության բնակչության պետական ռեգիստրում ընդգրկված, Հայաստանի Հանրապետության որևէ համայնքում հաշվառված և ընտրելու իրավունք ունեցող Հայաստանի Հանրապետության քաղաքացիները:</w:t>
      </w:r>
    </w:p>
    <w:p w14:paraId="53DB046E" w14:textId="77777777" w:rsidR="0015555A" w:rsidRPr="00EC359A" w:rsidRDefault="0015555A" w:rsidP="0015555A">
      <w:pPr>
        <w:pStyle w:val="a3"/>
        <w:spacing w:before="0" w:beforeAutospacing="0" w:after="0" w:afterAutospacing="0" w:line="360" w:lineRule="auto"/>
        <w:contextualSpacing/>
        <w:jc w:val="both"/>
        <w:rPr>
          <w:rFonts w:ascii="GHEA Grapalat" w:hAnsi="GHEA Grapalat"/>
          <w:color w:val="000000"/>
          <w:lang w:val="en-GB" w:eastAsia="en-GB"/>
        </w:rPr>
      </w:pPr>
      <w:r w:rsidRPr="00EC359A">
        <w:rPr>
          <w:rFonts w:ascii="GHEA Grapalat" w:hAnsi="GHEA Grapalat"/>
          <w:color w:val="000000"/>
          <w:lang w:val="en-GB" w:eastAsia="en-GB"/>
        </w:rPr>
        <w:t>Հայաստանի Հանրապետությունում հաշվառում չունեցող ընտրողները, ինչպես նաև տեղական ինքնակառավարման մարմինների ընտրությունների ժամանակ ընտրելու իրավունք ունեցող՝ քաղաքացիություն չունեցող ընտրողները Հայաստանի Հանրապետության ընտրողների ռեգիստրում չեն ընդգրկվում, որը չի սահմանափակում նրանց ընտրելու իրավունքը:</w:t>
      </w:r>
    </w:p>
    <w:p w14:paraId="1445D531" w14:textId="77777777" w:rsidR="0015555A" w:rsidRPr="00EC359A" w:rsidRDefault="0015555A" w:rsidP="0015555A">
      <w:pPr>
        <w:pStyle w:val="a3"/>
        <w:spacing w:before="0" w:beforeAutospacing="0" w:after="0" w:afterAutospacing="0" w:line="360" w:lineRule="auto"/>
        <w:contextualSpacing/>
        <w:jc w:val="both"/>
        <w:rPr>
          <w:rFonts w:ascii="GHEA Grapalat" w:hAnsi="GHEA Grapalat"/>
          <w:color w:val="000000"/>
          <w:lang w:val="en-GB" w:eastAsia="en-GB"/>
        </w:rPr>
      </w:pPr>
      <w:r w:rsidRPr="00EC359A">
        <w:rPr>
          <w:rFonts w:ascii="GHEA Grapalat" w:hAnsi="GHEA Grapalat"/>
          <w:color w:val="000000"/>
          <w:lang w:val="en-GB" w:eastAsia="en-GB"/>
        </w:rPr>
        <w:t>2. Հայաստանի Հանրապետության ընտրողների ռեգիստրը վարում և ընտրողների ցուցակը կազմում է լիազոր մարմինը: Լիազոր մարմինը պատասխանատու է Հայաստանի Հանրապետության ընտրողների ռեգիստրը և ընտրողների ցուցակը սույն օրենսգրքի պահանջներին համապատասխան վարելու և կազմելու համար:</w:t>
      </w:r>
    </w:p>
    <w:p w14:paraId="56107B7C" w14:textId="77777777" w:rsidR="0015555A" w:rsidRPr="00EC359A" w:rsidRDefault="0015555A" w:rsidP="0015555A">
      <w:pPr>
        <w:pStyle w:val="a3"/>
        <w:spacing w:before="0" w:beforeAutospacing="0" w:after="0" w:afterAutospacing="0" w:line="360" w:lineRule="auto"/>
        <w:contextualSpacing/>
        <w:jc w:val="both"/>
        <w:rPr>
          <w:rFonts w:ascii="GHEA Grapalat" w:hAnsi="GHEA Grapalat"/>
          <w:color w:val="000000"/>
          <w:lang w:val="en-GB" w:eastAsia="en-GB"/>
        </w:rPr>
      </w:pPr>
      <w:r w:rsidRPr="00EC359A">
        <w:rPr>
          <w:rFonts w:ascii="GHEA Grapalat" w:hAnsi="GHEA Grapalat"/>
          <w:color w:val="000000"/>
          <w:lang w:val="en-GB" w:eastAsia="en-GB"/>
        </w:rPr>
        <w:t>3. Սույն օրենսգրքով նախատեսված դեպքերում և կարգով ընտրողների ցուցակներ կազմում են նաև քրեակատարողական հիմնարկների պետերը, ձերբակալվածներին պահելու վայրերի ղեկավարները և զորամասերի հրամանատարները:</w:t>
      </w:r>
    </w:p>
    <w:p w14:paraId="515E3736" w14:textId="77777777" w:rsidR="0015555A" w:rsidRDefault="0015555A" w:rsidP="0015555A">
      <w:pPr>
        <w:pStyle w:val="a3"/>
        <w:spacing w:before="0" w:beforeAutospacing="0" w:after="0" w:afterAutospacing="0" w:line="360" w:lineRule="auto"/>
        <w:contextualSpacing/>
        <w:jc w:val="both"/>
        <w:rPr>
          <w:rFonts w:ascii="GHEA Grapalat" w:hAnsi="GHEA Grapalat"/>
          <w:b/>
          <w:bCs/>
          <w:strike/>
          <w:color w:val="FF0000"/>
          <w:lang w:val="en-GB" w:eastAsia="en-GB"/>
        </w:rPr>
      </w:pPr>
      <w:r w:rsidRPr="00EC359A">
        <w:rPr>
          <w:rFonts w:ascii="GHEA Grapalat" w:hAnsi="GHEA Grapalat"/>
          <w:color w:val="000000"/>
          <w:lang w:val="en-GB" w:eastAsia="en-GB"/>
        </w:rPr>
        <w:t>4. Լիազոր մարմինը տարին երկու անգամ՝ հունիսին և նոյեմբերին (առաջին մեկ շաբաթվա ընթացքում), Հայաստանի Հանրապետության ընտրողների ռեգիստրը՝ ըստ համայնքների, էլեկտրոնային եղանակով ներկայացնում է Կենտրոնական ընտրական հանձնաժողով՝ հանձնաժողովի համացանցային կայքում որոնման հնարավորությամբ տեղադրելու համար։ Հայաստանի Հանրապետության ընտրողների ռեգիստրը Կենտրոնական ընտրական հանձնաժողովի համացանցային կայքի մշտական և անբաժանելի մասն է:</w:t>
      </w:r>
      <w:r w:rsidRPr="00862D0F">
        <w:rPr>
          <w:rFonts w:ascii="GHEA Grapalat" w:hAnsi="GHEA Grapalat"/>
          <w:b/>
          <w:bCs/>
          <w:color w:val="000000"/>
          <w:lang w:val="en-GB" w:eastAsia="en-GB"/>
        </w:rPr>
        <w:t xml:space="preserve"> </w:t>
      </w:r>
      <w:r w:rsidRPr="00862D0F">
        <w:rPr>
          <w:rFonts w:ascii="GHEA Grapalat" w:hAnsi="GHEA Grapalat"/>
          <w:b/>
          <w:bCs/>
          <w:strike/>
          <w:color w:val="FF0000"/>
          <w:lang w:val="en-GB" w:eastAsia="en-GB"/>
        </w:rPr>
        <w:t>Ազգային ժողովի հերթական ընտրությունների դեպքում լիազոր մարմինն ընտրողների ռեգիստրը՝ ըստ տեղամասերի, քվեարկության օրվանից ոչ ուշ, քան 41 օր և 7 օր առաջ, իսկ արտահերթ ընտրությունների դեպքում՝ 21 օր և 7 օր առաջ էլեկտրոնային եղանակով ներկայացնում է Կենտրոնական ընտրական հանձնաժողով՝ հանձնաժողովի համացանցային կայքում որոնման հնարավորությամբ տեղադրելու համար։</w:t>
      </w:r>
    </w:p>
    <w:p w14:paraId="57E78BC7" w14:textId="2678F36D" w:rsidR="00834359" w:rsidRDefault="0015555A" w:rsidP="0015555A">
      <w:pPr>
        <w:pStyle w:val="a3"/>
        <w:shd w:val="clear" w:color="auto" w:fill="FFFFFF"/>
        <w:spacing w:before="0" w:beforeAutospacing="0" w:after="0" w:afterAutospacing="0" w:line="360" w:lineRule="auto"/>
        <w:contextualSpacing/>
        <w:jc w:val="both"/>
        <w:rPr>
          <w:rFonts w:ascii="Sylfaen" w:hAnsi="Sylfaen"/>
          <w:lang w:val="hy-AM"/>
        </w:rPr>
      </w:pPr>
      <w:r w:rsidRPr="00EC359A">
        <w:rPr>
          <w:rFonts w:ascii="GHEA Grapalat" w:hAnsi="GHEA Grapalat"/>
          <w:color w:val="000000"/>
          <w:lang w:val="en-GB" w:eastAsia="en-GB"/>
        </w:rPr>
        <w:t xml:space="preserve">5. Յուրաքանչյուր ոք իրավունք ունի Հայաստանի Հանրապետության ընտրողների ռեգիստրում տեղ գտած անճշտությունները (այդ թվում` դիմողի անձին չվերաբերող) </w:t>
      </w:r>
      <w:r w:rsidRPr="00EC359A">
        <w:rPr>
          <w:rFonts w:ascii="GHEA Grapalat" w:hAnsi="GHEA Grapalat"/>
          <w:color w:val="000000"/>
          <w:lang w:val="en-GB" w:eastAsia="en-GB"/>
        </w:rPr>
        <w:lastRenderedPageBreak/>
        <w:t>վերացնելու մասին դիմում ներկայացնելու լիազոր մարմին: Դիմումը պետք է պարունակի անհրաժեշտ հիմնավորումները, և դրան կից պետք է ներկայացված լինեն փաստական հանգամանքների ապացույցները: Լիազոր մարմինը դիմումը ստանալուց հետո՝ 30 օրվա ընթացքում, «Բնակչության պետական ռեգիստրի մասին» Հայաստանի Հանրապետության օրենքով սահմանված հիմքերի առկայության դեպքում ընտրողների ռեգիստրում վերացնում է անճշտությունները՝ այդ մասին գրավոր տեղեկացնելով դիմողին:</w:t>
      </w:r>
    </w:p>
    <w:p w14:paraId="331DEA95" w14:textId="77777777" w:rsidR="00711868" w:rsidRPr="00711868" w:rsidRDefault="00711868" w:rsidP="00D835EC">
      <w:pPr>
        <w:pStyle w:val="a3"/>
        <w:shd w:val="clear" w:color="auto" w:fill="FFFFFF"/>
        <w:spacing w:before="0" w:beforeAutospacing="0" w:after="0" w:afterAutospacing="0"/>
        <w:rPr>
          <w:rFonts w:ascii="Sylfaen" w:hAnsi="Sylfaen"/>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32"/>
      </w:tblGrid>
      <w:tr w:rsidR="00136C50" w:rsidRPr="00AE6300" w14:paraId="33A9AE32" w14:textId="77777777" w:rsidTr="00136C50">
        <w:trPr>
          <w:tblCellSpacing w:w="7" w:type="dxa"/>
        </w:trPr>
        <w:tc>
          <w:tcPr>
            <w:tcW w:w="2025" w:type="dxa"/>
            <w:shd w:val="clear" w:color="auto" w:fill="FFFFFF"/>
            <w:hideMark/>
          </w:tcPr>
          <w:p w14:paraId="0EAB5584" w14:textId="77777777" w:rsidR="00136C50" w:rsidRPr="00AE6300" w:rsidRDefault="00136C50" w:rsidP="00EC359A">
            <w:pPr>
              <w:spacing w:after="0" w:line="360" w:lineRule="auto"/>
              <w:jc w:val="both"/>
              <w:rPr>
                <w:rFonts w:ascii="GHEA Grapalat" w:eastAsia="Times New Roman" w:hAnsi="GHEA Grapalat" w:cs="Times New Roman"/>
                <w:color w:val="000000"/>
                <w:sz w:val="24"/>
                <w:szCs w:val="24"/>
                <w:lang w:val="en-GB" w:eastAsia="en-GB"/>
              </w:rPr>
            </w:pPr>
            <w:r w:rsidRPr="00AE6300">
              <w:rPr>
                <w:rFonts w:ascii="GHEA Grapalat" w:eastAsia="Times New Roman" w:hAnsi="GHEA Grapalat" w:cs="Times New Roman"/>
                <w:b/>
                <w:bCs/>
                <w:color w:val="000000"/>
                <w:sz w:val="24"/>
                <w:szCs w:val="24"/>
                <w:lang w:val="en-GB" w:eastAsia="en-GB"/>
              </w:rPr>
              <w:t>Հոդված 13.</w:t>
            </w:r>
          </w:p>
        </w:tc>
        <w:tc>
          <w:tcPr>
            <w:tcW w:w="0" w:type="auto"/>
            <w:shd w:val="clear" w:color="auto" w:fill="FFFFFF"/>
            <w:vAlign w:val="bottom"/>
            <w:hideMark/>
          </w:tcPr>
          <w:p w14:paraId="5DFC5084" w14:textId="77777777" w:rsidR="00136C50" w:rsidRPr="00AE6300" w:rsidRDefault="00136C50" w:rsidP="00EC359A">
            <w:pPr>
              <w:spacing w:after="0" w:line="360" w:lineRule="auto"/>
              <w:jc w:val="both"/>
              <w:rPr>
                <w:rFonts w:ascii="GHEA Grapalat" w:eastAsia="Times New Roman" w:hAnsi="GHEA Grapalat" w:cs="Times New Roman"/>
                <w:color w:val="000000"/>
                <w:sz w:val="24"/>
                <w:szCs w:val="24"/>
                <w:lang w:val="en-GB" w:eastAsia="en-GB"/>
              </w:rPr>
            </w:pPr>
            <w:r w:rsidRPr="00AE6300">
              <w:rPr>
                <w:rFonts w:ascii="GHEA Grapalat" w:eastAsia="Times New Roman" w:hAnsi="GHEA Grapalat" w:cs="Times New Roman"/>
                <w:b/>
                <w:bCs/>
                <w:color w:val="000000"/>
                <w:sz w:val="24"/>
                <w:szCs w:val="24"/>
                <w:lang w:val="en-GB" w:eastAsia="en-GB"/>
              </w:rPr>
              <w:t>Ընտրողների ցուցակների մատչելիությունը</w:t>
            </w:r>
          </w:p>
        </w:tc>
      </w:tr>
    </w:tbl>
    <w:p w14:paraId="3FAE95BB" w14:textId="77777777" w:rsidR="00AE6300" w:rsidRPr="00AE6300"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rPr>
      </w:pPr>
      <w:r w:rsidRPr="00AE6300">
        <w:rPr>
          <w:rFonts w:ascii="GHEA Grapalat" w:hAnsi="GHEA Grapalat"/>
          <w:color w:val="000000"/>
        </w:rPr>
        <w:t>1. Հայաստանի Հանրապետության ընտրողների ցուցակը, բացառությամբ սույն օրենսգրքով նախատեսված դեպքերի, ազատ է ծանոթացման համար:</w:t>
      </w:r>
    </w:p>
    <w:p w14:paraId="27B2FD2E" w14:textId="77777777" w:rsidR="00AE6300" w:rsidRPr="00AE6300"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rPr>
      </w:pPr>
      <w:r w:rsidRPr="00AE6300">
        <w:rPr>
          <w:rFonts w:ascii="GHEA Grapalat" w:hAnsi="GHEA Grapalat"/>
          <w:color w:val="000000"/>
        </w:rPr>
        <w:t>Քվեարկությանը մասնակցած ընտրողների ցուցակները, բացառությամբ զորամասում, քրեակատարողական հիմնարկում և ձերբակալված անձանց պահելու վայրում կազմվող` ընտրողների ստորագրված ցուցակների, հրապարակվում են սույն օրենսգրքով սահմանված կարգով:</w:t>
      </w:r>
    </w:p>
    <w:p w14:paraId="18A783D0" w14:textId="29235729" w:rsidR="00AE6300" w:rsidRPr="00AE6300" w:rsidRDefault="00AE6300" w:rsidP="00EC359A">
      <w:pPr>
        <w:pStyle w:val="a3"/>
        <w:shd w:val="clear" w:color="auto" w:fill="FFFFFF"/>
        <w:spacing w:before="0" w:beforeAutospacing="0" w:after="0" w:afterAutospacing="0" w:line="360" w:lineRule="auto"/>
        <w:ind w:firstLine="375"/>
        <w:jc w:val="both"/>
        <w:rPr>
          <w:rFonts w:ascii="GHEA Grapalat" w:hAnsi="GHEA Grapalat"/>
          <w:strike/>
          <w:color w:val="000000"/>
        </w:rPr>
      </w:pPr>
      <w:r w:rsidRPr="00AE6300">
        <w:rPr>
          <w:rFonts w:ascii="GHEA Grapalat" w:hAnsi="GHEA Grapalat"/>
          <w:strike/>
          <w:color w:val="000000"/>
        </w:rPr>
        <w:t>2. Ազգային ժողովի, համամասնական ընտրակարգով անցկացվող համայնքների ավագանիների ընտրությունների ժամանակ լիազոր մարմինն ընտրողների նախնական ցուցակը՝ ըստ ընտրական տեղամասերի, քվեարկության օրվանից 40 օր առաջ, արտահերթ ընտրությունների դեպքում՝ 20 օր առաջ, իսկ ընտրողների վերջնական ցուցակը՝ ըստ ընտրական տեղամասերի, քվեարկության օրվանից (ներառյալ՝ արտահերթ ընտրությունների դեպքում) 7 օր առաջ տեղադրում է համացանցում՝ www.police.am հասցեով։ Համացանցում ըստ ընտրական տեղամասերի տեղադրված ընտրողների ցուցակները պետք է ունենան ներբեռնելու հնարավորություն։</w:t>
      </w:r>
    </w:p>
    <w:p w14:paraId="4BD39A55" w14:textId="15763023" w:rsidR="00AE6300" w:rsidRPr="00EC359A" w:rsidRDefault="00AE6300" w:rsidP="00EC359A">
      <w:pPr>
        <w:pStyle w:val="a3"/>
        <w:shd w:val="clear" w:color="auto" w:fill="FFFFFF"/>
        <w:spacing w:before="0" w:beforeAutospacing="0" w:after="0" w:afterAutospacing="0" w:line="360" w:lineRule="auto"/>
        <w:ind w:firstLine="375"/>
        <w:jc w:val="both"/>
        <w:rPr>
          <w:rFonts w:ascii="GHEA Grapalat" w:hAnsi="GHEA Grapalat"/>
          <w:b/>
          <w:bCs/>
          <w:color w:val="FF0000"/>
          <w:lang w:val="hy-AM"/>
        </w:rPr>
      </w:pPr>
      <w:r w:rsidRPr="00EC359A">
        <w:rPr>
          <w:rFonts w:ascii="GHEA Grapalat" w:hAnsi="GHEA Grapalat" w:cs="Cambria Math"/>
          <w:b/>
          <w:bCs/>
          <w:color w:val="FF0000"/>
          <w:lang w:val="hy-AM"/>
        </w:rPr>
        <w:t>2</w:t>
      </w:r>
      <w:r w:rsidRPr="00EC359A">
        <w:rPr>
          <w:rFonts w:ascii="Cambria Math" w:hAnsi="Cambria Math" w:cs="Cambria Math"/>
          <w:b/>
          <w:bCs/>
          <w:color w:val="FF0000"/>
          <w:lang w:val="hy-AM"/>
        </w:rPr>
        <w:t>․</w:t>
      </w:r>
      <w:r w:rsidRPr="00EC359A">
        <w:rPr>
          <w:rFonts w:ascii="GHEA Grapalat" w:hAnsi="GHEA Grapalat" w:cs="Cambria Math"/>
          <w:b/>
          <w:bCs/>
          <w:color w:val="FF0000"/>
          <w:lang w:val="hy-AM"/>
        </w:rPr>
        <w:t xml:space="preserve"> Ընտրողների նախնական ցուցակը՝ ըստ ընտրական տեղամասերի, քվեարկության օրվանից 40 օր առաջ, արտահերթ ընտրությունների դեպքում՝ 20 օր առաջ, իսկ ընտրողների վերջնական ցուցակը՝ ըստ ընտրական տեղամասերի, քվեարկության օրվանից  (ներառյալ արտահերթ ընտրությունների դեպքում) 7 օր առաջ տեղադրվում է համացանցում՝ </w:t>
      </w:r>
      <w:r w:rsidRPr="00EC359A">
        <w:rPr>
          <w:rFonts w:ascii="GHEA Grapalat" w:hAnsi="GHEA Grapalat"/>
          <w:b/>
          <w:bCs/>
          <w:color w:val="FF0000"/>
          <w:shd w:val="clear" w:color="auto" w:fill="FFFFFF"/>
          <w:lang w:val="hy-AM"/>
        </w:rPr>
        <w:t>Կենտրոնական ընտրական հանձնաժողովի</w:t>
      </w:r>
      <w:r w:rsidRPr="00EC359A">
        <w:rPr>
          <w:rFonts w:ascii="GHEA Grapalat" w:hAnsi="GHEA Grapalat" w:cs="Cambria Math"/>
          <w:b/>
          <w:bCs/>
          <w:color w:val="FF0000"/>
          <w:lang w:val="hy-AM"/>
        </w:rPr>
        <w:t xml:space="preserve"> և Ներքին գործերի նախարարության համացանցային կայքերում՝ ներբեռնելու հնարավորությամբ։ Ընտրողների վերջնական ցուցակը՝ որոնման հնարավորությամբ պետք է պարունակի տեղեկատվություն ընտրողի անվան, ազգանվան, հայրանվան (հայրանունը՝ համապատասխան անձը հաստատող փաստաթղթերում առկայության դեպքում), ծննդյան օրվա, ամսի, տարեթվի, հաշվառման հասցեի, քվեարկության օրվա և </w:t>
      </w:r>
      <w:r w:rsidRPr="00EC359A">
        <w:rPr>
          <w:rFonts w:ascii="GHEA Grapalat" w:hAnsi="GHEA Grapalat" w:cs="Cambria Math"/>
          <w:b/>
          <w:bCs/>
          <w:color w:val="FF0000"/>
          <w:lang w:val="hy-AM"/>
        </w:rPr>
        <w:lastRenderedPageBreak/>
        <w:t>ժամանակի, ընտրողի ընտրական տեղամասի համարի և տեղամասային կենտրոնի հասցեի մասին։</w:t>
      </w:r>
    </w:p>
    <w:p w14:paraId="6D787B95" w14:textId="77777777" w:rsidR="00AE6300" w:rsidRPr="00711868"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11868">
        <w:rPr>
          <w:rFonts w:ascii="GHEA Grapalat" w:hAnsi="GHEA Grapalat"/>
          <w:color w:val="000000"/>
          <w:lang w:val="hy-AM"/>
        </w:rPr>
        <w:t>3. Տեղամասային կենտրոնի տարածքը տիրապետողը քվեարկության օրվանից 40 օր առաջ, իսկ արտահերթ ընտրությունների դեպքում՝ 20 օր առաջ ընտրողների ցուցակը փակցնում է տեղամասային կենտրոնում՝ բոլորի համար տեսանելի տեղում:</w:t>
      </w:r>
    </w:p>
    <w:p w14:paraId="4229E5BC" w14:textId="77777777" w:rsidR="00AE6300" w:rsidRPr="00711868"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11868">
        <w:rPr>
          <w:rFonts w:ascii="GHEA Grapalat" w:hAnsi="GHEA Grapalat"/>
          <w:color w:val="000000"/>
          <w:lang w:val="hy-AM"/>
        </w:rPr>
        <w:t>4. Ընտրողների ցուցակի, այդ թվում` ստացիոնար բուժման մեջ գտնվող անձանց լրացուցիչ ցուցակի օրինակը քվեարկության օրվանից 2 օր առաջ տեղամասային ընտրական հանձնաժողովի նախագահը փակցնում է տեղամասային կենտրոնում՝ բոլորի համար տեսանելի տեղում: Այս ցուցակները տեղամասային կենտրոնում մնում են փակցված մինչև քվեարկությանը հաջորդող յոթերորդ օրը:</w:t>
      </w:r>
    </w:p>
    <w:p w14:paraId="5C5F38A2" w14:textId="77777777" w:rsidR="00AE6300" w:rsidRPr="00711868"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11868">
        <w:rPr>
          <w:rFonts w:ascii="GHEA Grapalat" w:hAnsi="GHEA Grapalat"/>
          <w:color w:val="000000"/>
          <w:lang w:val="hy-AM"/>
        </w:rPr>
        <w:t>5. Զորամասում հաշվառված ընտրողների ցուցակները քվեարկության օրվանից 10 օր առաջ փակցվում են զորամասում՝ զինծառայողների համար տեսանելի տեղում:</w:t>
      </w:r>
    </w:p>
    <w:p w14:paraId="4C0C88CD" w14:textId="77777777" w:rsidR="00AE6300" w:rsidRPr="00711868"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11868">
        <w:rPr>
          <w:rFonts w:ascii="GHEA Grapalat" w:hAnsi="GHEA Grapalat"/>
          <w:color w:val="000000"/>
          <w:lang w:val="hy-AM"/>
        </w:rPr>
        <w:t>6.</w:t>
      </w:r>
      <w:r w:rsidRPr="00711868">
        <w:rPr>
          <w:rFonts w:ascii="Calibri" w:hAnsi="Calibri" w:cs="Calibri"/>
          <w:color w:val="000000"/>
          <w:lang w:val="hy-AM"/>
        </w:rPr>
        <w:t> </w:t>
      </w:r>
      <w:r w:rsidRPr="00711868">
        <w:rPr>
          <w:rStyle w:val="aa"/>
          <w:rFonts w:ascii="GHEA Grapalat" w:hAnsi="GHEA Grapalat"/>
          <w:b/>
          <w:bCs/>
          <w:color w:val="000000"/>
          <w:lang w:val="hy-AM"/>
        </w:rPr>
        <w:t>(մասն ուժը կորցրել է</w:t>
      </w:r>
      <w:r w:rsidRPr="00711868">
        <w:rPr>
          <w:rStyle w:val="aa"/>
          <w:rFonts w:ascii="Calibri" w:hAnsi="Calibri" w:cs="Calibri"/>
          <w:b/>
          <w:bCs/>
          <w:color w:val="000000"/>
          <w:lang w:val="hy-AM"/>
        </w:rPr>
        <w:t> </w:t>
      </w:r>
      <w:r w:rsidRPr="00711868">
        <w:rPr>
          <w:rStyle w:val="aa"/>
          <w:rFonts w:ascii="GHEA Grapalat" w:hAnsi="GHEA Grapalat"/>
          <w:b/>
          <w:bCs/>
          <w:color w:val="000000"/>
          <w:lang w:val="hy-AM"/>
        </w:rPr>
        <w:t>07.05.21</w:t>
      </w:r>
      <w:r w:rsidRPr="00711868">
        <w:rPr>
          <w:rStyle w:val="aa"/>
          <w:rFonts w:ascii="Calibri" w:hAnsi="Calibri" w:cs="Calibri"/>
          <w:b/>
          <w:bCs/>
          <w:color w:val="000000"/>
          <w:lang w:val="hy-AM"/>
        </w:rPr>
        <w:t> </w:t>
      </w:r>
      <w:r w:rsidRPr="00711868">
        <w:rPr>
          <w:rStyle w:val="aa"/>
          <w:rFonts w:ascii="GHEA Grapalat" w:hAnsi="GHEA Grapalat" w:cs="GHEA Grapalat"/>
          <w:b/>
          <w:bCs/>
          <w:color w:val="000000"/>
          <w:lang w:val="hy-AM"/>
        </w:rPr>
        <w:t>ՀՕ</w:t>
      </w:r>
      <w:r w:rsidRPr="00711868">
        <w:rPr>
          <w:rStyle w:val="aa"/>
          <w:rFonts w:ascii="GHEA Grapalat" w:hAnsi="GHEA Grapalat"/>
          <w:b/>
          <w:bCs/>
          <w:color w:val="000000"/>
          <w:lang w:val="hy-AM"/>
        </w:rPr>
        <w:t>-202-</w:t>
      </w:r>
      <w:r w:rsidRPr="00711868">
        <w:rPr>
          <w:rStyle w:val="aa"/>
          <w:rFonts w:ascii="GHEA Grapalat" w:hAnsi="GHEA Grapalat" w:cs="GHEA Grapalat"/>
          <w:b/>
          <w:bCs/>
          <w:color w:val="000000"/>
          <w:lang w:val="hy-AM"/>
        </w:rPr>
        <w:t>Ն</w:t>
      </w:r>
      <w:r w:rsidRPr="00711868">
        <w:rPr>
          <w:rStyle w:val="aa"/>
          <w:rFonts w:ascii="GHEA Grapalat" w:hAnsi="GHEA Grapalat"/>
          <w:b/>
          <w:bCs/>
          <w:color w:val="000000"/>
          <w:lang w:val="hy-AM"/>
        </w:rPr>
        <w:t>)</w:t>
      </w:r>
    </w:p>
    <w:p w14:paraId="17E8F42C" w14:textId="77777777" w:rsidR="00AE6300" w:rsidRPr="00711868"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11868">
        <w:rPr>
          <w:rFonts w:ascii="GHEA Grapalat" w:hAnsi="GHEA Grapalat"/>
          <w:color w:val="000000"/>
          <w:lang w:val="hy-AM"/>
        </w:rPr>
        <w:t>7. Ազգային ժողովի ընտրությունների ժամանակ քվեարկությանը մասնակցած ընտրողների ստորագրված ցուցակները հրապարակվում են հանձնաժողովի համացանցային կայքում սույն օրենսգրքի 73-րդ հոդվածով սահմանված կարգով և ժամկետում, որոնք պահպանվում են մինչև քվեարկության արդյունքների ամփոփման համար սույն օրենսգրքով սահմանված ժամկետի ավարտը, իսկ ընտրական հանձնաժողովի որոշումը դատական կարգով վիճարկելու դեպքում՝ մինչև դատական ակտի ուժի մեջ մտնելը:</w:t>
      </w:r>
    </w:p>
    <w:p w14:paraId="5EEBEB56" w14:textId="77777777" w:rsidR="00AE6300" w:rsidRPr="00711868" w:rsidRDefault="00AE6300" w:rsidP="00EC359A">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11868">
        <w:rPr>
          <w:rFonts w:ascii="GHEA Grapalat" w:hAnsi="GHEA Grapalat"/>
          <w:color w:val="000000"/>
          <w:lang w:val="hy-AM"/>
        </w:rPr>
        <w:t>Քվեարկությանը մասնակցած ընտրողների ստորագրված ցուցակները պահպանության են հանձնվում Հայաստանի Հանրապետության պետական արխիվ՝ սահմանված կարգով պահպանելու համար:</w:t>
      </w:r>
    </w:p>
    <w:p w14:paraId="19280F46" w14:textId="78ABCE52" w:rsidR="00862D0F" w:rsidRPr="00516BA6" w:rsidRDefault="00862D0F" w:rsidP="00EC359A">
      <w:pPr>
        <w:pStyle w:val="a3"/>
        <w:spacing w:before="0" w:beforeAutospacing="0" w:line="360" w:lineRule="auto"/>
        <w:jc w:val="both"/>
        <w:rPr>
          <w:rFonts w:ascii="GHEA Grapalat" w:hAnsi="GHEA Grapalat"/>
          <w:color w:val="000000"/>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332"/>
      </w:tblGrid>
      <w:tr w:rsidR="00831203" w:rsidRPr="00831203" w14:paraId="0F7CF7D0" w14:textId="77777777" w:rsidTr="00831203">
        <w:trPr>
          <w:tblCellSpacing w:w="7" w:type="dxa"/>
        </w:trPr>
        <w:tc>
          <w:tcPr>
            <w:tcW w:w="2025" w:type="dxa"/>
            <w:shd w:val="clear" w:color="auto" w:fill="FFFFFF"/>
            <w:hideMark/>
          </w:tcPr>
          <w:p w14:paraId="3610C8A3" w14:textId="77777777" w:rsidR="00831203" w:rsidRPr="00831203" w:rsidRDefault="00831203" w:rsidP="00EC359A">
            <w:pPr>
              <w:spacing w:after="0" w:line="360" w:lineRule="auto"/>
              <w:jc w:val="both"/>
              <w:rPr>
                <w:rFonts w:ascii="GHEA Grapalat" w:eastAsia="Times New Roman" w:hAnsi="GHEA Grapalat" w:cs="Times New Roman"/>
                <w:color w:val="000000"/>
                <w:sz w:val="24"/>
                <w:szCs w:val="24"/>
                <w:lang w:val="en-GB" w:eastAsia="en-GB"/>
              </w:rPr>
            </w:pPr>
            <w:r w:rsidRPr="00831203">
              <w:rPr>
                <w:rFonts w:ascii="GHEA Grapalat" w:eastAsia="Times New Roman" w:hAnsi="GHEA Grapalat" w:cs="Times New Roman"/>
                <w:b/>
                <w:bCs/>
                <w:color w:val="000000"/>
                <w:sz w:val="24"/>
                <w:szCs w:val="24"/>
                <w:lang w:val="en-GB" w:eastAsia="en-GB"/>
              </w:rPr>
              <w:t>Հոդված 18.</w:t>
            </w:r>
          </w:p>
        </w:tc>
        <w:tc>
          <w:tcPr>
            <w:tcW w:w="0" w:type="auto"/>
            <w:shd w:val="clear" w:color="auto" w:fill="FFFFFF"/>
            <w:vAlign w:val="bottom"/>
            <w:hideMark/>
          </w:tcPr>
          <w:p w14:paraId="3CEDF280" w14:textId="77777777" w:rsidR="00831203" w:rsidRPr="00831203" w:rsidRDefault="00831203" w:rsidP="00EC359A">
            <w:pPr>
              <w:spacing w:after="0" w:line="360" w:lineRule="auto"/>
              <w:jc w:val="both"/>
              <w:rPr>
                <w:rFonts w:ascii="GHEA Grapalat" w:eastAsia="Times New Roman" w:hAnsi="GHEA Grapalat" w:cs="Times New Roman"/>
                <w:color w:val="000000"/>
                <w:sz w:val="24"/>
                <w:szCs w:val="24"/>
                <w:lang w:val="en-GB" w:eastAsia="en-GB"/>
              </w:rPr>
            </w:pPr>
            <w:r w:rsidRPr="00831203">
              <w:rPr>
                <w:rFonts w:ascii="GHEA Grapalat" w:eastAsia="Times New Roman" w:hAnsi="GHEA Grapalat" w:cs="Times New Roman"/>
                <w:b/>
                <w:bCs/>
                <w:color w:val="000000"/>
                <w:sz w:val="24"/>
                <w:szCs w:val="24"/>
                <w:lang w:val="en-GB" w:eastAsia="en-GB"/>
              </w:rPr>
              <w:t>Տեղամասային կենտրոն սահմանելը</w:t>
            </w:r>
          </w:p>
        </w:tc>
      </w:tr>
    </w:tbl>
    <w:p w14:paraId="483B9BD6" w14:textId="77777777" w:rsidR="00831203" w:rsidRPr="00831203" w:rsidRDefault="00831203" w:rsidP="00EC359A">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831203">
        <w:rPr>
          <w:rFonts w:ascii="Calibri" w:eastAsia="Times New Roman" w:hAnsi="Calibri" w:cs="Calibri"/>
          <w:color w:val="000000"/>
          <w:sz w:val="24"/>
          <w:szCs w:val="24"/>
          <w:lang w:val="en-GB" w:eastAsia="en-GB"/>
        </w:rPr>
        <w:t> </w:t>
      </w:r>
    </w:p>
    <w:p w14:paraId="31D64034" w14:textId="77777777" w:rsidR="00831203" w:rsidRPr="00831203" w:rsidRDefault="00831203" w:rsidP="00EC359A">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831203">
        <w:rPr>
          <w:rFonts w:ascii="GHEA Grapalat" w:eastAsia="Times New Roman" w:hAnsi="GHEA Grapalat" w:cs="Times New Roman"/>
          <w:color w:val="000000"/>
          <w:sz w:val="24"/>
          <w:szCs w:val="24"/>
          <w:lang w:val="en-GB" w:eastAsia="en-GB"/>
        </w:rPr>
        <w:t>1. Համայնքի ղեկավարը (սույն օրենսգրքով նախատեսված դեպքերում` նաև քրեակատարողական հիմնարկի պետը) քվեարկության օրվանից ոչ ուշ, քան 43 օր առաջ սահմանում է տեղամասային կենտրոն: Համայնքի ղեկավարն այդ մասին տեղեկացնում է լիազոր մարմնին և տեղամասային կենտրոնի տարածքը տիրապետողին, իսկ քրեակատարողական հիմնարկի պետը` ընտրատարածքային ընտրական հանձնաժողովին:</w:t>
      </w:r>
    </w:p>
    <w:p w14:paraId="0369CE1B" w14:textId="77777777" w:rsidR="00831203" w:rsidRPr="00831203" w:rsidRDefault="00831203" w:rsidP="00EC359A">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831203">
        <w:rPr>
          <w:rFonts w:ascii="GHEA Grapalat" w:eastAsia="Times New Roman" w:hAnsi="GHEA Grapalat" w:cs="Times New Roman"/>
          <w:color w:val="000000"/>
          <w:sz w:val="24"/>
          <w:szCs w:val="24"/>
          <w:lang w:val="en-GB" w:eastAsia="en-GB"/>
        </w:rPr>
        <w:lastRenderedPageBreak/>
        <w:t>2. Տեղամասային կենտրոնում քվեարկության պատշաճ կազմակերպման կամ քվեարկության անցկացման անհնարինության դեպքում համայնքի ղեկավարը պարտավոր է քվեարկության օրվանից ոչ ուշ, քան 5 օր առաջ ընտրատարածքային ընտրական հանձնաժողովի նախագահի պահանջով փոխել տեղամասային կենտրոնի գտնվելու տեղը կամ քվեարկության սենյակի կահավորումը, իսկ բացառիկ դեպքերում` նաև քվեարկության օրը` ընտրատարածքային ընտրական հանձնաժողովի նախագահի համաձայնությամբ:</w:t>
      </w:r>
    </w:p>
    <w:p w14:paraId="0D1492AA" w14:textId="77777777" w:rsidR="00831203" w:rsidRPr="00831203" w:rsidRDefault="00831203" w:rsidP="00EC359A">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831203">
        <w:rPr>
          <w:rFonts w:ascii="GHEA Grapalat" w:eastAsia="Times New Roman" w:hAnsi="GHEA Grapalat" w:cs="Times New Roman"/>
          <w:color w:val="000000"/>
          <w:sz w:val="24"/>
          <w:szCs w:val="24"/>
          <w:lang w:val="en-GB" w:eastAsia="en-GB"/>
        </w:rPr>
        <w:t>2.1. Համայնքի ղեկավարը կազմում և ընտրատարածքային ընտրական հանձնաժողովի հաստատմանն է ներկայացնում տեղամասային կենտրոնների ցանկը՝ նշելով տեղամասային կենտրոնների գտնվելու վայրը, ինչպես նաև տեղամասային կենտրոնների և քվեարկության սենյակների բնութագրերը։ Ընտրատարածքային ընտրական հանձնաժողովն ստուգում է տեղամասային կենտրոնի և քվեարկության սենյակի համապատասխանությունը սույն օրենսգրքի և Կենտրոնական ընտրական հանձնաժողովի սահմանած պահանջներին։ Եթե տեղամասային կենտրոնը կամ քվեարկության սենյակը չի համապատասխանում սույն օրենսգրքի կամ Կենտրոնական ընտրական հանձնաժողովի սահմանած պահանջներին, ապա համայնքի ղեկավարն ընտրատարածքային ընտրական հանձնաժողովի պահանջով հնգօրյա ժամկետում, բայց ոչ ուշ, քան մինչև քվեարկության օրը, կատարում է համապատասխան փոփոխություններ և փոփոխությունների մասին տեղեկացնում ընտրատարածքային ընտրական հանձնաժողովին։</w:t>
      </w:r>
    </w:p>
    <w:p w14:paraId="694B47B7" w14:textId="77777777" w:rsidR="00831203" w:rsidRPr="00831203" w:rsidRDefault="00831203" w:rsidP="00EC359A">
      <w:pPr>
        <w:shd w:val="clear" w:color="auto" w:fill="FFFFFF"/>
        <w:spacing w:after="0" w:line="360" w:lineRule="auto"/>
        <w:ind w:firstLine="375"/>
        <w:jc w:val="both"/>
        <w:rPr>
          <w:rFonts w:ascii="GHEA Grapalat" w:eastAsia="Times New Roman" w:hAnsi="GHEA Grapalat" w:cs="Times New Roman"/>
          <w:color w:val="000000"/>
          <w:sz w:val="24"/>
          <w:szCs w:val="24"/>
          <w:lang w:val="en-GB" w:eastAsia="en-GB"/>
        </w:rPr>
      </w:pPr>
      <w:r w:rsidRPr="00831203">
        <w:rPr>
          <w:rFonts w:ascii="GHEA Grapalat" w:eastAsia="Times New Roman" w:hAnsi="GHEA Grapalat" w:cs="Times New Roman"/>
          <w:color w:val="000000"/>
          <w:sz w:val="24"/>
          <w:szCs w:val="24"/>
          <w:lang w:val="en-GB" w:eastAsia="en-GB"/>
        </w:rPr>
        <w:t>3. Տեղամասային կենտրոնի գտնվելու վայրը փոխելու դեպքում համայնքի ղեկավարն ընտրողներին տեղեկացնում է անհապաղ:</w:t>
      </w:r>
    </w:p>
    <w:p w14:paraId="080B2E05" w14:textId="77777777" w:rsidR="00831203" w:rsidRPr="00831203" w:rsidRDefault="00831203" w:rsidP="00EC359A">
      <w:pPr>
        <w:shd w:val="clear" w:color="auto" w:fill="FFFFFF"/>
        <w:spacing w:after="0" w:line="360" w:lineRule="auto"/>
        <w:ind w:firstLine="375"/>
        <w:jc w:val="both"/>
        <w:rPr>
          <w:rFonts w:ascii="GHEA Grapalat" w:eastAsia="Times New Roman" w:hAnsi="GHEA Grapalat" w:cs="Times New Roman"/>
          <w:strike/>
          <w:color w:val="FF0000"/>
          <w:sz w:val="24"/>
          <w:szCs w:val="24"/>
          <w:lang w:val="en-GB" w:eastAsia="en-GB"/>
        </w:rPr>
      </w:pPr>
      <w:r w:rsidRPr="00831203">
        <w:rPr>
          <w:rFonts w:ascii="GHEA Grapalat" w:eastAsia="Times New Roman" w:hAnsi="GHEA Grapalat" w:cs="Times New Roman"/>
          <w:strike/>
          <w:color w:val="FF0000"/>
          <w:sz w:val="24"/>
          <w:szCs w:val="24"/>
          <w:lang w:val="en-GB" w:eastAsia="en-GB"/>
        </w:rPr>
        <w:t>4. Համայնքում մեկից ավելի ընտրական տեղամաս կազմավորվելու դեպքում լիազոր մարմինը քվեարկությանը նախորդող իններորդ օրվանից քվեարկության նախորդ օրը ներառյալ ընտրողներին ծանուցում է քվեարկության օրվա, իրենց ընտրական տեղամասի համարի, տեղամասային կենտրոնի հասցեի և ժամանակի մասին։ Ծանուցման կարգը սահմանում է լիազոր մարմինը։</w:t>
      </w:r>
    </w:p>
    <w:p w14:paraId="26B30E25" w14:textId="77777777" w:rsidR="00136C50" w:rsidRPr="00831203" w:rsidRDefault="00136C50" w:rsidP="00EC359A">
      <w:pPr>
        <w:pStyle w:val="a3"/>
        <w:shd w:val="clear" w:color="auto" w:fill="FFFFFF"/>
        <w:spacing w:before="0" w:beforeAutospacing="0" w:after="0" w:afterAutospacing="0" w:line="360" w:lineRule="auto"/>
        <w:jc w:val="both"/>
        <w:rPr>
          <w:rFonts w:ascii="GHEA Grapalat" w:hAnsi="GHEA Grapalat"/>
          <w:strike/>
          <w:lang w:val="en-GB"/>
        </w:rPr>
      </w:pPr>
    </w:p>
    <w:sectPr w:rsidR="00136C50" w:rsidRPr="00831203" w:rsidSect="00D835EC">
      <w:pgSz w:w="12240" w:h="15840"/>
      <w:pgMar w:top="568" w:right="990" w:bottom="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i Abgaryan">
    <w15:presenceInfo w15:providerId="AD" w15:userId="S-1-5-21-2188594453-2615476130-1601118549-36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2"/>
  </w:compat>
  <w:rsids>
    <w:rsidRoot w:val="00A0250B"/>
    <w:rsid w:val="00071668"/>
    <w:rsid w:val="00136C50"/>
    <w:rsid w:val="00136D84"/>
    <w:rsid w:val="0015555A"/>
    <w:rsid w:val="001A5EEE"/>
    <w:rsid w:val="002742DA"/>
    <w:rsid w:val="002B0B68"/>
    <w:rsid w:val="00366FDE"/>
    <w:rsid w:val="004042EA"/>
    <w:rsid w:val="00516BA6"/>
    <w:rsid w:val="005A5CBB"/>
    <w:rsid w:val="005C2241"/>
    <w:rsid w:val="00711868"/>
    <w:rsid w:val="00715205"/>
    <w:rsid w:val="00770C4F"/>
    <w:rsid w:val="00831203"/>
    <w:rsid w:val="00834359"/>
    <w:rsid w:val="00834654"/>
    <w:rsid w:val="0084676B"/>
    <w:rsid w:val="00862D0F"/>
    <w:rsid w:val="00A0250B"/>
    <w:rsid w:val="00A27705"/>
    <w:rsid w:val="00AA6F61"/>
    <w:rsid w:val="00AD550F"/>
    <w:rsid w:val="00AE6300"/>
    <w:rsid w:val="00B87C64"/>
    <w:rsid w:val="00BB5B0E"/>
    <w:rsid w:val="00C32CA2"/>
    <w:rsid w:val="00C77C95"/>
    <w:rsid w:val="00C82D7E"/>
    <w:rsid w:val="00CF243D"/>
    <w:rsid w:val="00D835EC"/>
    <w:rsid w:val="00EB4C02"/>
    <w:rsid w:val="00EC359A"/>
    <w:rsid w:val="00F0762B"/>
    <w:rsid w:val="00F97E38"/>
    <w:rsid w:val="00FD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B711"/>
  <w15:docId w15:val="{F6BF6F4E-3712-446E-8317-8FE3E2EBC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25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A025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A0250B"/>
    <w:rPr>
      <w:rFonts w:ascii="Times New Roman" w:eastAsia="Times New Roman" w:hAnsi="Times New Roman" w:cs="Times New Roman"/>
      <w:sz w:val="24"/>
      <w:szCs w:val="24"/>
    </w:rPr>
  </w:style>
  <w:style w:type="paragraph" w:styleId="a5">
    <w:name w:val="No Spacing"/>
    <w:uiPriority w:val="1"/>
    <w:qFormat/>
    <w:rsid w:val="00EB4C02"/>
    <w:pPr>
      <w:spacing w:after="0" w:line="240" w:lineRule="auto"/>
    </w:pPr>
  </w:style>
  <w:style w:type="character" w:styleId="a6">
    <w:name w:val="Strong"/>
    <w:basedOn w:val="a0"/>
    <w:uiPriority w:val="22"/>
    <w:qFormat/>
    <w:rsid w:val="00B87C64"/>
    <w:rPr>
      <w:b/>
      <w:bCs/>
    </w:rPr>
  </w:style>
  <w:style w:type="character" w:styleId="a7">
    <w:name w:val="Hyperlink"/>
    <w:basedOn w:val="a0"/>
    <w:uiPriority w:val="99"/>
    <w:unhideWhenUsed/>
    <w:rsid w:val="00136C50"/>
    <w:rPr>
      <w:color w:val="0000FF" w:themeColor="hyperlink"/>
      <w:u w:val="single"/>
    </w:rPr>
  </w:style>
  <w:style w:type="character" w:customStyle="1" w:styleId="UnresolvedMention1">
    <w:name w:val="Unresolved Mention1"/>
    <w:basedOn w:val="a0"/>
    <w:uiPriority w:val="99"/>
    <w:semiHidden/>
    <w:unhideWhenUsed/>
    <w:rsid w:val="00136C50"/>
    <w:rPr>
      <w:color w:val="605E5C"/>
      <w:shd w:val="clear" w:color="auto" w:fill="E1DFDD"/>
    </w:rPr>
  </w:style>
  <w:style w:type="paragraph" w:styleId="a8">
    <w:name w:val="Balloon Text"/>
    <w:basedOn w:val="a"/>
    <w:link w:val="a9"/>
    <w:uiPriority w:val="99"/>
    <w:semiHidden/>
    <w:unhideWhenUsed/>
    <w:rsid w:val="0071520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15205"/>
    <w:rPr>
      <w:rFonts w:ascii="Segoe UI" w:hAnsi="Segoe UI" w:cs="Segoe UI"/>
      <w:sz w:val="18"/>
      <w:szCs w:val="18"/>
    </w:rPr>
  </w:style>
  <w:style w:type="character" w:styleId="aa">
    <w:name w:val="Emphasis"/>
    <w:basedOn w:val="a0"/>
    <w:uiPriority w:val="20"/>
    <w:qFormat/>
    <w:rsid w:val="008312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13580">
      <w:bodyDiv w:val="1"/>
      <w:marLeft w:val="0"/>
      <w:marRight w:val="0"/>
      <w:marTop w:val="0"/>
      <w:marBottom w:val="0"/>
      <w:divBdr>
        <w:top w:val="none" w:sz="0" w:space="0" w:color="auto"/>
        <w:left w:val="none" w:sz="0" w:space="0" w:color="auto"/>
        <w:bottom w:val="none" w:sz="0" w:space="0" w:color="auto"/>
        <w:right w:val="none" w:sz="0" w:space="0" w:color="auto"/>
      </w:divBdr>
    </w:div>
    <w:div w:id="208568310">
      <w:bodyDiv w:val="1"/>
      <w:marLeft w:val="0"/>
      <w:marRight w:val="0"/>
      <w:marTop w:val="0"/>
      <w:marBottom w:val="0"/>
      <w:divBdr>
        <w:top w:val="none" w:sz="0" w:space="0" w:color="auto"/>
        <w:left w:val="none" w:sz="0" w:space="0" w:color="auto"/>
        <w:bottom w:val="none" w:sz="0" w:space="0" w:color="auto"/>
        <w:right w:val="none" w:sz="0" w:space="0" w:color="auto"/>
      </w:divBdr>
    </w:div>
    <w:div w:id="244458149">
      <w:bodyDiv w:val="1"/>
      <w:marLeft w:val="0"/>
      <w:marRight w:val="0"/>
      <w:marTop w:val="0"/>
      <w:marBottom w:val="0"/>
      <w:divBdr>
        <w:top w:val="none" w:sz="0" w:space="0" w:color="auto"/>
        <w:left w:val="none" w:sz="0" w:space="0" w:color="auto"/>
        <w:bottom w:val="none" w:sz="0" w:space="0" w:color="auto"/>
        <w:right w:val="none" w:sz="0" w:space="0" w:color="auto"/>
      </w:divBdr>
    </w:div>
    <w:div w:id="528101813">
      <w:bodyDiv w:val="1"/>
      <w:marLeft w:val="0"/>
      <w:marRight w:val="0"/>
      <w:marTop w:val="0"/>
      <w:marBottom w:val="0"/>
      <w:divBdr>
        <w:top w:val="none" w:sz="0" w:space="0" w:color="auto"/>
        <w:left w:val="none" w:sz="0" w:space="0" w:color="auto"/>
        <w:bottom w:val="none" w:sz="0" w:space="0" w:color="auto"/>
        <w:right w:val="none" w:sz="0" w:space="0" w:color="auto"/>
      </w:divBdr>
    </w:div>
    <w:div w:id="713428495">
      <w:bodyDiv w:val="1"/>
      <w:marLeft w:val="0"/>
      <w:marRight w:val="0"/>
      <w:marTop w:val="0"/>
      <w:marBottom w:val="0"/>
      <w:divBdr>
        <w:top w:val="none" w:sz="0" w:space="0" w:color="auto"/>
        <w:left w:val="none" w:sz="0" w:space="0" w:color="auto"/>
        <w:bottom w:val="none" w:sz="0" w:space="0" w:color="auto"/>
        <w:right w:val="none" w:sz="0" w:space="0" w:color="auto"/>
      </w:divBdr>
    </w:div>
    <w:div w:id="738600876">
      <w:bodyDiv w:val="1"/>
      <w:marLeft w:val="0"/>
      <w:marRight w:val="0"/>
      <w:marTop w:val="0"/>
      <w:marBottom w:val="0"/>
      <w:divBdr>
        <w:top w:val="none" w:sz="0" w:space="0" w:color="auto"/>
        <w:left w:val="none" w:sz="0" w:space="0" w:color="auto"/>
        <w:bottom w:val="none" w:sz="0" w:space="0" w:color="auto"/>
        <w:right w:val="none" w:sz="0" w:space="0" w:color="auto"/>
      </w:divBdr>
    </w:div>
    <w:div w:id="793712946">
      <w:bodyDiv w:val="1"/>
      <w:marLeft w:val="0"/>
      <w:marRight w:val="0"/>
      <w:marTop w:val="0"/>
      <w:marBottom w:val="0"/>
      <w:divBdr>
        <w:top w:val="none" w:sz="0" w:space="0" w:color="auto"/>
        <w:left w:val="none" w:sz="0" w:space="0" w:color="auto"/>
        <w:bottom w:val="none" w:sz="0" w:space="0" w:color="auto"/>
        <w:right w:val="none" w:sz="0" w:space="0" w:color="auto"/>
      </w:divBdr>
    </w:div>
    <w:div w:id="1450469094">
      <w:bodyDiv w:val="1"/>
      <w:marLeft w:val="0"/>
      <w:marRight w:val="0"/>
      <w:marTop w:val="0"/>
      <w:marBottom w:val="0"/>
      <w:divBdr>
        <w:top w:val="none" w:sz="0" w:space="0" w:color="auto"/>
        <w:left w:val="none" w:sz="0" w:space="0" w:color="auto"/>
        <w:bottom w:val="none" w:sz="0" w:space="0" w:color="auto"/>
        <w:right w:val="none" w:sz="0" w:space="0" w:color="auto"/>
      </w:divBdr>
    </w:div>
    <w:div w:id="1865241693">
      <w:bodyDiv w:val="1"/>
      <w:marLeft w:val="0"/>
      <w:marRight w:val="0"/>
      <w:marTop w:val="0"/>
      <w:marBottom w:val="0"/>
      <w:divBdr>
        <w:top w:val="none" w:sz="0" w:space="0" w:color="auto"/>
        <w:left w:val="none" w:sz="0" w:space="0" w:color="auto"/>
        <w:bottom w:val="none" w:sz="0" w:space="0" w:color="auto"/>
        <w:right w:val="none" w:sz="0" w:space="0" w:color="auto"/>
      </w:divBdr>
    </w:div>
    <w:div w:id="1977174416">
      <w:bodyDiv w:val="1"/>
      <w:marLeft w:val="0"/>
      <w:marRight w:val="0"/>
      <w:marTop w:val="0"/>
      <w:marBottom w:val="0"/>
      <w:divBdr>
        <w:top w:val="none" w:sz="0" w:space="0" w:color="auto"/>
        <w:left w:val="none" w:sz="0" w:space="0" w:color="auto"/>
        <w:bottom w:val="none" w:sz="0" w:space="0" w:color="auto"/>
        <w:right w:val="none" w:sz="0" w:space="0" w:color="auto"/>
      </w:divBdr>
    </w:div>
    <w:div w:id="212808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1013</Words>
  <Characters>7927</Characters>
  <Application>Microsoft Office Word</Application>
  <DocSecurity>0</DocSecurity>
  <Lines>159</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https://mul2-mia.gov.am/tasks/2656655/oneclick/trec chenj.docx?token=1aebccd88f35f3351fb99949c6294af1</cp:keywords>
  <dc:description/>
  <cp:lastModifiedBy>M.Muradyan</cp:lastModifiedBy>
  <cp:revision>34</cp:revision>
  <dcterms:created xsi:type="dcterms:W3CDTF">2023-04-07T07:10:00Z</dcterms:created>
  <dcterms:modified xsi:type="dcterms:W3CDTF">2024-04-02T14:51:00Z</dcterms:modified>
</cp:coreProperties>
</file>