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0E4C" w:rsidRPr="002B0E4C" w:rsidRDefault="002B0E4C" w:rsidP="002B0E4C">
      <w:pPr>
        <w:spacing w:after="0" w:line="240" w:lineRule="auto"/>
        <w:ind w:firstLine="375"/>
        <w:jc w:val="center"/>
        <w:rPr>
          <w:rFonts w:ascii="GHEA Grapalat" w:eastAsia="Times New Roman" w:hAnsi="GHEA Grapalat" w:cs="Times New Roman"/>
          <w:sz w:val="24"/>
          <w:szCs w:val="24"/>
        </w:rPr>
      </w:pPr>
      <w:r w:rsidRPr="002B0E4C">
        <w:rPr>
          <w:rFonts w:ascii="GHEA Grapalat" w:eastAsia="Times New Roman" w:hAnsi="GHEA Grapalat" w:cs="Times New Roman"/>
          <w:b/>
          <w:bCs/>
          <w:sz w:val="27"/>
          <w:szCs w:val="27"/>
        </w:rPr>
        <w:t>ՀԱՅԱՍՏԱՆԻ ՀԱՆՐԱՊԵՏՈՒԹՅԱՆ</w:t>
      </w:r>
    </w:p>
    <w:p w:rsidR="002B0E4C" w:rsidRPr="002B0E4C" w:rsidRDefault="002B0E4C" w:rsidP="002B0E4C">
      <w:pPr>
        <w:spacing w:after="0" w:line="240" w:lineRule="auto"/>
        <w:ind w:firstLine="375"/>
        <w:jc w:val="center"/>
        <w:rPr>
          <w:rFonts w:ascii="GHEA Grapalat" w:eastAsia="Times New Roman" w:hAnsi="GHEA Grapalat" w:cs="Times New Roman"/>
          <w:sz w:val="24"/>
          <w:szCs w:val="24"/>
        </w:rPr>
      </w:pPr>
    </w:p>
    <w:p w:rsidR="002B0E4C" w:rsidRPr="002B0E4C" w:rsidRDefault="002B0E4C" w:rsidP="002B0E4C">
      <w:pPr>
        <w:spacing w:after="0" w:line="240" w:lineRule="auto"/>
        <w:ind w:firstLine="375"/>
        <w:jc w:val="center"/>
        <w:rPr>
          <w:rFonts w:ascii="GHEA Grapalat" w:eastAsia="Times New Roman" w:hAnsi="GHEA Grapalat" w:cs="Times New Roman"/>
          <w:sz w:val="24"/>
          <w:szCs w:val="24"/>
        </w:rPr>
      </w:pPr>
      <w:r w:rsidRPr="002B0E4C">
        <w:rPr>
          <w:rFonts w:ascii="GHEA Grapalat" w:eastAsia="Times New Roman" w:hAnsi="GHEA Grapalat" w:cs="Times New Roman"/>
          <w:b/>
          <w:bCs/>
          <w:sz w:val="36"/>
          <w:szCs w:val="36"/>
        </w:rPr>
        <w:t>Օ Ր Ե Ն Ք Ը</w:t>
      </w:r>
    </w:p>
    <w:p w:rsidR="002B0E4C" w:rsidRPr="002B0E4C" w:rsidRDefault="002B0E4C" w:rsidP="002B0E4C">
      <w:pPr>
        <w:spacing w:after="0" w:line="240" w:lineRule="auto"/>
        <w:ind w:firstLine="375"/>
        <w:jc w:val="center"/>
        <w:rPr>
          <w:rFonts w:ascii="GHEA Grapalat" w:eastAsia="Times New Roman" w:hAnsi="GHEA Grapalat" w:cs="Times New Roman"/>
          <w:sz w:val="24"/>
          <w:szCs w:val="24"/>
        </w:rPr>
      </w:pPr>
    </w:p>
    <w:p w:rsidR="002B0E4C" w:rsidRPr="002B0E4C" w:rsidRDefault="002B0E4C" w:rsidP="002B0E4C">
      <w:pPr>
        <w:spacing w:after="0" w:line="240" w:lineRule="auto"/>
        <w:ind w:firstLine="375"/>
        <w:jc w:val="center"/>
        <w:rPr>
          <w:rFonts w:ascii="GHEA Grapalat" w:eastAsia="Times New Roman" w:hAnsi="GHEA Grapalat" w:cs="Times New Roman"/>
          <w:sz w:val="24"/>
          <w:szCs w:val="24"/>
        </w:rPr>
      </w:pPr>
      <w:r w:rsidRPr="002B0E4C">
        <w:rPr>
          <w:rFonts w:ascii="GHEA Grapalat" w:eastAsia="Times New Roman" w:hAnsi="GHEA Grapalat" w:cs="Times New Roman"/>
          <w:b/>
          <w:bCs/>
          <w:sz w:val="24"/>
          <w:szCs w:val="24"/>
        </w:rPr>
        <w:t>ԿՈՒՏԱԿԱՅԻՆ ԿԵՆՍԱԹՈՇԱԿՆԵՐԻ ՄԱՍԻՆ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034"/>
      </w:tblGrid>
      <w:tr w:rsidR="002B0E4C" w:rsidRPr="002B0E4C" w:rsidTr="002B0E4C">
        <w:trPr>
          <w:tblCellSpacing w:w="7" w:type="dxa"/>
        </w:trPr>
        <w:tc>
          <w:tcPr>
            <w:tcW w:w="2025" w:type="dxa"/>
            <w:hideMark/>
          </w:tcPr>
          <w:p w:rsidR="002B0E4C" w:rsidRPr="002B0E4C" w:rsidRDefault="002B0E4C" w:rsidP="002B0E4C">
            <w:pPr>
              <w:spacing w:after="0" w:line="240" w:lineRule="auto"/>
              <w:jc w:val="both"/>
              <w:rPr>
                <w:rFonts w:ascii="GHEA Grapalat" w:eastAsia="Times New Roman" w:hAnsi="GHEA Grapalat" w:cs="Times New Roman"/>
                <w:sz w:val="21"/>
                <w:szCs w:val="21"/>
              </w:rPr>
            </w:pPr>
            <w:r w:rsidRPr="002B0E4C">
              <w:rPr>
                <w:rFonts w:ascii="GHEA Grapalat" w:eastAsia="Times New Roman" w:hAnsi="GHEA Grapalat" w:cs="Times New Roman"/>
                <w:b/>
                <w:bCs/>
                <w:sz w:val="21"/>
                <w:szCs w:val="21"/>
              </w:rPr>
              <w:t>Հոդված 2.</w:t>
            </w:r>
          </w:p>
        </w:tc>
        <w:tc>
          <w:tcPr>
            <w:tcW w:w="0" w:type="auto"/>
            <w:hideMark/>
          </w:tcPr>
          <w:p w:rsidR="002B0E4C" w:rsidRPr="002B0E4C" w:rsidRDefault="002B0E4C" w:rsidP="002B0E4C">
            <w:pPr>
              <w:spacing w:after="0" w:line="240" w:lineRule="auto"/>
              <w:jc w:val="both"/>
              <w:rPr>
                <w:rFonts w:ascii="GHEA Grapalat" w:eastAsia="Times New Roman" w:hAnsi="GHEA Grapalat" w:cs="Times New Roman"/>
                <w:sz w:val="21"/>
                <w:szCs w:val="21"/>
              </w:rPr>
            </w:pPr>
            <w:r w:rsidRPr="002B0E4C">
              <w:rPr>
                <w:rFonts w:ascii="GHEA Grapalat" w:eastAsia="Times New Roman" w:hAnsi="GHEA Grapalat" w:cs="Times New Roman"/>
                <w:b/>
                <w:bCs/>
                <w:sz w:val="21"/>
                <w:szCs w:val="21"/>
              </w:rPr>
              <w:t>Օրենքում օգտագործվող հիմնական հասկացությունները</w:t>
            </w:r>
          </w:p>
        </w:tc>
      </w:tr>
    </w:tbl>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Սույն օրենքում օգտագործվում են հետևյալ հիմնական հասկացությունները.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անձնավորված</w:t>
      </w:r>
      <w:r w:rsidRPr="002B0E4C">
        <w:rPr>
          <w:rFonts w:ascii="Calibri" w:eastAsia="Times New Roman" w:hAnsi="Calibri" w:cs="Calibri"/>
          <w:b/>
          <w:bCs/>
          <w:sz w:val="24"/>
          <w:szCs w:val="24"/>
        </w:rPr>
        <w:t> </w:t>
      </w:r>
      <w:r w:rsidRPr="002B0E4C">
        <w:rPr>
          <w:rFonts w:ascii="GHEA Grapalat" w:eastAsia="Times New Roman" w:hAnsi="GHEA Grapalat" w:cs="GHEA Grapalat"/>
          <w:b/>
          <w:bCs/>
          <w:sz w:val="24"/>
          <w:szCs w:val="24"/>
        </w:rPr>
        <w:t>հաշվառում</w:t>
      </w:r>
      <w:r w:rsidRPr="002B0E4C">
        <w:rPr>
          <w:rFonts w:ascii="GHEA Grapalat" w:eastAsia="Times New Roman" w:hAnsi="GHEA Grapalat" w:cs="Times New Roman"/>
          <w:sz w:val="24"/>
          <w:szCs w:val="24"/>
        </w:rPr>
        <w:t>՝ ըստ «Եկամտային հարկի, շահութահարկի և սոցիալական վճարի անձնավորված հաշվառման մասին» Հայաստանի Հանրապետության օրենքի.</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անհատ</w:t>
      </w:r>
      <w:r w:rsidRPr="002B0E4C">
        <w:rPr>
          <w:rFonts w:ascii="Calibri" w:eastAsia="Times New Roman" w:hAnsi="Calibri" w:cs="Calibri"/>
          <w:b/>
          <w:bCs/>
          <w:sz w:val="24"/>
          <w:szCs w:val="24"/>
        </w:rPr>
        <w:t> </w:t>
      </w:r>
      <w:r w:rsidRPr="002B0E4C">
        <w:rPr>
          <w:rFonts w:ascii="GHEA Grapalat" w:eastAsia="Times New Roman" w:hAnsi="GHEA Grapalat" w:cs="GHEA Grapalat"/>
          <w:b/>
          <w:bCs/>
          <w:sz w:val="24"/>
          <w:szCs w:val="24"/>
        </w:rPr>
        <w:t>ձեռնարկատեր</w:t>
      </w:r>
      <w:r w:rsidRPr="002B0E4C">
        <w:rPr>
          <w:rFonts w:ascii="GHEA Grapalat" w:eastAsia="Times New Roman" w:hAnsi="GHEA Grapalat" w:cs="Times New Roman"/>
          <w:sz w:val="24"/>
          <w:szCs w:val="24"/>
        </w:rPr>
        <w:t>՝ ըստ «Անհատ ձեռնարկատիրոջ մասին» Հայաստանի Հանրապետության օրենքի, բացառությամբ Հայաստանի Հանրապետության հարկային օրենսգրքով սահմանված` բացառապես միկրոձեռնարկատիրության սուբյեկտ համարվող անհատ ձեռնարկատերերի.</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անուիտետ`</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ըստ</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«Ապահովագրության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և</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ապահովագրական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գործունեության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մասին»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Հայաստանի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Հանրապետության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օրենքի</w:t>
      </w:r>
      <w:r w:rsidRPr="002B0E4C">
        <w:rPr>
          <w:rFonts w:ascii="GHEA Grapalat" w:eastAsia="Times New Roman" w:hAnsi="GHEA Grapalat" w:cs="Times New Roman"/>
          <w:sz w:val="24"/>
          <w:szCs w:val="24"/>
        </w:rPr>
        <w:t>.</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4)</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աշխատավարձ՝</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աշխատավարձ</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և</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դրան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հավասարեցված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այլ</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վճարումներ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ինչպես</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նաև</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պայմանագրային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եկամուտ</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աշխատավա</w:t>
      </w:r>
      <w:r w:rsidRPr="002B0E4C">
        <w:rPr>
          <w:rFonts w:ascii="GHEA Grapalat" w:eastAsia="Times New Roman" w:hAnsi="GHEA Grapalat" w:cs="Times New Roman"/>
          <w:sz w:val="24"/>
          <w:szCs w:val="24"/>
        </w:rPr>
        <w:t>րձի ու դրան հավասարեցված այլ վճարումների ցանկը սահմանվում է Հայաստանի Հանրապետության կառավարության ֆինանսական ոլորտի պետական լիազորված մարմնի, կենսաթոշակային ոլորտի պետական կառավարման լիազոր մարմնի և հարկային մարմնի համատեղ հրամանով).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5)</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ապահովագրական ընկերություն՝</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ըստ</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«Ապահովագրության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և</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ապահովագրական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գործունեության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մասին»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Հայաստանի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Հանրապետության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օրենքի</w:t>
      </w:r>
      <w:r w:rsidRPr="002B0E4C">
        <w:rPr>
          <w:rFonts w:ascii="GHEA Grapalat" w:eastAsia="Times New Roman" w:hAnsi="GHEA Grapalat" w:cs="Times New Roman"/>
          <w:sz w:val="24"/>
          <w:szCs w:val="24"/>
        </w:rPr>
        <w:t>.</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6)</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գործատու`</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Հայաստանի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Հանրապետության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պետական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ռեգիստրում</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գրանցված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իրավաբանական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անձ</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օտարերկրյա</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իրավաբանական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անձի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հիմնարկ</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օտարերկրյա</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իրավաբանական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անձի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մաս</w:t>
      </w:r>
      <w:r w:rsidRPr="002B0E4C">
        <w:rPr>
          <w:rFonts w:ascii="GHEA Grapalat" w:eastAsia="Times New Roman" w:hAnsi="GHEA Grapalat" w:cs="Times New Roman"/>
          <w:sz w:val="24"/>
          <w:szCs w:val="24"/>
        </w:rPr>
        <w:t>նաճյուղ կամ ներկայացուցչություն, անհատ ձեռնարկատեր, հիմնարկ, տեղական ինքնակառավարման մարմին, ինչպես նաև նոտար, որն աշխատանքային կամ աշխատանքների կատարման (ծառայությունների մատուցման) քաղաքացիաիրավական պայմանագրերի հիման վրա կամ օրենքով սահմանված կարգով փաստացի օգտագործում է քաղաքացիների աշխատանքը (ծառայությունները)` նրանց վճարելով եկամուտներ.</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 xml:space="preserve">Գործատու է համարվում նաև այն միջազգային կազմակերպությունը, որը միջազգային պայմանագրով նախատեսված դեպքերում այդ միջազգային կազմակերպությունում աշխատանքային հարաբերությունների մեջ գտնվող (պաշտոնեական պարտականությունները կատարող) Հայաստանի Հանրապետության քաղաքացու համար </w:t>
      </w:r>
      <w:r w:rsidRPr="002B0E4C">
        <w:rPr>
          <w:rFonts w:ascii="GHEA Grapalat" w:eastAsia="Times New Roman" w:hAnsi="GHEA Grapalat" w:cs="Times New Roman"/>
          <w:sz w:val="24"/>
          <w:szCs w:val="24"/>
        </w:rPr>
        <w:lastRenderedPageBreak/>
        <w:t>Հայաստանի Հանրապետության օրենսդրության համաձայն կատարում է կենսաթոշակի իրավունք տվող վճարներ.</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7)</w:t>
      </w:r>
      <w:r w:rsidRPr="002B0E4C">
        <w:rPr>
          <w:rFonts w:ascii="Calibri" w:eastAsia="Times New Roman" w:hAnsi="Calibri" w:cs="Calibri"/>
          <w:sz w:val="24"/>
          <w:szCs w:val="24"/>
        </w:rPr>
        <w:t> </w:t>
      </w:r>
      <w:r w:rsidRPr="002B0E4C">
        <w:rPr>
          <w:rFonts w:ascii="GHEA Grapalat" w:eastAsia="Times New Roman" w:hAnsi="GHEA Grapalat" w:cs="Times New Roman"/>
          <w:b/>
          <w:bCs/>
          <w:i/>
          <w:iCs/>
          <w:sz w:val="24"/>
          <w:szCs w:val="24"/>
        </w:rPr>
        <w:t>(կետն ուժը կորցրել է 21.12.17 ՀՕ-291-Ն)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8)</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երաշխիքային ֆոնդ`</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սույն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օրենքի</w:t>
      </w:r>
      <w:r w:rsidRPr="002B0E4C">
        <w:rPr>
          <w:rFonts w:ascii="GHEA Grapalat" w:eastAsia="Times New Roman" w:hAnsi="GHEA Grapalat" w:cs="Times New Roman"/>
          <w:sz w:val="24"/>
          <w:szCs w:val="24"/>
        </w:rPr>
        <w:t xml:space="preserve"> 46-</w:t>
      </w:r>
      <w:r w:rsidRPr="002B0E4C">
        <w:rPr>
          <w:rFonts w:ascii="GHEA Grapalat" w:eastAsia="Times New Roman" w:hAnsi="GHEA Grapalat" w:cs="GHEA Grapalat"/>
          <w:sz w:val="24"/>
          <w:szCs w:val="24"/>
        </w:rPr>
        <w:t>րդ</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հոդվածի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համաձայն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ստեղծված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ֆոնդ</w:t>
      </w:r>
      <w:r w:rsidRPr="002B0E4C">
        <w:rPr>
          <w:rFonts w:ascii="GHEA Grapalat" w:eastAsia="Times New Roman" w:hAnsi="GHEA Grapalat" w:cs="Times New Roman"/>
          <w:sz w:val="24"/>
          <w:szCs w:val="24"/>
        </w:rPr>
        <w:t>.</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9)</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ինքնազբաղված</w:t>
      </w:r>
      <w:r w:rsidRPr="002B0E4C">
        <w:rPr>
          <w:rFonts w:ascii="Calibri" w:eastAsia="Times New Roman" w:hAnsi="Calibri" w:cs="Calibri"/>
          <w:b/>
          <w:bCs/>
          <w:sz w:val="24"/>
          <w:szCs w:val="24"/>
        </w:rPr>
        <w:t> </w:t>
      </w:r>
      <w:r w:rsidRPr="002B0E4C">
        <w:rPr>
          <w:rFonts w:ascii="GHEA Grapalat" w:eastAsia="Times New Roman" w:hAnsi="GHEA Grapalat" w:cs="GHEA Grapalat"/>
          <w:b/>
          <w:bCs/>
          <w:sz w:val="24"/>
          <w:szCs w:val="24"/>
        </w:rPr>
        <w:t>անձ</w:t>
      </w:r>
      <w:r w:rsidRPr="002B0E4C">
        <w:rPr>
          <w:rFonts w:ascii="GHEA Grapalat" w:eastAsia="Times New Roman" w:hAnsi="GHEA Grapalat" w:cs="Times New Roman"/>
          <w:sz w:val="24"/>
          <w:szCs w:val="24"/>
        </w:rPr>
        <w:t>՝ օրենքով չարգելված որևէ գործունեությունից եկամուտ ստացող (բացառությամբ աշխատավարձի և դրան հավասարեցված եկամտի, ձեռնարկատիրական եկամտի և պայմանագրային եկամտի)` վարձու աշխատող, անհատ ձեռնարկատեր և նոտար չհանդիսացող ֆիզիկական անձ (այդ թվում` գյուղատնտեսական արտադրանքի իրացումից եկամուտ ստացող գյուղատնտեսական արտադրանք արտադրող, քաղաքացիաիրավական պայմանագրերի հիման վրա եկամուտ ստացող, Հայաստանի Հանրապետության հարկային օրենսգրքի N 3 հավելվածի ցանկում ընդգրկված գործունեության տեսակներով զբաղվող), ինչպես նաև Հայաստանի Հանրապետության հարկային օրենսգրքով սահմանված՝ բացառապես միկրոձեռնարկատիրության սուբյեկտ համարվող անհատ ձեռնարկատեր.</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10)</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ծրագրային վճար՝</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մասնակցի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տա</w:t>
      </w:r>
      <w:r w:rsidRPr="002B0E4C">
        <w:rPr>
          <w:rFonts w:ascii="GHEA Grapalat" w:eastAsia="Times New Roman" w:hAnsi="GHEA Grapalat" w:cs="Times New Roman"/>
          <w:sz w:val="24"/>
          <w:szCs w:val="24"/>
        </w:rPr>
        <w:t>րիքը լրանալուց հետո նրա անունով բացված կենսաթոշակային հաշվում հաշվառված կենսաթոշակային ֆոնդի փայերի մարման հաշվին ամսական կտրվածքով սահմանված կարգով տրամադրվող գումար.</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11)</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կամուրջ</w:t>
      </w:r>
      <w:r w:rsidRPr="002B0E4C">
        <w:rPr>
          <w:rFonts w:ascii="Calibri" w:eastAsia="Times New Roman" w:hAnsi="Calibri" w:cs="Calibri"/>
          <w:b/>
          <w:bCs/>
          <w:sz w:val="24"/>
          <w:szCs w:val="24"/>
        </w:rPr>
        <w:t> </w:t>
      </w:r>
      <w:r w:rsidRPr="002B0E4C">
        <w:rPr>
          <w:rFonts w:ascii="GHEA Grapalat" w:eastAsia="Times New Roman" w:hAnsi="GHEA Grapalat" w:cs="GHEA Grapalat"/>
          <w:b/>
          <w:bCs/>
          <w:sz w:val="24"/>
          <w:szCs w:val="24"/>
        </w:rPr>
        <w:t>հաշիվ</w:t>
      </w:r>
      <w:r w:rsidRPr="002B0E4C">
        <w:rPr>
          <w:rFonts w:ascii="GHEA Grapalat" w:eastAsia="Times New Roman" w:hAnsi="GHEA Grapalat" w:cs="Times New Roman"/>
          <w:sz w:val="24"/>
          <w:szCs w:val="24"/>
        </w:rPr>
        <w:t>՝ ֆինանսական ոլորտում Հայաստանի Հանրապետության կառավարության լիազորած պետական մարմնի միասնական գանձապետական հաշվում բացված ենթահաշիվ, որին միասնական հաշվից մուտքագրվում են սոցիալական վճարները՝ մասնակիցների ռեեստրին փոխանցելու համար.</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11.1)</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միասնական</w:t>
      </w:r>
      <w:r w:rsidRPr="002B0E4C">
        <w:rPr>
          <w:rFonts w:ascii="Calibri" w:eastAsia="Times New Roman" w:hAnsi="Calibri" w:cs="Calibri"/>
          <w:b/>
          <w:bCs/>
          <w:sz w:val="24"/>
          <w:szCs w:val="24"/>
        </w:rPr>
        <w:t> </w:t>
      </w:r>
      <w:r w:rsidRPr="002B0E4C">
        <w:rPr>
          <w:rFonts w:ascii="GHEA Grapalat" w:eastAsia="Times New Roman" w:hAnsi="GHEA Grapalat" w:cs="GHEA Grapalat"/>
          <w:b/>
          <w:bCs/>
          <w:sz w:val="24"/>
          <w:szCs w:val="24"/>
        </w:rPr>
        <w:t>հաշիվ</w:t>
      </w:r>
      <w:r w:rsidRPr="002B0E4C">
        <w:rPr>
          <w:rFonts w:ascii="GHEA Grapalat" w:eastAsia="Times New Roman" w:hAnsi="GHEA Grapalat" w:cs="Times New Roman"/>
          <w:sz w:val="24"/>
          <w:szCs w:val="24"/>
        </w:rPr>
        <w:t>` ըստ Հայաստանի Հանրապետության հարկային օրենսգրքի.</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12)</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կենսաթոշակային գաղտնիք՝</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կուտակային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բաղադրիչին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կամ</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կամավոր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բաղադրիչին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անձի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մասնակցության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հետ</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կապված՝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գործատուին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պետական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լիազոր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մարմիններին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Կենտրոնական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բանկին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մասնակիցների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ռեեստրը</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վարողին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հաշվի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օպերատորին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ֆոնդի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կառավարչին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պահառուին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ինչպես</w:t>
      </w:r>
      <w:r w:rsidRPr="002B0E4C">
        <w:rPr>
          <w:rFonts w:ascii="GHEA Grapalat" w:eastAsia="Times New Roman" w:hAnsi="GHEA Grapalat" w:cs="Times New Roman"/>
          <w:sz w:val="24"/>
          <w:szCs w:val="24"/>
        </w:rPr>
        <w:t xml:space="preserve"> նաև երաշխիքային ֆոնդը կառավարող անձին կենսաթոշակային հաշվի, անձի համար (օգտին) կատարված կուտակային հատկացումների, կամավոր կենսաթոշակային վճարների վերաբերյալ հայտնի դարձած որևէ տեղեկություն, անձի առևտրային, ապահովագրական, բանկային կամ ծառայողական գաղտնիքը, ինչպես նաև մասնակցի վերաբերյալ ցանկացած այլ տեղեկություն, որը մասնակիցը մտադիր է եղել գաղտնի պահել, և գործատուն, պետական լիազոր մարմինները, Կենտրոնական բանկը, մասնակիցների ռեեստրը վարողը, հաշվի օպերատորը, կենսաթոշակային ֆոնդի կառավարիչը, պահառուն, ինչպես նաև երաշխիքային ֆոնդը կառավարող անձը տեղյակ են եղել կամ պարտավոր էին տեղյակ լինել այդ մասին.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13)</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կամավոր կենսաթոշակային վճար՝</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կամավոր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ստանալու</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նպատակով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մասնակցի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և</w:t>
      </w:r>
      <w:r w:rsidRPr="002B0E4C">
        <w:rPr>
          <w:rFonts w:ascii="GHEA Grapalat" w:eastAsia="Times New Roman" w:hAnsi="GHEA Grapalat" w:cs="Times New Roman"/>
          <w:sz w:val="24"/>
          <w:szCs w:val="24"/>
        </w:rPr>
        <w:t>(</w:t>
      </w:r>
      <w:r w:rsidRPr="002B0E4C">
        <w:rPr>
          <w:rFonts w:ascii="GHEA Grapalat" w:eastAsia="Times New Roman" w:hAnsi="GHEA Grapalat" w:cs="GHEA Grapalat"/>
          <w:sz w:val="24"/>
          <w:szCs w:val="24"/>
        </w:rPr>
        <w:t>կամ</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այլ</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անձի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կողմից</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մասնակցի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համար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օգտին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կատարվող</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վճար</w:t>
      </w:r>
      <w:r w:rsidRPr="002B0E4C">
        <w:rPr>
          <w:rFonts w:ascii="GHEA Grapalat" w:eastAsia="Times New Roman" w:hAnsi="GHEA Grapalat" w:cs="Times New Roman"/>
          <w:sz w:val="24"/>
          <w:szCs w:val="24"/>
        </w:rPr>
        <w:t>.</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14)</w:t>
      </w:r>
      <w:r w:rsidRPr="002B0E4C">
        <w:rPr>
          <w:rFonts w:ascii="Calibri" w:eastAsia="Times New Roman" w:hAnsi="Calibri" w:cs="Calibri"/>
          <w:b/>
          <w:bCs/>
          <w:sz w:val="24"/>
          <w:szCs w:val="24"/>
        </w:rPr>
        <w:t> </w:t>
      </w:r>
      <w:r w:rsidRPr="002B0E4C">
        <w:rPr>
          <w:rFonts w:ascii="GHEA Grapalat" w:eastAsia="Times New Roman" w:hAnsi="GHEA Grapalat" w:cs="GHEA Grapalat"/>
          <w:b/>
          <w:bCs/>
          <w:sz w:val="24"/>
          <w:szCs w:val="24"/>
        </w:rPr>
        <w:t>կամավոր</w:t>
      </w:r>
      <w:r w:rsidRPr="002B0E4C">
        <w:rPr>
          <w:rFonts w:ascii="GHEA Grapalat" w:eastAsia="Times New Roman" w:hAnsi="GHEA Grapalat" w:cs="Times New Roman"/>
          <w:b/>
          <w:bCs/>
          <w:sz w:val="24"/>
          <w:szCs w:val="24"/>
        </w:rPr>
        <w:t xml:space="preserve"> </w:t>
      </w:r>
      <w:r w:rsidRPr="002B0E4C">
        <w:rPr>
          <w:rFonts w:ascii="GHEA Grapalat" w:eastAsia="Times New Roman" w:hAnsi="GHEA Grapalat" w:cs="GHEA Grapalat"/>
          <w:b/>
          <w:bCs/>
          <w:sz w:val="24"/>
          <w:szCs w:val="24"/>
        </w:rPr>
        <w:t>կենսաթոշակ՝</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կամավոր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բաղադրիչի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շրջանակներում</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սույն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օրենքով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սահմանված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կանոնների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համաձայն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վճարվող</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w:t>
      </w:r>
      <w:r w:rsidRPr="002B0E4C">
        <w:rPr>
          <w:rFonts w:ascii="GHEA Grapalat" w:eastAsia="Times New Roman" w:hAnsi="GHEA Grapalat" w:cs="Times New Roman"/>
          <w:sz w:val="24"/>
          <w:szCs w:val="24"/>
        </w:rPr>
        <w:t>.</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15)</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կենսաթոշակային հաշիվ՝</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մասնակիցների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ռեեստրը</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վարողի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մոտ</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սոցիալական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վճար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կատարող</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կամ</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օրենքով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սահմանված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կարգով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ֆոնդի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փայեր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ձեռք</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բե</w:t>
      </w:r>
      <w:r w:rsidRPr="002B0E4C">
        <w:rPr>
          <w:rFonts w:ascii="GHEA Grapalat" w:eastAsia="Times New Roman" w:hAnsi="GHEA Grapalat" w:cs="Times New Roman"/>
          <w:sz w:val="24"/>
          <w:szCs w:val="24"/>
        </w:rPr>
        <w:t>րած անձի անունով բացված հաշիվ, որտեղ հաշվառվում են ձեռք բերված պարտադիր կենսաթոշակային ֆոնդերի փայերը, ինչպես նաև տեղեկություններ պարտադիր կենսաթոշակային ֆոնդի փայերի քանակի, այդ փայերի հաշվարկային արժեքի, այդ փայերը ձեռք բերելու համար կատարված կուտակային հատկացումների վերաբերյալ, օրենքով կամ իրավական այլ ակտերով սահմանված այլ տեղեկություններ.</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16)</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կենսաթոշակային տարիք՝</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«Պետական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կենսաթոշակների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մասին»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Հայաստանի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Հանրապետության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օրենքով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սահմանված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տարիքային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իրավունք</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տվող</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տարիք</w:t>
      </w:r>
      <w:r w:rsidRPr="002B0E4C">
        <w:rPr>
          <w:rFonts w:ascii="GHEA Grapalat" w:eastAsia="Times New Roman" w:hAnsi="GHEA Grapalat" w:cs="Times New Roman"/>
          <w:sz w:val="24"/>
          <w:szCs w:val="24"/>
        </w:rPr>
        <w:t>.</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17)</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կենսաթոշակային ֆոնդ՝</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ֆոնդ</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որի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ակտիվները</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ձևավորվում</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են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«Կուտակային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կենսաթոշակների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մասին»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Հայաստանի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Հանրապետության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օրենքի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համաձայն՝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Հայաստանի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Հանրապետության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պետական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բյուջեից</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պարտադիր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կարգով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կատարվող</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կուտակային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հատկացումների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պարտադիր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ֆոնդ</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կամ</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կամավոր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w:t>
      </w:r>
      <w:r w:rsidRPr="002B0E4C">
        <w:rPr>
          <w:rFonts w:ascii="GHEA Grapalat" w:eastAsia="Times New Roman" w:hAnsi="GHEA Grapalat" w:cs="Times New Roman"/>
          <w:sz w:val="24"/>
          <w:szCs w:val="24"/>
        </w:rPr>
        <w:t>կային վճարների (կամավոր կենսաթոշակային ֆոնդ) և դրանց ներդրման հաշվին, և որի մասնակիցներին ֆոնդի ակտիվներից վճարումները կատարվում են (վերադարձվում են ֆոնդի ակտիվներում մասնակցի փային համապատասխանող դրամական միջոցները) կենսաթոշակի ձևով մասնակցի կենսաթոշակային տարիքը լրանալուց հետո, ինչպես նաև «Կուտակային կենսաթոշակների մասին» Հայաստանի Հանրապետության օրենքով նախատեսված այլ դեպքերում.</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18)</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կենսաթոշակային ֆոնդի ակտիվներ՝</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տվյալ</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ֆոնդի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փայերի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ձեռք</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բերման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նպատակով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կատարված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կուտակային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հատկացումների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և</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w:t>
      </w:r>
      <w:r w:rsidRPr="002B0E4C">
        <w:rPr>
          <w:rFonts w:ascii="GHEA Grapalat" w:eastAsia="Times New Roman" w:hAnsi="GHEA Grapalat" w:cs="Times New Roman"/>
          <w:sz w:val="24"/>
          <w:szCs w:val="24"/>
        </w:rPr>
        <w:t>ամավոր կենսաթոշակային վճարների, դրանց հաշվին ձեռք բերված ակտիվների և դրանց կառավարման արդյունքում ստացված եկամուտների հանրագումար.</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19)</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կենսաթոշակային ֆոնդի կառավարիչ՝</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«Ներդրումային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ֆոնդերի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մասին»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Հայաստանի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Հանրապետության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օրենքին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համապատասխան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կենսաթոշակայի</w:t>
      </w:r>
      <w:r w:rsidRPr="002B0E4C">
        <w:rPr>
          <w:rFonts w:ascii="GHEA Grapalat" w:eastAsia="Times New Roman" w:hAnsi="GHEA Grapalat" w:cs="Times New Roman"/>
          <w:sz w:val="24"/>
          <w:szCs w:val="24"/>
        </w:rPr>
        <w:t>ն ֆոնդի կառավարման իրավունք ունեցող իրավաբանական անձ.</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20)</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Կենտրոնական բանկ`</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Հայաստանի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Հանրապետության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կենտրոնական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բանկ</w:t>
      </w:r>
      <w:r w:rsidRPr="002B0E4C">
        <w:rPr>
          <w:rFonts w:ascii="GHEA Grapalat" w:eastAsia="Times New Roman" w:hAnsi="GHEA Grapalat" w:cs="Times New Roman"/>
          <w:sz w:val="24"/>
          <w:szCs w:val="24"/>
        </w:rPr>
        <w:t>.</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21)</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կուտակային հատկացում՝</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սույն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օրենքով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սահմանված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կանոնների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համաձայն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պարտադիր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ֆոնդի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փայեր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ձեռք</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բերելու</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նպատակով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սոցիալակա</w:t>
      </w:r>
      <w:r w:rsidRPr="002B0E4C">
        <w:rPr>
          <w:rFonts w:ascii="GHEA Grapalat" w:eastAsia="Times New Roman" w:hAnsi="GHEA Grapalat" w:cs="Times New Roman"/>
          <w:sz w:val="24"/>
          <w:szCs w:val="24"/>
        </w:rPr>
        <w:t>ն վճար կատարող անձի համար (օգտին) կատարվող դրամական հատկացում, որը ձևավորվում է այդ սոցիալական վճարներից և սույն օրենքի համաձայն՝ Հայաստանի Հանրապետության պետական բյուջեից հատկացվող միջոցներից.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22)</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կուտակային կենսաթոշակ՝</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կուտակային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բաղադրիչի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շրջանակներում</w:t>
      </w:r>
      <w:r w:rsidRPr="002B0E4C">
        <w:rPr>
          <w:rFonts w:ascii="GHEA Grapalat" w:eastAsia="Times New Roman" w:hAnsi="GHEA Grapalat" w:cs="Times New Roman"/>
          <w:sz w:val="24"/>
          <w:szCs w:val="24"/>
        </w:rPr>
        <w:t xml:space="preserve"> սույն օրենքի 11-րդ գլխով սահմանված կանոնների համաձայն վճարվող կենսաթոշակ.</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23)</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հաշվի օպերատոր`</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Հայաստանի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Հանրապետության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կառավարության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ֆինանսական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ոլորտի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պետական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լիազորված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մարմնի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և</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Կենտրոնական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բանկի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համատեղ</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հրամանով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սահմանված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կազմակերպություն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որը</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միջնորդավոր</w:t>
      </w:r>
      <w:r w:rsidRPr="002B0E4C">
        <w:rPr>
          <w:rFonts w:ascii="GHEA Grapalat" w:eastAsia="Times New Roman" w:hAnsi="GHEA Grapalat" w:cs="Times New Roman"/>
          <w:sz w:val="24"/>
          <w:szCs w:val="24"/>
        </w:rPr>
        <w:t>ում է մասնակիցների ռեեստրը վարողի կողմից մասնակիցներին մատուցվող ծառայությունները.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24)</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հիմնական կենսաթոշակ`</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ըստ</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«Պետական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կենսաթոշակների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մասին»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Հայաստանի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Հանրապետության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օրենքի</w:t>
      </w:r>
      <w:r w:rsidRPr="002B0E4C">
        <w:rPr>
          <w:rFonts w:ascii="GHEA Grapalat" w:eastAsia="Times New Roman" w:hAnsi="GHEA Grapalat" w:cs="Times New Roman"/>
          <w:sz w:val="24"/>
          <w:szCs w:val="24"/>
        </w:rPr>
        <w:t>.</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25)</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հանրային ծառայության համարանիշ՝</w:t>
      </w:r>
      <w:r w:rsidRPr="002B0E4C">
        <w:rPr>
          <w:rFonts w:ascii="Calibri" w:eastAsia="Times New Roman" w:hAnsi="Calibri" w:cs="Calibri"/>
          <w:sz w:val="24"/>
          <w:szCs w:val="24"/>
        </w:rPr>
        <w:t> </w:t>
      </w:r>
      <w:r w:rsidRPr="002B0E4C">
        <w:rPr>
          <w:rFonts w:ascii="GHEA Grapalat" w:eastAsia="Times New Roman" w:hAnsi="GHEA Grapalat" w:cs="Times New Roman"/>
          <w:sz w:val="24"/>
          <w:szCs w:val="24"/>
        </w:rPr>
        <w:t>«Հանրային ծառայությունների համարանիշի մասին» Հայաստանի Հանրապետության օրենքով սահմանված համարանիշ.</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26)</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հարկային</w:t>
      </w:r>
      <w:r w:rsidRPr="002B0E4C">
        <w:rPr>
          <w:rFonts w:ascii="Calibri" w:eastAsia="Times New Roman" w:hAnsi="Calibri" w:cs="Calibri"/>
          <w:b/>
          <w:bCs/>
          <w:sz w:val="24"/>
          <w:szCs w:val="24"/>
        </w:rPr>
        <w:t> </w:t>
      </w:r>
      <w:r w:rsidRPr="002B0E4C">
        <w:rPr>
          <w:rFonts w:ascii="GHEA Grapalat" w:eastAsia="Times New Roman" w:hAnsi="GHEA Grapalat" w:cs="GHEA Grapalat"/>
          <w:b/>
          <w:bCs/>
          <w:sz w:val="24"/>
          <w:szCs w:val="24"/>
        </w:rPr>
        <w:t>գործակալ</w:t>
      </w:r>
      <w:r w:rsidRPr="002B0E4C">
        <w:rPr>
          <w:rFonts w:ascii="GHEA Grapalat" w:eastAsia="Times New Roman" w:hAnsi="GHEA Grapalat" w:cs="Times New Roman"/>
          <w:sz w:val="24"/>
          <w:szCs w:val="24"/>
        </w:rPr>
        <w:t>` ըստ Հայաստանի Հանրապետության հարկային օրենսգրքի.</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27)</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ձեռնարկատիրական</w:t>
      </w:r>
      <w:r w:rsidRPr="002B0E4C">
        <w:rPr>
          <w:rFonts w:ascii="Calibri" w:eastAsia="Times New Roman" w:hAnsi="Calibri" w:cs="Calibri"/>
          <w:b/>
          <w:bCs/>
          <w:sz w:val="24"/>
          <w:szCs w:val="24"/>
        </w:rPr>
        <w:t> </w:t>
      </w:r>
      <w:r w:rsidRPr="002B0E4C">
        <w:rPr>
          <w:rFonts w:ascii="GHEA Grapalat" w:eastAsia="Times New Roman" w:hAnsi="GHEA Grapalat" w:cs="GHEA Grapalat"/>
          <w:b/>
          <w:bCs/>
          <w:sz w:val="24"/>
          <w:szCs w:val="24"/>
        </w:rPr>
        <w:t>եկամուտ</w:t>
      </w:r>
      <w:r w:rsidRPr="002B0E4C">
        <w:rPr>
          <w:rFonts w:ascii="GHEA Grapalat" w:eastAsia="Times New Roman" w:hAnsi="GHEA Grapalat" w:cs="Times New Roman"/>
          <w:sz w:val="24"/>
          <w:szCs w:val="24"/>
        </w:rPr>
        <w:t>` անհատ ձեռնարկատիրոջ և նոտարի կողմից իրականացվող ձեռնարկատիրական և նոտարական գործունեությունից Հայաստանի Հանրապետության հարկային օրենսգրքի համաձայն ստացման ենթակա շահութահարկի հարկման բազա (մինչև 2018 թվականը` «Եկամտային հարկի մասին» Հայաստանի Հանրապետության օրենքի համաձայն ստացման ենթակա տարեկան հարկվող եկամուտ).</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28)</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մասնակից՝</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սույն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օրենքով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սահմանված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կարգով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սոցիալական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վճար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կատարող</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կատարած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անձ</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որի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համար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օգտին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Հայաստանի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Հանրապետության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պետական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բյուջեից</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կատարվել</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է</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կուտակային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հատկացում</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կամ</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որի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համար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օգտին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կատարվում</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են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կամավոր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վճարներ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կամ</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անձ</w:t>
      </w:r>
      <w:r w:rsidRPr="002B0E4C">
        <w:rPr>
          <w:rFonts w:ascii="GHEA Grapalat" w:eastAsia="Times New Roman" w:hAnsi="GHEA Grapalat" w:cs="Times New Roman"/>
          <w:sz w:val="24"/>
          <w:szCs w:val="24"/>
        </w:rPr>
        <w:t>, որն օրենքով սահմանված կարգով ձեռք է բերել պարտադիր կենսաթոշակային ֆոնդի փայեր: Սույն օրենքի իմաստով՝ մասնակից չի հանդիսանում կենսաթոշակային ֆոնդի կառավարիչը.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29)</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մասնակիցների ռեեստր`</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մասնակիցների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և</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նրանց</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անունով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բացված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հաշիվներում</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հաշվառվող</w:t>
      </w:r>
      <w:r w:rsidRPr="002B0E4C">
        <w:rPr>
          <w:rFonts w:ascii="GHEA Grapalat" w:eastAsia="Times New Roman" w:hAnsi="GHEA Grapalat" w:cs="Times New Roman"/>
          <w:sz w:val="24"/>
          <w:szCs w:val="24"/>
        </w:rPr>
        <w:t xml:space="preserve"> պարտադիր կենսաթոշակային ֆոնդերի փայերի վերաբերյալ տվյալների միասնական համակարգ: Մասնակիցների ռեեստրում առկա ամբողջ տեղեկատվությունը հանդիսանում է Հայաստանի Հանրապետության սեփականությունը.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30)</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մասնակիցների ռեեստրը վարող՝</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իրավաբանական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անձ</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որը</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Հայաստանի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Հանր</w:t>
      </w:r>
      <w:r w:rsidRPr="002B0E4C">
        <w:rPr>
          <w:rFonts w:ascii="GHEA Grapalat" w:eastAsia="Times New Roman" w:hAnsi="GHEA Grapalat" w:cs="Times New Roman"/>
          <w:sz w:val="24"/>
          <w:szCs w:val="24"/>
        </w:rPr>
        <w:t>ապետության կառավարության հետ կնքված պայմանագրի հիման վրա վարում է մասնակիցների ռեեստրը, ինչպես նաև իրականացնում է սույն օրենքով և Հայաստանի Հանրապետության կառավարության հետ կնքված պայմանագրով նախատեսված այլ գործառույթներ.</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31)</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նոտար՝</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ըստ</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«Նոտարիատի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մասին»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w:t>
      </w:r>
      <w:r w:rsidRPr="002B0E4C">
        <w:rPr>
          <w:rFonts w:ascii="GHEA Grapalat" w:eastAsia="Times New Roman" w:hAnsi="GHEA Grapalat" w:cs="Times New Roman"/>
          <w:sz w:val="24"/>
          <w:szCs w:val="24"/>
        </w:rPr>
        <w:t>այաստանի Հանրապետության օրենքի.</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32)</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պահառու՝</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ըստ</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«Ներդրումային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ֆոնդերի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մասին»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Հայաստանի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Հանրապետության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օրենքի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ֆոնդի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ակտիվների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պահառություն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իրականացնող</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անձ</w:t>
      </w:r>
      <w:r w:rsidRPr="002B0E4C">
        <w:rPr>
          <w:rFonts w:ascii="GHEA Grapalat" w:eastAsia="Times New Roman" w:hAnsi="GHEA Grapalat" w:cs="Times New Roman"/>
          <w:sz w:val="24"/>
          <w:szCs w:val="24"/>
        </w:rPr>
        <w:t>.</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33)</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պայմանագրային</w:t>
      </w:r>
      <w:r w:rsidRPr="002B0E4C">
        <w:rPr>
          <w:rFonts w:ascii="Calibri" w:eastAsia="Times New Roman" w:hAnsi="Calibri" w:cs="Calibri"/>
          <w:b/>
          <w:bCs/>
          <w:sz w:val="24"/>
          <w:szCs w:val="24"/>
        </w:rPr>
        <w:t> </w:t>
      </w:r>
      <w:r w:rsidRPr="002B0E4C">
        <w:rPr>
          <w:rFonts w:ascii="GHEA Grapalat" w:eastAsia="Times New Roman" w:hAnsi="GHEA Grapalat" w:cs="GHEA Grapalat"/>
          <w:b/>
          <w:bCs/>
          <w:sz w:val="24"/>
          <w:szCs w:val="24"/>
        </w:rPr>
        <w:t>եկամուտ</w:t>
      </w:r>
      <w:r w:rsidRPr="002B0E4C">
        <w:rPr>
          <w:rFonts w:ascii="GHEA Grapalat" w:eastAsia="Times New Roman" w:hAnsi="GHEA Grapalat" w:cs="Times New Roman"/>
          <w:sz w:val="24"/>
          <w:szCs w:val="24"/>
        </w:rPr>
        <w:t>՝ քաղաքացիաիրավական պայմանագրերի համաձայն՝ աշխատանքների կատարման (ծառայությունների մատուցման) դիմաց գործատուից կամ կազմակերպությունից ստացված եկամուտ, բացառությամբ ձեռնարկատիրական եկամտի և «Կամավոր աշխատանքի մասին» օրենքի 3-րդ հոդվածի 1-ին մասի 3-րդ կետով սահմանված Կազմակերպության կողմից կամավորին նույն օրենքով սահմանված կարգով վճարված եկամտի (ֆինանսական կամ գույքային միջոցների կամ կամավոր աշխատանքներից բխող լրացուցիչ ծախսերի փոխհատուցման կամ իր բնակության վայրից (քաղաքից կամ գյուղից) դուրս կամավոր աշխատանք կատարելու դեպքում կատարված ծախսերի հատուցման).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34)</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«Սահմանված կենսաթոշակներ» սխեմա`</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կամավոր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սխեմա</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որի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դեպքում</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ապահովագրական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ընկերությունը</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խոստանում</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է</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մասնակցին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հստակ</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չափով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կամավոր</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կենսաթոշակային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վճարները</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կախված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են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ապահովագրական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ընկերության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հետ</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կնքված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պայմանագրից</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և</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կարող</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են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լինել</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ոչ</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կանո</w:t>
      </w:r>
      <w:r w:rsidRPr="002B0E4C">
        <w:rPr>
          <w:rFonts w:ascii="GHEA Grapalat" w:eastAsia="Times New Roman" w:hAnsi="GHEA Grapalat" w:cs="Times New Roman"/>
          <w:sz w:val="24"/>
          <w:szCs w:val="24"/>
        </w:rPr>
        <w:t>նավոր, իսկ կենսաթոշակի չափը ուղղակիորեն կախված չէ կատարված կամավոր կենսաթոշակային վճարների չափից և այդ վճարների ներդրումների եկամտաբերությունից.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35)</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«Սահմանված կենսաթոշակային վճար» սխեմա`</w:t>
      </w:r>
      <w:r w:rsidRPr="002B0E4C">
        <w:rPr>
          <w:rFonts w:ascii="Calibri" w:eastAsia="Times New Roman" w:hAnsi="Calibri" w:cs="Calibri"/>
          <w:sz w:val="24"/>
          <w:szCs w:val="24"/>
        </w:rPr>
        <w:t> </w:t>
      </w:r>
      <w:r w:rsidRPr="002B0E4C">
        <w:rPr>
          <w:rFonts w:ascii="GHEA Grapalat" w:eastAsia="Times New Roman" w:hAnsi="GHEA Grapalat" w:cs="Times New Roman"/>
          <w:sz w:val="24"/>
          <w:szCs w:val="24"/>
        </w:rPr>
        <w:t>կամավոր կենսաթոշակային սխեմա, որի դեպքում մասնակիցների համար կատարված կամավոր կենսաթոշակային վճարները հաշվարկվում են իրենց եկամտի որոշակի տոկոսի չափով կամ որևէ այլ կանոնավոր հիմքով, իսկ կենսաթոշակի չափը կախված է կատարված կամավոր կենսաթոշակային վճարներից և այդ վճարների ներդրումից ստացված եկամուտների չափից.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36)</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սոցիալական վճար՝</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սույն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օրենքով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սահմանված</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կարգով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և</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չափով</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Հայաստանի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Հանրապետության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պետական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բյուջե</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վճարվող</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նպատակային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վճար</w:t>
      </w:r>
      <w:r w:rsidRPr="002B0E4C">
        <w:rPr>
          <w:rFonts w:ascii="GHEA Grapalat" w:eastAsia="Times New Roman" w:hAnsi="GHEA Grapalat" w:cs="Times New Roman"/>
          <w:sz w:val="24"/>
          <w:szCs w:val="24"/>
        </w:rPr>
        <w:t>.</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37)</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սոցիալական</w:t>
      </w:r>
      <w:r w:rsidRPr="002B0E4C">
        <w:rPr>
          <w:rFonts w:ascii="Calibri" w:eastAsia="Times New Roman" w:hAnsi="Calibri" w:cs="Calibri"/>
          <w:b/>
          <w:bCs/>
          <w:sz w:val="24"/>
          <w:szCs w:val="24"/>
        </w:rPr>
        <w:t> </w:t>
      </w:r>
      <w:r w:rsidRPr="002B0E4C">
        <w:rPr>
          <w:rFonts w:ascii="GHEA Grapalat" w:eastAsia="Times New Roman" w:hAnsi="GHEA Grapalat" w:cs="GHEA Grapalat"/>
          <w:b/>
          <w:bCs/>
          <w:sz w:val="24"/>
          <w:szCs w:val="24"/>
        </w:rPr>
        <w:t>վճարի</w:t>
      </w:r>
      <w:r w:rsidRPr="002B0E4C">
        <w:rPr>
          <w:rFonts w:ascii="Calibri" w:eastAsia="Times New Roman" w:hAnsi="Calibri" w:cs="Calibri"/>
          <w:b/>
          <w:bCs/>
          <w:sz w:val="24"/>
          <w:szCs w:val="24"/>
        </w:rPr>
        <w:t> </w:t>
      </w:r>
      <w:r w:rsidRPr="002B0E4C">
        <w:rPr>
          <w:rFonts w:ascii="GHEA Grapalat" w:eastAsia="Times New Roman" w:hAnsi="GHEA Grapalat" w:cs="GHEA Grapalat"/>
          <w:b/>
          <w:bCs/>
          <w:sz w:val="24"/>
          <w:szCs w:val="24"/>
        </w:rPr>
        <w:t>պարտավորություն</w:t>
      </w:r>
      <w:r w:rsidRPr="002B0E4C">
        <w:rPr>
          <w:rFonts w:ascii="GHEA Grapalat" w:eastAsia="Times New Roman" w:hAnsi="GHEA Grapalat" w:cs="Times New Roman"/>
          <w:sz w:val="24"/>
          <w:szCs w:val="24"/>
        </w:rPr>
        <w:t>` մասնակից հանդիսացող վարձու աշխատողի համար սոցիալական վճարներ հաշվարկելու և փոխանցելու պարտավորություն ունեցող հարկային գործակալի կողմից վճարվող սոցիալական վճարի և սույն օրենքի դրույթները խախտելու համար հաշվարկված տույժի գումար: Մասնակից հանդիսացող անհատ ձեռնարկատիրոջ, նոտարի, ինքնազբաղված անձի և հարկային գործակալի պարտականություններից ազատված գործատուի վարձու աշխատողի սոցիալական վճարի գումար.</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38)</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վարձու աշխատող`</w:t>
      </w:r>
      <w:r w:rsidRPr="002B0E4C">
        <w:rPr>
          <w:rFonts w:ascii="Calibri" w:eastAsia="Times New Roman" w:hAnsi="Calibri" w:cs="Calibri"/>
          <w:b/>
          <w:bCs/>
          <w:sz w:val="24"/>
          <w:szCs w:val="24"/>
        </w:rPr>
        <w:t> </w:t>
      </w:r>
      <w:r w:rsidRPr="002B0E4C">
        <w:rPr>
          <w:rFonts w:ascii="GHEA Grapalat" w:eastAsia="Times New Roman" w:hAnsi="GHEA Grapalat" w:cs="Times New Roman"/>
          <w:sz w:val="24"/>
          <w:szCs w:val="24"/>
        </w:rPr>
        <w:t>գործատուի (այդ թվում` հարկային գործակալի պարտականություններից ազատված գործատուի) հետ օրենքով սահմանված կարգով աշխատանքային հարաբերությունների մեջ գտնվող անձ, այդ թվում` հանրային ծառայող (բացառությամբ</w:t>
      </w:r>
      <w:del w:id="0" w:author="Anahit.Galstyan" w:date="2024-01-26T17:04:00Z">
        <w:r w:rsidRPr="002B0E4C" w:rsidDel="002A5E75">
          <w:rPr>
            <w:rFonts w:ascii="GHEA Grapalat" w:eastAsia="Times New Roman" w:hAnsi="GHEA Grapalat" w:cs="Times New Roman"/>
            <w:sz w:val="24"/>
            <w:szCs w:val="24"/>
          </w:rPr>
          <w:delText xml:space="preserve"> պաշտպանության, ոստիկանության, ազգային անվտանգության մարմինների և փրկարար ծառայության համակարգի հրամանատարական և ոչ հրամանատարական կազմի ծառայողների, </w:delText>
        </w:r>
      </w:del>
      <w:del w:id="1" w:author="Anahit.Galstyan" w:date="2024-03-06T11:15:00Z">
        <w:r w:rsidRPr="002B0E4C" w:rsidDel="001147F3">
          <w:rPr>
            <w:rFonts w:ascii="GHEA Grapalat" w:eastAsia="Times New Roman" w:hAnsi="GHEA Grapalat" w:cs="Times New Roman"/>
            <w:sz w:val="24"/>
            <w:szCs w:val="24"/>
          </w:rPr>
          <w:delText xml:space="preserve">քրեակատարողական ծառայողների </w:delText>
        </w:r>
      </w:del>
      <w:del w:id="2" w:author="Anahit.Galstyan" w:date="2024-01-26T17:04:00Z">
        <w:r w:rsidRPr="002B0E4C" w:rsidDel="002A5E75">
          <w:rPr>
            <w:rFonts w:ascii="GHEA Grapalat" w:eastAsia="Times New Roman" w:hAnsi="GHEA Grapalat" w:cs="Times New Roman"/>
            <w:sz w:val="24"/>
            <w:szCs w:val="24"/>
          </w:rPr>
          <w:delText>և հարկադիր կատարողների</w:delText>
        </w:r>
      </w:del>
      <w:ins w:id="3" w:author="Anahit.Galstyan" w:date="2024-01-26T17:00:00Z">
        <w:r w:rsidR="00564D87" w:rsidRPr="002A5E75">
          <w:rPr>
            <w:rFonts w:ascii="GHEA Grapalat" w:eastAsia="Times New Roman" w:hAnsi="GHEA Grapalat" w:cs="Times New Roman"/>
            <w:color w:val="000000"/>
            <w:sz w:val="24"/>
            <w:szCs w:val="24"/>
            <w:lang w:val="hy-AM"/>
          </w:rPr>
          <w:t xml:space="preserve"> </w:t>
        </w:r>
      </w:ins>
      <w:ins w:id="4" w:author="Anahit.Galstyan" w:date="2024-01-26T17:04:00Z">
        <w:r w:rsidR="002A5E75" w:rsidRPr="002A5E75">
          <w:rPr>
            <w:rFonts w:ascii="GHEA Grapalat" w:eastAsia="Times New Roman" w:hAnsi="GHEA Grapalat" w:cs="Times New Roman"/>
            <w:color w:val="000000"/>
            <w:sz w:val="24"/>
            <w:szCs w:val="24"/>
            <w:lang w:val="hy-AM"/>
          </w:rPr>
          <w:t xml:space="preserve">Հայաստանի Հանրապետության </w:t>
        </w:r>
        <w:r w:rsidR="002A5E75" w:rsidRPr="00773542">
          <w:rPr>
            <w:rFonts w:ascii="GHEA Grapalat" w:eastAsia="Times New Roman" w:hAnsi="GHEA Grapalat" w:cs="Times New Roman"/>
            <w:color w:val="000000"/>
            <w:sz w:val="24"/>
            <w:szCs w:val="24"/>
            <w:lang w:val="hy-AM"/>
          </w:rPr>
          <w:t>պաշտպանության և ներքին գործերի նախարարությունների</w:t>
        </w:r>
        <w:r w:rsidR="002A5E75">
          <w:rPr>
            <w:rFonts w:ascii="GHEA Grapalat" w:hAnsi="GHEA Grapalat"/>
            <w:color w:val="000000"/>
            <w:lang w:val="hy-AM"/>
          </w:rPr>
          <w:t>,</w:t>
        </w:r>
        <w:r w:rsidR="002A5E75" w:rsidRPr="007F1EDE">
          <w:rPr>
            <w:rFonts w:ascii="GHEA Grapalat" w:hAnsi="GHEA Grapalat" w:cs="Sylfaen"/>
            <w:lang w:val="hy-AM"/>
          </w:rPr>
          <w:t xml:space="preserve"> </w:t>
        </w:r>
        <w:r w:rsidR="002A5E75" w:rsidRPr="002A5E75">
          <w:rPr>
            <w:rFonts w:ascii="GHEA Grapalat" w:eastAsia="Times New Roman" w:hAnsi="GHEA Grapalat" w:cs="Times New Roman"/>
            <w:color w:val="000000"/>
            <w:sz w:val="24"/>
            <w:szCs w:val="24"/>
            <w:lang w:val="hy-AM"/>
          </w:rPr>
          <w:t xml:space="preserve">ազգային անվտանգության մարմինների </w:t>
        </w:r>
      </w:ins>
      <w:ins w:id="5" w:author="Anahit.Galstyan" w:date="2024-01-26T16:33:00Z">
        <w:r w:rsidR="003600EE" w:rsidRPr="002A5E75">
          <w:rPr>
            <w:rFonts w:ascii="GHEA Grapalat" w:eastAsia="Times New Roman" w:hAnsi="GHEA Grapalat" w:cs="Times New Roman"/>
            <w:color w:val="000000"/>
            <w:sz w:val="24"/>
            <w:szCs w:val="24"/>
            <w:lang w:val="hy-AM"/>
          </w:rPr>
          <w:t>համակարգերի</w:t>
        </w:r>
      </w:ins>
      <w:ins w:id="6" w:author="Anahit.Galstyan" w:date="2024-03-06T11:15:00Z">
        <w:r w:rsidR="001147F3">
          <w:rPr>
            <w:rFonts w:ascii="GHEA Grapalat" w:eastAsia="Times New Roman" w:hAnsi="GHEA Grapalat" w:cs="Times New Roman"/>
            <w:sz w:val="24"/>
            <w:szCs w:val="24"/>
            <w:lang w:val="hy-AM"/>
          </w:rPr>
          <w:t xml:space="preserve"> և</w:t>
        </w:r>
      </w:ins>
      <w:ins w:id="7" w:author="Anahit.Galstyan" w:date="2024-01-26T16:33:00Z">
        <w:r w:rsidR="003600EE">
          <w:rPr>
            <w:rFonts w:ascii="GHEA Grapalat" w:eastAsia="Times New Roman" w:hAnsi="GHEA Grapalat" w:cs="Times New Roman"/>
            <w:sz w:val="24"/>
            <w:szCs w:val="24"/>
            <w:lang w:val="hy-AM"/>
          </w:rPr>
          <w:t xml:space="preserve"> փրկարար ծառայության </w:t>
        </w:r>
        <w:r w:rsidR="003600EE" w:rsidRPr="00F863EC">
          <w:rPr>
            <w:rFonts w:ascii="GHEA Grapalat" w:eastAsia="Times New Roman" w:hAnsi="GHEA Grapalat" w:cs="Times New Roman"/>
            <w:color w:val="000000"/>
            <w:sz w:val="24"/>
            <w:szCs w:val="24"/>
            <w:lang w:val="hy-AM"/>
          </w:rPr>
          <w:t>սպայական, ենթասպայական կամ շարքային կազմի</w:t>
        </w:r>
      </w:ins>
      <w:ins w:id="8" w:author="Gayane.Mkhitaryan" w:date="2023-10-30T14:22:00Z">
        <w:r w:rsidR="005855FD" w:rsidRPr="005855FD">
          <w:rPr>
            <w:rFonts w:ascii="GHEA Grapalat" w:eastAsia="Times New Roman" w:hAnsi="GHEA Grapalat" w:cs="Times New Roman"/>
            <w:color w:val="000000"/>
            <w:sz w:val="24"/>
            <w:szCs w:val="24"/>
          </w:rPr>
          <w:t xml:space="preserve"> </w:t>
        </w:r>
      </w:ins>
      <w:ins w:id="9" w:author="Anahit.Galstyan" w:date="2024-01-26T16:34:00Z">
        <w:r w:rsidR="003600EE">
          <w:rPr>
            <w:rFonts w:ascii="GHEA Grapalat" w:eastAsia="Times New Roman" w:hAnsi="GHEA Grapalat" w:cs="Times New Roman"/>
            <w:color w:val="000000"/>
            <w:sz w:val="24"/>
            <w:szCs w:val="24"/>
            <w:lang w:val="hy-AM"/>
          </w:rPr>
          <w:t xml:space="preserve">զինծառայողների, </w:t>
        </w:r>
      </w:ins>
      <w:ins w:id="10" w:author="Anahit.Galstyan" w:date="2024-03-06T11:15:00Z">
        <w:r w:rsidR="001147F3" w:rsidRPr="002B0E4C">
          <w:rPr>
            <w:rFonts w:ascii="GHEA Grapalat" w:eastAsia="Times New Roman" w:hAnsi="GHEA Grapalat" w:cs="Times New Roman"/>
            <w:sz w:val="24"/>
            <w:szCs w:val="24"/>
          </w:rPr>
          <w:t>քրեակատարողական ծառայողների</w:t>
        </w:r>
        <w:r w:rsidR="001147F3">
          <w:rPr>
            <w:rFonts w:ascii="GHEA Grapalat" w:eastAsia="Times New Roman" w:hAnsi="GHEA Grapalat" w:cs="Times New Roman"/>
            <w:sz w:val="24"/>
            <w:szCs w:val="24"/>
            <w:lang w:val="hy-AM"/>
          </w:rPr>
          <w:t>,</w:t>
        </w:r>
        <w:r w:rsidR="001147F3" w:rsidRPr="002B0E4C">
          <w:rPr>
            <w:rFonts w:ascii="GHEA Grapalat" w:eastAsia="Times New Roman" w:hAnsi="GHEA Grapalat" w:cs="Times New Roman"/>
            <w:sz w:val="24"/>
            <w:szCs w:val="24"/>
          </w:rPr>
          <w:t xml:space="preserve"> </w:t>
        </w:r>
      </w:ins>
      <w:ins w:id="11" w:author="Gayane.Mkhitaryan" w:date="2023-10-30T14:22:00Z">
        <w:r w:rsidR="005855FD" w:rsidRPr="0043144F">
          <w:rPr>
            <w:rFonts w:ascii="GHEA Grapalat" w:eastAsia="Times New Roman" w:hAnsi="GHEA Grapalat" w:cs="Times New Roman"/>
            <w:color w:val="000000"/>
            <w:sz w:val="24"/>
            <w:szCs w:val="24"/>
          </w:rPr>
          <w:t>հարկադիր կատարողների</w:t>
        </w:r>
        <w:r w:rsidR="00143FEB">
          <w:rPr>
            <w:rFonts w:ascii="GHEA Grapalat" w:hAnsi="GHEA Grapalat"/>
            <w:color w:val="000000"/>
            <w:sz w:val="24"/>
            <w:szCs w:val="24"/>
            <w:shd w:val="clear" w:color="auto" w:fill="FFFFFF"/>
          </w:rPr>
          <w:t xml:space="preserve">, </w:t>
        </w:r>
        <w:r w:rsidR="005855FD" w:rsidRPr="000F1FF7">
          <w:rPr>
            <w:rFonts w:ascii="GHEA Grapalat" w:hAnsi="GHEA Grapalat"/>
            <w:color w:val="000000"/>
            <w:sz w:val="24"/>
            <w:szCs w:val="24"/>
            <w:shd w:val="clear" w:color="auto" w:fill="FFFFFF"/>
          </w:rPr>
          <w:t>հակակոռուպցիոն կոմիտեի օպերատիվ-հետախուզական գործառույթներ իրականացնող ստորաբաժանման</w:t>
        </w:r>
        <w:r w:rsidR="005855FD" w:rsidRPr="000F1FF7">
          <w:rPr>
            <w:rFonts w:ascii="GHEA Grapalat" w:hAnsi="GHEA Grapalat"/>
            <w:color w:val="000000"/>
            <w:sz w:val="24"/>
            <w:szCs w:val="24"/>
            <w:shd w:val="clear" w:color="auto" w:fill="FFFFFF"/>
            <w:lang w:val="hy-AM"/>
          </w:rPr>
          <w:t xml:space="preserve"> աշխատողների</w:t>
        </w:r>
      </w:ins>
      <w:ins w:id="12" w:author="Gayane.Mkhitaryan" w:date="2024-01-18T12:02:00Z">
        <w:r w:rsidR="00143FEB">
          <w:rPr>
            <w:rFonts w:ascii="GHEA Grapalat" w:hAnsi="GHEA Grapalat"/>
            <w:color w:val="000000"/>
            <w:sz w:val="24"/>
            <w:szCs w:val="24"/>
            <w:shd w:val="clear" w:color="auto" w:fill="FFFFFF"/>
          </w:rPr>
          <w:t xml:space="preserve"> և</w:t>
        </w:r>
        <w:r w:rsidR="0002598F">
          <w:rPr>
            <w:rFonts w:ascii="GHEA Grapalat" w:hAnsi="GHEA Grapalat"/>
            <w:color w:val="000000"/>
            <w:sz w:val="24"/>
            <w:szCs w:val="24"/>
            <w:shd w:val="clear" w:color="auto" w:fill="FFFFFF"/>
          </w:rPr>
          <w:t xml:space="preserve"> արտաքին հետախուզության ծառայության ծառայողների</w:t>
        </w:r>
      </w:ins>
      <w:r w:rsidRPr="002B0E4C">
        <w:rPr>
          <w:rFonts w:ascii="GHEA Grapalat" w:eastAsia="Times New Roman" w:hAnsi="GHEA Grapalat" w:cs="Times New Roman"/>
          <w:sz w:val="24"/>
          <w:szCs w:val="24"/>
        </w:rPr>
        <w:t>), ինչպես նաև քաղաքացիաիրավական պայմանագրերի համաձայն` աշխատանքների կատարման (ծառայությունների մատուցման) դիմաց գործատուից եկամուտ (բացառությամբ ձեռնարկատիրական եկամտի) ստացող անձ, միջազգային կազմակերպությունում աշխատանքային հարաբերությունների մեջ գտնվող (պաշտոնեական պարտականությունները կատարող) Հայաստանի Հանրապետության այն քաղաքացին, որի համար միջազգային պայմանագրով նախատեսված դեպքերում միջազգային կազմակերպությունը կատարում է կենսաթոշակի իրավունք տվող վճարներ.</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39)</w:t>
      </w:r>
      <w:r w:rsidRPr="002B0E4C">
        <w:rPr>
          <w:rFonts w:ascii="Calibri" w:eastAsia="Times New Roman" w:hAnsi="Calibri" w:cs="Calibri"/>
          <w:sz w:val="24"/>
          <w:szCs w:val="24"/>
        </w:rPr>
        <w:t> </w:t>
      </w:r>
      <w:r w:rsidRPr="002B0E4C">
        <w:rPr>
          <w:rFonts w:ascii="GHEA Grapalat" w:eastAsia="Times New Roman" w:hAnsi="GHEA Grapalat" w:cs="Times New Roman"/>
          <w:b/>
          <w:bCs/>
          <w:sz w:val="24"/>
          <w:szCs w:val="24"/>
        </w:rPr>
        <w:t>փոխկապակցված անձինք՝</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ըստ</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«Ներդրումայի</w:t>
      </w:r>
      <w:r w:rsidRPr="002B0E4C">
        <w:rPr>
          <w:rFonts w:ascii="GHEA Grapalat" w:eastAsia="Times New Roman" w:hAnsi="GHEA Grapalat" w:cs="Times New Roman"/>
          <w:sz w:val="24"/>
          <w:szCs w:val="24"/>
        </w:rPr>
        <w:t>ն ֆոնդերի մասին» Հայաստանի Հանրապետության օրենքի:</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Սույն օրենքում օգտագործվող այլ հասկացությունները կիրառվում են Հայաստանի Հանրապետության քաղաքացիական օրենսգրքով, «Ներդրումային ֆոնդերի մասին» և «Արժեթղթերի շուկայի մասին» Հայաստանի Հանրապետության օրենքներով սահմանված իմաստով, եթե սույն օրենքի դրույթներից չի բխում դրանց օգտագործման այլ իմաստ:</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034"/>
      </w:tblGrid>
      <w:tr w:rsidR="002B0E4C" w:rsidRPr="002B0E4C" w:rsidTr="002B0E4C">
        <w:trPr>
          <w:tblCellSpacing w:w="7" w:type="dxa"/>
        </w:trPr>
        <w:tc>
          <w:tcPr>
            <w:tcW w:w="2025" w:type="dxa"/>
            <w:hideMark/>
          </w:tcPr>
          <w:p w:rsidR="002B0E4C" w:rsidRPr="002B0E4C" w:rsidRDefault="002B0E4C" w:rsidP="002B0E4C">
            <w:pPr>
              <w:spacing w:after="0" w:line="240" w:lineRule="auto"/>
              <w:jc w:val="both"/>
              <w:rPr>
                <w:rFonts w:ascii="GHEA Grapalat" w:eastAsia="Times New Roman" w:hAnsi="GHEA Grapalat" w:cs="Times New Roman"/>
                <w:sz w:val="21"/>
                <w:szCs w:val="21"/>
              </w:rPr>
            </w:pPr>
            <w:r w:rsidRPr="002B0E4C">
              <w:rPr>
                <w:rFonts w:ascii="GHEA Grapalat" w:eastAsia="Times New Roman" w:hAnsi="GHEA Grapalat" w:cs="Times New Roman"/>
                <w:b/>
                <w:bCs/>
                <w:sz w:val="21"/>
                <w:szCs w:val="21"/>
              </w:rPr>
              <w:t>Հոդված 5.</w:t>
            </w:r>
          </w:p>
        </w:tc>
        <w:tc>
          <w:tcPr>
            <w:tcW w:w="0" w:type="auto"/>
            <w:hideMark/>
          </w:tcPr>
          <w:p w:rsidR="002B0E4C" w:rsidRPr="002B0E4C" w:rsidRDefault="002B0E4C" w:rsidP="002B0E4C">
            <w:pPr>
              <w:spacing w:after="0" w:line="240" w:lineRule="auto"/>
              <w:jc w:val="both"/>
              <w:rPr>
                <w:rFonts w:ascii="GHEA Grapalat" w:eastAsia="Times New Roman" w:hAnsi="GHEA Grapalat" w:cs="Times New Roman"/>
                <w:sz w:val="21"/>
                <w:szCs w:val="21"/>
              </w:rPr>
            </w:pPr>
            <w:r w:rsidRPr="002B0E4C">
              <w:rPr>
                <w:rFonts w:ascii="GHEA Grapalat" w:eastAsia="Times New Roman" w:hAnsi="GHEA Grapalat" w:cs="Times New Roman"/>
                <w:b/>
                <w:bCs/>
                <w:sz w:val="21"/>
                <w:szCs w:val="21"/>
              </w:rPr>
              <w:t>Սոցիալական վճար կատարողները</w:t>
            </w:r>
          </w:p>
        </w:tc>
      </w:tr>
    </w:tbl>
    <w:p w:rsidR="002B0E4C" w:rsidRPr="002B0E4C" w:rsidRDefault="002B0E4C" w:rsidP="002B0E4C">
      <w:pPr>
        <w:spacing w:after="0" w:line="240" w:lineRule="auto"/>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Հայաստանի Հանրապետությունում սոցիալական վճարներ են կատարում՝</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1974 թվականի հունվարի 1-ին և դրանից հետո ծնված վարձու աշխատողները, նոտարները, անհատ ձեռնարկատերերը.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մինչև 1974 թվականը ծնված վարձու աշխատողները, նոտարները, անհատ ձեռնարկատերերը, եթե սույն օրենքով սահմանված կարգով ներկայացրել են սույն օրենքի 33-րդ հոդվածի 1-ին մասով սահմանված դիմում (այսուհետ՝ կենսաթոշակային ֆոնդի ընտրության դիմում).</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 ինքնազբաղված անձինք` անկախ տարիքից, ովքեր սույն օրենքով սահմանված կարգով ներկայացրել են կենսաթոշակային ֆոնդի ընտրության դիմում կամ սույն մասի 1-ին կետի հիման վրա երբևիցե կատարել են սոցիալական վճար:</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Անձը չի կարող վերանայել կենսաթոշակային ֆոնդի ընտրության դիմումի հիման վրա սոցիալական վճար կատարելու պարտավորություն ստանձնելու որոշումը: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 Հայաստանի Հանրապետությունում բնակության իրավունք (կացության կարգավիճակ) ունեցող օտարերկրյա քաղաքացիները և քաղաքացիություն չունեցող անձինք սոցիալական վճարները կատարում են ընդհանուր հիմունքներով, Հայաստանի Հանրապետության քաղաքացիների համար սահմանված կարգով, եթե Հայաստանի Հանրապետության միջազգային պայմանագրով այլ բան նախատեսված չէ:</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4. Անձը դադարում է սոցիալական վճար կատարելը, եթե՝</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լրացել է նրա կենսաթոշակային տարիքը, և նա հարկային մարմին է ներկայացրել դիմում սոցիալական վճար կատարելը դադարեցնելու վերաբերյալ.</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անձը սույն օրենքով նախատեսված դեպքերում մասնակիցների ռեեստրը վարողին ներկայացնում է դիմում կուտակային կենսաթոշակ ստանալու վերաբերյալ:</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5. Սույն հոդվածի 4-րդ մասի 1-ին կետով նախատեսված դիմումը հարկային մարմին ներկայացնելու կարգը, դիմումի ձևը սահմանում են հարկային մարմինը և Հայաստանի Հանրապետության կառավարության ֆինանսական ոլորտի պետական լիազորված մարմինը` համատեղ հրամանով: Ընդ որում, վարձու աշխատողը դիմումը հարկային մարմին է ներկայացնում հարկային գործակալի միջոցով: Այս դեպքում դիմումը համարվում է հարկային մարմին ներկայացված հարկային գործակալին ներկայացնելու պահից: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6. Մասնակիցների ռեեստրը վարողը սույն հոդվածի 4-րդ մասի 2-րդ կետով նախատեսված դիմում ներկայացվելու մասին տեղեկացնում է հարկային մարմնին, իսկ հարկային մարմինը Հայաստանի Հանրապետության կառավարության ֆինանսական ոլորտի պետական լիազորված մարմնի և հարկային մարմնի համատեղ հրամանով սահմանված կարգով` գործատուին: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7. Կենսաթոշակային տարիքը լրացած կամ մասնակիցների ռեեստրը վարողին կուտակային կենսաթոշակ ստանալու դիմում ներկայացրած անձի կողմից սոցիալական վճար կատարելու պարտականությունը դադարում է`</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աշխատավարձից և Հայաստանի Հանրապետության հարկային օրենսգրքով սահմանված</w:t>
      </w:r>
      <w:del w:id="13" w:author="Gayane.Mkhitaryan" w:date="2023-10-30T14:14:00Z">
        <w:r w:rsidRPr="002B0E4C" w:rsidDel="006A6DAB">
          <w:rPr>
            <w:rFonts w:ascii="GHEA Grapalat" w:eastAsia="Times New Roman" w:hAnsi="GHEA Grapalat" w:cs="Times New Roman"/>
            <w:sz w:val="24"/>
            <w:szCs w:val="24"/>
          </w:rPr>
          <w:delText>` շրջանառության հարկի և արտոնագրային հարկի համակարգերում</w:delText>
        </w:r>
      </w:del>
      <w:ins w:id="14" w:author="Gayane.Mkhitaryan" w:date="2023-10-30T14:14:00Z">
        <w:r w:rsidR="006A6DAB" w:rsidRPr="006A6DAB">
          <w:rPr>
            <w:rFonts w:ascii="GHEA Grapalat" w:hAnsi="GHEA Grapalat"/>
            <w:color w:val="000000"/>
            <w:sz w:val="24"/>
            <w:szCs w:val="24"/>
            <w:highlight w:val="yellow"/>
            <w:shd w:val="clear" w:color="auto" w:fill="FFFFFF"/>
            <w:lang w:val="hy-AM"/>
          </w:rPr>
          <w:t xml:space="preserve"> </w:t>
        </w:r>
        <w:r w:rsidR="006A6DAB" w:rsidRPr="00DC1CCA">
          <w:rPr>
            <w:rFonts w:ascii="GHEA Grapalat" w:hAnsi="GHEA Grapalat"/>
            <w:color w:val="000000"/>
            <w:sz w:val="24"/>
            <w:szCs w:val="24"/>
            <w:shd w:val="clear" w:color="auto" w:fill="FFFFFF"/>
            <w:lang w:val="hy-AM"/>
          </w:rPr>
          <w:t>շրջանառության հարկի համակարգում</w:t>
        </w:r>
      </w:ins>
      <w:r w:rsidRPr="002B0E4C">
        <w:rPr>
          <w:rFonts w:ascii="GHEA Grapalat" w:eastAsia="Times New Roman" w:hAnsi="GHEA Grapalat" w:cs="Times New Roman"/>
          <w:sz w:val="24"/>
          <w:szCs w:val="24"/>
        </w:rPr>
        <w:t xml:space="preserve"> հարկվող գործունեություն իրականացնող անհատ ձեռնարկատերերի և նոտարների համար գործունեության այդ տեսակների մասով` համապատասխան դիմումը հարկային մարմին ներկայացնելու կամ մասնակիցների ռեեստրը վարողին ներկայացնելու ամսվան հաջորդող ամսվա 1-ից.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ձեռնարկատիրական եկամուտներից` համապատասխան դիմումը հարկային մարմին ներկայացնելու կամ մասնակիցների ռեեստրը վարողին ներկայացնելու տարվա հունվարի 1-ից:</w:t>
      </w:r>
    </w:p>
    <w:p w:rsidR="002B0E4C" w:rsidRDefault="002B0E4C" w:rsidP="002B0E4C">
      <w:pPr>
        <w:spacing w:after="0" w:line="240" w:lineRule="auto"/>
        <w:ind w:firstLine="375"/>
        <w:jc w:val="both"/>
        <w:rPr>
          <w:ins w:id="15" w:author="Gayane.Mkhitaryan" w:date="2023-10-30T14:15:00Z"/>
          <w:rFonts w:ascii="GHEA Grapalat" w:eastAsia="Times New Roman" w:hAnsi="GHEA Grapalat" w:cs="Times New Roman"/>
          <w:sz w:val="24"/>
          <w:szCs w:val="24"/>
        </w:rPr>
      </w:pPr>
      <w:r w:rsidRPr="002B0E4C">
        <w:rPr>
          <w:rFonts w:ascii="GHEA Grapalat" w:eastAsia="Times New Roman" w:hAnsi="GHEA Grapalat" w:cs="Times New Roman"/>
          <w:sz w:val="24"/>
          <w:szCs w:val="24"/>
        </w:rPr>
        <w:t>8. Անձը, որպես ինքնազբաղված անձ, ստացված եկամուտներից սոցիալական վճար կատարում է կամավորության սկզբունքով, սույն օրենքի 7-րդ հոդվածի 4-րդ մասով սահմանված կարգով:</w:t>
      </w:r>
    </w:p>
    <w:p w:rsidR="004A19C7" w:rsidRDefault="004A19C7" w:rsidP="00DC1CCA">
      <w:pPr>
        <w:pStyle w:val="NormalWeb"/>
        <w:shd w:val="clear" w:color="auto" w:fill="FFFFFF"/>
        <w:spacing w:before="0" w:beforeAutospacing="0" w:after="0" w:afterAutospacing="0"/>
        <w:ind w:firstLine="720"/>
        <w:jc w:val="both"/>
        <w:rPr>
          <w:ins w:id="16" w:author="Anahit.Galstyan" w:date="2024-01-26T16:19:00Z"/>
          <w:rFonts w:ascii="GHEA Grapalat" w:hAnsi="GHEA Grapalat"/>
          <w:color w:val="000000"/>
          <w:shd w:val="clear" w:color="auto" w:fill="FFFFFF"/>
          <w:lang w:val="hy-AM"/>
        </w:rPr>
      </w:pPr>
      <w:ins w:id="17" w:author="Anahit.Galstyan" w:date="2024-01-26T16:19:00Z">
        <w:r w:rsidRPr="00424B06">
          <w:rPr>
            <w:rFonts w:ascii="GHEA Grapalat" w:hAnsi="GHEA Grapalat"/>
            <w:color w:val="000000"/>
            <w:shd w:val="clear" w:color="auto" w:fill="FFFFFF"/>
            <w:lang w:val="hy-AM"/>
          </w:rPr>
          <w:t>9. Եթե սույն հոդվածի 1-ին մասում նշված անձը նախքան կենսաթոշակային տարիքը լրանալը, սույն օրենքի 56-րդ հոդվածի 1-ին մասի</w:t>
        </w:r>
        <w:r>
          <w:rPr>
            <w:rFonts w:ascii="GHEA Grapalat" w:hAnsi="GHEA Grapalat"/>
            <w:color w:val="000000"/>
            <w:shd w:val="clear" w:color="auto" w:fill="FFFFFF"/>
            <w:lang w:val="hy-AM"/>
          </w:rPr>
          <w:t xml:space="preserve"> 1-ին և 2-րդ կետերի</w:t>
        </w:r>
        <w:r w:rsidRPr="00424B06">
          <w:rPr>
            <w:rFonts w:ascii="GHEA Grapalat" w:hAnsi="GHEA Grapalat"/>
            <w:color w:val="000000"/>
            <w:shd w:val="clear" w:color="auto" w:fill="FFFFFF"/>
            <w:lang w:val="hy-AM"/>
          </w:rPr>
          <w:t xml:space="preserve"> համաձայն՝ իր կենսաթոշակային հաշվում առկա միջոցները ամբողջությամբ ստանալու պահանջ ներկայացնելուց, իր կենսաթոշակային հաշվում առկա փայերը մարվելուց, և համապատասխան միջոցներ</w:t>
        </w:r>
        <w:r>
          <w:rPr>
            <w:rFonts w:ascii="GHEA Grapalat" w:hAnsi="GHEA Grapalat"/>
            <w:color w:val="000000"/>
            <w:shd w:val="clear" w:color="auto" w:fill="FFFFFF"/>
            <w:lang w:val="hy-AM"/>
          </w:rPr>
          <w:t>ն</w:t>
        </w:r>
        <w:r w:rsidRPr="00424B06">
          <w:rPr>
            <w:rFonts w:ascii="GHEA Grapalat" w:hAnsi="GHEA Grapalat"/>
            <w:color w:val="000000"/>
            <w:shd w:val="clear" w:color="auto" w:fill="FFFFFF"/>
            <w:lang w:val="hy-AM"/>
          </w:rPr>
          <w:t xml:space="preserve"> իրեն սույն օրենքի 55-րդ հոդվածով սահմանված կարգով վճարվելուց հետո կամավորության սկզբունքով կրկին ցանկանում է կատարել սոցիալական վճար, ապա նրա՝ սոցիալական վճար կատարելու պարտականությունը վերսկսվում է </w:t>
        </w:r>
        <w:r w:rsidRPr="00166118">
          <w:rPr>
            <w:rFonts w:ascii="GHEA Grapalat" w:hAnsi="GHEA Grapalat"/>
            <w:color w:val="000000"/>
            <w:shd w:val="clear" w:color="auto" w:fill="FFFFFF"/>
            <w:lang w:val="hy-AM"/>
          </w:rPr>
          <w:t xml:space="preserve">մասնակիցների ռեեստրը վարողին </w:t>
        </w:r>
        <w:r>
          <w:rPr>
            <w:rFonts w:ascii="GHEA Grapalat" w:hAnsi="GHEA Grapalat"/>
            <w:color w:val="000000"/>
            <w:shd w:val="clear" w:color="auto" w:fill="FFFFFF"/>
            <w:lang w:val="hy-AM"/>
          </w:rPr>
          <w:t xml:space="preserve">ներկայացված՝ </w:t>
        </w:r>
        <w:r w:rsidRPr="000C61FC">
          <w:rPr>
            <w:rFonts w:ascii="GHEA Grapalat" w:hAnsi="GHEA Grapalat"/>
            <w:color w:val="000000"/>
            <w:shd w:val="clear" w:color="auto" w:fill="FFFFFF"/>
            <w:lang w:val="hy-AM"/>
          </w:rPr>
          <w:t>մասնակցի սոցիալական վճար կատարելը վերսկսելու դիմում</w:t>
        </w:r>
        <w:r>
          <w:rPr>
            <w:rFonts w:ascii="GHEA Grapalat" w:hAnsi="GHEA Grapalat"/>
            <w:color w:val="000000"/>
            <w:shd w:val="clear" w:color="auto" w:fill="FFFFFF"/>
            <w:lang w:val="hy-AM"/>
          </w:rPr>
          <w:t xml:space="preserve">ի հիման վրա՝ </w:t>
        </w:r>
        <w:r w:rsidRPr="000030C2">
          <w:rPr>
            <w:rFonts w:ascii="GHEA Grapalat" w:hAnsi="GHEA Grapalat"/>
            <w:color w:val="000000"/>
            <w:shd w:val="clear" w:color="auto" w:fill="FFFFFF"/>
            <w:lang w:val="hy-AM"/>
          </w:rPr>
          <w:t>դիմումը ներկայացնելու օրվան հաջորդող</w:t>
        </w:r>
        <w:r>
          <w:rPr>
            <w:rFonts w:ascii="GHEA Grapalat" w:hAnsi="GHEA Grapalat"/>
            <w:color w:val="000000"/>
            <w:shd w:val="clear" w:color="auto" w:fill="FFFFFF"/>
            <w:lang w:val="hy-AM"/>
          </w:rPr>
          <w:t xml:space="preserve"> </w:t>
        </w:r>
        <w:r w:rsidRPr="00424B06">
          <w:rPr>
            <w:rFonts w:ascii="GHEA Grapalat" w:hAnsi="GHEA Grapalat"/>
            <w:color w:val="000000"/>
            <w:shd w:val="clear" w:color="auto" w:fill="FFFFFF"/>
            <w:lang w:val="hy-AM"/>
          </w:rPr>
          <w:t>ամսվա 1-ից</w:t>
        </w:r>
        <w:r w:rsidRPr="000030C2">
          <w:rPr>
            <w:rFonts w:ascii="GHEA Grapalat" w:hAnsi="GHEA Grapalat"/>
            <w:color w:val="000000"/>
            <w:shd w:val="clear" w:color="auto" w:fill="FFFFFF"/>
            <w:lang w:val="hy-AM"/>
          </w:rPr>
          <w:t xml:space="preserve">։ </w:t>
        </w:r>
      </w:ins>
    </w:p>
    <w:p w:rsidR="004A19C7" w:rsidRPr="004A19C7" w:rsidRDefault="004A19C7" w:rsidP="00DC1CCA">
      <w:pPr>
        <w:pStyle w:val="NormalWeb"/>
        <w:shd w:val="clear" w:color="auto" w:fill="FFFFFF"/>
        <w:spacing w:before="0" w:beforeAutospacing="0" w:after="0" w:afterAutospacing="0"/>
        <w:ind w:firstLine="720"/>
        <w:jc w:val="both"/>
        <w:rPr>
          <w:ins w:id="18" w:author="Anahit.Galstyan" w:date="2024-01-26T16:19:00Z"/>
          <w:rFonts w:ascii="GHEA Grapalat" w:hAnsi="GHEA Grapalat"/>
          <w:color w:val="000000"/>
          <w:shd w:val="clear" w:color="auto" w:fill="FFFFFF"/>
          <w:lang w:val="hy-AM"/>
        </w:rPr>
      </w:pPr>
      <w:ins w:id="19" w:author="Anahit.Galstyan" w:date="2024-01-26T16:19:00Z">
        <w:r w:rsidRPr="00424B06">
          <w:rPr>
            <w:rFonts w:ascii="GHEA Grapalat" w:hAnsi="GHEA Grapalat"/>
            <w:color w:val="000000"/>
            <w:shd w:val="clear" w:color="auto" w:fill="FFFFFF"/>
            <w:lang w:val="hy-AM"/>
          </w:rPr>
          <w:t xml:space="preserve">10. Սույն հոդվածի 9-րդ </w:t>
        </w:r>
        <w:r>
          <w:rPr>
            <w:rFonts w:ascii="GHEA Grapalat" w:hAnsi="GHEA Grapalat"/>
            <w:color w:val="000000"/>
            <w:shd w:val="clear" w:color="auto" w:fill="FFFFFF"/>
            <w:lang w:val="hy-AM"/>
          </w:rPr>
          <w:t>մասում</w:t>
        </w:r>
        <w:r w:rsidRPr="00424B06">
          <w:rPr>
            <w:rFonts w:ascii="GHEA Grapalat" w:hAnsi="GHEA Grapalat"/>
            <w:color w:val="000000"/>
            <w:shd w:val="clear" w:color="auto" w:fill="FFFFFF"/>
            <w:lang w:val="hy-AM"/>
          </w:rPr>
          <w:t xml:space="preserve"> նշված</w:t>
        </w:r>
        <w:r>
          <w:rPr>
            <w:rFonts w:ascii="GHEA Grapalat" w:hAnsi="GHEA Grapalat"/>
            <w:color w:val="000000"/>
            <w:shd w:val="clear" w:color="auto" w:fill="FFFFFF"/>
            <w:lang w:val="hy-AM"/>
          </w:rPr>
          <w:t xml:space="preserve">՝ </w:t>
        </w:r>
        <w:r w:rsidRPr="00424B06">
          <w:rPr>
            <w:rFonts w:ascii="GHEA Grapalat" w:hAnsi="GHEA Grapalat"/>
            <w:color w:val="000000"/>
            <w:shd w:val="clear" w:color="auto" w:fill="FFFFFF"/>
            <w:lang w:val="hy-AM"/>
          </w:rPr>
          <w:t>սոցիալական վճար կատարել</w:t>
        </w:r>
        <w:r>
          <w:rPr>
            <w:rFonts w:ascii="GHEA Grapalat" w:hAnsi="GHEA Grapalat"/>
            <w:color w:val="000000"/>
            <w:shd w:val="clear" w:color="auto" w:fill="FFFFFF"/>
            <w:lang w:val="hy-AM"/>
          </w:rPr>
          <w:t>ը վերսկսելու</w:t>
        </w:r>
        <w:r w:rsidRPr="00424B06">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դ</w:t>
        </w:r>
        <w:r w:rsidRPr="0093705A">
          <w:rPr>
            <w:rFonts w:ascii="GHEA Grapalat" w:hAnsi="GHEA Grapalat"/>
            <w:color w:val="000000"/>
            <w:shd w:val="clear" w:color="auto" w:fill="FFFFFF"/>
            <w:lang w:val="hy-AM"/>
          </w:rPr>
          <w:t xml:space="preserve">իմումի ձևը և ներկայացման կարգը սահմանվում </w:t>
        </w:r>
        <w:r>
          <w:rPr>
            <w:rFonts w:ascii="GHEA Grapalat" w:hAnsi="GHEA Grapalat"/>
            <w:color w:val="000000"/>
            <w:shd w:val="clear" w:color="auto" w:fill="FFFFFF"/>
            <w:lang w:val="hy-AM"/>
          </w:rPr>
          <w:t>է</w:t>
        </w:r>
        <w:r w:rsidRPr="0093705A">
          <w:rPr>
            <w:rFonts w:ascii="GHEA Grapalat" w:hAnsi="GHEA Grapalat"/>
            <w:color w:val="000000"/>
            <w:shd w:val="clear" w:color="auto" w:fill="FFFFFF"/>
            <w:lang w:val="hy-AM"/>
          </w:rPr>
          <w:t xml:space="preserve"> Կենտրոնական բանկի նորմատիվ իրավական ակտով:</w:t>
        </w:r>
        <w:r w:rsidRPr="0093705A">
          <w:rPr>
            <w:rFonts w:ascii="GHEA Grapalat" w:hAnsi="GHEA Grapalat"/>
            <w:lang w:val="hy-AM"/>
          </w:rPr>
          <w:t xml:space="preserve"> </w:t>
        </w:r>
      </w:ins>
    </w:p>
    <w:p w:rsidR="006A6DAB" w:rsidRPr="004A19C7" w:rsidRDefault="004A19C7" w:rsidP="004A19C7">
      <w:pPr>
        <w:pStyle w:val="NormalWeb"/>
        <w:shd w:val="clear" w:color="auto" w:fill="FFFFFF"/>
        <w:spacing w:before="0" w:beforeAutospacing="0" w:after="0" w:afterAutospacing="0"/>
        <w:ind w:firstLine="720"/>
        <w:jc w:val="both"/>
        <w:rPr>
          <w:ins w:id="20" w:author="Gayane.Mkhitaryan" w:date="2023-10-30T14:15:00Z"/>
          <w:rFonts w:ascii="GHEA Grapalat" w:hAnsi="GHEA Grapalat"/>
          <w:lang w:val="hy-AM"/>
        </w:rPr>
      </w:pPr>
      <w:ins w:id="21" w:author="Anahit.Galstyan" w:date="2024-01-26T16:19:00Z">
        <w:r w:rsidRPr="00424B06">
          <w:rPr>
            <w:rFonts w:ascii="GHEA Grapalat" w:hAnsi="GHEA Grapalat"/>
            <w:color w:val="000000"/>
            <w:shd w:val="clear" w:color="auto" w:fill="FFFFFF"/>
            <w:lang w:val="hy-AM"/>
          </w:rPr>
          <w:t xml:space="preserve">11. Սույն հոդվածի 9-րդ </w:t>
        </w:r>
        <w:r>
          <w:rPr>
            <w:rFonts w:ascii="GHEA Grapalat" w:hAnsi="GHEA Grapalat"/>
            <w:color w:val="000000"/>
            <w:shd w:val="clear" w:color="auto" w:fill="FFFFFF"/>
            <w:lang w:val="hy-AM"/>
          </w:rPr>
          <w:t>մասում</w:t>
        </w:r>
        <w:r w:rsidRPr="00424B06">
          <w:rPr>
            <w:rFonts w:ascii="GHEA Grapalat" w:hAnsi="GHEA Grapalat"/>
            <w:color w:val="000000"/>
            <w:shd w:val="clear" w:color="auto" w:fill="FFFFFF"/>
            <w:lang w:val="hy-AM"/>
          </w:rPr>
          <w:t xml:space="preserve"> նշված</w:t>
        </w:r>
        <w:r>
          <w:rPr>
            <w:rFonts w:ascii="GHEA Grapalat" w:hAnsi="GHEA Grapalat"/>
            <w:color w:val="000000"/>
            <w:shd w:val="clear" w:color="auto" w:fill="FFFFFF"/>
            <w:lang w:val="hy-AM"/>
          </w:rPr>
          <w:t xml:space="preserve">՝ </w:t>
        </w:r>
        <w:r w:rsidRPr="00424B06">
          <w:rPr>
            <w:rFonts w:ascii="GHEA Grapalat" w:hAnsi="GHEA Grapalat"/>
            <w:color w:val="000000"/>
            <w:shd w:val="clear" w:color="auto" w:fill="FFFFFF"/>
            <w:lang w:val="hy-AM"/>
          </w:rPr>
          <w:t>սոցիալական վճար կատարել</w:t>
        </w:r>
        <w:r>
          <w:rPr>
            <w:rFonts w:ascii="GHEA Grapalat" w:hAnsi="GHEA Grapalat"/>
            <w:color w:val="000000"/>
            <w:shd w:val="clear" w:color="auto" w:fill="FFFFFF"/>
            <w:lang w:val="hy-AM"/>
          </w:rPr>
          <w:t>ը վերսկսելու</w:t>
        </w:r>
        <w:r w:rsidRPr="00424B06">
          <w:rPr>
            <w:rFonts w:ascii="GHEA Grapalat" w:hAnsi="GHEA Grapalat"/>
            <w:color w:val="000000"/>
            <w:shd w:val="clear" w:color="auto" w:fill="FFFFFF"/>
            <w:lang w:val="hy-AM"/>
          </w:rPr>
          <w:t xml:space="preserve"> դիմում ներկայացրած անձը </w:t>
        </w:r>
        <w:r>
          <w:rPr>
            <w:rFonts w:ascii="GHEA Grapalat" w:hAnsi="GHEA Grapalat"/>
            <w:color w:val="000000"/>
            <w:shd w:val="clear" w:color="auto" w:fill="FFFFFF"/>
            <w:lang w:val="hy-AM"/>
          </w:rPr>
          <w:t xml:space="preserve">սոցիալական վճար կատարելու պարտավորություն ձեռք բերելու օրվանից </w:t>
        </w:r>
        <w:r w:rsidRPr="00424B06">
          <w:rPr>
            <w:rFonts w:ascii="GHEA Grapalat" w:hAnsi="GHEA Grapalat"/>
            <w:color w:val="000000"/>
            <w:shd w:val="clear" w:color="auto" w:fill="FFFFFF"/>
            <w:lang w:val="hy-AM"/>
          </w:rPr>
          <w:t xml:space="preserve">համարվում է </w:t>
        </w:r>
        <w:r>
          <w:rPr>
            <w:rFonts w:ascii="GHEA Grapalat" w:hAnsi="GHEA Grapalat"/>
            <w:color w:val="000000"/>
            <w:shd w:val="clear" w:color="auto" w:fill="FFFFFF"/>
            <w:lang w:val="hy-AM"/>
          </w:rPr>
          <w:t xml:space="preserve">սույն </w:t>
        </w:r>
        <w:r w:rsidRPr="00424B06">
          <w:rPr>
            <w:rFonts w:ascii="GHEA Grapalat" w:hAnsi="GHEA Grapalat"/>
            <w:color w:val="000000"/>
            <w:shd w:val="clear" w:color="auto" w:fill="FFFFFF"/>
            <w:lang w:val="hy-AM"/>
          </w:rPr>
          <w:t>հոդվածի 1-ին մաս</w:t>
        </w:r>
        <w:r>
          <w:rPr>
            <w:rFonts w:ascii="GHEA Grapalat" w:hAnsi="GHEA Grapalat"/>
            <w:color w:val="000000"/>
            <w:shd w:val="clear" w:color="auto" w:fill="FFFFFF"/>
            <w:lang w:val="hy-AM"/>
          </w:rPr>
          <w:t xml:space="preserve">ով սահմանված </w:t>
        </w:r>
        <w:r w:rsidRPr="00424B06">
          <w:rPr>
            <w:rFonts w:ascii="GHEA Grapalat" w:hAnsi="GHEA Grapalat"/>
            <w:color w:val="000000"/>
            <w:shd w:val="clear" w:color="auto" w:fill="FFFFFF"/>
            <w:lang w:val="hy-AM"/>
          </w:rPr>
          <w:t>անձ</w:t>
        </w:r>
        <w:r>
          <w:rPr>
            <w:rFonts w:ascii="GHEA Grapalat" w:hAnsi="GHEA Grapalat"/>
            <w:color w:val="000000"/>
            <w:shd w:val="clear" w:color="auto" w:fill="FFFFFF"/>
            <w:lang w:val="hy-AM"/>
          </w:rPr>
          <w:t xml:space="preserve"> և սոցիալական վճարները կատարում է որպես սույն </w:t>
        </w:r>
        <w:r w:rsidRPr="00424B06">
          <w:rPr>
            <w:rFonts w:ascii="GHEA Grapalat" w:hAnsi="GHEA Grapalat"/>
            <w:color w:val="000000"/>
            <w:shd w:val="clear" w:color="auto" w:fill="FFFFFF"/>
            <w:lang w:val="hy-AM"/>
          </w:rPr>
          <w:t>հոդվածի 1-ին մաս</w:t>
        </w:r>
        <w:r>
          <w:rPr>
            <w:rFonts w:ascii="GHEA Grapalat" w:hAnsi="GHEA Grapalat"/>
            <w:color w:val="000000"/>
            <w:shd w:val="clear" w:color="auto" w:fill="FFFFFF"/>
            <w:lang w:val="hy-AM"/>
          </w:rPr>
          <w:t xml:space="preserve">ի այն կետում նշված անձ, որով սոցիալական վճարը կատարել է մինչև </w:t>
        </w:r>
        <w:r w:rsidRPr="00424B06">
          <w:rPr>
            <w:rFonts w:ascii="GHEA Grapalat" w:hAnsi="GHEA Grapalat"/>
            <w:color w:val="000000"/>
            <w:shd w:val="clear" w:color="auto" w:fill="FFFFFF"/>
            <w:lang w:val="hy-AM"/>
          </w:rPr>
          <w:t>սույն օրենքի 56-րդ հոդվածի 1-ին մաս</w:t>
        </w:r>
        <w:r>
          <w:rPr>
            <w:rFonts w:ascii="GHEA Grapalat" w:hAnsi="GHEA Grapalat"/>
            <w:color w:val="000000"/>
            <w:shd w:val="clear" w:color="auto" w:fill="FFFFFF"/>
            <w:lang w:val="hy-AM"/>
          </w:rPr>
          <w:t>ով սահմանված կարգով</w:t>
        </w:r>
        <w:r w:rsidRPr="00424B06">
          <w:rPr>
            <w:rFonts w:ascii="GHEA Grapalat" w:hAnsi="GHEA Grapalat"/>
            <w:color w:val="000000"/>
            <w:shd w:val="clear" w:color="auto" w:fill="FFFFFF"/>
            <w:lang w:val="hy-AM"/>
          </w:rPr>
          <w:t xml:space="preserve"> իր կենսաթոշակային հաշվում առկա միջոցները ամբողջությամբ ստանալու պահանջ ներկայացնել</w:t>
        </w:r>
        <w:r>
          <w:rPr>
            <w:rFonts w:ascii="GHEA Grapalat" w:hAnsi="GHEA Grapalat"/>
            <w:color w:val="000000"/>
            <w:shd w:val="clear" w:color="auto" w:fill="FFFFFF"/>
            <w:lang w:val="hy-AM"/>
          </w:rPr>
          <w:t>ը</w:t>
        </w:r>
        <w:r w:rsidRPr="00424B06">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Այս դեպքում սույն օրենքի </w:t>
        </w:r>
        <w:r w:rsidRPr="00D46081">
          <w:rPr>
            <w:rFonts w:ascii="GHEA Grapalat" w:hAnsi="GHEA Grapalat"/>
            <w:color w:val="000000"/>
            <w:shd w:val="clear" w:color="auto" w:fill="FFFFFF"/>
            <w:lang w:val="hy-AM"/>
          </w:rPr>
          <w:t>81-րդ հոդվածի 6-րդ մասո</w:t>
        </w:r>
        <w:r>
          <w:rPr>
            <w:rFonts w:ascii="GHEA Grapalat" w:hAnsi="GHEA Grapalat"/>
            <w:color w:val="000000"/>
            <w:shd w:val="clear" w:color="auto" w:fill="FFFFFF"/>
            <w:lang w:val="hy-AM"/>
          </w:rPr>
          <w:t xml:space="preserve">ւմ նշված անձի համար </w:t>
        </w:r>
        <w:r w:rsidRPr="00A94B93">
          <w:rPr>
            <w:rFonts w:ascii="GHEA Grapalat" w:hAnsi="GHEA Grapalat"/>
            <w:color w:val="000000"/>
            <w:shd w:val="clear" w:color="auto" w:fill="FFFFFF"/>
            <w:lang w:val="hy-AM"/>
          </w:rPr>
          <w:t>կուտակային հատկացումները կատարվում են</w:t>
        </w:r>
        <w:r>
          <w:rPr>
            <w:rFonts w:ascii="GHEA Grapalat" w:hAnsi="GHEA Grapalat"/>
            <w:color w:val="000000"/>
            <w:shd w:val="clear" w:color="auto" w:fill="FFFFFF"/>
            <w:lang w:val="hy-AM"/>
          </w:rPr>
          <w:t xml:space="preserve"> </w:t>
        </w:r>
        <w:r w:rsidRPr="00A94B93">
          <w:rPr>
            <w:rFonts w:ascii="GHEA Grapalat" w:hAnsi="GHEA Grapalat"/>
            <w:color w:val="000000"/>
            <w:shd w:val="clear" w:color="auto" w:fill="FFFFFF"/>
            <w:lang w:val="hy-AM"/>
          </w:rPr>
          <w:t>սույն օրենքի 9-րդ հոդվածի 2-րդ մասով սահմանված չափով (սույն օրենքի 5-րդ հոդվածի 1-ին մասի 1-ին կետով սահմանված անձանց համար սահմանված կարգով)</w:t>
        </w:r>
        <w:r>
          <w:rPr>
            <w:rFonts w:ascii="GHEA Grapalat" w:hAnsi="GHEA Grapalat"/>
            <w:color w:val="000000"/>
            <w:shd w:val="clear" w:color="auto" w:fill="FFFFFF"/>
            <w:lang w:val="hy-AM"/>
          </w:rPr>
          <w:t>։</w:t>
        </w:r>
      </w:ins>
    </w:p>
    <w:p w:rsidR="006A6DAB" w:rsidRPr="004A19C7" w:rsidRDefault="006A6DAB" w:rsidP="004A19C7">
      <w:pPr>
        <w:spacing w:after="0" w:line="240" w:lineRule="auto"/>
        <w:ind w:firstLine="375"/>
        <w:jc w:val="both"/>
        <w:rPr>
          <w:rFonts w:ascii="GHEA Grapalat" w:eastAsia="Times New Roman" w:hAnsi="GHEA Grapalat" w:cs="Times New Roman"/>
          <w:sz w:val="24"/>
          <w:szCs w:val="24"/>
          <w:lang w:val="hy-AM"/>
        </w:rPr>
      </w:pPr>
    </w:p>
    <w:p w:rsidR="002B0E4C" w:rsidRPr="004A19C7" w:rsidRDefault="002B0E4C" w:rsidP="002B0E4C">
      <w:pPr>
        <w:spacing w:after="0" w:line="240" w:lineRule="auto"/>
        <w:ind w:firstLine="375"/>
        <w:jc w:val="both"/>
        <w:rPr>
          <w:rFonts w:ascii="GHEA Grapalat" w:eastAsia="Times New Roman" w:hAnsi="GHEA Grapalat" w:cs="Times New Roman"/>
          <w:sz w:val="24"/>
          <w:szCs w:val="24"/>
          <w:lang w:val="hy-AM"/>
        </w:rPr>
      </w:pPr>
      <w:r w:rsidRPr="004A19C7">
        <w:rPr>
          <w:rFonts w:ascii="Calibri" w:eastAsia="Times New Roman" w:hAnsi="Calibri" w:cs="Calibri"/>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034"/>
      </w:tblGrid>
      <w:tr w:rsidR="002B0E4C" w:rsidRPr="002B0E4C" w:rsidTr="002B0E4C">
        <w:trPr>
          <w:tblCellSpacing w:w="7" w:type="dxa"/>
        </w:trPr>
        <w:tc>
          <w:tcPr>
            <w:tcW w:w="2025" w:type="dxa"/>
            <w:hideMark/>
          </w:tcPr>
          <w:p w:rsidR="002B0E4C" w:rsidRPr="002B0E4C" w:rsidRDefault="002B0E4C" w:rsidP="002B0E4C">
            <w:pPr>
              <w:spacing w:after="0" w:line="240" w:lineRule="auto"/>
              <w:jc w:val="both"/>
              <w:rPr>
                <w:rFonts w:ascii="GHEA Grapalat" w:eastAsia="Times New Roman" w:hAnsi="GHEA Grapalat" w:cs="Times New Roman"/>
                <w:sz w:val="21"/>
                <w:szCs w:val="21"/>
              </w:rPr>
            </w:pPr>
            <w:bookmarkStart w:id="22" w:name="95372_0"/>
            <w:bookmarkEnd w:id="22"/>
            <w:r w:rsidRPr="002B0E4C">
              <w:rPr>
                <w:rFonts w:ascii="GHEA Grapalat" w:eastAsia="Times New Roman" w:hAnsi="GHEA Grapalat" w:cs="Times New Roman"/>
                <w:b/>
                <w:bCs/>
                <w:sz w:val="21"/>
                <w:szCs w:val="21"/>
              </w:rPr>
              <w:t>Հոդված 6.</w:t>
            </w:r>
          </w:p>
        </w:tc>
        <w:tc>
          <w:tcPr>
            <w:tcW w:w="0" w:type="auto"/>
            <w:hideMark/>
          </w:tcPr>
          <w:p w:rsidR="002B0E4C" w:rsidRPr="002B0E4C" w:rsidRDefault="002B0E4C" w:rsidP="002B0E4C">
            <w:pPr>
              <w:spacing w:after="0" w:line="240" w:lineRule="auto"/>
              <w:jc w:val="both"/>
              <w:rPr>
                <w:rFonts w:ascii="GHEA Grapalat" w:eastAsia="Times New Roman" w:hAnsi="GHEA Grapalat" w:cs="Times New Roman"/>
                <w:sz w:val="21"/>
                <w:szCs w:val="21"/>
              </w:rPr>
            </w:pPr>
            <w:r w:rsidRPr="002B0E4C">
              <w:rPr>
                <w:rFonts w:ascii="GHEA Grapalat" w:eastAsia="Times New Roman" w:hAnsi="GHEA Grapalat" w:cs="Times New Roman"/>
                <w:b/>
                <w:bCs/>
                <w:sz w:val="21"/>
                <w:szCs w:val="21"/>
              </w:rPr>
              <w:t>Սոցիալական վճարի հաշվարկման օբյեկտը և դրույքաչափը</w:t>
            </w:r>
          </w:p>
        </w:tc>
      </w:tr>
    </w:tbl>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Սոցիալական վճարների հաշվարկման օբյեկտներն են`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աշխատավարձը.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ձեռնարկատիրական եկամուտը.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 որպես ինքնազբաղված անձ՝ ստացված եկամուտները: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Սույն օրենքի 5-րդ հոդվածի 1-ին մասի 1-ին կետով սահմանված անձինք մինչև կենսաթոշակային տարիքը լրանալը սոցիալական վճարը կատարում են հետևյալ չափերով.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աշխատավարձի՝</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ա. 5 տոկոսի չափով, եթե աշխատավարձի ամսական չափը չի գերազանցում 500 000 դրամը,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բ. 10 տոկոսի և 25 000 դրամի տարբերության չափով, եթե աշխատավարձի ամսական չափը գերազանցում է 500 000 դրամը.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ձեռնարկատիրական եկամտի (բացառությամբ սույն մասի 3-րդ կետով նախատեսված դեպքի)՝</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ա. 5 տոկոսի չափով, եթե այդ եկամտի տարեկան չափը չի գերազանցում 6 000 000 դրամը,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բ. 10 տոկոսի և 300 000 դրամի տարբերության չափով, եթե այդ եկամտի տարեկան չափը գերազանցում է 6 000 000 դրամը.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 xml:space="preserve">3) Հայաստանի Հանրապետության հարկային օրենսգրքով սահմանված՝ </w:t>
      </w:r>
      <w:del w:id="23" w:author="Gayane.Mkhitaryan" w:date="2023-10-30T14:16:00Z">
        <w:r w:rsidRPr="002B0E4C" w:rsidDel="00BB5B3D">
          <w:rPr>
            <w:rFonts w:ascii="GHEA Grapalat" w:eastAsia="Times New Roman" w:hAnsi="GHEA Grapalat" w:cs="Times New Roman"/>
            <w:sz w:val="24"/>
            <w:szCs w:val="24"/>
          </w:rPr>
          <w:delText xml:space="preserve">շրջանառության հարկի և արտոնագրային հարկի համակարգերում </w:delText>
        </w:r>
      </w:del>
      <w:ins w:id="24" w:author="Gayane.Mkhitaryan" w:date="2023-10-30T14:16:00Z">
        <w:r w:rsidR="00BB5B3D" w:rsidRPr="00536122">
          <w:rPr>
            <w:rFonts w:ascii="GHEA Grapalat" w:hAnsi="GHEA Grapalat"/>
            <w:color w:val="000000"/>
            <w:sz w:val="24"/>
            <w:szCs w:val="24"/>
            <w:shd w:val="clear" w:color="auto" w:fill="FFFFFF"/>
            <w:lang w:val="hy-AM"/>
          </w:rPr>
          <w:t>շրջանառության հարկի համակարգում</w:t>
        </w:r>
        <w:r w:rsidR="00BB5B3D" w:rsidRPr="00536122">
          <w:rPr>
            <w:rFonts w:ascii="GHEA Grapalat" w:eastAsia="Times New Roman" w:hAnsi="GHEA Grapalat" w:cs="Times New Roman"/>
            <w:color w:val="000000"/>
            <w:sz w:val="24"/>
            <w:szCs w:val="24"/>
          </w:rPr>
          <w:t xml:space="preserve"> </w:t>
        </w:r>
      </w:ins>
      <w:r w:rsidRPr="002B0E4C">
        <w:rPr>
          <w:rFonts w:ascii="GHEA Grapalat" w:eastAsia="Times New Roman" w:hAnsi="GHEA Grapalat" w:cs="Times New Roman"/>
          <w:sz w:val="24"/>
          <w:szCs w:val="24"/>
        </w:rPr>
        <w:t>հարկվող գործունեության տեսակների մասով` ամսական 5000 դրամի չափով.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4) որպես ինքնազբաղված անձ՝ ստացված եկամուտների 5 տոկոսի չափով, անկախ եկամտի չափից: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 Կենսաթոշակային ֆոնդի ընտրության դիմումի հիման վրա սոցիալական վճարներ կատարելու, սույն օրենքի 5-րդ հոդվածի 1-ին մասի 1-ին կետով սահմանված անձի կենսաթոշակային տարիքը լրանալու դեպքերում (եթե անձը չի ներկայացրել սույն օրենքի 5-րդ հոդվածի 4-րդ մասով նախատեսված դիմումը) անձը սոցիալական վճարը կատարում է հետևյալ չափերով.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աշխատավարձի, ձեռնարկատիրական եկամտի (բացառությամբ սույն մասի 2-րդ կետով նախատեսված դեպքի), որպես ինքնազբաղված անձ՝ ստացված եկամուտների 5 տոկոսի չափով.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 xml:space="preserve">2) Հայաստանի Հանրապետության հարկային օրենսգրքով սահմանված՝ </w:t>
      </w:r>
      <w:del w:id="25" w:author="Anahit.Galstyan" w:date="2023-11-07T10:28:00Z">
        <w:r w:rsidRPr="002B0E4C" w:rsidDel="009E6665">
          <w:rPr>
            <w:rFonts w:ascii="GHEA Grapalat" w:eastAsia="Times New Roman" w:hAnsi="GHEA Grapalat" w:cs="Times New Roman"/>
            <w:sz w:val="24"/>
            <w:szCs w:val="24"/>
          </w:rPr>
          <w:delText xml:space="preserve">շրջանառության հարկի և արտոնագրային հարկի համակարգերում </w:delText>
        </w:r>
      </w:del>
      <w:ins w:id="26" w:author="Anahit.Galstyan" w:date="2023-11-07T10:28:00Z">
        <w:r w:rsidR="009E6665" w:rsidRPr="00536122">
          <w:rPr>
            <w:rFonts w:ascii="GHEA Grapalat" w:hAnsi="GHEA Grapalat"/>
            <w:color w:val="000000"/>
            <w:sz w:val="24"/>
            <w:szCs w:val="24"/>
            <w:shd w:val="clear" w:color="auto" w:fill="FFFFFF"/>
            <w:lang w:val="hy-AM"/>
          </w:rPr>
          <w:t>շրջանառության հարկի համակարգում</w:t>
        </w:r>
        <w:r w:rsidR="009E6665" w:rsidRPr="002B0E4C">
          <w:rPr>
            <w:rFonts w:ascii="GHEA Grapalat" w:eastAsia="Times New Roman" w:hAnsi="GHEA Grapalat" w:cs="Times New Roman"/>
            <w:sz w:val="24"/>
            <w:szCs w:val="24"/>
          </w:rPr>
          <w:t xml:space="preserve"> </w:t>
        </w:r>
      </w:ins>
      <w:r w:rsidRPr="002B0E4C">
        <w:rPr>
          <w:rFonts w:ascii="GHEA Grapalat" w:eastAsia="Times New Roman" w:hAnsi="GHEA Grapalat" w:cs="Times New Roman"/>
          <w:sz w:val="24"/>
          <w:szCs w:val="24"/>
        </w:rPr>
        <w:t>հարկվող գործունեության տեսակների մասով` ամսական 5000 դրամի չափով.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4. Անձը սույն հոդվածի 3-րդ մասով սահմանված չափով սոցիալական վճարներ է կատարում՝</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դիմումը ներկայացնելու (դիմումի հիման վրա սույն օրենքով սահմանված կարգով կենսաթոշակային հաշիվը բացելու) օրվան հաջորդող ամսվա աշխատավարձից.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սույն օրենքի 5-րդ հոդվածի 1-ին մասի 1-ին կետով սահմանված անձի կենսաթոշակային տարիքը լրանալու օրվան հաջորդող ամսվա աշխատավարձից.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 դիմումը ներկայացնելու (դիմումի հիման վրա սույն օրենքով սահմանված կարգով կենսաթոշակային հաշիվը բացելու), սույն օրենքի 5-րդ հոդվածի 1-ին մասի 1-ին կետով սահմանված անձի կենսաթոշակային տարիքը լրանալու տարվա ձեռնարկատիրական եկամտից.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 xml:space="preserve">4) Հայաստանի Հանրապետության հարկային օրենսգրքով սահմանված՝ </w:t>
      </w:r>
      <w:del w:id="27" w:author="Gayane.Mkhitaryan" w:date="2023-10-30T14:16:00Z">
        <w:r w:rsidRPr="002B0E4C" w:rsidDel="00BB5B3D">
          <w:rPr>
            <w:rFonts w:ascii="GHEA Grapalat" w:eastAsia="Times New Roman" w:hAnsi="GHEA Grapalat" w:cs="Times New Roman"/>
            <w:sz w:val="24"/>
            <w:szCs w:val="24"/>
          </w:rPr>
          <w:delText xml:space="preserve">շրջանառության հարկի և արտոնագրային հարկի համակարգերում </w:delText>
        </w:r>
      </w:del>
      <w:ins w:id="28" w:author="Gayane.Mkhitaryan" w:date="2023-10-30T14:16:00Z">
        <w:r w:rsidR="00BB5B3D" w:rsidRPr="00536122">
          <w:rPr>
            <w:rFonts w:ascii="GHEA Grapalat" w:hAnsi="GHEA Grapalat"/>
            <w:color w:val="000000"/>
            <w:sz w:val="24"/>
            <w:szCs w:val="24"/>
            <w:shd w:val="clear" w:color="auto" w:fill="FFFFFF"/>
            <w:lang w:val="hy-AM"/>
          </w:rPr>
          <w:t>շրջանառության հարկի համակարգում</w:t>
        </w:r>
        <w:r w:rsidR="00BB5B3D" w:rsidRPr="00536122">
          <w:rPr>
            <w:rFonts w:ascii="GHEA Grapalat" w:eastAsia="Times New Roman" w:hAnsi="GHEA Grapalat" w:cs="Times New Roman"/>
            <w:color w:val="000000"/>
            <w:sz w:val="24"/>
            <w:szCs w:val="24"/>
          </w:rPr>
          <w:t xml:space="preserve"> </w:t>
        </w:r>
      </w:ins>
      <w:r w:rsidRPr="002B0E4C">
        <w:rPr>
          <w:rFonts w:ascii="GHEA Grapalat" w:eastAsia="Times New Roman" w:hAnsi="GHEA Grapalat" w:cs="Times New Roman"/>
          <w:sz w:val="24"/>
          <w:szCs w:val="24"/>
        </w:rPr>
        <w:t>հարկվող գործունեության տեսակների մասով` դիմումը ներկայացնելու (դիմումի հիման վրա սույն օրենքով սահմանված կարգով կենսաթոշակային հաշիվը բացելու), սույն օրենքի 5-րդ հոդվածի 1-ին մասի 1-ին կետով սահմանված անձի կենսաթոշակային տարիքը լրանալու օրվան հաջորդող ամսվանից: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 xml:space="preserve">5. Սույն հոդվածի 2-րդ մասի 3-րդ և 3-րդ մասի 2-րդ կետերով սահմանված սոցիալական վճարը համարվում է Հայաստանի Հանրապետության հարկային օրենսգրքով սահմանված՝ </w:t>
      </w:r>
      <w:del w:id="29" w:author="Gayane.Mkhitaryan" w:date="2023-10-30T14:17:00Z">
        <w:r w:rsidRPr="002B0E4C" w:rsidDel="00BB5B3D">
          <w:rPr>
            <w:rFonts w:ascii="GHEA Grapalat" w:eastAsia="Times New Roman" w:hAnsi="GHEA Grapalat" w:cs="Times New Roman"/>
            <w:sz w:val="24"/>
            <w:szCs w:val="24"/>
          </w:rPr>
          <w:delText xml:space="preserve">շրջանառության հարկի և արտոնագրային հարկի համակարգերում </w:delText>
        </w:r>
      </w:del>
      <w:ins w:id="30" w:author="Gayane.Mkhitaryan" w:date="2023-10-30T14:17:00Z">
        <w:r w:rsidR="00BB5B3D" w:rsidRPr="00536122">
          <w:rPr>
            <w:rFonts w:ascii="GHEA Grapalat" w:hAnsi="GHEA Grapalat"/>
            <w:color w:val="000000"/>
            <w:sz w:val="24"/>
            <w:szCs w:val="24"/>
            <w:shd w:val="clear" w:color="auto" w:fill="FFFFFF"/>
            <w:lang w:val="hy-AM"/>
          </w:rPr>
          <w:t>շրջանառության հարկի համակարգում</w:t>
        </w:r>
        <w:r w:rsidR="00BB5B3D" w:rsidRPr="00536122">
          <w:rPr>
            <w:rFonts w:ascii="GHEA Grapalat" w:eastAsia="Times New Roman" w:hAnsi="GHEA Grapalat" w:cs="Times New Roman"/>
            <w:color w:val="000000"/>
            <w:sz w:val="24"/>
            <w:szCs w:val="24"/>
          </w:rPr>
          <w:t xml:space="preserve"> </w:t>
        </w:r>
      </w:ins>
      <w:r w:rsidRPr="002B0E4C">
        <w:rPr>
          <w:rFonts w:ascii="GHEA Grapalat" w:eastAsia="Times New Roman" w:hAnsi="GHEA Grapalat" w:cs="Times New Roman"/>
          <w:sz w:val="24"/>
          <w:szCs w:val="24"/>
        </w:rPr>
        <w:t>հարկվող գործունեության տեսակների մասով հաշվարկված սոցիալական վճարի գծով վերջնական պարտավորություն: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6. Անձի ամսական համախառն եկամտի՝ «Նվազագույն ամսական աշխատավարձի մասին» Հայաստանի Հանրապետության օրենքի 1-ին հոդվածով հաշվետու ամսվա համար սահմանված չափի 15-ապատիկը գերազանցող գումարից (այսուհետ՝ սոցիալական վճարի հաշվարկման օբյեկտի առավելագույն ամսական շեմ) կամ տարեկան համախառն եկամտի՝ «Նվազագույն ամսական աշխատավարձի մասին» Հայաստանի Հանրապետության օրենքի 1-ին հոդվածով հաշվետու տարվա հունվարի 1-ի դրությամբ սահմանված չափի 180-ապատիկը գերազանցող գումարից (այսուհետ՝ սոցիալական վճարի հաշվարկման օբյեկտի առավելագույն տարեկան շեմ) սոցիալական վճարներ չեն հաշվարկվում և փոխանցվում (գանձվում): Եթե անձը եկամուտ է ստանում մի քանի աղբյուրից (ստանում է ձեռնարկատիրական եկամուտ և աշխատավարձ), ապա հաշվարկված և փոխանցված (գանձված) սոցիալական վճարների` սույն հոդվածի 7-րդ մասով սահմանված չափը գերազանցող գումարները (եթե այդպիսիք առկա են) մասնակիցներին վերադարձնելու կարգը սահմանում են հարկային մարմինը և Հայաստանի Հանրապետության կառավարության ֆինանսական ոլորտի պետական լիազորված մարմինը համատեղ հրամանով: Ամսական համախառն եկամուտը անձի կողմից ստացման ենթակա՝ հաշվետու ամսվա համար (բոլոր գործատուների հաշվարկած) աշխատավարձի և դրան հավասարեցված եկամուտների ու այդ հաշվետու ամսվա ընթացքում անձին վճարված պայմանագրային եկամտի հանրագումարն է: Տարեկան համախառն եկամուտը անձի կողմից ստացման ենթակա՝ հաշվետու տարվա ձեռնարկատիրական եկամտի, հաշվետու տարվա (ամիսների) համար հաշվարկված (բոլոր գործատուների հաշվարկած) աշխատավարձի և դրան հավասարեցված եկամուտների ու այդ հաշվետու տարվա՝ անձին վճարված պայմանագրային եկամտի հանրագումարն է: Սույն մասով սահմանված առավելագույն սահմանաչափերը չեն տարածվում սույն հոդվածի 11-րդ մասով նախատեսված դեպքերի վրա:</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7. Սույն օրենքի 5-րդ հոդվածի 1-ին մասով սահմանված անձի կողմից վճարման ենթակա սոցիալական վճարի գումարը չի կարող գերազանցել՝</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ամսական՝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ա. համախառն եկամտի 5 տոկոսը, եթե այդ եկամտի չափը չի գերազանցում 500 000 դրամը,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բ. համախառն եկամտի 10 տոկոսի և 25 000 դրամի տարբերությունը, եթե այդ եկամտի չափը գերազանցում է 500 000 դրամը,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գ. սոցիալական վճարի հաշվարկման օբյեկտի առավելագույն ամսական շեմի 10 տոկոսի և 25 000 դրամի տարբերությունը, եթե այդ եկամտի չափը գերազանցում է սոցիալական վճարի հաշվարկման օբյեկտի առավելագույն ամսական շեմը.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տարեկան՝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ա. համախառն եկամտի 5 տոկոսը, եթե այդ եկամտի չափը չի գերազանցում 6 000 000 դրամը,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բ. համախառն եկամտի 10 տոկոսի և 300000 դրամի տարբերությունը, եթե այդ եկամտի չափը գերազանցում է 6 000 000 դրամը,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գ. սոցիալական վճարի հաշվարկման օբյեկտի առավելագույն տարեկան շեմի 10 տոկոսի և 300 000 դրամի տարբերությունը, եթե այդ եկամտի չափը գերազանցում է 6 000 000 դրամը: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8. Սույն հոդվածի 7-րդ մասով սահմանված՝ անձի կողմից վճարման ենթակա սոցիալական վճարի գումարի առավելագույն չափում հաշվի է առնվում նաև սույն հոդվածի 2-րդ մասի 3-րդ և 3-րդ մասի 2-րդ կետերով սահմանված սոցիալական վճարը: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9. Սույն հոդվածի 7-րդ մասով սահմանված՝ անձի կողմից վճարման ենթակա սոցիալական վճարի գումարի առավելագույն չափում որպես ինքնազբաղված անձ՝ ստացված եկամուտներից կատարվող սոցիալական վճարները հաշվի չեն առնվում:</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10. Գործատուն, որպես սույն օրենքի 5-րդ հոդվածի 1-ին մասով սահմանված՝ մինչև 3 տարեկան երեխայի խնամքի արձակուրդում գտնվող վարձու աշխատողի հարկային գործակալ, մինչև 3 տարեկան երեխայի խնամքի արձակուրդում գտնվող վարձու աշխատողի անունից իր միջոցների հաշվին հաշվարկում և փոխանցում է սոցիալական վճար՝ խնամքի արձակուրդ գնալու օրվան հաջորդող ամսվանից մինչև երեխայի 2 տարին լրանալու ամիսը (ներառյալ) ընկած ժամանակահատվածի համար՝ ամսական 3 000 դրամի չափով: Սույն մասի իմաստով վարձու աշխատող է համարվում բացառապես գործատուի հետ աշխատանքային հարաբերությունների մեջ գտնվող անձը: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11. Անձը կարող է ընտրել իր նկատմամբ չկիրառելու՝ սույն հոդվածի 6-րդ մասով և 81-րդ հոդվածի 8-րդ մասով նախատեսված առավելագույն սահմանաչափերը` այդ մասին ներկայացնելով դիմում հարկային մարմին: Սույն մասով սահմանված դիմումը ներկայացրած անձի կողմից վճարման ենթակա սոցիալական վճարի գումարը չի կարող գերազանցել սույն հոդվածի 7-րդ մասի 1-ին կետի «ա» և «բ» և 2-րդ կետի «ա» և «բ» ենթակետերով նախատեսված սահմանաչափերը: Անձը ցանկացած ժամանակ կարող է հրաժարվել սույն մասով կատարված ընտրությունից` ներկայացնելով դիմում հարկային մարմին: Սույն մասում նշված դիմումները վարձու աշխատողը (բացի հարկային գործակալի պարտականությունից ազատված գործատուի վարձու աշխատողից) հարկային մարմին է ներկայացնում գործատուի միջոցով: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12. Սույն հոդվածի 11-րդ մասով նախատեսված դիմումները հարկային մարմին ներկայացնելու կարգը, դիմումի ձևը սահմանում է հարկային ոլորտի Հայաստանի Հանրապետության կառավարության լիազոր մարմինը: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b/>
          <w:bCs/>
          <w:i/>
          <w:iCs/>
          <w:sz w:val="24"/>
          <w:szCs w:val="24"/>
        </w:rPr>
        <w:t>(6-րդ հոդվածը լրաց.</w:t>
      </w:r>
      <w:r w:rsidRPr="002B0E4C">
        <w:rPr>
          <w:rFonts w:ascii="Calibri" w:eastAsia="Times New Roman" w:hAnsi="Calibri" w:cs="Calibri"/>
          <w:b/>
          <w:bCs/>
          <w:i/>
          <w:iCs/>
          <w:sz w:val="24"/>
          <w:szCs w:val="24"/>
        </w:rPr>
        <w:t> </w:t>
      </w:r>
      <w:r w:rsidRPr="002B0E4C">
        <w:rPr>
          <w:rFonts w:ascii="GHEA Grapalat" w:eastAsia="Times New Roman" w:hAnsi="GHEA Grapalat" w:cs="Times New Roman"/>
          <w:b/>
          <w:bCs/>
          <w:i/>
          <w:iCs/>
          <w:sz w:val="24"/>
          <w:szCs w:val="24"/>
        </w:rPr>
        <w:t xml:space="preserve">01.03.17 </w:t>
      </w:r>
      <w:r w:rsidRPr="002B0E4C">
        <w:rPr>
          <w:rFonts w:ascii="GHEA Grapalat" w:eastAsia="Times New Roman" w:hAnsi="GHEA Grapalat" w:cs="GHEA Grapalat"/>
          <w:b/>
          <w:bCs/>
          <w:i/>
          <w:iCs/>
          <w:sz w:val="24"/>
          <w:szCs w:val="24"/>
        </w:rPr>
        <w:t>ՀՕ</w:t>
      </w:r>
      <w:r w:rsidRPr="002B0E4C">
        <w:rPr>
          <w:rFonts w:ascii="GHEA Grapalat" w:eastAsia="Times New Roman" w:hAnsi="GHEA Grapalat" w:cs="Times New Roman"/>
          <w:b/>
          <w:bCs/>
          <w:i/>
          <w:iCs/>
          <w:sz w:val="24"/>
          <w:szCs w:val="24"/>
        </w:rPr>
        <w:t>-71-</w:t>
      </w:r>
      <w:r w:rsidRPr="002B0E4C">
        <w:rPr>
          <w:rFonts w:ascii="GHEA Grapalat" w:eastAsia="Times New Roman" w:hAnsi="GHEA Grapalat" w:cs="GHEA Grapalat"/>
          <w:b/>
          <w:bCs/>
          <w:i/>
          <w:iCs/>
          <w:sz w:val="24"/>
          <w:szCs w:val="24"/>
        </w:rPr>
        <w:t>Ն</w:t>
      </w:r>
      <w:r w:rsidRPr="002B0E4C">
        <w:rPr>
          <w:rFonts w:ascii="GHEA Grapalat" w:eastAsia="Times New Roman" w:hAnsi="GHEA Grapalat" w:cs="Times New Roman"/>
          <w:b/>
          <w:bCs/>
          <w:i/>
          <w:iCs/>
          <w:sz w:val="24"/>
          <w:szCs w:val="24"/>
        </w:rPr>
        <w:t xml:space="preserve">, </w:t>
      </w:r>
      <w:r w:rsidRPr="002B0E4C">
        <w:rPr>
          <w:rFonts w:ascii="GHEA Grapalat" w:eastAsia="Times New Roman" w:hAnsi="GHEA Grapalat" w:cs="GHEA Grapalat"/>
          <w:b/>
          <w:bCs/>
          <w:i/>
          <w:iCs/>
          <w:sz w:val="24"/>
          <w:szCs w:val="24"/>
        </w:rPr>
        <w:t>փոփ</w:t>
      </w:r>
      <w:r w:rsidRPr="002B0E4C">
        <w:rPr>
          <w:rFonts w:ascii="GHEA Grapalat" w:eastAsia="Times New Roman" w:hAnsi="GHEA Grapalat" w:cs="Times New Roman"/>
          <w:b/>
          <w:bCs/>
          <w:i/>
          <w:iCs/>
          <w:sz w:val="24"/>
          <w:szCs w:val="24"/>
        </w:rPr>
        <w:t xml:space="preserve">. 17.11.17 </w:t>
      </w:r>
      <w:r w:rsidRPr="002B0E4C">
        <w:rPr>
          <w:rFonts w:ascii="GHEA Grapalat" w:eastAsia="Times New Roman" w:hAnsi="GHEA Grapalat" w:cs="GHEA Grapalat"/>
          <w:b/>
          <w:bCs/>
          <w:i/>
          <w:iCs/>
          <w:sz w:val="24"/>
          <w:szCs w:val="24"/>
        </w:rPr>
        <w:t>ՀՕ</w:t>
      </w:r>
      <w:r w:rsidRPr="002B0E4C">
        <w:rPr>
          <w:rFonts w:ascii="GHEA Grapalat" w:eastAsia="Times New Roman" w:hAnsi="GHEA Grapalat" w:cs="Times New Roman"/>
          <w:b/>
          <w:bCs/>
          <w:i/>
          <w:iCs/>
          <w:sz w:val="24"/>
          <w:szCs w:val="24"/>
        </w:rPr>
        <w:t>-216-</w:t>
      </w:r>
      <w:r w:rsidRPr="002B0E4C">
        <w:rPr>
          <w:rFonts w:ascii="GHEA Grapalat" w:eastAsia="Times New Roman" w:hAnsi="GHEA Grapalat" w:cs="GHEA Grapalat"/>
          <w:b/>
          <w:bCs/>
          <w:i/>
          <w:iCs/>
          <w:sz w:val="24"/>
          <w:szCs w:val="24"/>
        </w:rPr>
        <w:t>Ն</w:t>
      </w:r>
      <w:r w:rsidRPr="002B0E4C">
        <w:rPr>
          <w:rFonts w:ascii="GHEA Grapalat" w:eastAsia="Times New Roman" w:hAnsi="GHEA Grapalat" w:cs="Times New Roman"/>
          <w:b/>
          <w:bCs/>
          <w:i/>
          <w:iCs/>
          <w:sz w:val="24"/>
          <w:szCs w:val="24"/>
        </w:rPr>
        <w:t xml:space="preserve">, </w:t>
      </w:r>
      <w:r w:rsidRPr="002B0E4C">
        <w:rPr>
          <w:rFonts w:ascii="GHEA Grapalat" w:eastAsia="Times New Roman" w:hAnsi="GHEA Grapalat" w:cs="GHEA Grapalat"/>
          <w:b/>
          <w:bCs/>
          <w:i/>
          <w:iCs/>
          <w:sz w:val="24"/>
          <w:szCs w:val="24"/>
        </w:rPr>
        <w:t>խմբ</w:t>
      </w:r>
      <w:r w:rsidRPr="002B0E4C">
        <w:rPr>
          <w:rFonts w:ascii="GHEA Grapalat" w:eastAsia="Times New Roman" w:hAnsi="GHEA Grapalat" w:cs="Times New Roman"/>
          <w:b/>
          <w:bCs/>
          <w:i/>
          <w:iCs/>
          <w:sz w:val="24"/>
          <w:szCs w:val="24"/>
        </w:rPr>
        <w:t xml:space="preserve">., </w:t>
      </w:r>
      <w:r w:rsidRPr="002B0E4C">
        <w:rPr>
          <w:rFonts w:ascii="GHEA Grapalat" w:eastAsia="Times New Roman" w:hAnsi="GHEA Grapalat" w:cs="GHEA Grapalat"/>
          <w:b/>
          <w:bCs/>
          <w:i/>
          <w:iCs/>
          <w:sz w:val="24"/>
          <w:szCs w:val="24"/>
        </w:rPr>
        <w:t>փոփ</w:t>
      </w:r>
      <w:r w:rsidRPr="002B0E4C">
        <w:rPr>
          <w:rFonts w:ascii="GHEA Grapalat" w:eastAsia="Times New Roman" w:hAnsi="GHEA Grapalat" w:cs="Times New Roman"/>
          <w:b/>
          <w:bCs/>
          <w:i/>
          <w:iCs/>
          <w:sz w:val="24"/>
          <w:szCs w:val="24"/>
        </w:rPr>
        <w:t xml:space="preserve">. 21.12.17 </w:t>
      </w:r>
      <w:r w:rsidRPr="002B0E4C">
        <w:rPr>
          <w:rFonts w:ascii="GHEA Grapalat" w:eastAsia="Times New Roman" w:hAnsi="GHEA Grapalat" w:cs="GHEA Grapalat"/>
          <w:b/>
          <w:bCs/>
          <w:i/>
          <w:iCs/>
          <w:sz w:val="24"/>
          <w:szCs w:val="24"/>
        </w:rPr>
        <w:t>ՀՕ</w:t>
      </w:r>
      <w:r w:rsidRPr="002B0E4C">
        <w:rPr>
          <w:rFonts w:ascii="GHEA Grapalat" w:eastAsia="Times New Roman" w:hAnsi="GHEA Grapalat" w:cs="Times New Roman"/>
          <w:b/>
          <w:bCs/>
          <w:i/>
          <w:iCs/>
          <w:sz w:val="24"/>
          <w:szCs w:val="24"/>
        </w:rPr>
        <w:t>-291-</w:t>
      </w:r>
      <w:r w:rsidRPr="002B0E4C">
        <w:rPr>
          <w:rFonts w:ascii="GHEA Grapalat" w:eastAsia="Times New Roman" w:hAnsi="GHEA Grapalat" w:cs="GHEA Grapalat"/>
          <w:b/>
          <w:bCs/>
          <w:i/>
          <w:iCs/>
          <w:sz w:val="24"/>
          <w:szCs w:val="24"/>
        </w:rPr>
        <w:t>Ն</w:t>
      </w:r>
      <w:r w:rsidRPr="002B0E4C">
        <w:rPr>
          <w:rFonts w:ascii="GHEA Grapalat" w:eastAsia="Times New Roman" w:hAnsi="GHEA Grapalat" w:cs="Times New Roman"/>
          <w:b/>
          <w:bCs/>
          <w:i/>
          <w:iCs/>
          <w:sz w:val="24"/>
          <w:szCs w:val="24"/>
        </w:rPr>
        <w:t>)</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034"/>
      </w:tblGrid>
      <w:tr w:rsidR="002B0E4C" w:rsidRPr="002B0E4C" w:rsidTr="002B0E4C">
        <w:trPr>
          <w:tblCellSpacing w:w="7" w:type="dxa"/>
        </w:trPr>
        <w:tc>
          <w:tcPr>
            <w:tcW w:w="2025" w:type="dxa"/>
            <w:hideMark/>
          </w:tcPr>
          <w:p w:rsidR="002B0E4C" w:rsidRPr="002B0E4C" w:rsidRDefault="002B0E4C" w:rsidP="002B0E4C">
            <w:pPr>
              <w:spacing w:after="0" w:line="240" w:lineRule="auto"/>
              <w:jc w:val="both"/>
              <w:rPr>
                <w:rFonts w:ascii="GHEA Grapalat" w:eastAsia="Times New Roman" w:hAnsi="GHEA Grapalat" w:cs="Times New Roman"/>
                <w:sz w:val="21"/>
                <w:szCs w:val="21"/>
              </w:rPr>
            </w:pPr>
            <w:r w:rsidRPr="002B0E4C">
              <w:rPr>
                <w:rFonts w:ascii="GHEA Grapalat" w:eastAsia="Times New Roman" w:hAnsi="GHEA Grapalat" w:cs="Times New Roman"/>
                <w:b/>
                <w:bCs/>
                <w:sz w:val="21"/>
                <w:szCs w:val="21"/>
              </w:rPr>
              <w:t>Հոդված 9.</w:t>
            </w:r>
          </w:p>
        </w:tc>
        <w:tc>
          <w:tcPr>
            <w:tcW w:w="0" w:type="auto"/>
            <w:hideMark/>
          </w:tcPr>
          <w:p w:rsidR="002B0E4C" w:rsidRPr="002B0E4C" w:rsidRDefault="002B0E4C" w:rsidP="002B0E4C">
            <w:pPr>
              <w:spacing w:after="0" w:line="240" w:lineRule="auto"/>
              <w:jc w:val="both"/>
              <w:rPr>
                <w:rFonts w:ascii="GHEA Grapalat" w:eastAsia="Times New Roman" w:hAnsi="GHEA Grapalat" w:cs="Times New Roman"/>
                <w:sz w:val="21"/>
                <w:szCs w:val="21"/>
              </w:rPr>
            </w:pPr>
            <w:r w:rsidRPr="002B0E4C">
              <w:rPr>
                <w:rFonts w:ascii="GHEA Grapalat" w:eastAsia="Times New Roman" w:hAnsi="GHEA Grapalat" w:cs="Times New Roman"/>
                <w:b/>
                <w:bCs/>
                <w:sz w:val="21"/>
                <w:szCs w:val="21"/>
              </w:rPr>
              <w:t>Մասնակիցների ռեեստրը վարողին կուտակային հատկացումները և անձնավորված տեղեկատվությունը փոխանցելը</w:t>
            </w:r>
          </w:p>
        </w:tc>
      </w:tr>
    </w:tbl>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Հարկային մարմինը սոցիալական վճարների վերաբերյալ հաշվարկները փաստացի ստանալու օրվանից հետո` առավելագույնը 10-օրյա ժամկետում, մշակում է դրանք և վճարման հանձնարարական է ուղարկում գանձապետարան` սոցիալական վճար կատարած (կատարող) անձի համար (օգտին) Հայաստանի Հանրապետության պետական բյուջեից կուտակային հատկացում կատարելու (համապատասխան գումարները մասնակիցների ռեեստրը վարողին փոխանցելու) համար, եթե ներկայացված տեղեկություններում չկան սխալներ, և փոխանցվել են սոցիալական վճարների հաշվետվության մեջ նշված սոցիալական վճարների գծով պարտավորությունները: Կուտակային հատկացման գումարը ձևավորվում է սոցիալական վճարներից և սույն օրենքի համաձայն՝ Հայաստանի Հանրապետության պետական բյուջեից հատկացվող լրացուցիչ միջոցներից: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Սույն օրենքի 5-րդ հոդվածի 1-ին մասի 1-ին կետով սահմանված անձանց համար (օգտին) մինչև նրանց կենսաթոշակային տարիքը լրանալը կուտակային հատկացումները կատարվում են հետևյալ չափով.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ամսական համախառն եկամտի 10 տոկոսի չափով՝ ամսական համախառն եկամտից հաշվարկված և փոխանցված (գանձված) սոցիալական վճարների և 10 տոկոսը լրացնելու նպատակով Հայաստանի Հանրապետության պետական բյուջեից հատկացվող համապատասխան միջոցների (առավելագույնը 25000 դրամ) հանրագումարի չափով, բայց ոչ ավելի, քան սոցիալական վճարի հաշվարկման օբյեկտի առավելագույն ամսական շեմի 10 տոկոսը.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ձեռնարկատիրական եկամտի 10 տոկոսի չափով՝ ձեռնարկատիրական եկամտից հաշվարկված և փոխանցված (գանձված) սոցիալական վճարների և 10 տոկոսը լրացնելու նպատակով Հայաստանի Հանրապետության պետական բյուջեից հատկացվող համապատասխան միջոցների (առավելագույնը 300 000 դրամ) հանրագումարի չափով, բայց ոչ ավելի, քան սոցիալական վճարի հաշվարկման օբյեկտի առավելագույն տարեկան շեմի 10 տոկոսը.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 xml:space="preserve">3) Հայաստանի Հանրապետության հարկային օրենսգրքով սահմանված՝ </w:t>
      </w:r>
      <w:del w:id="31" w:author="Gayane.Mkhitaryan" w:date="2023-10-30T14:17:00Z">
        <w:r w:rsidRPr="002B0E4C" w:rsidDel="00BB5B3D">
          <w:rPr>
            <w:rFonts w:ascii="GHEA Grapalat" w:eastAsia="Times New Roman" w:hAnsi="GHEA Grapalat" w:cs="Times New Roman"/>
            <w:sz w:val="24"/>
            <w:szCs w:val="24"/>
          </w:rPr>
          <w:delText xml:space="preserve">շրջանառության հարկի և արտոնագրային հարկի համակարգերում </w:delText>
        </w:r>
      </w:del>
      <w:ins w:id="32" w:author="Gayane.Mkhitaryan" w:date="2023-10-30T14:17:00Z">
        <w:r w:rsidR="00BB5B3D" w:rsidRPr="00536122">
          <w:rPr>
            <w:rFonts w:ascii="GHEA Grapalat" w:hAnsi="GHEA Grapalat"/>
            <w:color w:val="000000"/>
            <w:sz w:val="24"/>
            <w:szCs w:val="24"/>
            <w:shd w:val="clear" w:color="auto" w:fill="FFFFFF"/>
            <w:lang w:val="hy-AM"/>
          </w:rPr>
          <w:t>շրջանառության հարկի համակարգում</w:t>
        </w:r>
        <w:r w:rsidR="00BB5B3D" w:rsidRPr="00536122">
          <w:rPr>
            <w:rFonts w:ascii="GHEA Grapalat" w:eastAsia="Times New Roman" w:hAnsi="GHEA Grapalat" w:cs="Times New Roman"/>
            <w:color w:val="000000"/>
            <w:sz w:val="24"/>
            <w:szCs w:val="24"/>
          </w:rPr>
          <w:t xml:space="preserve"> </w:t>
        </w:r>
      </w:ins>
      <w:r w:rsidRPr="002B0E4C">
        <w:rPr>
          <w:rFonts w:ascii="GHEA Grapalat" w:eastAsia="Times New Roman" w:hAnsi="GHEA Grapalat" w:cs="Times New Roman"/>
          <w:sz w:val="24"/>
          <w:szCs w:val="24"/>
        </w:rPr>
        <w:t>հարկվող գործունեության տեսակների մասով` ամսական 10000 դրամի չափով.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4) անձնավորված (պարզեցված) հաշվարկի հիման վրա ներկայացված՝ սոցիալական վճարի հաշվարկման օբյեկտ համարվող՝ սույն մասի 1-ին, 2-րդ և 3-րդ կետերով չնախատեսված եկամուտներից հաշվարկված սոցիալական վճարների չափով: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 Սույն օրենքի 5-րդ հոդվածի 1-ին մասով սահմանված՝ մինչև 3 տարեկան երեխայի խնամքի արձակուրդում գտնվող վարձու աշխատողի համար (օգտին) խնամքի արձակուրդ գնալու օրվան հաջորդող ամսվանից մինչև երեխայի 2 տարին լրանալու ամիսը (ներառյալ) կատարվում է կուտակային հատկացում՝ ամսական 8 000 դրամի չափով: Կուտակային հատկացում կատարելը դադարեցվում է մինչև 3 տարեկան երեխայի խնամքի արձակուրդն ընդհատվելու դեպքում՝ ընդհատվելու ամսվանից: Ընդ որում, սույն մասի իմաստով վարձու աշխատող է համարվում բացառապես գործատուի հետ աշխատանքային հարաբերությունների մեջ գտնվող անձը: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4. Բոլոր դեպքերում սույն օրենքի 5-րդ հոդվածի 1-ին մասի 1-ին կետով սահմանված անձանց եկամուտներից հաշվարկված և փոխանցված (գանձված) սոցիալական վճարի և այդ անձանց համար (օգտին) կատարվող կուտակային հատկացման գումարի տարբերությունը չի կարող գերազանցել ամսական 25000 դրամը և տարեկան 300 000 դրամը: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5. Սույն օրենքի 5-րդ հոդվածի 1-ին մասի 2-րդ կետով սահմանված անձանց համար (օգտին), ինչպես նաև այն դեպքում, երբ լրացել է սույն օրենքի 5-րդ հոդվածի 1-ին մասում նշված անձի կենսաթոշակային տարիքը, և անձը չի ներկայացրել սույն օրենքի 5-րդ հոդվածի 4-րդ մասով նախատեսված դիմումը, կուտակային հատկացումները կատարվում են՝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 xml:space="preserve">1) Հայաստանի Հանրապետության հարկային օրենսգրքով սահմանված՝ </w:t>
      </w:r>
      <w:del w:id="33" w:author="Gayane.Mkhitaryan" w:date="2023-10-30T14:18:00Z">
        <w:r w:rsidRPr="002B0E4C" w:rsidDel="00BB5B3D">
          <w:rPr>
            <w:rFonts w:ascii="GHEA Grapalat" w:eastAsia="Times New Roman" w:hAnsi="GHEA Grapalat" w:cs="Times New Roman"/>
            <w:sz w:val="24"/>
            <w:szCs w:val="24"/>
          </w:rPr>
          <w:delText xml:space="preserve">շրջանառության հարկի և արտոնագրային հարկի համակարգերում </w:delText>
        </w:r>
      </w:del>
      <w:ins w:id="34" w:author="Gayane.Mkhitaryan" w:date="2023-10-30T14:18:00Z">
        <w:r w:rsidR="00BB5B3D" w:rsidRPr="00536122">
          <w:rPr>
            <w:rFonts w:ascii="GHEA Grapalat" w:hAnsi="GHEA Grapalat"/>
            <w:color w:val="000000"/>
            <w:sz w:val="24"/>
            <w:szCs w:val="24"/>
            <w:shd w:val="clear" w:color="auto" w:fill="FFFFFF"/>
            <w:lang w:val="hy-AM"/>
          </w:rPr>
          <w:t>շրջանառության հարկի համակարգում</w:t>
        </w:r>
        <w:r w:rsidR="00BB5B3D" w:rsidRPr="00536122">
          <w:rPr>
            <w:rFonts w:ascii="GHEA Grapalat" w:eastAsia="Times New Roman" w:hAnsi="GHEA Grapalat" w:cs="Times New Roman"/>
            <w:color w:val="000000"/>
            <w:sz w:val="24"/>
            <w:szCs w:val="24"/>
          </w:rPr>
          <w:t xml:space="preserve"> </w:t>
        </w:r>
      </w:ins>
      <w:r w:rsidRPr="002B0E4C">
        <w:rPr>
          <w:rFonts w:ascii="GHEA Grapalat" w:eastAsia="Times New Roman" w:hAnsi="GHEA Grapalat" w:cs="Times New Roman"/>
          <w:sz w:val="24"/>
          <w:szCs w:val="24"/>
        </w:rPr>
        <w:t>հարկվող գործունեության տեսակների մասով` ամսական 5000 դրամի չափով.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անձնավորված (պարզեցված) հաշվարկի հիման վրա ներկայացված՝ աշխատավարձից հաշվարկված և փոխանցված (գանձված) սոցիալական վճարների չափով: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6. Հայաստանի Հանրապետության ֆինանսական ոլորտի պետական լիազորված մարմինը հարկային մարմնի` սույն հոդվածի 1-ին մասով նախատեսված հանձնարարականում նշված չափով կուտակային հատկացումները միասնական հաշվի միջոցով փոխանցում է մասնակիցների ռեեստրը վարողի` Կենտրոնական բանկում բացված հաշվին հանձնարարականը ստանալուց անմիջապես հետո, սակայն ոչ ուշ, քան հաջորդ աշխատանքային օրը: Ընդ որում, կուտակային հատկացումների գումարները տվյալ հաշվետու ժամանակահատվածի համար մասնակիցների ռեեստրը վարողին են փոխանցվում բացառապես այն դեպքում, երբ անձնավորված (պարզեցված) հաշվարկի հիման վրա առաջացած սոցիալական վճարի պարտավորությունը այդ հաշվետու ժամանակահատվածի համար մարված է: Սույն օրենքի 5-րդ հոդվածի 7-րդ մասով սահմանված ժամկետից հետո կուտակային հատկացում չի կատարվում:</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7. Սույն հոդվածի 1-ին մասում նշված հանձնարարականի ուղարկման օրը հարկային մարմինը կուտակային հատկացումների մասին անձնավորված տեղեկատվությունը ներկայացնում է մասնակիցների ռեեստրը վարողին: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8. Հարկային մարմնի կողմից մասնակիցների ռեեստրը վարողին ներկայացվող տեղեկատվությունը պարունակում է սոցիալական վճարներ կատարած (կատարող) անձանց մասին հետևյալ տեղեկությունները.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անունը և ազգանունը, անձը հաստատող փաստաթղթի սերիան (առկայության դեպքում)</w:t>
      </w:r>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և</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համարը</w:t>
      </w:r>
      <w:r w:rsidRPr="002B0E4C">
        <w:rPr>
          <w:rFonts w:ascii="GHEA Grapalat" w:eastAsia="Times New Roman" w:hAnsi="GHEA Grapalat" w:cs="Times New Roman"/>
          <w:sz w:val="24"/>
          <w:szCs w:val="24"/>
        </w:rPr>
        <w:t>.</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հանրային ծառայության համարանիշի կամ հանրային ծառայության համարանիշ չունենալու մասին տեղեկանքի համարը.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 կատարած սոցիալական վճարի չափը.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4) պետական բյուջեից հատկացվող լրացուցիչ միջոցի չափը.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5) գործատուի, ինչպես նաև նոտարի և անհատ ձեռնարկատիրոջ հարկ վճարողի հաշվառման համարը.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6) հարկային մարմնի և Կենտրոնական բանկի համատեղ հրամանով սահմանված այլ տեղեկություններ:</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9. Կուտակային հատկացումները և սույն հոդվածի 7-րդ մասով սահմանված տեղեկատվությունը փոխանցելու հետ կապված սխալները շտկելու, սխալների շտկման գործընթացի տեխնիկածրագրային և ընթացակարգային հարցերը կարգավորելու կարգը սահմանվում է Հայաստանի Հանրապետության կառավարության ֆինանսական ոլորտի պետական լիազորված մարմնի և հարկային մարմնի համատեղ հրամանով` համաձայնեցնելով Հայաստանի Հանրապետության կենտրոնական բանկի հետ: Մասնակիցների ռեեստրը վարողի հաշվին ավել փոխանցված կուտակային հատկացումները չեն վերադարձվում, այլ հաշվի են առնվում համապատասխան անձանց գծով հետագա կուտակային հատկացումները հաշվարկելիս և վճարելիս:</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10. Սոցիալական վճար կատարող անձն իրավունք ունի սոցիալական վճարների կատարմանն ուղղելու սոցիալական փաթեթի գումարները: Այս դեպքում սոցիալական վճար կատարող անձն իրավունք ունի Հայաստանի Հանրապետության կառավարության սահմանած կարգով, որպես կատարված սոցիալական վճարների փոխհատուցում, միանվագ ստանալու սոցիալական փաթեթի հաշվում ընթացիկ տարվա հունվարի 1-ի դրությամբ առկա մնացորդը, բայց ոչ ավելի, քան նախորդ տարվա ընթացքում ստացման ենթակա աշխատավարձից և ձեռնարկատիրական եկամուտներից հաշվարկված և փոխանցված սոցիալական վճարների չափն է:</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034"/>
      </w:tblGrid>
      <w:tr w:rsidR="002B0E4C" w:rsidRPr="002B0E4C" w:rsidTr="002B0E4C">
        <w:trPr>
          <w:tblCellSpacing w:w="7" w:type="dxa"/>
        </w:trPr>
        <w:tc>
          <w:tcPr>
            <w:tcW w:w="2025" w:type="dxa"/>
            <w:hideMark/>
          </w:tcPr>
          <w:p w:rsidR="002B0E4C" w:rsidRPr="002B0E4C" w:rsidRDefault="002B0E4C" w:rsidP="002B0E4C">
            <w:pPr>
              <w:spacing w:after="0" w:line="240" w:lineRule="auto"/>
              <w:jc w:val="both"/>
              <w:rPr>
                <w:rFonts w:ascii="GHEA Grapalat" w:eastAsia="Times New Roman" w:hAnsi="GHEA Grapalat" w:cs="Times New Roman"/>
                <w:sz w:val="21"/>
                <w:szCs w:val="21"/>
              </w:rPr>
            </w:pPr>
            <w:r w:rsidRPr="002B0E4C">
              <w:rPr>
                <w:rFonts w:ascii="GHEA Grapalat" w:eastAsia="Times New Roman" w:hAnsi="GHEA Grapalat" w:cs="Times New Roman"/>
                <w:b/>
                <w:bCs/>
                <w:sz w:val="21"/>
                <w:szCs w:val="21"/>
              </w:rPr>
              <w:t>Հոդված 16.</w:t>
            </w:r>
          </w:p>
        </w:tc>
        <w:tc>
          <w:tcPr>
            <w:tcW w:w="0" w:type="auto"/>
            <w:hideMark/>
          </w:tcPr>
          <w:p w:rsidR="002B0E4C" w:rsidRPr="002B0E4C" w:rsidRDefault="002B0E4C" w:rsidP="002B0E4C">
            <w:pPr>
              <w:spacing w:after="0" w:line="240" w:lineRule="auto"/>
              <w:jc w:val="both"/>
              <w:rPr>
                <w:rFonts w:ascii="GHEA Grapalat" w:eastAsia="Times New Roman" w:hAnsi="GHEA Grapalat" w:cs="Times New Roman"/>
                <w:sz w:val="21"/>
                <w:szCs w:val="21"/>
              </w:rPr>
            </w:pPr>
            <w:r w:rsidRPr="002B0E4C">
              <w:rPr>
                <w:rFonts w:ascii="GHEA Grapalat" w:eastAsia="Times New Roman" w:hAnsi="GHEA Grapalat" w:cs="Times New Roman"/>
                <w:b/>
                <w:bCs/>
                <w:sz w:val="21"/>
                <w:szCs w:val="21"/>
              </w:rPr>
              <w:t>Մասնակիցների ռեեստրը վարողի գործառույթները</w:t>
            </w:r>
          </w:p>
        </w:tc>
      </w:tr>
    </w:tbl>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Մասնակիցների ռեեստրը վարողը սույն օրենքի, սույն օրենքի հիման վրա ընդունված նորմատիվ իրավական ակտերի, ինչպես նաև Հայաստանի Հանրապետության կառավարության հետ կնքված պայմանագրի հիման վրա`</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իրականացնում է սույն օրենքով և այլ իրավական ակտերով մասնակիցների ռեեստրը վարողին վերապահված գործառույթները.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սույն օրենքով սահմանված կարգով բացում և վարում է մասնակիցների կենսաթոշակային հաշիվները.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 xml:space="preserve">3) սույն օրենքի 5-րդ հոդվածով սահմանված անձանց համար կենսաթոշակային հաշիվներ բացելու </w:t>
      </w:r>
      <w:ins w:id="35" w:author="Gayane.Mkhitaryan" w:date="2023-10-30T14:18:00Z">
        <w:r w:rsidR="00BB5B3D">
          <w:rPr>
            <w:rFonts w:ascii="GHEA Grapalat" w:eastAsia="Times New Roman" w:hAnsi="GHEA Grapalat" w:cs="Times New Roman"/>
            <w:color w:val="000000"/>
            <w:sz w:val="24"/>
            <w:szCs w:val="24"/>
            <w:lang w:val="hy-AM"/>
          </w:rPr>
          <w:t xml:space="preserve">կամ </w:t>
        </w:r>
        <w:r w:rsidR="00BB5B3D" w:rsidRPr="00536122">
          <w:rPr>
            <w:rFonts w:ascii="GHEA Grapalat" w:eastAsia="Times New Roman" w:hAnsi="GHEA Grapalat" w:cs="Times New Roman"/>
            <w:color w:val="000000"/>
            <w:sz w:val="24"/>
            <w:szCs w:val="24"/>
            <w:lang w:val="hy-AM"/>
          </w:rPr>
          <w:t>մասնակցի</w:t>
        </w:r>
      </w:ins>
      <w:ins w:id="36" w:author="Anahit.Galstyan" w:date="2024-01-26T16:26:00Z">
        <w:r w:rsidR="005B1913">
          <w:rPr>
            <w:rFonts w:ascii="GHEA Grapalat" w:eastAsia="Times New Roman" w:hAnsi="GHEA Grapalat" w:cs="Times New Roman"/>
            <w:color w:val="000000"/>
            <w:sz w:val="24"/>
            <w:szCs w:val="24"/>
            <w:lang w:val="hy-AM"/>
          </w:rPr>
          <w:t xml:space="preserve"> կողմից</w:t>
        </w:r>
      </w:ins>
      <w:ins w:id="37" w:author="Gayane.Mkhitaryan" w:date="2023-10-30T14:18:00Z">
        <w:r w:rsidR="00BB5B3D" w:rsidRPr="00536122">
          <w:rPr>
            <w:rFonts w:ascii="GHEA Grapalat" w:eastAsia="Times New Roman" w:hAnsi="GHEA Grapalat" w:cs="Times New Roman"/>
            <w:color w:val="000000"/>
            <w:sz w:val="24"/>
            <w:szCs w:val="24"/>
            <w:lang w:val="hy-AM"/>
          </w:rPr>
          <w:t xml:space="preserve"> սոցիալական վճար կատարելը վերսկսելու դիմում</w:t>
        </w:r>
        <w:r w:rsidR="00BB5B3D">
          <w:rPr>
            <w:rFonts w:ascii="GHEA Grapalat" w:eastAsia="Times New Roman" w:hAnsi="GHEA Grapalat" w:cs="Times New Roman"/>
            <w:color w:val="000000"/>
            <w:sz w:val="24"/>
            <w:szCs w:val="24"/>
            <w:lang w:val="hy-AM"/>
          </w:rPr>
          <w:t xml:space="preserve"> ներկայաց</w:t>
        </w:r>
      </w:ins>
      <w:ins w:id="38" w:author="Anahit.Galstyan" w:date="2024-01-26T16:26:00Z">
        <w:r w:rsidR="005B1913">
          <w:rPr>
            <w:rFonts w:ascii="GHEA Grapalat" w:eastAsia="Times New Roman" w:hAnsi="GHEA Grapalat" w:cs="Times New Roman"/>
            <w:color w:val="000000"/>
            <w:sz w:val="24"/>
            <w:szCs w:val="24"/>
            <w:lang w:val="hy-AM"/>
          </w:rPr>
          <w:t>վ</w:t>
        </w:r>
      </w:ins>
      <w:ins w:id="39" w:author="Gayane.Mkhitaryan" w:date="2023-10-30T14:18:00Z">
        <w:r w:rsidR="00BB5B3D">
          <w:rPr>
            <w:rFonts w:ascii="GHEA Grapalat" w:eastAsia="Times New Roman" w:hAnsi="GHEA Grapalat" w:cs="Times New Roman"/>
            <w:color w:val="000000"/>
            <w:sz w:val="24"/>
            <w:szCs w:val="24"/>
            <w:lang w:val="hy-AM"/>
          </w:rPr>
          <w:t xml:space="preserve">ելու </w:t>
        </w:r>
      </w:ins>
      <w:r w:rsidRPr="002B0E4C">
        <w:rPr>
          <w:rFonts w:ascii="GHEA Grapalat" w:eastAsia="Times New Roman" w:hAnsi="GHEA Grapalat" w:cs="Times New Roman"/>
          <w:sz w:val="24"/>
          <w:szCs w:val="24"/>
        </w:rPr>
        <w:t>դեպքում տեղեկացնում է այդ մասին հարկային մարմնին.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4) մասնակցի ցանկության դեպքում տեխնիկական միջոցներով ապահովում է մասնակցի կողմից կենսաթոշակային ֆոնդի, կենսաթոշակային ֆոնդի կառավարչի ընտրության, ինչպես նաև նրա հաշվի քաղվածքում առկա տեղեկատվության գաղտնիությունը: Սույն կետում նշված գաղտնիության ապահովման կարգը սահմանում է մասնակիցների ռեեստրը վարողը` համաձայնեցնելով այն Հայաստանի Հանրապետության կառավարության հետ.</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5) սույն օրենքի, դրա հիման վրա ընդունված նորմատիվ իրավական ակտերի, կենսաթոշակային ֆոնդի կանոնների և կենսաթոշակային ֆոնդի կառավարչի և պահառուի հետ կնքված պայմանագրի համաձայն` կազմակերպում է կենսաթոշակային ֆոնդերի փայերի թողարկումը, դրանց մուտքագրումը կենսաթոշակային հաշիվներին, մասնակիցների կենսաթոշակային ֆոնդերի փայերի մարումը.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6) կուտակային հատկացումները Կենտրոնական բանկում բացված իր հաշվից փոխանցում է կենսաթոշակային ֆոնդի պահառուի նշած համապատասխան կենսաթոշակային ֆոնդի կառավարչի հաշվին՝ առանց բացահայտելու ընտրություն կատարած մասնակիցներին.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7) սույն օրենքի 12-րդ հոդվածով սահմանված կարգով տեղեկատվություն է տրամադրում մասնակիցներին կենսաթոշակային հաշիվների վերաբերյալ.</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8) մասնակցի դիմումի հիման վրա սույն օրենքով սահմանված ժամկետում կենսաթոշակային ֆոնդի պահառուի հետ համատեղ կազմակերպում է մեկ կենսաթոշակային ֆոնդի փայերի փոխանակումը մեկ այլ կենսաթոշակային ֆոնդի փայերով.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9) կենսաթոշակային ֆոնդի պահառուի հետ համատեղ կազմակերպում է մասնակցին պատկանող պարտադիր կենսաթոշակային ֆոնդի փայերի մարման արդյունքում ստացված միջոցների փոխանցումը ապահովագրական ընկերությանը` սույն օրենքի համաձայն անուիտետի պայմանագիր կնքելու նպատակով.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10) կենսաթոշակային ֆոնդի պահառուի հետ համատեղ կազմակերպում է միանվագ և ծրագրային վճարների կատարումը.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11) ժառանգների կամահայտնության հիման վրա փոխանցում է մահացած մասնակցի կենսաթոշակային հաշվին պահվող փայերը ժառանգի կենսաթոշակային հաշվին կամ մարում է այդ փայերը և արդյունքում ձևավորված դրամական միջոցները փոխանցում ժառանգի բանկային հաշվին, իսկ փայերն անժառանգ ճանաչվելու դեպքում մարում է կենսաթոշակային փայերը և ձևավորված դրամական միջոցները փոխանցում պետական բյուջե.</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12) Կենտրոնական բանկի նորմատիվ իրավական ակտով սահմանված կարգով, բովանդակությամբ և պարբերականությամբ հաշվետվություններ է ներկայացնում Կենտրոնական բանկին.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13) իրականացնում է սույն օրենքից, սույն օրենքի հիման վրա ընդունված նորմատիվ իրավական ակտերից, ինչպես նաև Հայաստանի Հանրապետության կառավարության ու մասնակիցների ռեեստրը վարողի միջև կնքված պայմանագրից և կենսաթոշակային ֆոնդի կանոններից բխող այլ գործառույթներ:</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Մասնակիցների ռեեստրը վարողի փոփոխության կամ նրա գործունեության դադարեցման դեպքում մասնակիցների ռեեստրը փոխանցվում է մասնակիցների ռեեստր վարող այլ անձի կամ Հայաստանի Հանրապետության կառավարությանը: Մասնակիցների ռեեստրի փոխանցման կարգը, ձևը և ժամկետները սահմանում են Հայաստանի Հանրապետության կառավարության ֆինանսական ոլորտի պետական լիազորված մարմինը և Կենտրոնական բանկը՝ համատեղ հրամանով: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034"/>
      </w:tblGrid>
      <w:tr w:rsidR="002B0E4C" w:rsidRPr="002B0E4C" w:rsidTr="002B0E4C">
        <w:trPr>
          <w:tblCellSpacing w:w="7" w:type="dxa"/>
        </w:trPr>
        <w:tc>
          <w:tcPr>
            <w:tcW w:w="2025" w:type="dxa"/>
            <w:hideMark/>
          </w:tcPr>
          <w:p w:rsidR="002B0E4C" w:rsidRPr="002B0E4C" w:rsidRDefault="002B0E4C" w:rsidP="002B0E4C">
            <w:pPr>
              <w:spacing w:after="0" w:line="240" w:lineRule="auto"/>
              <w:jc w:val="both"/>
              <w:rPr>
                <w:rFonts w:ascii="GHEA Grapalat" w:eastAsia="Times New Roman" w:hAnsi="GHEA Grapalat" w:cs="Times New Roman"/>
                <w:sz w:val="21"/>
                <w:szCs w:val="21"/>
              </w:rPr>
            </w:pPr>
            <w:bookmarkStart w:id="40" w:name="182150_41"/>
            <w:bookmarkEnd w:id="40"/>
            <w:r w:rsidRPr="002B0E4C">
              <w:rPr>
                <w:rFonts w:ascii="GHEA Grapalat" w:eastAsia="Times New Roman" w:hAnsi="GHEA Grapalat" w:cs="Times New Roman"/>
                <w:b/>
                <w:bCs/>
                <w:sz w:val="21"/>
                <w:szCs w:val="21"/>
              </w:rPr>
              <w:t>Հոդված 58.</w:t>
            </w:r>
          </w:p>
        </w:tc>
        <w:tc>
          <w:tcPr>
            <w:tcW w:w="0" w:type="auto"/>
            <w:hideMark/>
          </w:tcPr>
          <w:p w:rsidR="002B0E4C" w:rsidRPr="002B0E4C" w:rsidRDefault="002B0E4C" w:rsidP="002B0E4C">
            <w:pPr>
              <w:spacing w:after="0" w:line="240" w:lineRule="auto"/>
              <w:jc w:val="both"/>
              <w:rPr>
                <w:rFonts w:ascii="GHEA Grapalat" w:eastAsia="Times New Roman" w:hAnsi="GHEA Grapalat" w:cs="Times New Roman"/>
                <w:sz w:val="21"/>
                <w:szCs w:val="21"/>
              </w:rPr>
            </w:pPr>
            <w:r w:rsidRPr="002B0E4C">
              <w:rPr>
                <w:rFonts w:ascii="GHEA Grapalat" w:eastAsia="Times New Roman" w:hAnsi="GHEA Grapalat" w:cs="Times New Roman"/>
                <w:b/>
                <w:bCs/>
                <w:sz w:val="21"/>
                <w:szCs w:val="21"/>
              </w:rPr>
              <w:t>Կենսաթոշակային ակտիվների ժառանգման կարգը</w:t>
            </w:r>
          </w:p>
        </w:tc>
      </w:tr>
    </w:tbl>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Ժառանգության վկայականը ստանալուց հետո`</w:t>
      </w:r>
      <w:del w:id="41" w:author="Gayane.Mkhitaryan" w:date="2023-10-30T14:19:00Z">
        <w:r w:rsidRPr="002B0E4C" w:rsidDel="00BB5B3D">
          <w:rPr>
            <w:rFonts w:ascii="GHEA Grapalat" w:eastAsia="Times New Roman" w:hAnsi="GHEA Grapalat" w:cs="Times New Roman"/>
            <w:sz w:val="24"/>
            <w:szCs w:val="24"/>
          </w:rPr>
          <w:delText xml:space="preserve"> մեկ տարվա ընթացքում</w:delText>
        </w:r>
      </w:del>
      <w:del w:id="42" w:author="Anahit.Galstyan" w:date="2024-01-26T16:27:00Z">
        <w:r w:rsidRPr="002B0E4C" w:rsidDel="00487D27">
          <w:rPr>
            <w:rFonts w:ascii="GHEA Grapalat" w:eastAsia="Times New Roman" w:hAnsi="GHEA Grapalat" w:cs="Times New Roman"/>
            <w:sz w:val="24"/>
            <w:szCs w:val="24"/>
          </w:rPr>
          <w:delText>,</w:delText>
        </w:r>
      </w:del>
      <w:r w:rsidRPr="002B0E4C">
        <w:rPr>
          <w:rFonts w:ascii="GHEA Grapalat" w:eastAsia="Times New Roman" w:hAnsi="GHEA Grapalat" w:cs="Times New Roman"/>
          <w:sz w:val="24"/>
          <w:szCs w:val="24"/>
        </w:rPr>
        <w:t xml:space="preserve"> ժառանգը դիմում է ներկայացնում մասնակիցների ռեեստրը վարողին ժառանգված կենսաթոշակային ֆոնդի փայերի մարման և մարման արդյունքում ձևավորված դրամական միջոցները սույն օրենքով սահմանված կարգով միանվագ ստանալու և(կամ) սույն օրենքով սահմանված կարգով ժառանգություն ստացած փայերն իր կենսաթոշակային հաշվին փոխանցելու մասին: Դիմումի հետ ժառանգը պարտավոր է ներկայացնել նաև ժառանգության վկայականի պատճենը: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Սույն հոդվածի 1-ին մասով սահմանված դիմումը կարող է ներկայացվել թղթային կամ էլեկտրոնային եղանակով: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Սույն հոդվածի 1-ին մասով նախատեսված դիմումը պետք է պարունակի հետևյալ տեղեկությունները.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ժառանգի անունը և ազգանունը, անձը հաստատող փաստաթղթի սերիան (առկայության դեպքում) և համարը.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ժառանգի հանրային ծառայության համարանիշը կամ հանրային ծառայության համարանիշ չունենալու մասին տեղեկանքի համարը, բացառությամբ այն դեպքի, երբ անձը օտարերկրյա քաղաքացի է և կուտակային բաղադրիչի մասնակից չէ.</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 ժառանգի կոնտակտային տվյալները (հեռախոսահամարը, էլ. փոստի հասցեն և այլն).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4) ժառանգի՝ մասնակիցների ռեեստրը վարողից տեղեկատվություն (նամակ, էլեկտրոնային հաղորդագրություն և այլն) ստանալու նախընտրելի միջոցը.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5) ժառանգատուի անունը և ազգանունը.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6) ժառանգատուի հանրային ծառայության համարանիշը կամ հանրային ծառայության համարանիշ չունենալու մասին տեղեկանքի համարը.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7) կենսաթոշակային ֆոնդի ժառանգված փայերի ժառանգման ձևի (փոխանցում ժառանգի կենսաթոշակային հաշվին կամ մարում) և չափի (յուրաքանչյուր ձևի գծով) վերաբերյալ ժառանգի ընտրությունը.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8) իր անհատական բանկային հաշվի վավերապայմանները.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9) ժառանգության վկայականի վավերապայմանները.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10) դիմումի ներկայացման տարին, ամիսը և ամսաթիվը.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11) ժառանգի (ժառանգի լիազոր ներկայացուցչի) ստորագրությունը, բացառությամբ այն դեպքերի, երբ դիմումը ներկայացվել է էլեկտրոնային եղանակով, որն ապահովում է անձի նույնականացումը: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Եթե ժառանգը դիմում է ներկայացրել ժառանգված կենսաթոշակային ֆոնդի փայերը սույն օրենքին համապատասխան ամբողջությամբ իր կենսաթոշակային հաշվին փոխանցելու մասին, ապա սույն մասի 9-րդ կետով նախատեսված տեղեկությունները չեն լրացվում:</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 Սույն հոդվածի 1-ին մասով սահմանված դիմումը չի կարող հետ կանչվել կամ փոփոխվել:</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4. Մասնակիցների ռեեստրը վարողը պարտավոր է կազմակերպել կենսաթոշակային ֆոնդի փայերի փոխանցումը ժառանգի կենսաթոշակային հաշվին և (կամ) կենսաթոշակային ֆոնդի փայերի մարումն ու մարման արդյունքում ստացված միջոցների միանվագ վճարումը` սույն հոդվածի 1-ին մասով սահմանված դիմումը ստանալուց հետո՝ 10 աշխատանքային օրվա ընթացքում: Պարտադիր կենսաթոշակային ֆոնդի փայերը հետ են գնվում (մարվում են) դրանց հետգնման (մարման) պահանջ ներկայացվելու պահի դրությամբ «Ներդրումային ֆոնդերի մասին» Հայաստանի Հանրապետության օրենքի 29-րդ հոդվածով սահմանված կարգով վերջին հաշվարկված և հրապարակված տվյալ փայի հետգնման գնով: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5. Եթե ժառանգը ներկայացրել է ժառանգված կենսաթոշակային ֆոնդի փայերի մարման և մարման արդյունքում ձևավորված դրամական միջոցները սույն օրենքով սահմանված կարգով միանվագ ստանալու դիմում, ապա պարտադիր կենսաթոշակային ֆոնդի փայերի հետգնման (մարման) ժամանակ գանձվում է լրացուցիչ 2 տոկոս հետգնման (մարման) վճար՝ տվյալ կենսաթոշակային ֆոնդի օգտին: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6. Կենսաթոշակային փայերի ժառանգման գործընթացը կազմակերպելու նպատակով նոտարը պարտավոր է պարտադիր կենսաթոշակային ֆոնդերի փայերը ժառանգելու մասին ժառանգության իրավունքի վկայագրում առկա տեղեկատվությունը տրամադրել մասնակիցների ռեեստրը վարողին՝ դրանք ժառանգին տրամադրելու օրվանից երեք աշխատանքային օրվա ընթացքում: Սույն մասով սահմանված տեղեկատվության տրամադրման</w:t>
      </w:r>
      <w:r w:rsidRPr="002B0E4C">
        <w:rPr>
          <w:rFonts w:ascii="Calibri" w:eastAsia="Times New Roman" w:hAnsi="Calibri" w:cs="Calibri"/>
          <w:sz w:val="24"/>
          <w:szCs w:val="24"/>
        </w:rPr>
        <w:t> </w:t>
      </w:r>
      <w:hyperlink r:id="rId4" w:history="1">
        <w:r w:rsidRPr="002B0E4C">
          <w:rPr>
            <w:rFonts w:ascii="GHEA Grapalat" w:eastAsia="Times New Roman" w:hAnsi="GHEA Grapalat" w:cs="Times New Roman"/>
            <w:color w:val="0000FF"/>
            <w:sz w:val="24"/>
            <w:szCs w:val="24"/>
            <w:u w:val="single"/>
          </w:rPr>
          <w:t>կարգը</w:t>
        </w:r>
      </w:hyperlink>
      <w:r w:rsidRPr="002B0E4C">
        <w:rPr>
          <w:rFonts w:ascii="Calibri" w:eastAsia="Times New Roman" w:hAnsi="Calibri" w:cs="Calibri"/>
          <w:sz w:val="24"/>
          <w:szCs w:val="24"/>
        </w:rPr>
        <w:t> </w:t>
      </w:r>
      <w:r w:rsidRPr="002B0E4C">
        <w:rPr>
          <w:rFonts w:ascii="GHEA Grapalat" w:eastAsia="Times New Roman" w:hAnsi="GHEA Grapalat" w:cs="GHEA Grapalat"/>
          <w:sz w:val="24"/>
          <w:szCs w:val="24"/>
        </w:rPr>
        <w:t>սահմանում</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է</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Հայաստանի</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Հանրապետության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արդարադատության</w:t>
      </w:r>
      <w:r w:rsidRPr="002B0E4C">
        <w:rPr>
          <w:rFonts w:ascii="GHEA Grapalat" w:eastAsia="Times New Roman" w:hAnsi="GHEA Grapalat" w:cs="Times New Roman"/>
          <w:sz w:val="24"/>
          <w:szCs w:val="24"/>
        </w:rPr>
        <w:t xml:space="preserve"> </w:t>
      </w:r>
      <w:r w:rsidRPr="002B0E4C">
        <w:rPr>
          <w:rFonts w:ascii="GHEA Grapalat" w:eastAsia="Times New Roman" w:hAnsi="GHEA Grapalat" w:cs="GHEA Grapalat"/>
          <w:sz w:val="24"/>
          <w:szCs w:val="24"/>
        </w:rPr>
        <w:t>նախարարությունը</w:t>
      </w:r>
      <w:r w:rsidRPr="002B0E4C">
        <w:rPr>
          <w:rFonts w:ascii="GHEA Grapalat" w:eastAsia="Times New Roman" w:hAnsi="GHEA Grapalat" w:cs="Times New Roman"/>
          <w:sz w:val="24"/>
          <w:szCs w:val="24"/>
        </w:rPr>
        <w:t>:</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b/>
          <w:bCs/>
          <w:i/>
          <w:iCs/>
          <w:sz w:val="24"/>
          <w:szCs w:val="24"/>
        </w:rPr>
        <w:t>(58-րդ հոդվածը</w:t>
      </w:r>
      <w:r w:rsidRPr="002B0E4C">
        <w:rPr>
          <w:rFonts w:ascii="Calibri" w:eastAsia="Times New Roman" w:hAnsi="Calibri" w:cs="Calibri"/>
          <w:b/>
          <w:bCs/>
          <w:i/>
          <w:iCs/>
          <w:sz w:val="24"/>
          <w:szCs w:val="24"/>
        </w:rPr>
        <w:t> </w:t>
      </w:r>
      <w:r w:rsidRPr="002B0E4C">
        <w:rPr>
          <w:rFonts w:ascii="GHEA Grapalat" w:eastAsia="Times New Roman" w:hAnsi="GHEA Grapalat" w:cs="GHEA Grapalat"/>
          <w:b/>
          <w:bCs/>
          <w:i/>
          <w:iCs/>
          <w:sz w:val="24"/>
          <w:szCs w:val="24"/>
        </w:rPr>
        <w:t>փոփ</w:t>
      </w:r>
      <w:r w:rsidRPr="002B0E4C">
        <w:rPr>
          <w:rFonts w:ascii="GHEA Grapalat" w:eastAsia="Times New Roman" w:hAnsi="GHEA Grapalat" w:cs="Times New Roman"/>
          <w:b/>
          <w:bCs/>
          <w:i/>
          <w:iCs/>
          <w:sz w:val="24"/>
          <w:szCs w:val="24"/>
        </w:rPr>
        <w:t xml:space="preserve">., </w:t>
      </w:r>
      <w:r w:rsidRPr="002B0E4C">
        <w:rPr>
          <w:rFonts w:ascii="GHEA Grapalat" w:eastAsia="Times New Roman" w:hAnsi="GHEA Grapalat" w:cs="GHEA Grapalat"/>
          <w:b/>
          <w:bCs/>
          <w:i/>
          <w:iCs/>
          <w:sz w:val="24"/>
          <w:szCs w:val="24"/>
        </w:rPr>
        <w:t>լրաց</w:t>
      </w:r>
      <w:r w:rsidRPr="002B0E4C">
        <w:rPr>
          <w:rFonts w:ascii="GHEA Grapalat" w:eastAsia="Times New Roman" w:hAnsi="GHEA Grapalat" w:cs="Times New Roman"/>
          <w:b/>
          <w:bCs/>
          <w:i/>
          <w:iCs/>
          <w:sz w:val="24"/>
          <w:szCs w:val="24"/>
        </w:rPr>
        <w:t xml:space="preserve">. 01.03.17 </w:t>
      </w:r>
      <w:r w:rsidRPr="002B0E4C">
        <w:rPr>
          <w:rFonts w:ascii="GHEA Grapalat" w:eastAsia="Times New Roman" w:hAnsi="GHEA Grapalat" w:cs="GHEA Grapalat"/>
          <w:b/>
          <w:bCs/>
          <w:i/>
          <w:iCs/>
          <w:sz w:val="24"/>
          <w:szCs w:val="24"/>
        </w:rPr>
        <w:t>ՀՕ</w:t>
      </w:r>
      <w:r w:rsidRPr="002B0E4C">
        <w:rPr>
          <w:rFonts w:ascii="GHEA Grapalat" w:eastAsia="Times New Roman" w:hAnsi="GHEA Grapalat" w:cs="Times New Roman"/>
          <w:b/>
          <w:bCs/>
          <w:i/>
          <w:iCs/>
          <w:sz w:val="24"/>
          <w:szCs w:val="24"/>
        </w:rPr>
        <w:t>-71-</w:t>
      </w:r>
      <w:r w:rsidRPr="002B0E4C">
        <w:rPr>
          <w:rFonts w:ascii="GHEA Grapalat" w:eastAsia="Times New Roman" w:hAnsi="GHEA Grapalat" w:cs="GHEA Grapalat"/>
          <w:b/>
          <w:bCs/>
          <w:i/>
          <w:iCs/>
          <w:sz w:val="24"/>
          <w:szCs w:val="24"/>
        </w:rPr>
        <w:t>Ն</w:t>
      </w:r>
      <w:r w:rsidRPr="002B0E4C">
        <w:rPr>
          <w:rFonts w:ascii="GHEA Grapalat" w:eastAsia="Times New Roman" w:hAnsi="GHEA Grapalat" w:cs="Times New Roman"/>
          <w:b/>
          <w:bCs/>
          <w:i/>
          <w:iCs/>
          <w:sz w:val="24"/>
          <w:szCs w:val="24"/>
        </w:rPr>
        <w:t>)</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034"/>
      </w:tblGrid>
      <w:tr w:rsidR="002B0E4C" w:rsidRPr="002B0E4C" w:rsidTr="002B0E4C">
        <w:trPr>
          <w:tblCellSpacing w:w="7" w:type="dxa"/>
        </w:trPr>
        <w:tc>
          <w:tcPr>
            <w:tcW w:w="2025" w:type="dxa"/>
            <w:hideMark/>
          </w:tcPr>
          <w:p w:rsidR="002B0E4C" w:rsidRPr="002B0E4C" w:rsidRDefault="002B0E4C" w:rsidP="002B0E4C">
            <w:pPr>
              <w:spacing w:after="0" w:line="240" w:lineRule="auto"/>
              <w:jc w:val="both"/>
              <w:rPr>
                <w:rFonts w:ascii="GHEA Grapalat" w:eastAsia="Times New Roman" w:hAnsi="GHEA Grapalat" w:cs="Times New Roman"/>
                <w:sz w:val="21"/>
                <w:szCs w:val="21"/>
              </w:rPr>
            </w:pPr>
            <w:r w:rsidRPr="002B0E4C">
              <w:rPr>
                <w:rFonts w:ascii="GHEA Grapalat" w:eastAsia="Times New Roman" w:hAnsi="GHEA Grapalat" w:cs="Times New Roman"/>
                <w:b/>
                <w:bCs/>
                <w:sz w:val="21"/>
                <w:szCs w:val="21"/>
              </w:rPr>
              <w:t>Հոդված 59.</w:t>
            </w:r>
          </w:p>
        </w:tc>
        <w:tc>
          <w:tcPr>
            <w:tcW w:w="0" w:type="auto"/>
            <w:hideMark/>
          </w:tcPr>
          <w:p w:rsidR="002B0E4C" w:rsidRPr="002B0E4C" w:rsidRDefault="002B0E4C" w:rsidP="002B0E4C">
            <w:pPr>
              <w:spacing w:after="0" w:line="240" w:lineRule="auto"/>
              <w:jc w:val="both"/>
              <w:rPr>
                <w:rFonts w:ascii="GHEA Grapalat" w:eastAsia="Times New Roman" w:hAnsi="GHEA Grapalat" w:cs="Times New Roman"/>
                <w:sz w:val="21"/>
                <w:szCs w:val="21"/>
              </w:rPr>
            </w:pPr>
            <w:r w:rsidRPr="002B0E4C">
              <w:rPr>
                <w:rFonts w:ascii="GHEA Grapalat" w:eastAsia="Times New Roman" w:hAnsi="GHEA Grapalat" w:cs="Times New Roman"/>
                <w:b/>
                <w:bCs/>
                <w:sz w:val="21"/>
                <w:szCs w:val="21"/>
              </w:rPr>
              <w:t>Կենսաթոշակային ֆոնդերի փայերի ժառանգման մասին դիմումը մերժելը</w:t>
            </w:r>
          </w:p>
        </w:tc>
      </w:tr>
    </w:tbl>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Մասնակիցների ռեեստրը վարողն իրավունք ունի մերժելու սույն օրենքի 58-րդ հոդվածով սահմանված դիմումը, եթե դիմումը</w:t>
      </w:r>
      <w:del w:id="43" w:author="Gayane.Mkhitaryan" w:date="2023-10-30T14:20:00Z">
        <w:r w:rsidRPr="002B0E4C" w:rsidDel="00BB5B3D">
          <w:rPr>
            <w:rFonts w:ascii="GHEA Grapalat" w:eastAsia="Times New Roman" w:hAnsi="GHEA Grapalat" w:cs="Times New Roman"/>
            <w:sz w:val="24"/>
            <w:szCs w:val="24"/>
          </w:rPr>
          <w:delText xml:space="preserve"> չի ներկայացվել սահմանված ժամկետում կամ </w:delText>
        </w:r>
      </w:del>
      <w:r w:rsidRPr="002B0E4C">
        <w:rPr>
          <w:rFonts w:ascii="GHEA Grapalat" w:eastAsia="Times New Roman" w:hAnsi="GHEA Grapalat" w:cs="Times New Roman"/>
          <w:sz w:val="24"/>
          <w:szCs w:val="24"/>
        </w:rPr>
        <w:t>չի համապատասխանում սույն օրենքի 58-րդ հոդվածի 2-րդ մասով սահմանված պահանջներին կամ Կենտրոնական բանկի նորմատիվ իրավական ակտով սահմանված ձևին:</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Դիմումը մերժելու և դրա պատճառների մասին մասնակիցների ռեեստրը վարողը տեղեկացնում է դիմում ներկայացրած ժառանգին այն եղանակով, որ եղանակով դիմումը ներկայացվել է:</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Մասնակիցների ռեեստրը վարողի կողմից սույն օրենքի 58-րդ հոդվածով նախատեսված դիմումը սահմանված պահանջները չբավարարելու հիմքով մերժվելու դեպքում ժառանգը պետք է ներկայացնի սահմանված պահանջները բավարարող դիմում:</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034"/>
      </w:tblGrid>
      <w:tr w:rsidR="002B0E4C" w:rsidRPr="002B0E4C" w:rsidTr="002B0E4C">
        <w:trPr>
          <w:tblCellSpacing w:w="7" w:type="dxa"/>
        </w:trPr>
        <w:tc>
          <w:tcPr>
            <w:tcW w:w="2025" w:type="dxa"/>
            <w:hideMark/>
          </w:tcPr>
          <w:p w:rsidR="002B0E4C" w:rsidRPr="002B0E4C" w:rsidRDefault="002B0E4C" w:rsidP="002B0E4C">
            <w:pPr>
              <w:spacing w:after="0" w:line="240" w:lineRule="auto"/>
              <w:jc w:val="both"/>
              <w:rPr>
                <w:rFonts w:ascii="GHEA Grapalat" w:eastAsia="Times New Roman" w:hAnsi="GHEA Grapalat" w:cs="Times New Roman"/>
                <w:sz w:val="21"/>
                <w:szCs w:val="21"/>
              </w:rPr>
            </w:pPr>
            <w:r w:rsidRPr="002B0E4C">
              <w:rPr>
                <w:rFonts w:ascii="GHEA Grapalat" w:eastAsia="Times New Roman" w:hAnsi="GHEA Grapalat" w:cs="Times New Roman"/>
                <w:b/>
                <w:bCs/>
                <w:sz w:val="21"/>
                <w:szCs w:val="21"/>
              </w:rPr>
              <w:t>Հոդված 81.</w:t>
            </w:r>
          </w:p>
        </w:tc>
        <w:tc>
          <w:tcPr>
            <w:tcW w:w="0" w:type="auto"/>
            <w:hideMark/>
          </w:tcPr>
          <w:p w:rsidR="002B0E4C" w:rsidRPr="002B0E4C" w:rsidRDefault="002B0E4C" w:rsidP="002B0E4C">
            <w:pPr>
              <w:spacing w:after="0" w:line="240" w:lineRule="auto"/>
              <w:jc w:val="both"/>
              <w:rPr>
                <w:rFonts w:ascii="GHEA Grapalat" w:eastAsia="Times New Roman" w:hAnsi="GHEA Grapalat" w:cs="Times New Roman"/>
                <w:sz w:val="21"/>
                <w:szCs w:val="21"/>
              </w:rPr>
            </w:pPr>
            <w:r w:rsidRPr="002B0E4C">
              <w:rPr>
                <w:rFonts w:ascii="GHEA Grapalat" w:eastAsia="Times New Roman" w:hAnsi="GHEA Grapalat" w:cs="Times New Roman"/>
                <w:b/>
                <w:bCs/>
                <w:sz w:val="21"/>
                <w:szCs w:val="21"/>
              </w:rPr>
              <w:t>Անցումային դրույթներ</w:t>
            </w:r>
          </w:p>
        </w:tc>
      </w:tr>
    </w:tbl>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Անձը իրավունք ունի սույն օրենքի ուժի մեջ մտնելուց մինչև 2018 թվականի հուլիսի 1-ն ընկած ժամանակահատվածի համար հրաժարվելու սոցիալական վճար կատարելու պարտականությունից՝ մինչև 2014 թվականի դեկտեմբերի 25-ը հարկային մարմնին համապատասխան դիմում ներկայացնելու միջոցով: 2014 թվականի դեկտեմբերի 25-ից հետո ներկայացված դիմումներն առ ոչինչ են: Վարձու աշխատողը (բացի հարկային գործակալի պարտականությունից ազատված գործատուի վարձու աշխատողից) դիմումը ներկայացնում է գործատուի միջոցով: Սույն մասում նշված անձը սոցիալական վճար կատարելը դադարեցնում է՝</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աշխատավարձից և Հայաստանի Հանրապետության հարկային օրենսգրքով սահմանված` շրջանառության հարկի և արտոնագրային հարկի համակարգերում հարկվող գործունեություն իրականացնող անհատ ձեռնարկատերերի և նոտարների համար գործունեության այդ տեսակների մասով` համապատասխան դիմումը հարկային մարմին ներկայացնելու ամսվան հաջորդող ամսվա 1-ից.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ձեռնարկատիրական եկամուտներից` համապատասխան դիմումը ներկայացնելու տարվա հունվարի 1-ից: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Սոցիալական վճարներ կատարելուց չեն կարող հրաժարվել՝</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1974 թվականի հունվարի 1-ից հետո ծնված՝ «Հայաստանի Հանրապետության հանրային ծառայության մասին» Հայաստանի Հանրապետության օրենքով նախատեսված հանրային ծառայողները (բացառությամբ Հայաստանի Հանրապետության պաշտպանության, ոստիկանության, ազգային անվտանգության հանրապետական գործադիր մարմինների և Հայաստանի փրկարար ծառայության համակարգի հրամանատարական և ոչ հրամանատարական կազմի ծառայողների, քրեակատարողական ծառայողների և դատական ակտերի հարկադիր կատարողների), պետական կառավարչական հիմնարկների և համայնքային կառավարչական հիմնարկների, դրանց կառուցվածքային և առանձնացված ստորաբաժանումների, Կենտրոնական բանկի, պետական ոչ առևտրային և համայնքային ոչ առևտրային կազմակերպությունների վարձու աշխատողները.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2014 թվականի հուլիսի 1-ից հետո վարձու աշխատողի կարգավիճակ ձեռք բերած, նոտարի պաշտոնում նշանակված, անհատ ձեռնարկատեր դարձած՝ 1974 թվականի հունվարի 1-ից հետո ծնված այն անձը, որը 2014 թվականի հուլիսի 1-ի դրությամբ չի հանդիսացել վարձու աշխատող, նոտար կամ անհատ ձեռնարկատեր.</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 սույն հոդվածի 4-րդ մասով սահմանված՝ սոցիալական վճար կատարելը վերսկսելու դիմում ներկայացրած անձը: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3. Սույն հոդվածի 1-ին մասով սահմանված դիմում ներկայացրած անձը սոցիալական վճար է կատարում 2018 թվականի հուլիսի 1-ից: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4. Եթե սույն հոդվածի 1-ին մասով սահմանված դիմում ներկայացրած անձը մինչև 2018 թվականի հուլիսի 1-ը որոշում է վերսկսել սոցիալական վճար կատարելը, ապա սույն հոդվածի 1-ին մասով սահմանված կարգով դիմում է ներկայացնում հարկային մարմին: Այս դեպքում սոցիալական վճարները կատարվում են դիմելուն հաջորդող ամսվանից: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5. Սույն հոդվածի 2-րդ մասի 2-րդ կետում նշված՝ 1996 թվականի հունվարի 1-ին և դրանից հետո ծնված անձի կողմից վճարվող սոցիալական վճարի գումարը մինչև 2018 թվականի հուլիսի 1-ը նվազեցվում է նրա կողմից վճարման ենթակա եկամտային հարկի գումարից: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6. Եթե սույն օրենքի 5-րդ հոդվածի 1-ին մասի 2-րդ կետով սահմանված՝ 1964 թվականի հունվարի 1-ից հետո ծնված անձը կենսաթոշակային ֆոնդի ընտրության դիմումը ներկայացնում է մինչև 2018 թվականի հուլիսի 1-ը, ապա նրա համար (օգտին) կուտակային հատկացումները կատարվում են սույն օրենքի 9-րդ հոդվածի 2-րդ մասով սահմանված չափով (սույն օրենքի 5-րդ հոդվածի 1-ին մասի 1-ին կետով սահմանված անձանց համար սահմանված կարգով):</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7. Սույն օրենքի՝ կենսաթոշակային ֆոնդերի փոփոխության, կենսաթոշակային ֆոնդերի փայերի ժառանգման վերաբերյալ դրույթները, ինչպես նաև կենսաթոշակային հաշվին առկա միջոցները ստանալու վերաբերյալ դրույթները ուժի մեջ են մտնում 2015 թվականի հուլիսի 1-ից: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8. Սույն օրենքի 6-րդ հոդվածի 6-րդ մասով սահմանված սոցիալական վճարների հաշվարկման օբյեկտի առավելագույն շեմերը կիրառվում են 2020 թվականի հուլիսի 1-ից: Մինչև 2020 թվականի հուլիսի 1-ը՝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սոցիալական վճարի հաշվարկման օբյեկտի առավելագույն ամսական շեմը սահմանվում է 500 000 դրամ.</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սոցիալական վճարի հաշվարկման օբյեկտի առավելագույն տարեկան շեմը սահմանվում է 6 000 000 դրամ:</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Սույն մասով սահմանված առավելագույն սահմանաչափերը (շեմերը) չեն տարածվում սույն օրենքի 6-րդ հոդվածի 11-րդ մասով նախատեսված դեպքերի վրա:</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8.1. 2021 թվականի հունվարի 1-ից դեկտեմբերի 31-ը ներառյալ սույն օրենքի 5-րդ հոդվածի 1-ին մասի 1-ին կետում և սույն հոդվածի 6-րդ մասում նշված` անհատ ձեռնարկատեր և նոտար չհանդիսացող անձանց համար`</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սույն օրենքի 6-րդ հոդվածի 2-րդ մասի 1-ին կետով սահմանված սոցիալական վճարը հաշվարկվում է հետևյալ կերպ.</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85"/>
        <w:gridCol w:w="6565"/>
      </w:tblGrid>
      <w:tr w:rsidR="002B0E4C" w:rsidRPr="002B0E4C" w:rsidTr="002B0E4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2B0E4C" w:rsidRPr="002B0E4C" w:rsidRDefault="002B0E4C" w:rsidP="002B0E4C">
            <w:pPr>
              <w:spacing w:before="100" w:beforeAutospacing="1" w:after="100" w:afterAutospacing="1" w:line="242" w:lineRule="atLeast"/>
              <w:jc w:val="both"/>
              <w:rPr>
                <w:rFonts w:ascii="GHEA Grapalat" w:eastAsia="Times New Roman" w:hAnsi="GHEA Grapalat" w:cs="Times New Roman"/>
                <w:sz w:val="21"/>
                <w:szCs w:val="21"/>
              </w:rPr>
            </w:pPr>
            <w:r w:rsidRPr="002B0E4C">
              <w:rPr>
                <w:rFonts w:ascii="GHEA Grapalat" w:eastAsia="Times New Roman" w:hAnsi="GHEA Grapalat" w:cs="Times New Roman"/>
                <w:sz w:val="21"/>
                <w:szCs w:val="21"/>
              </w:rPr>
              <w:t>աշխատավարձի ամսական չափը</w:t>
            </w:r>
          </w:p>
        </w:tc>
        <w:tc>
          <w:tcPr>
            <w:tcW w:w="0" w:type="auto"/>
            <w:tcBorders>
              <w:top w:val="outset" w:sz="6" w:space="0" w:color="auto"/>
              <w:left w:val="outset" w:sz="6" w:space="0" w:color="auto"/>
              <w:bottom w:val="outset" w:sz="6" w:space="0" w:color="auto"/>
              <w:right w:val="outset" w:sz="6" w:space="0" w:color="auto"/>
            </w:tcBorders>
            <w:hideMark/>
          </w:tcPr>
          <w:p w:rsidR="002B0E4C" w:rsidRPr="002B0E4C" w:rsidRDefault="002B0E4C" w:rsidP="002B0E4C">
            <w:pPr>
              <w:spacing w:before="100" w:beforeAutospacing="1" w:after="100" w:afterAutospacing="1" w:line="242" w:lineRule="atLeast"/>
              <w:jc w:val="both"/>
              <w:rPr>
                <w:rFonts w:ascii="GHEA Grapalat" w:eastAsia="Times New Roman" w:hAnsi="GHEA Grapalat" w:cs="Times New Roman"/>
                <w:sz w:val="21"/>
                <w:szCs w:val="21"/>
              </w:rPr>
            </w:pPr>
            <w:r w:rsidRPr="002B0E4C">
              <w:rPr>
                <w:rFonts w:ascii="GHEA Grapalat" w:eastAsia="Times New Roman" w:hAnsi="GHEA Grapalat" w:cs="Times New Roman"/>
                <w:sz w:val="21"/>
                <w:szCs w:val="21"/>
              </w:rPr>
              <w:t>սոցիալական վճարի չափը` հաշվարկված աշխատավարձի նկատմամբ</w:t>
            </w:r>
          </w:p>
        </w:tc>
      </w:tr>
      <w:tr w:rsidR="002B0E4C" w:rsidRPr="002B0E4C" w:rsidTr="002B0E4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2B0E4C" w:rsidRPr="002B0E4C" w:rsidRDefault="002B0E4C" w:rsidP="002B0E4C">
            <w:pPr>
              <w:spacing w:before="100" w:beforeAutospacing="1" w:after="100" w:afterAutospacing="1" w:line="242" w:lineRule="atLeast"/>
              <w:ind w:firstLine="119"/>
              <w:jc w:val="both"/>
              <w:rPr>
                <w:rFonts w:ascii="GHEA Grapalat" w:eastAsia="Times New Roman" w:hAnsi="GHEA Grapalat" w:cs="Times New Roman"/>
                <w:sz w:val="21"/>
                <w:szCs w:val="21"/>
              </w:rPr>
            </w:pPr>
            <w:r w:rsidRPr="002B0E4C">
              <w:rPr>
                <w:rFonts w:ascii="GHEA Grapalat" w:eastAsia="Times New Roman" w:hAnsi="GHEA Grapalat" w:cs="Times New Roman"/>
                <w:sz w:val="21"/>
                <w:szCs w:val="21"/>
              </w:rPr>
              <w:t>մինչև 500000 դրամը ներառյալ</w:t>
            </w:r>
          </w:p>
        </w:tc>
        <w:tc>
          <w:tcPr>
            <w:tcW w:w="0" w:type="auto"/>
            <w:tcBorders>
              <w:top w:val="outset" w:sz="6" w:space="0" w:color="auto"/>
              <w:left w:val="outset" w:sz="6" w:space="0" w:color="auto"/>
              <w:bottom w:val="outset" w:sz="6" w:space="0" w:color="auto"/>
              <w:right w:val="outset" w:sz="6" w:space="0" w:color="auto"/>
            </w:tcBorders>
            <w:hideMark/>
          </w:tcPr>
          <w:p w:rsidR="002B0E4C" w:rsidRPr="002B0E4C" w:rsidRDefault="002B0E4C" w:rsidP="002B0E4C">
            <w:pPr>
              <w:spacing w:before="100" w:beforeAutospacing="1" w:after="100" w:afterAutospacing="1" w:line="242" w:lineRule="atLeast"/>
              <w:ind w:firstLine="119"/>
              <w:jc w:val="both"/>
              <w:rPr>
                <w:rFonts w:ascii="GHEA Grapalat" w:eastAsia="Times New Roman" w:hAnsi="GHEA Grapalat" w:cs="Times New Roman"/>
                <w:sz w:val="21"/>
                <w:szCs w:val="21"/>
              </w:rPr>
            </w:pPr>
            <w:r w:rsidRPr="002B0E4C">
              <w:rPr>
                <w:rFonts w:ascii="GHEA Grapalat" w:eastAsia="Times New Roman" w:hAnsi="GHEA Grapalat" w:cs="Times New Roman"/>
                <w:sz w:val="21"/>
                <w:szCs w:val="21"/>
              </w:rPr>
              <w:t>3.5 տոկոս</w:t>
            </w:r>
          </w:p>
        </w:tc>
      </w:tr>
      <w:tr w:rsidR="002B0E4C" w:rsidRPr="002B0E4C" w:rsidTr="002B0E4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2B0E4C" w:rsidRPr="002B0E4C" w:rsidRDefault="002B0E4C" w:rsidP="002B0E4C">
            <w:pPr>
              <w:spacing w:before="100" w:beforeAutospacing="1" w:after="100" w:afterAutospacing="1" w:line="242" w:lineRule="atLeast"/>
              <w:ind w:firstLine="119"/>
              <w:jc w:val="both"/>
              <w:rPr>
                <w:rFonts w:ascii="GHEA Grapalat" w:eastAsia="Times New Roman" w:hAnsi="GHEA Grapalat" w:cs="Times New Roman"/>
                <w:sz w:val="21"/>
                <w:szCs w:val="21"/>
              </w:rPr>
            </w:pPr>
            <w:r w:rsidRPr="002B0E4C">
              <w:rPr>
                <w:rFonts w:ascii="GHEA Grapalat" w:eastAsia="Times New Roman" w:hAnsi="GHEA Grapalat" w:cs="Times New Roman"/>
                <w:sz w:val="21"/>
                <w:szCs w:val="21"/>
              </w:rPr>
              <w:t>500000-ից ավելի դրամ</w:t>
            </w:r>
          </w:p>
        </w:tc>
        <w:tc>
          <w:tcPr>
            <w:tcW w:w="0" w:type="auto"/>
            <w:tcBorders>
              <w:top w:val="outset" w:sz="6" w:space="0" w:color="auto"/>
              <w:left w:val="outset" w:sz="6" w:space="0" w:color="auto"/>
              <w:bottom w:val="outset" w:sz="6" w:space="0" w:color="auto"/>
              <w:right w:val="outset" w:sz="6" w:space="0" w:color="auto"/>
            </w:tcBorders>
            <w:hideMark/>
          </w:tcPr>
          <w:p w:rsidR="002B0E4C" w:rsidRPr="002B0E4C" w:rsidRDefault="002B0E4C" w:rsidP="002B0E4C">
            <w:pPr>
              <w:spacing w:before="100" w:beforeAutospacing="1" w:after="100" w:afterAutospacing="1" w:line="242" w:lineRule="atLeast"/>
              <w:ind w:firstLine="119"/>
              <w:jc w:val="both"/>
              <w:rPr>
                <w:rFonts w:ascii="GHEA Grapalat" w:eastAsia="Times New Roman" w:hAnsi="GHEA Grapalat" w:cs="Times New Roman"/>
                <w:sz w:val="21"/>
                <w:szCs w:val="21"/>
              </w:rPr>
            </w:pPr>
            <w:r w:rsidRPr="002B0E4C">
              <w:rPr>
                <w:rFonts w:ascii="GHEA Grapalat" w:eastAsia="Times New Roman" w:hAnsi="GHEA Grapalat" w:cs="Times New Roman"/>
                <w:sz w:val="21"/>
                <w:szCs w:val="21"/>
              </w:rPr>
              <w:t>10 տոկոսի և 32500 դրամի տարբերության չափով</w:t>
            </w:r>
          </w:p>
        </w:tc>
      </w:tr>
    </w:tbl>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կատարվող կուտակային հատկացումների և այդ անձանց եկամուտներից հաշվարկված և փոխանցված (գանձված) սոցիալական վճարի տարբերությունը չի կարող գերազանցել ամսական 32500 դրամը։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8.2. 2022 թվականի հունվարի 1-ից դեկտեմբերի 31-ը ներառյալ սույն օրենքի 5-րդ հոդվածի 1-ին մասի 1-ին կետում և սույն հոդվածի 6-րդ մասում նշված` անհատ ձեռնարկատեր և նոտար չհանդիսացող անձանց համար`</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 սույն օրենքի 6-րդ հոդվածի 2-րդ մասի 1-ին կետով սահմանված սոցիալական վճարը հաշվարկվում է հետևյալ կերպ.</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85"/>
        <w:gridCol w:w="6565"/>
      </w:tblGrid>
      <w:tr w:rsidR="002B0E4C" w:rsidRPr="002B0E4C" w:rsidTr="002B0E4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2B0E4C" w:rsidRPr="002B0E4C" w:rsidRDefault="002B0E4C" w:rsidP="002B0E4C">
            <w:pPr>
              <w:spacing w:before="100" w:beforeAutospacing="1" w:after="100" w:afterAutospacing="1" w:line="242" w:lineRule="atLeast"/>
              <w:jc w:val="both"/>
              <w:rPr>
                <w:rFonts w:ascii="GHEA Grapalat" w:eastAsia="Times New Roman" w:hAnsi="GHEA Grapalat" w:cs="Times New Roman"/>
                <w:sz w:val="21"/>
                <w:szCs w:val="21"/>
              </w:rPr>
            </w:pPr>
            <w:r w:rsidRPr="002B0E4C">
              <w:rPr>
                <w:rFonts w:ascii="GHEA Grapalat" w:eastAsia="Times New Roman" w:hAnsi="GHEA Grapalat" w:cs="Times New Roman"/>
                <w:sz w:val="21"/>
                <w:szCs w:val="21"/>
              </w:rPr>
              <w:t>աշխատավարձի ամսական չափը</w:t>
            </w:r>
          </w:p>
        </w:tc>
        <w:tc>
          <w:tcPr>
            <w:tcW w:w="0" w:type="auto"/>
            <w:tcBorders>
              <w:top w:val="outset" w:sz="6" w:space="0" w:color="auto"/>
              <w:left w:val="outset" w:sz="6" w:space="0" w:color="auto"/>
              <w:bottom w:val="outset" w:sz="6" w:space="0" w:color="auto"/>
              <w:right w:val="outset" w:sz="6" w:space="0" w:color="auto"/>
            </w:tcBorders>
            <w:hideMark/>
          </w:tcPr>
          <w:p w:rsidR="002B0E4C" w:rsidRPr="002B0E4C" w:rsidRDefault="002B0E4C" w:rsidP="002B0E4C">
            <w:pPr>
              <w:spacing w:before="100" w:beforeAutospacing="1" w:after="100" w:afterAutospacing="1" w:line="242" w:lineRule="atLeast"/>
              <w:jc w:val="both"/>
              <w:rPr>
                <w:rFonts w:ascii="GHEA Grapalat" w:eastAsia="Times New Roman" w:hAnsi="GHEA Grapalat" w:cs="Times New Roman"/>
                <w:sz w:val="21"/>
                <w:szCs w:val="21"/>
              </w:rPr>
            </w:pPr>
            <w:r w:rsidRPr="002B0E4C">
              <w:rPr>
                <w:rFonts w:ascii="GHEA Grapalat" w:eastAsia="Times New Roman" w:hAnsi="GHEA Grapalat" w:cs="Times New Roman"/>
                <w:sz w:val="21"/>
                <w:szCs w:val="21"/>
              </w:rPr>
              <w:t>սոցիալական վճարի չափը` հաշվարկված աշխատավարձի նկատմամբ</w:t>
            </w:r>
          </w:p>
        </w:tc>
      </w:tr>
      <w:tr w:rsidR="002B0E4C" w:rsidRPr="002B0E4C" w:rsidTr="002B0E4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2B0E4C" w:rsidRPr="002B0E4C" w:rsidRDefault="002B0E4C" w:rsidP="002B0E4C">
            <w:pPr>
              <w:spacing w:before="100" w:beforeAutospacing="1" w:after="100" w:afterAutospacing="1" w:line="242" w:lineRule="atLeast"/>
              <w:jc w:val="both"/>
              <w:rPr>
                <w:rFonts w:ascii="GHEA Grapalat" w:eastAsia="Times New Roman" w:hAnsi="GHEA Grapalat" w:cs="Times New Roman"/>
                <w:sz w:val="21"/>
                <w:szCs w:val="21"/>
              </w:rPr>
            </w:pPr>
            <w:r w:rsidRPr="002B0E4C">
              <w:rPr>
                <w:rFonts w:ascii="GHEA Grapalat" w:eastAsia="Times New Roman" w:hAnsi="GHEA Grapalat" w:cs="Times New Roman"/>
                <w:sz w:val="21"/>
                <w:szCs w:val="21"/>
              </w:rPr>
              <w:t>մինչև 500000 դրամը ներառյալ</w:t>
            </w:r>
          </w:p>
        </w:tc>
        <w:tc>
          <w:tcPr>
            <w:tcW w:w="0" w:type="auto"/>
            <w:tcBorders>
              <w:top w:val="outset" w:sz="6" w:space="0" w:color="auto"/>
              <w:left w:val="outset" w:sz="6" w:space="0" w:color="auto"/>
              <w:bottom w:val="outset" w:sz="6" w:space="0" w:color="auto"/>
              <w:right w:val="outset" w:sz="6" w:space="0" w:color="auto"/>
            </w:tcBorders>
            <w:hideMark/>
          </w:tcPr>
          <w:p w:rsidR="002B0E4C" w:rsidRPr="002B0E4C" w:rsidRDefault="002B0E4C" w:rsidP="002B0E4C">
            <w:pPr>
              <w:spacing w:before="100" w:beforeAutospacing="1" w:after="100" w:afterAutospacing="1" w:line="242" w:lineRule="atLeast"/>
              <w:jc w:val="both"/>
              <w:rPr>
                <w:rFonts w:ascii="GHEA Grapalat" w:eastAsia="Times New Roman" w:hAnsi="GHEA Grapalat" w:cs="Times New Roman"/>
                <w:sz w:val="21"/>
                <w:szCs w:val="21"/>
              </w:rPr>
            </w:pPr>
            <w:r w:rsidRPr="002B0E4C">
              <w:rPr>
                <w:rFonts w:ascii="GHEA Grapalat" w:eastAsia="Times New Roman" w:hAnsi="GHEA Grapalat" w:cs="Times New Roman"/>
                <w:sz w:val="21"/>
                <w:szCs w:val="21"/>
              </w:rPr>
              <w:t>4.5 տոկոս</w:t>
            </w:r>
          </w:p>
        </w:tc>
      </w:tr>
      <w:tr w:rsidR="002B0E4C" w:rsidRPr="002B0E4C" w:rsidTr="002B0E4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2B0E4C" w:rsidRPr="002B0E4C" w:rsidRDefault="002B0E4C" w:rsidP="002B0E4C">
            <w:pPr>
              <w:spacing w:before="100" w:beforeAutospacing="1" w:after="100" w:afterAutospacing="1" w:line="242" w:lineRule="atLeast"/>
              <w:jc w:val="both"/>
              <w:rPr>
                <w:rFonts w:ascii="GHEA Grapalat" w:eastAsia="Times New Roman" w:hAnsi="GHEA Grapalat" w:cs="Times New Roman"/>
                <w:sz w:val="21"/>
                <w:szCs w:val="21"/>
              </w:rPr>
            </w:pPr>
            <w:r w:rsidRPr="002B0E4C">
              <w:rPr>
                <w:rFonts w:ascii="GHEA Grapalat" w:eastAsia="Times New Roman" w:hAnsi="GHEA Grapalat" w:cs="Times New Roman"/>
                <w:sz w:val="21"/>
                <w:szCs w:val="21"/>
              </w:rPr>
              <w:t>500000-ից ավելի դրամ</w:t>
            </w:r>
          </w:p>
        </w:tc>
        <w:tc>
          <w:tcPr>
            <w:tcW w:w="0" w:type="auto"/>
            <w:tcBorders>
              <w:top w:val="outset" w:sz="6" w:space="0" w:color="auto"/>
              <w:left w:val="outset" w:sz="6" w:space="0" w:color="auto"/>
              <w:bottom w:val="outset" w:sz="6" w:space="0" w:color="auto"/>
              <w:right w:val="outset" w:sz="6" w:space="0" w:color="auto"/>
            </w:tcBorders>
            <w:hideMark/>
          </w:tcPr>
          <w:p w:rsidR="002B0E4C" w:rsidRPr="002B0E4C" w:rsidRDefault="002B0E4C" w:rsidP="002B0E4C">
            <w:pPr>
              <w:spacing w:before="100" w:beforeAutospacing="1" w:after="100" w:afterAutospacing="1" w:line="242" w:lineRule="atLeast"/>
              <w:jc w:val="both"/>
              <w:rPr>
                <w:rFonts w:ascii="GHEA Grapalat" w:eastAsia="Times New Roman" w:hAnsi="GHEA Grapalat" w:cs="Times New Roman"/>
                <w:sz w:val="21"/>
                <w:szCs w:val="21"/>
              </w:rPr>
            </w:pPr>
            <w:r w:rsidRPr="002B0E4C">
              <w:rPr>
                <w:rFonts w:ascii="GHEA Grapalat" w:eastAsia="Times New Roman" w:hAnsi="GHEA Grapalat" w:cs="Times New Roman"/>
                <w:sz w:val="21"/>
                <w:szCs w:val="21"/>
              </w:rPr>
              <w:t>10 տոկոսի և 27500 դրամի տարբերության չափով</w:t>
            </w:r>
          </w:p>
        </w:tc>
      </w:tr>
    </w:tbl>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Calibri" w:eastAsia="Times New Roman" w:hAnsi="Calibri" w:cs="Calibri"/>
          <w:sz w:val="24"/>
          <w:szCs w:val="24"/>
        </w:rPr>
        <w:t> </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2) կատարվող կուտակային հատկացումների և այդ անձանց եկամուտներից հաշվարկված և փոխանցված (գանձված) սոցիալական վճարի տարբերությունը չի կարող գերազանցել ամսական 27500 դրամը։</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9. Պարտադիր կենսաթոշակային ֆոնդի պահառուի գործառույթները մինչև Հայաստանի Հանրապետության կառավարության համապատասխան որոշում ընդունելը իրականացվում են մասնակիցների ռեեստրը վարողի կողմից: Կենսաթոշակային ֆոնդի բանկային հաշվի օգտագործումը սույն մասում նշված ժամանակահատվածում իրականացվում է մասնակիցների ռեեստրը վարողի համաձայնությամբ:</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10. Սույն օրենքի 39-րդ հոդվածի 1-16-րդ մասերով նախատեսված ներդրումային սահմանափակումները սույն օրենքն ուժի մեջ մտնելու պահի դրությամբ գործող պարտադիր կենսաթոշակային ֆոնդերի վրա տարածվում են 2015 թվականի հուլիսի 1-ից: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11. Անձը սույն օրենքի 13-րդ հոդվածի 3-րդ մասի դիմումը ներկայացնում է 2014 թվականի սեպտեմբերի 1-ից:</w:t>
      </w:r>
    </w:p>
    <w:p w:rsidR="002B0E4C" w:rsidRPr="002B0E4C" w:rsidRDefault="002B0E4C" w:rsidP="002B0E4C">
      <w:pPr>
        <w:spacing w:after="0" w:line="240" w:lineRule="auto"/>
        <w:ind w:firstLine="375"/>
        <w:jc w:val="both"/>
        <w:rPr>
          <w:rFonts w:ascii="GHEA Grapalat" w:eastAsia="Times New Roman" w:hAnsi="GHEA Grapalat" w:cs="Times New Roman"/>
          <w:sz w:val="24"/>
          <w:szCs w:val="24"/>
        </w:rPr>
      </w:pPr>
      <w:r w:rsidRPr="002B0E4C">
        <w:rPr>
          <w:rFonts w:ascii="GHEA Grapalat" w:eastAsia="Times New Roman" w:hAnsi="GHEA Grapalat" w:cs="Times New Roman"/>
          <w:sz w:val="24"/>
          <w:szCs w:val="24"/>
        </w:rPr>
        <w:t>12. Սույն օրենքի 6-րդ հոդվածի 10-րդ մասը և 9-րդ հոդվածի 3-րդ մասը ուժի մեջ են մտնում 2015 թվականի հունվարի 1-ից:</w:t>
      </w:r>
    </w:p>
    <w:p w:rsidR="006E2B45" w:rsidRDefault="002B0E4C" w:rsidP="001E13AB">
      <w:pPr>
        <w:shd w:val="clear" w:color="auto" w:fill="FFFFFF"/>
        <w:spacing w:after="0" w:line="240" w:lineRule="auto"/>
        <w:ind w:firstLine="375"/>
        <w:rPr>
          <w:ins w:id="44" w:author="Anahit.Galstyan" w:date="2024-01-26T17:07:00Z"/>
          <w:rFonts w:ascii="GHEA Grapalat" w:eastAsia="Times New Roman" w:hAnsi="GHEA Grapalat" w:cs="Times New Roman"/>
          <w:sz w:val="24"/>
          <w:szCs w:val="24"/>
        </w:rPr>
      </w:pPr>
      <w:r w:rsidRPr="002B0E4C">
        <w:rPr>
          <w:rFonts w:ascii="GHEA Grapalat" w:eastAsia="Times New Roman" w:hAnsi="GHEA Grapalat" w:cs="Times New Roman"/>
          <w:sz w:val="24"/>
          <w:szCs w:val="24"/>
        </w:rPr>
        <w:t>13. 2014 թվականի հունվարի 1-ից հետո ծագած իրավահարաբերությունների արդյունքում կուտակային վճարների չմարված կամ մասնակի վճարված կուտակային վճարների պարտավորությունների վերահաշվարկման կարգը սահմանում է Հայաստանի Հանրապետության կառավարության ֆինանսական ոլորտի պետական լիազորված մարմինը: 2014 թվականի հունվարի 1-ից հետո ծագած իրավահարաբերությունների արդյունքում կուտակային վճարների չմարված կամ մասնակի վճարված կուտակային վճարների պարտավորությունները վերահաշվարկվում են մինչև 2014 թվականի դեկտեմբերի 31-ը:</w:t>
      </w:r>
    </w:p>
    <w:p w:rsidR="00DC1CCA" w:rsidRPr="001E13AB" w:rsidRDefault="00DC1CCA" w:rsidP="001E13AB">
      <w:pPr>
        <w:shd w:val="clear" w:color="auto" w:fill="FFFFFF"/>
        <w:spacing w:after="0" w:line="240" w:lineRule="auto"/>
        <w:ind w:firstLine="375"/>
        <w:rPr>
          <w:rFonts w:ascii="GHEA Grapalat" w:eastAsia="Times New Roman" w:hAnsi="GHEA Grapalat" w:cs="Times New Roman"/>
          <w:color w:val="000000"/>
          <w:sz w:val="24"/>
          <w:szCs w:val="24"/>
          <w:lang w:val="hy-AM"/>
        </w:rPr>
      </w:pPr>
      <w:ins w:id="45" w:author="Anahit.Galstyan" w:date="2024-01-26T17:07:00Z">
        <w:r w:rsidRPr="007F1EDE">
          <w:rPr>
            <w:rFonts w:ascii="GHEA Grapalat" w:hAnsi="GHEA Grapalat" w:cs="Sylfaen"/>
            <w:lang w:val="hy-AM"/>
          </w:rPr>
          <w:t xml:space="preserve">14. Մինչև </w:t>
        </w:r>
        <w:r w:rsidRPr="00A84D06">
          <w:rPr>
            <w:rFonts w:ascii="GHEA Grapalat" w:hAnsi="GHEA Grapalat" w:cs="Sylfaen"/>
            <w:lang w:val="hy-AM"/>
          </w:rPr>
          <w:t xml:space="preserve">Հայաստանի Հանրապետության </w:t>
        </w:r>
        <w:r w:rsidRPr="00773542">
          <w:rPr>
            <w:rFonts w:ascii="GHEA Grapalat" w:hAnsi="GHEA Grapalat"/>
            <w:color w:val="000000"/>
            <w:lang w:val="hy-AM"/>
          </w:rPr>
          <w:t>պաշտպանության և ներքին գործերի նախարարությունների</w:t>
        </w:r>
        <w:r>
          <w:rPr>
            <w:rFonts w:ascii="GHEA Grapalat" w:hAnsi="GHEA Grapalat"/>
            <w:color w:val="000000"/>
            <w:lang w:val="hy-AM"/>
          </w:rPr>
          <w:t>,</w:t>
        </w:r>
        <w:r w:rsidRPr="007F1EDE">
          <w:rPr>
            <w:rFonts w:ascii="GHEA Grapalat" w:hAnsi="GHEA Grapalat" w:cs="Sylfaen"/>
            <w:lang w:val="hy-AM"/>
          </w:rPr>
          <w:t xml:space="preserve"> ազգային անվտանգության մարմինների համակարգ</w:t>
        </w:r>
        <w:r>
          <w:rPr>
            <w:rFonts w:ascii="GHEA Grapalat" w:hAnsi="GHEA Grapalat" w:cs="Sylfaen"/>
            <w:lang w:val="hy-AM"/>
          </w:rPr>
          <w:t>եր</w:t>
        </w:r>
        <w:r w:rsidRPr="007F1EDE">
          <w:rPr>
            <w:rFonts w:ascii="GHEA Grapalat" w:hAnsi="GHEA Grapalat" w:cs="Sylfaen"/>
            <w:lang w:val="hy-AM"/>
          </w:rPr>
          <w:t>ի և փրկարար ծառայության</w:t>
        </w:r>
        <w:r>
          <w:rPr>
            <w:rFonts w:ascii="GHEA Grapalat" w:hAnsi="GHEA Grapalat" w:cs="Sylfaen"/>
            <w:lang w:val="hy-AM"/>
          </w:rPr>
          <w:t xml:space="preserve"> </w:t>
        </w:r>
        <w:r w:rsidRPr="00A84D06">
          <w:rPr>
            <w:rFonts w:ascii="GHEA Grapalat" w:hAnsi="GHEA Grapalat" w:cs="Sylfaen"/>
            <w:lang w:val="hy-AM"/>
          </w:rPr>
          <w:t>սպայական, ենթասպայական կամ շարքային կազմի զինծառայողների,</w:t>
        </w:r>
        <w:r w:rsidRPr="007F1EDE">
          <w:rPr>
            <w:rFonts w:ascii="GHEA Grapalat" w:hAnsi="GHEA Grapalat" w:cs="Sylfaen"/>
            <w:lang w:val="hy-AM"/>
          </w:rPr>
          <w:t xml:space="preserve"> քրեակատարողական ծառայողների, հարկադիր կատարողների, հակակոռուպցիոն կոմիտեի օպերատիվ-հետախուզական գործառույթներ իրականացնող ստորաբաժանման աշխատողների </w:t>
        </w:r>
        <w:r>
          <w:rPr>
            <w:rFonts w:ascii="GHEA Grapalat" w:hAnsi="GHEA Grapalat" w:cs="Sylfaen"/>
            <w:lang w:val="hy-AM"/>
          </w:rPr>
          <w:t>և արտաքին հետախուզության ծառայության ծառայողների</w:t>
        </w:r>
        <w:r w:rsidRPr="007F1EDE">
          <w:rPr>
            <w:rFonts w:ascii="GHEA Grapalat" w:hAnsi="GHEA Grapalat" w:cs="Sylfaen"/>
            <w:lang w:val="hy-AM"/>
          </w:rPr>
          <w:t xml:space="preserve"> պաշտոն զբաղեցնելը իր համար (օգտին) կուտակային հատկացումներ կատարված լինելու դեպքում </w:t>
        </w:r>
        <w:r>
          <w:rPr>
            <w:rFonts w:ascii="GHEA Grapalat" w:hAnsi="GHEA Grapalat" w:cs="Sylfaen"/>
            <w:lang w:val="hy-AM"/>
          </w:rPr>
          <w:t>անձը</w:t>
        </w:r>
        <w:r w:rsidRPr="007F1EDE">
          <w:rPr>
            <w:rFonts w:ascii="GHEA Grapalat" w:hAnsi="GHEA Grapalat" w:cs="Sylfaen"/>
            <w:lang w:val="hy-AM"/>
          </w:rPr>
          <w:t xml:space="preserve"> կենսաթոշակային հաշվում առկա միջոցները կարող է ստանալ բացառապես սույն օրենքի 49-րդ հոդվածով սահմ</w:t>
        </w:r>
        <w:bookmarkStart w:id="46" w:name="_GoBack"/>
        <w:bookmarkEnd w:id="46"/>
        <w:r w:rsidRPr="007F1EDE">
          <w:rPr>
            <w:rFonts w:ascii="GHEA Grapalat" w:hAnsi="GHEA Grapalat" w:cs="Sylfaen"/>
            <w:lang w:val="hy-AM"/>
          </w:rPr>
          <w:t>անված կարգով կամ միանվագ՝ սույն օրենքի 56-րդ հոդված</w:t>
        </w:r>
        <w:r>
          <w:rPr>
            <w:rFonts w:ascii="GHEA Grapalat" w:hAnsi="GHEA Grapalat" w:cs="Sylfaen"/>
            <w:lang w:val="hy-AM"/>
          </w:rPr>
          <w:t>ի 1-ին մասով</w:t>
        </w:r>
        <w:r w:rsidRPr="007F1EDE">
          <w:rPr>
            <w:rFonts w:ascii="GHEA Grapalat" w:hAnsi="GHEA Grapalat" w:cs="Sylfaen"/>
            <w:lang w:val="hy-AM"/>
          </w:rPr>
          <w:t xml:space="preserve"> նախատեսված պայմանների առկայության դեպքում</w:t>
        </w:r>
        <w:r>
          <w:rPr>
            <w:rFonts w:ascii="GHEA Grapalat" w:hAnsi="GHEA Grapalat" w:cs="Sylfaen"/>
            <w:lang w:val="hy-AM"/>
          </w:rPr>
          <w:t>։</w:t>
        </w:r>
      </w:ins>
    </w:p>
    <w:sectPr w:rsidR="00DC1CCA" w:rsidRPr="001E13AB" w:rsidSect="001E13AB">
      <w:pgSz w:w="12240" w:h="15840"/>
      <w:pgMar w:top="144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hit.Galstyan">
    <w15:presenceInfo w15:providerId="AD" w15:userId="S-1-5-21-3987009605-3915548093-243661217-1327"/>
  </w15:person>
  <w15:person w15:author="Gayane.Mkhitaryan">
    <w15:presenceInfo w15:providerId="AD" w15:userId="S-1-5-21-3987009605-3915548093-243661217-12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E4C"/>
    <w:rsid w:val="0002598F"/>
    <w:rsid w:val="000A78A9"/>
    <w:rsid w:val="001147F3"/>
    <w:rsid w:val="00143FEB"/>
    <w:rsid w:val="00180F7B"/>
    <w:rsid w:val="001A6ABC"/>
    <w:rsid w:val="001C33C5"/>
    <w:rsid w:val="001E13AB"/>
    <w:rsid w:val="002A5E75"/>
    <w:rsid w:val="002B0E4C"/>
    <w:rsid w:val="00324E78"/>
    <w:rsid w:val="003600EE"/>
    <w:rsid w:val="00424600"/>
    <w:rsid w:val="00487D27"/>
    <w:rsid w:val="004A19C7"/>
    <w:rsid w:val="004D6A88"/>
    <w:rsid w:val="00564D87"/>
    <w:rsid w:val="005855FD"/>
    <w:rsid w:val="005B1913"/>
    <w:rsid w:val="006519FE"/>
    <w:rsid w:val="006A6DAB"/>
    <w:rsid w:val="006E2B45"/>
    <w:rsid w:val="007477AA"/>
    <w:rsid w:val="007746F9"/>
    <w:rsid w:val="009D7472"/>
    <w:rsid w:val="009E6665"/>
    <w:rsid w:val="00BB5B3D"/>
    <w:rsid w:val="00C55E4D"/>
    <w:rsid w:val="00CE5FE7"/>
    <w:rsid w:val="00DC1CCA"/>
    <w:rsid w:val="00E21B03"/>
    <w:rsid w:val="00EA3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88012"/>
  <w15:chartTrackingRefBased/>
  <w15:docId w15:val="{A971FB63-EF41-439E-9002-BAFF31138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2B0E4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Обычный (Web)1"/>
    <w:basedOn w:val="Normal"/>
    <w:link w:val="NormalWebChar"/>
    <w:uiPriority w:val="99"/>
    <w:unhideWhenUsed/>
    <w:qFormat/>
    <w:rsid w:val="002B0E4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B0E4C"/>
    <w:rPr>
      <w:b/>
      <w:bCs/>
    </w:rPr>
  </w:style>
  <w:style w:type="character" w:styleId="Emphasis">
    <w:name w:val="Emphasis"/>
    <w:basedOn w:val="DefaultParagraphFont"/>
    <w:uiPriority w:val="20"/>
    <w:qFormat/>
    <w:rsid w:val="002B0E4C"/>
    <w:rPr>
      <w:i/>
      <w:iCs/>
    </w:rPr>
  </w:style>
  <w:style w:type="character" w:styleId="Hyperlink">
    <w:name w:val="Hyperlink"/>
    <w:basedOn w:val="DefaultParagraphFont"/>
    <w:uiPriority w:val="99"/>
    <w:semiHidden/>
    <w:unhideWhenUsed/>
    <w:rsid w:val="002B0E4C"/>
    <w:rPr>
      <w:color w:val="0000FF"/>
      <w:u w:val="single"/>
    </w:rPr>
  </w:style>
  <w:style w:type="character" w:styleId="FollowedHyperlink">
    <w:name w:val="FollowedHyperlink"/>
    <w:basedOn w:val="DefaultParagraphFont"/>
    <w:uiPriority w:val="99"/>
    <w:semiHidden/>
    <w:unhideWhenUsed/>
    <w:rsid w:val="002B0E4C"/>
    <w:rPr>
      <w:color w:val="800080"/>
      <w:u w:val="single"/>
    </w:rPr>
  </w:style>
  <w:style w:type="paragraph" w:styleId="BalloonText">
    <w:name w:val="Balloon Text"/>
    <w:basedOn w:val="Normal"/>
    <w:link w:val="BalloonTextChar"/>
    <w:uiPriority w:val="99"/>
    <w:semiHidden/>
    <w:unhideWhenUsed/>
    <w:rsid w:val="005855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55FD"/>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EA3490"/>
    <w:rPr>
      <w:rFonts w:ascii="Times New Roman" w:eastAsia="Times New Roman" w:hAnsi="Times New Roman" w:cs="Times New Roman"/>
      <w:sz w:val="24"/>
      <w:szCs w:val="24"/>
    </w:rPr>
  </w:style>
  <w:style w:type="paragraph" w:styleId="Footer">
    <w:name w:val="footer"/>
    <w:basedOn w:val="Normal"/>
    <w:link w:val="FooterChar"/>
    <w:uiPriority w:val="99"/>
    <w:rsid w:val="004A19C7"/>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uiPriority w:val="99"/>
    <w:rsid w:val="004A19C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411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hyperlink" Target="https://www.arlis.am/DocumentView.aspx?docid=1821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5346</Words>
  <Characters>40525</Characters>
  <Application>Microsoft Office Word</Application>
  <DocSecurity>4</DocSecurity>
  <Lines>1500</Lines>
  <Paragraphs>790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Gayane.Mkhitaryan</dc:creator>
  <cp:keywords>https:/mul2-mss.gov.am/tasks/1719224/oneclick/2c7c3b9a092633ccab0be69a4ef39c2efad3a8fd9c424c2b65a439f712341437.docx?token=ccc244d66f164dc878c7735c21b4bce6</cp:keywords>
  <dc:description/>
  <cp:lastModifiedBy>Anahit.Galstyan</cp:lastModifiedBy>
  <cp:revision>2</cp:revision>
  <dcterms:created xsi:type="dcterms:W3CDTF">2024-03-06T07:16:00Z</dcterms:created>
  <dcterms:modified xsi:type="dcterms:W3CDTF">2024-03-06T07:16:00Z</dcterms:modified>
</cp:coreProperties>
</file>