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A17" w:rsidRPr="00582A17" w:rsidRDefault="00582A17" w:rsidP="004F576C">
      <w:pPr>
        <w:shd w:val="clear" w:color="auto" w:fill="FFFFFF"/>
        <w:tabs>
          <w:tab w:val="left" w:pos="851"/>
          <w:tab w:val="left" w:pos="993"/>
        </w:tabs>
        <w:spacing w:line="240" w:lineRule="auto"/>
        <w:ind w:firstLine="567"/>
        <w:jc w:val="center"/>
        <w:rPr>
          <w:rFonts w:eastAsia="Times New Roman" w:cs="Times New Roman"/>
          <w:color w:val="000000"/>
        </w:rPr>
      </w:pPr>
      <w:r w:rsidRPr="004F576C">
        <w:rPr>
          <w:rFonts w:eastAsia="Times New Roman" w:cs="Times New Roman"/>
          <w:b/>
          <w:bCs/>
          <w:color w:val="000000"/>
        </w:rPr>
        <w:t>ՀԱՅԱՍՏԱՆԻ ՀԱՆՐԱՊԵՏՈՒԹՅԱՆ</w:t>
      </w:r>
    </w:p>
    <w:p w:rsidR="00582A17" w:rsidRPr="00582A17" w:rsidRDefault="00582A17" w:rsidP="004F576C">
      <w:pPr>
        <w:shd w:val="clear" w:color="auto" w:fill="FFFFFF"/>
        <w:tabs>
          <w:tab w:val="left" w:pos="851"/>
          <w:tab w:val="left" w:pos="993"/>
        </w:tabs>
        <w:spacing w:line="240" w:lineRule="auto"/>
        <w:ind w:firstLine="567"/>
        <w:jc w:val="center"/>
        <w:rPr>
          <w:rFonts w:eastAsia="Times New Roman" w:cs="Times New Roman"/>
          <w:color w:val="000000"/>
        </w:rPr>
      </w:pPr>
      <w:r w:rsidRPr="00582A17">
        <w:rPr>
          <w:rFonts w:ascii="Calibri" w:eastAsia="Times New Roman" w:hAnsi="Calibri" w:cs="Calibri"/>
          <w:color w:val="000000"/>
        </w:rPr>
        <w:t> </w:t>
      </w:r>
    </w:p>
    <w:p w:rsidR="00582A17" w:rsidRPr="00582A17" w:rsidRDefault="00582A17" w:rsidP="004F576C">
      <w:pPr>
        <w:shd w:val="clear" w:color="auto" w:fill="FFFFFF"/>
        <w:tabs>
          <w:tab w:val="left" w:pos="851"/>
          <w:tab w:val="left" w:pos="993"/>
        </w:tabs>
        <w:spacing w:line="240" w:lineRule="auto"/>
        <w:ind w:firstLine="567"/>
        <w:jc w:val="center"/>
        <w:rPr>
          <w:rFonts w:eastAsia="Times New Roman" w:cs="Times New Roman"/>
          <w:color w:val="000000"/>
        </w:rPr>
      </w:pPr>
      <w:r w:rsidRPr="004F576C">
        <w:rPr>
          <w:rFonts w:eastAsia="Times New Roman" w:cs="Times New Roman"/>
          <w:b/>
          <w:bCs/>
          <w:color w:val="000000"/>
        </w:rPr>
        <w:t>Օ Ր Ե Ն Ք 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035"/>
        <w:gridCol w:w="4453"/>
      </w:tblGrid>
      <w:tr w:rsidR="00582A17" w:rsidRPr="00582A17" w:rsidTr="000F254E">
        <w:trPr>
          <w:tblCellSpacing w:w="0" w:type="dxa"/>
        </w:trPr>
        <w:tc>
          <w:tcPr>
            <w:tcW w:w="6035" w:type="dxa"/>
            <w:shd w:val="clear" w:color="auto" w:fill="FFFFFF"/>
            <w:vAlign w:val="center"/>
            <w:hideMark/>
          </w:tcPr>
          <w:p w:rsidR="00582A17" w:rsidRPr="00582A17" w:rsidRDefault="00582A17" w:rsidP="004F576C">
            <w:pPr>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tc>
        <w:tc>
          <w:tcPr>
            <w:tcW w:w="4453" w:type="dxa"/>
            <w:shd w:val="clear" w:color="auto" w:fill="FFFFFF"/>
            <w:vAlign w:val="center"/>
            <w:hideMark/>
          </w:tcPr>
          <w:p w:rsidR="00582A17" w:rsidRPr="00582A17" w:rsidRDefault="00582A17" w:rsidP="004F576C">
            <w:pPr>
              <w:tabs>
                <w:tab w:val="left" w:pos="851"/>
                <w:tab w:val="left" w:pos="993"/>
              </w:tabs>
              <w:spacing w:before="100" w:beforeAutospacing="1" w:after="100" w:afterAutospacing="1" w:line="240" w:lineRule="auto"/>
              <w:jc w:val="center"/>
              <w:rPr>
                <w:rFonts w:eastAsia="Times New Roman" w:cs="Times New Roman"/>
                <w:color w:val="000000"/>
                <w:sz w:val="22"/>
              </w:rPr>
            </w:pPr>
            <w:r w:rsidRPr="00582A17">
              <w:rPr>
                <w:rFonts w:eastAsia="Times New Roman" w:cs="Times New Roman"/>
                <w:color w:val="000000"/>
                <w:sz w:val="22"/>
              </w:rPr>
              <w:t>Ընդունված է Ազգային ժողովի կողմից</w:t>
            </w:r>
            <w:r w:rsidRPr="00582A17">
              <w:rPr>
                <w:rFonts w:eastAsia="Times New Roman" w:cs="Times New Roman"/>
                <w:color w:val="000000"/>
                <w:sz w:val="22"/>
              </w:rPr>
              <w:br/>
              <w:t>27 դեկտեմբերի 1997 թ.</w:t>
            </w:r>
          </w:p>
        </w:tc>
      </w:tr>
    </w:tbl>
    <w:p w:rsidR="00582A17" w:rsidRPr="00582A17"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p w:rsidR="00582A17" w:rsidRPr="00582A17" w:rsidRDefault="00582A17" w:rsidP="004F576C">
      <w:pPr>
        <w:shd w:val="clear" w:color="auto" w:fill="FFFFFF"/>
        <w:tabs>
          <w:tab w:val="left" w:pos="851"/>
          <w:tab w:val="left" w:pos="993"/>
        </w:tabs>
        <w:spacing w:line="240" w:lineRule="auto"/>
        <w:ind w:firstLine="567"/>
        <w:jc w:val="center"/>
        <w:rPr>
          <w:rFonts w:eastAsia="Times New Roman" w:cs="Times New Roman"/>
          <w:color w:val="000000"/>
          <w:sz w:val="22"/>
        </w:rPr>
      </w:pPr>
      <w:r w:rsidRPr="004F576C">
        <w:rPr>
          <w:rFonts w:eastAsia="Times New Roman" w:cs="Times New Roman"/>
          <w:b/>
          <w:bCs/>
          <w:color w:val="000000"/>
          <w:sz w:val="22"/>
        </w:rPr>
        <w:t>ՊԵՏԱԿԱՆ</w:t>
      </w:r>
      <w:r w:rsidR="000F254E">
        <w:rPr>
          <w:rFonts w:eastAsia="Times New Roman" w:cs="Times New Roman"/>
          <w:b/>
          <w:bCs/>
          <w:color w:val="000000"/>
          <w:sz w:val="22"/>
        </w:rPr>
        <w:t xml:space="preserve"> </w:t>
      </w:r>
      <w:r w:rsidRPr="004F576C">
        <w:rPr>
          <w:rFonts w:eastAsia="Times New Roman" w:cs="GHEA Grapalat"/>
          <w:b/>
          <w:bCs/>
          <w:color w:val="000000"/>
          <w:sz w:val="22"/>
        </w:rPr>
        <w:t>ՏՈՒՐՔԻ</w:t>
      </w:r>
      <w:r w:rsidRPr="004F576C">
        <w:rPr>
          <w:rFonts w:eastAsia="Times New Roman" w:cs="Times New Roman"/>
          <w:b/>
          <w:bCs/>
          <w:color w:val="000000"/>
          <w:sz w:val="22"/>
        </w:rPr>
        <w:t xml:space="preserve"> </w:t>
      </w:r>
      <w:r w:rsidRPr="004F576C">
        <w:rPr>
          <w:rFonts w:eastAsia="Times New Roman" w:cs="GHEA Grapalat"/>
          <w:b/>
          <w:bCs/>
          <w:color w:val="000000"/>
          <w:sz w:val="22"/>
        </w:rPr>
        <w:t>ՄԱՍԻՆ</w:t>
      </w:r>
    </w:p>
    <w:p w:rsidR="00582A17" w:rsidRPr="00582A17" w:rsidRDefault="00582A17" w:rsidP="00780256">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p w:rsidR="00780256" w:rsidRPr="00780256" w:rsidRDefault="00780256" w:rsidP="00780256">
      <w:pPr>
        <w:tabs>
          <w:tab w:val="left" w:pos="851"/>
          <w:tab w:val="left" w:pos="993"/>
        </w:tabs>
        <w:spacing w:line="240" w:lineRule="auto"/>
        <w:ind w:firstLine="567"/>
        <w:rPr>
          <w:ins w:id="0" w:author="Irina Vardanyan" w:date="2024-03-15T11:55:00Z"/>
          <w:iCs/>
          <w:sz w:val="22"/>
          <w:lang w:val="hy-AM"/>
        </w:rPr>
      </w:pPr>
      <w:ins w:id="1" w:author="Irina Vardanyan" w:date="2024-03-15T11:55:00Z">
        <w:r w:rsidRPr="00780256">
          <w:rPr>
            <w:iCs/>
            <w:sz w:val="22"/>
            <w:lang w:val="hy-AM"/>
          </w:rPr>
          <w:t>Հոդված 2. Սույն օրենքում կիրառվող հիմնական հասկացությունները</w:t>
        </w:r>
      </w:ins>
    </w:p>
    <w:p w:rsidR="00780256" w:rsidRPr="00780256" w:rsidRDefault="00780256" w:rsidP="00780256">
      <w:pPr>
        <w:numPr>
          <w:ilvl w:val="0"/>
          <w:numId w:val="1"/>
        </w:numPr>
        <w:tabs>
          <w:tab w:val="left" w:pos="851"/>
          <w:tab w:val="left" w:pos="993"/>
        </w:tabs>
        <w:spacing w:line="240" w:lineRule="auto"/>
        <w:ind w:left="0" w:firstLine="567"/>
        <w:rPr>
          <w:ins w:id="2" w:author="Irina Vardanyan" w:date="2024-03-15T11:55:00Z"/>
          <w:iCs/>
          <w:sz w:val="22"/>
          <w:lang w:val="hy-AM"/>
        </w:rPr>
      </w:pPr>
      <w:ins w:id="3" w:author="Irina Vardanyan" w:date="2024-03-15T11:55:00Z">
        <w:r w:rsidRPr="00780256">
          <w:rPr>
            <w:iCs/>
            <w:sz w:val="22"/>
            <w:lang w:val="hy-AM"/>
          </w:rPr>
          <w:t>Սույն օրենքում օգտագործվում են հետևյալ հիմնական հասկացությունները.</w:t>
        </w:r>
      </w:ins>
    </w:p>
    <w:p w:rsidR="00780256" w:rsidRPr="00780256" w:rsidRDefault="00780256" w:rsidP="00780256">
      <w:pPr>
        <w:numPr>
          <w:ilvl w:val="0"/>
          <w:numId w:val="2"/>
        </w:numPr>
        <w:tabs>
          <w:tab w:val="left" w:pos="851"/>
          <w:tab w:val="left" w:pos="993"/>
        </w:tabs>
        <w:spacing w:line="240" w:lineRule="auto"/>
        <w:ind w:left="0" w:firstLine="567"/>
        <w:rPr>
          <w:ins w:id="4" w:author="Irina Vardanyan" w:date="2024-03-15T11:55:00Z"/>
          <w:iCs/>
          <w:sz w:val="22"/>
          <w:lang w:val="hy-AM"/>
        </w:rPr>
      </w:pPr>
      <w:ins w:id="5" w:author="Irina Vardanyan" w:date="2024-03-15T11:55:00Z">
        <w:r w:rsidRPr="00780256">
          <w:rPr>
            <w:b/>
            <w:iCs/>
            <w:sz w:val="22"/>
            <w:lang w:val="hy-AM"/>
          </w:rPr>
          <w:t>պետական տուրք`</w:t>
        </w:r>
        <w:r w:rsidRPr="00780256">
          <w:rPr>
            <w:iCs/>
            <w:sz w:val="22"/>
            <w:lang w:val="hy-AM"/>
          </w:rPr>
          <w:t xml:space="preserve"> պետական մարմինների լիազորությունների իրականացմամբ պայմանավորված` սույն օրենքով սահմանված ծառայությունների կամ գործողությունների համար կազմակերպություններից կամ ֆիզիկական անձանցից (այդ թվում՝ անհատ ձեռնարկատեր, նոտար) Հայաստանի Հանրապետության պետական և (կամ) համայնքների բյուջեներ մուծվող օրենքով սահմանված պարտադիր վճար.</w:t>
        </w:r>
      </w:ins>
    </w:p>
    <w:p w:rsidR="00780256" w:rsidRPr="00780256" w:rsidRDefault="00780256" w:rsidP="00780256">
      <w:pPr>
        <w:numPr>
          <w:ilvl w:val="0"/>
          <w:numId w:val="2"/>
        </w:numPr>
        <w:tabs>
          <w:tab w:val="left" w:pos="851"/>
          <w:tab w:val="left" w:pos="993"/>
        </w:tabs>
        <w:spacing w:line="240" w:lineRule="auto"/>
        <w:ind w:left="0" w:firstLine="567"/>
        <w:rPr>
          <w:ins w:id="6" w:author="Irina Vardanyan" w:date="2024-03-15T11:55:00Z"/>
          <w:iCs/>
          <w:sz w:val="22"/>
          <w:lang w:val="hy-AM"/>
        </w:rPr>
      </w:pPr>
      <w:ins w:id="7" w:author="Irina Vardanyan" w:date="2024-03-15T11:55:00Z">
        <w:r w:rsidRPr="00780256">
          <w:rPr>
            <w:b/>
            <w:iCs/>
            <w:sz w:val="22"/>
            <w:lang w:val="hy-AM"/>
          </w:rPr>
          <w:t>պետական տուրքի միասնական հաշիվ</w:t>
        </w:r>
        <w:r w:rsidRPr="00780256">
          <w:rPr>
            <w:iCs/>
            <w:sz w:val="22"/>
            <w:lang w:val="hy-AM"/>
          </w:rPr>
          <w:t>՝ սույն օրենքով սահմանված դեպքերում պետական տուրք վճարողների հերթական տարեկան պետական տուրքի գծով պարտավորությունների մարման նպատակով գանձապետարանի կողմից վարվող պետական բյուջետային հաշիվ.</w:t>
        </w:r>
      </w:ins>
    </w:p>
    <w:p w:rsidR="00780256" w:rsidRPr="00780256" w:rsidRDefault="00780256" w:rsidP="00780256">
      <w:pPr>
        <w:numPr>
          <w:ilvl w:val="0"/>
          <w:numId w:val="2"/>
        </w:numPr>
        <w:tabs>
          <w:tab w:val="left" w:pos="851"/>
          <w:tab w:val="left" w:pos="993"/>
        </w:tabs>
        <w:spacing w:line="240" w:lineRule="auto"/>
        <w:ind w:left="0" w:firstLine="567"/>
        <w:rPr>
          <w:ins w:id="8" w:author="Irina Vardanyan" w:date="2024-03-15T11:55:00Z"/>
          <w:iCs/>
          <w:sz w:val="22"/>
          <w:lang w:val="hy-AM"/>
        </w:rPr>
      </w:pPr>
      <w:ins w:id="9" w:author="Irina Vardanyan" w:date="2024-03-15T11:55:00Z">
        <w:r w:rsidRPr="00780256">
          <w:rPr>
            <w:b/>
            <w:bCs/>
            <w:iCs/>
            <w:sz w:val="22"/>
            <w:lang w:val="hy-AM"/>
          </w:rPr>
          <w:t xml:space="preserve">պետական տուրքի միասնական հաշվի գումար՝ </w:t>
        </w:r>
        <w:r w:rsidRPr="00780256">
          <w:rPr>
            <w:iCs/>
            <w:sz w:val="22"/>
            <w:lang w:val="hy-AM"/>
          </w:rPr>
          <w:t xml:space="preserve">գումար, որով սույն օրենքով սահմանված կարգով կարող են մարվել պետական տուրք վճարողի հերթական տարեկան պետական տուրքի գծով պարտավորությունները, որը կարող է առաջանալ. </w:t>
        </w:r>
      </w:ins>
    </w:p>
    <w:p w:rsidR="00780256" w:rsidRPr="00780256" w:rsidRDefault="00780256" w:rsidP="00780256">
      <w:pPr>
        <w:tabs>
          <w:tab w:val="left" w:pos="851"/>
          <w:tab w:val="left" w:pos="993"/>
        </w:tabs>
        <w:spacing w:line="240" w:lineRule="auto"/>
        <w:ind w:firstLine="567"/>
        <w:rPr>
          <w:ins w:id="10" w:author="Irina Vardanyan" w:date="2024-03-15T11:55:00Z"/>
          <w:iCs/>
          <w:sz w:val="22"/>
          <w:lang w:val="hy-AM"/>
        </w:rPr>
      </w:pPr>
      <w:ins w:id="11" w:author="Irina Vardanyan" w:date="2024-03-15T11:55:00Z">
        <w:r w:rsidRPr="00780256">
          <w:rPr>
            <w:b/>
            <w:bCs/>
            <w:iCs/>
            <w:sz w:val="22"/>
            <w:lang w:val="hy-AM"/>
          </w:rPr>
          <w:t>ա.</w:t>
        </w:r>
        <w:r w:rsidRPr="00780256">
          <w:rPr>
            <w:iCs/>
            <w:sz w:val="22"/>
            <w:lang w:val="hy-AM"/>
          </w:rPr>
          <w:t xml:space="preserve"> պետական տուրքի միասնական հաշվին կատարված վճարումից, </w:t>
        </w:r>
      </w:ins>
    </w:p>
    <w:p w:rsidR="00780256" w:rsidRPr="00780256" w:rsidRDefault="00780256" w:rsidP="00780256">
      <w:pPr>
        <w:tabs>
          <w:tab w:val="left" w:pos="851"/>
          <w:tab w:val="left" w:pos="993"/>
        </w:tabs>
        <w:spacing w:line="240" w:lineRule="auto"/>
        <w:ind w:firstLine="567"/>
        <w:rPr>
          <w:ins w:id="12" w:author="Irina Vardanyan" w:date="2024-03-15T11:55:00Z"/>
          <w:iCs/>
          <w:sz w:val="22"/>
          <w:lang w:val="hy-AM"/>
        </w:rPr>
      </w:pPr>
      <w:ins w:id="13" w:author="Irina Vardanyan" w:date="2024-03-15T11:55:00Z">
        <w:r w:rsidRPr="00780256">
          <w:rPr>
            <w:iCs/>
            <w:sz w:val="22"/>
            <w:lang w:val="hy-AM"/>
          </w:rPr>
          <w:t>բ. լիազոր մարմինների կողմից տրամադրված ճշգրտված տեղեկատվության հիման վրա կատարված վերահաշվարկից,</w:t>
        </w:r>
      </w:ins>
    </w:p>
    <w:p w:rsidR="00780256" w:rsidRPr="00780256" w:rsidRDefault="00780256" w:rsidP="00780256">
      <w:pPr>
        <w:tabs>
          <w:tab w:val="left" w:pos="851"/>
          <w:tab w:val="left" w:pos="993"/>
        </w:tabs>
        <w:spacing w:line="240" w:lineRule="auto"/>
        <w:ind w:firstLine="567"/>
        <w:rPr>
          <w:ins w:id="14" w:author="Irina Vardanyan" w:date="2024-03-15T11:55:00Z"/>
          <w:iCs/>
          <w:sz w:val="22"/>
          <w:lang w:val="hy-AM"/>
        </w:rPr>
      </w:pPr>
      <w:ins w:id="15" w:author="Irina Vardanyan" w:date="2024-03-15T11:55:00Z">
        <w:r w:rsidRPr="00780256">
          <w:rPr>
            <w:iCs/>
            <w:sz w:val="22"/>
            <w:lang w:val="hy-AM"/>
          </w:rPr>
          <w:t>գ.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դեպքում սույն օրենքով սահմանված կարգով կատարված՝ պետական տուրքի գումարների համամասնական նվազեցումից.</w:t>
        </w:r>
      </w:ins>
    </w:p>
    <w:p w:rsidR="00780256" w:rsidRPr="00780256" w:rsidRDefault="00780256" w:rsidP="00780256">
      <w:pPr>
        <w:tabs>
          <w:tab w:val="left" w:pos="851"/>
          <w:tab w:val="left" w:pos="993"/>
        </w:tabs>
        <w:spacing w:line="240" w:lineRule="auto"/>
        <w:ind w:firstLine="567"/>
        <w:rPr>
          <w:ins w:id="16" w:author="Irina Vardanyan" w:date="2024-03-15T11:55:00Z"/>
          <w:iCs/>
          <w:sz w:val="22"/>
          <w:lang w:val="hy-AM"/>
        </w:rPr>
      </w:pPr>
      <w:ins w:id="17" w:author="Irina Vardanyan" w:date="2024-03-15T11:55:00Z">
        <w:r w:rsidRPr="00780256">
          <w:rPr>
            <w:iCs/>
            <w:sz w:val="22"/>
            <w:lang w:val="hy-AM"/>
          </w:rPr>
          <w:t xml:space="preserve">դ. օրինական ուժի մեջ մտած վերջնական դատական ակտի կատարման կամ բողոքարկման հանձնաժողովի ընդունած որոշման արդյունքում պարտավորության պակասեցումից </w:t>
        </w:r>
      </w:ins>
    </w:p>
    <w:p w:rsidR="00780256" w:rsidRPr="00780256" w:rsidRDefault="00780256" w:rsidP="00780256">
      <w:pPr>
        <w:numPr>
          <w:ilvl w:val="0"/>
          <w:numId w:val="2"/>
        </w:numPr>
        <w:tabs>
          <w:tab w:val="left" w:pos="851"/>
          <w:tab w:val="left" w:pos="993"/>
        </w:tabs>
        <w:spacing w:line="240" w:lineRule="auto"/>
        <w:ind w:left="0" w:firstLine="567"/>
        <w:rPr>
          <w:ins w:id="18" w:author="Irina Vardanyan" w:date="2024-03-15T11:55:00Z"/>
          <w:b/>
          <w:iCs/>
          <w:sz w:val="22"/>
          <w:lang w:val="hy-AM"/>
        </w:rPr>
      </w:pPr>
      <w:ins w:id="19" w:author="Irina Vardanyan" w:date="2024-03-15T11:55:00Z">
        <w:r w:rsidRPr="00780256">
          <w:rPr>
            <w:b/>
            <w:bCs/>
            <w:iCs/>
            <w:sz w:val="22"/>
            <w:lang w:val="hy-AM"/>
          </w:rPr>
          <w:t xml:space="preserve">պետական տուրքի պարտավորություն՝ </w:t>
        </w:r>
        <w:r w:rsidRPr="00780256">
          <w:rPr>
            <w:iCs/>
            <w:sz w:val="22"/>
            <w:lang w:val="hy-AM"/>
          </w:rPr>
          <w:t>չվճարված պետական տուրքի և օրենքով սահմանված կարգով հաշվարկված տույժի գումար.</w:t>
        </w:r>
      </w:ins>
    </w:p>
    <w:p w:rsidR="00780256" w:rsidRPr="00780256" w:rsidRDefault="00780256" w:rsidP="00780256">
      <w:pPr>
        <w:numPr>
          <w:ilvl w:val="0"/>
          <w:numId w:val="2"/>
        </w:numPr>
        <w:tabs>
          <w:tab w:val="left" w:pos="851"/>
          <w:tab w:val="left" w:pos="993"/>
        </w:tabs>
        <w:spacing w:line="240" w:lineRule="auto"/>
        <w:ind w:left="0" w:firstLine="567"/>
        <w:rPr>
          <w:ins w:id="20" w:author="Irina Vardanyan" w:date="2024-03-15T11:55:00Z"/>
          <w:bCs/>
          <w:iCs/>
          <w:sz w:val="22"/>
          <w:lang w:val="hy-AM"/>
        </w:rPr>
      </w:pPr>
      <w:ins w:id="21" w:author="Irina Vardanyan" w:date="2024-03-15T11:55:00Z">
        <w:r w:rsidRPr="00780256">
          <w:rPr>
            <w:b/>
            <w:bCs/>
            <w:iCs/>
            <w:sz w:val="22"/>
            <w:lang w:val="hy-AM"/>
          </w:rPr>
          <w:t xml:space="preserve"> պետական տուրքի անձնական հաշվի քարտ՝ պ</w:t>
        </w:r>
        <w:r w:rsidRPr="00780256">
          <w:rPr>
            <w:bCs/>
            <w:iCs/>
            <w:sz w:val="22"/>
            <w:lang w:val="hy-AM"/>
          </w:rPr>
          <w:t>ետական տուրքի գումարների հաշվառման գրանցամատյան, որտեղ արտացոլվում են հերթական տարեկան պետական տուրքի գումարները, պետական տուրք վճարողի կողմից պետական տուրքի գումարները Հայաստանի Հանրապետության օրենսդրությամբ սահմանված ժամկետներում չվճարելու (մասնակի վճարելու) հետևանքով հաշվարկված տույժերի գումարները, պետական տուրքի գծով կատարված վճարումները, ինչպես նաև կատարված վճարումների հաշվին մարված պարտավորությունները:</w:t>
        </w:r>
      </w:ins>
    </w:p>
    <w:p w:rsidR="00780256" w:rsidRPr="00780256" w:rsidRDefault="00780256" w:rsidP="00780256">
      <w:pPr>
        <w:numPr>
          <w:ilvl w:val="0"/>
          <w:numId w:val="2"/>
        </w:numPr>
        <w:tabs>
          <w:tab w:val="left" w:pos="851"/>
          <w:tab w:val="left" w:pos="993"/>
        </w:tabs>
        <w:spacing w:line="240" w:lineRule="auto"/>
        <w:ind w:left="0" w:firstLine="567"/>
        <w:rPr>
          <w:ins w:id="22" w:author="Irina Vardanyan" w:date="2024-03-15T11:55:00Z"/>
          <w:b/>
          <w:iCs/>
          <w:sz w:val="22"/>
          <w:lang w:val="hy-AM"/>
        </w:rPr>
      </w:pPr>
      <w:ins w:id="23" w:author="Irina Vardanyan" w:date="2024-03-15T11:55:00Z">
        <w:r w:rsidRPr="00780256">
          <w:rPr>
            <w:b/>
            <w:iCs/>
            <w:sz w:val="22"/>
            <w:lang w:val="hy-AM"/>
          </w:rPr>
          <w:t xml:space="preserve">Էլեկտրոնային անձնական հաշվի քարտ՝ </w:t>
        </w:r>
        <w:r w:rsidRPr="00780256">
          <w:rPr>
            <w:iCs/>
            <w:sz w:val="22"/>
            <w:lang w:val="hy-AM"/>
          </w:rPr>
          <w:t>ինքնաշխատ եղանակով վարվող անձնական հաշվի քարտ, բացառությամբ հարկային մարմնի ղեկավարի հրամանով սահմանված դեպքերի, երբ օրինական ուժի մեջ մտած վերջնական դատական ակտի կամ բողոքարկման հանձնաժողովի որոշման հիման վրա կազմված եզրակացությամբ անձնական հաշվի քարտում կկատարվի պետական տուրքի պարտավորության փոփոխություն.</w:t>
        </w:r>
      </w:ins>
    </w:p>
    <w:p w:rsidR="00780256" w:rsidRPr="00780256" w:rsidRDefault="00780256" w:rsidP="00780256">
      <w:pPr>
        <w:numPr>
          <w:ilvl w:val="0"/>
          <w:numId w:val="2"/>
        </w:numPr>
        <w:tabs>
          <w:tab w:val="left" w:pos="851"/>
          <w:tab w:val="left" w:pos="993"/>
        </w:tabs>
        <w:spacing w:line="240" w:lineRule="auto"/>
        <w:ind w:left="0" w:firstLine="567"/>
        <w:rPr>
          <w:ins w:id="24" w:author="Irina Vardanyan" w:date="2024-03-15T11:55:00Z"/>
          <w:b/>
          <w:iCs/>
          <w:sz w:val="22"/>
          <w:lang w:val="hy-AM"/>
        </w:rPr>
      </w:pPr>
      <w:ins w:id="25" w:author="Irina Vardanyan" w:date="2024-03-15T11:55:00Z">
        <w:r w:rsidRPr="00780256">
          <w:rPr>
            <w:b/>
            <w:iCs/>
            <w:sz w:val="22"/>
            <w:lang w:val="hy-AM"/>
          </w:rPr>
          <w:t>պետական տուրք վճարող՝</w:t>
        </w:r>
        <w:r w:rsidRPr="00780256">
          <w:rPr>
            <w:iCs/>
            <w:sz w:val="22"/>
            <w:lang w:val="hy-AM"/>
          </w:rPr>
          <w:t xml:space="preserve"> կազմակերպություն կամ ֆիզիկական անձ (այդ թվում՝ անհատ ձեռնարկատեր, նոտար), որը  սույն օրենքով սահմանված դեպքերում ունի կամ կարող է ունենալ պետական տուրք վճարելու պարտավորություն.</w:t>
        </w:r>
      </w:ins>
    </w:p>
    <w:p w:rsidR="00780256" w:rsidRPr="00780256" w:rsidRDefault="00780256" w:rsidP="00780256">
      <w:pPr>
        <w:numPr>
          <w:ilvl w:val="0"/>
          <w:numId w:val="2"/>
        </w:numPr>
        <w:tabs>
          <w:tab w:val="left" w:pos="851"/>
          <w:tab w:val="left" w:pos="993"/>
        </w:tabs>
        <w:spacing w:line="240" w:lineRule="auto"/>
        <w:ind w:left="0" w:firstLine="567"/>
        <w:rPr>
          <w:ins w:id="26" w:author="Irina Vardanyan" w:date="2024-03-15T11:55:00Z"/>
          <w:b/>
          <w:iCs/>
          <w:sz w:val="22"/>
          <w:lang w:val="hy-AM"/>
        </w:rPr>
      </w:pPr>
      <w:ins w:id="27" w:author="Irina Vardanyan" w:date="2024-03-15T11:55:00Z">
        <w:r w:rsidRPr="00780256">
          <w:rPr>
            <w:b/>
            <w:bCs/>
            <w:iCs/>
            <w:sz w:val="22"/>
            <w:lang w:val="hy-AM"/>
          </w:rPr>
          <w:t xml:space="preserve">լիազոր մարմին՝ </w:t>
        </w:r>
        <w:r w:rsidRPr="00780256">
          <w:rPr>
            <w:bCs/>
            <w:iCs/>
            <w:sz w:val="22"/>
            <w:lang w:val="hy-AM"/>
          </w:rPr>
          <w:t>լիցենզիա, թույլտվություն, իրավունք, որակավորման վկայական, ինչպես նաև ծանուցում ներկայացրած անձանց ծանուցման ենթակա գործունեություն իրականացնելու իրավունք տրամադրող պետական կամ տեղական ինքնակառավարման մարմին և Հայաստանի Հանրապետության Կենտրոնական բանկ</w:t>
        </w:r>
      </w:ins>
    </w:p>
    <w:p w:rsidR="00780256" w:rsidRPr="00780256" w:rsidRDefault="00780256" w:rsidP="00780256">
      <w:pPr>
        <w:numPr>
          <w:ilvl w:val="0"/>
          <w:numId w:val="2"/>
        </w:numPr>
        <w:tabs>
          <w:tab w:val="left" w:pos="851"/>
          <w:tab w:val="left" w:pos="993"/>
        </w:tabs>
        <w:spacing w:line="240" w:lineRule="auto"/>
        <w:ind w:left="0" w:firstLine="567"/>
        <w:rPr>
          <w:ins w:id="28" w:author="Irina Vardanyan" w:date="2024-03-15T11:55:00Z"/>
          <w:b/>
          <w:iCs/>
          <w:sz w:val="22"/>
          <w:lang w:val="hy-AM"/>
        </w:rPr>
      </w:pPr>
      <w:ins w:id="29" w:author="Irina Vardanyan" w:date="2024-03-15T11:55:00Z">
        <w:r w:rsidRPr="00780256">
          <w:rPr>
            <w:b/>
            <w:bCs/>
            <w:iCs/>
            <w:sz w:val="22"/>
            <w:lang w:val="hy-AM"/>
          </w:rPr>
          <w:t>էլեկտրոնային գրանցամատյան՝ լիազոր մարմինների կողմից վարվող միասնական գրանցամատյան, որում ներառված տ</w:t>
        </w:r>
        <w:r w:rsidRPr="00780256">
          <w:rPr>
            <w:iCs/>
            <w:sz w:val="22"/>
            <w:lang w:val="hy-AM"/>
          </w:rPr>
          <w:t xml:space="preserve">եղեկությունները տրամադրվում են հարկային մարմնին </w:t>
        </w:r>
        <w:r w:rsidRPr="00780256">
          <w:rPr>
            <w:iCs/>
            <w:sz w:val="22"/>
            <w:lang w:val="hy-AM"/>
          </w:rPr>
          <w:lastRenderedPageBreak/>
          <w:t>էլեկտրոնային եղանակով, համապատասխան համակարգչային ցանցով, վեբ ծառայությունների միջոցով` լիազոր մարմինների և հարկային մարմնի միջև փոխհամաձայնեցված տեխնոլոգիական մեթոդներով և ձևաչափով:»։</w:t>
        </w:r>
      </w:ins>
    </w:p>
    <w:p w:rsidR="004A6CAE" w:rsidRPr="004F576C" w:rsidRDefault="004A6CAE" w:rsidP="00780256">
      <w:pPr>
        <w:tabs>
          <w:tab w:val="left" w:pos="851"/>
          <w:tab w:val="left" w:pos="993"/>
        </w:tabs>
        <w:spacing w:line="240" w:lineRule="auto"/>
        <w:ind w:firstLine="567"/>
        <w:rPr>
          <w:sz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780256" w:rsidDel="00582A17" w:rsidTr="00582A17">
        <w:trPr>
          <w:tblCellSpacing w:w="0" w:type="dxa"/>
          <w:del w:id="30" w:author="Irina Vardanyan" w:date="2024-02-08T11:26:00Z"/>
        </w:trPr>
        <w:tc>
          <w:tcPr>
            <w:tcW w:w="2025" w:type="dxa"/>
            <w:shd w:val="clear" w:color="auto" w:fill="FFFFFF"/>
            <w:hideMark/>
          </w:tcPr>
          <w:p w:rsidR="00582A17" w:rsidRPr="004F576C" w:rsidDel="00582A17" w:rsidRDefault="00582A17" w:rsidP="004F576C">
            <w:pPr>
              <w:tabs>
                <w:tab w:val="left" w:pos="851"/>
                <w:tab w:val="left" w:pos="993"/>
              </w:tabs>
              <w:spacing w:line="240" w:lineRule="auto"/>
              <w:ind w:firstLine="567"/>
              <w:jc w:val="center"/>
              <w:rPr>
                <w:del w:id="31" w:author="Irina Vardanyan" w:date="2024-02-08T11:26:00Z"/>
                <w:rFonts w:eastAsia="Times New Roman" w:cs="Times New Roman"/>
                <w:color w:val="000000"/>
                <w:sz w:val="22"/>
                <w:lang w:val="hy-AM"/>
              </w:rPr>
            </w:pPr>
            <w:del w:id="32" w:author="Irina Vardanyan" w:date="2024-02-08T11:26:00Z">
              <w:r w:rsidRPr="004F576C" w:rsidDel="00582A17">
                <w:rPr>
                  <w:rFonts w:eastAsia="Times New Roman" w:cs="Times New Roman"/>
                  <w:b/>
                  <w:bCs/>
                  <w:color w:val="000000"/>
                  <w:sz w:val="22"/>
                  <w:lang w:val="hy-AM"/>
                </w:rPr>
                <w:delText>Հոդված 2.</w:delText>
              </w:r>
            </w:del>
          </w:p>
        </w:tc>
        <w:tc>
          <w:tcPr>
            <w:tcW w:w="0" w:type="auto"/>
            <w:shd w:val="clear" w:color="auto" w:fill="FFFFFF"/>
            <w:vAlign w:val="center"/>
            <w:hideMark/>
          </w:tcPr>
          <w:p w:rsidR="00582A17" w:rsidRPr="004F576C" w:rsidDel="00582A17" w:rsidRDefault="00582A17" w:rsidP="004F576C">
            <w:pPr>
              <w:tabs>
                <w:tab w:val="left" w:pos="851"/>
                <w:tab w:val="left" w:pos="993"/>
              </w:tabs>
              <w:spacing w:line="240" w:lineRule="auto"/>
              <w:ind w:firstLine="567"/>
              <w:jc w:val="left"/>
              <w:rPr>
                <w:del w:id="33" w:author="Irina Vardanyan" w:date="2024-02-08T11:26:00Z"/>
                <w:rFonts w:eastAsia="Times New Roman" w:cs="Times New Roman"/>
                <w:color w:val="000000"/>
                <w:sz w:val="22"/>
                <w:lang w:val="hy-AM"/>
              </w:rPr>
            </w:pPr>
            <w:del w:id="34" w:author="Irina Vardanyan" w:date="2024-02-08T11:26:00Z">
              <w:r w:rsidRPr="004F576C" w:rsidDel="00582A17">
                <w:rPr>
                  <w:rFonts w:eastAsia="Times New Roman" w:cs="Times New Roman"/>
                  <w:b/>
                  <w:bCs/>
                  <w:color w:val="000000"/>
                  <w:sz w:val="22"/>
                  <w:lang w:val="hy-AM"/>
                </w:rPr>
                <w:delText>Պետական տուրքի հասկացությունը</w:delText>
              </w:r>
            </w:del>
          </w:p>
        </w:tc>
      </w:tr>
    </w:tbl>
    <w:p w:rsidR="00582A17" w:rsidRPr="004F576C" w:rsidDel="00582A17" w:rsidRDefault="00582A17" w:rsidP="004F576C">
      <w:pPr>
        <w:shd w:val="clear" w:color="auto" w:fill="FFFFFF"/>
        <w:tabs>
          <w:tab w:val="left" w:pos="851"/>
          <w:tab w:val="left" w:pos="993"/>
        </w:tabs>
        <w:spacing w:line="240" w:lineRule="auto"/>
        <w:ind w:firstLine="567"/>
        <w:jc w:val="left"/>
        <w:rPr>
          <w:del w:id="35" w:author="Irina Vardanyan" w:date="2024-02-08T11:26:00Z"/>
          <w:rFonts w:eastAsia="Times New Roman" w:cs="Times New Roman"/>
          <w:color w:val="000000"/>
          <w:sz w:val="22"/>
          <w:lang w:val="hy-AM"/>
        </w:rPr>
      </w:pPr>
      <w:del w:id="36" w:author="Irina Vardanyan" w:date="2024-02-08T11:26:00Z">
        <w:r w:rsidRPr="004F576C" w:rsidDel="00582A17">
          <w:rPr>
            <w:rFonts w:ascii="Calibri" w:eastAsia="Times New Roman" w:hAnsi="Calibri" w:cs="Calibri"/>
            <w:color w:val="000000"/>
            <w:sz w:val="22"/>
            <w:lang w:val="hy-AM"/>
          </w:rPr>
          <w:delText> </w:delText>
        </w:r>
      </w:del>
    </w:p>
    <w:p w:rsidR="00582A17" w:rsidRPr="004F576C" w:rsidDel="00582A17" w:rsidRDefault="00582A17" w:rsidP="004F576C">
      <w:pPr>
        <w:shd w:val="clear" w:color="auto" w:fill="FFFFFF"/>
        <w:tabs>
          <w:tab w:val="left" w:pos="851"/>
          <w:tab w:val="left" w:pos="993"/>
        </w:tabs>
        <w:spacing w:line="240" w:lineRule="auto"/>
        <w:ind w:firstLine="567"/>
        <w:rPr>
          <w:del w:id="37" w:author="Irina Vardanyan" w:date="2024-02-08T11:26:00Z"/>
          <w:rFonts w:eastAsia="Times New Roman" w:cs="Times New Roman"/>
          <w:color w:val="000000"/>
          <w:sz w:val="22"/>
          <w:lang w:val="hy-AM"/>
        </w:rPr>
      </w:pPr>
      <w:del w:id="38" w:author="Irina Vardanyan" w:date="2024-02-08T11:26:00Z">
        <w:r w:rsidRPr="004F576C" w:rsidDel="00582A17">
          <w:rPr>
            <w:rFonts w:eastAsia="Times New Roman" w:cs="Times New Roman"/>
            <w:color w:val="000000"/>
            <w:sz w:val="22"/>
            <w:lang w:val="hy-AM"/>
          </w:rPr>
          <w:delText>Հայաստանի Հանրապետությունում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delText>
        </w:r>
      </w:del>
    </w:p>
    <w:p w:rsidR="00582A17" w:rsidRPr="004F576C" w:rsidDel="00582A17" w:rsidRDefault="00582A17" w:rsidP="004F576C">
      <w:pPr>
        <w:tabs>
          <w:tab w:val="left" w:pos="851"/>
          <w:tab w:val="left" w:pos="993"/>
        </w:tabs>
        <w:spacing w:line="240" w:lineRule="auto"/>
        <w:ind w:firstLine="567"/>
        <w:rPr>
          <w:del w:id="39" w:author="Irina Vardanyan" w:date="2024-02-08T11:26:00Z"/>
          <w:sz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780256" w:rsidDel="00582A17" w:rsidTr="00582A17">
        <w:trPr>
          <w:tblCellSpacing w:w="0" w:type="dxa"/>
          <w:del w:id="40" w:author="Irina Vardanyan" w:date="2024-02-08T11:26:00Z"/>
        </w:trPr>
        <w:tc>
          <w:tcPr>
            <w:tcW w:w="2025" w:type="dxa"/>
            <w:shd w:val="clear" w:color="auto" w:fill="FFFFFF"/>
            <w:hideMark/>
          </w:tcPr>
          <w:p w:rsidR="00582A17" w:rsidRPr="00780256" w:rsidDel="00582A17" w:rsidRDefault="00582A17" w:rsidP="004F576C">
            <w:pPr>
              <w:tabs>
                <w:tab w:val="left" w:pos="851"/>
                <w:tab w:val="left" w:pos="993"/>
              </w:tabs>
              <w:spacing w:line="240" w:lineRule="auto"/>
              <w:ind w:firstLine="567"/>
              <w:jc w:val="center"/>
              <w:rPr>
                <w:del w:id="41" w:author="Irina Vardanyan" w:date="2024-02-08T11:26:00Z"/>
                <w:rFonts w:eastAsia="Times New Roman" w:cs="Times New Roman"/>
                <w:color w:val="000000"/>
                <w:sz w:val="22"/>
                <w:lang w:val="hy-AM"/>
              </w:rPr>
            </w:pPr>
            <w:del w:id="42" w:author="Irina Vardanyan" w:date="2024-02-08T11:26:00Z">
              <w:r w:rsidRPr="00780256" w:rsidDel="00582A17">
                <w:rPr>
                  <w:rFonts w:eastAsia="Times New Roman" w:cs="Times New Roman"/>
                  <w:b/>
                  <w:bCs/>
                  <w:color w:val="000000"/>
                  <w:sz w:val="22"/>
                  <w:lang w:val="hy-AM"/>
                </w:rPr>
                <w:delText>Հոդված 3.</w:delText>
              </w:r>
            </w:del>
          </w:p>
        </w:tc>
        <w:tc>
          <w:tcPr>
            <w:tcW w:w="0" w:type="auto"/>
            <w:shd w:val="clear" w:color="auto" w:fill="FFFFFF"/>
            <w:vAlign w:val="center"/>
            <w:hideMark/>
          </w:tcPr>
          <w:p w:rsidR="00582A17" w:rsidRPr="00780256" w:rsidDel="00582A17" w:rsidRDefault="00582A17" w:rsidP="004F576C">
            <w:pPr>
              <w:tabs>
                <w:tab w:val="left" w:pos="851"/>
                <w:tab w:val="left" w:pos="993"/>
              </w:tabs>
              <w:spacing w:line="240" w:lineRule="auto"/>
              <w:ind w:firstLine="567"/>
              <w:jc w:val="left"/>
              <w:rPr>
                <w:del w:id="43" w:author="Irina Vardanyan" w:date="2024-02-08T11:26:00Z"/>
                <w:rFonts w:eastAsia="Times New Roman" w:cs="Times New Roman"/>
                <w:color w:val="000000"/>
                <w:sz w:val="22"/>
                <w:lang w:val="hy-AM"/>
              </w:rPr>
            </w:pPr>
            <w:del w:id="44" w:author="Irina Vardanyan" w:date="2024-02-08T11:26:00Z">
              <w:r w:rsidRPr="00780256" w:rsidDel="00582A17">
                <w:rPr>
                  <w:rFonts w:eastAsia="Times New Roman" w:cs="Times New Roman"/>
                  <w:b/>
                  <w:bCs/>
                  <w:color w:val="000000"/>
                  <w:sz w:val="22"/>
                  <w:lang w:val="hy-AM"/>
                </w:rPr>
                <w:delText>Պետական տուրք վճարողները</w:delText>
              </w:r>
            </w:del>
          </w:p>
        </w:tc>
      </w:tr>
    </w:tbl>
    <w:p w:rsidR="00582A17" w:rsidRPr="00780256" w:rsidDel="00582A17" w:rsidRDefault="00582A17" w:rsidP="004F576C">
      <w:pPr>
        <w:shd w:val="clear" w:color="auto" w:fill="FFFFFF"/>
        <w:tabs>
          <w:tab w:val="left" w:pos="851"/>
          <w:tab w:val="left" w:pos="993"/>
        </w:tabs>
        <w:spacing w:line="240" w:lineRule="auto"/>
        <w:ind w:firstLine="567"/>
        <w:jc w:val="left"/>
        <w:rPr>
          <w:del w:id="45" w:author="Irina Vardanyan" w:date="2024-02-08T11:26:00Z"/>
          <w:rFonts w:eastAsia="Times New Roman" w:cs="Times New Roman"/>
          <w:color w:val="000000"/>
          <w:sz w:val="22"/>
          <w:lang w:val="hy-AM"/>
        </w:rPr>
      </w:pPr>
      <w:del w:id="46" w:author="Irina Vardanyan" w:date="2024-02-08T11:26:00Z">
        <w:r w:rsidRPr="00780256" w:rsidDel="00582A17">
          <w:rPr>
            <w:rFonts w:ascii="Calibri" w:eastAsia="Times New Roman" w:hAnsi="Calibri" w:cs="Calibri"/>
            <w:color w:val="000000"/>
            <w:sz w:val="22"/>
            <w:lang w:val="hy-AM"/>
          </w:rPr>
          <w:delText> </w:delText>
        </w:r>
      </w:del>
    </w:p>
    <w:p w:rsidR="00582A17" w:rsidRPr="00780256" w:rsidDel="00582A17" w:rsidRDefault="00582A17" w:rsidP="004F576C">
      <w:pPr>
        <w:shd w:val="clear" w:color="auto" w:fill="FFFFFF"/>
        <w:tabs>
          <w:tab w:val="left" w:pos="851"/>
          <w:tab w:val="left" w:pos="993"/>
        </w:tabs>
        <w:spacing w:line="240" w:lineRule="auto"/>
        <w:ind w:firstLine="567"/>
        <w:rPr>
          <w:del w:id="47" w:author="Irina Vardanyan" w:date="2024-02-08T11:26:00Z"/>
          <w:rFonts w:eastAsia="Times New Roman" w:cs="Times New Roman"/>
          <w:color w:val="000000"/>
          <w:sz w:val="22"/>
          <w:lang w:val="hy-AM"/>
        </w:rPr>
      </w:pPr>
      <w:del w:id="48" w:author="Irina Vardanyan" w:date="2024-02-08T11:26:00Z">
        <w:r w:rsidRPr="00780256" w:rsidDel="00582A17">
          <w:rPr>
            <w:rFonts w:eastAsia="Times New Roman" w:cs="Times New Roman"/>
            <w:color w:val="000000"/>
            <w:sz w:val="22"/>
            <w:lang w:val="hy-AM"/>
          </w:rPr>
          <w:delText>Հայաստանի Հանրապետությունում պետական տուրք վճարողներ են համարվում սույն օրենքի 7 հոդվածով նախատեսված ծառայություններից կամ գործողություններից օգտվող ֆիզիկական և իրավաբանական անձինք (այսուհետ` պետական տուրք վճարողներ):</w:delText>
        </w:r>
      </w:del>
    </w:p>
    <w:p w:rsidR="00582A17" w:rsidRPr="00780256" w:rsidRDefault="00582A17" w:rsidP="004F576C">
      <w:pPr>
        <w:tabs>
          <w:tab w:val="left" w:pos="851"/>
          <w:tab w:val="left" w:pos="993"/>
        </w:tabs>
        <w:spacing w:line="240" w:lineRule="auto"/>
        <w:ind w:firstLine="567"/>
        <w:rPr>
          <w:sz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582A17" w:rsidTr="00582A17">
        <w:trPr>
          <w:tblCellSpacing w:w="0" w:type="dxa"/>
        </w:trPr>
        <w:tc>
          <w:tcPr>
            <w:tcW w:w="2025" w:type="dxa"/>
            <w:shd w:val="clear" w:color="auto" w:fill="FFFFFF"/>
            <w:hideMark/>
          </w:tcPr>
          <w:p w:rsidR="00582A17" w:rsidRPr="00582A17" w:rsidRDefault="00582A17" w:rsidP="004F576C">
            <w:pPr>
              <w:tabs>
                <w:tab w:val="left" w:pos="851"/>
                <w:tab w:val="left" w:pos="993"/>
              </w:tabs>
              <w:spacing w:line="240" w:lineRule="auto"/>
              <w:ind w:firstLine="567"/>
              <w:jc w:val="center"/>
              <w:rPr>
                <w:rFonts w:eastAsia="Times New Roman" w:cs="Times New Roman"/>
                <w:color w:val="000000"/>
                <w:sz w:val="22"/>
              </w:rPr>
            </w:pPr>
            <w:r w:rsidRPr="004F576C">
              <w:rPr>
                <w:rFonts w:eastAsia="Times New Roman" w:cs="Times New Roman"/>
                <w:b/>
                <w:bCs/>
                <w:color w:val="000000"/>
                <w:sz w:val="22"/>
              </w:rPr>
              <w:t>Հոդված 6.</w:t>
            </w:r>
          </w:p>
        </w:tc>
        <w:tc>
          <w:tcPr>
            <w:tcW w:w="0" w:type="auto"/>
            <w:shd w:val="clear" w:color="auto" w:fill="FFFFFF"/>
            <w:vAlign w:val="center"/>
            <w:hideMark/>
          </w:tcPr>
          <w:p w:rsidR="00582A17" w:rsidRPr="00582A17" w:rsidRDefault="00582A17" w:rsidP="004F576C">
            <w:pPr>
              <w:tabs>
                <w:tab w:val="left" w:pos="851"/>
                <w:tab w:val="left" w:pos="993"/>
              </w:tabs>
              <w:spacing w:line="240" w:lineRule="auto"/>
              <w:ind w:firstLine="567"/>
              <w:jc w:val="left"/>
              <w:rPr>
                <w:rFonts w:eastAsia="Times New Roman" w:cs="Times New Roman"/>
                <w:color w:val="000000"/>
                <w:sz w:val="22"/>
              </w:rPr>
            </w:pPr>
            <w:r w:rsidRPr="004F576C">
              <w:rPr>
                <w:rFonts w:eastAsia="Times New Roman" w:cs="Times New Roman"/>
                <w:b/>
                <w:bCs/>
                <w:color w:val="000000"/>
                <w:sz w:val="22"/>
              </w:rPr>
              <w:t>Պետական տուրքի գծով պարտավորության դադարումը</w:t>
            </w:r>
          </w:p>
        </w:tc>
      </w:tr>
    </w:tbl>
    <w:p w:rsidR="00582A17" w:rsidRPr="00582A17"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p w:rsidR="00582A17" w:rsidRPr="004F576C"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 xml:space="preserve">Պետական տուրքի վճարման` իրավաբանական անձանց պարտավորությունը դադարում է այդ պարտականության կատարումով, պետական տուրքի վճարումից ազատումով, պետական տուրքի վերացումով </w:t>
      </w:r>
      <w:ins w:id="49" w:author="Irina Vardanyan" w:date="2024-02-08T11:29:00Z">
        <w:r w:rsidR="00C550C5" w:rsidRPr="004F576C">
          <w:rPr>
            <w:rFonts w:eastAsia="Times New Roman" w:cs="Times New Roman"/>
            <w:color w:val="000000"/>
            <w:sz w:val="22"/>
          </w:rPr>
          <w:t>,</w:t>
        </w:r>
      </w:ins>
      <w:ins w:id="50" w:author="Irina Vardanyan" w:date="2024-03-15T11:55:00Z">
        <w:r w:rsidR="00780256">
          <w:rPr>
            <w:rFonts w:eastAsia="Times New Roman" w:cs="Times New Roman"/>
            <w:color w:val="000000"/>
            <w:sz w:val="22"/>
            <w:lang w:val="hy-AM"/>
          </w:rPr>
          <w:t xml:space="preserve"> </w:t>
        </w:r>
      </w:ins>
      <w:ins w:id="51" w:author="Irina Vardanyan" w:date="2024-02-08T11:29:00Z">
        <w:r w:rsidR="00C550C5" w:rsidRPr="004F576C">
          <w:rPr>
            <w:rFonts w:eastAsia="Times New Roman" w:cs="Times New Roman"/>
            <w:color w:val="000000"/>
            <w:sz w:val="22"/>
          </w:rPr>
          <w:t xml:space="preserve">կազմակերպության լուծարմամբ </w:t>
        </w:r>
      </w:ins>
      <w:r w:rsidRPr="00582A17">
        <w:rPr>
          <w:rFonts w:eastAsia="Times New Roman" w:cs="Times New Roman"/>
          <w:color w:val="000000"/>
          <w:sz w:val="22"/>
        </w:rPr>
        <w:t>կամ օրենքով սահմանված այլ հիմքերով, իսկ ֆիզիկական անձանց համար` պարտավորության կատարումով, պետական տուրքի վճարումից ազատումով, պետական տուրքի վերացումով կամ պետական տուրք վճարողի մահվան դեպքում:</w:t>
      </w:r>
    </w:p>
    <w:p w:rsidR="00582A17" w:rsidRPr="004F576C"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582A17" w:rsidTr="00582A17">
        <w:trPr>
          <w:tblCellSpacing w:w="0" w:type="dxa"/>
        </w:trPr>
        <w:tc>
          <w:tcPr>
            <w:tcW w:w="2025" w:type="dxa"/>
            <w:shd w:val="clear" w:color="auto" w:fill="FFFFFF"/>
            <w:hideMark/>
          </w:tcPr>
          <w:p w:rsidR="00582A17" w:rsidRPr="00582A17" w:rsidRDefault="00582A17" w:rsidP="004F576C">
            <w:pPr>
              <w:tabs>
                <w:tab w:val="left" w:pos="851"/>
                <w:tab w:val="left" w:pos="993"/>
              </w:tabs>
              <w:spacing w:line="240" w:lineRule="auto"/>
              <w:ind w:firstLine="567"/>
              <w:jc w:val="center"/>
              <w:rPr>
                <w:rFonts w:eastAsia="Times New Roman" w:cs="Times New Roman"/>
                <w:color w:val="000000"/>
                <w:sz w:val="22"/>
              </w:rPr>
            </w:pPr>
            <w:r w:rsidRPr="004F576C">
              <w:rPr>
                <w:rFonts w:eastAsia="Times New Roman" w:cs="Times New Roman"/>
                <w:b/>
                <w:bCs/>
                <w:color w:val="000000"/>
                <w:sz w:val="22"/>
              </w:rPr>
              <w:t>Հոդված 6</w:t>
            </w:r>
            <w:r w:rsidRPr="004F576C">
              <w:rPr>
                <w:rFonts w:eastAsia="Times New Roman" w:cs="Times New Roman"/>
                <w:b/>
                <w:bCs/>
                <w:color w:val="000000"/>
                <w:sz w:val="22"/>
                <w:vertAlign w:val="superscript"/>
              </w:rPr>
              <w:t>1</w:t>
            </w:r>
            <w:r w:rsidRPr="004F576C">
              <w:rPr>
                <w:rFonts w:eastAsia="Times New Roman" w:cs="Times New Roman"/>
                <w:b/>
                <w:bCs/>
                <w:color w:val="000000"/>
                <w:sz w:val="22"/>
              </w:rPr>
              <w:t>.</w:t>
            </w:r>
          </w:p>
        </w:tc>
        <w:tc>
          <w:tcPr>
            <w:tcW w:w="0" w:type="auto"/>
            <w:shd w:val="clear" w:color="auto" w:fill="FFFFFF"/>
            <w:vAlign w:val="center"/>
            <w:hideMark/>
          </w:tcPr>
          <w:p w:rsidR="00582A17" w:rsidRPr="00582A17" w:rsidRDefault="00582A17" w:rsidP="004F576C">
            <w:pPr>
              <w:tabs>
                <w:tab w:val="left" w:pos="851"/>
                <w:tab w:val="left" w:pos="993"/>
              </w:tabs>
              <w:spacing w:line="240" w:lineRule="auto"/>
              <w:ind w:firstLine="567"/>
              <w:jc w:val="left"/>
              <w:rPr>
                <w:rFonts w:eastAsia="Times New Roman" w:cs="Times New Roman"/>
                <w:color w:val="000000"/>
                <w:sz w:val="22"/>
              </w:rPr>
            </w:pPr>
            <w:r w:rsidRPr="004F576C">
              <w:rPr>
                <w:rFonts w:eastAsia="Times New Roman" w:cs="Times New Roman"/>
                <w:b/>
                <w:bCs/>
                <w:color w:val="000000"/>
                <w:sz w:val="22"/>
              </w:rPr>
              <w:t>Տարեկան պետական տուրքի վճարման պարտավորության դադարումը</w:t>
            </w:r>
          </w:p>
        </w:tc>
      </w:tr>
    </w:tbl>
    <w:p w:rsidR="00582A17" w:rsidRPr="00582A17"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1. Անկախ սույն օրենքի 6 հոդվածում նշված դրույթներից՝ ֆիզիկական անձանց և կազմակերպությունների հերթական տարեկան պետական տուրքի վճարման պարտավորությունը դադարում է`</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 xml:space="preserve">1) այդ պարտավորության կատարմամբ` սույն օրենքով սահմանված դրույքաչափերով ու ժամկետներում հերթական տարեկան պետական տուրքի գումարների (պետական տուրքի գումարը համարվում է վճարված Հայաստանի Հանրապետության բյուջեի համապատասխան հաշվին հաշվեգրվելու օրվանից), ինչպես նաև դրանց վճարումն ուշացնելու համար սույն օրենքով սահմանված տույժերի գումարների վճարմամբ, տարեկան պետական տուրքի վճարումից ազատումով, օրենքով տարեկան պետական տուրքի վերացմամբ, ինչպես նաև </w:t>
      </w:r>
      <w:ins w:id="52" w:author="Irina Vardanyan" w:date="2024-02-08T11:30:00Z">
        <w:r w:rsidR="007A3134" w:rsidRPr="004F576C">
          <w:rPr>
            <w:rFonts w:eastAsia="Times New Roman" w:cs="Times New Roman"/>
            <w:color w:val="000000"/>
            <w:sz w:val="22"/>
          </w:rPr>
          <w:t xml:space="preserve">կազմակերպության լուծարման և </w:t>
        </w:r>
      </w:ins>
      <w:r w:rsidRPr="00582A17">
        <w:rPr>
          <w:rFonts w:eastAsia="Times New Roman" w:cs="Times New Roman"/>
          <w:color w:val="000000"/>
          <w:sz w:val="22"/>
        </w:rPr>
        <w:t>ֆիզիկական անձի մահվան դեպքում.</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2) մինչև հերթական տարեկան պետական տուրքի վճարման համար սույն օրենքով սահմանված ժամկետի վերջին օրը Հայաստանի Հանրապետության օրենսդրությամբ սահմանված կարգով լիազոր մարմնի կողմից տարեկան պետական տուրքի գանձման օբյեկտ հանդիսացող ծառայությունների մատուցման կամ գործողությունների կատարման արդյունքում տրված փաստաթղթերի (իրավունքների, թույլտվությունների, արտոնագրերի, լիցենզիաների, որակավորման վկայականների) գործողության դադարեցման (ուժը կորցրած ճանաչվելու) կամ ծանուցված գործունեության դադարեցման դեպքերում.</w:t>
      </w:r>
    </w:p>
    <w:p w:rsidR="004F576C" w:rsidRPr="004F576C" w:rsidRDefault="00780256" w:rsidP="004F576C">
      <w:pPr>
        <w:shd w:val="clear" w:color="auto" w:fill="FFFFFF"/>
        <w:tabs>
          <w:tab w:val="left" w:pos="851"/>
          <w:tab w:val="left" w:pos="993"/>
        </w:tabs>
        <w:spacing w:line="240" w:lineRule="auto"/>
        <w:ind w:firstLine="567"/>
        <w:rPr>
          <w:ins w:id="53" w:author="Irina Vardanyan" w:date="2024-02-08T11:30:00Z"/>
          <w:rFonts w:eastAsia="Times New Roman" w:cs="Times New Roman"/>
          <w:color w:val="000000"/>
          <w:sz w:val="22"/>
        </w:rPr>
      </w:pPr>
      <w:ins w:id="54" w:author="Irina Vardanyan" w:date="2024-03-15T11:55:00Z">
        <w:r w:rsidRPr="00780256">
          <w:rPr>
            <w:rFonts w:eastAsia="Times New Roman" w:cs="Times New Roman"/>
            <w:color w:val="000000"/>
            <w:sz w:val="22"/>
          </w:rPr>
          <w:t xml:space="preserve">3) Եթե տարեկան պետական տուրք վճարողն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դիմում է ներկայացնում լիազոր մարմին, և այդ դիմումը բավարարվում է հերթական տարեկան պետական տուրքի վճարման համար սույն օրենքով սահմանված վերջնաժամկետից հետո, ապա գործողության կամ ծանուցված գործունեության դադարեցման (ուժը կորցրած ճանաչվելու) օրը կատարվում է հերթական տարեկան պետական տուրքի գումարի համամասնական նվազեցում (անկախ պետական տուրքի գումարի վճարման հանգամանքից)՝ դադարեցման օրը ներառող ամսվան հաջորդող ամիսների համար: Նվազեցվող գումարը հաշվարկելու </w:t>
        </w:r>
        <w:r w:rsidRPr="00780256">
          <w:rPr>
            <w:rFonts w:eastAsia="Times New Roman" w:cs="Times New Roman"/>
            <w:color w:val="000000"/>
            <w:sz w:val="22"/>
          </w:rPr>
          <w:lastRenderedPageBreak/>
          <w:t>համար հերթական տարեկան պետական տուրքի գումարը բաժանվում է 12-ի և բազմապատկվում դադարեցման օրը ներառող ամսվան հաջորդող ամսվանից մինչև հաջորդ պետական տուրքի հաշվարկման ամսվան նախորդող ամիսների թվով: Եռամսյակային պետական տուրքի նվազեցվող գումարը հաշվարկելու համար դադարեցման օրը ներառող եռամսյակի պետական տուրքի գումարը բաժանվում է 3-ի և բազմապատկվում եռամսյակի՝ դադարեցման օրը ներառող ամսվան հաջորդող ամիսների թվաքանակով</w:t>
        </w:r>
      </w:ins>
      <w:ins w:id="55" w:author="Irina Vardanyan" w:date="2024-02-08T11:30:00Z">
        <w:r w:rsidR="004F576C" w:rsidRPr="004F576C">
          <w:rPr>
            <w:rFonts w:eastAsia="Times New Roman" w:cs="Times New Roman"/>
            <w:color w:val="000000"/>
            <w:sz w:val="22"/>
          </w:rPr>
          <w:t>:</w:t>
        </w:r>
      </w:ins>
    </w:p>
    <w:p w:rsidR="00582A17" w:rsidRPr="00582A17" w:rsidDel="004F576C" w:rsidRDefault="00582A17" w:rsidP="004F576C">
      <w:pPr>
        <w:shd w:val="clear" w:color="auto" w:fill="FFFFFF"/>
        <w:tabs>
          <w:tab w:val="left" w:pos="851"/>
          <w:tab w:val="left" w:pos="993"/>
        </w:tabs>
        <w:spacing w:line="240" w:lineRule="auto"/>
        <w:ind w:firstLine="567"/>
        <w:rPr>
          <w:del w:id="56" w:author="Irina Vardanyan" w:date="2024-02-08T11:30:00Z"/>
          <w:rFonts w:eastAsia="Times New Roman" w:cs="Times New Roman"/>
          <w:color w:val="000000"/>
          <w:sz w:val="22"/>
        </w:rPr>
      </w:pPr>
      <w:del w:id="57" w:author="Irina Vardanyan" w:date="2024-02-08T11:30:00Z">
        <w:r w:rsidRPr="00582A17" w:rsidDel="004F576C">
          <w:rPr>
            <w:rFonts w:eastAsia="Times New Roman" w:cs="Times New Roman"/>
            <w:color w:val="000000"/>
            <w:sz w:val="22"/>
          </w:rPr>
          <w:delText>3) եթե տարեկան պետական տուրք վճարողը մինչև հերթական տարեկան պետական տուրքի վճարման կամ ծանուցված գործունեության դադարեցման համար սույն օրենքով սահմանված ժամկետի վերջին օրը լիազոր մարմին դիմում է ներկայացնում լիազոր մարմնի կողմից տարեկան պետական տուրքի գանձման օբյեկտ հանդիսացող ծառայությունների մատուցման կամ գործողությունների կատարման արդյունքում տրված փաստաթղթերի (իրավունքների, թույլտվությունների, արտոնագրերի, լիցենզիաների, որակավորման վկայականների) գործողության դադարեցման (ուժը կորցրած ճանաչվելու) կամ ծանուցված գործունեության դադարեցման համար և այդ դիմումի հետագա բավարարման դեպքում:</w:delText>
        </w:r>
      </w:del>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del w:id="58" w:author="Irina Vardanyan" w:date="2024-02-08T11:30:00Z">
        <w:r w:rsidRPr="00582A17" w:rsidDel="004F576C">
          <w:rPr>
            <w:rFonts w:eastAsia="Times New Roman" w:cs="Times New Roman"/>
            <w:color w:val="000000"/>
            <w:sz w:val="22"/>
          </w:rPr>
          <w:delText>Եթե տարեկան պետական տուրք վճարողն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դիմումը լիազոր մարմին ներկայացնում է հերթական տարեկան պետական տուրքի վճարման համար սույն օրենքով սահմանված ժամկետի վերջին օրվանից հետո, ապա դրա բավարարման դեպքում հերթական տարեկան պետական տուրքի վճարման համար սույն օրենքով սահմանված ժամկետի վերջին օրվանից (դիմումում դադարեցման ավելի ուշ ժամկետ նշված լինելու դեպքում` այդ օրվանից) սկսած հաշվարկվում է միայն տույժ` մինչև գործողության կամ ծանուցված գործունեության դադարեցման (ուժը կորցրած ճանաչվելու) համար դիմումի ներկայացման օրը: Եթե դիմումում նշված է ավելի վաղ ժամկետ, քան դիմումի ներկայացման օրը, ապա տույժը հաշվարկվում է մինչև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դիմումի ներկայացման օրը.</w:delText>
        </w:r>
      </w:del>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4) արտոնագրման, թույլտվության, լիցենզավորման, որակավորման կամ ծանուցման ենթակա գործունեության տեսակն օրենքով արտոնագրման, թույլտվության, լիցենզավորման, որակավորման կամ ծանուցման ենթակա չհամարվելու դեպքում` համապատասխան օրենքն ուժի մեջ մտնելու օրվանից` հերթական տարեկան պետական տուրքի մասով:</w:t>
      </w:r>
    </w:p>
    <w:p w:rsidR="00582A17" w:rsidRPr="004F576C" w:rsidRDefault="00582A17" w:rsidP="004F576C">
      <w:pPr>
        <w:shd w:val="clear" w:color="auto" w:fill="FFFFFF"/>
        <w:tabs>
          <w:tab w:val="left" w:pos="851"/>
          <w:tab w:val="left" w:pos="993"/>
        </w:tabs>
        <w:spacing w:line="240" w:lineRule="auto"/>
        <w:ind w:firstLine="567"/>
        <w:rPr>
          <w:ins w:id="59" w:author="Irina Vardanyan" w:date="2024-02-08T11:31:00Z"/>
          <w:rFonts w:eastAsia="Times New Roman" w:cs="Times New Roman"/>
          <w:color w:val="000000"/>
          <w:sz w:val="22"/>
        </w:rPr>
      </w:pPr>
      <w:r w:rsidRPr="00582A17">
        <w:rPr>
          <w:rFonts w:eastAsia="Times New Roman" w:cs="Times New Roman"/>
          <w:color w:val="000000"/>
          <w:sz w:val="22"/>
        </w:rPr>
        <w:t>2. Արտոնագրի, թույլտվության, լիցենզիայի կամ որակավորման վկայականի գործողությունը կամ ծանուցված գործունեությունը Հայաստանի Հանրապետության օրենսդրությամբ սահմանված կարգով կասեցվելու դեպքում (բացառությամբ կասեցված լինելու ժամանակահատվածում դիմումի համաձայն Հայաստանի Հանրապետության օրենսդրությամբ արտոնագրի, թույլտվության, լիցենզիայի կամ որակավորման վկայականի գործողության ուժը կորցրած ճանաչելու դեպքերի կամ ծանուցված գործունեության դադարեցման դեպքերի) հերթական տարեկան պետական տուրքերի գումարները ենթակա են վճարման անկախ արտոնագրի, թույլտվության, լիցենզիայի կամ որակավորման վկայականի գործողության կամ ծանուցված գործունեության կասեցման հիմքերից ու ժամկետներից:</w:t>
      </w:r>
    </w:p>
    <w:p w:rsidR="004F576C" w:rsidRPr="00582A17" w:rsidRDefault="00780256" w:rsidP="004F576C">
      <w:pPr>
        <w:shd w:val="clear" w:color="auto" w:fill="FFFFFF"/>
        <w:tabs>
          <w:tab w:val="left" w:pos="851"/>
          <w:tab w:val="left" w:pos="993"/>
        </w:tabs>
        <w:spacing w:line="240" w:lineRule="auto"/>
        <w:ind w:firstLine="567"/>
        <w:rPr>
          <w:rFonts w:eastAsia="Times New Roman" w:cs="Times New Roman"/>
          <w:color w:val="000000"/>
          <w:sz w:val="22"/>
        </w:rPr>
      </w:pPr>
      <w:ins w:id="60" w:author="Irina Vardanyan" w:date="2024-03-15T11:56:00Z">
        <w:r w:rsidRPr="00780256">
          <w:rPr>
            <w:rFonts w:eastAsia="Times New Roman" w:cs="Times New Roman"/>
            <w:color w:val="000000"/>
            <w:sz w:val="22"/>
            <w:lang w:val="hy-AM"/>
          </w:rPr>
          <w:t xml:space="preserve">3. Անհատ ձեռնարկատիրոջ հաշվառումից դուրս գալու, ինչպես նաև իրավաբանական և ֆիզիկական անձանց (այդ թվում անհատ ձեռնարկատերերի և նոտարների) գործունեությունը որոշակի կամ անորոշ ժամկետով դադարեցնելու, սնանկ ճանաչելու դեպքերում </w:t>
        </w:r>
        <w:r w:rsidRPr="00780256">
          <w:rPr>
            <w:rFonts w:ascii="Calibri" w:eastAsia="Times New Roman" w:hAnsi="Calibri" w:cs="Calibri"/>
            <w:color w:val="000000"/>
            <w:sz w:val="22"/>
            <w:lang w:val="hy-AM"/>
          </w:rPr>
          <w:t> </w:t>
        </w:r>
        <w:r w:rsidRPr="00780256">
          <w:rPr>
            <w:rFonts w:eastAsia="Times New Roman" w:cs="Times New Roman"/>
            <w:color w:val="000000"/>
            <w:sz w:val="22"/>
            <w:lang w:val="hy-AM"/>
          </w:rPr>
          <w:t xml:space="preserve">հերթական տարեկան պետական տուրքերի գումարները ենթակա են վճարման՝ մինչև սույն </w:t>
        </w:r>
        <w:r w:rsidRPr="00780256">
          <w:rPr>
            <w:rFonts w:eastAsia="Times New Roman" w:cs="Times New Roman"/>
            <w:bCs/>
            <w:color w:val="000000"/>
            <w:sz w:val="22"/>
            <w:lang w:val="hy-AM"/>
          </w:rPr>
          <w:t>հոդվածով սահմանված՝ տարեկան պետական տուրքի վճարման պարտավորության դադարեցման հիմքերից որևէ մեկի ի հայտ գալու օրը</w:t>
        </w:r>
      </w:ins>
      <w:ins w:id="61" w:author="Irina Vardanyan" w:date="2024-02-08T11:31:00Z">
        <w:r w:rsidR="004F576C" w:rsidRPr="004F576C">
          <w:rPr>
            <w:rFonts w:eastAsia="Times New Roman" w:cs="Times New Roman"/>
            <w:color w:val="000000"/>
            <w:sz w:val="22"/>
          </w:rPr>
          <w:t>:</w:t>
        </w:r>
      </w:ins>
    </w:p>
    <w:p w:rsidR="00582A17" w:rsidRPr="004F576C" w:rsidRDefault="00582A17" w:rsidP="004F576C">
      <w:pPr>
        <w:tabs>
          <w:tab w:val="left" w:pos="851"/>
          <w:tab w:val="left" w:pos="993"/>
        </w:tabs>
        <w:spacing w:line="240" w:lineRule="auto"/>
        <w:ind w:firstLine="567"/>
        <w:rPr>
          <w:sz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582A17" w:rsidTr="00582A17">
        <w:trPr>
          <w:tblCellSpacing w:w="0" w:type="dxa"/>
        </w:trPr>
        <w:tc>
          <w:tcPr>
            <w:tcW w:w="2025" w:type="dxa"/>
            <w:shd w:val="clear" w:color="auto" w:fill="FFFFFF"/>
            <w:hideMark/>
          </w:tcPr>
          <w:p w:rsidR="00582A17" w:rsidRPr="00582A17" w:rsidRDefault="00582A17" w:rsidP="004F576C">
            <w:pPr>
              <w:tabs>
                <w:tab w:val="left" w:pos="851"/>
                <w:tab w:val="left" w:pos="993"/>
              </w:tabs>
              <w:spacing w:line="240" w:lineRule="auto"/>
              <w:ind w:firstLine="567"/>
              <w:jc w:val="center"/>
              <w:rPr>
                <w:rFonts w:eastAsia="Times New Roman" w:cs="Times New Roman"/>
                <w:color w:val="000000"/>
                <w:sz w:val="22"/>
              </w:rPr>
            </w:pPr>
            <w:r w:rsidRPr="004F576C">
              <w:rPr>
                <w:rFonts w:eastAsia="Times New Roman" w:cs="Times New Roman"/>
                <w:b/>
                <w:bCs/>
                <w:color w:val="000000"/>
                <w:sz w:val="22"/>
              </w:rPr>
              <w:t>Հոդված 34.</w:t>
            </w:r>
          </w:p>
        </w:tc>
        <w:tc>
          <w:tcPr>
            <w:tcW w:w="0" w:type="auto"/>
            <w:shd w:val="clear" w:color="auto" w:fill="FFFFFF"/>
            <w:vAlign w:val="center"/>
            <w:hideMark/>
          </w:tcPr>
          <w:p w:rsidR="00582A17" w:rsidRPr="00582A17" w:rsidRDefault="00582A17" w:rsidP="004F576C">
            <w:pPr>
              <w:tabs>
                <w:tab w:val="left" w:pos="851"/>
                <w:tab w:val="left" w:pos="993"/>
              </w:tabs>
              <w:spacing w:line="240" w:lineRule="auto"/>
              <w:ind w:firstLine="567"/>
              <w:jc w:val="left"/>
              <w:rPr>
                <w:rFonts w:eastAsia="Times New Roman" w:cs="Times New Roman"/>
                <w:color w:val="000000"/>
                <w:sz w:val="22"/>
              </w:rPr>
            </w:pPr>
            <w:r w:rsidRPr="004F576C">
              <w:rPr>
                <w:rFonts w:eastAsia="Times New Roman" w:cs="Times New Roman"/>
                <w:b/>
                <w:bCs/>
                <w:color w:val="000000"/>
                <w:sz w:val="22"/>
              </w:rPr>
              <w:t>Պատասխանատվությունը պետական տուրքը ճիշտ հաշվարկելու և ժամանակին գանձելու համար</w:t>
            </w:r>
          </w:p>
        </w:tc>
      </w:tr>
    </w:tbl>
    <w:p w:rsidR="00582A17" w:rsidRPr="00582A17" w:rsidRDefault="00582A17" w:rsidP="004F576C">
      <w:pPr>
        <w:tabs>
          <w:tab w:val="left" w:pos="851"/>
          <w:tab w:val="left" w:pos="993"/>
        </w:tabs>
        <w:spacing w:line="240" w:lineRule="auto"/>
        <w:ind w:firstLine="567"/>
        <w:jc w:val="left"/>
        <w:rPr>
          <w:rFonts w:eastAsia="Times New Roman" w:cs="Times New Roman"/>
          <w:sz w:val="22"/>
        </w:rPr>
      </w:pPr>
      <w:r w:rsidRPr="00582A17">
        <w:rPr>
          <w:rFonts w:eastAsia="Times New Roman" w:cs="Times New Roman"/>
          <w:color w:val="000000"/>
          <w:sz w:val="22"/>
        </w:rPr>
        <w:br/>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Պետական տուրքը հաշվարկում և գանձում են սույն օրենքով սահմանված ծառայություններ կամ գործողություններ իրականացնող պաշտոնատար անձինք:</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 xml:space="preserve">Պետական տուրքը ճիշտ հաշվարկելու, ժամանակին գանձելու պատասխանատվությունը դրվում է համապատասխան ծառայություններ կամ գործողություններ իրականացնող պաշտոնատար անձանց </w:t>
      </w:r>
      <w:r w:rsidRPr="00582A17">
        <w:rPr>
          <w:rFonts w:eastAsia="Times New Roman" w:cs="Times New Roman"/>
          <w:color w:val="000000"/>
          <w:sz w:val="22"/>
        </w:rPr>
        <w:lastRenderedPageBreak/>
        <w:t>վրա, իսկ գումարները կանխիկ գանձված (ստացված) լինելու դեպքում` դրանք ժամանակին բյուջե փոխանցելու պատասխանատվությունը դրվում է պետական տուրք գանձող մարմնի պատասխանատու պաշտոնատար անձի վրա,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ստուգմամբ հայտնաբերելու դեպքում (տարեկան պետական տուրքի գանձման օբյեկտ համարվող ծառայությունների կամ գործողությունների դեպքում` առաջին տարեկան պետական տուրքի մասով)` պետական տուրք գանձող մարմնի վրա:</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Սույն օրենքով սահմանված տարեկան հերթական պետական տուրքի վճարումը յուրաքանչյուր առաջիկա տարվա համար կատարվում է մինչև առաջիկա տարին սկսելը` լիազոր մարմնի կողմից տարեկան պետական տուրքի գանձման օբյեկտ հանդիսացող ծառայությունների մատուցման կամ գործողությունների կատարման արդյունքում փաստաթղթերի (իրավունքների, թույլտվությունների, արտոնագրերի, լիցենզիաների, որակավորման վկայականների) վրա նշված փաստաթղթերի (իրավունքների, թույլտվությունների, արտոնագրերի, լիցենզիաների, որակավորման վկայականների) տրման կամ օրենքով սահմանված դեպքերում գործունեության որոշ տեսակներ իրականացնելու վերաբերյալ ծանուցում ներկայացրած անձանց հաշվառման</w:t>
      </w:r>
      <w:r w:rsidRPr="00582A17">
        <w:rPr>
          <w:rFonts w:ascii="Calibri" w:eastAsia="Times New Roman" w:hAnsi="Calibri" w:cs="Calibri"/>
          <w:color w:val="000000"/>
          <w:sz w:val="22"/>
        </w:rPr>
        <w:t> </w:t>
      </w:r>
      <w:r w:rsidRPr="00582A17">
        <w:rPr>
          <w:rFonts w:eastAsia="Times New Roman" w:cs="GHEA Grapalat"/>
          <w:color w:val="000000"/>
          <w:sz w:val="22"/>
        </w:rPr>
        <w:t>ամսաթվից</w:t>
      </w:r>
      <w:r w:rsidRPr="00582A17">
        <w:rPr>
          <w:rFonts w:eastAsia="Times New Roman" w:cs="Times New Roman"/>
          <w:color w:val="000000"/>
          <w:sz w:val="22"/>
        </w:rPr>
        <w:t xml:space="preserve"> </w:t>
      </w:r>
      <w:r w:rsidRPr="00582A17">
        <w:rPr>
          <w:rFonts w:eastAsia="Times New Roman" w:cs="GHEA Grapalat"/>
          <w:color w:val="000000"/>
          <w:sz w:val="22"/>
        </w:rPr>
        <w:t>ոչ</w:t>
      </w:r>
      <w:r w:rsidRPr="00582A17">
        <w:rPr>
          <w:rFonts w:eastAsia="Times New Roman" w:cs="Times New Roman"/>
          <w:color w:val="000000"/>
          <w:sz w:val="22"/>
        </w:rPr>
        <w:t xml:space="preserve"> </w:t>
      </w:r>
      <w:r w:rsidRPr="00582A17">
        <w:rPr>
          <w:rFonts w:eastAsia="Times New Roman" w:cs="GHEA Grapalat"/>
          <w:color w:val="000000"/>
          <w:sz w:val="22"/>
        </w:rPr>
        <w:t>ուշ</w:t>
      </w:r>
      <w:r w:rsidRPr="00582A17">
        <w:rPr>
          <w:rFonts w:eastAsia="Times New Roman" w:cs="Times New Roman"/>
          <w:color w:val="000000"/>
          <w:sz w:val="22"/>
        </w:rPr>
        <w:t>:</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Գործունեության արտոնագրի, թույլտվության, լիցենզիայի կամ որակավորման վկայականի գործողությունը կամ ծանուցման ենթակա գործունեությամբ զբաղվելու իրավունքի կասեցնելու, դադարեցնելու (բացառությամբ տարեկան պետական տուրքը չվճարելու դեպքերի) մասին լիազոր մարմինների որոշումները վերադասության կամ դատական կարգով անվավեր ճանաչվելու դեպքում սույն մասով սահմանված տարեկան պետական տուրքի վճարման ժամկետը երկարաձգվում է արտոնագրի, թույլտվության, լիցենզիայի կամ որակավորման վկայականի գործողությունը կամ ծանուցման ենթակա գործունեությամբ զբաղվելու իրավունքի կասեցնելու, դադարեցնելու որոշման ընդունման օրվանից մինչև այդ որոշումն անվավեր ճանաչվելու մասին ակտն ուժի մեջ մտնելու օրն ընկած ժամանակահատվածով:</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Օրենքի 32 հոդվածով սահմանված կարգով պետական տուրքի գանձման լիազորությունը կազմակերպություններին պատվիրակված լինելու դեպքում, եթե սույն օրենքով սահմանված ժամկետներում դրանց կողմից չվճարված պետական տուրքի գումարը գերազանցում է 5.0 մլն դրամը, պետական տուրքի հաշվարկման և գանձման կարգի պահպանման նկատմամբ վերահսկողություն իրականացնող Հայաստանի Հանրապետության կառավարության լիազորած մարմնի ղեկավարը կազմակերպությունների բանկային հաշիվների նկատմամբ կիրառում է արգելանք` ապահովելով պետական տուրքի գծով պարտավորությունների կատարումը: Ընդ որում, նշված արգելանքից Հայաստանի Հանրապետության կառավարության լիազորած մարմնի ղեկավարը հրաժարվել չի կարող, քանի դեռ պետական տուրքի գծով պարտավորություններն ամբողջությամբ կատարված չեն:</w:t>
      </w:r>
    </w:p>
    <w:p w:rsidR="00582A17" w:rsidRPr="00582A17" w:rsidDel="004F576C" w:rsidRDefault="004F576C" w:rsidP="004F576C">
      <w:pPr>
        <w:shd w:val="clear" w:color="auto" w:fill="FFFFFF"/>
        <w:tabs>
          <w:tab w:val="left" w:pos="851"/>
          <w:tab w:val="left" w:pos="993"/>
        </w:tabs>
        <w:spacing w:line="240" w:lineRule="auto"/>
        <w:ind w:firstLine="567"/>
        <w:rPr>
          <w:del w:id="62" w:author="Irina Vardanyan" w:date="2024-02-08T11:31:00Z"/>
          <w:rFonts w:eastAsia="Times New Roman" w:cs="Times New Roman"/>
          <w:color w:val="000000"/>
          <w:sz w:val="22"/>
        </w:rPr>
      </w:pPr>
      <w:ins w:id="63" w:author="Irina Vardanyan" w:date="2024-02-08T11:31:00Z">
        <w:r w:rsidRPr="004F576C" w:rsidDel="004F576C">
          <w:rPr>
            <w:rFonts w:eastAsia="Times New Roman" w:cs="Times New Roman"/>
            <w:color w:val="000000"/>
            <w:sz w:val="22"/>
          </w:rPr>
          <w:t xml:space="preserve"> </w:t>
        </w:r>
      </w:ins>
      <w:del w:id="64" w:author="Irina Vardanyan" w:date="2024-02-08T11:31:00Z">
        <w:r w:rsidR="00582A17" w:rsidRPr="00582A17" w:rsidDel="004F576C">
          <w:rPr>
            <w:rFonts w:eastAsia="Times New Roman" w:cs="Times New Roman"/>
            <w:color w:val="000000"/>
            <w:sz w:val="22"/>
          </w:rPr>
          <w:delText>Սույն օրենքի 19 հոդվածի 15.6-րդ ենթակետով սահմանված ամսական կամ եռամսյակային հերթական պետական տուրքի վճարումը յուրաքանչյուր առաջիկա ամսվա կամ եռամսյակի համար կատարվում է համապատասխանաբար մինչև առաջիկա ամիսը կամ եռամսյակը սկսելը` լիազոր մարմնի կողմից համապատասխան լիցենզիայի վրա նշված լիցենզիաների տրման ամսաթվից ոչ ուշ:</w:delText>
        </w:r>
      </w:del>
    </w:p>
    <w:p w:rsidR="00582A17" w:rsidRDefault="00582A17" w:rsidP="004F576C">
      <w:pPr>
        <w:shd w:val="clear" w:color="auto" w:fill="FFFFFF"/>
        <w:tabs>
          <w:tab w:val="left" w:pos="851"/>
          <w:tab w:val="left" w:pos="993"/>
        </w:tabs>
        <w:spacing w:line="240" w:lineRule="auto"/>
        <w:ind w:firstLine="567"/>
        <w:jc w:val="left"/>
        <w:rPr>
          <w:rFonts w:eastAsia="Times New Roman" w:cs="Times New Roman"/>
          <w:b/>
          <w:bCs/>
          <w:i/>
          <w:iCs/>
          <w:color w:val="000000"/>
          <w:sz w:val="22"/>
        </w:rPr>
      </w:pPr>
    </w:p>
    <w:tbl>
      <w:tblPr>
        <w:tblW w:w="4841" w:type="pct"/>
        <w:tblCellSpacing w:w="0" w:type="dxa"/>
        <w:shd w:val="clear" w:color="auto" w:fill="FFFFFF"/>
        <w:tblCellMar>
          <w:left w:w="0" w:type="dxa"/>
          <w:right w:w="0" w:type="dxa"/>
        </w:tblCellMar>
        <w:tblLook w:val="04A0" w:firstRow="1" w:lastRow="0" w:firstColumn="1" w:lastColumn="0" w:noHBand="0" w:noVBand="1"/>
      </w:tblPr>
      <w:tblGrid>
        <w:gridCol w:w="1701"/>
        <w:gridCol w:w="8453"/>
      </w:tblGrid>
      <w:tr w:rsidR="00582A17" w:rsidRPr="00582A17" w:rsidTr="004F576C">
        <w:trPr>
          <w:tblCellSpacing w:w="0" w:type="dxa"/>
        </w:trPr>
        <w:tc>
          <w:tcPr>
            <w:tcW w:w="1701" w:type="dxa"/>
            <w:shd w:val="clear" w:color="auto" w:fill="FFFFFF"/>
            <w:hideMark/>
          </w:tcPr>
          <w:p w:rsidR="00582A17" w:rsidRPr="00582A17" w:rsidRDefault="00582A17" w:rsidP="004F576C">
            <w:pPr>
              <w:tabs>
                <w:tab w:val="left" w:pos="851"/>
                <w:tab w:val="left" w:pos="993"/>
              </w:tabs>
              <w:spacing w:line="240" w:lineRule="auto"/>
              <w:ind w:right="182"/>
              <w:jc w:val="center"/>
              <w:rPr>
                <w:rFonts w:eastAsia="Times New Roman" w:cs="Times New Roman"/>
                <w:color w:val="000000"/>
                <w:sz w:val="22"/>
              </w:rPr>
            </w:pPr>
            <w:bookmarkStart w:id="65" w:name="51541_26"/>
            <w:bookmarkEnd w:id="65"/>
            <w:r w:rsidRPr="004F576C">
              <w:rPr>
                <w:rFonts w:eastAsia="Times New Roman" w:cs="Times New Roman"/>
                <w:b/>
                <w:bCs/>
                <w:color w:val="000000"/>
                <w:sz w:val="22"/>
              </w:rPr>
              <w:t>Հոդված 35.</w:t>
            </w:r>
          </w:p>
        </w:tc>
        <w:tc>
          <w:tcPr>
            <w:tcW w:w="0" w:type="auto"/>
            <w:shd w:val="clear" w:color="auto" w:fill="FFFFFF"/>
            <w:vAlign w:val="center"/>
            <w:hideMark/>
          </w:tcPr>
          <w:p w:rsidR="00582A17" w:rsidRPr="00582A17" w:rsidRDefault="00582A17" w:rsidP="004F576C">
            <w:pPr>
              <w:tabs>
                <w:tab w:val="left" w:pos="851"/>
                <w:tab w:val="left" w:pos="993"/>
              </w:tabs>
              <w:spacing w:line="240" w:lineRule="auto"/>
              <w:ind w:firstLine="6"/>
              <w:jc w:val="left"/>
              <w:rPr>
                <w:rFonts w:eastAsia="Times New Roman" w:cs="Times New Roman"/>
                <w:color w:val="000000"/>
                <w:sz w:val="22"/>
              </w:rPr>
            </w:pPr>
            <w:r w:rsidRPr="004F576C">
              <w:rPr>
                <w:rFonts w:eastAsia="Times New Roman" w:cs="Times New Roman"/>
                <w:b/>
                <w:bCs/>
                <w:color w:val="000000"/>
                <w:sz w:val="22"/>
              </w:rPr>
              <w:t>Պատասխանատվությունը պետական տուրքի գանձումն ուշացնելու համար</w:t>
            </w:r>
          </w:p>
        </w:tc>
      </w:tr>
    </w:tbl>
    <w:p w:rsidR="00582A17" w:rsidRPr="00582A17" w:rsidRDefault="00582A17" w:rsidP="004F576C">
      <w:pPr>
        <w:tabs>
          <w:tab w:val="left" w:pos="851"/>
          <w:tab w:val="left" w:pos="993"/>
        </w:tabs>
        <w:spacing w:line="240" w:lineRule="auto"/>
        <w:ind w:firstLine="567"/>
        <w:jc w:val="left"/>
        <w:rPr>
          <w:rFonts w:eastAsia="Times New Roman" w:cs="Times New Roman"/>
          <w:sz w:val="22"/>
        </w:rPr>
      </w:pPr>
      <w:r w:rsidRPr="00582A17">
        <w:rPr>
          <w:rFonts w:eastAsia="Times New Roman" w:cs="Times New Roman"/>
          <w:color w:val="000000"/>
          <w:sz w:val="22"/>
        </w:rPr>
        <w:br/>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Պետական տուրք գանձող պաշտոնատար անձանց կողմից իրենց վրա դրված պարտականությունները ոչ պատշաճ կատարելու հետևանքով սահմանված ժամկետներում բյուջե չգանձված պետական տուրքի գումարները ենթակա են նրանցից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համալիր հարկային ստուգմամբ</w:t>
      </w:r>
      <w:r w:rsidRPr="00582A17">
        <w:rPr>
          <w:rFonts w:ascii="Calibri" w:eastAsia="Times New Roman" w:hAnsi="Calibri" w:cs="Calibri"/>
          <w:color w:val="000000"/>
          <w:sz w:val="22"/>
        </w:rPr>
        <w:t> </w:t>
      </w:r>
      <w:r w:rsidRPr="00582A17">
        <w:rPr>
          <w:rFonts w:eastAsia="Times New Roman" w:cs="GHEA Grapalat"/>
          <w:color w:val="000000"/>
          <w:sz w:val="22"/>
        </w:rPr>
        <w:t>կամ</w:t>
      </w:r>
      <w:r w:rsidRPr="00582A17">
        <w:rPr>
          <w:rFonts w:eastAsia="Times New Roman" w:cs="Times New Roman"/>
          <w:color w:val="000000"/>
          <w:sz w:val="22"/>
        </w:rPr>
        <w:t xml:space="preserve"> </w:t>
      </w:r>
      <w:r w:rsidRPr="00582A17">
        <w:rPr>
          <w:rFonts w:eastAsia="Times New Roman" w:cs="GHEA Grapalat"/>
          <w:color w:val="000000"/>
          <w:sz w:val="22"/>
        </w:rPr>
        <w:t>պետական</w:t>
      </w:r>
      <w:r w:rsidRPr="00582A17">
        <w:rPr>
          <w:rFonts w:eastAsia="Times New Roman" w:cs="Times New Roman"/>
          <w:color w:val="000000"/>
          <w:sz w:val="22"/>
        </w:rPr>
        <w:t xml:space="preserve"> </w:t>
      </w:r>
      <w:r w:rsidRPr="00582A17">
        <w:rPr>
          <w:rFonts w:eastAsia="Times New Roman" w:cs="GHEA Grapalat"/>
          <w:color w:val="000000"/>
          <w:sz w:val="22"/>
        </w:rPr>
        <w:t>տուրքի</w:t>
      </w:r>
      <w:r w:rsidRPr="00582A17">
        <w:rPr>
          <w:rFonts w:eastAsia="Times New Roman" w:cs="Times New Roman"/>
          <w:color w:val="000000"/>
          <w:sz w:val="22"/>
        </w:rPr>
        <w:t xml:space="preserve"> </w:t>
      </w:r>
      <w:r w:rsidRPr="00582A17">
        <w:rPr>
          <w:rFonts w:eastAsia="Times New Roman" w:cs="GHEA Grapalat"/>
          <w:color w:val="000000"/>
          <w:sz w:val="22"/>
        </w:rPr>
        <w:t>հաշվարկման</w:t>
      </w:r>
      <w:r w:rsidRPr="00582A17">
        <w:rPr>
          <w:rFonts w:eastAsia="Times New Roman" w:cs="Times New Roman"/>
          <w:color w:val="000000"/>
          <w:sz w:val="22"/>
        </w:rPr>
        <w:t xml:space="preserve"> </w:t>
      </w:r>
      <w:r w:rsidRPr="00582A17">
        <w:rPr>
          <w:rFonts w:eastAsia="Times New Roman" w:cs="GHEA Grapalat"/>
          <w:color w:val="000000"/>
          <w:sz w:val="22"/>
        </w:rPr>
        <w:t>և</w:t>
      </w:r>
      <w:r w:rsidRPr="00582A17">
        <w:rPr>
          <w:rFonts w:eastAsia="Times New Roman" w:cs="Times New Roman"/>
          <w:color w:val="000000"/>
          <w:sz w:val="22"/>
        </w:rPr>
        <w:t xml:space="preserve"> </w:t>
      </w:r>
      <w:r w:rsidRPr="00582A17">
        <w:rPr>
          <w:rFonts w:eastAsia="Times New Roman" w:cs="GHEA Grapalat"/>
          <w:color w:val="000000"/>
          <w:sz w:val="22"/>
        </w:rPr>
        <w:t>գանձման</w:t>
      </w:r>
      <w:r w:rsidRPr="00582A17">
        <w:rPr>
          <w:rFonts w:eastAsia="Times New Roman" w:cs="Times New Roman"/>
          <w:color w:val="000000"/>
          <w:sz w:val="22"/>
        </w:rPr>
        <w:t xml:space="preserve"> </w:t>
      </w:r>
      <w:r w:rsidRPr="00582A17">
        <w:rPr>
          <w:rFonts w:eastAsia="Times New Roman" w:cs="GHEA Grapalat"/>
          <w:color w:val="000000"/>
          <w:sz w:val="22"/>
        </w:rPr>
        <w:t>ճշտության</w:t>
      </w:r>
      <w:r w:rsidRPr="00582A17">
        <w:rPr>
          <w:rFonts w:eastAsia="Times New Roman" w:cs="Times New Roman"/>
          <w:color w:val="000000"/>
          <w:sz w:val="22"/>
        </w:rPr>
        <w:t xml:space="preserve"> </w:t>
      </w:r>
      <w:r w:rsidRPr="00582A17">
        <w:rPr>
          <w:rFonts w:eastAsia="Times New Roman" w:cs="GHEA Grapalat"/>
          <w:color w:val="000000"/>
          <w:sz w:val="22"/>
        </w:rPr>
        <w:t>ստուգմամբ</w:t>
      </w:r>
      <w:r w:rsidRPr="00582A17">
        <w:rPr>
          <w:rFonts w:eastAsia="Times New Roman" w:cs="Times New Roman"/>
          <w:color w:val="000000"/>
          <w:sz w:val="22"/>
        </w:rPr>
        <w:t xml:space="preserve"> </w:t>
      </w:r>
      <w:r w:rsidRPr="00582A17">
        <w:rPr>
          <w:rFonts w:eastAsia="Times New Roman" w:cs="GHEA Grapalat"/>
          <w:color w:val="000000"/>
          <w:sz w:val="22"/>
        </w:rPr>
        <w:t>հայտնաբերելու</w:t>
      </w:r>
      <w:r w:rsidRPr="00582A17">
        <w:rPr>
          <w:rFonts w:eastAsia="Times New Roman" w:cs="Times New Roman"/>
          <w:color w:val="000000"/>
          <w:sz w:val="22"/>
        </w:rPr>
        <w:t xml:space="preserve"> </w:t>
      </w:r>
      <w:r w:rsidRPr="00582A17">
        <w:rPr>
          <w:rFonts w:eastAsia="Times New Roman" w:cs="GHEA Grapalat"/>
          <w:color w:val="000000"/>
          <w:sz w:val="22"/>
        </w:rPr>
        <w:t>դեպքում</w:t>
      </w:r>
      <w:r w:rsidRPr="00582A17">
        <w:rPr>
          <w:rFonts w:eastAsia="Times New Roman" w:cs="Times New Roman"/>
          <w:color w:val="000000"/>
          <w:sz w:val="22"/>
        </w:rPr>
        <w:t xml:space="preserve">` </w:t>
      </w:r>
      <w:r w:rsidRPr="00582A17">
        <w:rPr>
          <w:rFonts w:eastAsia="Times New Roman" w:cs="GHEA Grapalat"/>
          <w:color w:val="000000"/>
          <w:sz w:val="22"/>
        </w:rPr>
        <w:t>պետական</w:t>
      </w:r>
      <w:r w:rsidRPr="00582A17">
        <w:rPr>
          <w:rFonts w:eastAsia="Times New Roman" w:cs="Times New Roman"/>
          <w:color w:val="000000"/>
          <w:sz w:val="22"/>
        </w:rPr>
        <w:t xml:space="preserve"> </w:t>
      </w:r>
      <w:r w:rsidRPr="00582A17">
        <w:rPr>
          <w:rFonts w:eastAsia="Times New Roman" w:cs="GHEA Grapalat"/>
          <w:color w:val="000000"/>
          <w:sz w:val="22"/>
        </w:rPr>
        <w:t>տուրք</w:t>
      </w:r>
      <w:r w:rsidRPr="00582A17">
        <w:rPr>
          <w:rFonts w:eastAsia="Times New Roman" w:cs="Times New Roman"/>
          <w:color w:val="000000"/>
          <w:sz w:val="22"/>
        </w:rPr>
        <w:t xml:space="preserve"> </w:t>
      </w:r>
      <w:r w:rsidRPr="00582A17">
        <w:rPr>
          <w:rFonts w:eastAsia="Times New Roman" w:cs="GHEA Grapalat"/>
          <w:color w:val="000000"/>
          <w:sz w:val="22"/>
        </w:rPr>
        <w:t>գանձող</w:t>
      </w:r>
      <w:r w:rsidRPr="00582A17">
        <w:rPr>
          <w:rFonts w:eastAsia="Times New Roman" w:cs="Times New Roman"/>
          <w:color w:val="000000"/>
          <w:sz w:val="22"/>
        </w:rPr>
        <w:t xml:space="preserve"> </w:t>
      </w:r>
      <w:r w:rsidRPr="00582A17">
        <w:rPr>
          <w:rFonts w:eastAsia="Times New Roman" w:cs="GHEA Grapalat"/>
          <w:color w:val="000000"/>
          <w:sz w:val="22"/>
        </w:rPr>
        <w:t>մար</w:t>
      </w:r>
      <w:r w:rsidRPr="00582A17">
        <w:rPr>
          <w:rFonts w:eastAsia="Times New Roman" w:cs="Times New Roman"/>
          <w:color w:val="000000"/>
          <w:sz w:val="22"/>
        </w:rPr>
        <w:t xml:space="preserve">մնից) բռնագանձման պետական բյուջե` ժամկետանց յուրաքանչյուր օրվա համար </w:t>
      </w:r>
      <w:del w:id="66" w:author="Irina Vardanyan" w:date="2024-02-08T11:31:00Z">
        <w:r w:rsidRPr="00582A17" w:rsidDel="004F576C">
          <w:rPr>
            <w:rFonts w:eastAsia="Times New Roman" w:cs="Times New Roman"/>
            <w:color w:val="000000"/>
            <w:sz w:val="22"/>
          </w:rPr>
          <w:delText>0.075</w:delText>
        </w:r>
      </w:del>
      <w:ins w:id="67" w:author="Irina Vardanyan" w:date="2024-02-08T11:31:00Z">
        <w:r w:rsidR="00780256">
          <w:rPr>
            <w:rFonts w:eastAsia="Times New Roman" w:cs="Times New Roman"/>
            <w:color w:val="000000"/>
            <w:sz w:val="22"/>
          </w:rPr>
          <w:t>0.</w:t>
        </w:r>
      </w:ins>
      <w:ins w:id="68" w:author="Irina Vardanyan" w:date="2024-03-15T11:56:00Z">
        <w:r w:rsidR="00780256">
          <w:rPr>
            <w:rFonts w:eastAsia="Times New Roman" w:cs="Times New Roman"/>
            <w:color w:val="000000"/>
            <w:sz w:val="22"/>
            <w:lang w:val="hy-AM"/>
          </w:rPr>
          <w:t>15</w:t>
        </w:r>
      </w:ins>
      <w:r w:rsidRPr="00582A17">
        <w:rPr>
          <w:rFonts w:eastAsia="Times New Roman" w:cs="Times New Roman"/>
          <w:color w:val="000000"/>
          <w:sz w:val="22"/>
        </w:rPr>
        <w:t xml:space="preserve"> տոկոսի չափով հաշվարկված տույժի հետ:</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 xml:space="preserve">Պետական տուրք գանձող պաշտոնատար անձինք (պետական տուրք գանձող մարմինները) սահմանված ժամկետում բյուջե չգանձված պետական տուրքի գումարները, ինչպես նաև դրանց համար </w:t>
      </w:r>
      <w:r w:rsidRPr="00582A17">
        <w:rPr>
          <w:rFonts w:eastAsia="Times New Roman" w:cs="Times New Roman"/>
          <w:color w:val="000000"/>
          <w:sz w:val="22"/>
        </w:rPr>
        <w:lastRenderedPageBreak/>
        <w:t>սույն հոդվածի առաջին մասին համապատասխան հաշվարկված տույժերը բյուջե են վճարում լիազորված մարմնի կողմից համապատասխան ակտի ամսաթվին հաջորդող տասն օրվա ընթացքում:</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 xml:space="preserve">Սույն օրենքով սահմանված կարգով պետական տուրքի վճարման ժամկետի հետաձգման գծով արտոնություն ունեցող վճարողի կողմից պետական տուրքի վճարման համար սահմանված ժամկետներում վճարումը, ինչպես նաև սույն օրենքով սահմանված տարեկան պետական տուրքերի, սույն օրենքի 19.7-րդ և 19.8-րդ հոդվածներով սահմանված պետական տուրքի գումարների վճարման համար սահմանված ժամկետներում վճարումը չկատարելու դեպքում բյուջե չվճարված պետական տուրքի գումարները ենթակա են վճարողից բռնագանձման պետական բյուջե` ժամկետանց յուրաքանչյուր օրվա համար </w:t>
      </w:r>
      <w:del w:id="69" w:author="Irina Vardanyan" w:date="2024-02-08T11:32:00Z">
        <w:r w:rsidRPr="00582A17" w:rsidDel="004F576C">
          <w:rPr>
            <w:rFonts w:eastAsia="Times New Roman" w:cs="Times New Roman"/>
            <w:color w:val="000000"/>
            <w:sz w:val="22"/>
          </w:rPr>
          <w:delText>0.075</w:delText>
        </w:r>
      </w:del>
      <w:ins w:id="70" w:author="Irina Vardanyan" w:date="2024-02-08T11:32:00Z">
        <w:r w:rsidR="00780256">
          <w:rPr>
            <w:rFonts w:eastAsia="Times New Roman" w:cs="Times New Roman"/>
            <w:color w:val="000000"/>
            <w:sz w:val="22"/>
          </w:rPr>
          <w:t>0.</w:t>
        </w:r>
      </w:ins>
      <w:ins w:id="71" w:author="Irina Vardanyan" w:date="2024-03-15T11:56:00Z">
        <w:r w:rsidR="00780256">
          <w:rPr>
            <w:rFonts w:eastAsia="Times New Roman" w:cs="Times New Roman"/>
            <w:color w:val="000000"/>
            <w:sz w:val="22"/>
            <w:lang w:val="hy-AM"/>
          </w:rPr>
          <w:t>15</w:t>
        </w:r>
      </w:ins>
      <w:r w:rsidRPr="00582A17">
        <w:rPr>
          <w:rFonts w:eastAsia="Times New Roman" w:cs="Times New Roman"/>
          <w:color w:val="000000"/>
          <w:sz w:val="22"/>
        </w:rPr>
        <w:t xml:space="preserve"> տոկոսի չափով հաշվարկված տույժի հետ միասին: Տարեկան պետական տուրք, ինչպես նաև սույն օրենքի 19.7-րդ և 19.8-րդ հոդվածներով սահմանված պետական տուրք</w:t>
      </w:r>
      <w:r w:rsidRPr="00582A17">
        <w:rPr>
          <w:rFonts w:ascii="Calibri" w:eastAsia="Times New Roman" w:hAnsi="Calibri" w:cs="Calibri"/>
          <w:color w:val="000000"/>
          <w:sz w:val="22"/>
        </w:rPr>
        <w:t> </w:t>
      </w:r>
      <w:r w:rsidRPr="00582A17">
        <w:rPr>
          <w:rFonts w:eastAsia="Times New Roman" w:cs="GHEA Grapalat"/>
          <w:color w:val="000000"/>
          <w:sz w:val="22"/>
        </w:rPr>
        <w:t>վճարողները</w:t>
      </w:r>
      <w:r w:rsidRPr="00582A17">
        <w:rPr>
          <w:rFonts w:eastAsia="Times New Roman" w:cs="Times New Roman"/>
          <w:color w:val="000000"/>
          <w:sz w:val="22"/>
        </w:rPr>
        <w:t xml:space="preserve"> </w:t>
      </w:r>
      <w:r w:rsidRPr="00582A17">
        <w:rPr>
          <w:rFonts w:eastAsia="Times New Roman" w:cs="GHEA Grapalat"/>
          <w:color w:val="000000"/>
          <w:sz w:val="22"/>
        </w:rPr>
        <w:t>սահմանված</w:t>
      </w:r>
      <w:r w:rsidRPr="00582A17">
        <w:rPr>
          <w:rFonts w:eastAsia="Times New Roman" w:cs="Times New Roman"/>
          <w:color w:val="000000"/>
          <w:sz w:val="22"/>
        </w:rPr>
        <w:t xml:space="preserve"> </w:t>
      </w:r>
      <w:r w:rsidRPr="00582A17">
        <w:rPr>
          <w:rFonts w:eastAsia="Times New Roman" w:cs="GHEA Grapalat"/>
          <w:color w:val="000000"/>
          <w:sz w:val="22"/>
        </w:rPr>
        <w:t>ժամկետում</w:t>
      </w:r>
      <w:r w:rsidRPr="00582A17">
        <w:rPr>
          <w:rFonts w:eastAsia="Times New Roman" w:cs="Times New Roman"/>
          <w:color w:val="000000"/>
          <w:sz w:val="22"/>
        </w:rPr>
        <w:t xml:space="preserve"> </w:t>
      </w:r>
      <w:r w:rsidRPr="00582A17">
        <w:rPr>
          <w:rFonts w:eastAsia="Times New Roman" w:cs="GHEA Grapalat"/>
          <w:color w:val="000000"/>
          <w:sz w:val="22"/>
        </w:rPr>
        <w:t>բյուջե</w:t>
      </w:r>
      <w:r w:rsidRPr="00582A17">
        <w:rPr>
          <w:rFonts w:eastAsia="Times New Roman" w:cs="Times New Roman"/>
          <w:color w:val="000000"/>
          <w:sz w:val="22"/>
        </w:rPr>
        <w:t xml:space="preserve"> </w:t>
      </w:r>
      <w:r w:rsidRPr="00582A17">
        <w:rPr>
          <w:rFonts w:eastAsia="Times New Roman" w:cs="GHEA Grapalat"/>
          <w:color w:val="000000"/>
          <w:sz w:val="22"/>
        </w:rPr>
        <w:t>չվճարված</w:t>
      </w:r>
      <w:r w:rsidRPr="00582A17">
        <w:rPr>
          <w:rFonts w:eastAsia="Times New Roman" w:cs="Times New Roman"/>
          <w:color w:val="000000"/>
          <w:sz w:val="22"/>
        </w:rPr>
        <w:t xml:space="preserve"> </w:t>
      </w:r>
      <w:r w:rsidRPr="00582A17">
        <w:rPr>
          <w:rFonts w:eastAsia="Times New Roman" w:cs="GHEA Grapalat"/>
          <w:color w:val="000000"/>
          <w:sz w:val="22"/>
        </w:rPr>
        <w:t>պետական</w:t>
      </w:r>
      <w:r w:rsidRPr="00582A17">
        <w:rPr>
          <w:rFonts w:eastAsia="Times New Roman" w:cs="Times New Roman"/>
          <w:color w:val="000000"/>
          <w:sz w:val="22"/>
        </w:rPr>
        <w:t xml:space="preserve"> </w:t>
      </w:r>
      <w:r w:rsidRPr="00582A17">
        <w:rPr>
          <w:rFonts w:eastAsia="Times New Roman" w:cs="GHEA Grapalat"/>
          <w:color w:val="000000"/>
          <w:sz w:val="22"/>
        </w:rPr>
        <w:t>տուրքի</w:t>
      </w:r>
      <w:r w:rsidRPr="00582A17">
        <w:rPr>
          <w:rFonts w:eastAsia="Times New Roman" w:cs="Times New Roman"/>
          <w:color w:val="000000"/>
          <w:sz w:val="22"/>
        </w:rPr>
        <w:t xml:space="preserve"> </w:t>
      </w:r>
      <w:r w:rsidRPr="00582A17">
        <w:rPr>
          <w:rFonts w:eastAsia="Times New Roman" w:cs="GHEA Grapalat"/>
          <w:color w:val="000000"/>
          <w:sz w:val="22"/>
        </w:rPr>
        <w:t>գումարները</w:t>
      </w:r>
      <w:r w:rsidRPr="00582A17">
        <w:rPr>
          <w:rFonts w:eastAsia="Times New Roman" w:cs="Times New Roman"/>
          <w:color w:val="000000"/>
          <w:sz w:val="22"/>
        </w:rPr>
        <w:t xml:space="preserve">, </w:t>
      </w:r>
      <w:r w:rsidRPr="00582A17">
        <w:rPr>
          <w:rFonts w:eastAsia="Times New Roman" w:cs="GHEA Grapalat"/>
          <w:color w:val="000000"/>
          <w:sz w:val="22"/>
        </w:rPr>
        <w:t>ինչպես</w:t>
      </w:r>
      <w:r w:rsidRPr="00582A17">
        <w:rPr>
          <w:rFonts w:eastAsia="Times New Roman" w:cs="Times New Roman"/>
          <w:color w:val="000000"/>
          <w:sz w:val="22"/>
        </w:rPr>
        <w:t xml:space="preserve"> </w:t>
      </w:r>
      <w:r w:rsidRPr="00582A17">
        <w:rPr>
          <w:rFonts w:eastAsia="Times New Roman" w:cs="GHEA Grapalat"/>
          <w:color w:val="000000"/>
          <w:sz w:val="22"/>
        </w:rPr>
        <w:t>նաև</w:t>
      </w:r>
      <w:r w:rsidRPr="00582A17">
        <w:rPr>
          <w:rFonts w:eastAsia="Times New Roman" w:cs="Times New Roman"/>
          <w:color w:val="000000"/>
          <w:sz w:val="22"/>
        </w:rPr>
        <w:t xml:space="preserve"> </w:t>
      </w:r>
      <w:r w:rsidRPr="00582A17">
        <w:rPr>
          <w:rFonts w:eastAsia="Times New Roman" w:cs="GHEA Grapalat"/>
          <w:color w:val="000000"/>
          <w:sz w:val="22"/>
        </w:rPr>
        <w:t>դրանց</w:t>
      </w:r>
      <w:r w:rsidRPr="00582A17">
        <w:rPr>
          <w:rFonts w:eastAsia="Times New Roman" w:cs="Times New Roman"/>
          <w:color w:val="000000"/>
          <w:sz w:val="22"/>
        </w:rPr>
        <w:t xml:space="preserve"> </w:t>
      </w:r>
      <w:r w:rsidRPr="00582A17">
        <w:rPr>
          <w:rFonts w:eastAsia="Times New Roman" w:cs="GHEA Grapalat"/>
          <w:color w:val="000000"/>
          <w:sz w:val="22"/>
        </w:rPr>
        <w:t>համար</w:t>
      </w:r>
      <w:r w:rsidRPr="00582A17">
        <w:rPr>
          <w:rFonts w:eastAsia="Times New Roman" w:cs="Times New Roman"/>
          <w:color w:val="000000"/>
          <w:sz w:val="22"/>
        </w:rPr>
        <w:t xml:space="preserve"> </w:t>
      </w:r>
      <w:r w:rsidRPr="00582A17">
        <w:rPr>
          <w:rFonts w:eastAsia="Times New Roman" w:cs="GHEA Grapalat"/>
          <w:color w:val="000000"/>
          <w:sz w:val="22"/>
        </w:rPr>
        <w:t>սույն</w:t>
      </w:r>
      <w:r w:rsidRPr="00582A17">
        <w:rPr>
          <w:rFonts w:eastAsia="Times New Roman" w:cs="Times New Roman"/>
          <w:color w:val="000000"/>
          <w:sz w:val="22"/>
        </w:rPr>
        <w:t xml:space="preserve"> </w:t>
      </w:r>
      <w:r w:rsidRPr="00582A17">
        <w:rPr>
          <w:rFonts w:eastAsia="Times New Roman" w:cs="GHEA Grapalat"/>
          <w:color w:val="000000"/>
          <w:sz w:val="22"/>
        </w:rPr>
        <w:t>հոդվածին</w:t>
      </w:r>
      <w:r w:rsidRPr="00582A17">
        <w:rPr>
          <w:rFonts w:eastAsia="Times New Roman" w:cs="Times New Roman"/>
          <w:color w:val="000000"/>
          <w:sz w:val="22"/>
        </w:rPr>
        <w:t xml:space="preserve"> </w:t>
      </w:r>
      <w:r w:rsidRPr="00582A17">
        <w:rPr>
          <w:rFonts w:eastAsia="Times New Roman" w:cs="GHEA Grapalat"/>
          <w:color w:val="000000"/>
          <w:sz w:val="22"/>
        </w:rPr>
        <w:t>համապատասխան</w:t>
      </w:r>
      <w:r w:rsidRPr="00582A17">
        <w:rPr>
          <w:rFonts w:eastAsia="Times New Roman" w:cs="Times New Roman"/>
          <w:color w:val="000000"/>
          <w:sz w:val="22"/>
        </w:rPr>
        <w:t xml:space="preserve"> </w:t>
      </w:r>
      <w:r w:rsidRPr="00582A17">
        <w:rPr>
          <w:rFonts w:eastAsia="Times New Roman" w:cs="GHEA Grapalat"/>
          <w:color w:val="000000"/>
          <w:sz w:val="22"/>
        </w:rPr>
        <w:t>հաշվարկված</w:t>
      </w:r>
      <w:r w:rsidRPr="00582A17">
        <w:rPr>
          <w:rFonts w:eastAsia="Times New Roman" w:cs="Times New Roman"/>
          <w:color w:val="000000"/>
          <w:sz w:val="22"/>
        </w:rPr>
        <w:t xml:space="preserve"> </w:t>
      </w:r>
      <w:r w:rsidRPr="00582A17">
        <w:rPr>
          <w:rFonts w:eastAsia="Times New Roman" w:cs="GHEA Grapalat"/>
          <w:color w:val="000000"/>
          <w:sz w:val="22"/>
        </w:rPr>
        <w:t>տույժերը</w:t>
      </w:r>
      <w:r w:rsidRPr="00582A17">
        <w:rPr>
          <w:rFonts w:eastAsia="Times New Roman" w:cs="Times New Roman"/>
          <w:color w:val="000000"/>
          <w:sz w:val="22"/>
        </w:rPr>
        <w:t xml:space="preserve"> </w:t>
      </w:r>
      <w:r w:rsidRPr="00582A17">
        <w:rPr>
          <w:rFonts w:eastAsia="Times New Roman" w:cs="GHEA Grapalat"/>
          <w:color w:val="000000"/>
          <w:sz w:val="22"/>
        </w:rPr>
        <w:t>բյուջե</w:t>
      </w:r>
      <w:r w:rsidRPr="00582A17">
        <w:rPr>
          <w:rFonts w:eastAsia="Times New Roman" w:cs="Times New Roman"/>
          <w:color w:val="000000"/>
          <w:sz w:val="22"/>
        </w:rPr>
        <w:t xml:space="preserve"> </w:t>
      </w:r>
      <w:r w:rsidRPr="00582A17">
        <w:rPr>
          <w:rFonts w:eastAsia="Times New Roman" w:cs="GHEA Grapalat"/>
          <w:color w:val="000000"/>
          <w:sz w:val="22"/>
        </w:rPr>
        <w:t>են</w:t>
      </w:r>
      <w:r w:rsidRPr="00582A17">
        <w:rPr>
          <w:rFonts w:eastAsia="Times New Roman" w:cs="Times New Roman"/>
          <w:color w:val="000000"/>
          <w:sz w:val="22"/>
        </w:rPr>
        <w:t xml:space="preserve"> </w:t>
      </w:r>
      <w:r w:rsidRPr="00582A17">
        <w:rPr>
          <w:rFonts w:eastAsia="Times New Roman" w:cs="GHEA Grapalat"/>
          <w:color w:val="000000"/>
          <w:sz w:val="22"/>
        </w:rPr>
        <w:t>վճարում</w:t>
      </w:r>
      <w:r w:rsidRPr="00582A17">
        <w:rPr>
          <w:rFonts w:eastAsia="Times New Roman" w:cs="Times New Roman"/>
          <w:color w:val="000000"/>
          <w:sz w:val="22"/>
        </w:rPr>
        <w:t xml:space="preserve"> </w:t>
      </w:r>
      <w:r w:rsidRPr="00582A17">
        <w:rPr>
          <w:rFonts w:eastAsia="Times New Roman" w:cs="GHEA Grapalat"/>
          <w:color w:val="000000"/>
          <w:sz w:val="22"/>
        </w:rPr>
        <w:t>լիազորված</w:t>
      </w:r>
      <w:r w:rsidRPr="00582A17">
        <w:rPr>
          <w:rFonts w:eastAsia="Times New Roman" w:cs="Times New Roman"/>
          <w:color w:val="000000"/>
          <w:sz w:val="22"/>
        </w:rPr>
        <w:t xml:space="preserve"> </w:t>
      </w:r>
      <w:r w:rsidRPr="00582A17">
        <w:rPr>
          <w:rFonts w:eastAsia="Times New Roman" w:cs="GHEA Grapalat"/>
          <w:color w:val="000000"/>
          <w:sz w:val="22"/>
        </w:rPr>
        <w:t>մարմնի</w:t>
      </w:r>
      <w:r w:rsidRPr="00582A17">
        <w:rPr>
          <w:rFonts w:eastAsia="Times New Roman" w:cs="Times New Roman"/>
          <w:color w:val="000000"/>
          <w:sz w:val="22"/>
        </w:rPr>
        <w:t xml:space="preserve"> </w:t>
      </w:r>
      <w:r w:rsidRPr="00582A17">
        <w:rPr>
          <w:rFonts w:eastAsia="Times New Roman" w:cs="GHEA Grapalat"/>
          <w:color w:val="000000"/>
          <w:sz w:val="22"/>
        </w:rPr>
        <w:t>համապատասխան</w:t>
      </w:r>
      <w:r w:rsidRPr="00582A17">
        <w:rPr>
          <w:rFonts w:eastAsia="Times New Roman" w:cs="Times New Roman"/>
          <w:color w:val="000000"/>
          <w:sz w:val="22"/>
        </w:rPr>
        <w:t xml:space="preserve"> </w:t>
      </w:r>
      <w:r w:rsidRPr="00582A17">
        <w:rPr>
          <w:rFonts w:eastAsia="Times New Roman" w:cs="GHEA Grapalat"/>
          <w:color w:val="000000"/>
          <w:sz w:val="22"/>
        </w:rPr>
        <w:t>ակտի</w:t>
      </w:r>
      <w:r w:rsidRPr="00582A17">
        <w:rPr>
          <w:rFonts w:eastAsia="Times New Roman" w:cs="Times New Roman"/>
          <w:color w:val="000000"/>
          <w:sz w:val="22"/>
        </w:rPr>
        <w:t xml:space="preserve"> ամսաթվին հաջորդող տասն օրվա ընթացքում:</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Պետական տուրքի չգանձված կամ չվճարված գումարների, ինչպես նաև դրանց համար սույն օրենքով սահմանված տույժերի գանձումը կատարվում է «Վարչարարության հիմունքների և վարչական վարույթի մասին» Հայաստանի Հանրապետության օրենքի 13-րդ գլխով սահմանված կարգով:</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Տարեկան պետական տուրքի վճարումը հավաստող փաստաթղթում վճարման նպատակը (լիցենզիայի, թույլտվության, արտոնագրի կամ որակավորման վկայականի</w:t>
      </w:r>
      <w:r w:rsidRPr="00582A17">
        <w:rPr>
          <w:rFonts w:ascii="Calibri" w:eastAsia="Times New Roman" w:hAnsi="Calibri" w:cs="Calibri"/>
          <w:color w:val="000000"/>
          <w:sz w:val="22"/>
        </w:rPr>
        <w:t> </w:t>
      </w:r>
      <w:r w:rsidRPr="00582A17">
        <w:rPr>
          <w:rFonts w:eastAsia="Times New Roman" w:cs="GHEA Grapalat"/>
          <w:color w:val="000000"/>
          <w:sz w:val="22"/>
        </w:rPr>
        <w:t>համարը</w:t>
      </w:r>
      <w:r w:rsidRPr="00582A17">
        <w:rPr>
          <w:rFonts w:eastAsia="Times New Roman" w:cs="Times New Roman"/>
          <w:color w:val="000000"/>
          <w:sz w:val="22"/>
        </w:rPr>
        <w:t xml:space="preserve"> </w:t>
      </w:r>
      <w:r w:rsidRPr="00582A17">
        <w:rPr>
          <w:rFonts w:eastAsia="Times New Roman" w:cs="GHEA Grapalat"/>
          <w:color w:val="000000"/>
          <w:sz w:val="22"/>
        </w:rPr>
        <w:t>և</w:t>
      </w:r>
      <w:r w:rsidRPr="00582A17">
        <w:rPr>
          <w:rFonts w:eastAsia="Times New Roman" w:cs="Times New Roman"/>
          <w:color w:val="000000"/>
          <w:sz w:val="22"/>
        </w:rPr>
        <w:t xml:space="preserve"> </w:t>
      </w:r>
      <w:r w:rsidRPr="00582A17">
        <w:rPr>
          <w:rFonts w:eastAsia="Times New Roman" w:cs="GHEA Grapalat"/>
          <w:color w:val="000000"/>
          <w:sz w:val="22"/>
        </w:rPr>
        <w:t>պարտավորության</w:t>
      </w:r>
      <w:r w:rsidRPr="00582A17">
        <w:rPr>
          <w:rFonts w:eastAsia="Times New Roman" w:cs="Times New Roman"/>
          <w:color w:val="000000"/>
          <w:sz w:val="22"/>
        </w:rPr>
        <w:t xml:space="preserve"> </w:t>
      </w:r>
      <w:r w:rsidRPr="00582A17">
        <w:rPr>
          <w:rFonts w:eastAsia="Times New Roman" w:cs="GHEA Grapalat"/>
          <w:color w:val="000000"/>
          <w:sz w:val="22"/>
        </w:rPr>
        <w:t>ժամանակահատվածը</w:t>
      </w:r>
      <w:r w:rsidRPr="00582A17">
        <w:rPr>
          <w:rFonts w:eastAsia="Times New Roman" w:cs="Times New Roman"/>
          <w:color w:val="000000"/>
          <w:sz w:val="22"/>
        </w:rPr>
        <w:t xml:space="preserve">, </w:t>
      </w:r>
      <w:r w:rsidRPr="00582A17">
        <w:rPr>
          <w:rFonts w:eastAsia="Times New Roman" w:cs="GHEA Grapalat"/>
          <w:color w:val="000000"/>
          <w:sz w:val="22"/>
        </w:rPr>
        <w:t>իսկ</w:t>
      </w:r>
      <w:r w:rsidRPr="00582A17">
        <w:rPr>
          <w:rFonts w:eastAsia="Times New Roman" w:cs="Times New Roman"/>
          <w:color w:val="000000"/>
          <w:sz w:val="22"/>
        </w:rPr>
        <w:t xml:space="preserve"> </w:t>
      </w:r>
      <w:r w:rsidRPr="00582A17">
        <w:rPr>
          <w:rFonts w:eastAsia="Times New Roman" w:cs="GHEA Grapalat"/>
          <w:color w:val="000000"/>
          <w:sz w:val="22"/>
        </w:rPr>
        <w:t>օրենքով</w:t>
      </w:r>
      <w:r w:rsidRPr="00582A17">
        <w:rPr>
          <w:rFonts w:eastAsia="Times New Roman" w:cs="Times New Roman"/>
          <w:color w:val="000000"/>
          <w:sz w:val="22"/>
        </w:rPr>
        <w:t xml:space="preserve"> </w:t>
      </w:r>
      <w:r w:rsidRPr="00582A17">
        <w:rPr>
          <w:rFonts w:eastAsia="Times New Roman" w:cs="GHEA Grapalat"/>
          <w:color w:val="000000"/>
          <w:sz w:val="22"/>
        </w:rPr>
        <w:t>սահմանված</w:t>
      </w:r>
      <w:r w:rsidRPr="00582A17">
        <w:rPr>
          <w:rFonts w:eastAsia="Times New Roman" w:cs="Times New Roman"/>
          <w:color w:val="000000"/>
          <w:sz w:val="22"/>
        </w:rPr>
        <w:t xml:space="preserve"> </w:t>
      </w:r>
      <w:r w:rsidRPr="00582A17">
        <w:rPr>
          <w:rFonts w:eastAsia="Times New Roman" w:cs="GHEA Grapalat"/>
          <w:color w:val="000000"/>
          <w:sz w:val="22"/>
        </w:rPr>
        <w:t>դեպքերում</w:t>
      </w:r>
      <w:r w:rsidRPr="00582A17">
        <w:rPr>
          <w:rFonts w:eastAsia="Times New Roman" w:cs="Times New Roman"/>
          <w:color w:val="000000"/>
          <w:sz w:val="22"/>
        </w:rPr>
        <w:t xml:space="preserve"> </w:t>
      </w:r>
      <w:r w:rsidRPr="00582A17">
        <w:rPr>
          <w:rFonts w:eastAsia="Times New Roman" w:cs="GHEA Grapalat"/>
          <w:color w:val="000000"/>
          <w:sz w:val="22"/>
        </w:rPr>
        <w:t>գործունեության</w:t>
      </w:r>
      <w:r w:rsidRPr="00582A17">
        <w:rPr>
          <w:rFonts w:eastAsia="Times New Roman" w:cs="Times New Roman"/>
          <w:color w:val="000000"/>
          <w:sz w:val="22"/>
        </w:rPr>
        <w:t xml:space="preserve"> </w:t>
      </w:r>
      <w:r w:rsidRPr="00582A17">
        <w:rPr>
          <w:rFonts w:eastAsia="Times New Roman" w:cs="GHEA Grapalat"/>
          <w:color w:val="000000"/>
          <w:sz w:val="22"/>
        </w:rPr>
        <w:t>որոշ</w:t>
      </w:r>
      <w:r w:rsidRPr="00582A17">
        <w:rPr>
          <w:rFonts w:eastAsia="Times New Roman" w:cs="Times New Roman"/>
          <w:color w:val="000000"/>
          <w:sz w:val="22"/>
        </w:rPr>
        <w:t xml:space="preserve"> </w:t>
      </w:r>
      <w:r w:rsidRPr="00582A17">
        <w:rPr>
          <w:rFonts w:eastAsia="Times New Roman" w:cs="GHEA Grapalat"/>
          <w:color w:val="000000"/>
          <w:sz w:val="22"/>
        </w:rPr>
        <w:t>տեսակներ</w:t>
      </w:r>
      <w:r w:rsidRPr="00582A17">
        <w:rPr>
          <w:rFonts w:eastAsia="Times New Roman" w:cs="Times New Roman"/>
          <w:color w:val="000000"/>
          <w:sz w:val="22"/>
        </w:rPr>
        <w:t xml:space="preserve"> </w:t>
      </w:r>
      <w:r w:rsidRPr="00582A17">
        <w:rPr>
          <w:rFonts w:eastAsia="Times New Roman" w:cs="GHEA Grapalat"/>
          <w:color w:val="000000"/>
          <w:sz w:val="22"/>
        </w:rPr>
        <w:t>իրականացնելու</w:t>
      </w:r>
      <w:r w:rsidRPr="00582A17">
        <w:rPr>
          <w:rFonts w:eastAsia="Times New Roman" w:cs="Times New Roman"/>
          <w:color w:val="000000"/>
          <w:sz w:val="22"/>
        </w:rPr>
        <w:t xml:space="preserve"> </w:t>
      </w:r>
      <w:r w:rsidRPr="00582A17">
        <w:rPr>
          <w:rFonts w:eastAsia="Times New Roman" w:cs="GHEA Grapalat"/>
          <w:color w:val="000000"/>
          <w:sz w:val="22"/>
        </w:rPr>
        <w:t>վերաբերյալ</w:t>
      </w:r>
      <w:r w:rsidRPr="00582A17">
        <w:rPr>
          <w:rFonts w:eastAsia="Times New Roman" w:cs="Times New Roman"/>
          <w:color w:val="000000"/>
          <w:sz w:val="22"/>
        </w:rPr>
        <w:t xml:space="preserve"> </w:t>
      </w:r>
      <w:r w:rsidRPr="00582A17">
        <w:rPr>
          <w:rFonts w:eastAsia="Times New Roman" w:cs="GHEA Grapalat"/>
          <w:color w:val="000000"/>
          <w:sz w:val="22"/>
        </w:rPr>
        <w:t>ծանուցում</w:t>
      </w:r>
      <w:r w:rsidRPr="00582A17">
        <w:rPr>
          <w:rFonts w:eastAsia="Times New Roman" w:cs="Times New Roman"/>
          <w:color w:val="000000"/>
          <w:sz w:val="22"/>
        </w:rPr>
        <w:t xml:space="preserve"> ներկայացրած անձանց հաշվառման մասով միայն պարտավորության ժամանակահատվածը) չնշելու կամ վճարումից հետո՝ երեսունօրյա ժամկետում, վճարման նպատակի վերաբերյալ գրավոր հայտարարություն լիազոր մարմին չներկայացնելու դեպքում տարեկան պետական տուրք վճարողի կողմից վճարված տարեկան պետական տուրքի գումարների հաշվին առաջին հերթին մարվում են հերթական տարեկան պետական տուրքի գումարները (ըստ դրանց վճարման համար սահմանված ժամկետի վաղեմության), ապա սույն օրենքով սահմանված տարեկան պետական տուրքի տույժերի գծով պարտավորությունները: Սույն մասում նշված ժամկետում գրավոր հայտարարություն չներկայացնելու կամ ներկայացված հայտարարությունում նշված վճարման նպատակը նոր հայտարարությամբ փոփոխելու դեպքում տարեկան պետական տուրքի պարտավորությունները վերահաշվարկման ենթակա չեն:</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Լիցենզիաների, արտոնագրերի, թույլտվությունների և որակավորման վկայականների համար Հայաստանի Հանրապետության օրենսդրությամբ սահմանված գործողության ծանուցված գործունեության ժամկետներից շուտ դրանց գործողության ծանուցված գործունեության</w:t>
      </w:r>
      <w:r w:rsidRPr="00582A17">
        <w:rPr>
          <w:rFonts w:ascii="Calibri" w:eastAsia="Times New Roman" w:hAnsi="Calibri" w:cs="Calibri"/>
          <w:color w:val="000000"/>
          <w:sz w:val="22"/>
        </w:rPr>
        <w:t> </w:t>
      </w:r>
      <w:r w:rsidRPr="00582A17">
        <w:rPr>
          <w:rFonts w:eastAsia="Times New Roman" w:cs="GHEA Grapalat"/>
          <w:color w:val="000000"/>
          <w:sz w:val="22"/>
        </w:rPr>
        <w:t>դադարեցման</w:t>
      </w:r>
      <w:r w:rsidRPr="00582A17">
        <w:rPr>
          <w:rFonts w:eastAsia="Times New Roman" w:cs="Times New Roman"/>
          <w:color w:val="000000"/>
          <w:sz w:val="22"/>
        </w:rPr>
        <w:t xml:space="preserve"> </w:t>
      </w:r>
      <w:r w:rsidRPr="00582A17">
        <w:rPr>
          <w:rFonts w:eastAsia="Times New Roman" w:cs="GHEA Grapalat"/>
          <w:color w:val="000000"/>
          <w:sz w:val="22"/>
        </w:rPr>
        <w:t>դեպքում</w:t>
      </w:r>
      <w:r w:rsidRPr="00582A17">
        <w:rPr>
          <w:rFonts w:eastAsia="Times New Roman" w:cs="Times New Roman"/>
          <w:color w:val="000000"/>
          <w:sz w:val="22"/>
        </w:rPr>
        <w:t xml:space="preserve"> </w:t>
      </w:r>
      <w:r w:rsidRPr="00582A17">
        <w:rPr>
          <w:rFonts w:eastAsia="Times New Roman" w:cs="GHEA Grapalat"/>
          <w:color w:val="000000"/>
          <w:sz w:val="22"/>
        </w:rPr>
        <w:t>դադարեցման</w:t>
      </w:r>
      <w:r w:rsidRPr="00582A17">
        <w:rPr>
          <w:rFonts w:eastAsia="Times New Roman" w:cs="Times New Roman"/>
          <w:color w:val="000000"/>
          <w:sz w:val="22"/>
        </w:rPr>
        <w:t xml:space="preserve"> </w:t>
      </w:r>
      <w:r w:rsidRPr="00582A17">
        <w:rPr>
          <w:rFonts w:eastAsia="Times New Roman" w:cs="GHEA Grapalat"/>
          <w:color w:val="000000"/>
          <w:sz w:val="22"/>
        </w:rPr>
        <w:t>օրվանից</w:t>
      </w:r>
      <w:r w:rsidRPr="00582A17">
        <w:rPr>
          <w:rFonts w:eastAsia="Times New Roman" w:cs="Times New Roman"/>
          <w:color w:val="000000"/>
          <w:sz w:val="22"/>
        </w:rPr>
        <w:t xml:space="preserve">, </w:t>
      </w:r>
      <w:r w:rsidRPr="00582A17">
        <w:rPr>
          <w:rFonts w:eastAsia="Times New Roman" w:cs="GHEA Grapalat"/>
          <w:color w:val="000000"/>
          <w:sz w:val="22"/>
        </w:rPr>
        <w:t>դիմումի</w:t>
      </w:r>
      <w:r w:rsidRPr="00582A17">
        <w:rPr>
          <w:rFonts w:eastAsia="Times New Roman" w:cs="Times New Roman"/>
          <w:color w:val="000000"/>
          <w:sz w:val="22"/>
        </w:rPr>
        <w:t xml:space="preserve"> </w:t>
      </w:r>
      <w:r w:rsidRPr="00582A17">
        <w:rPr>
          <w:rFonts w:eastAsia="Times New Roman" w:cs="GHEA Grapalat"/>
          <w:color w:val="000000"/>
          <w:sz w:val="22"/>
        </w:rPr>
        <w:t>հիման</w:t>
      </w:r>
      <w:r w:rsidRPr="00582A17">
        <w:rPr>
          <w:rFonts w:eastAsia="Times New Roman" w:cs="Times New Roman"/>
          <w:color w:val="000000"/>
          <w:sz w:val="22"/>
        </w:rPr>
        <w:t xml:space="preserve"> </w:t>
      </w:r>
      <w:r w:rsidRPr="00582A17">
        <w:rPr>
          <w:rFonts w:eastAsia="Times New Roman" w:cs="GHEA Grapalat"/>
          <w:color w:val="000000"/>
          <w:sz w:val="22"/>
        </w:rPr>
        <w:t>վր</w:t>
      </w:r>
      <w:r w:rsidRPr="00582A17">
        <w:rPr>
          <w:rFonts w:eastAsia="Times New Roman" w:cs="Times New Roman"/>
          <w:color w:val="000000"/>
          <w:sz w:val="22"/>
        </w:rPr>
        <w:t>ա լիցենզիայի, արտոնագրի, թույլտվության կամ որակավորման վկայականի գործողության ծանուցված գործունեության դադարեցման դեպքում դիմումի ներկայացման (դիմումում դադարեցման ավելի ուշ ժամկետ նշված լինելու դեպքում` այդ օրվանից, իսկ դիմումում ավելի վաղ ժամկետ, քան դիմումի ներկայացման օրը նշված լինելու դեպքում` դիմումի ներկայացման օրվանից) օրվանից, եթե այդ դիմումը հետագայում բավարարվել է, իսկ սույն օրենքի 6</w:t>
      </w:r>
      <w:r w:rsidRPr="00582A17">
        <w:rPr>
          <w:rFonts w:eastAsia="Times New Roman" w:cs="Times New Roman"/>
          <w:color w:val="000000"/>
          <w:sz w:val="22"/>
          <w:vertAlign w:val="superscript"/>
        </w:rPr>
        <w:t>1</w:t>
      </w:r>
      <w:r w:rsidRPr="00582A17">
        <w:rPr>
          <w:rFonts w:ascii="Calibri" w:eastAsia="Times New Roman" w:hAnsi="Calibri" w:cs="Calibri"/>
          <w:color w:val="000000"/>
          <w:sz w:val="22"/>
        </w:rPr>
        <w:t> </w:t>
      </w:r>
      <w:r w:rsidRPr="00582A17">
        <w:rPr>
          <w:rFonts w:eastAsia="Times New Roman" w:cs="GHEA Grapalat"/>
          <w:color w:val="000000"/>
          <w:sz w:val="22"/>
        </w:rPr>
        <w:t>հոդվածի</w:t>
      </w:r>
      <w:r w:rsidRPr="00582A17">
        <w:rPr>
          <w:rFonts w:eastAsia="Times New Roman" w:cs="Times New Roman"/>
          <w:color w:val="000000"/>
          <w:sz w:val="22"/>
        </w:rPr>
        <w:t xml:space="preserve"> </w:t>
      </w:r>
      <w:r w:rsidRPr="00582A17">
        <w:rPr>
          <w:rFonts w:eastAsia="Times New Roman" w:cs="GHEA Grapalat"/>
          <w:color w:val="000000"/>
          <w:sz w:val="22"/>
        </w:rPr>
        <w:t>առաջին</w:t>
      </w:r>
      <w:r w:rsidRPr="00582A17">
        <w:rPr>
          <w:rFonts w:eastAsia="Times New Roman" w:cs="Times New Roman"/>
          <w:color w:val="000000"/>
          <w:sz w:val="22"/>
        </w:rPr>
        <w:t xml:space="preserve"> </w:t>
      </w:r>
      <w:r w:rsidRPr="00582A17">
        <w:rPr>
          <w:rFonts w:eastAsia="Times New Roman" w:cs="GHEA Grapalat"/>
          <w:color w:val="000000"/>
          <w:sz w:val="22"/>
        </w:rPr>
        <w:t>մասի</w:t>
      </w:r>
      <w:r w:rsidRPr="00582A17">
        <w:rPr>
          <w:rFonts w:eastAsia="Times New Roman" w:cs="Times New Roman"/>
          <w:color w:val="000000"/>
          <w:sz w:val="22"/>
        </w:rPr>
        <w:t xml:space="preserve"> 4-</w:t>
      </w:r>
      <w:r w:rsidRPr="00582A17">
        <w:rPr>
          <w:rFonts w:eastAsia="Times New Roman" w:cs="GHEA Grapalat"/>
          <w:color w:val="000000"/>
          <w:sz w:val="22"/>
        </w:rPr>
        <w:t>րդ</w:t>
      </w:r>
      <w:r w:rsidRPr="00582A17">
        <w:rPr>
          <w:rFonts w:eastAsia="Times New Roman" w:cs="Times New Roman"/>
          <w:color w:val="000000"/>
          <w:sz w:val="22"/>
        </w:rPr>
        <w:t xml:space="preserve"> </w:t>
      </w:r>
      <w:r w:rsidRPr="00582A17">
        <w:rPr>
          <w:rFonts w:eastAsia="Times New Roman" w:cs="GHEA Grapalat"/>
          <w:color w:val="000000"/>
          <w:sz w:val="22"/>
        </w:rPr>
        <w:t>կետով</w:t>
      </w:r>
      <w:r w:rsidRPr="00582A17">
        <w:rPr>
          <w:rFonts w:eastAsia="Times New Roman" w:cs="Times New Roman"/>
          <w:color w:val="000000"/>
          <w:sz w:val="22"/>
        </w:rPr>
        <w:t xml:space="preserve"> </w:t>
      </w:r>
      <w:r w:rsidRPr="00582A17">
        <w:rPr>
          <w:rFonts w:eastAsia="Times New Roman" w:cs="GHEA Grapalat"/>
          <w:color w:val="000000"/>
          <w:sz w:val="22"/>
        </w:rPr>
        <w:t>սահմանված</w:t>
      </w:r>
      <w:r w:rsidRPr="00582A17">
        <w:rPr>
          <w:rFonts w:eastAsia="Times New Roman" w:cs="Times New Roman"/>
          <w:color w:val="000000"/>
          <w:sz w:val="22"/>
        </w:rPr>
        <w:t xml:space="preserve"> </w:t>
      </w:r>
      <w:r w:rsidRPr="00582A17">
        <w:rPr>
          <w:rFonts w:eastAsia="Times New Roman" w:cs="GHEA Grapalat"/>
          <w:color w:val="000000"/>
          <w:sz w:val="22"/>
        </w:rPr>
        <w:t>դեպքում</w:t>
      </w:r>
      <w:r w:rsidRPr="00582A17">
        <w:rPr>
          <w:rFonts w:eastAsia="Times New Roman" w:cs="Times New Roman"/>
          <w:color w:val="000000"/>
          <w:sz w:val="22"/>
        </w:rPr>
        <w:t xml:space="preserve"> </w:t>
      </w:r>
      <w:r w:rsidRPr="00582A17">
        <w:rPr>
          <w:rFonts w:eastAsia="Times New Roman" w:cs="GHEA Grapalat"/>
          <w:color w:val="000000"/>
          <w:sz w:val="22"/>
        </w:rPr>
        <w:t>համապատասխան</w:t>
      </w:r>
      <w:r w:rsidRPr="00582A17">
        <w:rPr>
          <w:rFonts w:eastAsia="Times New Roman" w:cs="Times New Roman"/>
          <w:color w:val="000000"/>
          <w:sz w:val="22"/>
        </w:rPr>
        <w:t xml:space="preserve"> </w:t>
      </w:r>
      <w:r w:rsidRPr="00582A17">
        <w:rPr>
          <w:rFonts w:eastAsia="Times New Roman" w:cs="GHEA Grapalat"/>
          <w:color w:val="000000"/>
          <w:sz w:val="22"/>
        </w:rPr>
        <w:t>օրենքն</w:t>
      </w:r>
      <w:r w:rsidRPr="00582A17">
        <w:rPr>
          <w:rFonts w:eastAsia="Times New Roman" w:cs="Times New Roman"/>
          <w:color w:val="000000"/>
          <w:sz w:val="22"/>
        </w:rPr>
        <w:t xml:space="preserve"> </w:t>
      </w:r>
      <w:r w:rsidRPr="00582A17">
        <w:rPr>
          <w:rFonts w:eastAsia="Times New Roman" w:cs="GHEA Grapalat"/>
          <w:color w:val="000000"/>
          <w:sz w:val="22"/>
        </w:rPr>
        <w:t>ուժի</w:t>
      </w:r>
      <w:r w:rsidRPr="00582A17">
        <w:rPr>
          <w:rFonts w:eastAsia="Times New Roman" w:cs="Times New Roman"/>
          <w:color w:val="000000"/>
          <w:sz w:val="22"/>
        </w:rPr>
        <w:t xml:space="preserve"> </w:t>
      </w:r>
      <w:r w:rsidRPr="00582A17">
        <w:rPr>
          <w:rFonts w:eastAsia="Times New Roman" w:cs="GHEA Grapalat"/>
          <w:color w:val="000000"/>
          <w:sz w:val="22"/>
        </w:rPr>
        <w:t>մեջ</w:t>
      </w:r>
      <w:r w:rsidRPr="00582A17">
        <w:rPr>
          <w:rFonts w:eastAsia="Times New Roman" w:cs="Times New Roman"/>
          <w:color w:val="000000"/>
          <w:sz w:val="22"/>
        </w:rPr>
        <w:t xml:space="preserve"> </w:t>
      </w:r>
      <w:r w:rsidRPr="00582A17">
        <w:rPr>
          <w:rFonts w:eastAsia="Times New Roman" w:cs="GHEA Grapalat"/>
          <w:color w:val="000000"/>
          <w:sz w:val="22"/>
        </w:rPr>
        <w:t>մտնելու</w:t>
      </w:r>
      <w:r w:rsidRPr="00582A17">
        <w:rPr>
          <w:rFonts w:eastAsia="Times New Roman" w:cs="Times New Roman"/>
          <w:color w:val="000000"/>
          <w:sz w:val="22"/>
        </w:rPr>
        <w:t xml:space="preserve"> </w:t>
      </w:r>
      <w:r w:rsidRPr="00582A17">
        <w:rPr>
          <w:rFonts w:eastAsia="Times New Roman" w:cs="GHEA Grapalat"/>
          <w:color w:val="000000"/>
          <w:sz w:val="22"/>
        </w:rPr>
        <w:t>օրվանից</w:t>
      </w:r>
      <w:r w:rsidRPr="00582A17">
        <w:rPr>
          <w:rFonts w:eastAsia="Times New Roman" w:cs="Times New Roman"/>
          <w:color w:val="000000"/>
          <w:sz w:val="22"/>
        </w:rPr>
        <w:t xml:space="preserve"> </w:t>
      </w:r>
      <w:r w:rsidRPr="00582A17">
        <w:rPr>
          <w:rFonts w:eastAsia="Times New Roman" w:cs="GHEA Grapalat"/>
          <w:color w:val="000000"/>
          <w:sz w:val="22"/>
        </w:rPr>
        <w:t>սկսած</w:t>
      </w:r>
      <w:r w:rsidRPr="00582A17">
        <w:rPr>
          <w:rFonts w:eastAsia="Times New Roman" w:cs="Times New Roman"/>
          <w:color w:val="000000"/>
          <w:sz w:val="22"/>
        </w:rPr>
        <w:t xml:space="preserve"> </w:t>
      </w:r>
      <w:r w:rsidRPr="00582A17">
        <w:rPr>
          <w:rFonts w:eastAsia="Times New Roman" w:cs="GHEA Grapalat"/>
          <w:color w:val="000000"/>
          <w:sz w:val="22"/>
        </w:rPr>
        <w:t>նախկինում</w:t>
      </w:r>
      <w:r w:rsidRPr="00582A17">
        <w:rPr>
          <w:rFonts w:eastAsia="Times New Roman" w:cs="Times New Roman"/>
          <w:color w:val="000000"/>
          <w:sz w:val="22"/>
        </w:rPr>
        <w:t xml:space="preserve"> </w:t>
      </w:r>
      <w:r w:rsidRPr="00582A17">
        <w:rPr>
          <w:rFonts w:eastAsia="Times New Roman" w:cs="GHEA Grapalat"/>
          <w:color w:val="000000"/>
          <w:sz w:val="22"/>
        </w:rPr>
        <w:t>չվճ</w:t>
      </w:r>
      <w:r w:rsidRPr="00582A17">
        <w:rPr>
          <w:rFonts w:eastAsia="Times New Roman" w:cs="Times New Roman"/>
          <w:color w:val="000000"/>
          <w:sz w:val="22"/>
        </w:rPr>
        <w:t>արված հերթական տարեկան պետական տուրքերի վճարման համար սույն օրենքով սահմանված ժամկետներում վճարումը չկատարելու համար ժամկետանց օրերի տույժեր չեն հաշվարկվում:</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Սույն հոդվածով նախատեսված տույժը կիրառվում է ժամանակին չվճարված (չգանձված) պետական տուրքի գումարի նկատմամբ՝ դրա վճարման ժամկետից անցած ամբողջ ժամանակաշրջանի համար, բայց ոչ ավելի, քան 730 օրվա համար:</w:t>
      </w:r>
    </w:p>
    <w:p w:rsidR="00582A17" w:rsidRPr="00582A17"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582A17" w:rsidTr="00582A17">
        <w:trPr>
          <w:tblCellSpacing w:w="0" w:type="dxa"/>
        </w:trPr>
        <w:tc>
          <w:tcPr>
            <w:tcW w:w="2025" w:type="dxa"/>
            <w:shd w:val="clear" w:color="auto" w:fill="FFFFFF"/>
            <w:hideMark/>
          </w:tcPr>
          <w:p w:rsidR="00582A17" w:rsidRPr="00582A17" w:rsidRDefault="00582A17" w:rsidP="004F576C">
            <w:pPr>
              <w:tabs>
                <w:tab w:val="left" w:pos="851"/>
                <w:tab w:val="left" w:pos="993"/>
              </w:tabs>
              <w:spacing w:line="240" w:lineRule="auto"/>
              <w:ind w:firstLine="567"/>
              <w:jc w:val="center"/>
              <w:rPr>
                <w:rFonts w:eastAsia="Times New Roman" w:cs="Times New Roman"/>
                <w:color w:val="000000"/>
                <w:sz w:val="22"/>
              </w:rPr>
            </w:pPr>
            <w:r w:rsidRPr="004F576C">
              <w:rPr>
                <w:rFonts w:eastAsia="Times New Roman" w:cs="Times New Roman"/>
                <w:b/>
                <w:bCs/>
                <w:color w:val="000000"/>
                <w:sz w:val="22"/>
              </w:rPr>
              <w:t>Հոդված 36.</w:t>
            </w:r>
          </w:p>
        </w:tc>
        <w:tc>
          <w:tcPr>
            <w:tcW w:w="0" w:type="auto"/>
            <w:shd w:val="clear" w:color="auto" w:fill="FFFFFF"/>
            <w:vAlign w:val="center"/>
            <w:hideMark/>
          </w:tcPr>
          <w:p w:rsidR="00582A17" w:rsidRPr="00582A17" w:rsidRDefault="00582A17" w:rsidP="004F576C">
            <w:pPr>
              <w:tabs>
                <w:tab w:val="left" w:pos="851"/>
                <w:tab w:val="left" w:pos="993"/>
              </w:tabs>
              <w:spacing w:line="240" w:lineRule="auto"/>
              <w:ind w:firstLine="567"/>
              <w:jc w:val="left"/>
              <w:rPr>
                <w:rFonts w:eastAsia="Times New Roman" w:cs="Times New Roman"/>
                <w:color w:val="000000"/>
                <w:sz w:val="22"/>
              </w:rPr>
            </w:pPr>
            <w:r w:rsidRPr="004F576C">
              <w:rPr>
                <w:rFonts w:eastAsia="Times New Roman" w:cs="Times New Roman"/>
                <w:b/>
                <w:bCs/>
                <w:color w:val="000000"/>
                <w:sz w:val="22"/>
              </w:rPr>
              <w:t>Պետական տուրքի վճարումը</w:t>
            </w:r>
          </w:p>
        </w:tc>
      </w:tr>
    </w:tbl>
    <w:p w:rsidR="00582A17" w:rsidRPr="00582A17" w:rsidRDefault="00582A17" w:rsidP="004F576C">
      <w:pPr>
        <w:shd w:val="clear" w:color="auto" w:fill="FFFFFF"/>
        <w:tabs>
          <w:tab w:val="left" w:pos="851"/>
          <w:tab w:val="left" w:pos="993"/>
        </w:tabs>
        <w:spacing w:line="240" w:lineRule="auto"/>
        <w:ind w:firstLine="567"/>
        <w:jc w:val="left"/>
        <w:rPr>
          <w:rFonts w:eastAsia="Times New Roman" w:cs="Times New Roman"/>
          <w:color w:val="000000"/>
          <w:sz w:val="22"/>
        </w:rPr>
      </w:pPr>
      <w:r w:rsidRPr="00582A17">
        <w:rPr>
          <w:rFonts w:ascii="Calibri" w:eastAsia="Times New Roman" w:hAnsi="Calibri" w:cs="Calibri"/>
          <w:color w:val="000000"/>
          <w:sz w:val="22"/>
        </w:rPr>
        <w:t> </w:t>
      </w:r>
    </w:p>
    <w:p w:rsidR="00780256" w:rsidRPr="00780256" w:rsidRDefault="00582A17" w:rsidP="00780256">
      <w:pPr>
        <w:shd w:val="clear" w:color="auto" w:fill="FFFFFF"/>
        <w:tabs>
          <w:tab w:val="left" w:pos="851"/>
          <w:tab w:val="left" w:pos="993"/>
        </w:tabs>
        <w:spacing w:line="240" w:lineRule="auto"/>
        <w:ind w:firstLine="567"/>
        <w:rPr>
          <w:ins w:id="72" w:author="Irina Vardanyan" w:date="2024-03-15T11:57:00Z"/>
          <w:rFonts w:eastAsia="Times New Roman" w:cs="Times New Roman"/>
          <w:color w:val="000000"/>
          <w:sz w:val="22"/>
        </w:rPr>
      </w:pPr>
      <w:r w:rsidRPr="00582A17">
        <w:rPr>
          <w:rFonts w:eastAsia="Times New Roman" w:cs="Times New Roman"/>
          <w:color w:val="000000"/>
          <w:sz w:val="22"/>
        </w:rPr>
        <w:t>Հայաստանի Հանրապետությունում պետական տուրքը վճարվում է հայկական դրամով</w:t>
      </w:r>
      <w:ins w:id="73" w:author="Irina Vardanyan" w:date="2024-03-15T11:57:00Z">
        <w:r w:rsidR="00780256" w:rsidRPr="00780256">
          <w:rPr>
            <w:rFonts w:eastAsia="Times New Roman" w:cs="Times New Roman"/>
            <w:color w:val="000000"/>
            <w:sz w:val="22"/>
          </w:rPr>
          <w:t>, ընդ որում hերթական տարեկան պետական տուրքի վճարում կատարելու ժամանակ սխալի առկայության դեպքում կիրառվում են հետևյալ կանոնները.</w:t>
        </w:r>
      </w:ins>
    </w:p>
    <w:p w:rsidR="00780256" w:rsidRPr="00780256" w:rsidRDefault="00780256" w:rsidP="00780256">
      <w:pPr>
        <w:shd w:val="clear" w:color="auto" w:fill="FFFFFF"/>
        <w:tabs>
          <w:tab w:val="left" w:pos="851"/>
          <w:tab w:val="left" w:pos="993"/>
        </w:tabs>
        <w:spacing w:line="240" w:lineRule="auto"/>
        <w:ind w:firstLine="567"/>
        <w:rPr>
          <w:ins w:id="74" w:author="Irina Vardanyan" w:date="2024-03-15T11:57:00Z"/>
          <w:rFonts w:eastAsia="Times New Roman" w:cs="Times New Roman"/>
          <w:color w:val="000000"/>
          <w:sz w:val="22"/>
        </w:rPr>
      </w:pPr>
      <w:ins w:id="75" w:author="Irina Vardanyan" w:date="2024-03-15T11:57:00Z">
        <w:r w:rsidRPr="00780256">
          <w:rPr>
            <w:rFonts w:eastAsia="Times New Roman" w:cs="Times New Roman"/>
            <w:color w:val="000000"/>
            <w:sz w:val="22"/>
          </w:rPr>
          <w:t xml:space="preserve">1) վճարումն ըստ հարկ վճարողի նույնականացնելու համար առաջնային է համարվում հարկ վճարողի հաշվառման համարը, այնուհետև՝ հանրային ծառայությունների համարանիշը, իսկ դրա </w:t>
        </w:r>
        <w:r w:rsidRPr="00780256">
          <w:rPr>
            <w:rFonts w:eastAsia="Times New Roman" w:cs="Times New Roman"/>
            <w:color w:val="000000"/>
            <w:sz w:val="22"/>
          </w:rPr>
          <w:lastRenderedPageBreak/>
          <w:t>բացակայության դեպքում՝ հանրային ծառայությունների համարանիշի բացակայության վերաբերյալ լիազոր մարմնի տրամադրած տեղեկանքի պատճենը.</w:t>
        </w:r>
      </w:ins>
    </w:p>
    <w:p w:rsidR="00582A17" w:rsidRPr="00582A17" w:rsidRDefault="00780256" w:rsidP="00780256">
      <w:pPr>
        <w:shd w:val="clear" w:color="auto" w:fill="FFFFFF"/>
        <w:tabs>
          <w:tab w:val="left" w:pos="851"/>
          <w:tab w:val="left" w:pos="993"/>
        </w:tabs>
        <w:spacing w:line="240" w:lineRule="auto"/>
        <w:ind w:firstLine="567"/>
        <w:rPr>
          <w:rFonts w:eastAsia="Times New Roman" w:cs="Times New Roman"/>
          <w:color w:val="000000"/>
          <w:sz w:val="22"/>
        </w:rPr>
      </w:pPr>
      <w:ins w:id="76" w:author="Irina Vardanyan" w:date="2024-03-15T11:57:00Z">
        <w:r w:rsidRPr="00780256">
          <w:rPr>
            <w:rFonts w:eastAsia="Times New Roman" w:cs="Times New Roman"/>
            <w:color w:val="000000"/>
            <w:sz w:val="22"/>
          </w:rPr>
          <w:t>2) եթե վճարողը սխալմամբ վճարման հանձնարարականում, որպես պետական տուրք վճարող, նշել է այլ անձի, որի արդյունքում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քաղաքացիաիրավական պահանջի իրավունք</w:t>
        </w:r>
      </w:ins>
      <w:r w:rsidR="00582A17" w:rsidRPr="00582A17">
        <w:rPr>
          <w:rFonts w:eastAsia="Times New Roman" w:cs="Times New Roman"/>
          <w:color w:val="000000"/>
          <w:sz w:val="22"/>
        </w:rPr>
        <w:t>:</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Հայաստանի Հանրապետության կառավարությունը Հայաստանի Հանրապետության կենտրոնական բանկի հետ համաձայնեցնելով կարող է սահմանել և պարտադիր կիրառության մեջ դնել պետական տուրքի վճարման բանկային հաշվարկային փաստաթղթերի (անդորրագրերի) տիպային ձևեր:</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Հայաստանի Հանրապետության տարածքից դուրս իրականացվող ծառայությունների կամ գործողությունների, ինչպես նաև Հայաստանի Հանրապետության պետական սահմանի անցման կետերում Հայաստանի Հանրապետության մուտքի վիզայի տրամադրման համար պետական տուրքերը կարող են վճարվել արտարժույթով:</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Հայաստանի Հանրապետության տարածքից դուրս իրականացվող ծառայությունների կամ գործողությունների համար պետական տուրքերը արտարժույթով գանձելիս հիմք է ընդունվում Հայաստանի Հանրապետության կենտրոնական բանկի կողմից հրապարակված նախորդ տարվա` արժութային շուկաներում ձևավորված միջին տարեկան փոխարժեքը:</w:t>
      </w:r>
    </w:p>
    <w:p w:rsidR="00582A17" w:rsidRP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rPr>
      </w:pPr>
      <w:r w:rsidRPr="00582A17">
        <w:rPr>
          <w:rFonts w:eastAsia="Times New Roman" w:cs="Times New Roman"/>
          <w:color w:val="000000"/>
          <w:sz w:val="22"/>
        </w:rPr>
        <w:t>Պետական տուրքի դրույքաչափն արտարժույթով հաշվարկելու ժամանակ տվյալ արտարժույթով ամբողջական թիվ ստանալու համար իրականացվում է դրույքաչափի կլորացում: Մինչև 0,5-ի դեպքում դրույքաչափը կլորացվում է դեպի փոքրացում, իսկ 0,5-ից ավելիի դեպքում` դեպի մեծացում:</w:t>
      </w:r>
    </w:p>
    <w:p w:rsidR="004F576C" w:rsidRPr="004F576C" w:rsidRDefault="00582A17" w:rsidP="004F576C">
      <w:pPr>
        <w:shd w:val="clear" w:color="auto" w:fill="FFFFFF"/>
        <w:tabs>
          <w:tab w:val="left" w:pos="851"/>
          <w:tab w:val="left" w:pos="993"/>
        </w:tabs>
        <w:spacing w:line="240" w:lineRule="auto"/>
        <w:ind w:firstLine="567"/>
        <w:jc w:val="left"/>
        <w:rPr>
          <w:ins w:id="77" w:author="Irina Vardanyan" w:date="2024-02-08T11:33:00Z"/>
          <w:rFonts w:eastAsia="Times New Roman" w:cs="Times New Roman"/>
          <w:color w:val="000000"/>
          <w:sz w:val="22"/>
        </w:rPr>
      </w:pPr>
      <w:r w:rsidRPr="00582A17">
        <w:rPr>
          <w:rFonts w:ascii="Calibri" w:eastAsia="Times New Roman" w:hAnsi="Calibri" w:cs="Calibri"/>
          <w:color w:val="000000"/>
          <w:sz w:val="22"/>
        </w:rPr>
        <w:t> </w:t>
      </w:r>
    </w:p>
    <w:p w:rsidR="00780256" w:rsidRPr="00780256" w:rsidRDefault="00780256" w:rsidP="00780256">
      <w:pPr>
        <w:shd w:val="clear" w:color="auto" w:fill="FFFFFF"/>
        <w:tabs>
          <w:tab w:val="left" w:pos="851"/>
          <w:tab w:val="left" w:pos="993"/>
        </w:tabs>
        <w:spacing w:line="240" w:lineRule="auto"/>
        <w:ind w:firstLine="567"/>
        <w:rPr>
          <w:ins w:id="78" w:author="Irina Vardanyan" w:date="2024-03-15T11:58:00Z"/>
          <w:rFonts w:eastAsia="Times New Roman" w:cs="Times New Roman"/>
          <w:color w:val="000000"/>
          <w:sz w:val="22"/>
        </w:rPr>
      </w:pPr>
      <w:ins w:id="79" w:author="Irina Vardanyan" w:date="2024-03-15T11:58:00Z">
        <w:r w:rsidRPr="00780256">
          <w:rPr>
            <w:rFonts w:eastAsia="Times New Roman" w:cs="Times New Roman"/>
            <w:color w:val="000000"/>
            <w:sz w:val="22"/>
          </w:rPr>
          <w:t>Հոդված 36.1. Պետական տուրքի պարտավորությունների հաշվառումը.</w:t>
        </w:r>
      </w:ins>
    </w:p>
    <w:p w:rsidR="00780256" w:rsidRPr="00780256" w:rsidRDefault="00780256" w:rsidP="00780256">
      <w:pPr>
        <w:shd w:val="clear" w:color="auto" w:fill="FFFFFF"/>
        <w:tabs>
          <w:tab w:val="left" w:pos="851"/>
          <w:tab w:val="left" w:pos="993"/>
        </w:tabs>
        <w:spacing w:line="240" w:lineRule="auto"/>
        <w:ind w:firstLine="567"/>
        <w:rPr>
          <w:ins w:id="80" w:author="Irina Vardanyan" w:date="2024-03-15T11:58:00Z"/>
          <w:rFonts w:eastAsia="Times New Roman" w:cs="Times New Roman"/>
          <w:color w:val="000000"/>
          <w:sz w:val="22"/>
        </w:rPr>
      </w:pPr>
      <w:ins w:id="81" w:author="Irina Vardanyan" w:date="2024-03-15T11:58:00Z">
        <w:r w:rsidRPr="00780256">
          <w:rPr>
            <w:rFonts w:eastAsia="Times New Roman" w:cs="Times New Roman"/>
            <w:color w:val="000000"/>
            <w:sz w:val="22"/>
          </w:rPr>
          <w:t>1. Պետական տուրքի միասնական հաշվին վճարված գումարների հաշվառման օր է համարվում դրանց՝ պետական տուրքի միասնական հաշվին մուտքագրման օրը։</w:t>
        </w:r>
      </w:ins>
    </w:p>
    <w:p w:rsidR="00780256" w:rsidRPr="00780256" w:rsidRDefault="00780256" w:rsidP="00780256">
      <w:pPr>
        <w:shd w:val="clear" w:color="auto" w:fill="FFFFFF"/>
        <w:tabs>
          <w:tab w:val="left" w:pos="851"/>
          <w:tab w:val="left" w:pos="993"/>
        </w:tabs>
        <w:spacing w:line="240" w:lineRule="auto"/>
        <w:ind w:firstLine="567"/>
        <w:rPr>
          <w:ins w:id="82" w:author="Irina Vardanyan" w:date="2024-03-15T11:58:00Z"/>
          <w:rFonts w:eastAsia="Times New Roman" w:cs="Times New Roman"/>
          <w:color w:val="000000"/>
          <w:sz w:val="22"/>
        </w:rPr>
      </w:pPr>
      <w:ins w:id="83" w:author="Irina Vardanyan" w:date="2024-03-15T11:58:00Z">
        <w:r w:rsidRPr="00780256">
          <w:rPr>
            <w:rFonts w:eastAsia="Times New Roman" w:cs="Times New Roman"/>
            <w:color w:val="000000"/>
            <w:sz w:val="22"/>
          </w:rPr>
          <w:t>2. Պետական տուրքի միասնական հաշվին մուտքագրման ենթակա գումարները մուտքագրվում են պետական տուրքի միասնական հաշվին` դրանց առաջացման օրով:</w:t>
        </w:r>
      </w:ins>
    </w:p>
    <w:p w:rsidR="00780256" w:rsidRPr="00780256" w:rsidRDefault="00780256" w:rsidP="00780256">
      <w:pPr>
        <w:shd w:val="clear" w:color="auto" w:fill="FFFFFF"/>
        <w:tabs>
          <w:tab w:val="left" w:pos="851"/>
          <w:tab w:val="left" w:pos="993"/>
        </w:tabs>
        <w:spacing w:line="240" w:lineRule="auto"/>
        <w:ind w:firstLine="567"/>
        <w:rPr>
          <w:ins w:id="84" w:author="Irina Vardanyan" w:date="2024-03-15T11:58:00Z"/>
          <w:rFonts w:eastAsia="Times New Roman" w:cs="Times New Roman"/>
          <w:color w:val="000000"/>
          <w:sz w:val="22"/>
        </w:rPr>
      </w:pPr>
      <w:ins w:id="85" w:author="Irina Vardanyan" w:date="2024-03-15T11:58:00Z">
        <w:r w:rsidRPr="00780256">
          <w:rPr>
            <w:rFonts w:eastAsia="Times New Roman" w:cs="Times New Roman"/>
            <w:color w:val="000000"/>
            <w:sz w:val="22"/>
          </w:rPr>
          <w:t>3. Հերթական տարեկան պետական տուրքի գծով պարտավորությունները մարվում են ըստ ավելի վաղ առաջացած պարտավորության հերթականության, ընդ որում պետական տուրքի պարտավորությունների գումարներից սկզբում մարվում են տուրքի գումարները, այնուհետև՝ տույժերի գումարները, իսկ պետական տուրքի վճարման օրերը նույնը լինելու դեպքում տուրքերի գումարների մարումը կատարվում է պետական տուրք վճարողի կողմից ընտրված հերթականությամբ, իսկ այն դեպքում, երբ պետական տուրք վճարողի կողմից ընտրություն չի կատարվում, ապա մարումը կատարվում է հարկային մարմնի ղեկավարի հրամանով սահմանված կարգով:</w:t>
        </w:r>
      </w:ins>
    </w:p>
    <w:p w:rsidR="00780256" w:rsidRPr="00780256" w:rsidRDefault="00780256" w:rsidP="00780256">
      <w:pPr>
        <w:shd w:val="clear" w:color="auto" w:fill="FFFFFF"/>
        <w:tabs>
          <w:tab w:val="left" w:pos="851"/>
          <w:tab w:val="left" w:pos="993"/>
        </w:tabs>
        <w:spacing w:line="240" w:lineRule="auto"/>
        <w:ind w:firstLine="567"/>
        <w:rPr>
          <w:ins w:id="86" w:author="Irina Vardanyan" w:date="2024-03-15T11:58:00Z"/>
          <w:rFonts w:eastAsia="Times New Roman" w:cs="Times New Roman"/>
          <w:color w:val="000000"/>
          <w:sz w:val="22"/>
        </w:rPr>
      </w:pPr>
      <w:ins w:id="87" w:author="Irina Vardanyan" w:date="2024-03-15T11:58:00Z">
        <w:r w:rsidRPr="00780256">
          <w:rPr>
            <w:rFonts w:eastAsia="Times New Roman" w:cs="Times New Roman"/>
            <w:color w:val="000000"/>
            <w:sz w:val="22"/>
          </w:rPr>
          <w:t xml:space="preserve">4. Հերթական տարեկան պետական տուրքի պարտավորությունների (տուրք, տույժ) հաշվառման համար հարկային մարմնում էլեկտրոնային եղանակով վարվում են անձնական հաշվի քարտեր՝ ըստ առանձին լիազոր մարմինների: Անձնական հաշվի քարտի ձևը և վարման կարգը սահմանվում է հարկային մարմնի ղեկավարի հրամանով, ընդ որում՝ </w:t>
        </w:r>
      </w:ins>
    </w:p>
    <w:p w:rsidR="00780256" w:rsidRPr="00780256" w:rsidRDefault="00780256" w:rsidP="00780256">
      <w:pPr>
        <w:shd w:val="clear" w:color="auto" w:fill="FFFFFF"/>
        <w:tabs>
          <w:tab w:val="left" w:pos="851"/>
          <w:tab w:val="left" w:pos="993"/>
        </w:tabs>
        <w:spacing w:line="240" w:lineRule="auto"/>
        <w:ind w:firstLine="567"/>
        <w:rPr>
          <w:ins w:id="88" w:author="Irina Vardanyan" w:date="2024-03-15T11:58:00Z"/>
          <w:rFonts w:eastAsia="Times New Roman" w:cs="Times New Roman"/>
          <w:color w:val="000000"/>
          <w:sz w:val="22"/>
        </w:rPr>
      </w:pPr>
      <w:ins w:id="89" w:author="Irina Vardanyan" w:date="2024-03-15T11:58:00Z">
        <w:r w:rsidRPr="00780256">
          <w:rPr>
            <w:rFonts w:eastAsia="Times New Roman" w:cs="Times New Roman"/>
            <w:color w:val="000000"/>
            <w:sz w:val="22"/>
          </w:rPr>
          <w:t>1) սույն օրենքի 20.2-րդ հոդվածով սահմանված պետական տուրքի պարտավորությունների հաշվառումն իրականացնում է Հայաստանի Հանրապետության ներքին գործերի նախարարությունը,</w:t>
        </w:r>
      </w:ins>
    </w:p>
    <w:p w:rsidR="00780256" w:rsidRPr="00780256" w:rsidRDefault="00780256" w:rsidP="00780256">
      <w:pPr>
        <w:shd w:val="clear" w:color="auto" w:fill="FFFFFF"/>
        <w:tabs>
          <w:tab w:val="left" w:pos="851"/>
          <w:tab w:val="left" w:pos="993"/>
        </w:tabs>
        <w:spacing w:line="240" w:lineRule="auto"/>
        <w:ind w:firstLine="567"/>
        <w:rPr>
          <w:ins w:id="90" w:author="Irina Vardanyan" w:date="2024-03-15T11:58:00Z"/>
          <w:rFonts w:eastAsia="Times New Roman" w:cs="Times New Roman"/>
          <w:color w:val="000000"/>
          <w:sz w:val="22"/>
        </w:rPr>
      </w:pPr>
      <w:ins w:id="91" w:author="Irina Vardanyan" w:date="2024-03-15T11:58:00Z">
        <w:r w:rsidRPr="00780256">
          <w:rPr>
            <w:rFonts w:eastAsia="Times New Roman" w:cs="Times New Roman"/>
            <w:color w:val="000000"/>
            <w:sz w:val="22"/>
          </w:rPr>
          <w:t>2) սույն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հաշվառումն իրականացնում է հարկային մարմինը` այդ պարտավորությունների հաշվառման համար հարկային մարմնում բացված առանձին անձնական հաշվի քարտում:</w:t>
        </w:r>
      </w:ins>
    </w:p>
    <w:p w:rsidR="00780256" w:rsidRPr="00780256" w:rsidRDefault="00780256" w:rsidP="00780256">
      <w:pPr>
        <w:shd w:val="clear" w:color="auto" w:fill="FFFFFF"/>
        <w:tabs>
          <w:tab w:val="left" w:pos="851"/>
          <w:tab w:val="left" w:pos="993"/>
        </w:tabs>
        <w:spacing w:line="240" w:lineRule="auto"/>
        <w:ind w:firstLine="567"/>
        <w:rPr>
          <w:ins w:id="92" w:author="Irina Vardanyan" w:date="2024-03-15T11:58:00Z"/>
          <w:rFonts w:eastAsia="Times New Roman" w:cs="Times New Roman"/>
          <w:color w:val="000000"/>
          <w:sz w:val="22"/>
        </w:rPr>
      </w:pPr>
      <w:ins w:id="93" w:author="Irina Vardanyan" w:date="2024-03-15T11:58:00Z">
        <w:r w:rsidRPr="00780256">
          <w:rPr>
            <w:rFonts w:eastAsia="Times New Roman" w:cs="Times New Roman"/>
            <w:color w:val="000000"/>
            <w:sz w:val="22"/>
          </w:rPr>
          <w:t>5.</w:t>
        </w:r>
        <w:r w:rsidRPr="00780256">
          <w:rPr>
            <w:rFonts w:eastAsia="Times New Roman" w:cs="Times New Roman"/>
            <w:color w:val="000000"/>
            <w:sz w:val="22"/>
          </w:rPr>
          <w:tab/>
          <w:t xml:space="preserve">Հերթական տարեկան պետական տուրքի պարտավորությունների հաշվառումն իրականացվում է բացառապես լիազոր մարմինների կողմից առցանց եղանակով տրամադրված՝ էլեկտրոնային գրանցամատյանում առկա տեղեկատվության հիման վրա:  Լիազոր մարմինների կողմից օրենքով սահմանված գործունեության տեսակով զբաղվելու իրավունքների, թույլտվությունների, արտոնագրերի, լիցենզիաների (կամ ներդիրների) տրամադրման, ինչպես նաև ծանուցում ներկայացրած և հաշվառված անձանց մասին, ծանուցման ենթակա գործունեության իրականացման վայրի փոփոխման կամ նոր </w:t>
        </w:r>
        <w:r w:rsidRPr="00780256">
          <w:rPr>
            <w:rFonts w:eastAsia="Times New Roman" w:cs="Times New Roman"/>
            <w:color w:val="000000"/>
            <w:sz w:val="22"/>
          </w:rPr>
          <w:lastRenderedPageBreak/>
          <w:t>վայրում այդ գործունեությունն իրականացնելու համար ներկայացված ծանուցման հաշվառման մասին վճարման ժամկետների, ինչպես նաև տարեկան վճարման ենթակա գումարի չափի վերաբերյալ տեղեկատվությունը առցանց եղանակով էլեկտրոնային գրանցամատյանում հաշվառելու կարգը սահմանում է Կառավարությունը: «Հայ», «Հայաստան», «հայկական» բառերը և դրանց թարգմանությունները ֆիրմային անվանման տարբերակող նշանակության անվան մեջ օգտագործելու թույլտվությունը տրամադրող լիազոր մարմին է հանդիսանում կազմակերպության պետական գրանցումն իրականացրած մարմինը:</w:t>
        </w:r>
      </w:ins>
    </w:p>
    <w:p w:rsidR="00780256" w:rsidRPr="00780256" w:rsidRDefault="00780256" w:rsidP="00780256">
      <w:pPr>
        <w:shd w:val="clear" w:color="auto" w:fill="FFFFFF"/>
        <w:tabs>
          <w:tab w:val="left" w:pos="851"/>
          <w:tab w:val="left" w:pos="993"/>
        </w:tabs>
        <w:spacing w:line="240" w:lineRule="auto"/>
        <w:ind w:firstLine="567"/>
        <w:rPr>
          <w:ins w:id="94" w:author="Irina Vardanyan" w:date="2024-03-15T11:58:00Z"/>
          <w:rFonts w:eastAsia="Times New Roman" w:cs="Times New Roman"/>
          <w:color w:val="000000"/>
          <w:sz w:val="22"/>
        </w:rPr>
      </w:pPr>
      <w:ins w:id="95" w:author="Irina Vardanyan" w:date="2024-03-15T11:58:00Z">
        <w:r w:rsidRPr="00780256">
          <w:rPr>
            <w:rFonts w:eastAsia="Times New Roman" w:cs="Times New Roman"/>
            <w:color w:val="000000"/>
            <w:sz w:val="22"/>
          </w:rPr>
          <w:t>6.</w:t>
        </w:r>
        <w:r w:rsidRPr="00780256">
          <w:rPr>
            <w:rFonts w:eastAsia="Times New Roman" w:cs="Times New Roman"/>
            <w:color w:val="000000"/>
            <w:sz w:val="22"/>
          </w:rPr>
          <w:tab/>
          <w:t>Պետական տուրքերի պարտավորությունները և դրանց մարումները, ինչպես նաև պետական տուրքերի պարտավորություններից ավելի վճարված գումարները հաշվառվում են դրամով (առանց լումաների): Վճարողի լուծարման դեպքում պետական տուրքերի մինչև հարյուր դրամ ընդհանուր պարտավորությունները և միասնական հաշվում առկա գումարներն անտեսվում են:</w:t>
        </w:r>
      </w:ins>
    </w:p>
    <w:p w:rsidR="00780256" w:rsidRPr="00780256" w:rsidRDefault="00780256" w:rsidP="00780256">
      <w:pPr>
        <w:shd w:val="clear" w:color="auto" w:fill="FFFFFF"/>
        <w:tabs>
          <w:tab w:val="left" w:pos="851"/>
          <w:tab w:val="left" w:pos="993"/>
        </w:tabs>
        <w:spacing w:line="240" w:lineRule="auto"/>
        <w:ind w:firstLine="567"/>
        <w:rPr>
          <w:ins w:id="96" w:author="Irina Vardanyan" w:date="2024-03-15T11:58:00Z"/>
          <w:rFonts w:eastAsia="Times New Roman" w:cs="Times New Roman"/>
          <w:color w:val="000000"/>
          <w:sz w:val="22"/>
        </w:rPr>
      </w:pPr>
      <w:ins w:id="97" w:author="Irina Vardanyan" w:date="2024-03-15T11:58:00Z">
        <w:r w:rsidRPr="00780256">
          <w:rPr>
            <w:rFonts w:eastAsia="Times New Roman" w:cs="Times New Roman"/>
            <w:color w:val="000000"/>
            <w:sz w:val="22"/>
          </w:rPr>
          <w:t>7.</w:t>
        </w:r>
        <w:r w:rsidRPr="00780256">
          <w:rPr>
            <w:rFonts w:eastAsia="Times New Roman" w:cs="Times New Roman"/>
            <w:color w:val="000000"/>
            <w:sz w:val="22"/>
          </w:rPr>
          <w:tab/>
          <w:t>Պետական տուրքերի պարտավորությունները հաշվառվում են և (կամ) վերահաշվարկվում են օրենքով սահմանված վճարման վերջնաժամկետով, բացառությամբ սույն օրենքի 19.7-րդ,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որոնք հաշվառվում են համապատասխան հայտարարության կամ տեղեկության ներկայացման օրով:</w:t>
        </w:r>
      </w:ins>
    </w:p>
    <w:p w:rsidR="00780256" w:rsidRPr="00780256" w:rsidRDefault="00780256" w:rsidP="00780256">
      <w:pPr>
        <w:shd w:val="clear" w:color="auto" w:fill="FFFFFF"/>
        <w:tabs>
          <w:tab w:val="left" w:pos="851"/>
          <w:tab w:val="left" w:pos="993"/>
        </w:tabs>
        <w:spacing w:line="240" w:lineRule="auto"/>
        <w:ind w:firstLine="567"/>
        <w:rPr>
          <w:ins w:id="98" w:author="Irina Vardanyan" w:date="2024-03-15T11:58:00Z"/>
          <w:rFonts w:eastAsia="Times New Roman" w:cs="Times New Roman"/>
          <w:color w:val="000000"/>
          <w:sz w:val="22"/>
        </w:rPr>
      </w:pPr>
      <w:ins w:id="99" w:author="Irina Vardanyan" w:date="2024-03-15T11:58:00Z">
        <w:r w:rsidRPr="00780256">
          <w:rPr>
            <w:rFonts w:eastAsia="Times New Roman" w:cs="Times New Roman"/>
            <w:color w:val="000000"/>
            <w:sz w:val="22"/>
          </w:rPr>
          <w:t>8.</w:t>
        </w:r>
        <w:r w:rsidRPr="00780256">
          <w:rPr>
            <w:rFonts w:eastAsia="Times New Roman" w:cs="Times New Roman"/>
            <w:color w:val="000000"/>
            <w:sz w:val="22"/>
          </w:rPr>
          <w:tab/>
          <w:t>Մարված հերթական տարեկան պետական տուրքի պարտավորությունների գումարներն արտացոլվում են գանձապետական եկամտային հաշիվներին դրանց մարման օրով, որից հետո գանձապետարանի կողմից մարված պետական տուրքի պարտավորությունների գումարների վերաբերյալ, ինչպես նաև վերահաշվարկի արդյունքում պետական տուրքի միասնական հաշվին վերադարձման ենթակա գումարների վերաբերյալտեղեկատվությունն ուղարկվում է ըստ առանձին լիազոր մարմինների:</w:t>
        </w:r>
      </w:ins>
    </w:p>
    <w:p w:rsidR="00780256" w:rsidRPr="00780256" w:rsidRDefault="00780256" w:rsidP="00780256">
      <w:pPr>
        <w:shd w:val="clear" w:color="auto" w:fill="FFFFFF"/>
        <w:tabs>
          <w:tab w:val="left" w:pos="851"/>
          <w:tab w:val="left" w:pos="993"/>
        </w:tabs>
        <w:spacing w:line="240" w:lineRule="auto"/>
        <w:ind w:firstLine="567"/>
        <w:rPr>
          <w:ins w:id="100" w:author="Irina Vardanyan" w:date="2024-03-15T11:58:00Z"/>
          <w:rFonts w:eastAsia="Times New Roman" w:cs="Times New Roman"/>
          <w:color w:val="000000"/>
          <w:sz w:val="22"/>
        </w:rPr>
      </w:pPr>
      <w:ins w:id="101" w:author="Irina Vardanyan" w:date="2024-03-15T11:58:00Z">
        <w:r w:rsidRPr="00780256">
          <w:rPr>
            <w:rFonts w:eastAsia="Times New Roman" w:cs="Times New Roman"/>
            <w:color w:val="000000"/>
            <w:sz w:val="22"/>
          </w:rPr>
          <w:t>9.</w:t>
        </w:r>
        <w:r w:rsidRPr="00780256">
          <w:rPr>
            <w:rFonts w:eastAsia="Times New Roman" w:cs="Times New Roman"/>
            <w:color w:val="000000"/>
            <w:sz w:val="22"/>
          </w:rPr>
          <w:tab/>
          <w:t>Պետական տուրքի միասնական հաշվին կատարված վճարումները չեն համարվում պետական բյուջեի  եկամուտներ և վճարներ, քանի դեռ դրանց հաշվին պարտավորություններ չեն մարվել:</w:t>
        </w:r>
      </w:ins>
    </w:p>
    <w:p w:rsidR="004F576C" w:rsidDel="00780256" w:rsidRDefault="00780256" w:rsidP="00780256">
      <w:pPr>
        <w:shd w:val="clear" w:color="auto" w:fill="FFFFFF"/>
        <w:tabs>
          <w:tab w:val="left" w:pos="851"/>
          <w:tab w:val="left" w:pos="993"/>
        </w:tabs>
        <w:spacing w:line="240" w:lineRule="auto"/>
        <w:ind w:firstLine="567"/>
        <w:rPr>
          <w:del w:id="102" w:author="Irina Vardanyan" w:date="2024-03-15T11:58:00Z"/>
          <w:rFonts w:eastAsia="Times New Roman" w:cs="Times New Roman"/>
          <w:color w:val="000000"/>
          <w:sz w:val="22"/>
        </w:rPr>
      </w:pPr>
      <w:ins w:id="103" w:author="Irina Vardanyan" w:date="2024-03-15T11:58:00Z">
        <w:r w:rsidRPr="00780256">
          <w:rPr>
            <w:rFonts w:eastAsia="Times New Roman" w:cs="Times New Roman"/>
            <w:color w:val="000000"/>
            <w:sz w:val="22"/>
          </w:rPr>
          <w:t>10.</w:t>
        </w:r>
        <w:r w:rsidRPr="00780256">
          <w:rPr>
            <w:rFonts w:eastAsia="Times New Roman" w:cs="Times New Roman"/>
            <w:color w:val="000000"/>
            <w:sz w:val="22"/>
          </w:rPr>
          <w:tab/>
          <w:t>Պետական տուրքի հաշվառման նպատակով հարկային մարմնում բացված էլեկտրոնային անձնական հաշվի քարտերում առկա պարտավորությունների վերաբերյալ տեղեկատվությունը յուրաքանչյուր օր առցանց եղանակով տրամադրվում է լիազոր մարմիններին:</w:t>
        </w:r>
      </w:ins>
    </w:p>
    <w:p w:rsidR="00582A17" w:rsidRPr="00582A17" w:rsidDel="004F576C" w:rsidRDefault="00582A17" w:rsidP="004F576C">
      <w:pPr>
        <w:shd w:val="clear" w:color="auto" w:fill="FFFFFF"/>
        <w:tabs>
          <w:tab w:val="left" w:pos="851"/>
          <w:tab w:val="left" w:pos="993"/>
        </w:tabs>
        <w:spacing w:line="240" w:lineRule="auto"/>
        <w:ind w:firstLine="567"/>
        <w:rPr>
          <w:del w:id="104" w:author="Irina Vardanyan" w:date="2024-02-08T11:33:00Z"/>
          <w:rFonts w:eastAsia="Times New Roman" w:cs="Times New Roman"/>
          <w:color w:val="000000"/>
          <w:sz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582A17" w:rsidRPr="00582A17" w:rsidDel="004F576C" w:rsidTr="00582A17">
        <w:trPr>
          <w:tblCellSpacing w:w="0" w:type="dxa"/>
          <w:del w:id="105" w:author="Irina Vardanyan" w:date="2024-02-08T11:33:00Z"/>
        </w:trPr>
        <w:tc>
          <w:tcPr>
            <w:tcW w:w="2025" w:type="dxa"/>
            <w:shd w:val="clear" w:color="auto" w:fill="FFFFFF"/>
            <w:hideMark/>
          </w:tcPr>
          <w:p w:rsidR="00582A17" w:rsidRPr="00582A17" w:rsidDel="004F576C" w:rsidRDefault="00582A17" w:rsidP="004F576C">
            <w:pPr>
              <w:shd w:val="clear" w:color="auto" w:fill="FFFFFF"/>
              <w:tabs>
                <w:tab w:val="left" w:pos="851"/>
                <w:tab w:val="left" w:pos="993"/>
              </w:tabs>
              <w:spacing w:line="240" w:lineRule="auto"/>
              <w:ind w:firstLine="567"/>
              <w:rPr>
                <w:del w:id="106" w:author="Irina Vardanyan" w:date="2024-02-08T11:33:00Z"/>
                <w:rFonts w:eastAsia="Times New Roman" w:cs="Times New Roman"/>
                <w:color w:val="000000"/>
                <w:sz w:val="22"/>
              </w:rPr>
            </w:pPr>
            <w:del w:id="107" w:author="Irina Vardanyan" w:date="2024-02-08T11:33:00Z">
              <w:r w:rsidRPr="004F576C" w:rsidDel="004F576C">
                <w:rPr>
                  <w:rFonts w:eastAsia="Times New Roman" w:cs="Times New Roman"/>
                  <w:b/>
                  <w:bCs/>
                  <w:color w:val="000000"/>
                  <w:sz w:val="22"/>
                </w:rPr>
                <w:delText>Հոդված 36.1.</w:delText>
              </w:r>
            </w:del>
          </w:p>
        </w:tc>
        <w:tc>
          <w:tcPr>
            <w:tcW w:w="0" w:type="auto"/>
            <w:shd w:val="clear" w:color="auto" w:fill="FFFFFF"/>
            <w:hideMark/>
          </w:tcPr>
          <w:p w:rsidR="00582A17" w:rsidRPr="00582A17" w:rsidDel="004F576C" w:rsidRDefault="00582A17" w:rsidP="004F576C">
            <w:pPr>
              <w:shd w:val="clear" w:color="auto" w:fill="FFFFFF"/>
              <w:tabs>
                <w:tab w:val="left" w:pos="851"/>
                <w:tab w:val="left" w:pos="993"/>
              </w:tabs>
              <w:spacing w:line="240" w:lineRule="auto"/>
              <w:ind w:firstLine="567"/>
              <w:rPr>
                <w:del w:id="108" w:author="Irina Vardanyan" w:date="2024-02-08T11:33:00Z"/>
                <w:rFonts w:eastAsia="Times New Roman" w:cs="Times New Roman"/>
                <w:color w:val="000000"/>
                <w:sz w:val="22"/>
              </w:rPr>
            </w:pPr>
            <w:del w:id="109" w:author="Irina Vardanyan" w:date="2024-02-08T11:33:00Z">
              <w:r w:rsidRPr="004F576C" w:rsidDel="004F576C">
                <w:rPr>
                  <w:rFonts w:eastAsia="Times New Roman" w:cs="Times New Roman"/>
                  <w:b/>
                  <w:bCs/>
                  <w:color w:val="000000"/>
                  <w:sz w:val="22"/>
                </w:rPr>
                <w:delText>Պետական տուրքի պարտավորությունների հաշվառումը</w:delText>
              </w:r>
            </w:del>
          </w:p>
        </w:tc>
      </w:tr>
    </w:tbl>
    <w:p w:rsidR="00582A17" w:rsidRPr="00582A17" w:rsidDel="004F576C" w:rsidRDefault="00582A17" w:rsidP="004F576C">
      <w:pPr>
        <w:shd w:val="clear" w:color="auto" w:fill="FFFFFF"/>
        <w:tabs>
          <w:tab w:val="left" w:pos="851"/>
          <w:tab w:val="left" w:pos="993"/>
        </w:tabs>
        <w:spacing w:line="240" w:lineRule="auto"/>
        <w:ind w:firstLine="567"/>
        <w:rPr>
          <w:del w:id="110" w:author="Irina Vardanyan" w:date="2024-02-08T11:33:00Z"/>
          <w:rFonts w:eastAsia="Times New Roman" w:cs="Times New Roman"/>
          <w:color w:val="000000"/>
          <w:sz w:val="22"/>
        </w:rPr>
      </w:pPr>
      <w:del w:id="111" w:author="Irina Vardanyan" w:date="2024-02-08T11:33:00Z">
        <w:r w:rsidRPr="00582A17" w:rsidDel="004F576C">
          <w:rPr>
            <w:rFonts w:ascii="Calibri" w:eastAsia="Times New Roman" w:hAnsi="Calibri" w:cs="Calibri"/>
            <w:color w:val="000000"/>
            <w:sz w:val="22"/>
          </w:rPr>
          <w:delText> </w:delText>
        </w:r>
      </w:del>
    </w:p>
    <w:p w:rsidR="00582A17" w:rsidRPr="00582A17" w:rsidDel="004F576C" w:rsidRDefault="00582A17" w:rsidP="004F576C">
      <w:pPr>
        <w:shd w:val="clear" w:color="auto" w:fill="FFFFFF"/>
        <w:tabs>
          <w:tab w:val="left" w:pos="851"/>
          <w:tab w:val="left" w:pos="993"/>
        </w:tabs>
        <w:spacing w:line="240" w:lineRule="auto"/>
        <w:ind w:firstLine="567"/>
        <w:rPr>
          <w:del w:id="112" w:author="Irina Vardanyan" w:date="2024-02-08T11:33:00Z"/>
          <w:rFonts w:eastAsia="Times New Roman" w:cs="Times New Roman"/>
          <w:color w:val="000000"/>
          <w:sz w:val="22"/>
        </w:rPr>
      </w:pPr>
      <w:del w:id="113" w:author="Irina Vardanyan" w:date="2024-02-08T11:33:00Z">
        <w:r w:rsidRPr="00582A17" w:rsidDel="004F576C">
          <w:rPr>
            <w:rFonts w:eastAsia="Times New Roman" w:cs="Times New Roman"/>
            <w:color w:val="000000"/>
            <w:sz w:val="22"/>
          </w:rPr>
          <w:delText>1. Պետական տուրքի պարտավորությունների (տուրք, տույժ), բացառությամբ սույն օրենքի 19 հոդվածի 15.6-րդ ենթակետով, 19.7-րդ, 19.8-րդ և 20.2-րդ հոդվածներով սահմանված պետական տուրքի պարտավորությունների, հաշվառման համար հարկային մարմնում բացվում են անձնական հաշվի քարտեր: Անձնական հաշվի քարտի ձևը և վարման կարգը սահմանում է վերադաս հարկային մարմինը: Սույն օրենքի 19 հոդվածի 15.6-րդ ենթակետով սահմանված պետական տուրքի պարտավորությունների հաշվառումն իրականացնում է Հայաստանի Հանրապետության տրանսպորտի և կապի նախարարությունը, իսկ սույն օրենքի 20.2-րդ հոդվածով սահմանված պետական տուրքի պարտավորությունների հաշվառումն իրականացնում է Հայաստանի Հանրապետության ոստիկանությունը: Սույն օրենքի 19.7-րդ և 19.8-րդ հոդվածներով սահմանված պետական տուրքի պարտավորությունների հաշվառումն իրականացնում է հարկային մարմինը` այդ պարտավորությունների հաշվառման համար հարկային մարմնում բացված առանձին անձնական հաշվի քարտում:</w:delText>
        </w:r>
      </w:del>
    </w:p>
    <w:p w:rsidR="00582A17" w:rsidRPr="00582A17" w:rsidDel="004F576C" w:rsidRDefault="00582A17" w:rsidP="004F576C">
      <w:pPr>
        <w:shd w:val="clear" w:color="auto" w:fill="FFFFFF"/>
        <w:tabs>
          <w:tab w:val="left" w:pos="851"/>
          <w:tab w:val="left" w:pos="993"/>
        </w:tabs>
        <w:spacing w:line="240" w:lineRule="auto"/>
        <w:ind w:firstLine="567"/>
        <w:rPr>
          <w:del w:id="114" w:author="Irina Vardanyan" w:date="2024-02-08T11:33:00Z"/>
          <w:rFonts w:eastAsia="Times New Roman" w:cs="Times New Roman"/>
          <w:color w:val="000000"/>
          <w:sz w:val="22"/>
        </w:rPr>
      </w:pPr>
      <w:del w:id="115" w:author="Irina Vardanyan" w:date="2024-02-08T11:33:00Z">
        <w:r w:rsidRPr="00582A17" w:rsidDel="004F576C">
          <w:rPr>
            <w:rFonts w:eastAsia="Times New Roman" w:cs="Times New Roman"/>
            <w:color w:val="000000"/>
            <w:sz w:val="22"/>
          </w:rPr>
          <w:delText>2. Պետական տուրքերի պարտավորությունները և դրանց մարումները (վճարումը, հաշվանցումը), ինչպես նաև պետական տուրքերի պարտավորություններից ավելի վճարված գումարները հաշվառվում են դրամով (առանց լումաների): Վճարողի լուծարման դեպքում պետական տուրքերի մինչև հարյուր դրամ ընդհանուր պարտավորությունները և գերավճարներն անտեսվում են:</w:delText>
        </w:r>
      </w:del>
    </w:p>
    <w:p w:rsidR="00582A17" w:rsidRPr="00582A17" w:rsidDel="004F576C" w:rsidRDefault="00582A17" w:rsidP="004F576C">
      <w:pPr>
        <w:shd w:val="clear" w:color="auto" w:fill="FFFFFF"/>
        <w:tabs>
          <w:tab w:val="left" w:pos="851"/>
          <w:tab w:val="left" w:pos="993"/>
        </w:tabs>
        <w:spacing w:line="240" w:lineRule="auto"/>
        <w:ind w:firstLine="567"/>
        <w:rPr>
          <w:del w:id="116" w:author="Irina Vardanyan" w:date="2024-02-08T11:33:00Z"/>
          <w:rFonts w:eastAsia="Times New Roman" w:cs="Times New Roman"/>
          <w:color w:val="000000"/>
          <w:sz w:val="22"/>
        </w:rPr>
      </w:pPr>
      <w:del w:id="117" w:author="Irina Vardanyan" w:date="2024-02-08T11:33:00Z">
        <w:r w:rsidRPr="00582A17" w:rsidDel="004F576C">
          <w:rPr>
            <w:rFonts w:eastAsia="Times New Roman" w:cs="Times New Roman"/>
            <w:color w:val="000000"/>
            <w:sz w:val="22"/>
          </w:rPr>
          <w:delText>3. Պետական տուրքերի պարտավորությունները հաշվառվում են օրենքով սահմանված վճարման վերջնաժամկետով (այսինքն` տվյալ պետական տուրքի պարտավորության վճարման համար օրենքով սահմանված ամսաթվով):</w:delText>
        </w:r>
      </w:del>
    </w:p>
    <w:p w:rsidR="00582A17" w:rsidRPr="00582A17" w:rsidDel="004F576C" w:rsidRDefault="00582A17" w:rsidP="004F576C">
      <w:pPr>
        <w:shd w:val="clear" w:color="auto" w:fill="FFFFFF"/>
        <w:tabs>
          <w:tab w:val="left" w:pos="851"/>
          <w:tab w:val="left" w:pos="993"/>
        </w:tabs>
        <w:spacing w:line="240" w:lineRule="auto"/>
        <w:ind w:firstLine="567"/>
        <w:rPr>
          <w:del w:id="118" w:author="Irina Vardanyan" w:date="2024-02-08T11:33:00Z"/>
          <w:rFonts w:eastAsia="Times New Roman" w:cs="Times New Roman"/>
          <w:color w:val="000000"/>
          <w:sz w:val="22"/>
        </w:rPr>
      </w:pPr>
      <w:del w:id="119" w:author="Irina Vardanyan" w:date="2024-02-08T11:33:00Z">
        <w:r w:rsidRPr="00582A17" w:rsidDel="004F576C">
          <w:rPr>
            <w:rFonts w:eastAsia="Times New Roman" w:cs="Times New Roman"/>
            <w:color w:val="000000"/>
            <w:sz w:val="22"/>
          </w:rPr>
          <w:delText xml:space="preserve">4. Ժամանակագրական կարգի կիրառման ժամանակ վճարողի կողմից Հայաստանի Հանրապետության պետական բյուջե կատարված փաստացի վճարումների կամ հաշվանցումների հաշվին, եթե վճարողը կոնկրետ չի նշել, թե որ ժամանակաշրջանի և որ պարտավորության մարմանն է </w:delText>
        </w:r>
        <w:r w:rsidRPr="00582A17" w:rsidDel="004F576C">
          <w:rPr>
            <w:rFonts w:eastAsia="Times New Roman" w:cs="Times New Roman"/>
            <w:color w:val="000000"/>
            <w:sz w:val="22"/>
          </w:rPr>
          <w:lastRenderedPageBreak/>
          <w:delText>այն վերաբերում (նպատակային չէ), ապա առաջնահերթ մարվում են պետական տուրքերի առկա պարտավորությունները հետևյալ հերթականությամբ` տուրքի գումարները, տույժերը:</w:delText>
        </w:r>
      </w:del>
    </w:p>
    <w:p w:rsidR="00582A17" w:rsidRPr="004F576C" w:rsidRDefault="00582A17" w:rsidP="004F576C">
      <w:pPr>
        <w:tabs>
          <w:tab w:val="left" w:pos="851"/>
          <w:tab w:val="left" w:pos="993"/>
        </w:tabs>
        <w:spacing w:line="240" w:lineRule="auto"/>
        <w:ind w:firstLine="567"/>
        <w:rPr>
          <w:ins w:id="120" w:author="Irina Vardanyan" w:date="2024-02-08T11:25:00Z"/>
          <w:sz w:val="22"/>
          <w:lang w:val="hy-AM"/>
        </w:rPr>
      </w:pPr>
    </w:p>
    <w:p w:rsidR="00780256" w:rsidRPr="00780256" w:rsidRDefault="00780256" w:rsidP="00780256">
      <w:pPr>
        <w:tabs>
          <w:tab w:val="left" w:pos="851"/>
          <w:tab w:val="left" w:pos="993"/>
        </w:tabs>
        <w:spacing w:line="240" w:lineRule="auto"/>
        <w:ind w:firstLine="567"/>
        <w:rPr>
          <w:ins w:id="121" w:author="Irina Vardanyan" w:date="2024-03-15T11:58:00Z"/>
          <w:sz w:val="22"/>
          <w:lang w:val="hy-AM"/>
        </w:rPr>
      </w:pPr>
      <w:ins w:id="122" w:author="Irina Vardanyan" w:date="2024-03-15T11:58:00Z">
        <w:r w:rsidRPr="00780256">
          <w:rPr>
            <w:sz w:val="22"/>
            <w:lang w:val="hy-AM"/>
          </w:rPr>
          <w:t>Հոդված 39. Պետական տուրքը վերադարձնելու կարգը.</w:t>
        </w:r>
      </w:ins>
    </w:p>
    <w:p w:rsidR="00780256" w:rsidRPr="00780256" w:rsidRDefault="00780256" w:rsidP="00780256">
      <w:pPr>
        <w:tabs>
          <w:tab w:val="left" w:pos="851"/>
          <w:tab w:val="left" w:pos="993"/>
        </w:tabs>
        <w:spacing w:line="240" w:lineRule="auto"/>
        <w:ind w:firstLine="567"/>
        <w:rPr>
          <w:ins w:id="123" w:author="Irina Vardanyan" w:date="2024-03-15T11:58:00Z"/>
          <w:sz w:val="22"/>
          <w:lang w:val="hy-AM"/>
        </w:rPr>
      </w:pPr>
      <w:ins w:id="124" w:author="Irina Vardanyan" w:date="2024-03-15T11:58:00Z">
        <w:r w:rsidRPr="00780256">
          <w:rPr>
            <w:sz w:val="22"/>
            <w:lang w:val="hy-AM"/>
          </w:rPr>
          <w:t>1. Պետական տուրքի միասնական հաշվում առկա գումարները ենթակա են վերադարձման պետական տուրք վճարողին կամ հաշվանցման պետական բյուջեի համապատասխան հաշվեհամարին  պետական տուրք վճարողի կողմից հարկային մարմին էլեկտրոնային եղանակով ներկայացված՝ հարկային մարմնի սահմանած ձևով և կարգով լրացված դիմումի հիման վրա՝ այն ստանալուց հետո՝ 20 օրվա ընթացքում: Պետական տուրքի միասնական հաշվից գումարների վերադարձն իրականացնում է գանձապետարանը՝ գումարը փոխանցելով վճարողի բանկային հաշվին կամ հաշվանցում կատարելով պետական բյուջեի համապատասխան հաշվեհամարին: Գումարի վերադարձը սույն մասով սահմանված ժամկետից 30 օրից ավելի ուշացնելու դեպքում այդ ժամկետին հաջորդող յուրաքանչյուր ուշացած օրվա համար պետական տուրք վճարողին վճարվում է տույժ՝ վերադարձման ենթակա գումարի 0.03 տոկոսի չափով:</w:t>
        </w:r>
      </w:ins>
    </w:p>
    <w:p w:rsidR="00780256" w:rsidRPr="00780256" w:rsidRDefault="00780256" w:rsidP="00780256">
      <w:pPr>
        <w:tabs>
          <w:tab w:val="left" w:pos="851"/>
          <w:tab w:val="left" w:pos="993"/>
        </w:tabs>
        <w:spacing w:line="240" w:lineRule="auto"/>
        <w:ind w:firstLine="567"/>
        <w:rPr>
          <w:ins w:id="125" w:author="Irina Vardanyan" w:date="2024-03-15T11:58:00Z"/>
          <w:sz w:val="22"/>
          <w:lang w:val="hy-AM"/>
        </w:rPr>
      </w:pPr>
      <w:ins w:id="126" w:author="Irina Vardanyan" w:date="2024-03-15T11:58:00Z">
        <w:r w:rsidRPr="00780256">
          <w:rPr>
            <w:sz w:val="22"/>
            <w:lang w:val="hy-AM"/>
          </w:rPr>
          <w:t>2. Պետական տուրքի այն գումարները, որոնք չեն հաշվառվում պետական տուրքի միասնական հաշվում.</w:t>
        </w:r>
      </w:ins>
    </w:p>
    <w:p w:rsidR="00780256" w:rsidRPr="00780256" w:rsidRDefault="00780256" w:rsidP="00780256">
      <w:pPr>
        <w:tabs>
          <w:tab w:val="left" w:pos="851"/>
          <w:tab w:val="left" w:pos="993"/>
        </w:tabs>
        <w:spacing w:line="240" w:lineRule="auto"/>
        <w:ind w:firstLine="567"/>
        <w:rPr>
          <w:ins w:id="127" w:author="Irina Vardanyan" w:date="2024-03-15T11:58:00Z"/>
          <w:sz w:val="22"/>
          <w:lang w:val="hy-AM"/>
        </w:rPr>
      </w:pPr>
      <w:ins w:id="128" w:author="Irina Vardanyan" w:date="2024-03-15T11:58:00Z">
        <w:r w:rsidRPr="00780256">
          <w:rPr>
            <w:sz w:val="22"/>
            <w:lang w:val="hy-AM"/>
          </w:rPr>
          <w:t>1) վերադարձվում են այն բյուջեից, որին փոխանցվել է գումարը` ոչ ուշ, քան սույն մասով սահմանված փաստաթղթերը ստանալուց հետո 30 օրվա ընթացքում, բացառությամբ օդային տրանսպորտի միջոցներով ֆիզիկական անձանց ելքի համար վճարված տուրքի գումարների: Օդային տրանսպորտային միջոցներով ֆիզիկական անձանց ելքի համար վճարված պետական տուրքը ֆիզիկական անձանց է վերադարձվում Հայաստանի Հանրապետության կառավարության սահմանած կարգով:</w:t>
        </w:r>
      </w:ins>
    </w:p>
    <w:p w:rsidR="00780256" w:rsidRPr="00780256" w:rsidRDefault="00780256" w:rsidP="00780256">
      <w:pPr>
        <w:tabs>
          <w:tab w:val="left" w:pos="851"/>
          <w:tab w:val="left" w:pos="993"/>
        </w:tabs>
        <w:spacing w:line="240" w:lineRule="auto"/>
        <w:ind w:firstLine="567"/>
        <w:rPr>
          <w:ins w:id="129" w:author="Irina Vardanyan" w:date="2024-03-15T11:58:00Z"/>
          <w:sz w:val="22"/>
          <w:lang w:val="hy-AM"/>
        </w:rPr>
      </w:pPr>
      <w:ins w:id="130" w:author="Irina Vardanyan" w:date="2024-03-15T11:58:00Z">
        <w:r w:rsidRPr="00780256">
          <w:rPr>
            <w:sz w:val="22"/>
            <w:lang w:val="hy-AM"/>
          </w:rPr>
          <w:t>2) վերադարձվում են վճարողի դիմումի համաձայն, եթե այն ներկայացվել է համապատասխան ֆինանսական մարմին՝ պետական տուրքի կամ նրա մի մասը վերադարձնելու իրավունքի առաջացման օրվանից երեք տարուց ոչ ուշ ժամկետում, ընդ որում՝</w:t>
        </w:r>
      </w:ins>
    </w:p>
    <w:p w:rsidR="00780256" w:rsidRPr="00780256" w:rsidRDefault="00780256" w:rsidP="00780256">
      <w:pPr>
        <w:tabs>
          <w:tab w:val="left" w:pos="851"/>
          <w:tab w:val="left" w:pos="993"/>
        </w:tabs>
        <w:spacing w:line="240" w:lineRule="auto"/>
        <w:ind w:firstLine="567"/>
        <w:rPr>
          <w:ins w:id="131" w:author="Irina Vardanyan" w:date="2024-03-15T11:58:00Z"/>
          <w:sz w:val="22"/>
          <w:lang w:val="hy-AM"/>
        </w:rPr>
      </w:pPr>
      <w:ins w:id="132" w:author="Irina Vardanyan" w:date="2024-03-15T11:58:00Z">
        <w:r w:rsidRPr="00780256">
          <w:rPr>
            <w:sz w:val="22"/>
            <w:lang w:val="hy-AM"/>
          </w:rPr>
          <w:t>ա.</w:t>
        </w:r>
        <w:r w:rsidRPr="00780256">
          <w:rPr>
            <w:sz w:val="22"/>
            <w:lang w:val="hy-AM"/>
          </w:rPr>
          <w:tab/>
          <w:t>Հայաստանի Հանրապետության տարածքից դուրս իրականացված ծառայությունների կամ գործողությունների համար գանձված պետական տուրքը վերադարձվում է գանձող մարմնի կողմից ընթացիկ ամսում գանձված պետական տուրքի այն գումարներից, որոնք օրենքով սահմանված կարգով դեռ չեն փոխանցվել պետբյուջե: Այս դեպքում կազմվում և վճարողի դիմումին է կցվում նաև ակտ, որի օրինակելի ձևը և պետական տուրքի վերադարձի փաստաթղթավորման կարգը սահմանում է Հայաստանի Հանրապետության արտաքին գործերի նախարարությունը:</w:t>
        </w:r>
      </w:ins>
    </w:p>
    <w:p w:rsidR="00780256" w:rsidRPr="00780256" w:rsidRDefault="00780256" w:rsidP="00780256">
      <w:pPr>
        <w:tabs>
          <w:tab w:val="left" w:pos="851"/>
          <w:tab w:val="left" w:pos="993"/>
        </w:tabs>
        <w:spacing w:line="240" w:lineRule="auto"/>
        <w:ind w:firstLine="567"/>
        <w:rPr>
          <w:ins w:id="133" w:author="Irina Vardanyan" w:date="2024-03-15T11:58:00Z"/>
          <w:sz w:val="22"/>
          <w:lang w:val="hy-AM"/>
        </w:rPr>
      </w:pPr>
      <w:ins w:id="134" w:author="Irina Vardanyan" w:date="2024-03-15T11:58:00Z">
        <w:r w:rsidRPr="00780256">
          <w:rPr>
            <w:sz w:val="22"/>
            <w:lang w:val="hy-AM"/>
          </w:rPr>
          <w:t>բ.</w:t>
        </w:r>
        <w:r w:rsidRPr="00780256">
          <w:rPr>
            <w:sz w:val="22"/>
            <w:lang w:val="hy-AM"/>
          </w:rPr>
          <w:tab/>
          <w:t>պետական տուրքը կամ նրա մի մասը վերադարձնելու մասին դիմում տալը կասեցնում է երեք տարվա ժամկետի ընթացքը:</w:t>
        </w:r>
      </w:ins>
    </w:p>
    <w:p w:rsidR="00582A17" w:rsidDel="00780256" w:rsidRDefault="00780256" w:rsidP="00780256">
      <w:pPr>
        <w:tabs>
          <w:tab w:val="left" w:pos="851"/>
          <w:tab w:val="left" w:pos="993"/>
        </w:tabs>
        <w:spacing w:line="240" w:lineRule="auto"/>
        <w:ind w:firstLine="567"/>
        <w:rPr>
          <w:del w:id="135" w:author="Irina Vardanyan" w:date="2024-03-15T11:58:00Z"/>
          <w:sz w:val="22"/>
          <w:lang w:val="hy-AM"/>
        </w:rPr>
      </w:pPr>
      <w:ins w:id="136" w:author="Irina Vardanyan" w:date="2024-03-15T11:58:00Z">
        <w:r w:rsidRPr="00780256">
          <w:rPr>
            <w:sz w:val="22"/>
            <w:lang w:val="hy-AM"/>
          </w:rPr>
          <w:t>գ.</w:t>
        </w:r>
        <w:r w:rsidRPr="00780256">
          <w:rPr>
            <w:sz w:val="22"/>
            <w:lang w:val="hy-AM"/>
          </w:rPr>
          <w:tab/>
          <w:t>պետական տուրքը վերադարձնելու մասին դիմումին կցվում են Սահմանադրական դատարանի, վճռաբեկ, վերաքննիչ և առաջին ատյանի դատարանների և պետական տուրք գանձող մյուս մարմինների տեղեկանքները` պետական տուրքը մասնակի կամ լրիվ վերադարձնելու հանգամանքների հիմնավորման մասին, ինչպես նաև պետական տուրքի վճարումը հաստատող փաստաթղթերի բնօրինակները, բացառությամբ այն դեպքերի, երբ պետական տուրքի վճարումը հաստատող փաստաթղթերի բնօրինակը գտնվում է պետական տուրքը գանձող մարմնի մոտ, ինչի մասին կատարվում է համապատասխան նշում պետական տուրքը մասնակի կամ լրիվ վերադարձնելու հանգամանքների հիմնավորման մասին տեղեկանքում:</w:t>
        </w:r>
      </w:ins>
    </w:p>
    <w:p w:rsidR="00582A17" w:rsidRPr="004F576C" w:rsidDel="00582A17" w:rsidRDefault="00582A17" w:rsidP="004F576C">
      <w:pPr>
        <w:tabs>
          <w:tab w:val="left" w:pos="851"/>
          <w:tab w:val="left" w:pos="993"/>
        </w:tabs>
        <w:spacing w:line="240" w:lineRule="auto"/>
        <w:ind w:firstLine="567"/>
        <w:rPr>
          <w:del w:id="137" w:author="Irina Vardanyan" w:date="2024-02-08T11:24:00Z"/>
          <w:sz w:val="22"/>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463"/>
      </w:tblGrid>
      <w:tr w:rsidR="00582A17" w:rsidRPr="00780256" w:rsidDel="00582A17" w:rsidTr="00582A17">
        <w:trPr>
          <w:tblCellSpacing w:w="0" w:type="dxa"/>
          <w:del w:id="138" w:author="Irina Vardanyan" w:date="2024-02-08T11:24:00Z"/>
        </w:trPr>
        <w:tc>
          <w:tcPr>
            <w:tcW w:w="2025" w:type="dxa"/>
            <w:hideMark/>
          </w:tcPr>
          <w:p w:rsidR="00582A17" w:rsidRPr="004F576C" w:rsidDel="00582A17" w:rsidRDefault="00582A17" w:rsidP="004F576C">
            <w:pPr>
              <w:tabs>
                <w:tab w:val="left" w:pos="851"/>
                <w:tab w:val="left" w:pos="993"/>
              </w:tabs>
              <w:spacing w:line="240" w:lineRule="auto"/>
              <w:ind w:firstLine="567"/>
              <w:rPr>
                <w:del w:id="139" w:author="Irina Vardanyan" w:date="2024-02-08T11:24:00Z"/>
                <w:rFonts w:eastAsia="Times New Roman" w:cs="Times New Roman"/>
                <w:sz w:val="22"/>
                <w:lang w:val="hy-AM"/>
              </w:rPr>
            </w:pPr>
            <w:del w:id="140" w:author="Irina Vardanyan" w:date="2024-02-08T11:24:00Z">
              <w:r w:rsidRPr="004F576C" w:rsidDel="00582A17">
                <w:rPr>
                  <w:rFonts w:eastAsia="Times New Roman" w:cs="Times New Roman"/>
                  <w:b/>
                  <w:bCs/>
                  <w:sz w:val="22"/>
                  <w:lang w:val="hy-AM"/>
                </w:rPr>
                <w:delText>Հոդված 39.</w:delText>
              </w:r>
            </w:del>
          </w:p>
        </w:tc>
        <w:tc>
          <w:tcPr>
            <w:tcW w:w="0" w:type="auto"/>
            <w:vAlign w:val="center"/>
            <w:hideMark/>
          </w:tcPr>
          <w:p w:rsidR="00582A17" w:rsidRPr="004F576C" w:rsidDel="00582A17" w:rsidRDefault="00582A17" w:rsidP="004F576C">
            <w:pPr>
              <w:tabs>
                <w:tab w:val="left" w:pos="851"/>
                <w:tab w:val="left" w:pos="993"/>
              </w:tabs>
              <w:spacing w:line="240" w:lineRule="auto"/>
              <w:ind w:firstLine="567"/>
              <w:rPr>
                <w:del w:id="141" w:author="Irina Vardanyan" w:date="2024-02-08T11:24:00Z"/>
                <w:rFonts w:eastAsia="Times New Roman" w:cs="Times New Roman"/>
                <w:sz w:val="22"/>
                <w:lang w:val="hy-AM"/>
              </w:rPr>
            </w:pPr>
            <w:del w:id="142" w:author="Irina Vardanyan" w:date="2024-02-08T11:24:00Z">
              <w:r w:rsidRPr="004F576C" w:rsidDel="00582A17">
                <w:rPr>
                  <w:rFonts w:eastAsia="Times New Roman" w:cs="Times New Roman"/>
                  <w:b/>
                  <w:bCs/>
                  <w:sz w:val="22"/>
                  <w:lang w:val="hy-AM"/>
                </w:rPr>
                <w:delText>Պետական տուրքը վերադարձնելու կարգը</w:delText>
              </w:r>
            </w:del>
          </w:p>
        </w:tc>
      </w:tr>
    </w:tbl>
    <w:p w:rsidR="00582A17" w:rsidRPr="004F576C" w:rsidDel="00582A17" w:rsidRDefault="00582A17" w:rsidP="004F576C">
      <w:pPr>
        <w:shd w:val="clear" w:color="auto" w:fill="FFFFFF"/>
        <w:tabs>
          <w:tab w:val="left" w:pos="851"/>
          <w:tab w:val="left" w:pos="993"/>
        </w:tabs>
        <w:spacing w:line="240" w:lineRule="auto"/>
        <w:ind w:firstLine="567"/>
        <w:rPr>
          <w:del w:id="143" w:author="Irina Vardanyan" w:date="2024-02-08T11:24:00Z"/>
          <w:rFonts w:eastAsia="Times New Roman" w:cs="Times New Roman"/>
          <w:sz w:val="22"/>
          <w:lang w:val="hy-AM"/>
        </w:rPr>
      </w:pPr>
      <w:del w:id="144" w:author="Irina Vardanyan" w:date="2024-02-08T11:24:00Z">
        <w:r w:rsidRPr="004F576C" w:rsidDel="00582A17">
          <w:rPr>
            <w:rFonts w:ascii="Calibri" w:eastAsia="Times New Roman" w:hAnsi="Calibri" w:cs="Calibri"/>
            <w:color w:val="000000"/>
            <w:sz w:val="22"/>
            <w:lang w:val="hy-AM"/>
          </w:rPr>
          <w:delText> </w:delText>
        </w:r>
      </w:del>
    </w:p>
    <w:p w:rsidR="00582A17" w:rsidRPr="004F576C" w:rsidDel="00582A17" w:rsidRDefault="00582A17" w:rsidP="004F576C">
      <w:pPr>
        <w:shd w:val="clear" w:color="auto" w:fill="FFFFFF"/>
        <w:tabs>
          <w:tab w:val="left" w:pos="851"/>
          <w:tab w:val="left" w:pos="993"/>
        </w:tabs>
        <w:spacing w:line="240" w:lineRule="auto"/>
        <w:ind w:firstLine="567"/>
        <w:rPr>
          <w:del w:id="145" w:author="Irina Vardanyan" w:date="2024-02-08T11:24:00Z"/>
          <w:rFonts w:eastAsia="Times New Roman" w:cs="Times New Roman"/>
          <w:color w:val="000000"/>
          <w:sz w:val="22"/>
          <w:lang w:val="hy-AM"/>
        </w:rPr>
      </w:pPr>
      <w:del w:id="146" w:author="Irina Vardanyan" w:date="2024-02-08T11:24:00Z">
        <w:r w:rsidRPr="004F576C" w:rsidDel="00582A17">
          <w:rPr>
            <w:rFonts w:eastAsia="Times New Roman" w:cs="Times New Roman"/>
            <w:color w:val="000000"/>
            <w:sz w:val="22"/>
            <w:lang w:val="hy-AM"/>
          </w:rPr>
          <w:delText>Ֆինանսական մարմինների պետական տուրքը վերադարձնում են այն բյուջեից, որին հաշվանցվել է գումարը` ոչ ուշ, քան սույն հոդվածով սահմանված փաստաթղթերը ստանալուց հետո 30 օրվա ընթացքում, բացառությամբ օդային տրանսպորտի միջոցներով ֆիզիկական անձանց ելքի համար վճարված տուրքի գումարների: Օդային տրանսպորտային միջոցներով ֆիզիկական անձանց ելքի համար վճարված պետական տուրքը ֆիզիկական անձանց է վերադարձվում Հայաստանի Հանրապետության կառավարության սահմանած կարգով:</w:delText>
        </w:r>
      </w:del>
    </w:p>
    <w:p w:rsidR="00582A17" w:rsidRPr="004F576C" w:rsidDel="00582A17" w:rsidRDefault="00582A17" w:rsidP="004F576C">
      <w:pPr>
        <w:shd w:val="clear" w:color="auto" w:fill="FFFFFF"/>
        <w:tabs>
          <w:tab w:val="left" w:pos="851"/>
          <w:tab w:val="left" w:pos="993"/>
        </w:tabs>
        <w:spacing w:line="240" w:lineRule="auto"/>
        <w:ind w:firstLine="567"/>
        <w:rPr>
          <w:del w:id="147" w:author="Irina Vardanyan" w:date="2024-02-08T11:24:00Z"/>
          <w:rFonts w:eastAsia="Times New Roman" w:cs="Times New Roman"/>
          <w:color w:val="000000"/>
          <w:sz w:val="22"/>
          <w:lang w:val="hy-AM"/>
        </w:rPr>
      </w:pPr>
      <w:del w:id="148" w:author="Irina Vardanyan" w:date="2024-02-08T11:24:00Z">
        <w:r w:rsidRPr="004F576C" w:rsidDel="00582A17">
          <w:rPr>
            <w:rFonts w:eastAsia="Times New Roman" w:cs="Times New Roman"/>
            <w:color w:val="000000"/>
            <w:sz w:val="22"/>
            <w:lang w:val="hy-AM"/>
          </w:rPr>
          <w:lastRenderedPageBreak/>
          <w:delText>Պետական տուրքը վերադարձվում է վճարողի դիմումի համաձայն, եթե այն ներկայացվել է ֆինանսական մարմին` պետական տուրքի կամ նրա մի մասը վերադարձնելու իրավունքի առաջացման օրվանից երեք տարուց ոչ ուշ ժամկետում:</w:delText>
        </w:r>
      </w:del>
    </w:p>
    <w:p w:rsidR="00582A17" w:rsidRPr="004F576C" w:rsidDel="00582A17" w:rsidRDefault="00582A17" w:rsidP="004F576C">
      <w:pPr>
        <w:shd w:val="clear" w:color="auto" w:fill="FFFFFF"/>
        <w:tabs>
          <w:tab w:val="left" w:pos="851"/>
          <w:tab w:val="left" w:pos="993"/>
        </w:tabs>
        <w:spacing w:line="240" w:lineRule="auto"/>
        <w:ind w:firstLine="567"/>
        <w:rPr>
          <w:del w:id="149" w:author="Irina Vardanyan" w:date="2024-02-08T11:24:00Z"/>
          <w:rFonts w:eastAsia="Times New Roman" w:cs="Times New Roman"/>
          <w:color w:val="000000"/>
          <w:sz w:val="22"/>
          <w:lang w:val="hy-AM"/>
        </w:rPr>
      </w:pPr>
      <w:del w:id="150" w:author="Irina Vardanyan" w:date="2024-02-08T11:24:00Z">
        <w:r w:rsidRPr="004F576C" w:rsidDel="00582A17">
          <w:rPr>
            <w:rFonts w:eastAsia="Times New Roman" w:cs="Times New Roman"/>
            <w:color w:val="000000"/>
            <w:sz w:val="22"/>
            <w:lang w:val="hy-AM"/>
          </w:rPr>
          <w:delText>Հայաստանի Հանրապետության տարածքից դուրս իրականացված ծառայությունների կամ գործողությունների համար գանձված պետական տուրքը վերադարձվում է գանձող մարմնի կողմից ընթացիկ ամսում գանձված պետական տուրքի այն գումարներից, որոնք օրենքով սահմանված կարգով դեռ չեն փոխանցվել պետբյուջե: Այս դեպքում կազմվում և վճարողի դիմումին է կցվում նաև ակտ, որի օրինակելի ձևը և պետական տուրքի վերադարձի փաստաթղթավորման կարգը սահմանում է Հայաստանի Հանրապետության արտաքին գործերի նախարարությունը:</w:delText>
        </w:r>
      </w:del>
    </w:p>
    <w:p w:rsidR="00582A17" w:rsidRPr="004F576C" w:rsidDel="00582A17" w:rsidRDefault="00582A17" w:rsidP="004F576C">
      <w:pPr>
        <w:shd w:val="clear" w:color="auto" w:fill="FFFFFF"/>
        <w:tabs>
          <w:tab w:val="left" w:pos="851"/>
          <w:tab w:val="left" w:pos="993"/>
        </w:tabs>
        <w:spacing w:line="240" w:lineRule="auto"/>
        <w:ind w:firstLine="567"/>
        <w:rPr>
          <w:del w:id="151" w:author="Irina Vardanyan" w:date="2024-02-08T11:24:00Z"/>
          <w:rFonts w:eastAsia="Times New Roman" w:cs="Times New Roman"/>
          <w:color w:val="000000"/>
          <w:sz w:val="22"/>
          <w:lang w:val="hy-AM"/>
        </w:rPr>
      </w:pPr>
      <w:del w:id="152" w:author="Irina Vardanyan" w:date="2024-02-08T11:24:00Z">
        <w:r w:rsidRPr="004F576C" w:rsidDel="00582A17">
          <w:rPr>
            <w:rFonts w:eastAsia="Times New Roman" w:cs="Times New Roman"/>
            <w:color w:val="000000"/>
            <w:sz w:val="22"/>
            <w:lang w:val="hy-AM"/>
          </w:rPr>
          <w:delText>Պետական տուրքը կամ նրա մի մասը վերադարձնելու մասին ֆինանսական մարմին դիմում տալը կասեցնում է վերոհիշյալ ժամկետի ընթացքը:</w:delText>
        </w:r>
      </w:del>
    </w:p>
    <w:p w:rsidR="00582A17" w:rsidRDefault="00582A17" w:rsidP="004F576C">
      <w:pPr>
        <w:shd w:val="clear" w:color="auto" w:fill="FFFFFF"/>
        <w:tabs>
          <w:tab w:val="left" w:pos="851"/>
          <w:tab w:val="left" w:pos="993"/>
        </w:tabs>
        <w:spacing w:line="240" w:lineRule="auto"/>
        <w:ind w:firstLine="567"/>
        <w:rPr>
          <w:rFonts w:eastAsia="Times New Roman" w:cs="Times New Roman"/>
          <w:color w:val="000000"/>
          <w:sz w:val="22"/>
          <w:lang w:val="hy-AM"/>
        </w:rPr>
      </w:pPr>
      <w:del w:id="153" w:author="Irina Vardanyan" w:date="2024-02-08T11:24:00Z">
        <w:r w:rsidRPr="004F576C" w:rsidDel="00582A17">
          <w:rPr>
            <w:rFonts w:eastAsia="Times New Roman" w:cs="Times New Roman"/>
            <w:color w:val="000000"/>
            <w:sz w:val="22"/>
            <w:lang w:val="hy-AM"/>
          </w:rPr>
          <w:delText>Պետական տուրքը վերադարձնելու մասին դիմումին կցվում են Սահմանադրական դատարանի, դատարանի և պետական տուրք գանձող մյուս հիմնարկների տեղեկանքները` պետական տուրքը մասնակի կամ լրիվ վերադարձնելու հանգամանքների հիմնավորման մասին, ինչպես նաև պետական տուրքի վճարումը հաստատող փաստաթղթերը:</w:delText>
        </w:r>
      </w:del>
    </w:p>
    <w:p w:rsidR="004F576C" w:rsidRDefault="004F576C" w:rsidP="004F576C">
      <w:pPr>
        <w:shd w:val="clear" w:color="auto" w:fill="FFFFFF"/>
        <w:tabs>
          <w:tab w:val="left" w:pos="851"/>
          <w:tab w:val="left" w:pos="993"/>
        </w:tabs>
        <w:spacing w:line="240" w:lineRule="auto"/>
        <w:ind w:firstLine="567"/>
        <w:rPr>
          <w:rFonts w:eastAsia="Times New Roman" w:cs="Times New Roman"/>
          <w:color w:val="000000"/>
          <w:sz w:val="22"/>
          <w:lang w:val="hy-AM"/>
        </w:rPr>
      </w:pPr>
    </w:p>
    <w:p w:rsidR="004F576C" w:rsidRPr="004F576C" w:rsidRDefault="004F576C" w:rsidP="004F576C">
      <w:pPr>
        <w:shd w:val="clear" w:color="auto" w:fill="FFFFFF"/>
        <w:tabs>
          <w:tab w:val="left" w:pos="851"/>
          <w:tab w:val="left" w:pos="993"/>
        </w:tabs>
        <w:spacing w:line="240" w:lineRule="auto"/>
        <w:ind w:firstLine="567"/>
        <w:rPr>
          <w:rFonts w:eastAsia="Times New Roman" w:cs="Times New Roman"/>
          <w:color w:val="000000"/>
          <w:sz w:val="22"/>
          <w:lang w:val="hy-AM"/>
        </w:rPr>
      </w:pPr>
    </w:p>
    <w:p w:rsidR="00737CA2" w:rsidRPr="004212E6" w:rsidRDefault="00737CA2" w:rsidP="00737CA2">
      <w:pPr>
        <w:pStyle w:val="NormalWeb"/>
        <w:shd w:val="clear" w:color="auto" w:fill="FFFFFF"/>
        <w:spacing w:before="0" w:beforeAutospacing="0" w:after="0" w:afterAutospacing="0"/>
        <w:ind w:firstLine="375"/>
        <w:jc w:val="center"/>
        <w:rPr>
          <w:rFonts w:ascii="GHEA Grapalat" w:hAnsi="GHEA Grapalat"/>
          <w:color w:val="000000"/>
          <w:lang w:val="hy-AM"/>
        </w:rPr>
      </w:pPr>
      <w:r w:rsidRPr="004212E6">
        <w:rPr>
          <w:rStyle w:val="Strong"/>
          <w:rFonts w:ascii="GHEA Grapalat" w:hAnsi="GHEA Grapalat"/>
          <w:color w:val="000000"/>
          <w:lang w:val="hy-AM"/>
        </w:rPr>
        <w:t>ՀԱՅԱՍՏԱՆԻ ՀԱՆՐԱՊԵՏՈՒԹՅԱՆ</w:t>
      </w:r>
    </w:p>
    <w:p w:rsidR="00737CA2" w:rsidRPr="004212E6" w:rsidRDefault="00737CA2" w:rsidP="00737CA2">
      <w:pPr>
        <w:pStyle w:val="NormalWeb"/>
        <w:shd w:val="clear" w:color="auto" w:fill="FFFFFF"/>
        <w:spacing w:before="0" w:beforeAutospacing="0" w:after="0" w:afterAutospacing="0"/>
        <w:jc w:val="center"/>
        <w:rPr>
          <w:rFonts w:ascii="GHEA Grapalat" w:hAnsi="GHEA Grapalat"/>
          <w:b/>
          <w:bCs/>
          <w:color w:val="000000"/>
          <w:lang w:val="hy-AM"/>
        </w:rPr>
      </w:pPr>
      <w:r w:rsidRPr="004212E6">
        <w:rPr>
          <w:rStyle w:val="Strong"/>
          <w:rFonts w:ascii="GHEA Grapalat" w:hAnsi="GHEA Grapalat"/>
          <w:color w:val="000000"/>
          <w:lang w:val="hy-AM"/>
        </w:rPr>
        <w:t>Օ Ր Ե Ն Ք Ը</w:t>
      </w:r>
    </w:p>
    <w:p w:rsidR="00737CA2" w:rsidRPr="004212E6" w:rsidRDefault="00737CA2" w:rsidP="00737CA2">
      <w:pPr>
        <w:pStyle w:val="NormalWeb"/>
        <w:shd w:val="clear" w:color="auto" w:fill="FFFFFF"/>
        <w:spacing w:before="0" w:beforeAutospacing="0" w:after="0" w:afterAutospacing="0"/>
        <w:ind w:firstLine="375"/>
        <w:jc w:val="right"/>
        <w:rPr>
          <w:rFonts w:ascii="GHEA Grapalat" w:hAnsi="GHEA Grapalat"/>
          <w:color w:val="000000"/>
          <w:lang w:val="hy-AM"/>
        </w:rPr>
      </w:pPr>
      <w:r w:rsidRPr="004212E6">
        <w:rPr>
          <w:rFonts w:ascii="Calibri" w:hAnsi="Calibri" w:cs="Calibri"/>
          <w:color w:val="000000"/>
          <w:lang w:val="hy-AM"/>
        </w:rPr>
        <w:t> </w:t>
      </w:r>
    </w:p>
    <w:p w:rsidR="00737CA2" w:rsidRPr="004212E6" w:rsidRDefault="00737CA2" w:rsidP="00737CA2">
      <w:pPr>
        <w:pStyle w:val="NormalWeb"/>
        <w:shd w:val="clear" w:color="auto" w:fill="FFFFFF"/>
        <w:spacing w:before="0" w:beforeAutospacing="0" w:after="0" w:afterAutospacing="0"/>
        <w:ind w:firstLine="375"/>
        <w:jc w:val="right"/>
        <w:rPr>
          <w:rFonts w:ascii="GHEA Grapalat" w:hAnsi="GHEA Grapalat"/>
          <w:color w:val="000000"/>
          <w:sz w:val="22"/>
          <w:lang w:val="hy-AM"/>
        </w:rPr>
      </w:pPr>
      <w:r w:rsidRPr="004212E6">
        <w:rPr>
          <w:rFonts w:ascii="GHEA Grapalat" w:hAnsi="GHEA Grapalat"/>
          <w:color w:val="000000"/>
          <w:sz w:val="22"/>
          <w:lang w:val="hy-AM"/>
        </w:rPr>
        <w:t>Ընդունված է 2015 թվականի նոյեմբերի 13-ին</w:t>
      </w:r>
    </w:p>
    <w:p w:rsidR="00737CA2" w:rsidRPr="004212E6" w:rsidRDefault="00737CA2" w:rsidP="00737CA2">
      <w:pPr>
        <w:pStyle w:val="NormalWeb"/>
        <w:shd w:val="clear" w:color="auto" w:fill="FFFFFF"/>
        <w:spacing w:before="0" w:beforeAutospacing="0" w:after="0" w:afterAutospacing="0"/>
        <w:ind w:firstLine="375"/>
        <w:jc w:val="right"/>
        <w:rPr>
          <w:rFonts w:ascii="GHEA Grapalat" w:hAnsi="GHEA Grapalat"/>
          <w:color w:val="000000"/>
          <w:lang w:val="hy-AM"/>
        </w:rPr>
      </w:pPr>
      <w:r w:rsidRPr="004212E6">
        <w:rPr>
          <w:rFonts w:ascii="Calibri" w:hAnsi="Calibri" w:cs="Calibri"/>
          <w:color w:val="000000"/>
          <w:lang w:val="hy-AM"/>
        </w:rPr>
        <w:t> </w:t>
      </w:r>
    </w:p>
    <w:p w:rsidR="00737CA2" w:rsidRPr="004212E6" w:rsidRDefault="00737CA2" w:rsidP="00737CA2">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r w:rsidRPr="004212E6">
        <w:rPr>
          <w:rStyle w:val="Strong"/>
          <w:rFonts w:ascii="GHEA Grapalat" w:hAnsi="GHEA Grapalat"/>
          <w:color w:val="000000"/>
          <w:lang w:val="hy-AM"/>
        </w:rPr>
        <w:t>ԳՈՐԾՈՒՆԵՈՒԹՅԱՆ ԻՐԱԿԱՆԱՑՄԱՆ ԾԱՆՈՒՑՄԱՆ ՄԱՍԻՆ</w:t>
      </w:r>
    </w:p>
    <w:p w:rsidR="00737CA2" w:rsidRPr="00737CA2" w:rsidRDefault="00737CA2" w:rsidP="00737CA2">
      <w:pPr>
        <w:pStyle w:val="NormalWeb"/>
        <w:shd w:val="clear" w:color="auto" w:fill="FFFFFF"/>
        <w:spacing w:before="0" w:beforeAutospacing="0" w:after="0" w:afterAutospacing="0"/>
        <w:ind w:firstLine="375"/>
        <w:jc w:val="center"/>
        <w:rPr>
          <w:rFonts w:asciiTheme="minorHAnsi" w:hAnsiTheme="minorHAnsi"/>
          <w:color w:val="000000"/>
          <w:sz w:val="21"/>
          <w:szCs w:val="2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737CA2" w:rsidRPr="00737CA2" w:rsidTr="00A16726">
        <w:trPr>
          <w:tblCellSpacing w:w="7" w:type="dxa"/>
        </w:trPr>
        <w:tc>
          <w:tcPr>
            <w:tcW w:w="2025" w:type="dxa"/>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Հոդված 8.</w:t>
            </w:r>
          </w:p>
        </w:tc>
        <w:tc>
          <w:tcPr>
            <w:tcW w:w="0" w:type="auto"/>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Լիազոր մարմինները</w:t>
            </w:r>
          </w:p>
        </w:tc>
      </w:tr>
    </w:tbl>
    <w:p w:rsidR="00737CA2" w:rsidRPr="00737CA2" w:rsidRDefault="00737CA2" w:rsidP="00737CA2">
      <w:pPr>
        <w:tabs>
          <w:tab w:val="left" w:pos="851"/>
          <w:tab w:val="left" w:pos="993"/>
        </w:tabs>
        <w:spacing w:line="240" w:lineRule="auto"/>
        <w:ind w:firstLine="567"/>
        <w:rPr>
          <w:sz w:val="22"/>
        </w:rPr>
      </w:pPr>
      <w:r w:rsidRPr="00737CA2">
        <w:rPr>
          <w:rFonts w:ascii="Calibri" w:hAnsi="Calibri" w:cs="Calibri"/>
          <w:sz w:val="22"/>
        </w:rPr>
        <w:t> </w:t>
      </w:r>
    </w:p>
    <w:p w:rsidR="00737CA2" w:rsidRPr="00737CA2" w:rsidRDefault="00737CA2" w:rsidP="00737CA2">
      <w:pPr>
        <w:tabs>
          <w:tab w:val="left" w:pos="851"/>
          <w:tab w:val="left" w:pos="993"/>
        </w:tabs>
        <w:spacing w:line="240" w:lineRule="auto"/>
        <w:ind w:firstLine="567"/>
        <w:rPr>
          <w:sz w:val="22"/>
        </w:rPr>
      </w:pPr>
      <w:r w:rsidRPr="00737CA2">
        <w:rPr>
          <w:sz w:val="22"/>
        </w:rPr>
        <w:t>1. Ծանուցման ենթակա գործունեություն իրականացնող անձանց հաշվառում են Հայաստանի Հանրապետության կառավարության լիազորած պետական կառավարման մարմինները:</w:t>
      </w:r>
    </w:p>
    <w:p w:rsidR="00737CA2" w:rsidRPr="00737CA2" w:rsidRDefault="00737CA2" w:rsidP="00737CA2">
      <w:pPr>
        <w:tabs>
          <w:tab w:val="left" w:pos="851"/>
          <w:tab w:val="left" w:pos="993"/>
        </w:tabs>
        <w:spacing w:line="240" w:lineRule="auto"/>
        <w:ind w:firstLine="567"/>
        <w:rPr>
          <w:sz w:val="22"/>
        </w:rPr>
      </w:pPr>
      <w:r w:rsidRPr="00737CA2">
        <w:rPr>
          <w:sz w:val="22"/>
        </w:rPr>
        <w:t>2. Ծանուցման ենթակա գործունեություն իրականացնող անձանց ծանուցման ենթակա գործունեությամբ զբաղվելու իրավունքը կասեցնելու կամ դադարեցնելու (այդ թվում՝ դատական կարգով դադարեցնելու համար դատարան դիմում ներկայացնելու) հարցերը քննելու և համապատասխան որոշումներ կայացնելու իրավունք ունեն միայն լիազոր մարմինները կամ նրանց իրավահաջորդները:</w:t>
      </w:r>
    </w:p>
    <w:p w:rsidR="00737CA2" w:rsidRPr="00737CA2" w:rsidRDefault="00737CA2" w:rsidP="00737CA2">
      <w:pPr>
        <w:tabs>
          <w:tab w:val="left" w:pos="851"/>
          <w:tab w:val="left" w:pos="993"/>
        </w:tabs>
        <w:spacing w:line="240" w:lineRule="auto"/>
        <w:ind w:firstLine="567"/>
        <w:rPr>
          <w:sz w:val="22"/>
        </w:rPr>
      </w:pPr>
      <w:r w:rsidRPr="00737CA2">
        <w:rPr>
          <w:sz w:val="22"/>
        </w:rPr>
        <w:t>3. Լիազոր մարմինները պարտավոր են պահպանել ծանուցում ներկայացրած անձանց առևտրային և օրենքով այլ գաղտնիք համարվող տեղեկությունները:</w:t>
      </w:r>
    </w:p>
    <w:p w:rsidR="00CF59C6" w:rsidRDefault="00780256" w:rsidP="00737CA2">
      <w:pPr>
        <w:tabs>
          <w:tab w:val="left" w:pos="851"/>
          <w:tab w:val="left" w:pos="993"/>
        </w:tabs>
        <w:spacing w:line="240" w:lineRule="auto"/>
        <w:ind w:firstLine="567"/>
        <w:rPr>
          <w:ins w:id="154" w:author="Irina Vardanyan" w:date="2024-02-08T11:39:00Z"/>
          <w:sz w:val="22"/>
          <w:lang w:val="hy-AM"/>
        </w:rPr>
      </w:pPr>
      <w:ins w:id="155" w:author="Irina Vardanyan" w:date="2024-03-15T11:59:00Z">
        <w:r w:rsidRPr="00780256">
          <w:rPr>
            <w:sz w:val="22"/>
            <w:lang w:val="hy-AM"/>
          </w:rPr>
          <w:t>4. 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նոր վայրում գործունեություն իրականացնելու մասին տեղեկատվությունը, ինչպես նաև ծանուցման ենթակա գործունեությամբ զբաղվելու իրավունք ձեռք բերելու համար վճարման ենթակա պետական տուրքի դրույքաչափերի և տարեկան վճարման ենթակա գումարի չափի վերաբերյալ տեղեկատվությունը Հայաստանի Հանրապետության կառավարության սահմանած կարգով՝ ծանուցման ենթակա գործունեության հաշվառման, փոփոխությունների կատարման, իրավունքի դադարեցման, կասեցման, նոր վայրում գործունեության հաշվառման օրը առցանց եղանակով ներկայացնում են պետական տուրքի հաշվարկման և գանձման կարգի պահպանման նկատմամբ վերահսկողությունն իրականացնող՝ Հայաստանի Հանրապետության կառավարության լիազորած մարմնին:</w:t>
        </w:r>
      </w:ins>
    </w:p>
    <w:p w:rsidR="00737CA2" w:rsidRPr="00737CA2" w:rsidRDefault="00737CA2" w:rsidP="00737CA2">
      <w:pPr>
        <w:tabs>
          <w:tab w:val="left" w:pos="851"/>
          <w:tab w:val="left" w:pos="993"/>
        </w:tabs>
        <w:spacing w:line="240" w:lineRule="auto"/>
        <w:ind w:firstLine="567"/>
        <w:rPr>
          <w:sz w:val="22"/>
        </w:rPr>
      </w:pPr>
      <w:del w:id="156" w:author="Irina Vardanyan" w:date="2024-02-08T11:39:00Z">
        <w:r w:rsidRPr="00737CA2" w:rsidDel="00CF59C6">
          <w:rPr>
            <w:sz w:val="22"/>
          </w:rPr>
          <w:delText>4. 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ինչպես նաև նոր վայրում գործունեություն իրականացնելու մասին տեղեկատվությունն իրենց պաշտոնական կայքում հրապարակելուց հետո՝ հինգ աշխատանքային օրվա ընթացքում, այդ տեղեկատվությունը Հայաստանի Հանրապետության կառավարության սահմանած կարգով տրամադրում են պետական տուրքի հաշվարկման և գանձման կարգի պահպանման նկատմամբ վերահսկողությունն իրականացնող՝ Հայաստանի Հանրապետության կառավարության լիազորած մարմնին:</w:delText>
        </w:r>
      </w:del>
    </w:p>
    <w:p w:rsidR="00737CA2" w:rsidRPr="00737CA2" w:rsidRDefault="00737CA2" w:rsidP="00737CA2">
      <w:pPr>
        <w:tabs>
          <w:tab w:val="left" w:pos="851"/>
          <w:tab w:val="left" w:pos="993"/>
        </w:tabs>
        <w:spacing w:line="240" w:lineRule="auto"/>
        <w:ind w:firstLine="567"/>
        <w:rPr>
          <w:sz w:val="22"/>
        </w:rPr>
      </w:pPr>
      <w:r w:rsidRPr="00737CA2">
        <w:rPr>
          <w:sz w:val="22"/>
        </w:rPr>
        <w:lastRenderedPageBreak/>
        <w:t>5. Բնապահպանական, հիգիենիկ և սանիտարահամաճարակային անվտանգության, հակահրդեհային նորմերի և կանոնների պահպանման նկատմամբ հսկողություն իրականացնելու նպատակով լիազոր մարմինը ծանուցման ենթակա գործունեություն իրականացնող անձանց մասին հայտնում է համապատասխան մարմիններին՝ Հայաստանի Հանրապետության կառավարության սահմանած կարգով:</w:t>
      </w:r>
    </w:p>
    <w:p w:rsidR="00582A17" w:rsidRDefault="00582A17" w:rsidP="004F576C">
      <w:pPr>
        <w:tabs>
          <w:tab w:val="left" w:pos="851"/>
          <w:tab w:val="left" w:pos="993"/>
        </w:tabs>
        <w:spacing w:line="240" w:lineRule="auto"/>
        <w:ind w:firstLine="567"/>
        <w:rPr>
          <w:sz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737CA2" w:rsidRPr="00737CA2" w:rsidTr="00737CA2">
        <w:trPr>
          <w:tblCellSpacing w:w="7" w:type="dxa"/>
        </w:trPr>
        <w:tc>
          <w:tcPr>
            <w:tcW w:w="2025" w:type="dxa"/>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Հոդված 12.</w:t>
            </w:r>
          </w:p>
        </w:tc>
        <w:tc>
          <w:tcPr>
            <w:tcW w:w="0" w:type="auto"/>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Ծանուցման ենթակա գործունեություն իրականացնող անձանց հաշվառման գրանցամատյանի վարումը</w:t>
            </w:r>
          </w:p>
        </w:tc>
      </w:tr>
    </w:tbl>
    <w:p w:rsidR="00737CA2" w:rsidRPr="00737CA2" w:rsidRDefault="00737CA2" w:rsidP="00737CA2">
      <w:pPr>
        <w:tabs>
          <w:tab w:val="left" w:pos="851"/>
          <w:tab w:val="left" w:pos="993"/>
        </w:tabs>
        <w:spacing w:line="240" w:lineRule="auto"/>
        <w:ind w:firstLine="567"/>
        <w:rPr>
          <w:sz w:val="22"/>
        </w:rPr>
      </w:pPr>
      <w:r w:rsidRPr="00737CA2">
        <w:rPr>
          <w:rFonts w:ascii="Calibri" w:hAnsi="Calibri" w:cs="Calibri"/>
          <w:sz w:val="22"/>
        </w:rPr>
        <w:t> </w:t>
      </w:r>
    </w:p>
    <w:p w:rsidR="00737CA2" w:rsidRPr="00737CA2" w:rsidRDefault="00737CA2" w:rsidP="00737CA2">
      <w:pPr>
        <w:tabs>
          <w:tab w:val="left" w:pos="851"/>
          <w:tab w:val="left" w:pos="993"/>
        </w:tabs>
        <w:spacing w:line="240" w:lineRule="auto"/>
        <w:ind w:firstLine="567"/>
        <w:rPr>
          <w:sz w:val="22"/>
        </w:rPr>
      </w:pPr>
      <w:r w:rsidRPr="00737CA2">
        <w:rPr>
          <w:sz w:val="22"/>
        </w:rPr>
        <w:t>1. Հայաստանի Հանրապետության կառավարության լիազորած մարմինը վարում է ծանուցման ենթակա գործունեություն իրականացնող անձանց հաշվառման էլեկտրոնային միասնական գրանցամատյան (այսուհետ՝ էլեկտրոնային գրանցամատյան), որը բաղկացած է լիազոր մարմինների կողմից վարվող՝ ծանուցման ենթակա գործունեություն իրականացնող անձանց հաշվառման էլեկտրոնային գրանցամատյաններից:</w:t>
      </w:r>
    </w:p>
    <w:p w:rsidR="00737CA2" w:rsidRPr="00737CA2" w:rsidRDefault="00737CA2" w:rsidP="00737CA2">
      <w:pPr>
        <w:tabs>
          <w:tab w:val="left" w:pos="851"/>
          <w:tab w:val="left" w:pos="993"/>
        </w:tabs>
        <w:spacing w:line="240" w:lineRule="auto"/>
        <w:ind w:firstLine="567"/>
        <w:rPr>
          <w:sz w:val="22"/>
        </w:rPr>
      </w:pPr>
      <w:r w:rsidRPr="00737CA2">
        <w:rPr>
          <w:sz w:val="22"/>
        </w:rPr>
        <w:t>2. Ծանուցման ենթակա գործունեություն իրականացնող անձանց հաշվառման գրանցամատյաններում նշվում են`</w:t>
      </w:r>
    </w:p>
    <w:p w:rsidR="00737CA2" w:rsidRPr="00737CA2" w:rsidRDefault="00737CA2" w:rsidP="00737CA2">
      <w:pPr>
        <w:tabs>
          <w:tab w:val="left" w:pos="851"/>
          <w:tab w:val="left" w:pos="993"/>
        </w:tabs>
        <w:spacing w:line="240" w:lineRule="auto"/>
        <w:ind w:firstLine="567"/>
        <w:rPr>
          <w:sz w:val="22"/>
        </w:rPr>
      </w:pPr>
      <w:r w:rsidRPr="00737CA2">
        <w:rPr>
          <w:sz w:val="22"/>
        </w:rPr>
        <w:t>1) իրավաբանական անձի անվանումը կամ ֆիզիկական անձի անունը, ազգանունը.</w:t>
      </w:r>
    </w:p>
    <w:p w:rsidR="00737CA2" w:rsidRPr="00737CA2" w:rsidRDefault="00737CA2" w:rsidP="00737CA2">
      <w:pPr>
        <w:tabs>
          <w:tab w:val="left" w:pos="851"/>
          <w:tab w:val="left" w:pos="993"/>
        </w:tabs>
        <w:spacing w:line="240" w:lineRule="auto"/>
        <w:ind w:firstLine="567"/>
        <w:rPr>
          <w:sz w:val="22"/>
        </w:rPr>
      </w:pPr>
      <w:r w:rsidRPr="00737CA2">
        <w:rPr>
          <w:sz w:val="22"/>
        </w:rPr>
        <w:t>2) իրավաբանական անձի գտնվելու վայրը կամ ֆիզիկական անձի բնակության կամ հաշվառման վայրը.</w:t>
      </w:r>
    </w:p>
    <w:p w:rsidR="00737CA2" w:rsidRPr="00737CA2" w:rsidRDefault="00737CA2" w:rsidP="00737CA2">
      <w:pPr>
        <w:tabs>
          <w:tab w:val="left" w:pos="851"/>
          <w:tab w:val="left" w:pos="993"/>
        </w:tabs>
        <w:spacing w:line="240" w:lineRule="auto"/>
        <w:ind w:firstLine="567"/>
        <w:rPr>
          <w:sz w:val="22"/>
        </w:rPr>
      </w:pPr>
      <w:r w:rsidRPr="00737CA2">
        <w:rPr>
          <w:sz w:val="22"/>
        </w:rPr>
        <w:t>3) գործունեության իրականացման վայրը (նշվում է, եթե օրենքի համաձայն՝ ծանուցման ենթակա գործունեությունը պետք է իրականացվի միայն ծանուցման մեջ նշված վայրում).</w:t>
      </w:r>
    </w:p>
    <w:p w:rsidR="00737CA2" w:rsidRPr="00737CA2" w:rsidRDefault="00737CA2" w:rsidP="00737CA2">
      <w:pPr>
        <w:tabs>
          <w:tab w:val="left" w:pos="851"/>
          <w:tab w:val="left" w:pos="993"/>
        </w:tabs>
        <w:spacing w:line="240" w:lineRule="auto"/>
        <w:ind w:firstLine="567"/>
        <w:rPr>
          <w:sz w:val="22"/>
        </w:rPr>
      </w:pPr>
      <w:r w:rsidRPr="00737CA2">
        <w:rPr>
          <w:sz w:val="22"/>
        </w:rPr>
        <w:t>4) իրավաբանական անձի պետական գրանցման կամ անհատ ձեռնարկատիրոջ հաշվառման վկայականի համարը կամ ֆիզիկական անձի անձնագրի (նույնականացման քարտի) սերիան և համարը.</w:t>
      </w:r>
    </w:p>
    <w:p w:rsidR="00737CA2" w:rsidRPr="00737CA2" w:rsidRDefault="00737CA2" w:rsidP="00737CA2">
      <w:pPr>
        <w:tabs>
          <w:tab w:val="left" w:pos="851"/>
          <w:tab w:val="left" w:pos="993"/>
        </w:tabs>
        <w:spacing w:line="240" w:lineRule="auto"/>
        <w:ind w:firstLine="567"/>
        <w:rPr>
          <w:sz w:val="22"/>
        </w:rPr>
      </w:pPr>
      <w:r w:rsidRPr="00737CA2">
        <w:rPr>
          <w:sz w:val="22"/>
        </w:rPr>
        <w:t>5) գործունեության տեսակը.</w:t>
      </w:r>
    </w:p>
    <w:p w:rsidR="00737CA2" w:rsidRPr="00737CA2" w:rsidRDefault="00737CA2" w:rsidP="00737CA2">
      <w:pPr>
        <w:tabs>
          <w:tab w:val="left" w:pos="851"/>
          <w:tab w:val="left" w:pos="993"/>
        </w:tabs>
        <w:spacing w:line="240" w:lineRule="auto"/>
        <w:ind w:firstLine="567"/>
        <w:rPr>
          <w:sz w:val="22"/>
        </w:rPr>
      </w:pPr>
      <w:r w:rsidRPr="00737CA2">
        <w:rPr>
          <w:sz w:val="22"/>
        </w:rPr>
        <w:t>6) ծանուցման ներկայացման օրը, ամիսը, տարեթիվը.</w:t>
      </w:r>
    </w:p>
    <w:p w:rsidR="00737CA2" w:rsidRPr="00737CA2" w:rsidRDefault="00737CA2" w:rsidP="00737CA2">
      <w:pPr>
        <w:tabs>
          <w:tab w:val="left" w:pos="851"/>
          <w:tab w:val="left" w:pos="993"/>
        </w:tabs>
        <w:spacing w:line="240" w:lineRule="auto"/>
        <w:ind w:firstLine="567"/>
        <w:rPr>
          <w:sz w:val="22"/>
        </w:rPr>
      </w:pPr>
      <w:r w:rsidRPr="00737CA2">
        <w:rPr>
          <w:sz w:val="22"/>
        </w:rPr>
        <w:t>7) տեղեկություններ՝ ծանուցման ենթակա գործունեությամբ զբաղվելու իրավունքի կասեցման կամ դադարեցման մասին.</w:t>
      </w:r>
    </w:p>
    <w:p w:rsidR="00737CA2" w:rsidRPr="00737CA2" w:rsidRDefault="00737CA2" w:rsidP="00737CA2">
      <w:pPr>
        <w:tabs>
          <w:tab w:val="left" w:pos="851"/>
          <w:tab w:val="left" w:pos="993"/>
        </w:tabs>
        <w:spacing w:line="240" w:lineRule="auto"/>
        <w:ind w:firstLine="567"/>
        <w:rPr>
          <w:sz w:val="22"/>
        </w:rPr>
      </w:pPr>
      <w:r w:rsidRPr="00737CA2">
        <w:rPr>
          <w:sz w:val="22"/>
        </w:rPr>
        <w:t>8) հաշվառման օրը, ամիսը, տարեթիվը.</w:t>
      </w:r>
    </w:p>
    <w:p w:rsidR="00737CA2" w:rsidRDefault="00737CA2" w:rsidP="00737CA2">
      <w:pPr>
        <w:tabs>
          <w:tab w:val="left" w:pos="851"/>
          <w:tab w:val="left" w:pos="993"/>
        </w:tabs>
        <w:spacing w:line="240" w:lineRule="auto"/>
        <w:ind w:firstLine="567"/>
        <w:rPr>
          <w:ins w:id="157" w:author="Irina Vardanyan" w:date="2024-02-08T11:40:00Z"/>
          <w:sz w:val="22"/>
        </w:rPr>
      </w:pPr>
      <w:r w:rsidRPr="00737CA2">
        <w:rPr>
          <w:sz w:val="22"/>
        </w:rPr>
        <w:t>9) Հայաստանի Հանրապետության օրենսդրությամբ նախատեսված այլ տեղեկություններ</w:t>
      </w:r>
      <w:ins w:id="158" w:author="Irina Vardanyan" w:date="2024-02-08T11:39:00Z">
        <w:r w:rsidR="004D2C24" w:rsidRPr="004D2C24">
          <w:rPr>
            <w:sz w:val="22"/>
          </w:rPr>
          <w:t>,</w:t>
        </w:r>
      </w:ins>
      <w:ins w:id="159" w:author="Irina Vardanyan" w:date="2024-03-15T12:00:00Z">
        <w:r w:rsidR="00780256">
          <w:rPr>
            <w:sz w:val="22"/>
            <w:lang w:val="hy-AM"/>
          </w:rPr>
          <w:t xml:space="preserve"> </w:t>
        </w:r>
        <w:r w:rsidR="00780256" w:rsidRPr="00780256">
          <w:rPr>
            <w:sz w:val="22"/>
          </w:rPr>
          <w:t>ինչպես նաև հերթական տարեկան պետական տուրքի հաշվառմանը վերաբերող ցանկացած փոփոխություն (այդ թվում՝ օրինական ուժի մեջ մտած վերջնական դատական ակտի համաձայն)</w:t>
        </w:r>
      </w:ins>
      <w:r w:rsidRPr="00737CA2">
        <w:rPr>
          <w:sz w:val="22"/>
        </w:rPr>
        <w:t>:</w:t>
      </w:r>
    </w:p>
    <w:p w:rsidR="004D2C24" w:rsidRPr="00737CA2" w:rsidRDefault="00780256" w:rsidP="00737CA2">
      <w:pPr>
        <w:tabs>
          <w:tab w:val="left" w:pos="851"/>
          <w:tab w:val="left" w:pos="993"/>
        </w:tabs>
        <w:spacing w:line="240" w:lineRule="auto"/>
        <w:ind w:firstLine="567"/>
        <w:rPr>
          <w:sz w:val="22"/>
        </w:rPr>
      </w:pPr>
      <w:ins w:id="160" w:author="Irina Vardanyan" w:date="2024-03-15T12:00:00Z">
        <w:r w:rsidRPr="00780256">
          <w:rPr>
            <w:sz w:val="22"/>
            <w:lang w:val="hy-AM"/>
          </w:rPr>
          <w:t>10) ծանուցման ենթակա գործունեությամբ զբաղվելու իրավունք ձեռք բերելու համար սահմանված պետական տուրքի գումարի չափը</w:t>
        </w:r>
      </w:ins>
      <w:ins w:id="161" w:author="Irina Vardanyan" w:date="2024-02-08T11:40:00Z">
        <w:r w:rsidR="004D2C24" w:rsidRPr="004D2C24">
          <w:rPr>
            <w:sz w:val="22"/>
            <w:lang w:val="hy-AM"/>
          </w:rPr>
          <w:t>:</w:t>
        </w:r>
      </w:ins>
    </w:p>
    <w:p w:rsidR="00737CA2" w:rsidRPr="00737CA2" w:rsidRDefault="00737CA2" w:rsidP="00737CA2">
      <w:pPr>
        <w:tabs>
          <w:tab w:val="left" w:pos="851"/>
          <w:tab w:val="left" w:pos="993"/>
        </w:tabs>
        <w:spacing w:line="240" w:lineRule="auto"/>
        <w:ind w:firstLine="567"/>
        <w:rPr>
          <w:sz w:val="22"/>
        </w:rPr>
      </w:pPr>
      <w:r w:rsidRPr="00737CA2">
        <w:rPr>
          <w:sz w:val="22"/>
        </w:rPr>
        <w:t>3.</w:t>
      </w:r>
      <w:r w:rsidRPr="00737CA2">
        <w:rPr>
          <w:rFonts w:ascii="Calibri" w:hAnsi="Calibri" w:cs="Calibri"/>
          <w:sz w:val="22"/>
        </w:rPr>
        <w:t> </w:t>
      </w:r>
      <w:r w:rsidRPr="00737CA2">
        <w:rPr>
          <w:b/>
          <w:bCs/>
          <w:i/>
          <w:iCs/>
          <w:sz w:val="22"/>
        </w:rPr>
        <w:t>(մասն ուժը կորցրել է 25.10.17 ՀՕ-162-Ն)</w:t>
      </w:r>
    </w:p>
    <w:p w:rsidR="00737CA2" w:rsidRDefault="00737CA2" w:rsidP="004F576C">
      <w:pPr>
        <w:tabs>
          <w:tab w:val="left" w:pos="851"/>
          <w:tab w:val="left" w:pos="993"/>
        </w:tabs>
        <w:spacing w:line="240" w:lineRule="auto"/>
        <w:ind w:firstLine="567"/>
        <w:rPr>
          <w:sz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737CA2" w:rsidRPr="00737CA2" w:rsidTr="00737CA2">
        <w:trPr>
          <w:tblCellSpacing w:w="7" w:type="dxa"/>
        </w:trPr>
        <w:tc>
          <w:tcPr>
            <w:tcW w:w="2025" w:type="dxa"/>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Հոդված 20.</w:t>
            </w:r>
          </w:p>
        </w:tc>
        <w:tc>
          <w:tcPr>
            <w:tcW w:w="0" w:type="auto"/>
            <w:shd w:val="clear" w:color="auto" w:fill="FFFFFF"/>
            <w:hideMark/>
          </w:tcPr>
          <w:p w:rsidR="00737CA2" w:rsidRPr="00737CA2" w:rsidRDefault="00737CA2" w:rsidP="00737CA2">
            <w:pPr>
              <w:tabs>
                <w:tab w:val="left" w:pos="851"/>
                <w:tab w:val="left" w:pos="993"/>
              </w:tabs>
              <w:spacing w:line="240" w:lineRule="auto"/>
              <w:ind w:firstLine="567"/>
              <w:rPr>
                <w:sz w:val="22"/>
              </w:rPr>
            </w:pPr>
            <w:r w:rsidRPr="00737CA2">
              <w:rPr>
                <w:b/>
                <w:bCs/>
                <w:sz w:val="22"/>
              </w:rPr>
              <w:t>Ծանուցման ենթակա գործունեությամբ զբաղվելու իրավունքի դադարեցումը</w:t>
            </w:r>
          </w:p>
        </w:tc>
      </w:tr>
    </w:tbl>
    <w:p w:rsidR="00737CA2" w:rsidRPr="00737CA2" w:rsidRDefault="00737CA2" w:rsidP="00737CA2">
      <w:pPr>
        <w:tabs>
          <w:tab w:val="left" w:pos="851"/>
          <w:tab w:val="left" w:pos="993"/>
        </w:tabs>
        <w:spacing w:line="240" w:lineRule="auto"/>
        <w:ind w:firstLine="567"/>
        <w:rPr>
          <w:sz w:val="22"/>
        </w:rPr>
      </w:pPr>
      <w:r w:rsidRPr="00737CA2">
        <w:rPr>
          <w:rFonts w:ascii="Calibri" w:hAnsi="Calibri" w:cs="Calibri"/>
          <w:sz w:val="22"/>
        </w:rPr>
        <w:t> </w:t>
      </w:r>
    </w:p>
    <w:p w:rsidR="00737CA2" w:rsidRPr="00737CA2" w:rsidRDefault="00737CA2" w:rsidP="00737CA2">
      <w:pPr>
        <w:tabs>
          <w:tab w:val="left" w:pos="851"/>
          <w:tab w:val="left" w:pos="993"/>
        </w:tabs>
        <w:spacing w:line="240" w:lineRule="auto"/>
        <w:ind w:firstLine="567"/>
        <w:rPr>
          <w:sz w:val="22"/>
        </w:rPr>
      </w:pPr>
      <w:r w:rsidRPr="00737CA2">
        <w:rPr>
          <w:sz w:val="22"/>
        </w:rPr>
        <w:t>1. Ծանուցման ենթակա գործունեությամբ զբաղվելու իրավունքը կարող է դադարեցվել`</w:t>
      </w:r>
    </w:p>
    <w:p w:rsidR="00737CA2" w:rsidRPr="00737CA2" w:rsidRDefault="00737CA2" w:rsidP="00737CA2">
      <w:pPr>
        <w:tabs>
          <w:tab w:val="left" w:pos="851"/>
          <w:tab w:val="left" w:pos="993"/>
        </w:tabs>
        <w:spacing w:line="240" w:lineRule="auto"/>
        <w:ind w:firstLine="567"/>
        <w:rPr>
          <w:sz w:val="22"/>
        </w:rPr>
      </w:pPr>
      <w:r w:rsidRPr="00737CA2">
        <w:rPr>
          <w:sz w:val="22"/>
        </w:rPr>
        <w:t>1) ծանուցման ենթակա գործունեություն իրականացնող իրավաբանական անձի լուծարման</w:t>
      </w:r>
      <w:del w:id="162" w:author="Irina Vardanyan" w:date="2024-02-08T11:40:00Z">
        <w:r w:rsidRPr="00737CA2" w:rsidDel="004D2C24">
          <w:rPr>
            <w:sz w:val="22"/>
          </w:rPr>
          <w:delText>, անհատ ձեռնարկատիրոջ գործունեության դադարեցման</w:delText>
        </w:r>
      </w:del>
      <w:r w:rsidRPr="00737CA2">
        <w:rPr>
          <w:sz w:val="22"/>
        </w:rPr>
        <w:t xml:space="preserve"> կամ ֆիզիկական անձի մահվան դեպքերում</w:t>
      </w:r>
      <w:ins w:id="163" w:author="Irina Vardanyan" w:date="2024-02-08T11:40:00Z">
        <w:r w:rsidR="004D2C24" w:rsidRPr="004D2C24">
          <w:rPr>
            <w:sz w:val="22"/>
          </w:rPr>
          <w:t>,</w:t>
        </w:r>
      </w:ins>
      <w:ins w:id="164" w:author="Irina Vardanyan" w:date="2024-03-15T12:01:00Z">
        <w:r w:rsidR="00780256">
          <w:rPr>
            <w:sz w:val="22"/>
            <w:lang w:val="hy-AM"/>
          </w:rPr>
          <w:t xml:space="preserve"> </w:t>
        </w:r>
        <w:r w:rsidR="00780256" w:rsidRPr="00780256">
          <w:rPr>
            <w:sz w:val="22"/>
          </w:rPr>
          <w:t>որի հիման վրա ֆիզիկական անձի մահվան փաստը լիազոր մարմնին հայտնի դառնալու պահից երեք աշխատանքային օրվա ընթացքում կազմվում է ծանուցման ենթակա գործունեությամբ զբաղվելու իրավունքի դադարեցման վերաբերյալ որոշում (հրաման)</w:t>
        </w:r>
      </w:ins>
      <w:r w:rsidRPr="00737CA2">
        <w:rPr>
          <w:sz w:val="22"/>
        </w:rPr>
        <w:t>.</w:t>
      </w:r>
    </w:p>
    <w:p w:rsidR="00737CA2" w:rsidRPr="00737CA2" w:rsidRDefault="00737CA2" w:rsidP="00737CA2">
      <w:pPr>
        <w:tabs>
          <w:tab w:val="left" w:pos="851"/>
          <w:tab w:val="left" w:pos="993"/>
        </w:tabs>
        <w:spacing w:line="240" w:lineRule="auto"/>
        <w:ind w:firstLine="567"/>
        <w:rPr>
          <w:sz w:val="22"/>
        </w:rPr>
      </w:pPr>
      <w:r w:rsidRPr="00737CA2">
        <w:rPr>
          <w:sz w:val="22"/>
        </w:rPr>
        <w:t>2) լիազոր մարմնի կողմից մեկ տարվա ընթացքում երկու անգամ ծանուցման ենթակա գործունեությամբ զբաղվելու իրավունքի կամ այդ գործունեության առանձին գործառույթի կամ գործողության իրականացման իրավունքի կասեցման դեպքում.</w:t>
      </w:r>
    </w:p>
    <w:p w:rsidR="00737CA2" w:rsidRPr="00737CA2" w:rsidRDefault="00737CA2" w:rsidP="00737CA2">
      <w:pPr>
        <w:tabs>
          <w:tab w:val="left" w:pos="851"/>
          <w:tab w:val="left" w:pos="993"/>
        </w:tabs>
        <w:spacing w:line="240" w:lineRule="auto"/>
        <w:ind w:firstLine="567"/>
        <w:rPr>
          <w:sz w:val="22"/>
        </w:rPr>
      </w:pPr>
      <w:r w:rsidRPr="00737CA2">
        <w:rPr>
          <w:sz w:val="22"/>
        </w:rPr>
        <w:t>3) ծանուցման ենթակա գործունեությամբ զբաղվելու իրավունքի կասեցման ժամկետում կասեցման պահանջների խախտմամբ կասեցված ծանուցման ենթակա գործունեությամբ զբաղվելու իրավունքի կամ դրա առանձին գործառույթ իրականացնելու դեպքում.</w:t>
      </w:r>
    </w:p>
    <w:p w:rsidR="00737CA2" w:rsidRPr="00737CA2" w:rsidRDefault="00737CA2" w:rsidP="00737CA2">
      <w:pPr>
        <w:tabs>
          <w:tab w:val="left" w:pos="851"/>
          <w:tab w:val="left" w:pos="993"/>
        </w:tabs>
        <w:spacing w:line="240" w:lineRule="auto"/>
        <w:ind w:firstLine="567"/>
        <w:rPr>
          <w:sz w:val="22"/>
        </w:rPr>
      </w:pPr>
      <w:r w:rsidRPr="00737CA2">
        <w:rPr>
          <w:sz w:val="22"/>
        </w:rPr>
        <w:t>4) ծանուցում ներկայացրած անձի դիմումի համաձայն:</w:t>
      </w:r>
    </w:p>
    <w:p w:rsidR="00737CA2" w:rsidRPr="00737CA2" w:rsidRDefault="00737CA2" w:rsidP="00737CA2">
      <w:pPr>
        <w:tabs>
          <w:tab w:val="left" w:pos="851"/>
          <w:tab w:val="left" w:pos="993"/>
        </w:tabs>
        <w:spacing w:line="240" w:lineRule="auto"/>
        <w:ind w:firstLine="567"/>
        <w:rPr>
          <w:sz w:val="22"/>
        </w:rPr>
      </w:pPr>
      <w:r w:rsidRPr="00737CA2">
        <w:rPr>
          <w:sz w:val="22"/>
        </w:rPr>
        <w:lastRenderedPageBreak/>
        <w:t>2. Սույն հոդվածի 1-ին մասի 2-րդ և 3-րդ կետերով նախատեսված հիմքերով ծանուցման ենթակա գործունեությամբ զբաղվելու իրավունքը դադարեցվում է դատական կարգով՝ լիազոր մարմնի դիմումի համաձայն:</w:t>
      </w:r>
    </w:p>
    <w:p w:rsidR="00737CA2" w:rsidRPr="00737CA2" w:rsidRDefault="00737CA2" w:rsidP="00737CA2">
      <w:pPr>
        <w:tabs>
          <w:tab w:val="left" w:pos="851"/>
          <w:tab w:val="left" w:pos="993"/>
        </w:tabs>
        <w:spacing w:line="240" w:lineRule="auto"/>
        <w:ind w:firstLine="567"/>
        <w:rPr>
          <w:sz w:val="22"/>
        </w:rPr>
      </w:pPr>
      <w:r w:rsidRPr="00737CA2">
        <w:rPr>
          <w:sz w:val="22"/>
        </w:rPr>
        <w:t>3. Սույն հոդվածի 1-ին մասի 3-րդ կետով նախատեսված խախտումների հայտնաբերման դեպքում լիազոր մարմինն իրավունք ունի կասեցնելու ծանուցման ենթակա գործունեությամբ զբաղվելու իրավունքը մինչև դատարանի կողմից ծանուցման ենթակա գործունեություն իրականացնող անձի ծանուցման ենթակա գործունեությամբ զբաղվելու իրավունքի դադարեցման մասին դիմումի վերաբերյալ ընդունված վճիռն ուժի մեջ մտնելը: Այս դեպքում լիազոր մարմինը պարտավոր է ծանուցման ենթակա գործունեություն իրականացնող անձի ծանուցման ենթակա գործունեությամբ զբաղվելու իրավունքի դադարեցման մասին դիմումը դատարան ներկայացնել ծանուցման ենթակա գործունեություն իրականացնող անձի ծանուցման ենթակա գործունեությամբ զբաղվելու իրավունքի կասեցման օրվանից հետո՝ 10 աշխատանքային օրվա ընթացքում: Նշված ժամկետում դիմումը չներկայացվելու դեպքում ծանուցման ենթակա գործունեություն իրականացնող անձի ծանուցման ենթակա գործունեությամբ զբաղվելու իրավունքի կասեցումը համարվում է վերացված:</w:t>
      </w:r>
    </w:p>
    <w:p w:rsidR="00737CA2" w:rsidRPr="00737CA2" w:rsidRDefault="00737CA2" w:rsidP="00737CA2">
      <w:pPr>
        <w:tabs>
          <w:tab w:val="left" w:pos="851"/>
          <w:tab w:val="left" w:pos="993"/>
        </w:tabs>
        <w:spacing w:line="240" w:lineRule="auto"/>
        <w:ind w:firstLine="567"/>
        <w:rPr>
          <w:sz w:val="22"/>
        </w:rPr>
      </w:pPr>
      <w:r w:rsidRPr="00737CA2">
        <w:rPr>
          <w:sz w:val="22"/>
        </w:rPr>
        <w:t>4. Ծանուցման ենթակա գործունեություն իրականացնող անձի ծանուցման ենթակա գործունեությամբ զբաղվելու իրավունքի դադարեցման մասին դիմումը կարող է ներկայացվել՝</w:t>
      </w:r>
    </w:p>
    <w:p w:rsidR="00737CA2" w:rsidRPr="00737CA2" w:rsidRDefault="00737CA2" w:rsidP="00737CA2">
      <w:pPr>
        <w:tabs>
          <w:tab w:val="left" w:pos="851"/>
          <w:tab w:val="left" w:pos="993"/>
        </w:tabs>
        <w:spacing w:line="240" w:lineRule="auto"/>
        <w:ind w:firstLine="567"/>
        <w:rPr>
          <w:sz w:val="22"/>
        </w:rPr>
      </w:pPr>
      <w:r w:rsidRPr="00737CA2">
        <w:rPr>
          <w:sz w:val="22"/>
        </w:rPr>
        <w:t>1) սույն հոդվածի 1-ին մասի 2-րդ կետով սահմանված հիմքով կասեցման մասին երկրորդ որոշումն ուժի մեջ մտնելուց հետո՝ 15 աշխատանքային օրվա ընթացքում.</w:t>
      </w:r>
    </w:p>
    <w:p w:rsidR="00737CA2" w:rsidRPr="00737CA2" w:rsidRDefault="00737CA2" w:rsidP="00737CA2">
      <w:pPr>
        <w:tabs>
          <w:tab w:val="left" w:pos="851"/>
          <w:tab w:val="left" w:pos="993"/>
        </w:tabs>
        <w:spacing w:line="240" w:lineRule="auto"/>
        <w:ind w:firstLine="567"/>
        <w:rPr>
          <w:sz w:val="22"/>
        </w:rPr>
      </w:pPr>
      <w:r w:rsidRPr="00737CA2">
        <w:rPr>
          <w:sz w:val="22"/>
        </w:rPr>
        <w:t>2) սույն հոդվածի 1-ին մասի 3-րդ կետով սահմանված հիմքով խախտումը հայտնաբերելու օրվանից հետո՝ 15 աշխատանքային օրվա ընթացքում:</w:t>
      </w:r>
    </w:p>
    <w:p w:rsidR="00737CA2" w:rsidRPr="00737CA2" w:rsidRDefault="00737CA2" w:rsidP="00737CA2">
      <w:pPr>
        <w:tabs>
          <w:tab w:val="left" w:pos="851"/>
          <w:tab w:val="left" w:pos="993"/>
        </w:tabs>
        <w:spacing w:line="240" w:lineRule="auto"/>
        <w:ind w:firstLine="567"/>
        <w:rPr>
          <w:sz w:val="22"/>
        </w:rPr>
      </w:pPr>
      <w:r w:rsidRPr="00737CA2">
        <w:rPr>
          <w:sz w:val="22"/>
        </w:rPr>
        <w:t>5. Ծանուցման ենթակա գործունեություն իրականացնող անձի ծանուցման ենթակա գործունեությամբ զբաղվելու իրավունքը սույն հոդվածի 1-ին մասի 2-րդ և 3-րդ կետերով նախատեսված հիմքերով դադարեցնելու դեպքում ծանուցման ենթակա գործունեություն իրականացնող անձը տվյալ գործունեություն իրականացնելու իրավունք ձեռք բերելու համար կրկին կարող է ներկայացնել ծանուցում՝ ծանուցման ենթակա գործունեությամբ զբաղվելու իրավունքը դադարեցվելուց վեց ամիս հետո:</w:t>
      </w:r>
    </w:p>
    <w:p w:rsidR="00737CA2" w:rsidRPr="00737CA2" w:rsidRDefault="00737CA2" w:rsidP="00737CA2">
      <w:pPr>
        <w:tabs>
          <w:tab w:val="left" w:pos="851"/>
          <w:tab w:val="left" w:pos="993"/>
        </w:tabs>
        <w:spacing w:line="240" w:lineRule="auto"/>
        <w:ind w:firstLine="567"/>
        <w:rPr>
          <w:sz w:val="22"/>
        </w:rPr>
      </w:pPr>
      <w:r w:rsidRPr="00737CA2">
        <w:rPr>
          <w:sz w:val="22"/>
        </w:rPr>
        <w:t>6. Սույն հոդվածի 1-ին մասի 2-րդ և 3-րդ կետերով նախատեսված հիմքերով ծանուցման ենթակա գործունեություն իրականացնող անձի ծանուցման ենթակա գործունեությամբ զբաղվելու իրավունքը համարվում է դադարեցված դատարանի համապատասխան վճիռն ուժի մեջ մտնելու օրվան հաջորդող օրվանից, եթե դատարանի վճռով ավելի ուշ ժամկետ նախատեսված չէ:</w:t>
      </w:r>
    </w:p>
    <w:p w:rsidR="00737CA2" w:rsidRPr="00737CA2" w:rsidRDefault="00737CA2" w:rsidP="00737CA2">
      <w:pPr>
        <w:tabs>
          <w:tab w:val="left" w:pos="851"/>
          <w:tab w:val="left" w:pos="993"/>
        </w:tabs>
        <w:spacing w:line="240" w:lineRule="auto"/>
        <w:ind w:firstLine="567"/>
        <w:rPr>
          <w:sz w:val="22"/>
        </w:rPr>
      </w:pPr>
      <w:r w:rsidRPr="00737CA2">
        <w:rPr>
          <w:sz w:val="22"/>
        </w:rPr>
        <w:t>7. Սույն հոդվածի 1-ին մասի 1-ին և 4-րդ կետերով նախատեսված հիմքերով ծանուցման ենթակա գործունեություն իրականացնող անձի ծանուցման ենթակա գործունեությամբ զբաղվելու իրավունքը դադարեցվում է լիազոր մարմնի որոշմամբ (հրամանով):</w:t>
      </w:r>
    </w:p>
    <w:p w:rsidR="00737CA2" w:rsidRPr="00737CA2" w:rsidRDefault="00737CA2" w:rsidP="00737CA2">
      <w:pPr>
        <w:tabs>
          <w:tab w:val="left" w:pos="851"/>
          <w:tab w:val="left" w:pos="993"/>
        </w:tabs>
        <w:spacing w:line="240" w:lineRule="auto"/>
        <w:ind w:firstLine="567"/>
        <w:rPr>
          <w:sz w:val="22"/>
        </w:rPr>
      </w:pPr>
      <w:r w:rsidRPr="00737CA2">
        <w:rPr>
          <w:sz w:val="22"/>
        </w:rPr>
        <w:t>8. Սույն հոդվածի 1-ին մասի 1-ին կետով նախատեսված հիմքերով ծանուցման ենթակա գործունեություն իրականացնող անձի ծանուցման ենթակա գործունեությամբ զբաղվելու իրավունքը համարվում է դադարեցված՝ ծանուցման ենթակա գործունեություն իրականացնող իրավաբանական անձի լուծարման</w:t>
      </w:r>
      <w:del w:id="165" w:author="Irina Vardanyan" w:date="2024-02-08T11:41:00Z">
        <w:r w:rsidRPr="00737CA2" w:rsidDel="004D2C24">
          <w:rPr>
            <w:sz w:val="22"/>
          </w:rPr>
          <w:delText>, անհատ ձեռնարկատիրոջ գործունեության դադարեցման</w:delText>
        </w:r>
      </w:del>
      <w:r w:rsidRPr="00737CA2">
        <w:rPr>
          <w:sz w:val="22"/>
        </w:rPr>
        <w:t xml:space="preserve"> կամ ֆիզիկական անձի մահվան օրվանից:</w:t>
      </w:r>
    </w:p>
    <w:p w:rsidR="00737CA2" w:rsidRPr="00737CA2" w:rsidRDefault="00737CA2" w:rsidP="00737CA2">
      <w:pPr>
        <w:tabs>
          <w:tab w:val="left" w:pos="851"/>
          <w:tab w:val="left" w:pos="993"/>
        </w:tabs>
        <w:spacing w:line="240" w:lineRule="auto"/>
        <w:ind w:firstLine="567"/>
        <w:rPr>
          <w:sz w:val="22"/>
        </w:rPr>
      </w:pPr>
      <w:r w:rsidRPr="00737CA2">
        <w:rPr>
          <w:sz w:val="22"/>
        </w:rPr>
        <w:t>9. Սույն հոդվածի 1-ին մասի 4-րդ կետով նախատեսված հիմքերով ծանուցման ենթակա գործունեություն իրականացնող անձի ծանուցման ենթակա գործունեությամբ զբաղվելու իրավունքը դադարեցնելու մասին դիմումները լիազոր մարմնում քննարկվում են դրանք ստանալու օրվանից հետո՝ 10 աշխատանքային օրվա ընթացքում: Եթե դիմում ներկայացվելու օրվանից հետո՝ 15 աշխատանքային օրվա ընթացքում, դիմումը չի քննարկվում կամ հրաման (որոշում) չի ընդունվում, ապա դիմումը համարվում է բավարարված, իսկ ծանուցման ենթակա գործունեություն իրականացնող անձի ծանուցման ենթակա գործունեությամբ զբաղվելու իրավունքը՝ դադարեցված:</w:t>
      </w:r>
    </w:p>
    <w:p w:rsidR="00737CA2" w:rsidRPr="00737CA2" w:rsidRDefault="00737CA2" w:rsidP="00737CA2">
      <w:pPr>
        <w:tabs>
          <w:tab w:val="left" w:pos="851"/>
          <w:tab w:val="left" w:pos="993"/>
        </w:tabs>
        <w:spacing w:line="240" w:lineRule="auto"/>
        <w:ind w:firstLine="567"/>
        <w:rPr>
          <w:sz w:val="22"/>
        </w:rPr>
      </w:pPr>
      <w:r w:rsidRPr="00737CA2">
        <w:rPr>
          <w:sz w:val="22"/>
        </w:rPr>
        <w:t>10. Ծանուցման ենթակա գործունեությամբ զբաղվելու իրավունքի դադարեցման մասին ծանուցման ենթակա գործունեություն իրականացնող անձի դիմումը կարող է մերժվել, եթե դա նախատեսված է օրենքով:</w:t>
      </w:r>
    </w:p>
    <w:p w:rsidR="00737CA2" w:rsidRPr="00737CA2" w:rsidRDefault="00737CA2" w:rsidP="00737CA2">
      <w:pPr>
        <w:tabs>
          <w:tab w:val="left" w:pos="851"/>
          <w:tab w:val="left" w:pos="993"/>
        </w:tabs>
        <w:spacing w:line="240" w:lineRule="auto"/>
        <w:ind w:firstLine="567"/>
        <w:rPr>
          <w:sz w:val="22"/>
        </w:rPr>
      </w:pPr>
      <w:r w:rsidRPr="00737CA2">
        <w:rPr>
          <w:sz w:val="22"/>
        </w:rPr>
        <w:t>11. Լիազոր մարմնի կողմից կարող է սահմանվել ծանուցման ենթակա գործունեությամբ զբաղվելու իրավունքի դադարեցման մասին դիմումում նշվածից ավելի ուշ ժամկետ, եթե ծանուցման ենթակա գործունեությամբ զբաղվելու իրավունքի դադարեցման հետևանքով ուղղակի վնաս կհասցվի պետական և հասարակական անվտանգությանը, այլոց իրավունքներին և ազատություններին:</w:t>
      </w:r>
    </w:p>
    <w:p w:rsidR="00737CA2" w:rsidRPr="00737CA2" w:rsidRDefault="00737CA2" w:rsidP="00737CA2">
      <w:pPr>
        <w:tabs>
          <w:tab w:val="left" w:pos="851"/>
          <w:tab w:val="left" w:pos="993"/>
        </w:tabs>
        <w:spacing w:line="240" w:lineRule="auto"/>
        <w:ind w:firstLine="567"/>
        <w:rPr>
          <w:sz w:val="22"/>
        </w:rPr>
      </w:pPr>
      <w:r w:rsidRPr="00737CA2">
        <w:rPr>
          <w:sz w:val="22"/>
        </w:rPr>
        <w:lastRenderedPageBreak/>
        <w:t>12. Եթե ծանուցման ենթակա գործունեությամբ զբաղվելու իրավունքի դադարեցման հետևանքով ուղղակի վնաս կհասցվի պետական և հասարակական անվտանգությանը, հասարակական կարգին, հանրության առողջությանն ու բարքերին, այլոց իրավունքներին և ազատություններին, պատվին ու բարի համբավին, ապա դատարանի վճռով կամ լիազոր մարմնի որոշմամբ (հրամանով) պետք է սահմանվեն նաև ծանուցման ենթակա գործունեություն իրականացնող անձի կողմից ծանուցման ենթակա գործունեությամբ զբաղվելու իրավունքը դադարեցնելու հետևանքով երրորդ անձանց շահերի պաշտպանության երաշխիքներ կամ դրա հետևանքով նրանց պատճառված վնասների հատուցման կարգ կամ հետևանքների վերացման ժամկետ:</w:t>
      </w:r>
    </w:p>
    <w:p w:rsidR="00737CA2" w:rsidRDefault="00737CA2" w:rsidP="00737CA2">
      <w:pPr>
        <w:tabs>
          <w:tab w:val="left" w:pos="851"/>
          <w:tab w:val="left" w:pos="993"/>
        </w:tabs>
        <w:spacing w:line="240" w:lineRule="auto"/>
        <w:ind w:firstLine="567"/>
        <w:rPr>
          <w:sz w:val="22"/>
        </w:rPr>
      </w:pPr>
      <w:r w:rsidRPr="00737CA2">
        <w:rPr>
          <w:sz w:val="22"/>
        </w:rPr>
        <w:t>13. Սույն հոդվածի 1-ին մասի 4-րդ կետով նախատեսված հիմքով ծանուցման ենթակա գործունեությամբ զբաղվելու իրավունքը համարվում է դադարեցված լիազոր մարմնի որոշումը (հրամանը) ծանուցում ներկայացրած անձին հանձնելու կամ նրա մոտ մուտքագրվելու օրվան հաջորդող օրվանից, եթե ծանուցում ներկայացրած անձի դիմումով ավելի ուշ ժամկետ նախատեսված չէ:</w:t>
      </w:r>
    </w:p>
    <w:p w:rsidR="004D2C24" w:rsidRDefault="004D2C24" w:rsidP="004D2C24">
      <w:pPr>
        <w:tabs>
          <w:tab w:val="left" w:pos="851"/>
          <w:tab w:val="left" w:pos="993"/>
        </w:tabs>
        <w:spacing w:line="240" w:lineRule="auto"/>
        <w:ind w:firstLine="567"/>
        <w:rPr>
          <w:sz w:val="22"/>
        </w:rPr>
      </w:pPr>
    </w:p>
    <w:p w:rsidR="004D2C24" w:rsidRDefault="004D2C24" w:rsidP="00737CA2">
      <w:pPr>
        <w:tabs>
          <w:tab w:val="left" w:pos="851"/>
          <w:tab w:val="left" w:pos="993"/>
        </w:tabs>
        <w:spacing w:line="240" w:lineRule="auto"/>
        <w:ind w:firstLine="567"/>
        <w:rPr>
          <w:sz w:val="22"/>
          <w:lang w:val="hy-AM"/>
        </w:rPr>
      </w:pPr>
    </w:p>
    <w:p w:rsidR="004D2C24" w:rsidRPr="004D2C24" w:rsidRDefault="004D2C24" w:rsidP="00DA253C">
      <w:pPr>
        <w:shd w:val="clear" w:color="auto" w:fill="FFFFFF"/>
        <w:spacing w:line="240" w:lineRule="auto"/>
        <w:jc w:val="center"/>
        <w:rPr>
          <w:rFonts w:eastAsia="Times New Roman" w:cs="Times New Roman"/>
          <w:color w:val="000000"/>
          <w:szCs w:val="24"/>
          <w:lang w:val="hy-AM"/>
        </w:rPr>
      </w:pPr>
      <w:r w:rsidRPr="004D2C24">
        <w:rPr>
          <w:rFonts w:eastAsia="Times New Roman" w:cs="Times New Roman"/>
          <w:b/>
          <w:bCs/>
          <w:color w:val="000000"/>
          <w:szCs w:val="24"/>
          <w:lang w:val="hy-AM"/>
        </w:rPr>
        <w:t>ՀԱՅԱՍՏԱՆԻ ՀԱՆՐԱՊԵՏՈՒԹՅԱՆ</w:t>
      </w:r>
    </w:p>
    <w:p w:rsidR="004D2C24" w:rsidRPr="004D2C24" w:rsidRDefault="004D2C24" w:rsidP="00DA253C">
      <w:pPr>
        <w:shd w:val="clear" w:color="auto" w:fill="FFFFFF"/>
        <w:spacing w:line="240" w:lineRule="auto"/>
        <w:jc w:val="center"/>
        <w:rPr>
          <w:rFonts w:eastAsia="Times New Roman" w:cs="Times New Roman"/>
          <w:color w:val="000000"/>
          <w:szCs w:val="24"/>
          <w:lang w:val="hy-AM"/>
        </w:rPr>
      </w:pPr>
      <w:r w:rsidRPr="004D2C24">
        <w:rPr>
          <w:rFonts w:eastAsia="Times New Roman" w:cs="Times New Roman"/>
          <w:b/>
          <w:bCs/>
          <w:color w:val="000000"/>
          <w:szCs w:val="24"/>
          <w:lang w:val="hy-AM"/>
        </w:rPr>
        <w:t>Օ Ր Ե Ն Ք Ը</w:t>
      </w:r>
    </w:p>
    <w:p w:rsidR="004D2C24" w:rsidRPr="004D2C24" w:rsidRDefault="004D2C24" w:rsidP="00DA253C">
      <w:pPr>
        <w:shd w:val="clear" w:color="auto" w:fill="FFFFFF"/>
        <w:spacing w:line="240" w:lineRule="auto"/>
        <w:jc w:val="right"/>
        <w:rPr>
          <w:rFonts w:eastAsia="Times New Roman" w:cs="Times New Roman"/>
          <w:color w:val="000000"/>
          <w:sz w:val="22"/>
          <w:szCs w:val="24"/>
          <w:lang w:val="hy-AM"/>
        </w:rPr>
      </w:pPr>
      <w:r w:rsidRPr="004D2C24">
        <w:rPr>
          <w:rFonts w:eastAsia="Times New Roman" w:cs="Times New Roman"/>
          <w:color w:val="000000"/>
          <w:sz w:val="22"/>
          <w:szCs w:val="24"/>
          <w:lang w:val="hy-AM"/>
        </w:rPr>
        <w:t>Ընդունված է 2001 թվականի մայիսի 30-ին</w:t>
      </w:r>
    </w:p>
    <w:p w:rsidR="004D2C24" w:rsidRPr="004D2C24" w:rsidRDefault="004D2C24" w:rsidP="004D2C24">
      <w:pPr>
        <w:shd w:val="clear" w:color="auto" w:fill="FFFFFF"/>
        <w:spacing w:before="100" w:beforeAutospacing="1" w:after="100" w:afterAutospacing="1" w:line="240" w:lineRule="auto"/>
        <w:jc w:val="center"/>
        <w:rPr>
          <w:rFonts w:eastAsia="Times New Roman" w:cs="Times New Roman"/>
          <w:color w:val="000000"/>
          <w:szCs w:val="24"/>
          <w:lang w:val="hy-AM"/>
        </w:rPr>
      </w:pPr>
      <w:r w:rsidRPr="004D2C24">
        <w:rPr>
          <w:rFonts w:eastAsia="Times New Roman" w:cs="Times New Roman"/>
          <w:b/>
          <w:bCs/>
          <w:color w:val="000000"/>
          <w:szCs w:val="24"/>
          <w:lang w:val="hy-AM"/>
        </w:rPr>
        <w:t>ԼԻՑԵՆԶԱՎՈՐՄԱՆ ՄԱՍԻՆ</w:t>
      </w:r>
    </w:p>
    <w:p w:rsidR="004D2C24" w:rsidRPr="00DA253C" w:rsidRDefault="004D2C24" w:rsidP="00737CA2">
      <w:pPr>
        <w:tabs>
          <w:tab w:val="left" w:pos="851"/>
          <w:tab w:val="left" w:pos="993"/>
        </w:tabs>
        <w:spacing w:line="240" w:lineRule="auto"/>
        <w:ind w:firstLine="567"/>
        <w:rPr>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4212E6" w:rsidRPr="004212E6" w:rsidTr="004212E6">
        <w:trPr>
          <w:tblCellSpacing w:w="0" w:type="dxa"/>
        </w:trPr>
        <w:tc>
          <w:tcPr>
            <w:tcW w:w="2025" w:type="dxa"/>
            <w:shd w:val="clear" w:color="auto" w:fill="FFFFFF"/>
            <w:hideMark/>
          </w:tcPr>
          <w:p w:rsidR="004212E6" w:rsidRPr="004212E6" w:rsidRDefault="004212E6" w:rsidP="004212E6">
            <w:pPr>
              <w:tabs>
                <w:tab w:val="left" w:pos="851"/>
                <w:tab w:val="left" w:pos="993"/>
              </w:tabs>
              <w:spacing w:line="240" w:lineRule="auto"/>
              <w:ind w:firstLine="567"/>
              <w:rPr>
                <w:sz w:val="22"/>
              </w:rPr>
            </w:pPr>
            <w:r w:rsidRPr="004212E6">
              <w:rPr>
                <w:b/>
                <w:bCs/>
                <w:sz w:val="22"/>
              </w:rPr>
              <w:t>Հոդված 20.</w:t>
            </w:r>
          </w:p>
        </w:tc>
        <w:tc>
          <w:tcPr>
            <w:tcW w:w="0" w:type="auto"/>
            <w:shd w:val="clear" w:color="auto" w:fill="FFFFFF"/>
            <w:vAlign w:val="center"/>
            <w:hideMark/>
          </w:tcPr>
          <w:p w:rsidR="004212E6" w:rsidRPr="004212E6" w:rsidRDefault="004212E6" w:rsidP="004212E6">
            <w:pPr>
              <w:tabs>
                <w:tab w:val="left" w:pos="851"/>
                <w:tab w:val="left" w:pos="993"/>
              </w:tabs>
              <w:spacing w:line="240" w:lineRule="auto"/>
              <w:ind w:firstLine="567"/>
              <w:rPr>
                <w:sz w:val="22"/>
              </w:rPr>
            </w:pPr>
            <w:r w:rsidRPr="004212E6">
              <w:rPr>
                <w:b/>
                <w:bCs/>
                <w:sz w:val="22"/>
              </w:rPr>
              <w:t>Լիցենզիաների գրանցամատյանի վարումը</w:t>
            </w:r>
          </w:p>
        </w:tc>
      </w:tr>
    </w:tbl>
    <w:p w:rsidR="004212E6" w:rsidRPr="004212E6" w:rsidRDefault="004212E6" w:rsidP="004212E6">
      <w:pPr>
        <w:tabs>
          <w:tab w:val="left" w:pos="851"/>
          <w:tab w:val="left" w:pos="993"/>
        </w:tabs>
        <w:spacing w:line="240" w:lineRule="auto"/>
        <w:ind w:firstLine="567"/>
        <w:rPr>
          <w:sz w:val="22"/>
        </w:rPr>
      </w:pPr>
      <w:r w:rsidRPr="004212E6">
        <w:rPr>
          <w:sz w:val="22"/>
        </w:rPr>
        <w:br/>
      </w:r>
    </w:p>
    <w:p w:rsidR="004212E6" w:rsidRPr="004212E6" w:rsidRDefault="004212E6" w:rsidP="004212E6">
      <w:pPr>
        <w:tabs>
          <w:tab w:val="left" w:pos="851"/>
          <w:tab w:val="left" w:pos="993"/>
        </w:tabs>
        <w:spacing w:line="240" w:lineRule="auto"/>
        <w:ind w:firstLine="567"/>
        <w:rPr>
          <w:sz w:val="22"/>
        </w:rPr>
      </w:pPr>
      <w:r w:rsidRPr="004212E6">
        <w:rPr>
          <w:sz w:val="22"/>
        </w:rPr>
        <w:t>1. Հայաստանի Հանրապետության կառավարության կողմից լիազորված մարմինը (այսուհետ՝ Լիազոր մարմին) վարում է լիցենզիաների էլեկտրոնային միասնական գրանցամատյան (այսուհետ՝ էլեկտրոնային գրանցամատյան), որը բաղկացած է լիցենզավորող մարմինների կողմից վարվող էլեկտրոնային գրանցամատյաններից:</w:t>
      </w:r>
    </w:p>
    <w:p w:rsidR="004212E6" w:rsidRPr="004212E6" w:rsidRDefault="004212E6" w:rsidP="004212E6">
      <w:pPr>
        <w:tabs>
          <w:tab w:val="left" w:pos="851"/>
          <w:tab w:val="left" w:pos="993"/>
        </w:tabs>
        <w:spacing w:line="240" w:lineRule="auto"/>
        <w:ind w:firstLine="567"/>
        <w:rPr>
          <w:sz w:val="22"/>
        </w:rPr>
      </w:pPr>
      <w:r w:rsidRPr="004212E6">
        <w:rPr>
          <w:sz w:val="22"/>
        </w:rPr>
        <w:t>2. Էլեկտրոնային գրանցամատյաններում նշվում են`</w:t>
      </w:r>
    </w:p>
    <w:p w:rsidR="004212E6" w:rsidRPr="004212E6" w:rsidRDefault="004212E6" w:rsidP="004212E6">
      <w:pPr>
        <w:tabs>
          <w:tab w:val="left" w:pos="851"/>
          <w:tab w:val="left" w:pos="993"/>
        </w:tabs>
        <w:spacing w:line="240" w:lineRule="auto"/>
        <w:ind w:firstLine="567"/>
        <w:rPr>
          <w:sz w:val="22"/>
        </w:rPr>
      </w:pPr>
      <w:r w:rsidRPr="004212E6">
        <w:rPr>
          <w:sz w:val="22"/>
        </w:rPr>
        <w:t>1) լիցենզավորված իրավաբանական անձի անվանումը և գտնվելու վայրը, իսկ ֆիզիկական անձի և անհատ ձեռնարկատիրոջ համար` ազգանունը, անունը, բնակության վայրը և հաշվառման հասցեն.</w:t>
      </w:r>
    </w:p>
    <w:p w:rsidR="004212E6" w:rsidRPr="004212E6" w:rsidRDefault="004212E6" w:rsidP="004212E6">
      <w:pPr>
        <w:tabs>
          <w:tab w:val="left" w:pos="851"/>
          <w:tab w:val="left" w:pos="993"/>
        </w:tabs>
        <w:spacing w:line="240" w:lineRule="auto"/>
        <w:ind w:firstLine="567"/>
        <w:rPr>
          <w:sz w:val="22"/>
        </w:rPr>
      </w:pPr>
      <w:r w:rsidRPr="004212E6">
        <w:rPr>
          <w:sz w:val="22"/>
        </w:rPr>
        <w:t>2) լիցենզիայի սերիան և համարը.</w:t>
      </w:r>
    </w:p>
    <w:p w:rsidR="004212E6" w:rsidRPr="004212E6" w:rsidRDefault="004212E6" w:rsidP="004212E6">
      <w:pPr>
        <w:tabs>
          <w:tab w:val="left" w:pos="851"/>
          <w:tab w:val="left" w:pos="993"/>
        </w:tabs>
        <w:spacing w:line="240" w:lineRule="auto"/>
        <w:ind w:firstLine="567"/>
        <w:rPr>
          <w:sz w:val="22"/>
        </w:rPr>
      </w:pPr>
      <w:r w:rsidRPr="004212E6">
        <w:rPr>
          <w:sz w:val="22"/>
        </w:rPr>
        <w:t>3) լիցենզիա տալու ամսաթիվը և գրանցման համարը.</w:t>
      </w:r>
    </w:p>
    <w:p w:rsidR="004212E6" w:rsidRPr="004212E6" w:rsidRDefault="004212E6" w:rsidP="004212E6">
      <w:pPr>
        <w:tabs>
          <w:tab w:val="left" w:pos="851"/>
          <w:tab w:val="left" w:pos="993"/>
        </w:tabs>
        <w:spacing w:line="240" w:lineRule="auto"/>
        <w:ind w:firstLine="567"/>
        <w:rPr>
          <w:sz w:val="22"/>
        </w:rPr>
      </w:pPr>
      <w:r w:rsidRPr="004212E6">
        <w:rPr>
          <w:sz w:val="22"/>
        </w:rPr>
        <w:t>4) գործունեության այն տեսակը, որի իրականացման համար տրվել է լիցենզիա.</w:t>
      </w:r>
    </w:p>
    <w:p w:rsidR="004212E6" w:rsidRPr="004212E6" w:rsidRDefault="004212E6" w:rsidP="004212E6">
      <w:pPr>
        <w:tabs>
          <w:tab w:val="left" w:pos="851"/>
          <w:tab w:val="left" w:pos="993"/>
        </w:tabs>
        <w:spacing w:line="240" w:lineRule="auto"/>
        <w:ind w:firstLine="567"/>
        <w:rPr>
          <w:sz w:val="22"/>
        </w:rPr>
      </w:pPr>
      <w:r w:rsidRPr="004212E6">
        <w:rPr>
          <w:sz w:val="22"/>
        </w:rPr>
        <w:t>5) գործունեության իրականացման վայրերը (հասցեն) (նշվում է, եթե սույն օրենքի համաձայն լիցենզավորման ենթակա գործունեությունը պետք է իրականացվի միայն լիցենզիայում նշված վայրում).</w:t>
      </w:r>
    </w:p>
    <w:p w:rsidR="004212E6" w:rsidRPr="004212E6" w:rsidRDefault="004212E6" w:rsidP="004212E6">
      <w:pPr>
        <w:tabs>
          <w:tab w:val="left" w:pos="851"/>
          <w:tab w:val="left" w:pos="993"/>
        </w:tabs>
        <w:spacing w:line="240" w:lineRule="auto"/>
        <w:ind w:firstLine="567"/>
        <w:rPr>
          <w:sz w:val="22"/>
        </w:rPr>
      </w:pPr>
      <w:r w:rsidRPr="004212E6">
        <w:rPr>
          <w:sz w:val="22"/>
        </w:rPr>
        <w:t>6) գործողության ժամկետը.</w:t>
      </w:r>
    </w:p>
    <w:p w:rsidR="004212E6" w:rsidRPr="004212E6" w:rsidRDefault="004212E6" w:rsidP="004212E6">
      <w:pPr>
        <w:tabs>
          <w:tab w:val="left" w:pos="851"/>
          <w:tab w:val="left" w:pos="993"/>
        </w:tabs>
        <w:spacing w:line="240" w:lineRule="auto"/>
        <w:ind w:firstLine="567"/>
        <w:rPr>
          <w:sz w:val="22"/>
        </w:rPr>
      </w:pPr>
      <w:r w:rsidRPr="004212E6">
        <w:rPr>
          <w:sz w:val="22"/>
        </w:rPr>
        <w:t>7) գործողության ժամկետների երկարաձգումները.</w:t>
      </w:r>
    </w:p>
    <w:p w:rsidR="004212E6" w:rsidRPr="004212E6" w:rsidRDefault="004212E6" w:rsidP="004212E6">
      <w:pPr>
        <w:tabs>
          <w:tab w:val="left" w:pos="851"/>
          <w:tab w:val="left" w:pos="993"/>
        </w:tabs>
        <w:spacing w:line="240" w:lineRule="auto"/>
        <w:ind w:firstLine="567"/>
        <w:rPr>
          <w:sz w:val="22"/>
        </w:rPr>
      </w:pPr>
      <w:r w:rsidRPr="004212E6">
        <w:rPr>
          <w:sz w:val="22"/>
        </w:rPr>
        <w:t>8) տեղեկություններ էլեկտրոնային գրանցամատյանում լիցենզիայի վերաձևակերպման, գործողության կասեցման, գործողության դադարեցման մասին.</w:t>
      </w:r>
    </w:p>
    <w:p w:rsidR="004212E6" w:rsidRPr="00780256" w:rsidRDefault="004212E6" w:rsidP="004212E6">
      <w:pPr>
        <w:tabs>
          <w:tab w:val="left" w:pos="851"/>
          <w:tab w:val="left" w:pos="993"/>
        </w:tabs>
        <w:spacing w:line="240" w:lineRule="auto"/>
        <w:ind w:firstLine="567"/>
        <w:rPr>
          <w:ins w:id="166" w:author="Irina Vardanyan" w:date="2024-02-08T11:55:00Z"/>
          <w:sz w:val="22"/>
        </w:rPr>
      </w:pPr>
      <w:r w:rsidRPr="004212E6">
        <w:rPr>
          <w:sz w:val="22"/>
        </w:rPr>
        <w:t>9) օրենքով կամ լիցենզավորման կարգերով նախատեսված այլ տեղեկություններ</w:t>
      </w:r>
      <w:ins w:id="167" w:author="Irina Vardanyan" w:date="2024-02-08T11:55:00Z">
        <w:r w:rsidRPr="004212E6">
          <w:rPr>
            <w:sz w:val="22"/>
          </w:rPr>
          <w:t>,</w:t>
        </w:r>
      </w:ins>
      <w:ins w:id="168" w:author="Irina Vardanyan" w:date="2024-03-15T12:02:00Z">
        <w:r w:rsidR="00780256">
          <w:rPr>
            <w:sz w:val="22"/>
            <w:lang w:val="hy-AM"/>
          </w:rPr>
          <w:t xml:space="preserve"> </w:t>
        </w:r>
        <w:r w:rsidR="00780256" w:rsidRPr="00780256">
          <w:rPr>
            <w:sz w:val="22"/>
          </w:rPr>
          <w:t>ինչպես նաև հերթական տարեկան պետական տուրքի հաշվառմանը վերաբերող ցանկացած փոփոխություն (այդ թվում՝ օրինական ուժի մեջ մտած վերջնական դատական ակտի համաձայն)</w:t>
        </w:r>
      </w:ins>
      <w:r w:rsidRPr="004212E6">
        <w:rPr>
          <w:sz w:val="22"/>
        </w:rPr>
        <w:t>:</w:t>
      </w:r>
    </w:p>
    <w:p w:rsidR="004212E6" w:rsidRPr="004212E6" w:rsidRDefault="004212E6" w:rsidP="004212E6">
      <w:pPr>
        <w:tabs>
          <w:tab w:val="left" w:pos="851"/>
          <w:tab w:val="left" w:pos="993"/>
        </w:tabs>
        <w:spacing w:line="240" w:lineRule="auto"/>
        <w:ind w:firstLine="567"/>
        <w:rPr>
          <w:sz w:val="22"/>
        </w:rPr>
      </w:pPr>
      <w:ins w:id="169" w:author="Irina Vardanyan" w:date="2024-02-08T11:55:00Z">
        <w:r w:rsidRPr="004212E6">
          <w:rPr>
            <w:sz w:val="22"/>
            <w:lang w:val="hy-AM"/>
          </w:rPr>
          <w:t>10) լիցենզիա (ներդիր) ստանալու համար սահմանված պետական տուրքի գումարի չափը</w:t>
        </w:r>
      </w:ins>
    </w:p>
    <w:p w:rsidR="004212E6" w:rsidRPr="004212E6" w:rsidRDefault="004212E6" w:rsidP="004212E6">
      <w:pPr>
        <w:tabs>
          <w:tab w:val="left" w:pos="851"/>
          <w:tab w:val="left" w:pos="993"/>
        </w:tabs>
        <w:spacing w:line="240" w:lineRule="auto"/>
        <w:ind w:firstLine="567"/>
        <w:rPr>
          <w:sz w:val="22"/>
        </w:rPr>
      </w:pPr>
      <w:r w:rsidRPr="004212E6">
        <w:rPr>
          <w:sz w:val="22"/>
        </w:rPr>
        <w:t>3. Էլեկտրոնային գրանցամատյանում լիցենզիաների տրամադրման մասին որոշումների գրանցման, ինքնաշխատ կերպով լիցենզիայի սերիայի և համարի տրամադրման, հրապարակման, լիցենզիաների վերաբերյալ տեղեկատվության տրամադրման, վավերականության ստուգման կարգը և էլեկտրոնային գրանցամատյանից անվճար օգտվող պետական մարմինների ցանկը սահմանում է Հայաստանի Հանրապետության կառավարությունը:</w:t>
      </w:r>
    </w:p>
    <w:p w:rsidR="00737CA2" w:rsidRDefault="00737CA2" w:rsidP="004F576C">
      <w:pPr>
        <w:tabs>
          <w:tab w:val="left" w:pos="851"/>
          <w:tab w:val="left" w:pos="993"/>
        </w:tabs>
        <w:spacing w:line="240" w:lineRule="auto"/>
        <w:ind w:firstLine="567"/>
        <w:rPr>
          <w:sz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63"/>
      </w:tblGrid>
      <w:tr w:rsidR="004212E6" w:rsidRPr="004212E6" w:rsidTr="004212E6">
        <w:trPr>
          <w:tblCellSpacing w:w="0" w:type="dxa"/>
        </w:trPr>
        <w:tc>
          <w:tcPr>
            <w:tcW w:w="2025" w:type="dxa"/>
            <w:shd w:val="clear" w:color="auto" w:fill="FFFFFF"/>
            <w:hideMark/>
          </w:tcPr>
          <w:p w:rsidR="004212E6" w:rsidRPr="004212E6" w:rsidRDefault="004212E6" w:rsidP="004212E6">
            <w:pPr>
              <w:tabs>
                <w:tab w:val="left" w:pos="851"/>
                <w:tab w:val="left" w:pos="993"/>
              </w:tabs>
              <w:spacing w:line="240" w:lineRule="auto"/>
              <w:ind w:firstLine="567"/>
              <w:rPr>
                <w:sz w:val="22"/>
              </w:rPr>
            </w:pPr>
            <w:r w:rsidRPr="004212E6">
              <w:rPr>
                <w:b/>
                <w:bCs/>
                <w:sz w:val="22"/>
              </w:rPr>
              <w:t>Հոդված 37.</w:t>
            </w:r>
          </w:p>
        </w:tc>
        <w:tc>
          <w:tcPr>
            <w:tcW w:w="0" w:type="auto"/>
            <w:shd w:val="clear" w:color="auto" w:fill="FFFFFF"/>
            <w:vAlign w:val="center"/>
            <w:hideMark/>
          </w:tcPr>
          <w:p w:rsidR="004212E6" w:rsidRPr="004212E6" w:rsidRDefault="004212E6" w:rsidP="004212E6">
            <w:pPr>
              <w:tabs>
                <w:tab w:val="left" w:pos="851"/>
                <w:tab w:val="left" w:pos="993"/>
              </w:tabs>
              <w:spacing w:line="240" w:lineRule="auto"/>
              <w:ind w:firstLine="567"/>
              <w:rPr>
                <w:sz w:val="22"/>
              </w:rPr>
            </w:pPr>
            <w:r w:rsidRPr="004212E6">
              <w:rPr>
                <w:b/>
                <w:bCs/>
                <w:sz w:val="22"/>
              </w:rPr>
              <w:t>Լիցենզիայի գործողության դադարեցումը</w:t>
            </w:r>
          </w:p>
        </w:tc>
      </w:tr>
    </w:tbl>
    <w:p w:rsidR="004212E6" w:rsidRPr="004212E6" w:rsidRDefault="004212E6" w:rsidP="004212E6">
      <w:pPr>
        <w:tabs>
          <w:tab w:val="left" w:pos="851"/>
          <w:tab w:val="left" w:pos="993"/>
        </w:tabs>
        <w:spacing w:line="240" w:lineRule="auto"/>
        <w:ind w:firstLine="567"/>
        <w:rPr>
          <w:sz w:val="22"/>
        </w:rPr>
      </w:pPr>
      <w:r w:rsidRPr="004212E6">
        <w:rPr>
          <w:rFonts w:ascii="Calibri" w:hAnsi="Calibri" w:cs="Calibri"/>
          <w:sz w:val="22"/>
        </w:rPr>
        <w:lastRenderedPageBreak/>
        <w:t> </w:t>
      </w:r>
    </w:p>
    <w:p w:rsidR="004212E6" w:rsidRPr="004212E6" w:rsidRDefault="004212E6" w:rsidP="004212E6">
      <w:pPr>
        <w:tabs>
          <w:tab w:val="left" w:pos="851"/>
          <w:tab w:val="left" w:pos="993"/>
        </w:tabs>
        <w:spacing w:line="240" w:lineRule="auto"/>
        <w:ind w:firstLine="567"/>
        <w:rPr>
          <w:sz w:val="22"/>
        </w:rPr>
      </w:pPr>
      <w:r w:rsidRPr="004212E6">
        <w:rPr>
          <w:sz w:val="22"/>
        </w:rPr>
        <w:t>1. Լիցենզիայի գործողությունը կարող է դադարեցվել`</w:t>
      </w:r>
    </w:p>
    <w:p w:rsidR="004212E6" w:rsidRPr="004212E6" w:rsidRDefault="004212E6" w:rsidP="004212E6">
      <w:pPr>
        <w:tabs>
          <w:tab w:val="left" w:pos="851"/>
          <w:tab w:val="left" w:pos="993"/>
        </w:tabs>
        <w:spacing w:line="240" w:lineRule="auto"/>
        <w:ind w:firstLine="567"/>
        <w:rPr>
          <w:sz w:val="22"/>
        </w:rPr>
      </w:pPr>
      <w:r w:rsidRPr="004212E6">
        <w:rPr>
          <w:sz w:val="22"/>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rsidR="004212E6" w:rsidRPr="004212E6" w:rsidRDefault="004212E6" w:rsidP="004212E6">
      <w:pPr>
        <w:tabs>
          <w:tab w:val="left" w:pos="851"/>
          <w:tab w:val="left" w:pos="993"/>
        </w:tabs>
        <w:spacing w:line="240" w:lineRule="auto"/>
        <w:ind w:firstLine="567"/>
        <w:rPr>
          <w:sz w:val="22"/>
        </w:rPr>
      </w:pPr>
      <w:r w:rsidRPr="004212E6">
        <w:rPr>
          <w:sz w:val="22"/>
        </w:rPr>
        <w:t>2) լիցենզավորված գործունեություն իրականացնող իրավաբանական անձի լուծարման</w:t>
      </w:r>
      <w:del w:id="170" w:author="Irina Vardanyan" w:date="2024-02-08T11:55:00Z">
        <w:r w:rsidRPr="004212E6" w:rsidDel="004212E6">
          <w:rPr>
            <w:sz w:val="22"/>
          </w:rPr>
          <w:delText>, անհատ ձեռնարկատիրոջ գործունեության դադարեցվելու</w:delText>
        </w:r>
      </w:del>
      <w:r w:rsidRPr="004212E6">
        <w:rPr>
          <w:sz w:val="22"/>
        </w:rPr>
        <w:t xml:space="preserve"> կամ ֆիզիկական անձի մահվան դեպքերում</w:t>
      </w:r>
      <w:ins w:id="171" w:author="Irina Vardanyan" w:date="2024-02-08T11:55:00Z">
        <w:r w:rsidRPr="004212E6">
          <w:rPr>
            <w:sz w:val="22"/>
          </w:rPr>
          <w:t>,</w:t>
        </w:r>
      </w:ins>
      <w:ins w:id="172" w:author="Irina Vardanyan" w:date="2024-03-15T12:03:00Z">
        <w:r w:rsidR="00780256">
          <w:rPr>
            <w:sz w:val="22"/>
            <w:lang w:val="hy-AM"/>
          </w:rPr>
          <w:t xml:space="preserve"> </w:t>
        </w:r>
        <w:r w:rsidR="00780256" w:rsidRPr="00780256">
          <w:rPr>
            <w:sz w:val="22"/>
          </w:rPr>
          <w:t>որի հիման վրա ֆիզիկական անձի մահվան փաստը լիազոր մարմնին հայտնի դառնալու պահից երեք աշխատանքային օրվա ընթացքում կազմվում է լիցենզիայի գործողությունը դադարեցնելու վերաբերյալ որոշում (հրաման)</w:t>
        </w:r>
      </w:ins>
      <w:r w:rsidRPr="004212E6">
        <w:rPr>
          <w:sz w:val="22"/>
        </w:rPr>
        <w:t>.</w:t>
      </w:r>
    </w:p>
    <w:p w:rsidR="004212E6" w:rsidRPr="004212E6" w:rsidRDefault="004212E6" w:rsidP="004212E6">
      <w:pPr>
        <w:tabs>
          <w:tab w:val="left" w:pos="851"/>
          <w:tab w:val="left" w:pos="993"/>
        </w:tabs>
        <w:spacing w:line="240" w:lineRule="auto"/>
        <w:ind w:firstLine="567"/>
        <w:rPr>
          <w:sz w:val="22"/>
        </w:rPr>
      </w:pPr>
      <w:r w:rsidRPr="004212E6">
        <w:rPr>
          <w:sz w:val="22"/>
        </w:rPr>
        <w:t>3) եթե լիցենզավորման ենթակա գործունեության իրականացման հետևանքով պատճառվել է ծանր վնաս.</w:t>
      </w:r>
    </w:p>
    <w:p w:rsidR="004212E6" w:rsidRPr="004212E6" w:rsidRDefault="004212E6" w:rsidP="004212E6">
      <w:pPr>
        <w:tabs>
          <w:tab w:val="left" w:pos="851"/>
          <w:tab w:val="left" w:pos="993"/>
        </w:tabs>
        <w:spacing w:line="240" w:lineRule="auto"/>
        <w:ind w:firstLine="567"/>
        <w:rPr>
          <w:sz w:val="22"/>
        </w:rPr>
      </w:pPr>
      <w:r w:rsidRPr="004212E6">
        <w:rPr>
          <w:sz w:val="22"/>
        </w:rPr>
        <w:t>4) լիցենզավորված անձի կողմից սույն օրենքի 35-րդ հոդվածի 1-ին մասի երկրորդ պարբերությամբ նախատեսված խախտումները պարբերաբար կատարելու դեպքում.</w:t>
      </w:r>
    </w:p>
    <w:p w:rsidR="004212E6" w:rsidRPr="004212E6" w:rsidRDefault="004212E6" w:rsidP="004212E6">
      <w:pPr>
        <w:tabs>
          <w:tab w:val="left" w:pos="851"/>
          <w:tab w:val="left" w:pos="993"/>
        </w:tabs>
        <w:spacing w:line="240" w:lineRule="auto"/>
        <w:ind w:firstLine="567"/>
        <w:rPr>
          <w:sz w:val="22"/>
        </w:rPr>
      </w:pPr>
      <w:r w:rsidRPr="004212E6">
        <w:rPr>
          <w:sz w:val="22"/>
        </w:rPr>
        <w:t>5) մեկ տարվա ընթացքում ոչ պակաս, քան երկու անգամ սույն օրենքի</w:t>
      </w:r>
      <w:r w:rsidRPr="004212E6">
        <w:rPr>
          <w:rFonts w:ascii="Calibri" w:hAnsi="Calibri" w:cs="Calibri"/>
          <w:sz w:val="22"/>
        </w:rPr>
        <w:t> </w:t>
      </w:r>
      <w:r w:rsidRPr="004212E6">
        <w:rPr>
          <w:sz w:val="22"/>
        </w:rPr>
        <w:t>36-րդ հոդվածի առաջին մասի 1-ին, 2-րդ, 3-րդ, 4-րդ, 5-րդ, 6-րդ կետերի համաձայն լիցենզիայի գործողությունը կասեցվելու դեպքում.</w:t>
      </w:r>
    </w:p>
    <w:p w:rsidR="004212E6" w:rsidRPr="004212E6" w:rsidRDefault="004212E6" w:rsidP="004212E6">
      <w:pPr>
        <w:tabs>
          <w:tab w:val="left" w:pos="851"/>
          <w:tab w:val="left" w:pos="993"/>
        </w:tabs>
        <w:spacing w:line="240" w:lineRule="auto"/>
        <w:ind w:firstLine="567"/>
        <w:rPr>
          <w:sz w:val="22"/>
        </w:rPr>
      </w:pPr>
      <w:r w:rsidRPr="004212E6">
        <w:rPr>
          <w:sz w:val="22"/>
        </w:rPr>
        <w:t>6)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rsidR="004212E6" w:rsidRPr="004212E6" w:rsidRDefault="004212E6" w:rsidP="004212E6">
      <w:pPr>
        <w:tabs>
          <w:tab w:val="left" w:pos="851"/>
          <w:tab w:val="left" w:pos="993"/>
        </w:tabs>
        <w:spacing w:line="240" w:lineRule="auto"/>
        <w:ind w:firstLine="567"/>
        <w:rPr>
          <w:sz w:val="22"/>
        </w:rPr>
      </w:pPr>
      <w:r w:rsidRPr="004212E6">
        <w:rPr>
          <w:sz w:val="22"/>
        </w:rPr>
        <w:t>7) լիցենզավորված անձի դիմումի համաձայն.</w:t>
      </w:r>
    </w:p>
    <w:p w:rsidR="004212E6" w:rsidRPr="004212E6" w:rsidRDefault="004212E6" w:rsidP="004212E6">
      <w:pPr>
        <w:tabs>
          <w:tab w:val="left" w:pos="851"/>
          <w:tab w:val="left" w:pos="993"/>
        </w:tabs>
        <w:spacing w:line="240" w:lineRule="auto"/>
        <w:ind w:firstLine="567"/>
        <w:rPr>
          <w:sz w:val="22"/>
        </w:rPr>
      </w:pPr>
      <w:r w:rsidRPr="004212E6">
        <w:rPr>
          <w:sz w:val="22"/>
        </w:rPr>
        <w:t>8) լիցենզիայի ժամկետը լրանալու դեպքում.</w:t>
      </w:r>
    </w:p>
    <w:p w:rsidR="004212E6" w:rsidRPr="004212E6" w:rsidRDefault="004212E6" w:rsidP="004212E6">
      <w:pPr>
        <w:tabs>
          <w:tab w:val="left" w:pos="851"/>
          <w:tab w:val="left" w:pos="993"/>
        </w:tabs>
        <w:spacing w:line="240" w:lineRule="auto"/>
        <w:ind w:firstLine="567"/>
        <w:rPr>
          <w:sz w:val="22"/>
        </w:rPr>
      </w:pPr>
      <w:r w:rsidRPr="004212E6">
        <w:rPr>
          <w:sz w:val="22"/>
        </w:rPr>
        <w:t>9) օրենքով նախատեսված այլ դեպքերում:</w:t>
      </w:r>
    </w:p>
    <w:p w:rsidR="004212E6" w:rsidRPr="004212E6" w:rsidRDefault="004212E6" w:rsidP="004212E6">
      <w:pPr>
        <w:tabs>
          <w:tab w:val="left" w:pos="851"/>
          <w:tab w:val="left" w:pos="993"/>
        </w:tabs>
        <w:spacing w:line="240" w:lineRule="auto"/>
        <w:ind w:firstLine="567"/>
        <w:rPr>
          <w:sz w:val="22"/>
        </w:rPr>
      </w:pPr>
      <w:r w:rsidRPr="004212E6">
        <w:rPr>
          <w:sz w:val="22"/>
        </w:rPr>
        <w:t>Լիցենզիայի գործողությունը դադարեցվում է լիցենզիան ուժը կորցրած ճանաչելու միջոցով:</w:t>
      </w:r>
    </w:p>
    <w:p w:rsidR="004212E6" w:rsidRPr="004212E6" w:rsidRDefault="004212E6" w:rsidP="004212E6">
      <w:pPr>
        <w:tabs>
          <w:tab w:val="left" w:pos="851"/>
          <w:tab w:val="left" w:pos="993"/>
        </w:tabs>
        <w:spacing w:line="240" w:lineRule="auto"/>
        <w:ind w:firstLine="567"/>
        <w:rPr>
          <w:sz w:val="22"/>
        </w:rPr>
      </w:pPr>
      <w:r w:rsidRPr="004212E6">
        <w:rPr>
          <w:sz w:val="22"/>
        </w:rPr>
        <w:t>2. Օրենսդրության պահանջների խախտման պատճառով լիցենզիայի գործողության դադարեցման դիմում կարող է ներկայացվել խախտումը կատարվելու օրվանից ոչ ուշ, քան մեկ տարվա ընթացքում, իսկ շարունակվող և տևական խախտման դեպքում` այն բացահայտվելու օրվանից մեկ տարվա ընթացքում, իսկ սույն հոդվածի առաջին մասի 1-ին կետով նախատեսված դեպքերում` կեղծ կամ խեղաթյուրված տեղեկատվությունը հայտնաբերելու օրվանից՝ 15 օրվա ժամկետում:</w:t>
      </w:r>
    </w:p>
    <w:p w:rsidR="004212E6" w:rsidRPr="004212E6" w:rsidRDefault="004212E6" w:rsidP="004212E6">
      <w:pPr>
        <w:tabs>
          <w:tab w:val="left" w:pos="851"/>
          <w:tab w:val="left" w:pos="993"/>
        </w:tabs>
        <w:spacing w:line="240" w:lineRule="auto"/>
        <w:ind w:firstLine="567"/>
        <w:rPr>
          <w:sz w:val="22"/>
        </w:rPr>
      </w:pPr>
      <w:r w:rsidRPr="004212E6">
        <w:rPr>
          <w:sz w:val="22"/>
        </w:rPr>
        <w:t>3. Սույն հոդվածի առաջին մասի 3-րդ, 4-րդ, 5-րդ և 6-րդ կետերով նախատեսված խախտումների հայտնաբերման դեպքում լիցենզավորող մարմինն իրավունք ունի կասեցնել լիցենզիայի գործողությունը մինչև դատարանի կողմից լիցենզիայի գործողության դադարեցման մասին դիմումի վերաբերյալ ընդունված վճիռն ուժի մեջ մտնելը: Այս դեպքում լիցենզավորող մարմինը պարտավոր է լիցենզիայի գործողության դադարեցման մասին դիմումը դատարան ներկայացնել լիցենզիայի գործողության կասեցման օրվանից՝ 10 օրվա ընթացքում: Նշված ժամկետում դիմումը չներկայացվելու դեպքում լիցենզիայի գործողության կասեցումը համարվում է վերացված:</w:t>
      </w:r>
    </w:p>
    <w:p w:rsidR="004212E6" w:rsidRPr="004212E6" w:rsidRDefault="004212E6" w:rsidP="004212E6">
      <w:pPr>
        <w:tabs>
          <w:tab w:val="left" w:pos="851"/>
          <w:tab w:val="left" w:pos="993"/>
        </w:tabs>
        <w:spacing w:line="240" w:lineRule="auto"/>
        <w:ind w:firstLine="567"/>
        <w:rPr>
          <w:sz w:val="22"/>
        </w:rPr>
      </w:pPr>
      <w:r w:rsidRPr="004212E6">
        <w:rPr>
          <w:sz w:val="22"/>
        </w:rPr>
        <w:t>4. Սույն հոդվածի առաջին մասի 1-ին, 3-րդ, 4-րդ և 5-րդ կետերով նախատեսված հիմքերով լիցենզիայի գործողության դադարեցման դեպքում անձն իրավունք ունի նոր լիցենզիա ստանալու համար դիմել միայն լիցենզիայի գործողությունը դադարեցվելուց մեկ տարի հետո:</w:t>
      </w:r>
    </w:p>
    <w:p w:rsidR="004212E6" w:rsidRPr="004212E6" w:rsidRDefault="004212E6" w:rsidP="004212E6">
      <w:pPr>
        <w:tabs>
          <w:tab w:val="left" w:pos="851"/>
          <w:tab w:val="left" w:pos="993"/>
        </w:tabs>
        <w:spacing w:line="240" w:lineRule="auto"/>
        <w:ind w:firstLine="567"/>
        <w:rPr>
          <w:sz w:val="22"/>
        </w:rPr>
      </w:pPr>
      <w:r w:rsidRPr="004212E6">
        <w:rPr>
          <w:sz w:val="22"/>
        </w:rPr>
        <w:t>5. Սույն հոդվածի առաջին մասի 1-ին, 3-րդ, 4-րդ, 5-րդ, 6-րդ և 9-րդ կետերով նախատեսված հիմքերով լիցենզիայի գործողությունը, բացառությամբ օրենքով նախատեսված դեպքերի, դադարեցվում է դատական կարգով՝ լիցենզավորող մարմնի դիմումի համաձայն:</w:t>
      </w:r>
    </w:p>
    <w:p w:rsidR="004212E6" w:rsidRPr="004212E6" w:rsidRDefault="004212E6" w:rsidP="004212E6">
      <w:pPr>
        <w:tabs>
          <w:tab w:val="left" w:pos="851"/>
          <w:tab w:val="left" w:pos="993"/>
        </w:tabs>
        <w:spacing w:line="240" w:lineRule="auto"/>
        <w:ind w:firstLine="567"/>
        <w:rPr>
          <w:sz w:val="22"/>
        </w:rPr>
      </w:pPr>
      <w:r w:rsidRPr="004212E6">
        <w:rPr>
          <w:sz w:val="22"/>
        </w:rPr>
        <w:t>6. Սույն հոդվածի առաջին մասի 1-ին, 3-րդ, 4-րդ, 5-րդ, 6-րդ և 9-րդ կետերով նախատեսված հիմքերով լիցենզիայի գործողությունը համարվում է դադարեցված դատարանի համապատասխան վճիռն ուժի մեջ մտնելու օրվանը հաջորդող օրվանից, եթե դատարանի վճռով ավելի ուշ ժամկետ նախատեսված չէ, բացառությամբ օրենքով նախատեսված դեպքերի:</w:t>
      </w:r>
    </w:p>
    <w:p w:rsidR="004212E6" w:rsidRPr="004212E6" w:rsidRDefault="004212E6" w:rsidP="004212E6">
      <w:pPr>
        <w:tabs>
          <w:tab w:val="left" w:pos="851"/>
          <w:tab w:val="left" w:pos="993"/>
        </w:tabs>
        <w:spacing w:line="240" w:lineRule="auto"/>
        <w:ind w:firstLine="567"/>
        <w:rPr>
          <w:sz w:val="22"/>
        </w:rPr>
      </w:pPr>
      <w:r w:rsidRPr="004212E6">
        <w:rPr>
          <w:sz w:val="22"/>
        </w:rPr>
        <w:t>7. Սույն հոդվածի առաջին մասի 2-րդ և 7-րդ կետերով նախատեսված հիմքերով լիցենզիայի գործողությունը դադարեցվում է լիցենզավորող մարմնի որոշմամբ:</w:t>
      </w:r>
    </w:p>
    <w:p w:rsidR="004212E6" w:rsidRPr="004212E6" w:rsidRDefault="004212E6" w:rsidP="004212E6">
      <w:pPr>
        <w:tabs>
          <w:tab w:val="left" w:pos="851"/>
          <w:tab w:val="left" w:pos="993"/>
        </w:tabs>
        <w:spacing w:line="240" w:lineRule="auto"/>
        <w:ind w:firstLine="567"/>
        <w:rPr>
          <w:sz w:val="22"/>
        </w:rPr>
      </w:pPr>
      <w:r w:rsidRPr="004212E6">
        <w:rPr>
          <w:sz w:val="22"/>
        </w:rPr>
        <w:t>8. Սույն հոդվածի առաջին մասի 7-րդ կետով նախատեսված դիմումները լիցենզավորող մարմնում քննարկվում են այն ստանալու օրվանից՝ 15 օրվա ժամկետում: Եթե դիմում տալու օրվանից՝ 20 օրվա ընթացքում, դիմումը չի քննարկվում կամ որոշում չի կայացվում, ապա դիմումը համարվում է բավարարված, իսկ լիցենզիայի գործողությունը՝ դադարեցված:</w:t>
      </w:r>
    </w:p>
    <w:p w:rsidR="004212E6" w:rsidRPr="004212E6" w:rsidRDefault="004212E6" w:rsidP="004212E6">
      <w:pPr>
        <w:tabs>
          <w:tab w:val="left" w:pos="851"/>
          <w:tab w:val="left" w:pos="993"/>
        </w:tabs>
        <w:spacing w:line="240" w:lineRule="auto"/>
        <w:ind w:firstLine="567"/>
        <w:rPr>
          <w:sz w:val="22"/>
        </w:rPr>
      </w:pPr>
      <w:r w:rsidRPr="004212E6">
        <w:rPr>
          <w:sz w:val="22"/>
        </w:rPr>
        <w:lastRenderedPageBreak/>
        <w:t>Լիցենզիայի գործողության դադարեցման մասին լիցենզավորված անձի դիմումը կարող է մերժվել, եթե դա նախատեսված է օրենքով կամ լիցենզավորման կարգերով:</w:t>
      </w:r>
    </w:p>
    <w:p w:rsidR="004212E6" w:rsidRPr="004212E6" w:rsidRDefault="004212E6" w:rsidP="004212E6">
      <w:pPr>
        <w:tabs>
          <w:tab w:val="left" w:pos="851"/>
          <w:tab w:val="left" w:pos="993"/>
        </w:tabs>
        <w:spacing w:line="240" w:lineRule="auto"/>
        <w:ind w:firstLine="567"/>
        <w:rPr>
          <w:sz w:val="22"/>
        </w:rPr>
      </w:pPr>
      <w:r w:rsidRPr="004212E6">
        <w:rPr>
          <w:sz w:val="22"/>
        </w:rPr>
        <w:t>9. Լիցենզավորող մարմնի կողմից կարող է սահմանվել լիցենզիայի գործողության դադարեցման դիմումում նշվածից ավելի ուշ ժամկետ, եթե լիցենզիայի գործողության դադարեցման հետևանքով ուղղակի վնաս կհասցվի պետական և հասարակական անվտանգությանը, հասարակական կարգին, հանրության առողջությանն ու բարքերին, այլոց իրավունքներին և ազատություններին, պատվին ու բարի համբավին:</w:t>
      </w:r>
    </w:p>
    <w:p w:rsidR="004212E6" w:rsidRPr="004212E6" w:rsidRDefault="004212E6" w:rsidP="004212E6">
      <w:pPr>
        <w:tabs>
          <w:tab w:val="left" w:pos="851"/>
          <w:tab w:val="left" w:pos="993"/>
        </w:tabs>
        <w:spacing w:line="240" w:lineRule="auto"/>
        <w:ind w:firstLine="567"/>
        <w:rPr>
          <w:sz w:val="22"/>
        </w:rPr>
      </w:pPr>
      <w:r w:rsidRPr="004212E6">
        <w:rPr>
          <w:sz w:val="22"/>
        </w:rPr>
        <w:t>10. Եթե լիցենզիայի գործողության դադարեցման հետևանքով ուղղակի վնաս կհասցվի պետական և հասարակական անվտանգությանը, հասարակական կարգին, հանրության առողջությանն ու բարքերին, այլոց իրավունքներին և ազատություններին, պատվին ու բարի համբավին, ապա դատարանի վճռով կամ լիցենզավորող մարմնի որոշմամբ պետք է սահմանվեն նաև լիցենզավորված անձի կողմից լիցենզավորման ենթակա գործունեությունը դադարեցնելու հետևանքով երրորդ անձանց շահերի պաշտպանության երաշխիքներ կամ դրա հետևանքով նրանց պատճառված վնասների հատուցման կարգ կամ հետևանքների վերացման ժամկետ:</w:t>
      </w:r>
    </w:p>
    <w:p w:rsidR="004212E6" w:rsidRPr="004212E6" w:rsidRDefault="004212E6" w:rsidP="004212E6">
      <w:pPr>
        <w:tabs>
          <w:tab w:val="left" w:pos="851"/>
          <w:tab w:val="left" w:pos="993"/>
        </w:tabs>
        <w:spacing w:line="240" w:lineRule="auto"/>
        <w:ind w:firstLine="567"/>
        <w:rPr>
          <w:sz w:val="22"/>
        </w:rPr>
      </w:pPr>
      <w:r w:rsidRPr="004212E6">
        <w:rPr>
          <w:sz w:val="22"/>
        </w:rPr>
        <w:t>11. Սույն հոդվածի առաջին մասի 7-րդ կետով նախատեսված հիմքերով լիցենզիայի գործողությունը համարվում է դադարեցված՝ լիցենզավորող մարմնի որոշումը լիցենզավորված անձին հանձնելու կամ նրա մոտ մուտքագրվելու օրվանը հաջորդող օրվանից, եթե լիցենզավորված անձի դիմումով ավելի ուշ ժամկետ նախատեսված չէ:</w:t>
      </w:r>
    </w:p>
    <w:p w:rsidR="004212E6" w:rsidRPr="004212E6" w:rsidRDefault="004212E6" w:rsidP="004212E6">
      <w:pPr>
        <w:tabs>
          <w:tab w:val="left" w:pos="851"/>
          <w:tab w:val="left" w:pos="993"/>
        </w:tabs>
        <w:spacing w:line="240" w:lineRule="auto"/>
        <w:ind w:firstLine="567"/>
        <w:rPr>
          <w:sz w:val="22"/>
        </w:rPr>
      </w:pPr>
      <w:r w:rsidRPr="004212E6">
        <w:rPr>
          <w:sz w:val="22"/>
        </w:rPr>
        <w:t>Սույն հոդվածի առաջին մասի 2-րդ կետով նախատեսված հիմքերով լիցենզիայի գործողությունը համարվում է դադարեցված՝ լիցենզավորված իրավաբանական անձի լուծարման</w:t>
      </w:r>
      <w:del w:id="173" w:author="Irina Vardanyan" w:date="2024-02-08T11:56:00Z">
        <w:r w:rsidRPr="004212E6" w:rsidDel="004212E6">
          <w:rPr>
            <w:sz w:val="22"/>
          </w:rPr>
          <w:delText>, անհատ ձեռնարկատիրոջ գործունեության դադարեցվելու</w:delText>
        </w:r>
      </w:del>
      <w:r w:rsidRPr="004212E6">
        <w:rPr>
          <w:sz w:val="22"/>
        </w:rPr>
        <w:t xml:space="preserve"> կամ ֆիզիկական անձի մահվան օրվանից:</w:t>
      </w:r>
    </w:p>
    <w:p w:rsidR="004212E6" w:rsidRPr="004212E6" w:rsidRDefault="004212E6" w:rsidP="004212E6">
      <w:pPr>
        <w:tabs>
          <w:tab w:val="left" w:pos="851"/>
          <w:tab w:val="left" w:pos="993"/>
        </w:tabs>
        <w:spacing w:line="240" w:lineRule="auto"/>
        <w:ind w:firstLine="567"/>
        <w:rPr>
          <w:sz w:val="22"/>
        </w:rPr>
      </w:pPr>
      <w:r w:rsidRPr="004212E6">
        <w:rPr>
          <w:sz w:val="22"/>
        </w:rPr>
        <w:t>12. Սույն հոդվածի առաջին մասի 8-րդ կետով նախատեսված հիմքերով լիցենզիայի գործողությունը համարվում է դադարեցված՝ լիցենզիայով նախատեսված ժամկետը լրանալու օրվանը հաջորդող օրվանից:</w:t>
      </w:r>
    </w:p>
    <w:p w:rsidR="004212E6" w:rsidRPr="004212E6" w:rsidRDefault="004212E6" w:rsidP="004212E6">
      <w:pPr>
        <w:tabs>
          <w:tab w:val="left" w:pos="851"/>
          <w:tab w:val="left" w:pos="993"/>
        </w:tabs>
        <w:spacing w:line="240" w:lineRule="auto"/>
        <w:ind w:firstLine="567"/>
        <w:rPr>
          <w:sz w:val="22"/>
        </w:rPr>
      </w:pPr>
      <w:r w:rsidRPr="004212E6">
        <w:rPr>
          <w:sz w:val="22"/>
        </w:rPr>
        <w:t>13. Սույն հոդվածի դրույթները, բացառությամբ սույն հոդվածի 8-12-րդ մասերի դրույթների, չեն տարածվում բարձրագույն մասնագիտական (բակալավր, մագիստրոս) կրթական ծրագրերի իրականացման համար տրված լիցենզիաների գործողության վրա:</w:t>
      </w:r>
    </w:p>
    <w:p w:rsidR="004212E6" w:rsidRPr="004212E6" w:rsidRDefault="004212E6" w:rsidP="004212E6">
      <w:pPr>
        <w:tabs>
          <w:tab w:val="left" w:pos="851"/>
          <w:tab w:val="left" w:pos="993"/>
        </w:tabs>
        <w:spacing w:line="240" w:lineRule="auto"/>
        <w:ind w:firstLine="567"/>
        <w:rPr>
          <w:sz w:val="22"/>
        </w:rPr>
      </w:pPr>
      <w:r w:rsidRPr="004212E6">
        <w:rPr>
          <w:sz w:val="22"/>
        </w:rPr>
        <w:t>Սույն հոդվածի 8-12-րդ մասերի դրույթները տարածվում են բարձրագույն մասնագիտական կրթական ծրագրերի իրականացման համար տրված լիցենզիաների գործողության վրա այնքանով, որքանով դրանք կիրառելի են և չեն հակասում «Բարձրագույն և հետբուհական մասնագիտական կրթության մասին» Հայաստանի Հանրապետության օրենքի դրույթներին:</w:t>
      </w:r>
    </w:p>
    <w:p w:rsidR="004212E6" w:rsidRDefault="004212E6" w:rsidP="004F576C">
      <w:pPr>
        <w:tabs>
          <w:tab w:val="left" w:pos="851"/>
          <w:tab w:val="left" w:pos="993"/>
        </w:tabs>
        <w:spacing w:line="240" w:lineRule="auto"/>
        <w:ind w:firstLine="567"/>
        <w:rPr>
          <w:sz w:val="22"/>
          <w:lang w:val="hy-AM"/>
        </w:rPr>
      </w:pPr>
    </w:p>
    <w:p w:rsidR="004212E6" w:rsidRPr="004212E6" w:rsidRDefault="004212E6" w:rsidP="004F576C">
      <w:pPr>
        <w:tabs>
          <w:tab w:val="left" w:pos="851"/>
          <w:tab w:val="left" w:pos="993"/>
        </w:tabs>
        <w:spacing w:line="240" w:lineRule="auto"/>
        <w:ind w:firstLine="567"/>
        <w:rPr>
          <w:sz w:val="22"/>
          <w:lang w:val="hy-AM"/>
        </w:rPr>
      </w:pPr>
    </w:p>
    <w:p w:rsidR="004212E6" w:rsidRPr="004212E6" w:rsidRDefault="004212E6" w:rsidP="004212E6">
      <w:pPr>
        <w:shd w:val="clear" w:color="auto" w:fill="FFFFFF"/>
        <w:spacing w:line="240" w:lineRule="auto"/>
        <w:ind w:firstLine="375"/>
        <w:jc w:val="center"/>
        <w:rPr>
          <w:rFonts w:eastAsia="Times New Roman" w:cs="Times New Roman"/>
          <w:color w:val="000000"/>
          <w:szCs w:val="24"/>
          <w:lang w:val="hy-AM"/>
        </w:rPr>
      </w:pPr>
      <w:r w:rsidRPr="004212E6">
        <w:rPr>
          <w:rFonts w:eastAsia="Times New Roman" w:cs="Times New Roman"/>
          <w:b/>
          <w:bCs/>
          <w:color w:val="000000"/>
          <w:szCs w:val="24"/>
          <w:lang w:val="hy-AM"/>
        </w:rPr>
        <w:t>ՀԱՅԱՍՏԱՆԻ ՀԱՆՐԱՊԵՏՈՒԹՅԱՆ</w:t>
      </w:r>
    </w:p>
    <w:p w:rsidR="004212E6" w:rsidRPr="004212E6" w:rsidRDefault="004212E6" w:rsidP="004212E6">
      <w:pPr>
        <w:shd w:val="clear" w:color="auto" w:fill="FFFFFF"/>
        <w:spacing w:line="240" w:lineRule="auto"/>
        <w:ind w:firstLine="375"/>
        <w:jc w:val="center"/>
        <w:rPr>
          <w:rFonts w:eastAsia="Times New Roman" w:cs="Times New Roman"/>
          <w:color w:val="000000"/>
          <w:szCs w:val="24"/>
          <w:lang w:val="hy-AM"/>
        </w:rPr>
      </w:pPr>
      <w:r w:rsidRPr="004212E6">
        <w:rPr>
          <w:rFonts w:eastAsia="Times New Roman" w:cs="Times New Roman"/>
          <w:b/>
          <w:bCs/>
          <w:color w:val="000000"/>
          <w:szCs w:val="24"/>
          <w:lang w:val="hy-AM"/>
        </w:rPr>
        <w:t>Օ Ր Ե Ն</w:t>
      </w:r>
      <w:r w:rsidRPr="004212E6">
        <w:rPr>
          <w:rFonts w:ascii="Calibri" w:eastAsia="Times New Roman" w:hAnsi="Calibri" w:cs="Calibri"/>
          <w:b/>
          <w:bCs/>
          <w:color w:val="000000"/>
          <w:szCs w:val="24"/>
          <w:lang w:val="hy-AM"/>
        </w:rPr>
        <w:t> </w:t>
      </w:r>
      <w:r w:rsidRPr="004212E6">
        <w:rPr>
          <w:rFonts w:eastAsia="Times New Roman" w:cs="GHEA Grapalat"/>
          <w:b/>
          <w:bCs/>
          <w:color w:val="000000"/>
          <w:szCs w:val="24"/>
          <w:lang w:val="hy-AM"/>
        </w:rPr>
        <w:t>Ք</w:t>
      </w:r>
      <w:r w:rsidRPr="004212E6">
        <w:rPr>
          <w:rFonts w:eastAsia="Times New Roman" w:cs="Times New Roman"/>
          <w:b/>
          <w:bCs/>
          <w:color w:val="000000"/>
          <w:szCs w:val="24"/>
          <w:lang w:val="hy-AM"/>
        </w:rPr>
        <w:t xml:space="preserve"> </w:t>
      </w:r>
      <w:r w:rsidRPr="004212E6">
        <w:rPr>
          <w:rFonts w:eastAsia="Times New Roman" w:cs="GHEA Grapalat"/>
          <w:b/>
          <w:bCs/>
          <w:color w:val="000000"/>
          <w:szCs w:val="24"/>
          <w:lang w:val="hy-AM"/>
        </w:rPr>
        <w:t>Ը</w:t>
      </w:r>
    </w:p>
    <w:p w:rsidR="004212E6" w:rsidRPr="004212E6" w:rsidRDefault="004212E6" w:rsidP="004212E6">
      <w:pPr>
        <w:shd w:val="clear" w:color="auto" w:fill="FFFFFF"/>
        <w:spacing w:line="240" w:lineRule="auto"/>
        <w:ind w:firstLine="375"/>
        <w:jc w:val="center"/>
        <w:rPr>
          <w:rFonts w:eastAsia="Times New Roman" w:cs="Times New Roman"/>
          <w:color w:val="000000"/>
          <w:szCs w:val="24"/>
          <w:lang w:val="hy-AM"/>
        </w:rPr>
      </w:pPr>
      <w:r w:rsidRPr="004212E6">
        <w:rPr>
          <w:rFonts w:ascii="Calibri" w:eastAsia="Times New Roman" w:hAnsi="Calibri" w:cs="Calibri"/>
          <w:color w:val="000000"/>
          <w:szCs w:val="24"/>
          <w:lang w:val="hy-AM"/>
        </w:rPr>
        <w:t> </w:t>
      </w:r>
    </w:p>
    <w:p w:rsidR="004212E6" w:rsidRPr="004212E6" w:rsidRDefault="004212E6" w:rsidP="004212E6">
      <w:pPr>
        <w:shd w:val="clear" w:color="auto" w:fill="FFFFFF"/>
        <w:spacing w:line="240" w:lineRule="auto"/>
        <w:ind w:firstLine="375"/>
        <w:jc w:val="right"/>
        <w:rPr>
          <w:rFonts w:eastAsia="Times New Roman" w:cs="Times New Roman"/>
          <w:color w:val="000000"/>
          <w:sz w:val="22"/>
          <w:szCs w:val="24"/>
          <w:lang w:val="hy-AM"/>
        </w:rPr>
      </w:pPr>
      <w:r w:rsidRPr="004212E6">
        <w:rPr>
          <w:rFonts w:eastAsia="Times New Roman" w:cs="Times New Roman"/>
          <w:color w:val="000000"/>
          <w:sz w:val="22"/>
          <w:szCs w:val="24"/>
          <w:lang w:val="hy-AM"/>
        </w:rPr>
        <w:t>Ընդունված է 2016 թվականի հոկտեմբերի 4-ին</w:t>
      </w:r>
    </w:p>
    <w:p w:rsidR="004212E6" w:rsidRPr="004212E6" w:rsidRDefault="004212E6" w:rsidP="004212E6">
      <w:pPr>
        <w:shd w:val="clear" w:color="auto" w:fill="FFFFFF"/>
        <w:spacing w:line="240" w:lineRule="auto"/>
        <w:ind w:firstLine="375"/>
        <w:jc w:val="center"/>
        <w:rPr>
          <w:rFonts w:eastAsia="Times New Roman" w:cs="Times New Roman"/>
          <w:color w:val="000000"/>
          <w:szCs w:val="24"/>
          <w:lang w:val="hy-AM"/>
        </w:rPr>
      </w:pPr>
      <w:r w:rsidRPr="004212E6">
        <w:rPr>
          <w:rFonts w:ascii="Calibri" w:eastAsia="Times New Roman" w:hAnsi="Calibri" w:cs="Calibri"/>
          <w:color w:val="000000"/>
          <w:szCs w:val="24"/>
          <w:lang w:val="hy-AM"/>
        </w:rPr>
        <w:t> </w:t>
      </w:r>
    </w:p>
    <w:p w:rsidR="004212E6" w:rsidRPr="004212E6" w:rsidRDefault="004212E6" w:rsidP="004212E6">
      <w:pPr>
        <w:shd w:val="clear" w:color="auto" w:fill="FFFFFF"/>
        <w:spacing w:line="240" w:lineRule="auto"/>
        <w:ind w:firstLine="375"/>
        <w:jc w:val="center"/>
        <w:rPr>
          <w:rFonts w:eastAsia="Times New Roman" w:cs="Times New Roman"/>
          <w:color w:val="000000"/>
          <w:szCs w:val="24"/>
          <w:lang w:val="hy-AM"/>
        </w:rPr>
      </w:pPr>
      <w:r w:rsidRPr="004212E6">
        <w:rPr>
          <w:rFonts w:eastAsia="Times New Roman" w:cs="Times New Roman"/>
          <w:b/>
          <w:bCs/>
          <w:color w:val="000000"/>
          <w:szCs w:val="24"/>
          <w:lang w:val="hy-AM"/>
        </w:rPr>
        <w:t>ՀԱՅԱՍՏԱՆԻ ՀԱՆՐԱՊԵՏՈՒԹՅԱՆ ՀԱՐԿԱՅԻՆ ՕՐԵՆՍԳԻՐՔ</w:t>
      </w:r>
    </w:p>
    <w:p w:rsidR="004212E6" w:rsidRDefault="004212E6" w:rsidP="004F576C">
      <w:pPr>
        <w:tabs>
          <w:tab w:val="left" w:pos="851"/>
          <w:tab w:val="left" w:pos="993"/>
        </w:tabs>
        <w:spacing w:line="240" w:lineRule="auto"/>
        <w:ind w:firstLine="567"/>
        <w:rPr>
          <w:sz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2"/>
      </w:tblGrid>
      <w:tr w:rsidR="004212E6" w:rsidRPr="004212E6" w:rsidTr="004212E6">
        <w:trPr>
          <w:tblCellSpacing w:w="7" w:type="dxa"/>
        </w:trPr>
        <w:tc>
          <w:tcPr>
            <w:tcW w:w="2025" w:type="dxa"/>
            <w:shd w:val="clear" w:color="auto" w:fill="FFFFFF"/>
            <w:hideMark/>
          </w:tcPr>
          <w:p w:rsidR="004212E6" w:rsidRPr="004212E6" w:rsidRDefault="004212E6" w:rsidP="004212E6">
            <w:pPr>
              <w:tabs>
                <w:tab w:val="left" w:pos="851"/>
                <w:tab w:val="left" w:pos="993"/>
              </w:tabs>
              <w:spacing w:line="240" w:lineRule="auto"/>
              <w:ind w:firstLine="567"/>
              <w:rPr>
                <w:sz w:val="22"/>
              </w:rPr>
            </w:pPr>
            <w:r w:rsidRPr="004212E6">
              <w:rPr>
                <w:b/>
                <w:bCs/>
                <w:sz w:val="22"/>
              </w:rPr>
              <w:t>Հոդված 53.</w:t>
            </w:r>
          </w:p>
        </w:tc>
        <w:tc>
          <w:tcPr>
            <w:tcW w:w="0" w:type="auto"/>
            <w:shd w:val="clear" w:color="auto" w:fill="FFFFFF"/>
            <w:hideMark/>
          </w:tcPr>
          <w:p w:rsidR="004212E6" w:rsidRPr="004212E6" w:rsidRDefault="004212E6" w:rsidP="004212E6">
            <w:pPr>
              <w:tabs>
                <w:tab w:val="left" w:pos="851"/>
                <w:tab w:val="left" w:pos="993"/>
              </w:tabs>
              <w:spacing w:line="240" w:lineRule="auto"/>
              <w:ind w:firstLine="567"/>
              <w:rPr>
                <w:sz w:val="22"/>
              </w:rPr>
            </w:pPr>
            <w:r w:rsidRPr="004212E6">
              <w:rPr>
                <w:b/>
                <w:bCs/>
                <w:sz w:val="22"/>
              </w:rPr>
              <w:t>Հարկային հաշվարկի ներկայացումը</w:t>
            </w:r>
          </w:p>
        </w:tc>
      </w:tr>
    </w:tbl>
    <w:p w:rsidR="004212E6" w:rsidRPr="004212E6" w:rsidRDefault="004212E6" w:rsidP="004212E6">
      <w:pPr>
        <w:tabs>
          <w:tab w:val="left" w:pos="851"/>
          <w:tab w:val="left" w:pos="993"/>
        </w:tabs>
        <w:spacing w:line="240" w:lineRule="auto"/>
        <w:ind w:firstLine="567"/>
        <w:rPr>
          <w:sz w:val="22"/>
        </w:rPr>
      </w:pPr>
      <w:r w:rsidRPr="004212E6">
        <w:rPr>
          <w:rFonts w:ascii="Calibri" w:hAnsi="Calibri" w:cs="Calibri"/>
          <w:sz w:val="22"/>
        </w:rPr>
        <w:t> </w:t>
      </w:r>
    </w:p>
    <w:p w:rsidR="004212E6" w:rsidRPr="004212E6" w:rsidRDefault="004212E6" w:rsidP="004212E6">
      <w:pPr>
        <w:tabs>
          <w:tab w:val="left" w:pos="851"/>
          <w:tab w:val="left" w:pos="993"/>
        </w:tabs>
        <w:spacing w:line="240" w:lineRule="auto"/>
        <w:ind w:firstLine="567"/>
        <w:rPr>
          <w:sz w:val="22"/>
        </w:rPr>
      </w:pPr>
      <w:r w:rsidRPr="004212E6">
        <w:rPr>
          <w:sz w:val="22"/>
        </w:rPr>
        <w:t>1.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հաշվարկները հարկային մարմին է ներկայացնում հաշվետու ժամանակաշրջանի ավարտից հետո՝ Օրենսգրքով և վճարների վերաբերյալ Հայաստանի Հանրապետության օրենքներով սահմանված ժամկետներում, բացառությամբ սույն հոդվածի 3-րդ և</w:t>
      </w:r>
      <w:r w:rsidRPr="004212E6">
        <w:rPr>
          <w:rFonts w:ascii="Calibri" w:hAnsi="Calibri" w:cs="Calibri"/>
          <w:sz w:val="22"/>
        </w:rPr>
        <w:t> </w:t>
      </w:r>
      <w:r w:rsidRPr="004212E6">
        <w:rPr>
          <w:sz w:val="22"/>
        </w:rPr>
        <w:t>4-րդ</w:t>
      </w:r>
      <w:r w:rsidRPr="004212E6">
        <w:rPr>
          <w:rFonts w:ascii="Calibri" w:hAnsi="Calibri" w:cs="Calibri"/>
          <w:sz w:val="22"/>
        </w:rPr>
        <w:t> </w:t>
      </w:r>
      <w:r w:rsidRPr="004212E6">
        <w:rPr>
          <w:sz w:val="22"/>
        </w:rPr>
        <w:t>մասերով սահմանված դեպքերի:</w:t>
      </w:r>
    </w:p>
    <w:p w:rsidR="004212E6" w:rsidRPr="004212E6" w:rsidRDefault="004212E6" w:rsidP="004212E6">
      <w:pPr>
        <w:tabs>
          <w:tab w:val="left" w:pos="851"/>
          <w:tab w:val="left" w:pos="993"/>
        </w:tabs>
        <w:spacing w:line="240" w:lineRule="auto"/>
        <w:ind w:firstLine="567"/>
        <w:rPr>
          <w:sz w:val="22"/>
        </w:rPr>
      </w:pPr>
      <w:r w:rsidRPr="004212E6">
        <w:rPr>
          <w:sz w:val="22"/>
        </w:rPr>
        <w:lastRenderedPageBreak/>
        <w:t>2. Մինչև հաշվետու ժամանակաշրջանը ավարտվելը տվյալ հաշվետու ժամանակաշրջանի համար հարկային մարմին ներկայացված հարկային հաշվարկները համարվում են չներկայացված, բացառությամբ սույն հոդվածի 3-րդ և 4-րդ մասերով սահմանված դեպքերի:</w:t>
      </w:r>
    </w:p>
    <w:p w:rsidR="004212E6" w:rsidRPr="004212E6" w:rsidRDefault="004212E6" w:rsidP="004212E6">
      <w:pPr>
        <w:tabs>
          <w:tab w:val="left" w:pos="851"/>
          <w:tab w:val="left" w:pos="993"/>
        </w:tabs>
        <w:spacing w:line="240" w:lineRule="auto"/>
        <w:ind w:firstLine="567"/>
        <w:rPr>
          <w:sz w:val="22"/>
        </w:rPr>
      </w:pPr>
      <w:r w:rsidRPr="004212E6">
        <w:rPr>
          <w:sz w:val="22"/>
        </w:rPr>
        <w:t>3. Հարկային հաշվարկը կարող է ներկայացվել մինչև հաշվետու ժամանակաշրջանը ավարտվելը, եթե՝</w:t>
      </w:r>
    </w:p>
    <w:p w:rsidR="004212E6" w:rsidRPr="004212E6" w:rsidRDefault="004212E6" w:rsidP="004212E6">
      <w:pPr>
        <w:tabs>
          <w:tab w:val="left" w:pos="851"/>
          <w:tab w:val="left" w:pos="993"/>
        </w:tabs>
        <w:spacing w:line="240" w:lineRule="auto"/>
        <w:ind w:firstLine="567"/>
        <w:rPr>
          <w:sz w:val="22"/>
        </w:rPr>
      </w:pPr>
      <w:r w:rsidRPr="004212E6">
        <w:rPr>
          <w:sz w:val="22"/>
        </w:rPr>
        <w:t>1) կազմակերպությունը գտնվում է լուծարման գործընթացում (կազմակերպության առանձնացված ստորաբաժանումը կամ հիմնարկը գտնվում է պետական հաշվառումից հանման գործընթացում).</w:t>
      </w:r>
    </w:p>
    <w:p w:rsidR="004212E6" w:rsidRPr="004212E6" w:rsidRDefault="004212E6" w:rsidP="004212E6">
      <w:pPr>
        <w:tabs>
          <w:tab w:val="left" w:pos="851"/>
          <w:tab w:val="left" w:pos="993"/>
        </w:tabs>
        <w:spacing w:line="240" w:lineRule="auto"/>
        <w:ind w:firstLine="567"/>
        <w:rPr>
          <w:sz w:val="22"/>
        </w:rPr>
      </w:pPr>
      <w:r w:rsidRPr="004212E6">
        <w:rPr>
          <w:sz w:val="22"/>
        </w:rPr>
        <w:t>2) անհատ ձեռնարկատերը պետական հաշվառումից հանվում է.</w:t>
      </w:r>
    </w:p>
    <w:p w:rsidR="004212E6" w:rsidRPr="004212E6" w:rsidRDefault="004212E6" w:rsidP="004212E6">
      <w:pPr>
        <w:tabs>
          <w:tab w:val="left" w:pos="851"/>
          <w:tab w:val="left" w:pos="993"/>
        </w:tabs>
        <w:spacing w:line="240" w:lineRule="auto"/>
        <w:ind w:firstLine="567"/>
        <w:rPr>
          <w:sz w:val="22"/>
        </w:rPr>
      </w:pPr>
      <w:r w:rsidRPr="004212E6">
        <w:rPr>
          <w:sz w:val="22"/>
        </w:rPr>
        <w:t>3) նոտարը պաշտոնից ազատվում է:</w:t>
      </w:r>
    </w:p>
    <w:p w:rsidR="004212E6" w:rsidRPr="004212E6" w:rsidRDefault="004212E6" w:rsidP="004212E6">
      <w:pPr>
        <w:tabs>
          <w:tab w:val="left" w:pos="851"/>
          <w:tab w:val="left" w:pos="993"/>
        </w:tabs>
        <w:spacing w:line="240" w:lineRule="auto"/>
        <w:ind w:firstLine="567"/>
        <w:rPr>
          <w:sz w:val="22"/>
        </w:rPr>
      </w:pPr>
      <w:r w:rsidRPr="004212E6">
        <w:rPr>
          <w:sz w:val="22"/>
        </w:rPr>
        <w:t>4.</w:t>
      </w:r>
      <w:r w:rsidRPr="004212E6">
        <w:rPr>
          <w:rFonts w:ascii="Calibri" w:hAnsi="Calibri" w:cs="Calibri"/>
          <w:sz w:val="22"/>
        </w:rPr>
        <w:t> </w:t>
      </w:r>
      <w:r w:rsidRPr="004212E6">
        <w:rPr>
          <w:b/>
          <w:bCs/>
          <w:i/>
          <w:iCs/>
          <w:sz w:val="22"/>
        </w:rPr>
        <w:t>(մասն ուժը կորցրել է</w:t>
      </w:r>
      <w:r w:rsidRPr="004212E6">
        <w:rPr>
          <w:rFonts w:ascii="Calibri" w:hAnsi="Calibri" w:cs="Calibri"/>
          <w:b/>
          <w:bCs/>
          <w:i/>
          <w:iCs/>
          <w:sz w:val="22"/>
        </w:rPr>
        <w:t> </w:t>
      </w:r>
      <w:r w:rsidRPr="004212E6">
        <w:rPr>
          <w:b/>
          <w:bCs/>
          <w:i/>
          <w:iCs/>
          <w:sz w:val="22"/>
        </w:rPr>
        <w:t>25.06.19</w:t>
      </w:r>
      <w:r w:rsidRPr="004212E6">
        <w:rPr>
          <w:rFonts w:ascii="Calibri" w:hAnsi="Calibri" w:cs="Calibri"/>
          <w:b/>
          <w:bCs/>
          <w:i/>
          <w:iCs/>
          <w:sz w:val="22"/>
        </w:rPr>
        <w:t> </w:t>
      </w:r>
      <w:r w:rsidRPr="004212E6">
        <w:rPr>
          <w:b/>
          <w:bCs/>
          <w:i/>
          <w:iCs/>
          <w:sz w:val="22"/>
        </w:rPr>
        <w:t>ՀՕ-68-Ն)</w:t>
      </w:r>
    </w:p>
    <w:p w:rsidR="004212E6" w:rsidRPr="004212E6" w:rsidRDefault="004212E6" w:rsidP="004212E6">
      <w:pPr>
        <w:tabs>
          <w:tab w:val="left" w:pos="851"/>
          <w:tab w:val="left" w:pos="993"/>
        </w:tabs>
        <w:spacing w:line="240" w:lineRule="auto"/>
        <w:ind w:firstLine="567"/>
        <w:rPr>
          <w:sz w:val="22"/>
        </w:rPr>
      </w:pPr>
      <w:r w:rsidRPr="004212E6">
        <w:rPr>
          <w:sz w:val="22"/>
        </w:rPr>
        <w:t>5. Հարկային հաշվարկները հարկային մարմին են ներկայացվում էլեկտրոնային եղանակով, բացառությամբ՝</w:t>
      </w:r>
    </w:p>
    <w:p w:rsidR="004212E6" w:rsidRPr="004212E6" w:rsidRDefault="004212E6" w:rsidP="004212E6">
      <w:pPr>
        <w:tabs>
          <w:tab w:val="left" w:pos="851"/>
          <w:tab w:val="left" w:pos="993"/>
        </w:tabs>
        <w:spacing w:line="240" w:lineRule="auto"/>
        <w:ind w:firstLine="567"/>
        <w:rPr>
          <w:sz w:val="22"/>
        </w:rPr>
      </w:pPr>
      <w:r w:rsidRPr="004212E6">
        <w:rPr>
          <w:sz w:val="22"/>
        </w:rPr>
        <w:t>1) այն հարկային հաշվարկների, որոնցում պարունակվում է գաղտնիք համարվող և (կամ) սահմանափակ օգտագործման ենթակա տեղեկատվություն: Սույն կետում նշված հարկային հաշվարկները կարող են հարկային մարմին ներկայացվել նաև թղթային եղանակով.</w:t>
      </w:r>
    </w:p>
    <w:p w:rsidR="004212E6" w:rsidRPr="004212E6" w:rsidRDefault="004212E6" w:rsidP="004212E6">
      <w:pPr>
        <w:tabs>
          <w:tab w:val="left" w:pos="851"/>
          <w:tab w:val="left" w:pos="993"/>
        </w:tabs>
        <w:spacing w:line="240" w:lineRule="auto"/>
        <w:ind w:firstLine="567"/>
        <w:rPr>
          <w:sz w:val="22"/>
        </w:rPr>
      </w:pPr>
      <w:r w:rsidRPr="004212E6">
        <w:rPr>
          <w:sz w:val="22"/>
        </w:rPr>
        <w:t>2) Օրենսգրքով սահմանված կամ Կառավարության սահմանած դեպքերի, երբ հարկային հաշվարկները կարող են հարկային մարմին ներկայացվել նաև թղթային եղանակով:</w:t>
      </w:r>
    </w:p>
    <w:p w:rsidR="004212E6" w:rsidRPr="004212E6" w:rsidRDefault="004212E6" w:rsidP="004212E6">
      <w:pPr>
        <w:tabs>
          <w:tab w:val="left" w:pos="851"/>
          <w:tab w:val="left" w:pos="993"/>
        </w:tabs>
        <w:spacing w:line="240" w:lineRule="auto"/>
        <w:ind w:firstLine="567"/>
        <w:rPr>
          <w:sz w:val="22"/>
        </w:rPr>
      </w:pPr>
      <w:r w:rsidRPr="004212E6">
        <w:rPr>
          <w:sz w:val="22"/>
        </w:rPr>
        <w:t>6. Եթե հարկային հաշվարկի էլեկտրոնային տարբերակը մինչև համապատասխան հաշվետու ժամանակաշրջանի վերջին օրը տեղադրված չէ հարկային մարմնի կայքում, ապա հարկային հաշվարկն ուշ ներկայացնելու համար Օրենսգրքով սահմանված պատասխանատվության միջոցների կիրառության առումով, համապատասխան հարկային հաշվարկի ներկայացման համար Օրենսգրքով կամ վճարների վերաբերյալ Հայաստանի Հանրապետության օրենքներով սահմանված վերջնաժամկետը հետաձգվում է համապատասխան հաշվետու ժամանակաշրջանի վերջին օրվանից մինչև հարկային հաշվարկի էլեկտրոնային տարբերակը հարկային մարմնի կայքում տեղադրվելու օրը ներառված օրերի չափով:</w:t>
      </w:r>
    </w:p>
    <w:p w:rsidR="004212E6" w:rsidRPr="004212E6" w:rsidRDefault="004212E6" w:rsidP="004212E6">
      <w:pPr>
        <w:tabs>
          <w:tab w:val="left" w:pos="851"/>
          <w:tab w:val="left" w:pos="993"/>
        </w:tabs>
        <w:spacing w:line="240" w:lineRule="auto"/>
        <w:ind w:firstLine="567"/>
        <w:rPr>
          <w:sz w:val="22"/>
        </w:rPr>
      </w:pPr>
      <w:r w:rsidRPr="004212E6">
        <w:rPr>
          <w:sz w:val="22"/>
        </w:rPr>
        <w:t>7. Հարկային հաշվարկը էլեկտրոնային եղանակով հարկային մարմին ներկայացնելու օր է համարվում հարկային մարմնի՝ հարկային հաշվարկների ընդունման էլեկտրոնային համակարգի կողմից ինքնաշխատ եղանակով հարկ վճարողին ներկայացվող՝ հարկային հաշվարկի ստացումը և գրանցումը հավաստող համապատասխան էլեկտրոնային ծանուցագրում նշված օրը, իսկ հարկային հաշվարկը թղթային եղանակով հարկային մարմին ներկայացնելու օր է համարվում հարկային հաշվարկը փոստային բաժանմունքում ընդունվելու օրվա օրացուցային կնիքի արտատիպում նշված օրը:</w:t>
      </w:r>
    </w:p>
    <w:p w:rsidR="004212E6" w:rsidRPr="004212E6" w:rsidRDefault="004212E6" w:rsidP="004212E6">
      <w:pPr>
        <w:tabs>
          <w:tab w:val="left" w:pos="851"/>
          <w:tab w:val="left" w:pos="993"/>
        </w:tabs>
        <w:spacing w:line="240" w:lineRule="auto"/>
        <w:ind w:firstLine="567"/>
        <w:rPr>
          <w:sz w:val="22"/>
        </w:rPr>
      </w:pPr>
      <w:r w:rsidRPr="004212E6">
        <w:rPr>
          <w:sz w:val="22"/>
        </w:rPr>
        <w:t>8. Եթե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մարմին է ներկայացնում հարկային մարմնի հաստատած ձևով հայտարարություն՝</w:t>
      </w:r>
    </w:p>
    <w:p w:rsidR="004212E6" w:rsidRPr="004212E6" w:rsidRDefault="004212E6" w:rsidP="004212E6">
      <w:pPr>
        <w:tabs>
          <w:tab w:val="left" w:pos="851"/>
          <w:tab w:val="left" w:pos="993"/>
        </w:tabs>
        <w:spacing w:line="240" w:lineRule="auto"/>
        <w:ind w:firstLine="567"/>
        <w:rPr>
          <w:sz w:val="22"/>
        </w:rPr>
      </w:pPr>
      <w:r w:rsidRPr="004212E6">
        <w:rPr>
          <w:sz w:val="22"/>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4212E6" w:rsidRPr="004212E6" w:rsidRDefault="004212E6" w:rsidP="004212E6">
      <w:pPr>
        <w:tabs>
          <w:tab w:val="left" w:pos="851"/>
          <w:tab w:val="left" w:pos="993"/>
        </w:tabs>
        <w:spacing w:line="240" w:lineRule="auto"/>
        <w:ind w:firstLine="567"/>
        <w:rPr>
          <w:sz w:val="22"/>
        </w:rPr>
      </w:pPr>
      <w:r w:rsidRPr="004212E6">
        <w:rPr>
          <w:sz w:val="22"/>
        </w:rPr>
        <w:t xml:space="preserve">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հայտարարության մեջ նշված` գործունեությունը վերսկսելու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w:t>
      </w:r>
      <w:r w:rsidRPr="004212E6">
        <w:rPr>
          <w:sz w:val="22"/>
        </w:rPr>
        <w:lastRenderedPageBreak/>
        <w:t>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4212E6" w:rsidRPr="004212E6" w:rsidRDefault="004212E6" w:rsidP="004212E6">
      <w:pPr>
        <w:tabs>
          <w:tab w:val="left" w:pos="851"/>
          <w:tab w:val="left" w:pos="993"/>
        </w:tabs>
        <w:spacing w:line="240" w:lineRule="auto"/>
        <w:ind w:firstLine="567"/>
        <w:rPr>
          <w:sz w:val="22"/>
        </w:rPr>
      </w:pPr>
      <w:r w:rsidRPr="004212E6">
        <w:rPr>
          <w:sz w:val="22"/>
        </w:rPr>
        <w:t>Սույն մասի կիրառության իմաստով՝</w:t>
      </w:r>
    </w:p>
    <w:p w:rsidR="004212E6" w:rsidRPr="004212E6" w:rsidRDefault="004212E6" w:rsidP="004212E6">
      <w:pPr>
        <w:tabs>
          <w:tab w:val="left" w:pos="851"/>
          <w:tab w:val="left" w:pos="993"/>
        </w:tabs>
        <w:spacing w:line="240" w:lineRule="auto"/>
        <w:ind w:firstLine="567"/>
        <w:rPr>
          <w:sz w:val="22"/>
        </w:rPr>
      </w:pPr>
      <w:r w:rsidRPr="004212E6">
        <w:rPr>
          <w:sz w:val="22"/>
        </w:rPr>
        <w:t>1) որոշակի ժամկետով գործունեությունը դադարեցնելու դեպքում հարկ վճարողի գործունեությունը համարվում է վերսկսված հարկ վճարողի հայտարարության մեջ նշված` գործունեությունը վերսկսելու օրվանից, իսկ անորոշ ժամկետով գործունեությունը դադարեցնելու դեպքում հարկ վճարողի գործունեությունը համարվում է վերսկսված հարկ վճարողի՝ գործունեությունը վերսկսելու մասին հայտարարության մեջ նշված՝ գործունեությունը վերսկսելու օրվանից.</w:t>
      </w:r>
    </w:p>
    <w:p w:rsidR="004212E6" w:rsidRDefault="004212E6" w:rsidP="004212E6">
      <w:pPr>
        <w:tabs>
          <w:tab w:val="left" w:pos="851"/>
          <w:tab w:val="left" w:pos="993"/>
        </w:tabs>
        <w:spacing w:line="240" w:lineRule="auto"/>
        <w:ind w:firstLine="567"/>
        <w:rPr>
          <w:ins w:id="174" w:author="Irina Vardanyan" w:date="2024-02-08T11:58:00Z"/>
          <w:sz w:val="22"/>
        </w:rPr>
      </w:pPr>
      <w:r w:rsidRPr="004212E6">
        <w:rPr>
          <w:sz w:val="22"/>
        </w:rPr>
        <w:t>2) գործունեության դադարեցման ժամանակահատվածում հարկ վճարողի կողմից գործունեությունը վերսկսելու և այդ մասին համապատասխան հայտարարություն չներկայացնելու դեպքում հարկ վճարողի գործունեությունը համարվում է վերսկսված` գործունեությունը փաստացի վերսկսելու օրվանից:</w:t>
      </w:r>
    </w:p>
    <w:p w:rsidR="004212E6" w:rsidRPr="004212E6" w:rsidRDefault="00780256" w:rsidP="004212E6">
      <w:pPr>
        <w:tabs>
          <w:tab w:val="left" w:pos="851"/>
          <w:tab w:val="left" w:pos="993"/>
        </w:tabs>
        <w:spacing w:line="240" w:lineRule="auto"/>
        <w:ind w:firstLine="567"/>
        <w:rPr>
          <w:sz w:val="22"/>
        </w:rPr>
      </w:pPr>
      <w:ins w:id="175" w:author="Irina Vardanyan" w:date="2024-03-15T12:03:00Z">
        <w:r w:rsidRPr="00780256">
          <w:rPr>
            <w:sz w:val="22"/>
          </w:rPr>
          <w:t>8.1. Սույն հոդվածի 8-րդ մասի 1-ին և 2-րդ կետերով սահմանված հայտարարությունների ներկայացումը հիմք չի հանդիսանում «Պետական տուրքի մասին» օրենքով սահմանված հերթական տարեկան պետական տուրքի գումարները չհաշվառելու համար: Հերթական տարեկան պետական տուրքի պարտավորությունը շարունակում է հաշվարկվել մինչև «Պետական տուրքի մասին» օրենքի 61-րդ հոդվածով սահմանված՝ տարեկան պետական տուրքի վճարման պարտավորության դադարեցման հիմքերից որևէ մեկի ի հայտ գալու օրը:</w:t>
        </w:r>
      </w:ins>
    </w:p>
    <w:p w:rsidR="004212E6" w:rsidRPr="004212E6" w:rsidRDefault="004212E6" w:rsidP="004212E6">
      <w:pPr>
        <w:tabs>
          <w:tab w:val="left" w:pos="851"/>
          <w:tab w:val="left" w:pos="993"/>
        </w:tabs>
        <w:spacing w:line="240" w:lineRule="auto"/>
        <w:ind w:firstLine="567"/>
        <w:rPr>
          <w:sz w:val="22"/>
        </w:rPr>
      </w:pPr>
      <w:r w:rsidRPr="004212E6">
        <w:rPr>
          <w:sz w:val="22"/>
        </w:rPr>
        <w:t>9. Սույն հոդվածի 8-րդ մասի կիրառության իմաստով՝ գործունեության վերսկսում չի համարվում՝</w:t>
      </w:r>
    </w:p>
    <w:p w:rsidR="004212E6" w:rsidRPr="004212E6" w:rsidRDefault="004212E6" w:rsidP="004212E6">
      <w:pPr>
        <w:tabs>
          <w:tab w:val="left" w:pos="851"/>
          <w:tab w:val="left" w:pos="993"/>
        </w:tabs>
        <w:spacing w:line="240" w:lineRule="auto"/>
        <w:ind w:firstLine="567"/>
        <w:rPr>
          <w:sz w:val="22"/>
        </w:rPr>
      </w:pPr>
      <w:r w:rsidRPr="004212E6">
        <w:rPr>
          <w:sz w:val="22"/>
        </w:rPr>
        <w:t>1) հարկ վճարողի կողմից իր աշխատողների համար օրենսդրությամբ սահմանված կարգով աշխատավարձի և դրան հավասարեցված այլ վճարումների, ինչպես նաև ժամանակավոր անաշխատունակության և մայրության նպաստների հաշվարկումն ու վճարումը (այդ թվում՝ աշխատողի՝ հարկադիր պարապուրդում կամ մինչև երեք տարեկան երեխայի խնամքի արձակուրդում գտնվելու ժամանակահատվածի համար), որի դեպքում հարկ վճարողը, որպես հարկային գործակալ, հարկային մարմին է ներկայացնում եկամտային հարկի և սոցիալական վճարի ամսական ամփոփ հաշվարկ.</w:t>
      </w:r>
    </w:p>
    <w:p w:rsidR="004212E6" w:rsidRPr="004212E6" w:rsidRDefault="004212E6" w:rsidP="004212E6">
      <w:pPr>
        <w:tabs>
          <w:tab w:val="left" w:pos="851"/>
          <w:tab w:val="left" w:pos="993"/>
        </w:tabs>
        <w:spacing w:line="240" w:lineRule="auto"/>
        <w:ind w:firstLine="567"/>
        <w:rPr>
          <w:sz w:val="22"/>
        </w:rPr>
      </w:pPr>
      <w:r w:rsidRPr="004212E6">
        <w:rPr>
          <w:sz w:val="22"/>
        </w:rPr>
        <w:t>2) վարչական ծախսերի կատարումը, այդ թվում՝ վարձակալական վճարների կամ տոկոսների վճարումը կամ բաժանորդագրային հիմունքներով ստացվող ծառայությունների (մասնավորապես, հանրային ծառայությունների կամ կոմունալ ծառայությունների կամ համակարգչային ծրագրերից, տվյալների բազաներից, արտոնագրերից, լիցենզիաներից, ծանուցումներից, թույլտվություններից, առևտրային նշաններից, ապրանքային նշաններից, հեղինակային իրավունքներից և համանման այլ իրավունքներից օգտվելու ծառայությունների) համար վճարումը, որի դեպքում հարկ վճարողը հարկային մարմին է ներկայացնում սույն կետում նշված ծախսերի հայտարարագրման համար անհրաժեշտ՝ Օրենսգրքով սահմանված հարկային հաշվարկները.</w:t>
      </w:r>
    </w:p>
    <w:p w:rsidR="004212E6" w:rsidRPr="004212E6" w:rsidRDefault="004212E6" w:rsidP="004212E6">
      <w:pPr>
        <w:tabs>
          <w:tab w:val="left" w:pos="851"/>
          <w:tab w:val="left" w:pos="993"/>
        </w:tabs>
        <w:spacing w:line="240" w:lineRule="auto"/>
        <w:ind w:firstLine="567"/>
        <w:rPr>
          <w:sz w:val="22"/>
        </w:rPr>
      </w:pPr>
      <w:r w:rsidRPr="004212E6">
        <w:rPr>
          <w:sz w:val="22"/>
        </w:rPr>
        <w:t>3) ավանդադրված կամ հաշվարկային հաշվում առկա դրամական միջոցների նկատմամբ տոկոսների հաշվեգրումից եկամուտների ստացումը, որի դեպքում հարկ վճարողը հարկային մարմին է ներկայացնում սույն կետում նշված եկամուտների հայտարարագրման համար անհրաժեշտ՝ Օրենսգրքով սահմանված հարկային հաշվարկները.</w:t>
      </w:r>
    </w:p>
    <w:p w:rsidR="004212E6" w:rsidRPr="004212E6" w:rsidRDefault="004212E6" w:rsidP="004212E6">
      <w:pPr>
        <w:tabs>
          <w:tab w:val="left" w:pos="851"/>
          <w:tab w:val="left" w:pos="993"/>
        </w:tabs>
        <w:spacing w:line="240" w:lineRule="auto"/>
        <w:ind w:firstLine="567"/>
        <w:rPr>
          <w:sz w:val="22"/>
        </w:rPr>
      </w:pPr>
      <w:r w:rsidRPr="004212E6">
        <w:rPr>
          <w:sz w:val="22"/>
        </w:rPr>
        <w:t>4)</w:t>
      </w:r>
      <w:r w:rsidRPr="004212E6">
        <w:rPr>
          <w:rFonts w:ascii="Calibri" w:hAnsi="Calibri" w:cs="Calibri"/>
          <w:sz w:val="22"/>
        </w:rPr>
        <w:t> </w:t>
      </w:r>
      <w:r w:rsidRPr="004212E6">
        <w:rPr>
          <w:sz w:val="22"/>
        </w:rPr>
        <w:t>ԱԱՀ վճարող համարվելու և որպես ԱԱՀ վճարող հաշվառվելու վերաբերյալ հայտարարության կամ շրջանառության հարկ վճարող համարվելու վերաբերյալ հայտարարության կամ միկրոձեռնարկատիրության սուբյեկտ համարվելու վերաբերյալ հայտարարության ներկայացումը.</w:t>
      </w:r>
    </w:p>
    <w:p w:rsidR="004212E6" w:rsidRPr="004212E6" w:rsidRDefault="004212E6" w:rsidP="004212E6">
      <w:pPr>
        <w:tabs>
          <w:tab w:val="left" w:pos="851"/>
          <w:tab w:val="left" w:pos="993"/>
        </w:tabs>
        <w:spacing w:line="240" w:lineRule="auto"/>
        <w:ind w:firstLine="567"/>
        <w:rPr>
          <w:sz w:val="22"/>
        </w:rPr>
      </w:pPr>
      <w:r w:rsidRPr="004212E6">
        <w:rPr>
          <w:sz w:val="22"/>
        </w:rPr>
        <w:t>5) հարկերի, վճարների կամ Հայաստանի Հանրապետության օրենսդրությամբ սահմանված այլ վճարների վճարումը.</w:t>
      </w:r>
    </w:p>
    <w:p w:rsidR="004212E6" w:rsidRPr="004212E6" w:rsidRDefault="004212E6" w:rsidP="004212E6">
      <w:pPr>
        <w:tabs>
          <w:tab w:val="left" w:pos="851"/>
          <w:tab w:val="left" w:pos="993"/>
        </w:tabs>
        <w:spacing w:line="240" w:lineRule="auto"/>
        <w:ind w:firstLine="567"/>
        <w:rPr>
          <w:sz w:val="22"/>
        </w:rPr>
      </w:pPr>
      <w:r w:rsidRPr="004212E6">
        <w:rPr>
          <w:sz w:val="22"/>
        </w:rPr>
        <w:t>6) գործընկեր հարկ վճարողներին վճարումների կատարումը և (կամ) նրանցից վճարումների ընդունումը, գործընկեր հարկ վճարողների կողմից սույն մասի 2-րդ կետով սահմանված ծախսերի գծով դուրս գրվող, ինչպես նաև մինչև գործունեության դադարեցումն ընկած հաշվետու ժամանակաշրջաններում կատարված բոլոր ծախսերի գծով դուրս գրված</w:t>
      </w:r>
      <w:r w:rsidRPr="004212E6">
        <w:rPr>
          <w:rFonts w:ascii="Calibri" w:hAnsi="Calibri" w:cs="Calibri"/>
          <w:sz w:val="22"/>
        </w:rPr>
        <w:t> </w:t>
      </w:r>
      <w:r w:rsidRPr="004212E6">
        <w:rPr>
          <w:sz w:val="22"/>
        </w:rPr>
        <w:t>հաշվարկային փաստաթղթերի վավերացումը (հաստատումը).</w:t>
      </w:r>
    </w:p>
    <w:p w:rsidR="004212E6" w:rsidRPr="004212E6" w:rsidRDefault="004212E6" w:rsidP="004212E6">
      <w:pPr>
        <w:tabs>
          <w:tab w:val="left" w:pos="851"/>
          <w:tab w:val="left" w:pos="993"/>
        </w:tabs>
        <w:spacing w:line="240" w:lineRule="auto"/>
        <w:ind w:firstLine="567"/>
        <w:rPr>
          <w:sz w:val="22"/>
        </w:rPr>
      </w:pPr>
      <w:r w:rsidRPr="004212E6">
        <w:rPr>
          <w:sz w:val="22"/>
        </w:rPr>
        <w:t>7) հարկային հաշվարկների կամ ճշտված հարկային հաշվարկների ներկայացումը.</w:t>
      </w:r>
    </w:p>
    <w:p w:rsidR="004212E6" w:rsidRPr="004212E6" w:rsidRDefault="004212E6" w:rsidP="004212E6">
      <w:pPr>
        <w:tabs>
          <w:tab w:val="left" w:pos="851"/>
          <w:tab w:val="left" w:pos="993"/>
        </w:tabs>
        <w:spacing w:line="240" w:lineRule="auto"/>
        <w:ind w:firstLine="567"/>
        <w:rPr>
          <w:sz w:val="22"/>
        </w:rPr>
      </w:pPr>
      <w:r w:rsidRPr="004212E6">
        <w:rPr>
          <w:sz w:val="22"/>
        </w:rPr>
        <w:t>8) հարկ վճարողի մոտ աուդիտի (այդ թվում՝ ֆինանսական հաշվետվությունների աուդիտի) անցկացումը.</w:t>
      </w:r>
    </w:p>
    <w:p w:rsidR="004212E6" w:rsidRPr="004212E6" w:rsidRDefault="004212E6" w:rsidP="004212E6">
      <w:pPr>
        <w:tabs>
          <w:tab w:val="left" w:pos="851"/>
          <w:tab w:val="left" w:pos="993"/>
        </w:tabs>
        <w:spacing w:line="240" w:lineRule="auto"/>
        <w:ind w:firstLine="567"/>
        <w:rPr>
          <w:sz w:val="22"/>
        </w:rPr>
      </w:pPr>
      <w:r w:rsidRPr="004212E6">
        <w:rPr>
          <w:sz w:val="22"/>
        </w:rPr>
        <w:t>9)</w:t>
      </w:r>
      <w:r w:rsidRPr="004212E6">
        <w:rPr>
          <w:rFonts w:ascii="Calibri" w:hAnsi="Calibri" w:cs="Calibri"/>
          <w:sz w:val="22"/>
        </w:rPr>
        <w:t> </w:t>
      </w:r>
      <w:r w:rsidRPr="004212E6">
        <w:rPr>
          <w:b/>
          <w:bCs/>
          <w:i/>
          <w:iCs/>
          <w:sz w:val="22"/>
        </w:rPr>
        <w:t>(կետն ուժը կորցրել է 16.06.20 ՀՕ-302-Ն)</w:t>
      </w:r>
    </w:p>
    <w:p w:rsidR="004212E6" w:rsidRPr="004212E6" w:rsidRDefault="004212E6" w:rsidP="004212E6">
      <w:pPr>
        <w:tabs>
          <w:tab w:val="left" w:pos="851"/>
          <w:tab w:val="left" w:pos="993"/>
        </w:tabs>
        <w:spacing w:line="240" w:lineRule="auto"/>
        <w:ind w:firstLine="567"/>
        <w:rPr>
          <w:sz w:val="22"/>
        </w:rPr>
      </w:pPr>
      <w:r w:rsidRPr="004212E6">
        <w:rPr>
          <w:sz w:val="22"/>
        </w:rPr>
        <w:lastRenderedPageBreak/>
        <w:t>10. Բացառությամբ սույն հոդվածի 10.1-ին մասով սահմանված՝ հարկային պարտավորությունն ավելացնող և (կամ) հաշվանցվող (պակասեցվող) գումարը նվազեցնող հարկային հաշվարկների ներկայացման դեպքերի, հարկային հաշվարկներ չեն կարող ներկայացվել այն դեպքերում, երբ հարկային հաշվարկը վերաբերում է՝</w:t>
      </w:r>
    </w:p>
    <w:p w:rsidR="004212E6" w:rsidRPr="004212E6" w:rsidRDefault="004212E6" w:rsidP="004212E6">
      <w:pPr>
        <w:tabs>
          <w:tab w:val="left" w:pos="851"/>
          <w:tab w:val="left" w:pos="993"/>
        </w:tabs>
        <w:spacing w:line="240" w:lineRule="auto"/>
        <w:ind w:firstLine="567"/>
        <w:rPr>
          <w:sz w:val="22"/>
        </w:rPr>
      </w:pPr>
      <w:r w:rsidRPr="004212E6">
        <w:rPr>
          <w:sz w:val="22"/>
        </w:rPr>
        <w:t>1) այն հաշվետու ժամանակաշրջանին, որը տվյալ հարկատեսակի գծով արդեն ստուգվել է հարկային մարմնի (իսկ Օրենսգրքով սահմանված դեպքերում՝ հարկային հաշվարկները այլ լիազոր մարմիններին ներկայացնելու դեպքում՝ այդ մարմնի) կողմից, բացառությամբ տրանսֆերային գնագոյացման հարկային հաշվարկների.</w:t>
      </w:r>
    </w:p>
    <w:p w:rsidR="004212E6" w:rsidRPr="004212E6" w:rsidRDefault="004212E6" w:rsidP="004212E6">
      <w:pPr>
        <w:tabs>
          <w:tab w:val="left" w:pos="851"/>
          <w:tab w:val="left" w:pos="993"/>
        </w:tabs>
        <w:spacing w:line="240" w:lineRule="auto"/>
        <w:ind w:firstLine="567"/>
        <w:rPr>
          <w:sz w:val="22"/>
        </w:rPr>
      </w:pPr>
      <w:r w:rsidRPr="004212E6">
        <w:rPr>
          <w:sz w:val="22"/>
        </w:rPr>
        <w:t>2)</w:t>
      </w:r>
      <w:r w:rsidRPr="004212E6">
        <w:rPr>
          <w:rFonts w:ascii="Calibri" w:hAnsi="Calibri" w:cs="Calibri"/>
          <w:sz w:val="22"/>
        </w:rPr>
        <w:t> </w:t>
      </w:r>
      <w:r w:rsidRPr="004212E6">
        <w:rPr>
          <w:b/>
          <w:bCs/>
          <w:i/>
          <w:iCs/>
          <w:sz w:val="22"/>
        </w:rPr>
        <w:t>(կետն ուժը կորցրել է 23.03.22 ՀՕ-88-Ն)</w:t>
      </w:r>
    </w:p>
    <w:p w:rsidR="004212E6" w:rsidRPr="004212E6" w:rsidRDefault="004212E6" w:rsidP="004212E6">
      <w:pPr>
        <w:tabs>
          <w:tab w:val="left" w:pos="851"/>
          <w:tab w:val="left" w:pos="993"/>
        </w:tabs>
        <w:spacing w:line="240" w:lineRule="auto"/>
        <w:ind w:firstLine="567"/>
        <w:rPr>
          <w:sz w:val="22"/>
        </w:rPr>
      </w:pPr>
      <w:r w:rsidRPr="004212E6">
        <w:rPr>
          <w:sz w:val="22"/>
        </w:rPr>
        <w:t>3) այն հաշվետու ժամանակաշրջանին, որի վերջին օրվանից անցել է երեք տարի, իսկ տրանսֆերային գնագոյացման հաշվարկի դեպքում՝ հինգ տարի.</w:t>
      </w:r>
    </w:p>
    <w:p w:rsidR="004212E6" w:rsidRPr="004212E6" w:rsidRDefault="004212E6" w:rsidP="004212E6">
      <w:pPr>
        <w:tabs>
          <w:tab w:val="left" w:pos="851"/>
          <w:tab w:val="left" w:pos="993"/>
        </w:tabs>
        <w:spacing w:line="240" w:lineRule="auto"/>
        <w:ind w:firstLine="567"/>
        <w:rPr>
          <w:sz w:val="22"/>
        </w:rPr>
      </w:pPr>
      <w:r w:rsidRPr="004212E6">
        <w:rPr>
          <w:sz w:val="22"/>
        </w:rPr>
        <w:t>4) այն հաշվետու ժամանակաշրջանին, որը տվյալ հարկատեսակի գծով արդեն ուսումնասիրվել է հարկային մարմնի կողմից՝ Օրենսգրքի 349.1-ին հոդվածով սահմանված կարգով:</w:t>
      </w:r>
    </w:p>
    <w:p w:rsidR="004212E6" w:rsidRPr="004212E6" w:rsidRDefault="004212E6" w:rsidP="004212E6">
      <w:pPr>
        <w:tabs>
          <w:tab w:val="left" w:pos="851"/>
          <w:tab w:val="left" w:pos="993"/>
        </w:tabs>
        <w:spacing w:line="240" w:lineRule="auto"/>
        <w:ind w:firstLine="567"/>
        <w:rPr>
          <w:sz w:val="22"/>
        </w:rPr>
      </w:pPr>
      <w:r w:rsidRPr="004212E6">
        <w:rPr>
          <w:sz w:val="22"/>
        </w:rPr>
        <w:t>10.1. Անկախ սույն հոդվածի 10-րդ մասով սահմանված սահմանափակումներից՝ հարկային պարտավորությունն ավելացնող և (կամ) հաշվանցվող (պակասեցվող) գումարը նվազեցնող հարկային հաշվարկները (այդ թվում՝ ճշտված հարկային հաշվարկները) ներկայացվում են հարկային մարմնի սահմանած կարգով:</w:t>
      </w:r>
    </w:p>
    <w:p w:rsidR="004212E6" w:rsidRPr="004212E6" w:rsidRDefault="004212E6" w:rsidP="004212E6">
      <w:pPr>
        <w:tabs>
          <w:tab w:val="left" w:pos="851"/>
          <w:tab w:val="left" w:pos="993"/>
        </w:tabs>
        <w:spacing w:line="240" w:lineRule="auto"/>
        <w:ind w:firstLine="567"/>
        <w:rPr>
          <w:sz w:val="22"/>
        </w:rPr>
      </w:pPr>
      <w:r w:rsidRPr="004212E6">
        <w:rPr>
          <w:sz w:val="22"/>
        </w:rPr>
        <w:t>11. Ավելացված արժեքի հարկի մասով հարկային հաշվարկներ չեն կարող ներկայացվել նաև այն դեպքերում (ԱԱՀ-ի և ակցիզային հարկի միասնական հաշվարկ ներկայացվելու դեպքում՝ տվյալ հաշվարկը ԱԱՀ-ի մասով հաշվի չի առնվում), եթե հարկային հաշվարկը վերաբերում է՝</w:t>
      </w:r>
    </w:p>
    <w:p w:rsidR="004212E6" w:rsidRPr="004212E6" w:rsidRDefault="004212E6" w:rsidP="004212E6">
      <w:pPr>
        <w:tabs>
          <w:tab w:val="left" w:pos="851"/>
          <w:tab w:val="left" w:pos="993"/>
        </w:tabs>
        <w:spacing w:line="240" w:lineRule="auto"/>
        <w:ind w:firstLine="567"/>
        <w:rPr>
          <w:sz w:val="22"/>
        </w:rPr>
      </w:pPr>
      <w:r w:rsidRPr="004212E6">
        <w:rPr>
          <w:sz w:val="22"/>
        </w:rPr>
        <w:t>1) այն հաշվետու ժամանակաշրջանին, որը միասնական հաշվին մուտքագրման ենթակա գումարների հիմնավորվածության ուսումնասիրության նպատակով արդեն ուսումնասիրվել է հարկային մարմնի կողմից.</w:t>
      </w:r>
    </w:p>
    <w:p w:rsidR="004212E6" w:rsidRPr="004212E6" w:rsidRDefault="004212E6" w:rsidP="004212E6">
      <w:pPr>
        <w:tabs>
          <w:tab w:val="left" w:pos="851"/>
          <w:tab w:val="left" w:pos="993"/>
        </w:tabs>
        <w:spacing w:line="240" w:lineRule="auto"/>
        <w:ind w:firstLine="567"/>
        <w:rPr>
          <w:sz w:val="22"/>
        </w:rPr>
      </w:pPr>
      <w:r w:rsidRPr="004212E6">
        <w:rPr>
          <w:sz w:val="22"/>
        </w:rPr>
        <w:t>2)</w:t>
      </w:r>
      <w:r w:rsidRPr="004212E6">
        <w:rPr>
          <w:rFonts w:ascii="Calibri" w:hAnsi="Calibri" w:cs="Calibri"/>
          <w:sz w:val="22"/>
        </w:rPr>
        <w:t> </w:t>
      </w:r>
      <w:r w:rsidRPr="004212E6">
        <w:rPr>
          <w:b/>
          <w:bCs/>
          <w:i/>
          <w:iCs/>
          <w:sz w:val="22"/>
        </w:rPr>
        <w:t>(կետն ուժը կորցրել է 23.03.22 ՀՕ-88-Ն)</w:t>
      </w:r>
    </w:p>
    <w:p w:rsidR="004212E6" w:rsidRPr="004212E6" w:rsidRDefault="004212E6" w:rsidP="004212E6">
      <w:pPr>
        <w:tabs>
          <w:tab w:val="left" w:pos="851"/>
          <w:tab w:val="left" w:pos="993"/>
        </w:tabs>
        <w:spacing w:line="240" w:lineRule="auto"/>
        <w:ind w:firstLine="567"/>
        <w:rPr>
          <w:sz w:val="22"/>
        </w:rPr>
      </w:pPr>
      <w:r w:rsidRPr="004212E6">
        <w:rPr>
          <w:sz w:val="22"/>
        </w:rPr>
        <w:t>3) այն հաշվետու ժամանակաշրջանին, որի արդյունքներով առաջացած ավելացված արժեքի հարկի փոխհատուցվող գումարների մուտքագրումը միասնական հաշվին կատարվել է Օրենսգրքի 348-րդ հոդվածի 10-րդ մասին համապատասխան՝ Կառավարության սահմանած պարզեցված ընթացակարգով:</w:t>
      </w:r>
    </w:p>
    <w:p w:rsidR="004212E6" w:rsidRPr="004212E6" w:rsidRDefault="004212E6" w:rsidP="004212E6">
      <w:pPr>
        <w:tabs>
          <w:tab w:val="left" w:pos="851"/>
          <w:tab w:val="left" w:pos="993"/>
        </w:tabs>
        <w:spacing w:line="240" w:lineRule="auto"/>
        <w:ind w:firstLine="567"/>
        <w:rPr>
          <w:sz w:val="22"/>
        </w:rPr>
      </w:pPr>
      <w:r w:rsidRPr="004212E6">
        <w:rPr>
          <w:sz w:val="22"/>
        </w:rPr>
        <w:t>12.</w:t>
      </w:r>
    </w:p>
    <w:p w:rsidR="004212E6" w:rsidRDefault="004212E6" w:rsidP="004F576C">
      <w:pPr>
        <w:tabs>
          <w:tab w:val="left" w:pos="851"/>
          <w:tab w:val="left" w:pos="993"/>
        </w:tabs>
        <w:spacing w:line="240" w:lineRule="auto"/>
        <w:ind w:firstLine="567"/>
        <w:rPr>
          <w:sz w:val="22"/>
          <w:lang w:val="hy-AM"/>
        </w:rPr>
      </w:pPr>
    </w:p>
    <w:p w:rsidR="004212E6" w:rsidRPr="004212E6" w:rsidRDefault="004212E6" w:rsidP="004F576C">
      <w:pPr>
        <w:tabs>
          <w:tab w:val="left" w:pos="851"/>
          <w:tab w:val="left" w:pos="993"/>
        </w:tabs>
        <w:spacing w:line="240" w:lineRule="auto"/>
        <w:ind w:firstLine="567"/>
        <w:rPr>
          <w:sz w:val="22"/>
          <w:lang w:val="hy-AM"/>
        </w:rPr>
      </w:pPr>
      <w:bookmarkStart w:id="176" w:name="_GoBack"/>
      <w:bookmarkEnd w:id="176"/>
    </w:p>
    <w:sectPr w:rsidR="004212E6" w:rsidRPr="004212E6" w:rsidSect="00DA253C">
      <w:pgSz w:w="11906" w:h="16838" w:code="9"/>
      <w:pgMar w:top="567"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975BF"/>
    <w:multiLevelType w:val="hybridMultilevel"/>
    <w:tmpl w:val="C1649A5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3DFA6E6D"/>
    <w:multiLevelType w:val="hybridMultilevel"/>
    <w:tmpl w:val="DD84904A"/>
    <w:lvl w:ilvl="0" w:tplc="F0EA0696">
      <w:start w:val="1"/>
      <w:numFmt w:val="decimal"/>
      <w:lvlText w:val="%1)"/>
      <w:lvlJc w:val="left"/>
      <w:pPr>
        <w:ind w:left="1080" w:hanging="360"/>
      </w:pPr>
      <w:rPr>
        <w:rFonts w:hint="default"/>
        <w:b w:val="0"/>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2" w15:restartNumberingAfterBreak="0">
    <w:nsid w:val="3FA85EB9"/>
    <w:multiLevelType w:val="hybridMultilevel"/>
    <w:tmpl w:val="688C302A"/>
    <w:lvl w:ilvl="0" w:tplc="05969E7C">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1F73CD5"/>
    <w:multiLevelType w:val="hybridMultilevel"/>
    <w:tmpl w:val="6496275C"/>
    <w:lvl w:ilvl="0" w:tplc="EC3C4E8A">
      <w:start w:val="1"/>
      <w:numFmt w:val="decimal"/>
      <w:lvlText w:val="%1."/>
      <w:lvlJc w:val="left"/>
      <w:pPr>
        <w:ind w:left="1069" w:hanging="360"/>
      </w:pPr>
      <w:rPr>
        <w:rFonts w:eastAsia="Calibri" w:cs="Sylfaen" w:hint="default"/>
        <w:b/>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957"/>
    <w:rsid w:val="000F254E"/>
    <w:rsid w:val="004212E6"/>
    <w:rsid w:val="004A6CAE"/>
    <w:rsid w:val="004D2C24"/>
    <w:rsid w:val="004F576C"/>
    <w:rsid w:val="00582A17"/>
    <w:rsid w:val="00737CA2"/>
    <w:rsid w:val="00780256"/>
    <w:rsid w:val="007A3134"/>
    <w:rsid w:val="00991957"/>
    <w:rsid w:val="00C550C5"/>
    <w:rsid w:val="00CF59C6"/>
    <w:rsid w:val="00DA253C"/>
    <w:rsid w:val="00EC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38364"/>
  <w15:chartTrackingRefBased/>
  <w15:docId w15:val="{7D8D405B-36AF-4510-BE7A-FBCC3732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2A17"/>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582A17"/>
    <w:rPr>
      <w:b/>
      <w:bCs/>
    </w:rPr>
  </w:style>
  <w:style w:type="character" w:styleId="Emphasis">
    <w:name w:val="Emphasis"/>
    <w:basedOn w:val="DefaultParagraphFont"/>
    <w:uiPriority w:val="20"/>
    <w:qFormat/>
    <w:rsid w:val="00582A17"/>
    <w:rPr>
      <w:i/>
      <w:iCs/>
    </w:rPr>
  </w:style>
  <w:style w:type="character" w:styleId="Hyperlink">
    <w:name w:val="Hyperlink"/>
    <w:basedOn w:val="DefaultParagraphFont"/>
    <w:uiPriority w:val="99"/>
    <w:semiHidden/>
    <w:unhideWhenUsed/>
    <w:rsid w:val="00582A17"/>
    <w:rPr>
      <w:color w:val="0000FF"/>
      <w:u w:val="single"/>
    </w:rPr>
  </w:style>
  <w:style w:type="paragraph" w:styleId="BalloonText">
    <w:name w:val="Balloon Text"/>
    <w:basedOn w:val="Normal"/>
    <w:link w:val="BalloonTextChar"/>
    <w:uiPriority w:val="99"/>
    <w:semiHidden/>
    <w:unhideWhenUsed/>
    <w:rsid w:val="00582A1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2A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6528">
      <w:bodyDiv w:val="1"/>
      <w:marLeft w:val="0"/>
      <w:marRight w:val="0"/>
      <w:marTop w:val="0"/>
      <w:marBottom w:val="0"/>
      <w:divBdr>
        <w:top w:val="none" w:sz="0" w:space="0" w:color="auto"/>
        <w:left w:val="none" w:sz="0" w:space="0" w:color="auto"/>
        <w:bottom w:val="none" w:sz="0" w:space="0" w:color="auto"/>
        <w:right w:val="none" w:sz="0" w:space="0" w:color="auto"/>
      </w:divBdr>
    </w:div>
    <w:div w:id="255330470">
      <w:bodyDiv w:val="1"/>
      <w:marLeft w:val="0"/>
      <w:marRight w:val="0"/>
      <w:marTop w:val="0"/>
      <w:marBottom w:val="0"/>
      <w:divBdr>
        <w:top w:val="none" w:sz="0" w:space="0" w:color="auto"/>
        <w:left w:val="none" w:sz="0" w:space="0" w:color="auto"/>
        <w:bottom w:val="none" w:sz="0" w:space="0" w:color="auto"/>
        <w:right w:val="none" w:sz="0" w:space="0" w:color="auto"/>
      </w:divBdr>
    </w:div>
    <w:div w:id="297612964">
      <w:bodyDiv w:val="1"/>
      <w:marLeft w:val="0"/>
      <w:marRight w:val="0"/>
      <w:marTop w:val="0"/>
      <w:marBottom w:val="0"/>
      <w:divBdr>
        <w:top w:val="none" w:sz="0" w:space="0" w:color="auto"/>
        <w:left w:val="none" w:sz="0" w:space="0" w:color="auto"/>
        <w:bottom w:val="none" w:sz="0" w:space="0" w:color="auto"/>
        <w:right w:val="none" w:sz="0" w:space="0" w:color="auto"/>
      </w:divBdr>
    </w:div>
    <w:div w:id="403991689">
      <w:bodyDiv w:val="1"/>
      <w:marLeft w:val="0"/>
      <w:marRight w:val="0"/>
      <w:marTop w:val="0"/>
      <w:marBottom w:val="0"/>
      <w:divBdr>
        <w:top w:val="none" w:sz="0" w:space="0" w:color="auto"/>
        <w:left w:val="none" w:sz="0" w:space="0" w:color="auto"/>
        <w:bottom w:val="none" w:sz="0" w:space="0" w:color="auto"/>
        <w:right w:val="none" w:sz="0" w:space="0" w:color="auto"/>
      </w:divBdr>
    </w:div>
    <w:div w:id="911501359">
      <w:bodyDiv w:val="1"/>
      <w:marLeft w:val="0"/>
      <w:marRight w:val="0"/>
      <w:marTop w:val="0"/>
      <w:marBottom w:val="0"/>
      <w:divBdr>
        <w:top w:val="none" w:sz="0" w:space="0" w:color="auto"/>
        <w:left w:val="none" w:sz="0" w:space="0" w:color="auto"/>
        <w:bottom w:val="none" w:sz="0" w:space="0" w:color="auto"/>
        <w:right w:val="none" w:sz="0" w:space="0" w:color="auto"/>
      </w:divBdr>
    </w:div>
    <w:div w:id="969558647">
      <w:bodyDiv w:val="1"/>
      <w:marLeft w:val="0"/>
      <w:marRight w:val="0"/>
      <w:marTop w:val="0"/>
      <w:marBottom w:val="0"/>
      <w:divBdr>
        <w:top w:val="none" w:sz="0" w:space="0" w:color="auto"/>
        <w:left w:val="none" w:sz="0" w:space="0" w:color="auto"/>
        <w:bottom w:val="none" w:sz="0" w:space="0" w:color="auto"/>
        <w:right w:val="none" w:sz="0" w:space="0" w:color="auto"/>
      </w:divBdr>
    </w:div>
    <w:div w:id="1078480593">
      <w:bodyDiv w:val="1"/>
      <w:marLeft w:val="0"/>
      <w:marRight w:val="0"/>
      <w:marTop w:val="0"/>
      <w:marBottom w:val="0"/>
      <w:divBdr>
        <w:top w:val="none" w:sz="0" w:space="0" w:color="auto"/>
        <w:left w:val="none" w:sz="0" w:space="0" w:color="auto"/>
        <w:bottom w:val="none" w:sz="0" w:space="0" w:color="auto"/>
        <w:right w:val="none" w:sz="0" w:space="0" w:color="auto"/>
      </w:divBdr>
    </w:div>
    <w:div w:id="1129129764">
      <w:bodyDiv w:val="1"/>
      <w:marLeft w:val="0"/>
      <w:marRight w:val="0"/>
      <w:marTop w:val="0"/>
      <w:marBottom w:val="0"/>
      <w:divBdr>
        <w:top w:val="none" w:sz="0" w:space="0" w:color="auto"/>
        <w:left w:val="none" w:sz="0" w:space="0" w:color="auto"/>
        <w:bottom w:val="none" w:sz="0" w:space="0" w:color="auto"/>
        <w:right w:val="none" w:sz="0" w:space="0" w:color="auto"/>
      </w:divBdr>
    </w:div>
    <w:div w:id="1166631195">
      <w:bodyDiv w:val="1"/>
      <w:marLeft w:val="0"/>
      <w:marRight w:val="0"/>
      <w:marTop w:val="0"/>
      <w:marBottom w:val="0"/>
      <w:divBdr>
        <w:top w:val="none" w:sz="0" w:space="0" w:color="auto"/>
        <w:left w:val="none" w:sz="0" w:space="0" w:color="auto"/>
        <w:bottom w:val="none" w:sz="0" w:space="0" w:color="auto"/>
        <w:right w:val="none" w:sz="0" w:space="0" w:color="auto"/>
      </w:divBdr>
    </w:div>
    <w:div w:id="1431705992">
      <w:bodyDiv w:val="1"/>
      <w:marLeft w:val="0"/>
      <w:marRight w:val="0"/>
      <w:marTop w:val="0"/>
      <w:marBottom w:val="0"/>
      <w:divBdr>
        <w:top w:val="none" w:sz="0" w:space="0" w:color="auto"/>
        <w:left w:val="none" w:sz="0" w:space="0" w:color="auto"/>
        <w:bottom w:val="none" w:sz="0" w:space="0" w:color="auto"/>
        <w:right w:val="none" w:sz="0" w:space="0" w:color="auto"/>
      </w:divBdr>
    </w:div>
    <w:div w:id="1528715263">
      <w:bodyDiv w:val="1"/>
      <w:marLeft w:val="0"/>
      <w:marRight w:val="0"/>
      <w:marTop w:val="0"/>
      <w:marBottom w:val="0"/>
      <w:divBdr>
        <w:top w:val="none" w:sz="0" w:space="0" w:color="auto"/>
        <w:left w:val="none" w:sz="0" w:space="0" w:color="auto"/>
        <w:bottom w:val="none" w:sz="0" w:space="0" w:color="auto"/>
        <w:right w:val="none" w:sz="0" w:space="0" w:color="auto"/>
      </w:divBdr>
    </w:div>
    <w:div w:id="1823499861">
      <w:bodyDiv w:val="1"/>
      <w:marLeft w:val="0"/>
      <w:marRight w:val="0"/>
      <w:marTop w:val="0"/>
      <w:marBottom w:val="0"/>
      <w:divBdr>
        <w:top w:val="none" w:sz="0" w:space="0" w:color="auto"/>
        <w:left w:val="none" w:sz="0" w:space="0" w:color="auto"/>
        <w:bottom w:val="none" w:sz="0" w:space="0" w:color="auto"/>
        <w:right w:val="none" w:sz="0" w:space="0" w:color="auto"/>
      </w:divBdr>
    </w:div>
    <w:div w:id="1880849805">
      <w:bodyDiv w:val="1"/>
      <w:marLeft w:val="0"/>
      <w:marRight w:val="0"/>
      <w:marTop w:val="0"/>
      <w:marBottom w:val="0"/>
      <w:divBdr>
        <w:top w:val="none" w:sz="0" w:space="0" w:color="auto"/>
        <w:left w:val="none" w:sz="0" w:space="0" w:color="auto"/>
        <w:bottom w:val="none" w:sz="0" w:space="0" w:color="auto"/>
        <w:right w:val="none" w:sz="0" w:space="0" w:color="auto"/>
      </w:divBdr>
    </w:div>
    <w:div w:id="1900482551">
      <w:bodyDiv w:val="1"/>
      <w:marLeft w:val="0"/>
      <w:marRight w:val="0"/>
      <w:marTop w:val="0"/>
      <w:marBottom w:val="0"/>
      <w:divBdr>
        <w:top w:val="none" w:sz="0" w:space="0" w:color="auto"/>
        <w:left w:val="none" w:sz="0" w:space="0" w:color="auto"/>
        <w:bottom w:val="none" w:sz="0" w:space="0" w:color="auto"/>
        <w:right w:val="none" w:sz="0" w:space="0" w:color="auto"/>
      </w:divBdr>
    </w:div>
    <w:div w:id="1997493230">
      <w:bodyDiv w:val="1"/>
      <w:marLeft w:val="0"/>
      <w:marRight w:val="0"/>
      <w:marTop w:val="0"/>
      <w:marBottom w:val="0"/>
      <w:divBdr>
        <w:top w:val="none" w:sz="0" w:space="0" w:color="auto"/>
        <w:left w:val="none" w:sz="0" w:space="0" w:color="auto"/>
        <w:bottom w:val="none" w:sz="0" w:space="0" w:color="auto"/>
        <w:right w:val="none" w:sz="0" w:space="0" w:color="auto"/>
      </w:divBdr>
    </w:div>
    <w:div w:id="2115200982">
      <w:bodyDiv w:val="1"/>
      <w:marLeft w:val="0"/>
      <w:marRight w:val="0"/>
      <w:marTop w:val="0"/>
      <w:marBottom w:val="0"/>
      <w:divBdr>
        <w:top w:val="none" w:sz="0" w:space="0" w:color="auto"/>
        <w:left w:val="none" w:sz="0" w:space="0" w:color="auto"/>
        <w:bottom w:val="none" w:sz="0" w:space="0" w:color="auto"/>
        <w:right w:val="none" w:sz="0" w:space="0" w:color="auto"/>
      </w:divBdr>
    </w:div>
    <w:div w:id="212962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8523</Words>
  <Characters>48587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9</cp:revision>
  <dcterms:created xsi:type="dcterms:W3CDTF">2024-02-08T07:18:00Z</dcterms:created>
  <dcterms:modified xsi:type="dcterms:W3CDTF">2024-03-15T08:05:00Z</dcterms:modified>
</cp:coreProperties>
</file>