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4CF" w:rsidRPr="00082124" w:rsidRDefault="00082124" w:rsidP="00082124">
      <w:pPr>
        <w:spacing w:after="0" w:line="240" w:lineRule="auto"/>
        <w:jc w:val="center"/>
        <w:rPr>
          <w:rFonts w:ascii="GHEA Grapalat" w:hAnsi="GHEA Grapalat"/>
          <w:color w:val="000000" w:themeColor="text1"/>
          <w:sz w:val="24"/>
          <w:lang w:val="hy-AM"/>
        </w:rPr>
      </w:pPr>
      <w:bookmarkStart w:id="0" w:name="_GoBack"/>
      <w:bookmarkEnd w:id="0"/>
      <w:r w:rsidRPr="00962F5F">
        <w:rPr>
          <w:rFonts w:ascii="GHEA Grapalat" w:hAnsi="GHEA Grapalat"/>
          <w:color w:val="000000" w:themeColor="text1"/>
          <w:sz w:val="24"/>
          <w:lang w:val="hy-AM"/>
        </w:rPr>
        <w:t xml:space="preserve"> «</w:t>
      </w:r>
      <w:r w:rsidRPr="00082124">
        <w:rPr>
          <w:rFonts w:ascii="GHEA Grapalat" w:hAnsi="GHEA Grapalat"/>
          <w:color w:val="000000" w:themeColor="text1"/>
          <w:sz w:val="24"/>
          <w:lang w:val="hy-AM"/>
        </w:rPr>
        <w:t>Հ</w:t>
      </w:r>
      <w:r>
        <w:rPr>
          <w:rFonts w:ascii="GHEA Grapalat" w:hAnsi="GHEA Grapalat"/>
          <w:color w:val="000000" w:themeColor="text1"/>
          <w:sz w:val="24"/>
          <w:lang w:val="hy-AM"/>
        </w:rPr>
        <w:t>անրակրթության մասին</w:t>
      </w:r>
      <w:r w:rsidRPr="00962F5F">
        <w:rPr>
          <w:rFonts w:ascii="GHEA Grapalat" w:hAnsi="GHEA Grapalat"/>
          <w:color w:val="000000" w:themeColor="text1"/>
          <w:sz w:val="24"/>
          <w:lang w:val="hy-AM"/>
        </w:rPr>
        <w:t xml:space="preserve">» </w:t>
      </w:r>
      <w:r w:rsidRPr="00082124">
        <w:rPr>
          <w:rFonts w:ascii="GHEA Grapalat" w:hAnsi="GHEA Grapalat"/>
          <w:color w:val="000000" w:themeColor="text1"/>
          <w:sz w:val="24"/>
          <w:lang w:val="hy-AM"/>
        </w:rPr>
        <w:t>Հ</w:t>
      </w:r>
      <w:r w:rsidRPr="008964CF">
        <w:rPr>
          <w:rFonts w:ascii="GHEA Grapalat" w:hAnsi="GHEA Grapalat"/>
          <w:color w:val="000000" w:themeColor="text1"/>
          <w:sz w:val="24"/>
          <w:lang w:val="hy-AM"/>
        </w:rPr>
        <w:t xml:space="preserve">այաստանի </w:t>
      </w:r>
      <w:r w:rsidRPr="00082124">
        <w:rPr>
          <w:rFonts w:ascii="GHEA Grapalat" w:hAnsi="GHEA Grapalat"/>
          <w:color w:val="000000" w:themeColor="text1"/>
          <w:sz w:val="24"/>
          <w:lang w:val="hy-AM"/>
        </w:rPr>
        <w:t>Հ</w:t>
      </w:r>
      <w:r w:rsidRPr="008964CF">
        <w:rPr>
          <w:rFonts w:ascii="GHEA Grapalat" w:hAnsi="GHEA Grapalat"/>
          <w:color w:val="000000" w:themeColor="text1"/>
          <w:sz w:val="24"/>
          <w:lang w:val="hy-AM"/>
        </w:rPr>
        <w:t xml:space="preserve">անրապետության </w:t>
      </w:r>
      <w:r w:rsidRPr="00962F5F">
        <w:rPr>
          <w:rFonts w:ascii="GHEA Grapalat" w:hAnsi="GHEA Grapalat"/>
          <w:color w:val="000000" w:themeColor="text1"/>
          <w:sz w:val="24"/>
          <w:lang w:val="hy-AM"/>
        </w:rPr>
        <w:t xml:space="preserve">օրենքում լրացում </w:t>
      </w:r>
      <w:r w:rsidRPr="00082124">
        <w:rPr>
          <w:rFonts w:ascii="GHEA Grapalat" w:hAnsi="GHEA Grapalat"/>
          <w:color w:val="000000" w:themeColor="text1"/>
          <w:sz w:val="24"/>
          <w:lang w:val="hy-AM"/>
        </w:rPr>
        <w:t>և</w:t>
      </w:r>
      <w:r w:rsidRPr="00962F5F">
        <w:rPr>
          <w:rFonts w:ascii="GHEA Grapalat" w:hAnsi="GHEA Grapalat"/>
          <w:color w:val="000000" w:themeColor="text1"/>
          <w:sz w:val="24"/>
          <w:lang w:val="hy-AM"/>
        </w:rPr>
        <w:t xml:space="preserve"> փոփոխություն</w:t>
      </w:r>
      <w:r w:rsidRPr="005A7260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962F5F">
        <w:rPr>
          <w:rFonts w:ascii="GHEA Grapalat" w:hAnsi="GHEA Grapalat"/>
          <w:color w:val="000000" w:themeColor="text1"/>
          <w:sz w:val="24"/>
          <w:lang w:val="hy-AM"/>
        </w:rPr>
        <w:t>կատարելու մասին»</w:t>
      </w:r>
      <w:r w:rsidRPr="00082124">
        <w:rPr>
          <w:rFonts w:ascii="GHEA Grapalat" w:hAnsi="GHEA Grapalat"/>
          <w:color w:val="000000" w:themeColor="text1"/>
          <w:sz w:val="24"/>
          <w:lang w:val="hy-AM"/>
        </w:rPr>
        <w:t xml:space="preserve"> Հ</w:t>
      </w:r>
      <w:r w:rsidRPr="008964CF">
        <w:rPr>
          <w:rFonts w:ascii="GHEA Grapalat" w:hAnsi="GHEA Grapalat"/>
          <w:color w:val="000000" w:themeColor="text1"/>
          <w:sz w:val="24"/>
          <w:lang w:val="hy-AM"/>
        </w:rPr>
        <w:t xml:space="preserve">այաստանի </w:t>
      </w:r>
      <w:r w:rsidRPr="00082124">
        <w:rPr>
          <w:rFonts w:ascii="GHEA Grapalat" w:hAnsi="GHEA Grapalat"/>
          <w:color w:val="000000" w:themeColor="text1"/>
          <w:sz w:val="24"/>
          <w:lang w:val="hy-AM"/>
        </w:rPr>
        <w:t>Հ</w:t>
      </w:r>
      <w:r w:rsidRPr="008964CF">
        <w:rPr>
          <w:rFonts w:ascii="GHEA Grapalat" w:hAnsi="GHEA Grapalat"/>
          <w:color w:val="000000" w:themeColor="text1"/>
          <w:sz w:val="24"/>
          <w:lang w:val="hy-AM"/>
        </w:rPr>
        <w:t>անրապետության</w:t>
      </w:r>
      <w:r w:rsidRPr="00082124">
        <w:rPr>
          <w:rFonts w:ascii="GHEA Grapalat" w:hAnsi="GHEA Grapalat"/>
          <w:color w:val="000000" w:themeColor="text1"/>
          <w:sz w:val="24"/>
          <w:lang w:val="hy-AM"/>
        </w:rPr>
        <w:t xml:space="preserve"> օրենքի նախագիծ</w:t>
      </w:r>
    </w:p>
    <w:p w:rsidR="003C1044" w:rsidRDefault="003C1044" w:rsidP="000F4805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lang w:val="hy-AM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001"/>
      </w:tblGrid>
      <w:tr w:rsidR="00082124" w:rsidRPr="00082124" w:rsidTr="00082124">
        <w:trPr>
          <w:tblCellSpacing w:w="0" w:type="dxa"/>
        </w:trPr>
        <w:tc>
          <w:tcPr>
            <w:tcW w:w="2025" w:type="dxa"/>
            <w:hideMark/>
          </w:tcPr>
          <w:p w:rsidR="00082124" w:rsidRPr="00082124" w:rsidRDefault="00082124" w:rsidP="00082124">
            <w:pPr>
              <w:spacing w:after="0" w:line="240" w:lineRule="auto"/>
              <w:jc w:val="both"/>
              <w:rPr>
                <w:rFonts w:ascii="Arial Unicode" w:eastAsia="Times New Roman" w:hAnsi="Arial Unicode" w:cs="Times New Roman"/>
                <w:lang w:val="en-US"/>
              </w:rPr>
            </w:pPr>
            <w:r w:rsidRPr="00082124">
              <w:rPr>
                <w:rFonts w:ascii="Arial Unicode" w:eastAsia="Times New Roman" w:hAnsi="Arial Unicode" w:cs="Times New Roman"/>
                <w:b/>
                <w:bCs/>
                <w:lang w:val="en-US"/>
              </w:rPr>
              <w:t>Հ</w:t>
            </w:r>
            <w:bookmarkStart w:id="1" w:name="168828_28"/>
            <w:bookmarkEnd w:id="1"/>
            <w:r w:rsidRPr="00082124">
              <w:rPr>
                <w:rFonts w:ascii="Arial Unicode" w:eastAsia="Times New Roman" w:hAnsi="Arial Unicode" w:cs="Times New Roman"/>
                <w:b/>
                <w:bCs/>
                <w:lang w:val="en-US"/>
              </w:rPr>
              <w:t>ոդված</w:t>
            </w:r>
            <w:r w:rsidRPr="00082124">
              <w:rPr>
                <w:rFonts w:ascii="Calibri" w:eastAsia="Times New Roman" w:hAnsi="Calibri" w:cs="Calibri"/>
                <w:b/>
                <w:bCs/>
                <w:lang w:val="en-US"/>
              </w:rPr>
              <w:t> </w:t>
            </w:r>
            <w:bookmarkStart w:id="2" w:name="168922_31"/>
            <w:bookmarkStart w:id="3" w:name="168936_33"/>
            <w:bookmarkStart w:id="4" w:name="173779_36"/>
            <w:bookmarkStart w:id="5" w:name="174126_38"/>
            <w:bookmarkStart w:id="6" w:name="174989_43"/>
            <w:bookmarkStart w:id="7" w:name="173583_35"/>
            <w:bookmarkEnd w:id="2"/>
            <w:bookmarkEnd w:id="3"/>
            <w:bookmarkEnd w:id="4"/>
            <w:bookmarkEnd w:id="5"/>
            <w:bookmarkEnd w:id="6"/>
            <w:bookmarkEnd w:id="7"/>
            <w:r w:rsidRPr="00082124">
              <w:rPr>
                <w:rFonts w:ascii="Arial Unicode" w:eastAsia="Times New Roman" w:hAnsi="Arial Unicode" w:cs="Times New Roman"/>
                <w:b/>
                <w:bCs/>
                <w:lang w:val="en-US"/>
              </w:rPr>
              <w:t>29.</w:t>
            </w:r>
            <w:bookmarkStart w:id="8" w:name="175697_45"/>
            <w:bookmarkEnd w:id="8"/>
          </w:p>
        </w:tc>
        <w:tc>
          <w:tcPr>
            <w:tcW w:w="0" w:type="auto"/>
            <w:hideMark/>
          </w:tcPr>
          <w:p w:rsidR="00082124" w:rsidRPr="00082124" w:rsidRDefault="00082124" w:rsidP="00082124">
            <w:pPr>
              <w:spacing w:after="0" w:line="240" w:lineRule="auto"/>
              <w:jc w:val="both"/>
              <w:rPr>
                <w:rFonts w:ascii="Arial Unicode" w:eastAsia="Times New Roman" w:hAnsi="Arial Unicode" w:cs="Times New Roman"/>
                <w:lang w:val="en-US"/>
              </w:rPr>
            </w:pPr>
            <w:bookmarkStart w:id="9" w:name="174349_38"/>
            <w:bookmarkEnd w:id="9"/>
            <w:r w:rsidRPr="00082124">
              <w:rPr>
                <w:rFonts w:ascii="Arial Unicode" w:eastAsia="Times New Roman" w:hAnsi="Arial Unicode" w:cs="Times New Roman"/>
                <w:b/>
                <w:bCs/>
                <w:lang w:val="en-US"/>
              </w:rPr>
              <w:t>Հանրակրթության բնագավառում Հայաստանի Հանրապետության կառավարության իրավասությունները</w:t>
            </w:r>
          </w:p>
        </w:tc>
      </w:tr>
    </w:tbl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1. Հայաստանի Հանրապետության կառավարության իրավասություններն են`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1) հանրակրթության բնագավառում իրականացնում է պետական քաղաքականությունը.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2) հաստատում է հանրակրթության պետական չափորոշչի ձևավորման և հաստատման կարգը.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3) հաստատում է հանրակրթության պետական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8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չափորոշիչը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3.1) սահմանում է այլընտրանքային (հեղինակային, փորձարարական և միջազգային) կրթական ծրագրերի փորձաքննության անցկացման, ճանաչման և հաստատման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9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կարգը.</w:t>
        </w:r>
      </w:hyperlink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4) հիմնադրում է ուսումնական հաստատություններ.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4.1) հաստատում է ուսումնական հաստատությունների ցանկերը.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5) հաստատում է պետական ուսումնական հաստատությունների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10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օրինակելի կանոնադրությունները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6) հաստատում է պետական ուսումնական հաստատության տնօրենի թափուր տեղի մրցույթի հայտարարման, անցկացման, մասնագիտական հանձնաժողովի ձևավորման, գործունեության, տնօրենի նշանակման և բողոքարկման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11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կարգը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6.1) հաստատում է լիազորված մարմնի՝ պետական ուսումնական հաստատությունում վարչատնտեսական գործընթացի կառավարումը իրավաբանական անձին պատվիրակելու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12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կարգը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6.2) հաստատում է պետական ուսումնական հաստատության համակարգողի նշանակման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13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կարգը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7) հաստատում է այն հիվանդությունների ցանկը, որոնց առկայությունը խոչընդոտում է մանկավարժական կամ վարչական գործունեության կատարմանը.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8) սահմանում է պետական ուսումնական հաստատության դասարանների կազմավորման կարգը.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9) հաստատում է հիմնական և միջնակարգ կրթության ավարտական փաստաթղթերի ձևերը.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10) սահմանում է ուսումնական հաստատության և տարածքային մանկավարժահոգեբանական աջակցության կենտրոնի մանկավարժական և վարչատնտեսական աշխատողների պաշտոնների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14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անվանացանկը, դրանց նկարագիրը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11) սահմանում է ուսումնական հաստատության աշխատողների աշխատանքի և հանգստի ռեժիմի առանձնահատկությունները.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12) հաստատում է ուսումնական հաստատության ուսուցչի հերթական ատեստավորման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15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կարգը.</w:t>
        </w:r>
      </w:hyperlink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12.1) սահմանում է հերթական ատեստավորման ենթակա ուսուցիչների վերապատրաստման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16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կարգը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12.2) սահմանում է ուսուցչի տարակարգի շնորհման հանրապետական հանձնաժողովի ձևավորման և գործունեության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17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կարգը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12.3) սահմանում է ուսուցիչների կամավոր ատեստավորման կարգը.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12.4) հաստատում է կամավոր ատեստավորման արդյունքով ուսուցչի դրույքաչափի և դրան հատկացվող հավելավճարի տրամադրման, կամավոր ատեստավորման հանձնաժողովի ձևավորման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18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կարգը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12.5) հաստատում է տարածքային մանկավարժահոգեբանական աջակցության կենտրոնի մանկավարժական աշխատողների կամավոր ատեստավորման կարգը և կամավոր ատեստավորման արդյունքով տարածքային մանկավարժահոգեբանական աջակցության կենտրոնի մանկավարժական աշխատողներին հավելավճարի տրամադրման, կամավոր ատեստավորման հանձնաժողովի ձևավորման կարգը.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13) սահմանում է ուսուցիչների ատեստավորման տարածքային հանձնաժողովների ստեղծման և գործունեության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19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կարգը.</w:t>
        </w:r>
      </w:hyperlink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lastRenderedPageBreak/>
        <w:t>14) սահմանում է տարակարգ ստացած ուսուցիչներին հավելավճար տրամադրելու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20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կարգը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15) հաստատում է ուսումնական հաստատության գործունեության ներքին և արտաքին գնահատման չափանիշներն ու իրականացման կարգը.</w:t>
      </w:r>
    </w:p>
    <w:p w:rsid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ins w:id="10" w:author="Armenuhi Hakobyan" w:date="2023-12-01T10:46:00Z"/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16) սահմանում է ուսումնական հաստատությունների` պետական բյուջեի միջոցներից ֆինանսավորման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21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կարգը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, պետական բյուջեով նախատեսված ծրագրերի ֆինանսավորման սկզբունքները և մեթոդաբանությունը.</w:t>
      </w:r>
    </w:p>
    <w:p w:rsidR="00A41A17" w:rsidRDefault="00A41A17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ins w:id="11" w:author="Armenuhi Hakobyan" w:date="2023-12-01T10:46:00Z">
        <w:r w:rsidRPr="00962F5F">
          <w:rPr>
            <w:rFonts w:ascii="GHEA Grapalat" w:hAnsi="GHEA Grapalat"/>
            <w:color w:val="000000" w:themeColor="text1"/>
            <w:sz w:val="24"/>
            <w:lang w:val="hy-AM"/>
          </w:rPr>
          <w:t>1</w:t>
        </w:r>
        <w:r>
          <w:rPr>
            <w:rFonts w:ascii="GHEA Grapalat" w:hAnsi="GHEA Grapalat"/>
            <w:color w:val="000000" w:themeColor="text1"/>
            <w:sz w:val="24"/>
            <w:lang w:val="hy-AM"/>
          </w:rPr>
          <w:t>6</w:t>
        </w:r>
        <w:r w:rsidRPr="00962F5F">
          <w:rPr>
            <w:rFonts w:ascii="GHEA Grapalat" w:hAnsi="GHEA Grapalat"/>
            <w:color w:val="000000" w:themeColor="text1"/>
            <w:sz w:val="24"/>
            <w:lang w:val="hy-AM"/>
          </w:rPr>
          <w:t xml:space="preserve">.1) </w:t>
        </w:r>
        <w:r w:rsidRPr="00962F5F">
          <w:rPr>
            <w:rFonts w:ascii="GHEA Grapalat" w:hAnsi="GHEA Grapalat"/>
            <w:color w:val="000000" w:themeColor="text1"/>
            <w:sz w:val="24"/>
            <w:lang w:val="hy-AM"/>
          </w:rPr>
          <w:tab/>
        </w:r>
        <w:r w:rsidRPr="00667416">
          <w:rPr>
            <w:rFonts w:ascii="Calibri" w:hAnsi="Calibri" w:cs="Calibri"/>
            <w:color w:val="000000" w:themeColor="text1"/>
            <w:sz w:val="24"/>
            <w:lang w:val="hy-AM"/>
          </w:rPr>
          <w:t> </w:t>
        </w:r>
        <w:r w:rsidRPr="00667416">
          <w:rPr>
            <w:rFonts w:ascii="GHEA Grapalat" w:hAnsi="GHEA Grapalat"/>
            <w:color w:val="000000" w:themeColor="text1"/>
            <w:sz w:val="24"/>
            <w:lang w:val="hy-AM"/>
          </w:rPr>
          <w:t>հաստատում է Հայաստանի Հանրապետության պետական բյուջեով նախատեսված</w:t>
        </w:r>
        <w:r w:rsidRPr="00667416">
          <w:rPr>
            <w:rFonts w:ascii="Calibri" w:hAnsi="Calibri" w:cs="Calibri"/>
            <w:color w:val="000000" w:themeColor="text1"/>
            <w:sz w:val="24"/>
            <w:lang w:val="hy-AM"/>
          </w:rPr>
          <w:t> </w:t>
        </w:r>
        <w:r>
          <w:fldChar w:fldCharType="begin"/>
        </w:r>
        <w:r>
          <w:instrText xml:space="preserve"> HYPERLINK "https://www.arlis.am/DocumentView.aspx?docid=149769" </w:instrText>
        </w:r>
        <w:r>
          <w:fldChar w:fldCharType="separate"/>
        </w:r>
        <w:r w:rsidRPr="00667416">
          <w:rPr>
            <w:rFonts w:ascii="GHEA Grapalat" w:hAnsi="GHEA Grapalat"/>
            <w:color w:val="000000" w:themeColor="text1"/>
            <w:sz w:val="24"/>
            <w:lang w:val="hy-AM"/>
          </w:rPr>
          <w:t>ծրագրերի</w:t>
        </w:r>
        <w:r>
          <w:rPr>
            <w:rFonts w:ascii="GHEA Grapalat" w:hAnsi="GHEA Grapalat"/>
            <w:color w:val="000000" w:themeColor="text1"/>
            <w:sz w:val="24"/>
            <w:lang w:val="hy-AM"/>
          </w:rPr>
          <w:fldChar w:fldCharType="end"/>
        </w:r>
        <w:r w:rsidRPr="00667416">
          <w:rPr>
            <w:rFonts w:ascii="Calibri" w:hAnsi="Calibri" w:cs="Calibri"/>
            <w:color w:val="000000" w:themeColor="text1"/>
            <w:sz w:val="24"/>
            <w:lang w:val="hy-AM"/>
          </w:rPr>
          <w:t> </w:t>
        </w:r>
        <w:r w:rsidRPr="00667416">
          <w:rPr>
            <w:rFonts w:ascii="GHEA Grapalat" w:hAnsi="GHEA Grapalat"/>
            <w:color w:val="000000" w:themeColor="text1"/>
            <w:sz w:val="24"/>
            <w:lang w:val="hy-AM"/>
          </w:rPr>
          <w:t>և միջոցառումների իրականացման գործակիցները և նորմատիվները, ֆինանսավորման կարգերը.</w:t>
        </w:r>
      </w:ins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17) սահմանում է պետական բյուջեի միջոցներից ֆինանսավորման ենթակա ոչ պետական ուսումնական հաստատությանը ներկայացվող պահանջները և չափանիշները.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18) սահմանում է ուսումնական հաստատությունների լրացուցիչ ֆինանսավորման մրցույթի կարգը.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18.1) սահմանում է պարտադիր կրթությունից դուրս մնացած երեխաների բացահայտման և ուղղորդման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22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կարգը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19) իրականացնում է Հայաստանի Հանրապետության Սահմանադրությամբ և օրենքներով սահմանված այլ լիազորություններ: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>(29-րդ հոդվածը փոփ. 10.12.09 ՀՕ-228-Ն, խմբ., լրաց. 06.03.20 ՀՕ-101-Ն, 09.02.22 ՀՕ-35-Ն, խմբ. 17.01.23 ՀՕ-3-Ն,</w:t>
      </w:r>
      <w:r w:rsidRPr="00082124">
        <w:rPr>
          <w:rFonts w:ascii="Calibri" w:eastAsia="Times New Roman" w:hAnsi="Calibri" w:cs="Calibri"/>
          <w:b/>
          <w:bCs/>
          <w:i/>
          <w:iCs/>
          <w:color w:val="000000"/>
          <w:lang w:val="en-US"/>
        </w:rPr>
        <w:t> 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փոփ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.,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լրաց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>.</w:t>
      </w:r>
      <w:r w:rsidRPr="00082124">
        <w:rPr>
          <w:rFonts w:ascii="Calibri" w:eastAsia="Times New Roman" w:hAnsi="Calibri" w:cs="Calibri"/>
          <w:b/>
          <w:bCs/>
          <w:i/>
          <w:iCs/>
          <w:color w:val="000000"/>
          <w:lang w:val="en-US"/>
        </w:rPr>
        <w:t> 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>26.06.23</w:t>
      </w:r>
      <w:r w:rsidRPr="00082124">
        <w:rPr>
          <w:rFonts w:ascii="Calibri" w:eastAsia="Times New Roman" w:hAnsi="Calibri" w:cs="Calibri"/>
          <w:b/>
          <w:bCs/>
          <w:i/>
          <w:iCs/>
          <w:color w:val="000000"/>
          <w:lang w:val="en-US"/>
        </w:rPr>
        <w:t> 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ՀՕ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>-244-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Ն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,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լրաց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. 25.10.23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ՀՕ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>-324-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Ն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>)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>(09.02.22</w:t>
      </w:r>
      <w:r w:rsidRPr="00082124">
        <w:rPr>
          <w:rFonts w:ascii="Calibri" w:eastAsia="Times New Roman" w:hAnsi="Calibri" w:cs="Calibri"/>
          <w:b/>
          <w:bCs/>
          <w:i/>
          <w:iCs/>
          <w:color w:val="000000"/>
          <w:lang w:val="en-US"/>
        </w:rPr>
        <w:t> </w:t>
      </w:r>
      <w:hyperlink r:id="rId23" w:history="1">
        <w:r w:rsidRPr="00082124">
          <w:rPr>
            <w:rFonts w:ascii="Arial Unicode" w:eastAsia="Times New Roman" w:hAnsi="Arial Unicode" w:cs="Times New Roman"/>
            <w:b/>
            <w:bCs/>
            <w:i/>
            <w:iCs/>
            <w:color w:val="0000FF"/>
            <w:u w:val="single"/>
            <w:lang w:val="en-US"/>
          </w:rPr>
          <w:t>ՀՕ-35-Ն</w:t>
        </w:r>
      </w:hyperlink>
      <w:r w:rsidRPr="00082124">
        <w:rPr>
          <w:rFonts w:ascii="Calibri" w:eastAsia="Times New Roman" w:hAnsi="Calibri" w:cs="Calibri"/>
          <w:b/>
          <w:bCs/>
          <w:i/>
          <w:iCs/>
          <w:color w:val="000000"/>
          <w:lang w:val="en-US"/>
        </w:rPr>
        <w:t> 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օ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>րենքն ունի անցումային դրույթ)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>(26.06.23</w:t>
      </w:r>
      <w:r w:rsidRPr="00082124">
        <w:rPr>
          <w:rFonts w:ascii="Calibri" w:eastAsia="Times New Roman" w:hAnsi="Calibri" w:cs="Calibri"/>
          <w:b/>
          <w:bCs/>
          <w:i/>
          <w:iCs/>
          <w:color w:val="000000"/>
          <w:lang w:val="en-US"/>
        </w:rPr>
        <w:t> </w:t>
      </w:r>
      <w:hyperlink r:id="rId24" w:history="1">
        <w:r w:rsidRPr="00082124">
          <w:rPr>
            <w:rFonts w:ascii="Arial Unicode" w:eastAsia="Times New Roman" w:hAnsi="Arial Unicode" w:cs="Times New Roman"/>
            <w:b/>
            <w:bCs/>
            <w:i/>
            <w:iCs/>
            <w:color w:val="0000FF"/>
            <w:u w:val="single"/>
            <w:lang w:val="en-US"/>
          </w:rPr>
          <w:t>ՀՕ-244-Ն</w:t>
        </w:r>
      </w:hyperlink>
      <w:r w:rsidRPr="00082124">
        <w:rPr>
          <w:rFonts w:ascii="Calibri" w:eastAsia="Times New Roman" w:hAnsi="Calibri" w:cs="Calibri"/>
          <w:b/>
          <w:bCs/>
          <w:i/>
          <w:iCs/>
          <w:color w:val="000000"/>
          <w:lang w:val="en-US"/>
        </w:rPr>
        <w:t> 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օրենքն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ունի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եզրափակիչ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մաս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և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անցումային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դրույթներ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>)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001"/>
      </w:tblGrid>
      <w:tr w:rsidR="00082124" w:rsidRPr="00082124" w:rsidTr="00082124">
        <w:trPr>
          <w:tblCellSpacing w:w="0" w:type="dxa"/>
        </w:trPr>
        <w:tc>
          <w:tcPr>
            <w:tcW w:w="2025" w:type="dxa"/>
            <w:hideMark/>
          </w:tcPr>
          <w:p w:rsidR="00082124" w:rsidRPr="00082124" w:rsidRDefault="00082124" w:rsidP="00082124">
            <w:pPr>
              <w:spacing w:after="0" w:line="240" w:lineRule="auto"/>
              <w:jc w:val="both"/>
              <w:rPr>
                <w:rFonts w:ascii="Arial Unicode" w:eastAsia="Times New Roman" w:hAnsi="Arial Unicode" w:cs="Times New Roman"/>
                <w:lang w:val="en-US"/>
              </w:rPr>
            </w:pPr>
            <w:bookmarkStart w:id="12" w:name="180015_46"/>
            <w:bookmarkStart w:id="13" w:name="180017_46"/>
            <w:bookmarkStart w:id="14" w:name="180020_46"/>
            <w:bookmarkStart w:id="15" w:name="180024_46"/>
            <w:bookmarkStart w:id="16" w:name="180030_46"/>
            <w:bookmarkStart w:id="17" w:name="181522_79"/>
            <w:bookmarkStart w:id="18" w:name="171169_34"/>
            <w:bookmarkStart w:id="19" w:name="171251_34"/>
            <w:bookmarkStart w:id="20" w:name="169968_34"/>
            <w:bookmarkStart w:id="21" w:name="168835_31"/>
            <w:bookmarkStart w:id="22" w:name="161974_23"/>
            <w:bookmarkStart w:id="23" w:name="158222_20"/>
            <w:bookmarkStart w:id="24" w:name="184584_79"/>
            <w:bookmarkStart w:id="25" w:name="182249_79"/>
            <w:bookmarkStart w:id="26" w:name="159898_20"/>
            <w:bookmarkStart w:id="27" w:name="160479_23"/>
            <w:bookmarkStart w:id="28" w:name="164226_26"/>
            <w:bookmarkStart w:id="29" w:name="171220_34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r w:rsidRPr="00082124">
              <w:rPr>
                <w:rFonts w:ascii="Arial Unicode" w:eastAsia="Times New Roman" w:hAnsi="Arial Unicode" w:cs="Times New Roman"/>
                <w:b/>
                <w:bCs/>
                <w:lang w:val="en-US"/>
              </w:rPr>
              <w:t>Հոդված</w:t>
            </w:r>
            <w:r w:rsidRPr="00082124">
              <w:rPr>
                <w:rFonts w:ascii="Calibri" w:eastAsia="Times New Roman" w:hAnsi="Calibri" w:cs="Calibri"/>
                <w:b/>
                <w:bCs/>
                <w:lang w:val="en-US"/>
              </w:rPr>
              <w:t> </w:t>
            </w:r>
            <w:bookmarkStart w:id="30" w:name="180012_46"/>
            <w:bookmarkStart w:id="31" w:name="168149_28"/>
            <w:bookmarkStart w:id="32" w:name="167157_28"/>
            <w:bookmarkEnd w:id="30"/>
            <w:bookmarkEnd w:id="31"/>
            <w:bookmarkEnd w:id="32"/>
            <w:r w:rsidRPr="00082124">
              <w:rPr>
                <w:rFonts w:ascii="Arial Unicode" w:eastAsia="Times New Roman" w:hAnsi="Arial Unicode" w:cs="Times New Roman"/>
                <w:b/>
                <w:bCs/>
                <w:lang w:val="en-US"/>
              </w:rPr>
              <w:t>30.</w:t>
            </w:r>
            <w:bookmarkStart w:id="33" w:name="174666_40"/>
            <w:bookmarkStart w:id="34" w:name="174675_39"/>
            <w:bookmarkStart w:id="35" w:name="171311_36"/>
            <w:bookmarkStart w:id="36" w:name="171309_35"/>
            <w:bookmarkStart w:id="37" w:name="175127_44"/>
            <w:bookmarkEnd w:id="33"/>
            <w:bookmarkEnd w:id="34"/>
            <w:bookmarkEnd w:id="35"/>
            <w:bookmarkEnd w:id="36"/>
            <w:bookmarkEnd w:id="37"/>
          </w:p>
        </w:tc>
        <w:tc>
          <w:tcPr>
            <w:tcW w:w="0" w:type="auto"/>
            <w:hideMark/>
          </w:tcPr>
          <w:p w:rsidR="00082124" w:rsidRPr="00082124" w:rsidRDefault="00082124" w:rsidP="00082124">
            <w:pPr>
              <w:spacing w:after="0" w:line="240" w:lineRule="auto"/>
              <w:jc w:val="both"/>
              <w:rPr>
                <w:rFonts w:ascii="Arial Unicode" w:eastAsia="Times New Roman" w:hAnsi="Arial Unicode" w:cs="Times New Roman"/>
                <w:lang w:val="en-US"/>
              </w:rPr>
            </w:pPr>
            <w:r w:rsidRPr="00082124">
              <w:rPr>
                <w:rFonts w:ascii="Arial Unicode" w:eastAsia="Times New Roman" w:hAnsi="Arial Unicode" w:cs="Times New Roman"/>
                <w:b/>
                <w:bCs/>
                <w:lang w:val="en-US"/>
              </w:rPr>
              <w:t>Հանրակրթության</w:t>
            </w:r>
            <w:r w:rsidRPr="00082124">
              <w:rPr>
                <w:rFonts w:ascii="Calibri" w:eastAsia="Times New Roman" w:hAnsi="Calibri" w:cs="Calibri"/>
                <w:b/>
                <w:bCs/>
                <w:lang w:val="en-US"/>
              </w:rPr>
              <w:t> </w:t>
            </w:r>
            <w:bookmarkStart w:id="38" w:name="183569_79"/>
            <w:bookmarkEnd w:id="38"/>
            <w:r w:rsidRPr="00082124">
              <w:rPr>
                <w:rFonts w:ascii="Arial Unicode" w:eastAsia="Times New Roman" w:hAnsi="Arial Unicode" w:cs="Times New Roman"/>
                <w:b/>
                <w:bCs/>
                <w:lang w:val="en-US"/>
              </w:rPr>
              <w:t>բնագավառում կրթության պետական կառավարման լիազորված մարմնի իրավասությունները</w:t>
            </w:r>
          </w:p>
        </w:tc>
      </w:tr>
    </w:tbl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1. Կրթության պետական կառավարման լիազորված մարմնի իրավասություններն են`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1) մշակում և հաստատում է հանրակրթական պետական ծրագրերը, հաստատում է հանրակրթական այլընտրանքային, այդ թվում՝ փորձարարական, հեղինակային և միջազգային հիմնական ծրագրեր.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2) սահմանում է մասնագիտացված հանրակրթական, արտակարգ ընդունակություններ դրսևորած երեխաների, կրթության առանձնահատուկ պայմանների կարիք ունեցող երեխաների և այլընտրանքային կրթական ծրագրերի իրականացման ժամկետները.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3) տալիս է հանրակրթական ծրագրերի իրականացման լիցենզիաներ.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4) օրենքով սահմանված կարգով համաձայնություն է տալիս այլ տեսակի ոչ պետական ուսումնական հաստատության ստեղծմանը.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5) համարվում է պետական ավագ դպրոցների, ինչպես նաև տարածքային ու հանրապետական մանկավարժահոգեբանական կենտրոնների պետական կառավարման լիազորված մարմինը.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6) սահմանում է պետական ուսումնական հաստատության կոլեգիալ կառավարման մարմնի` խորհրդի ձևավորման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25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կարգը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, բացառությամբ կրթահամալիրի, որի խորհրդի ձևավորման կարգը սահմանվում է կրթահամալիրի կանոնադրությամբ.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6.1) Հայաստանի Հանրապետության կառավարության սահմանած կարգով նշանակում է իր լիազորության տակ գտնվող ուսումնական հաստատության տնօրենին և համակարգողին և նրանց հետ հիմնադրի անունից կնքում է աշխատանքային պայմանագիր՝ հինգ տարի ժամկետով։ Հայաստանի Հանրապետության օրենսդրությամբ սահմանված դեպքերում և կարգով վաղաժամկետ դադարեցնում է տնօրենի և համակարգողի հետ կնքած աշխատանքային պայմանագիրը.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7) փորձագիտական եզրակացություն է տալիս պետական ուսումնական հաստատության տնօրենի լիազորությունները վաղաժամկետ դադարեցնելու վերաբերյալ.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8) հաստատում է երաշխավորված դասագրքերի ցանկը.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9)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>(կետն ուժը կորցրել</w:t>
      </w:r>
      <w:r w:rsidRPr="00082124">
        <w:rPr>
          <w:rFonts w:ascii="Calibri" w:eastAsia="Times New Roman" w:hAnsi="Calibri" w:cs="Calibri"/>
          <w:b/>
          <w:bCs/>
          <w:i/>
          <w:iCs/>
          <w:color w:val="000000"/>
          <w:lang w:val="en-US"/>
        </w:rPr>
        <w:t> 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է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 01.12.14</w:t>
      </w:r>
      <w:r w:rsidRPr="00082124">
        <w:rPr>
          <w:rFonts w:ascii="Calibri" w:eastAsia="Times New Roman" w:hAnsi="Calibri" w:cs="Calibri"/>
          <w:b/>
          <w:bCs/>
          <w:i/>
          <w:iCs/>
          <w:color w:val="000000"/>
          <w:lang w:val="en-US"/>
        </w:rPr>
        <w:t> 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ՀՕ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>-200-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Ն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>)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10) սահմանում է պետական ուսումնական հաստատություններում արձակուրդների ժամկետները և տևողությունը.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lastRenderedPageBreak/>
        <w:t>11) սահմանում է պետական ավարտական քննությունների ժամանակացույցը և աշխատակարգը.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12) հաստատում է պետական ուսումնական հաստատության և ծնողի միջև կնքվող պայմանագրերի օրինակելի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26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ձևերը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13) սահմանում է դպրոցական տարիքի երեխաներին հանրակրթության մեջ ընդգրկելու</w:t>
      </w:r>
      <w:hyperlink r:id="rId27" w:history="1">
        <w:r w:rsidRPr="00082124">
          <w:rPr>
            <w:rFonts w:ascii="Calibri" w:eastAsia="Times New Roman" w:hAnsi="Calibri" w:cs="Calibri"/>
            <w:color w:val="0000FF"/>
            <w:u w:val="single"/>
            <w:lang w:val="en-US"/>
          </w:rPr>
          <w:t> </w:t>
        </w:r>
        <w:r w:rsidRPr="00082124">
          <w:rPr>
            <w:rFonts w:ascii="Arial Unicode" w:eastAsia="Times New Roman" w:hAnsi="Arial Unicode" w:cs="Arial Unicode"/>
            <w:color w:val="0000FF"/>
            <w:u w:val="single"/>
            <w:lang w:val="en-US"/>
          </w:rPr>
          <w:t>կարգը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14) սահմանում է սահմանված ժամկետից ուշ հանրակրթության մեջ ընդգրկվող երեխաների կրթության կազմակերպման կարգը.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15) մշակում և հաստատում է ուսումնական հաստատության սովորողների կողմից կրթական ծրագրերի յուրացման ամփոփիչ ստուգման կամ ատեստավորման անցկացման, սովորողի փոխադրման և ավարտման կարգը.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16) կազմակերպում է ամփոփիչ ատեստավորում և որոշում ուսումնական հաստատության շրջանավարտների համապատասխանությունը հանրակրթության պետական չափորոշչի պահանջներին.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17) հաստատում է ուսումնական հաստատությունից սովորողին այլ ուսումնական հաստատություն տեղափոխելու և ազատելու կարգը.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18) սահմանում է բազմահամակազմ դասարան կազմավորելու, առանձին առարկաների դասաժամերին դասարանը խմբերի բաժանելու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28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կարգերը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19) հաստատում է սովորողների անհատական ուսուցման, ինչպես նաև դրսեկության ձևով հանրակրթության կազմակերպման կարգերը.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20) ապահովում է առարկայական ծրագրերի, դասագրքերի և ուսումնական ձեռնարկների, դասամատյանների ձևերի մշակումը, փորձաքննությունը և հրատարակումը.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21) մշակում և հաստատում է ուսումնական հաստատության ուսուցչի թափուր տեղի համար մրցույթի օրինակելի կարգը.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22) սահմանում է մանկավարժական աշխատողների և տնօրենի վերապատրաստման բովանդակությանը ներկայացվող պահանջները, համաձայնություն է տալիս ուսուցիչների վերապատրաստման ծրագրերին.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23) իրականացնում է ուսումնական հաստատությունների գործունեության գնահատում, հրապարակում է ուսումնական հաստատությունների վարկանիշային ցանկը.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24) մասնակցում է ուսումնական հաստատության արտաքին գնահատմանը.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25) հաստատում է սովորողների հանրապետական և դպրոցական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առարկայական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օլիմպիադաների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,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մրցույթների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,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ռազմամարզական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խաղերի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,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սպարտակիադաների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,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մանկավարժական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աշխատողների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մասնագի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>տական մրցույթների կազմակերպման և անցկացման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29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կարգերն</w:t>
        </w:r>
      </w:hyperlink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ու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կանոնադրությունները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26) առաջարկում է մրցութային հիմունքներով ուսումնական հաստատությանը հատկացնել լրացուցիչ նպատակային ֆինանսավորում պետական բյուջեի միջոցներից.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26.1) տրամադրում է լուծարված ուսումնական հաստատության ավարտական փաստաթղթի կրկնօրինակը` արխիվային հիմքերի առկայության դեպքում.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26.2) սահմանում է հանրակրթական առարկաների դասագրքերի և ուսումնաօժանդակ գրականության ստեղծման, հրատարակման և հանրակրթության պետական չափորոշչին դրանց համապատասխանության գնահատման առարկայական հանձնաժողովների ձևավորման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30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կարգը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26.3) սահմանում է միջնակարգ կրթության կրեդիտային համակարգի ներդրման և գործարկման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31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կարգը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26.4) սահմանում է պետական ուսումնական հաստատությունների անվանակոչության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32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կարգը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26.5) սահմանում է հանրակրթական ուսումնական հաստատություններում հեռավար (դիստանցիոն) կրթության կազմակերպման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33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կարգը.</w:t>
        </w:r>
      </w:hyperlink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26.6) սահմանում է ուսումնական հաստատությունների կոլեգիալ կառավարման մարմնի` խորհրդի անդամների և մանկավարժական աշխատողների բարեվարքության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34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կանոնները</w:t>
        </w:r>
      </w:hyperlink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>(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վարքականոնը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>).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26.7) սահմանում է ուսումնական հաստատություններում գործածվող փաստաթղթերի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35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ցանկը</w:t>
        </w:r>
      </w:hyperlink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և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հաստատում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դրանց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լրացման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(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գործածման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>)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36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կարգերը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lastRenderedPageBreak/>
        <w:t>26.8) մշակում և հաստատում է պետական հանրակրթական ուսումնական հաստատության զարգացման ծրագրի մշակման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37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ձևաչափը</w:t>
        </w:r>
      </w:hyperlink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և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զարգացման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ծրագրի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կատարման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ամենամյա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հաշվետվության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կատարողական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38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ցուցանիշներն ու պահանջները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26.9) սահմանում է հանրակրթական ուսումնական հաստատության ղեկավարման իրավունք (հավաստագիր) ստանալու նպատակով վերապատրաստման և վերապատրաստող կազմակերպության ընտրության կարգը.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26.10) սահմանում է «Տարվա լավագույնները» մրցույթի անվանակարգերը, դրանց պահանջները և անցկացման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39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կարգերը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26.11) սահմանում է կրթության պետական կառավարման լիազորված մարմնի կողմից մարզերի պետական ուսումնական հաստատություններ համապատասխան մասնագետ գործուղելու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40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կարգը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Del="00A41A17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del w:id="39" w:author="Armenuhi Hakobyan" w:date="2023-12-01T10:47:00Z"/>
          <w:rFonts w:ascii="Arial Unicode" w:eastAsia="Times New Roman" w:hAnsi="Arial Unicode" w:cs="Times New Roman"/>
          <w:color w:val="000000"/>
          <w:lang w:val="en-US"/>
        </w:rPr>
      </w:pPr>
      <w:del w:id="40" w:author="Armenuhi Hakobyan" w:date="2023-12-01T10:47:00Z">
        <w:r w:rsidRPr="00082124" w:rsidDel="00A41A17">
          <w:rPr>
            <w:rFonts w:ascii="Arial Unicode" w:eastAsia="Times New Roman" w:hAnsi="Arial Unicode" w:cs="Times New Roman"/>
            <w:color w:val="000000"/>
            <w:lang w:val="en-US"/>
          </w:rPr>
          <w:delText>26.12) հաստատում է Հայաստանի Հանրապետության պետական բյուջեով նախատեսված</w:delText>
        </w:r>
        <w:r w:rsidRPr="00082124" w:rsidDel="00A41A17">
          <w:rPr>
            <w:rFonts w:ascii="Calibri" w:eastAsia="Times New Roman" w:hAnsi="Calibri" w:cs="Calibri"/>
            <w:color w:val="000000"/>
            <w:lang w:val="en-US"/>
          </w:rPr>
          <w:delText> </w:delText>
        </w:r>
        <w:r w:rsidRPr="00082124" w:rsidDel="00A41A17">
          <w:rPr>
            <w:rFonts w:ascii="Arial Unicode" w:eastAsia="Times New Roman" w:hAnsi="Arial Unicode" w:cs="Times New Roman"/>
            <w:color w:val="000000"/>
            <w:lang w:val="en-US"/>
          </w:rPr>
          <w:fldChar w:fldCharType="begin"/>
        </w:r>
        <w:r w:rsidRPr="00082124" w:rsidDel="00A41A17">
          <w:rPr>
            <w:rFonts w:ascii="Arial Unicode" w:eastAsia="Times New Roman" w:hAnsi="Arial Unicode" w:cs="Times New Roman"/>
            <w:color w:val="000000"/>
            <w:lang w:val="en-US"/>
          </w:rPr>
          <w:delInstrText xml:space="preserve"> HYPERLINK "https://www.arlis.am/DocumentView.aspx?docid=149769" \t "" </w:delInstrText>
        </w:r>
        <w:r w:rsidRPr="00082124" w:rsidDel="00A41A17">
          <w:rPr>
            <w:rFonts w:ascii="Arial Unicode" w:eastAsia="Times New Roman" w:hAnsi="Arial Unicode" w:cs="Times New Roman"/>
            <w:color w:val="000000"/>
            <w:lang w:val="en-US"/>
          </w:rPr>
          <w:fldChar w:fldCharType="separate"/>
        </w:r>
        <w:r w:rsidRPr="00082124" w:rsidDel="00A41A17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delText>ծրագրերի</w:delText>
        </w:r>
        <w:r w:rsidRPr="00082124" w:rsidDel="00A41A17">
          <w:rPr>
            <w:rFonts w:ascii="Arial Unicode" w:eastAsia="Times New Roman" w:hAnsi="Arial Unicode" w:cs="Times New Roman"/>
            <w:color w:val="000000"/>
            <w:lang w:val="en-US"/>
          </w:rPr>
          <w:fldChar w:fldCharType="end"/>
        </w:r>
        <w:r w:rsidRPr="00082124" w:rsidDel="00A41A17">
          <w:rPr>
            <w:rFonts w:ascii="Calibri" w:eastAsia="Times New Roman" w:hAnsi="Calibri" w:cs="Calibri"/>
            <w:color w:val="000000"/>
            <w:lang w:val="en-US"/>
          </w:rPr>
          <w:delText> </w:delText>
        </w:r>
        <w:r w:rsidRPr="00082124" w:rsidDel="00A41A17">
          <w:rPr>
            <w:rFonts w:ascii="Arial Unicode" w:eastAsia="Times New Roman" w:hAnsi="Arial Unicode" w:cs="Arial Unicode"/>
            <w:color w:val="000000"/>
            <w:lang w:val="en-US"/>
          </w:rPr>
          <w:delText>և</w:delText>
        </w:r>
        <w:r w:rsidRPr="00082124" w:rsidDel="00A41A17">
          <w:rPr>
            <w:rFonts w:ascii="Arial Unicode" w:eastAsia="Times New Roman" w:hAnsi="Arial Unicode" w:cs="Times New Roman"/>
            <w:color w:val="000000"/>
            <w:lang w:val="en-US"/>
          </w:rPr>
          <w:delText xml:space="preserve"> </w:delText>
        </w:r>
        <w:r w:rsidRPr="00082124" w:rsidDel="00A41A17">
          <w:rPr>
            <w:rFonts w:ascii="Arial Unicode" w:eastAsia="Times New Roman" w:hAnsi="Arial Unicode" w:cs="Arial Unicode"/>
            <w:color w:val="000000"/>
            <w:lang w:val="en-US"/>
          </w:rPr>
          <w:delText>մի</w:delText>
        </w:r>
        <w:r w:rsidRPr="00082124" w:rsidDel="00A41A17">
          <w:rPr>
            <w:rFonts w:ascii="Arial Unicode" w:eastAsia="Times New Roman" w:hAnsi="Arial Unicode" w:cs="Times New Roman"/>
            <w:color w:val="000000"/>
            <w:lang w:val="en-US"/>
          </w:rPr>
          <w:delText>ջոցառումների իրականացման գործակիցները և նորմատիվները, ֆինանսավորման կարգերը.</w:delText>
        </w:r>
      </w:del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26.13) հաստատում է Հայաստանի Հանրապետության ուսումնական հաստատությունները դասագրքերով ապահովելու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41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կարգը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26.14) սահմանում է հանրակրթական ծրագրեր իրականացնող ուսումնական հաստատություններում երկարօրյա ուսուցման կազմակերպման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42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կարգը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26.15) հաստատում է Հայաստանի Հանրապետության հանրակրթական ծրագրեր իրականացնող հաստատություններում դասագրքերը և ուսումնական այլ նյութերը գործածության երաշխավորելու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43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կարգը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26.16) սահմանում է ուսուցչի մասնագիտական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44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չափանիշները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26.17)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սահմանում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է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պետական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հանրակրթական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ուսումնական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հաստատություններում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սովորողների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գնահատման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45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չափանիշները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26.18)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սահմանում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է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պետական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հանրակրթական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ուսումնական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հաստատության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տնօրենի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ատեստավորման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և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հավելավճարի</w:t>
      </w:r>
      <w:r w:rsidRPr="00082124">
        <w:rPr>
          <w:rFonts w:ascii="Arial Unicode" w:eastAsia="Times New Roman" w:hAnsi="Arial Unicode" w:cs="Times New Roman"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color w:val="000000"/>
          <w:lang w:val="en-US"/>
        </w:rPr>
        <w:t>տրամադրման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46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կարգը.</w:t>
        </w:r>
      </w:hyperlink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26.19) սահմանում է ուսումնական հաստատության դպրոցական և անհատական բաղադրիչով սահմանված առարկաների ծրագրերի և խմբակների երաշխավորման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47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կարգը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26.20) սահմանում է ատեստավորման ենթակա ուսուցչի կողմից հավաքվող անհրաժեշտ կրեդիտների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48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անվանացանկը, չափանիշները և նվազագույն չափաքանակը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26.21) սահմանում է սովորողների տնային ուսուցման կարգը.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26.22) սահմանում է ատեստավորման ենթակա ուսուցչին վերապատրաստող երաշխավորված կազմակերպությունների և դասընթացների ցանկի ձևավորման</w:t>
      </w:r>
      <w:r w:rsidRPr="00082124">
        <w:rPr>
          <w:rFonts w:ascii="Calibri" w:eastAsia="Times New Roman" w:hAnsi="Calibri" w:cs="Calibri"/>
          <w:color w:val="000000"/>
          <w:lang w:val="en-US"/>
        </w:rPr>
        <w:t> </w:t>
      </w:r>
      <w:hyperlink r:id="rId49" w:history="1">
        <w:r w:rsidRPr="00082124">
          <w:rPr>
            <w:rFonts w:ascii="Arial Unicode" w:eastAsia="Times New Roman" w:hAnsi="Arial Unicode" w:cs="Times New Roman"/>
            <w:color w:val="0000FF"/>
            <w:u w:val="single"/>
            <w:lang w:val="en-US"/>
          </w:rPr>
          <w:t>կարգը</w:t>
        </w:r>
      </w:hyperlink>
      <w:r w:rsidRPr="00082124">
        <w:rPr>
          <w:rFonts w:ascii="Arial Unicode" w:eastAsia="Times New Roman" w:hAnsi="Arial Unicode" w:cs="Times New Roman"/>
          <w:color w:val="000000"/>
          <w:lang w:val="en-US"/>
        </w:rPr>
        <w:t>.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color w:val="000000"/>
          <w:lang w:val="en-US"/>
        </w:rPr>
        <w:t>27) իրականացնում է սույն օրենքով, Հայաստանի Հանրապետության օրենքներով և կառավարության որոշումներով սահմանված այլ լիազորություններ: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>(30-րդ հոդվածը լրաց.</w:t>
      </w:r>
      <w:r w:rsidRPr="00082124">
        <w:rPr>
          <w:rFonts w:ascii="Calibri" w:eastAsia="Times New Roman" w:hAnsi="Calibri" w:cs="Calibri"/>
          <w:b/>
          <w:bCs/>
          <w:i/>
          <w:iCs/>
          <w:color w:val="000000"/>
          <w:lang w:val="en-US"/>
        </w:rPr>
        <w:t> 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14.04.11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ՀՕ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>-128-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Ն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,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լրաց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.,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խմբ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.,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փոփ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. 01.12.14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ՀՕ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>-200-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Ն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,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լրաց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.,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փոփ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. 06.03.20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ՀՕ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>-101-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Ն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,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լրաց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.,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խմբ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. 09.02.22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ՀՕ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>-35-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Ն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,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փոփ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. 17.01.23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ՀՕ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>-3-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Ն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,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լրաց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. 26.06.23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ՀՕ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>-244-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Ն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>,</w:t>
      </w:r>
      <w:r w:rsidRPr="00082124">
        <w:rPr>
          <w:rFonts w:ascii="Calibri" w:eastAsia="Times New Roman" w:hAnsi="Calibri" w:cs="Calibri"/>
          <w:b/>
          <w:bCs/>
          <w:i/>
          <w:iCs/>
          <w:color w:val="000000"/>
          <w:lang w:val="en-US"/>
        </w:rPr>
        <w:t> 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25.10.23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ՀՕ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>-324-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Ն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>)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>(09.02.22</w:t>
      </w:r>
      <w:r w:rsidRPr="00082124">
        <w:rPr>
          <w:rFonts w:ascii="Calibri" w:eastAsia="Times New Roman" w:hAnsi="Calibri" w:cs="Calibri"/>
          <w:b/>
          <w:bCs/>
          <w:i/>
          <w:iCs/>
          <w:color w:val="000000"/>
          <w:lang w:val="en-US"/>
        </w:rPr>
        <w:t> </w:t>
      </w:r>
      <w:hyperlink r:id="rId50" w:history="1">
        <w:r w:rsidRPr="00082124">
          <w:rPr>
            <w:rFonts w:ascii="Arial Unicode" w:eastAsia="Times New Roman" w:hAnsi="Arial Unicode" w:cs="Times New Roman"/>
            <w:b/>
            <w:bCs/>
            <w:i/>
            <w:iCs/>
            <w:color w:val="0000FF"/>
            <w:u w:val="single"/>
            <w:lang w:val="en-US"/>
          </w:rPr>
          <w:t>ՀՕ-35-Ն</w:t>
        </w:r>
      </w:hyperlink>
      <w:r w:rsidRPr="00082124">
        <w:rPr>
          <w:rFonts w:ascii="Calibri" w:eastAsia="Times New Roman" w:hAnsi="Calibri" w:cs="Calibri"/>
          <w:b/>
          <w:bCs/>
          <w:i/>
          <w:iCs/>
          <w:color w:val="000000"/>
          <w:lang w:val="en-US"/>
        </w:rPr>
        <w:t> 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օրենքն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ունի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անցումային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դրույթ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>)</w:t>
      </w:r>
    </w:p>
    <w:p w:rsidR="00082124" w:rsidRPr="00082124" w:rsidRDefault="00082124" w:rsidP="00082124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lang w:val="en-US"/>
        </w:rPr>
      </w:pP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>(26.06.23</w:t>
      </w:r>
      <w:r w:rsidRPr="00082124">
        <w:rPr>
          <w:rFonts w:ascii="Calibri" w:eastAsia="Times New Roman" w:hAnsi="Calibri" w:cs="Calibri"/>
          <w:b/>
          <w:bCs/>
          <w:i/>
          <w:iCs/>
          <w:color w:val="000000"/>
          <w:lang w:val="en-US"/>
        </w:rPr>
        <w:t> </w:t>
      </w:r>
      <w:hyperlink r:id="rId51" w:history="1">
        <w:r w:rsidRPr="00082124">
          <w:rPr>
            <w:rFonts w:ascii="Arial Unicode" w:eastAsia="Times New Roman" w:hAnsi="Arial Unicode" w:cs="Times New Roman"/>
            <w:b/>
            <w:bCs/>
            <w:i/>
            <w:iCs/>
            <w:color w:val="0000FF"/>
            <w:u w:val="single"/>
            <w:lang w:val="en-US"/>
          </w:rPr>
          <w:t>ՀՕ-244-Ն</w:t>
        </w:r>
      </w:hyperlink>
      <w:r w:rsidRPr="00082124">
        <w:rPr>
          <w:rFonts w:ascii="Calibri" w:eastAsia="Times New Roman" w:hAnsi="Calibri" w:cs="Calibri"/>
          <w:b/>
          <w:bCs/>
          <w:i/>
          <w:iCs/>
          <w:color w:val="000000"/>
          <w:lang w:val="en-US"/>
        </w:rPr>
        <w:t> 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օրենքն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ունի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եզրափակիչ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մաս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և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անցումային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 xml:space="preserve"> </w:t>
      </w:r>
      <w:r w:rsidRPr="00082124">
        <w:rPr>
          <w:rFonts w:ascii="Arial Unicode" w:eastAsia="Times New Roman" w:hAnsi="Arial Unicode" w:cs="Arial Unicode"/>
          <w:b/>
          <w:bCs/>
          <w:i/>
          <w:iCs/>
          <w:color w:val="000000"/>
          <w:lang w:val="en-US"/>
        </w:rPr>
        <w:t>դրույթներ</w:t>
      </w:r>
      <w:r w:rsidRPr="00082124">
        <w:rPr>
          <w:rFonts w:ascii="Arial Unicode" w:eastAsia="Times New Roman" w:hAnsi="Arial Unicode" w:cs="Times New Roman"/>
          <w:b/>
          <w:bCs/>
          <w:i/>
          <w:iCs/>
          <w:color w:val="000000"/>
          <w:lang w:val="en-US"/>
        </w:rPr>
        <w:t>)</w:t>
      </w:r>
    </w:p>
    <w:p w:rsidR="00082124" w:rsidRPr="00082124" w:rsidRDefault="00082124" w:rsidP="00082124">
      <w:pPr>
        <w:spacing w:after="0" w:line="360" w:lineRule="auto"/>
        <w:jc w:val="both"/>
        <w:rPr>
          <w:rFonts w:ascii="GHEA Grapalat" w:hAnsi="GHEA Grapalat"/>
          <w:color w:val="000000" w:themeColor="text1"/>
          <w:lang w:val="en-US"/>
        </w:rPr>
      </w:pPr>
    </w:p>
    <w:sectPr w:rsidR="00082124" w:rsidRPr="00082124" w:rsidSect="00247D9A">
      <w:headerReference w:type="default" r:id="rId52"/>
      <w:footerReference w:type="default" r:id="rId53"/>
      <w:pgSz w:w="11906" w:h="16838"/>
      <w:pgMar w:top="108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FEA" w:rsidRDefault="00384FEA" w:rsidP="00CB2FB0">
      <w:pPr>
        <w:spacing w:after="0" w:line="240" w:lineRule="auto"/>
      </w:pPr>
      <w:r>
        <w:separator/>
      </w:r>
    </w:p>
  </w:endnote>
  <w:endnote w:type="continuationSeparator" w:id="0">
    <w:p w:rsidR="00384FEA" w:rsidRDefault="00384FEA" w:rsidP="00CB2FB0">
      <w:pPr>
        <w:spacing w:after="0" w:line="240" w:lineRule="auto"/>
      </w:pPr>
      <w:r>
        <w:continuationSeparator/>
      </w:r>
    </w:p>
  </w:endnote>
  <w:endnote w:type="continuationNotice" w:id="1">
    <w:p w:rsidR="00384FEA" w:rsidRDefault="00384FE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84E" w:rsidRDefault="00A738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FEA" w:rsidRDefault="00384FEA" w:rsidP="00CB2FB0">
      <w:pPr>
        <w:spacing w:after="0" w:line="240" w:lineRule="auto"/>
      </w:pPr>
      <w:r>
        <w:separator/>
      </w:r>
    </w:p>
  </w:footnote>
  <w:footnote w:type="continuationSeparator" w:id="0">
    <w:p w:rsidR="00384FEA" w:rsidRDefault="00384FEA" w:rsidP="00CB2FB0">
      <w:pPr>
        <w:spacing w:after="0" w:line="240" w:lineRule="auto"/>
      </w:pPr>
      <w:r>
        <w:continuationSeparator/>
      </w:r>
    </w:p>
  </w:footnote>
  <w:footnote w:type="continuationNotice" w:id="1">
    <w:p w:rsidR="00384FEA" w:rsidRDefault="00384FE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84E" w:rsidRDefault="00A738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A4289"/>
    <w:multiLevelType w:val="hybridMultilevel"/>
    <w:tmpl w:val="45146CAC"/>
    <w:lvl w:ilvl="0" w:tplc="A3686EA6">
      <w:start w:val="1"/>
      <w:numFmt w:val="decimal"/>
      <w:lvlText w:val="%1."/>
      <w:lvlJc w:val="left"/>
      <w:pPr>
        <w:ind w:left="720" w:hanging="360"/>
      </w:pPr>
      <w:rPr>
        <w:rFonts w:ascii="GHEA Grapalat" w:eastAsiaTheme="minorEastAsia" w:hAnsi="GHEA Grapalat" w:cstheme="minorBidi"/>
        <w:b w:val="0"/>
        <w:bCs w:val="0"/>
        <w:i w:val="0"/>
        <w:iCs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D310C"/>
    <w:multiLevelType w:val="hybridMultilevel"/>
    <w:tmpl w:val="4E36C3E6"/>
    <w:lvl w:ilvl="0" w:tplc="830E149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37925"/>
    <w:multiLevelType w:val="multilevel"/>
    <w:tmpl w:val="886C3BB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D145115"/>
    <w:multiLevelType w:val="hybridMultilevel"/>
    <w:tmpl w:val="37ECA17C"/>
    <w:lvl w:ilvl="0" w:tplc="170205C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51B71"/>
    <w:multiLevelType w:val="hybridMultilevel"/>
    <w:tmpl w:val="A8EABEB4"/>
    <w:lvl w:ilvl="0" w:tplc="7772E754">
      <w:start w:val="57"/>
      <w:numFmt w:val="decimal"/>
      <w:lvlText w:val="%1)"/>
      <w:lvlJc w:val="left"/>
      <w:pPr>
        <w:ind w:left="900" w:hanging="360"/>
      </w:pPr>
      <w:rPr>
        <w:rFonts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833639F"/>
    <w:multiLevelType w:val="hybridMultilevel"/>
    <w:tmpl w:val="1B4A6AA4"/>
    <w:lvl w:ilvl="0" w:tplc="830E149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417F4C"/>
    <w:multiLevelType w:val="hybridMultilevel"/>
    <w:tmpl w:val="D0DAF05A"/>
    <w:lvl w:ilvl="0" w:tplc="C0A652CC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1F49EB"/>
    <w:multiLevelType w:val="multilevel"/>
    <w:tmpl w:val="76ECAC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7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5BD5AEA"/>
    <w:multiLevelType w:val="hybridMultilevel"/>
    <w:tmpl w:val="3CE218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61677F"/>
    <w:multiLevelType w:val="hybridMultilevel"/>
    <w:tmpl w:val="87C2A6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9BA31CA"/>
    <w:multiLevelType w:val="hybridMultilevel"/>
    <w:tmpl w:val="65A61AAC"/>
    <w:lvl w:ilvl="0" w:tplc="542C9EB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914582"/>
    <w:multiLevelType w:val="hybridMultilevel"/>
    <w:tmpl w:val="2696BC34"/>
    <w:lvl w:ilvl="0" w:tplc="BFF6DF74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D00867"/>
    <w:multiLevelType w:val="multilevel"/>
    <w:tmpl w:val="A57E3B8E"/>
    <w:lvl w:ilvl="0">
      <w:start w:val="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GHEA Grapalat" w:hAnsi="GHEA Grapalat" w:hint="default"/>
        <w:b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2326B34"/>
    <w:multiLevelType w:val="hybridMultilevel"/>
    <w:tmpl w:val="A7ACF4E2"/>
    <w:lvl w:ilvl="0" w:tplc="E4145D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DF5276C"/>
    <w:multiLevelType w:val="hybridMultilevel"/>
    <w:tmpl w:val="2954FBAA"/>
    <w:lvl w:ilvl="0" w:tplc="70303CB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6940CB"/>
    <w:multiLevelType w:val="hybridMultilevel"/>
    <w:tmpl w:val="EC7AA110"/>
    <w:lvl w:ilvl="0" w:tplc="E94481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4"/>
  </w:num>
  <w:num w:numId="3">
    <w:abstractNumId w:val="9"/>
  </w:num>
  <w:num w:numId="4">
    <w:abstractNumId w:val="1"/>
  </w:num>
  <w:num w:numId="5">
    <w:abstractNumId w:val="0"/>
  </w:num>
  <w:num w:numId="6">
    <w:abstractNumId w:val="2"/>
  </w:num>
  <w:num w:numId="7">
    <w:abstractNumId w:val="12"/>
  </w:num>
  <w:num w:numId="8">
    <w:abstractNumId w:val="5"/>
  </w:num>
  <w:num w:numId="9">
    <w:abstractNumId w:val="8"/>
  </w:num>
  <w:num w:numId="10">
    <w:abstractNumId w:val="13"/>
  </w:num>
  <w:num w:numId="11">
    <w:abstractNumId w:val="10"/>
  </w:num>
  <w:num w:numId="12">
    <w:abstractNumId w:val="15"/>
  </w:num>
  <w:num w:numId="13">
    <w:abstractNumId w:val="3"/>
  </w:num>
  <w:num w:numId="14">
    <w:abstractNumId w:val="6"/>
  </w:num>
  <w:num w:numId="15">
    <w:abstractNumId w:val="11"/>
  </w:num>
  <w:num w:numId="16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rmenuhi Hakobyan">
    <w15:presenceInfo w15:providerId="AD" w15:userId="S-1-5-21-3001413503-4096369554-2035792640-311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FB0"/>
    <w:rsid w:val="00010C44"/>
    <w:rsid w:val="000138D7"/>
    <w:rsid w:val="00022F32"/>
    <w:rsid w:val="00030977"/>
    <w:rsid w:val="00041394"/>
    <w:rsid w:val="00045015"/>
    <w:rsid w:val="00057485"/>
    <w:rsid w:val="00064E4D"/>
    <w:rsid w:val="00082124"/>
    <w:rsid w:val="000851E5"/>
    <w:rsid w:val="000903BB"/>
    <w:rsid w:val="000A0B34"/>
    <w:rsid w:val="000A259D"/>
    <w:rsid w:val="000A57CF"/>
    <w:rsid w:val="000B1128"/>
    <w:rsid w:val="000B151C"/>
    <w:rsid w:val="000B1739"/>
    <w:rsid w:val="000C26F2"/>
    <w:rsid w:val="000C353D"/>
    <w:rsid w:val="000C4B02"/>
    <w:rsid w:val="000D0825"/>
    <w:rsid w:val="000D4844"/>
    <w:rsid w:val="000D6401"/>
    <w:rsid w:val="000D7A12"/>
    <w:rsid w:val="000E4240"/>
    <w:rsid w:val="000E6F8C"/>
    <w:rsid w:val="000E7DCE"/>
    <w:rsid w:val="000F4805"/>
    <w:rsid w:val="00103DFE"/>
    <w:rsid w:val="001124C0"/>
    <w:rsid w:val="0011455E"/>
    <w:rsid w:val="00123DEC"/>
    <w:rsid w:val="001261D9"/>
    <w:rsid w:val="00126FE5"/>
    <w:rsid w:val="001444C0"/>
    <w:rsid w:val="00156E85"/>
    <w:rsid w:val="00157449"/>
    <w:rsid w:val="0017034B"/>
    <w:rsid w:val="00177392"/>
    <w:rsid w:val="00180F79"/>
    <w:rsid w:val="00191C89"/>
    <w:rsid w:val="00194B8A"/>
    <w:rsid w:val="00197D5B"/>
    <w:rsid w:val="001A38D8"/>
    <w:rsid w:val="001D07A7"/>
    <w:rsid w:val="001D4849"/>
    <w:rsid w:val="001D4DB0"/>
    <w:rsid w:val="001E02FB"/>
    <w:rsid w:val="001E18D4"/>
    <w:rsid w:val="001E4AF3"/>
    <w:rsid w:val="001F03CB"/>
    <w:rsid w:val="001F6D0B"/>
    <w:rsid w:val="001F7927"/>
    <w:rsid w:val="001F7B57"/>
    <w:rsid w:val="00205695"/>
    <w:rsid w:val="00206462"/>
    <w:rsid w:val="00211B8A"/>
    <w:rsid w:val="002143EA"/>
    <w:rsid w:val="00216D51"/>
    <w:rsid w:val="00217B90"/>
    <w:rsid w:val="002209C3"/>
    <w:rsid w:val="00224DBC"/>
    <w:rsid w:val="002306A2"/>
    <w:rsid w:val="00247D9A"/>
    <w:rsid w:val="00252322"/>
    <w:rsid w:val="002523CC"/>
    <w:rsid w:val="00256AFA"/>
    <w:rsid w:val="00257BB4"/>
    <w:rsid w:val="0026092D"/>
    <w:rsid w:val="00265802"/>
    <w:rsid w:val="00272837"/>
    <w:rsid w:val="00273716"/>
    <w:rsid w:val="0027760B"/>
    <w:rsid w:val="002779DE"/>
    <w:rsid w:val="00280C34"/>
    <w:rsid w:val="002840E4"/>
    <w:rsid w:val="0028626D"/>
    <w:rsid w:val="002A5C14"/>
    <w:rsid w:val="002B0FD1"/>
    <w:rsid w:val="002B31AA"/>
    <w:rsid w:val="002B395E"/>
    <w:rsid w:val="002B4C1F"/>
    <w:rsid w:val="002C0DCE"/>
    <w:rsid w:val="002C6FDC"/>
    <w:rsid w:val="002D79AB"/>
    <w:rsid w:val="002E235A"/>
    <w:rsid w:val="002E4C27"/>
    <w:rsid w:val="002E5FB9"/>
    <w:rsid w:val="002E762F"/>
    <w:rsid w:val="002E7D85"/>
    <w:rsid w:val="002F6E8B"/>
    <w:rsid w:val="00303E37"/>
    <w:rsid w:val="00310F1D"/>
    <w:rsid w:val="00312330"/>
    <w:rsid w:val="0033589D"/>
    <w:rsid w:val="003375AB"/>
    <w:rsid w:val="00340D6B"/>
    <w:rsid w:val="003444D1"/>
    <w:rsid w:val="00345CEC"/>
    <w:rsid w:val="0034630B"/>
    <w:rsid w:val="00350627"/>
    <w:rsid w:val="003568B4"/>
    <w:rsid w:val="00374928"/>
    <w:rsid w:val="00384FEA"/>
    <w:rsid w:val="00385CE8"/>
    <w:rsid w:val="00392393"/>
    <w:rsid w:val="00392FAA"/>
    <w:rsid w:val="0039438E"/>
    <w:rsid w:val="00395B2E"/>
    <w:rsid w:val="00395CDF"/>
    <w:rsid w:val="003B07EC"/>
    <w:rsid w:val="003B31AD"/>
    <w:rsid w:val="003B3BA6"/>
    <w:rsid w:val="003C0222"/>
    <w:rsid w:val="003C1044"/>
    <w:rsid w:val="003C3B35"/>
    <w:rsid w:val="003C5B2C"/>
    <w:rsid w:val="003E2278"/>
    <w:rsid w:val="003E2DC3"/>
    <w:rsid w:val="003F5928"/>
    <w:rsid w:val="004065A0"/>
    <w:rsid w:val="00406E99"/>
    <w:rsid w:val="00411B4F"/>
    <w:rsid w:val="00413D37"/>
    <w:rsid w:val="004170F5"/>
    <w:rsid w:val="00420CFB"/>
    <w:rsid w:val="0042161E"/>
    <w:rsid w:val="00422BC1"/>
    <w:rsid w:val="004245B1"/>
    <w:rsid w:val="00424C9B"/>
    <w:rsid w:val="0044221E"/>
    <w:rsid w:val="00446AE6"/>
    <w:rsid w:val="00455F6E"/>
    <w:rsid w:val="004648A1"/>
    <w:rsid w:val="00473C42"/>
    <w:rsid w:val="004818EF"/>
    <w:rsid w:val="00493BA3"/>
    <w:rsid w:val="004B3B99"/>
    <w:rsid w:val="004B4A88"/>
    <w:rsid w:val="004C064A"/>
    <w:rsid w:val="004D19D7"/>
    <w:rsid w:val="004D3E5D"/>
    <w:rsid w:val="004D3FF9"/>
    <w:rsid w:val="004E021C"/>
    <w:rsid w:val="004E1A1E"/>
    <w:rsid w:val="004E7B21"/>
    <w:rsid w:val="004F2934"/>
    <w:rsid w:val="005005D3"/>
    <w:rsid w:val="00501531"/>
    <w:rsid w:val="005051B8"/>
    <w:rsid w:val="00507C1A"/>
    <w:rsid w:val="005150A2"/>
    <w:rsid w:val="005236C0"/>
    <w:rsid w:val="00531125"/>
    <w:rsid w:val="00534F27"/>
    <w:rsid w:val="00537E07"/>
    <w:rsid w:val="00542031"/>
    <w:rsid w:val="00542FD2"/>
    <w:rsid w:val="00545383"/>
    <w:rsid w:val="00552560"/>
    <w:rsid w:val="005606B8"/>
    <w:rsid w:val="00565474"/>
    <w:rsid w:val="00581368"/>
    <w:rsid w:val="005A0CE7"/>
    <w:rsid w:val="005A1B7B"/>
    <w:rsid w:val="005A7260"/>
    <w:rsid w:val="005B532D"/>
    <w:rsid w:val="005D347F"/>
    <w:rsid w:val="005E10DB"/>
    <w:rsid w:val="005E1C55"/>
    <w:rsid w:val="005E1F8A"/>
    <w:rsid w:val="005F5B77"/>
    <w:rsid w:val="005F74C8"/>
    <w:rsid w:val="00600AB1"/>
    <w:rsid w:val="00605243"/>
    <w:rsid w:val="00621891"/>
    <w:rsid w:val="0062250A"/>
    <w:rsid w:val="00636125"/>
    <w:rsid w:val="00637F48"/>
    <w:rsid w:val="006453CC"/>
    <w:rsid w:val="00650872"/>
    <w:rsid w:val="00657A85"/>
    <w:rsid w:val="00661413"/>
    <w:rsid w:val="006662C5"/>
    <w:rsid w:val="00667416"/>
    <w:rsid w:val="00667CA7"/>
    <w:rsid w:val="00674566"/>
    <w:rsid w:val="00681D58"/>
    <w:rsid w:val="00694F44"/>
    <w:rsid w:val="006A2140"/>
    <w:rsid w:val="006A3D4F"/>
    <w:rsid w:val="006B0DC9"/>
    <w:rsid w:val="006B19FF"/>
    <w:rsid w:val="006B35E9"/>
    <w:rsid w:val="006B47F0"/>
    <w:rsid w:val="006B693E"/>
    <w:rsid w:val="006C5BFD"/>
    <w:rsid w:val="006C6792"/>
    <w:rsid w:val="006C6A38"/>
    <w:rsid w:val="006D7A07"/>
    <w:rsid w:val="006E4DB8"/>
    <w:rsid w:val="006E57B4"/>
    <w:rsid w:val="006E6032"/>
    <w:rsid w:val="006F0D64"/>
    <w:rsid w:val="006F6926"/>
    <w:rsid w:val="006F7785"/>
    <w:rsid w:val="0070061E"/>
    <w:rsid w:val="00710CEC"/>
    <w:rsid w:val="007149B1"/>
    <w:rsid w:val="00717625"/>
    <w:rsid w:val="00723C61"/>
    <w:rsid w:val="00726B27"/>
    <w:rsid w:val="00730F46"/>
    <w:rsid w:val="0073392C"/>
    <w:rsid w:val="00737068"/>
    <w:rsid w:val="00737295"/>
    <w:rsid w:val="00746E3B"/>
    <w:rsid w:val="00750D5C"/>
    <w:rsid w:val="007529EA"/>
    <w:rsid w:val="00771966"/>
    <w:rsid w:val="00774439"/>
    <w:rsid w:val="007759F5"/>
    <w:rsid w:val="00795DF9"/>
    <w:rsid w:val="007A7B00"/>
    <w:rsid w:val="007D2E66"/>
    <w:rsid w:val="007D3748"/>
    <w:rsid w:val="007D583C"/>
    <w:rsid w:val="007D637D"/>
    <w:rsid w:val="007D75AF"/>
    <w:rsid w:val="007E0739"/>
    <w:rsid w:val="007E3FE8"/>
    <w:rsid w:val="007E73A7"/>
    <w:rsid w:val="007F3751"/>
    <w:rsid w:val="007F6B59"/>
    <w:rsid w:val="00801019"/>
    <w:rsid w:val="008048B4"/>
    <w:rsid w:val="00806D7B"/>
    <w:rsid w:val="00810D50"/>
    <w:rsid w:val="0081210D"/>
    <w:rsid w:val="00815440"/>
    <w:rsid w:val="00815815"/>
    <w:rsid w:val="00816538"/>
    <w:rsid w:val="0082382E"/>
    <w:rsid w:val="00824B6F"/>
    <w:rsid w:val="008261F0"/>
    <w:rsid w:val="00827756"/>
    <w:rsid w:val="00827E1A"/>
    <w:rsid w:val="00834EF3"/>
    <w:rsid w:val="00841EFB"/>
    <w:rsid w:val="0084345C"/>
    <w:rsid w:val="00844FE4"/>
    <w:rsid w:val="008512FB"/>
    <w:rsid w:val="008665FA"/>
    <w:rsid w:val="008803DF"/>
    <w:rsid w:val="00890723"/>
    <w:rsid w:val="008964CF"/>
    <w:rsid w:val="008B4DD1"/>
    <w:rsid w:val="008C25E2"/>
    <w:rsid w:val="008C3038"/>
    <w:rsid w:val="008C450D"/>
    <w:rsid w:val="008D1EDF"/>
    <w:rsid w:val="008E33B9"/>
    <w:rsid w:val="008F2D2A"/>
    <w:rsid w:val="008F5126"/>
    <w:rsid w:val="008F63B5"/>
    <w:rsid w:val="008F6B4C"/>
    <w:rsid w:val="009037DA"/>
    <w:rsid w:val="009160DC"/>
    <w:rsid w:val="009204F8"/>
    <w:rsid w:val="00920671"/>
    <w:rsid w:val="009217CA"/>
    <w:rsid w:val="00925E58"/>
    <w:rsid w:val="0093160F"/>
    <w:rsid w:val="009330E4"/>
    <w:rsid w:val="00942925"/>
    <w:rsid w:val="00950BCE"/>
    <w:rsid w:val="009537F4"/>
    <w:rsid w:val="00955274"/>
    <w:rsid w:val="00962F5F"/>
    <w:rsid w:val="00974157"/>
    <w:rsid w:val="00976470"/>
    <w:rsid w:val="009915D7"/>
    <w:rsid w:val="009A5344"/>
    <w:rsid w:val="009B46F7"/>
    <w:rsid w:val="009B77E0"/>
    <w:rsid w:val="009D58DA"/>
    <w:rsid w:val="009F1C11"/>
    <w:rsid w:val="009F3FBB"/>
    <w:rsid w:val="009F53BB"/>
    <w:rsid w:val="009F7A56"/>
    <w:rsid w:val="00A02E0F"/>
    <w:rsid w:val="00A0345A"/>
    <w:rsid w:val="00A06126"/>
    <w:rsid w:val="00A11220"/>
    <w:rsid w:val="00A11740"/>
    <w:rsid w:val="00A1342B"/>
    <w:rsid w:val="00A16C62"/>
    <w:rsid w:val="00A241FA"/>
    <w:rsid w:val="00A25CDE"/>
    <w:rsid w:val="00A25D4D"/>
    <w:rsid w:val="00A32B24"/>
    <w:rsid w:val="00A360A0"/>
    <w:rsid w:val="00A369E3"/>
    <w:rsid w:val="00A41A17"/>
    <w:rsid w:val="00A44490"/>
    <w:rsid w:val="00A46B06"/>
    <w:rsid w:val="00A529A2"/>
    <w:rsid w:val="00A6562C"/>
    <w:rsid w:val="00A70A3B"/>
    <w:rsid w:val="00A7384E"/>
    <w:rsid w:val="00A87517"/>
    <w:rsid w:val="00A94788"/>
    <w:rsid w:val="00AB2771"/>
    <w:rsid w:val="00AB5930"/>
    <w:rsid w:val="00AB6A93"/>
    <w:rsid w:val="00AC2D90"/>
    <w:rsid w:val="00AD15AA"/>
    <w:rsid w:val="00AE0B09"/>
    <w:rsid w:val="00AE404F"/>
    <w:rsid w:val="00B00FD1"/>
    <w:rsid w:val="00B03703"/>
    <w:rsid w:val="00B0373A"/>
    <w:rsid w:val="00B10538"/>
    <w:rsid w:val="00B10A0E"/>
    <w:rsid w:val="00B12B18"/>
    <w:rsid w:val="00B13370"/>
    <w:rsid w:val="00B153A4"/>
    <w:rsid w:val="00B21878"/>
    <w:rsid w:val="00B2413D"/>
    <w:rsid w:val="00B315F3"/>
    <w:rsid w:val="00B33358"/>
    <w:rsid w:val="00B34F49"/>
    <w:rsid w:val="00B40803"/>
    <w:rsid w:val="00B432A9"/>
    <w:rsid w:val="00B54CF1"/>
    <w:rsid w:val="00B625B2"/>
    <w:rsid w:val="00B636C5"/>
    <w:rsid w:val="00B6708B"/>
    <w:rsid w:val="00B67A6A"/>
    <w:rsid w:val="00B7317F"/>
    <w:rsid w:val="00B81697"/>
    <w:rsid w:val="00B833D8"/>
    <w:rsid w:val="00B8668B"/>
    <w:rsid w:val="00B91C5F"/>
    <w:rsid w:val="00B969AA"/>
    <w:rsid w:val="00BA0F01"/>
    <w:rsid w:val="00BA1206"/>
    <w:rsid w:val="00BA1A75"/>
    <w:rsid w:val="00BA4ED7"/>
    <w:rsid w:val="00BD0227"/>
    <w:rsid w:val="00BD5D3E"/>
    <w:rsid w:val="00BE4CE0"/>
    <w:rsid w:val="00BE60DA"/>
    <w:rsid w:val="00BF1F2C"/>
    <w:rsid w:val="00C22C2F"/>
    <w:rsid w:val="00C2306A"/>
    <w:rsid w:val="00C24AD1"/>
    <w:rsid w:val="00C43F06"/>
    <w:rsid w:val="00C449D0"/>
    <w:rsid w:val="00C4542A"/>
    <w:rsid w:val="00C47AF9"/>
    <w:rsid w:val="00C50A5D"/>
    <w:rsid w:val="00C51BE7"/>
    <w:rsid w:val="00C61BE3"/>
    <w:rsid w:val="00C70EF7"/>
    <w:rsid w:val="00C86780"/>
    <w:rsid w:val="00C91BAC"/>
    <w:rsid w:val="00C91DF1"/>
    <w:rsid w:val="00CA0AFC"/>
    <w:rsid w:val="00CA10D8"/>
    <w:rsid w:val="00CB2FB0"/>
    <w:rsid w:val="00CB34E1"/>
    <w:rsid w:val="00CB42C7"/>
    <w:rsid w:val="00CC2701"/>
    <w:rsid w:val="00CC2841"/>
    <w:rsid w:val="00CD03A9"/>
    <w:rsid w:val="00CD0E29"/>
    <w:rsid w:val="00CD0E74"/>
    <w:rsid w:val="00CD1EC1"/>
    <w:rsid w:val="00CD5F18"/>
    <w:rsid w:val="00CE3720"/>
    <w:rsid w:val="00CE3A4A"/>
    <w:rsid w:val="00CF53D7"/>
    <w:rsid w:val="00D00863"/>
    <w:rsid w:val="00D05B0D"/>
    <w:rsid w:val="00D131FC"/>
    <w:rsid w:val="00D163EA"/>
    <w:rsid w:val="00D470CD"/>
    <w:rsid w:val="00D51F1A"/>
    <w:rsid w:val="00D51FC8"/>
    <w:rsid w:val="00D53D8B"/>
    <w:rsid w:val="00D55440"/>
    <w:rsid w:val="00D56A68"/>
    <w:rsid w:val="00D628CC"/>
    <w:rsid w:val="00D64A97"/>
    <w:rsid w:val="00D64CFC"/>
    <w:rsid w:val="00D7017E"/>
    <w:rsid w:val="00D70DD1"/>
    <w:rsid w:val="00D74633"/>
    <w:rsid w:val="00D74B53"/>
    <w:rsid w:val="00D763FC"/>
    <w:rsid w:val="00D81D26"/>
    <w:rsid w:val="00D82D13"/>
    <w:rsid w:val="00D90A4A"/>
    <w:rsid w:val="00D94648"/>
    <w:rsid w:val="00DA2D56"/>
    <w:rsid w:val="00DA3257"/>
    <w:rsid w:val="00DB20B2"/>
    <w:rsid w:val="00DC2738"/>
    <w:rsid w:val="00DC71AF"/>
    <w:rsid w:val="00DC7659"/>
    <w:rsid w:val="00DC7A6A"/>
    <w:rsid w:val="00DD3AB3"/>
    <w:rsid w:val="00DF4678"/>
    <w:rsid w:val="00E000F4"/>
    <w:rsid w:val="00E00982"/>
    <w:rsid w:val="00E13C07"/>
    <w:rsid w:val="00E25664"/>
    <w:rsid w:val="00E3276A"/>
    <w:rsid w:val="00E36529"/>
    <w:rsid w:val="00E376D7"/>
    <w:rsid w:val="00E617EE"/>
    <w:rsid w:val="00E67573"/>
    <w:rsid w:val="00E70912"/>
    <w:rsid w:val="00E71951"/>
    <w:rsid w:val="00E8044D"/>
    <w:rsid w:val="00E82314"/>
    <w:rsid w:val="00E9534C"/>
    <w:rsid w:val="00E96E8C"/>
    <w:rsid w:val="00EA04B4"/>
    <w:rsid w:val="00EA1268"/>
    <w:rsid w:val="00EA3804"/>
    <w:rsid w:val="00ED521E"/>
    <w:rsid w:val="00EE47C5"/>
    <w:rsid w:val="00EF3467"/>
    <w:rsid w:val="00EF3894"/>
    <w:rsid w:val="00F009D3"/>
    <w:rsid w:val="00F05472"/>
    <w:rsid w:val="00F05ECF"/>
    <w:rsid w:val="00F073AC"/>
    <w:rsid w:val="00F164BB"/>
    <w:rsid w:val="00F263A4"/>
    <w:rsid w:val="00F36B7E"/>
    <w:rsid w:val="00F37BB3"/>
    <w:rsid w:val="00F45D8E"/>
    <w:rsid w:val="00F54DE4"/>
    <w:rsid w:val="00F57C23"/>
    <w:rsid w:val="00F648CD"/>
    <w:rsid w:val="00F70911"/>
    <w:rsid w:val="00F80699"/>
    <w:rsid w:val="00F83615"/>
    <w:rsid w:val="00F83BC0"/>
    <w:rsid w:val="00F83D79"/>
    <w:rsid w:val="00F9641E"/>
    <w:rsid w:val="00FA10CC"/>
    <w:rsid w:val="00FA6AE6"/>
    <w:rsid w:val="00FB0E53"/>
    <w:rsid w:val="00FB1CA9"/>
    <w:rsid w:val="00FB1CE5"/>
    <w:rsid w:val="00FB6814"/>
    <w:rsid w:val="00FD7EED"/>
    <w:rsid w:val="00FE0819"/>
    <w:rsid w:val="00FE11B5"/>
    <w:rsid w:val="00FE63B0"/>
    <w:rsid w:val="00FF0BBF"/>
    <w:rsid w:val="00FF5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2873E10-2486-425E-BB35-8DDAF3EE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FB0"/>
  </w:style>
  <w:style w:type="paragraph" w:styleId="Heading1">
    <w:name w:val="heading 1"/>
    <w:basedOn w:val="Normal"/>
    <w:next w:val="Normal"/>
    <w:link w:val="Heading1Char"/>
    <w:uiPriority w:val="9"/>
    <w:qFormat/>
    <w:rsid w:val="00CB2F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B2F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olor w:val="7030A0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2F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B2FB0"/>
    <w:rPr>
      <w:rFonts w:asciiTheme="majorHAnsi" w:eastAsiaTheme="majorEastAsia" w:hAnsiTheme="majorHAnsi" w:cstheme="majorBidi"/>
      <w:b/>
      <w:color w:val="7030A0"/>
      <w:szCs w:val="26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e 1,List Bullet Mary,b1,3,Ha"/>
    <w:basedOn w:val="Normal"/>
    <w:link w:val="ListParagraphChar"/>
    <w:uiPriority w:val="34"/>
    <w:qFormat/>
    <w:rsid w:val="00CB2FB0"/>
    <w:pPr>
      <w:spacing w:after="200" w:line="360" w:lineRule="auto"/>
      <w:ind w:left="720" w:right="533"/>
      <w:contextualSpacing/>
      <w:jc w:val="both"/>
    </w:pPr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Liste 1 Char,b1 Char"/>
    <w:link w:val="ListParagraph"/>
    <w:uiPriority w:val="34"/>
    <w:qFormat/>
    <w:locked/>
    <w:rsid w:val="00CB2FB0"/>
    <w:rPr>
      <w:rFonts w:ascii="Calibri" w:eastAsia="Calibri" w:hAnsi="Calibri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B2F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B2FB0"/>
    <w:pPr>
      <w:spacing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2FB0"/>
    <w:rPr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CB2FB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CB2FB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B2FB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CB2FB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B2FB0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B2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F37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3751"/>
  </w:style>
  <w:style w:type="paragraph" w:styleId="Footer">
    <w:name w:val="footer"/>
    <w:basedOn w:val="Normal"/>
    <w:link w:val="FooterChar"/>
    <w:uiPriority w:val="99"/>
    <w:unhideWhenUsed/>
    <w:rsid w:val="007F37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3751"/>
  </w:style>
  <w:style w:type="paragraph" w:styleId="TOCHeading">
    <w:name w:val="TOC Heading"/>
    <w:basedOn w:val="Heading1"/>
    <w:next w:val="Normal"/>
    <w:uiPriority w:val="39"/>
    <w:unhideWhenUsed/>
    <w:qFormat/>
    <w:rsid w:val="007E3FE8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E3FE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E3FE8"/>
    <w:pPr>
      <w:spacing w:after="100"/>
      <w:ind w:left="220"/>
    </w:pPr>
  </w:style>
  <w:style w:type="table" w:customStyle="1" w:styleId="GridTable21">
    <w:name w:val="Grid Table 21"/>
    <w:basedOn w:val="TableNormal"/>
    <w:uiPriority w:val="47"/>
    <w:rsid w:val="007E3FE8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1">
    <w:name w:val="List Table 21"/>
    <w:basedOn w:val="TableNormal"/>
    <w:uiPriority w:val="47"/>
    <w:rsid w:val="007E3FE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1">
    <w:name w:val="List Table 1 Light1"/>
    <w:basedOn w:val="TableNormal"/>
    <w:uiPriority w:val="46"/>
    <w:rsid w:val="007E3FE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1">
    <w:name w:val="Grid Table 6 Colorful1"/>
    <w:basedOn w:val="TableNormal"/>
    <w:uiPriority w:val="51"/>
    <w:rsid w:val="007E3FE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PlainTable21">
    <w:name w:val="Plain Table 21"/>
    <w:basedOn w:val="TableNormal"/>
    <w:uiPriority w:val="42"/>
    <w:rsid w:val="001D07A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Strong">
    <w:name w:val="Strong"/>
    <w:basedOn w:val="DefaultParagraphFont"/>
    <w:uiPriority w:val="22"/>
    <w:qFormat/>
    <w:rsid w:val="009037DA"/>
    <w:rPr>
      <w:b/>
      <w:bCs/>
    </w:rPr>
  </w:style>
  <w:style w:type="paragraph" w:styleId="Revision">
    <w:name w:val="Revision"/>
    <w:hidden/>
    <w:uiPriority w:val="99"/>
    <w:semiHidden/>
    <w:rsid w:val="00B432A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2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771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3257"/>
    <w:rPr>
      <w:b/>
      <w:bCs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3257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8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3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71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9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rlis.am/DocumentView.aspx?docid=174989" TargetMode="External"/><Relationship Id="rId18" Type="http://schemas.openxmlformats.org/officeDocument/2006/relationships/hyperlink" Target="https://www.arlis.am/DocumentView.aspx?docid=162427" TargetMode="External"/><Relationship Id="rId26" Type="http://schemas.openxmlformats.org/officeDocument/2006/relationships/hyperlink" Target="https://www.arlis.am/DocumentView.aspx?docid=149102" TargetMode="External"/><Relationship Id="rId39" Type="http://schemas.openxmlformats.org/officeDocument/2006/relationships/hyperlink" Target="https://www.arlis.am/DocumentView.aspx?docid=146825" TargetMode="External"/><Relationship Id="rId21" Type="http://schemas.openxmlformats.org/officeDocument/2006/relationships/hyperlink" Target="https://www.arlis.am/DocumentView.aspx?docid=168828" TargetMode="External"/><Relationship Id="rId34" Type="http://schemas.openxmlformats.org/officeDocument/2006/relationships/hyperlink" Target="https://www.arlis.am/DocumentView.aspx?docid=174675" TargetMode="External"/><Relationship Id="rId42" Type="http://schemas.openxmlformats.org/officeDocument/2006/relationships/hyperlink" Target="https://www.arlis.am/DocumentView.aspx?docid=149102" TargetMode="External"/><Relationship Id="rId47" Type="http://schemas.openxmlformats.org/officeDocument/2006/relationships/hyperlink" Target="https://www.arlis.am/DocumentView.aspx?docid=174666" TargetMode="External"/><Relationship Id="rId50" Type="http://schemas.openxmlformats.org/officeDocument/2006/relationships/hyperlink" Target="https://www.arlis.am/DocumentView.aspx?docid=160449" TargetMode="External"/><Relationship Id="rId55" Type="http://schemas.microsoft.com/office/2011/relationships/people" Target="people.xml"/><Relationship Id="rId7" Type="http://schemas.openxmlformats.org/officeDocument/2006/relationships/endnotes" Target="endnotes.xml"/><Relationship Id="rId12" Type="http://schemas.openxmlformats.org/officeDocument/2006/relationships/hyperlink" Target="https://www.arlis.am/DocumentView.aspx?docid=173015" TargetMode="External"/><Relationship Id="rId17" Type="http://schemas.openxmlformats.org/officeDocument/2006/relationships/hyperlink" Target="https://www.arlis.am/DocumentView.aspx?docid=168922" TargetMode="External"/><Relationship Id="rId25" Type="http://schemas.openxmlformats.org/officeDocument/2006/relationships/hyperlink" Target="https://www.arlis.am/DocumentView.aspx?docid=102255" TargetMode="External"/><Relationship Id="rId33" Type="http://schemas.openxmlformats.org/officeDocument/2006/relationships/hyperlink" Target="https://www.arlis.am/DocumentView.aspx?docid=148155" TargetMode="External"/><Relationship Id="rId38" Type="http://schemas.openxmlformats.org/officeDocument/2006/relationships/hyperlink" Target="https://www.arlis.am/DocumentView.aspx?docid=168835" TargetMode="External"/><Relationship Id="rId46" Type="http://schemas.openxmlformats.org/officeDocument/2006/relationships/hyperlink" Target="https://www.arlis.am/DocumentView.aspx?docid=17130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rlis.am/DocumentView.aspx?docid=162425" TargetMode="External"/><Relationship Id="rId20" Type="http://schemas.openxmlformats.org/officeDocument/2006/relationships/hyperlink" Target="https://www.arlis.am/DocumentView.aspx?docid=168922" TargetMode="External"/><Relationship Id="rId29" Type="http://schemas.openxmlformats.org/officeDocument/2006/relationships/hyperlink" Target="https://www.arlis.am/DocumentView.aspx?docid=73728" TargetMode="External"/><Relationship Id="rId41" Type="http://schemas.openxmlformats.org/officeDocument/2006/relationships/hyperlink" Target="https://www.arlis.am/DocumentView.aspx?docid=158222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lis.am/DocumentView.aspx?docid=185889" TargetMode="External"/><Relationship Id="rId24" Type="http://schemas.openxmlformats.org/officeDocument/2006/relationships/hyperlink" Target="https://www.arlis.am/DocumentView.aspx?docid=180544" TargetMode="External"/><Relationship Id="rId32" Type="http://schemas.openxmlformats.org/officeDocument/2006/relationships/hyperlink" Target="https://www.arlis.am/DocumentView.aspx?docid=149449" TargetMode="External"/><Relationship Id="rId37" Type="http://schemas.openxmlformats.org/officeDocument/2006/relationships/hyperlink" Target="https://www.arlis.am/DocumentView.aspx?docid=168835" TargetMode="External"/><Relationship Id="rId40" Type="http://schemas.openxmlformats.org/officeDocument/2006/relationships/hyperlink" Target="https://www.arlis.am/DocumentView.aspx?docid=147248" TargetMode="External"/><Relationship Id="rId45" Type="http://schemas.openxmlformats.org/officeDocument/2006/relationships/hyperlink" Target="https://www.arlis.am/DocumentView.aspx?docid=174760" TargetMode="External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arlis.am/DocumentView.aspx?docid=174126" TargetMode="External"/><Relationship Id="rId23" Type="http://schemas.openxmlformats.org/officeDocument/2006/relationships/hyperlink" Target="https://www.arlis.am/DocumentView.aspx?docid=160449" TargetMode="External"/><Relationship Id="rId28" Type="http://schemas.openxmlformats.org/officeDocument/2006/relationships/hyperlink" Target="https://www.arlis.am/DocumentView.aspx?docid=135288" TargetMode="External"/><Relationship Id="rId36" Type="http://schemas.openxmlformats.org/officeDocument/2006/relationships/hyperlink" Target="https://www.arlis.am/DocumentView.aspx?docid=145952" TargetMode="External"/><Relationship Id="rId49" Type="http://schemas.openxmlformats.org/officeDocument/2006/relationships/hyperlink" Target="https://www.arlis.am/DocumentView.aspx?docid=161974" TargetMode="External"/><Relationship Id="rId10" Type="http://schemas.openxmlformats.org/officeDocument/2006/relationships/hyperlink" Target="https://www.arlis.am/DocumentView.aspx?docid=173779" TargetMode="External"/><Relationship Id="rId19" Type="http://schemas.openxmlformats.org/officeDocument/2006/relationships/hyperlink" Target="https://www.arlis.am/DocumentView.aspx?docid=174126" TargetMode="External"/><Relationship Id="rId31" Type="http://schemas.openxmlformats.org/officeDocument/2006/relationships/hyperlink" Target="https://www.arlis.am/DocumentView.aspx?docid=169968" TargetMode="External"/><Relationship Id="rId44" Type="http://schemas.openxmlformats.org/officeDocument/2006/relationships/hyperlink" Target="https://www.arlis.am/DocumentView.aspx?docid=167157" TargetMode="External"/><Relationship Id="rId52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arlis.am/DocumentView.aspx?docid=175697" TargetMode="External"/><Relationship Id="rId14" Type="http://schemas.openxmlformats.org/officeDocument/2006/relationships/hyperlink" Target="https://www.arlis.am/DocumentView.aspx?docid=174349" TargetMode="External"/><Relationship Id="rId22" Type="http://schemas.openxmlformats.org/officeDocument/2006/relationships/hyperlink" Target="https://www.arlis.am/DocumentView.aspx?docid=149923" TargetMode="External"/><Relationship Id="rId27" Type="http://schemas.openxmlformats.org/officeDocument/2006/relationships/hyperlink" Target="https://www.arlis.am/DocumentView.aspx?docid=142865" TargetMode="External"/><Relationship Id="rId30" Type="http://schemas.openxmlformats.org/officeDocument/2006/relationships/hyperlink" Target="https://www.arlis.am/DocumentView.aspx?docid=164226" TargetMode="External"/><Relationship Id="rId35" Type="http://schemas.openxmlformats.org/officeDocument/2006/relationships/hyperlink" Target="https://www.arlis.am/DocumentView.aspx?docid=145952" TargetMode="External"/><Relationship Id="rId43" Type="http://schemas.openxmlformats.org/officeDocument/2006/relationships/hyperlink" Target="https://www.arlis.am/DocumentView.aspx?docid=174336" TargetMode="External"/><Relationship Id="rId48" Type="http://schemas.openxmlformats.org/officeDocument/2006/relationships/hyperlink" Target="https://www.arlis.am/DocumentView.aspx?docid=175127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www.arlis.am/DocumentView.aspx?docid=149792" TargetMode="External"/><Relationship Id="rId51" Type="http://schemas.openxmlformats.org/officeDocument/2006/relationships/hyperlink" Target="https://www.arlis.am/DocumentView.aspx?docid=180544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B0ECE-CF56-40DD-B094-0C21A10E3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2158</Words>
  <Characters>12303</Characters>
  <Application>Microsoft Office Word</Application>
  <DocSecurity>0</DocSecurity>
  <Lines>102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Masuma Farooki</dc:creator>
  <cp:keywords>https:/mul2-minfin.gov.am/tasks/774364/oneclick/4.Popoxvox hodvacner.docx?token=699b6edc89d6bff13359cf75fa7ee412</cp:keywords>
  <cp:lastModifiedBy>Sedrak Simonyan</cp:lastModifiedBy>
  <cp:revision>2</cp:revision>
  <dcterms:created xsi:type="dcterms:W3CDTF">2024-03-18T07:57:00Z</dcterms:created>
  <dcterms:modified xsi:type="dcterms:W3CDTF">2024-03-18T07:57:00Z</dcterms:modified>
</cp:coreProperties>
</file>