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48C" w:rsidRPr="00E42CE0" w:rsidRDefault="00C7648C" w:rsidP="00E42CE0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42CE0">
        <w:rPr>
          <w:rFonts w:ascii="GHEA Grapalat" w:hAnsi="GHEA Grapalat"/>
          <w:b/>
          <w:sz w:val="24"/>
          <w:szCs w:val="24"/>
        </w:rPr>
        <w:t>ՏԵՂԵԿԱՆՔ</w:t>
      </w:r>
    </w:p>
    <w:p w:rsidR="00D45D7B" w:rsidRPr="00E42CE0" w:rsidRDefault="00C7648C" w:rsidP="00E42CE0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42CE0">
        <w:rPr>
          <w:rFonts w:ascii="GHEA Grapalat" w:hAnsi="GHEA Grapalat"/>
          <w:b/>
          <w:sz w:val="24"/>
          <w:szCs w:val="24"/>
        </w:rPr>
        <w:t>ՓՈՓՈԽՎՈՂ ՀՈԴՎԱԾՆԵՐԻ</w:t>
      </w:r>
    </w:p>
    <w:p w:rsidR="00C7648C" w:rsidRPr="008E5304" w:rsidRDefault="00C7648C" w:rsidP="008E5304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C7648C" w:rsidRPr="00C7648C" w:rsidDel="009F02B9" w:rsidTr="00C7648C">
        <w:trPr>
          <w:tblCellSpacing w:w="7" w:type="dxa"/>
          <w:del w:id="0" w:author="Mariam Ilanjyan" w:date="2023-12-14T15:39:00Z"/>
        </w:trPr>
        <w:tc>
          <w:tcPr>
            <w:tcW w:w="2025" w:type="dxa"/>
            <w:shd w:val="clear" w:color="auto" w:fill="FFFFFF"/>
            <w:hideMark/>
          </w:tcPr>
          <w:p w:rsidR="00C7648C" w:rsidRPr="00C7648C" w:rsidDel="009F02B9" w:rsidRDefault="00C7648C" w:rsidP="008E5304">
            <w:pPr>
              <w:spacing w:after="0" w:line="360" w:lineRule="auto"/>
              <w:jc w:val="both"/>
              <w:rPr>
                <w:del w:id="1" w:author="Mariam Ilanjyan" w:date="2023-12-14T15:39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del w:id="2" w:author="Mariam Ilanjyan" w:date="2023-12-14T15:39:00Z">
              <w:r w:rsidRPr="00C7648C" w:rsidDel="009F02B9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Հոդված 48</w:delText>
              </w:r>
              <w:r w:rsidRPr="00C7648C" w:rsidDel="009F02B9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vertAlign w:val="superscript"/>
                </w:rPr>
                <w:delText>1</w:delText>
              </w:r>
              <w:r w:rsidRPr="00C7648C" w:rsidDel="009F02B9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.</w:delText>
              </w:r>
            </w:del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7648C" w:rsidRPr="00C7648C" w:rsidDel="009F02B9" w:rsidRDefault="00C7648C" w:rsidP="008E5304">
            <w:pPr>
              <w:spacing w:after="0" w:line="360" w:lineRule="auto"/>
              <w:jc w:val="both"/>
              <w:rPr>
                <w:del w:id="3" w:author="Mariam Ilanjyan" w:date="2023-12-14T15:39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del w:id="4" w:author="Mariam Ilanjyan" w:date="2023-12-14T15:39:00Z">
              <w:r w:rsidRPr="00C7648C" w:rsidDel="009F02B9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Համայնքի վարչական սահմաններից դուրս գտնվող պետական</w:delText>
              </w:r>
              <w:r w:rsidRPr="00C7648C" w:rsidDel="009F02B9">
                <w:rPr>
                  <w:rFonts w:ascii="Calibri" w:eastAsia="Times New Roman" w:hAnsi="Calibri" w:cs="Calibri"/>
                  <w:b/>
                  <w:bCs/>
                  <w:color w:val="000000"/>
                  <w:sz w:val="24"/>
                  <w:szCs w:val="24"/>
                </w:rPr>
                <w:delText> </w:delText>
              </w:r>
              <w:r w:rsidRPr="00C7648C" w:rsidDel="009F02B9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</w:rPr>
                <w:delText>և</w:delText>
              </w:r>
              <w:r w:rsidRPr="00C7648C" w:rsidDel="009F02B9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 xml:space="preserve"> (</w:delText>
              </w:r>
              <w:r w:rsidRPr="00C7648C" w:rsidDel="009F02B9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</w:rPr>
                <w:delText>կամ</w:delText>
              </w:r>
              <w:r w:rsidRPr="00C7648C" w:rsidDel="009F02B9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 xml:space="preserve">) </w:delText>
              </w:r>
              <w:r w:rsidRPr="00C7648C" w:rsidDel="009F02B9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</w:rPr>
                <w:delText>համայնքային</w:delText>
              </w:r>
              <w:r w:rsidRPr="00C7648C" w:rsidDel="009F02B9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 xml:space="preserve"> </w:delText>
              </w:r>
              <w:r w:rsidRPr="00C7648C" w:rsidDel="009F02B9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</w:rPr>
                <w:delText>սեփականություն</w:delText>
              </w:r>
              <w:r w:rsidRPr="00C7648C" w:rsidDel="009F02B9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 xml:space="preserve"> </w:delText>
              </w:r>
              <w:r w:rsidRPr="00C7648C" w:rsidDel="009F02B9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</w:rPr>
                <w:delText>հանդիսացող</w:delText>
              </w:r>
              <w:r w:rsidRPr="00C7648C" w:rsidDel="009F02B9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 xml:space="preserve"> </w:delText>
              </w:r>
              <w:r w:rsidRPr="00C7648C" w:rsidDel="009F02B9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</w:rPr>
                <w:delText>հողամասերն</w:delText>
              </w:r>
              <w:r w:rsidRPr="00C7648C" w:rsidDel="009F02B9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 xml:space="preserve"> </w:delText>
              </w:r>
              <w:r w:rsidRPr="00C7648C" w:rsidDel="009F02B9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</w:rPr>
                <w:delText>ինքնակամ</w:delText>
              </w:r>
              <w:r w:rsidRPr="00C7648C" w:rsidDel="009F02B9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 xml:space="preserve"> </w:delText>
              </w:r>
              <w:r w:rsidRPr="00C7648C" w:rsidDel="009F02B9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</w:rPr>
                <w:delText>զավթելը</w:delText>
              </w:r>
              <w:r w:rsidRPr="00C7648C" w:rsidDel="009F02B9">
                <w:rPr>
                  <w:rFonts w:ascii="Calibri" w:eastAsia="Times New Roman" w:hAnsi="Calibri" w:cs="Calibri"/>
                  <w:b/>
                  <w:bCs/>
                  <w:color w:val="000000"/>
                  <w:sz w:val="24"/>
                  <w:szCs w:val="24"/>
                </w:rPr>
                <w:delText> </w:delText>
              </w:r>
              <w:r w:rsidRPr="00C7648C" w:rsidDel="009F02B9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</w:rPr>
                <w:delText>և</w:delText>
              </w:r>
              <w:r w:rsidRPr="00C7648C" w:rsidDel="009F02B9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 xml:space="preserve"> </w:delText>
              </w:r>
              <w:r w:rsidRPr="00C7648C" w:rsidDel="009F02B9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</w:rPr>
                <w:delText>դրա</w:delText>
              </w:r>
              <w:r w:rsidRPr="00C7648C" w:rsidDel="009F02B9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 xml:space="preserve"> </w:delText>
              </w:r>
              <w:r w:rsidRPr="00C7648C" w:rsidDel="009F02B9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</w:rPr>
                <w:delText>հետևանքները</w:delText>
              </w:r>
              <w:r w:rsidRPr="00C7648C" w:rsidDel="009F02B9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 xml:space="preserve"> </w:delText>
              </w:r>
              <w:r w:rsidRPr="00C7648C" w:rsidDel="009F02B9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</w:rPr>
                <w:delText>չվերացնելը</w:delText>
              </w:r>
            </w:del>
          </w:p>
        </w:tc>
      </w:tr>
    </w:tbl>
    <w:p w:rsidR="00C7648C" w:rsidRPr="00C7648C" w:rsidDel="009F02B9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del w:id="5" w:author="Mariam Ilanjyan" w:date="2023-12-14T15:39:00Z"/>
          <w:rFonts w:ascii="GHEA Grapalat" w:eastAsia="Times New Roman" w:hAnsi="GHEA Grapalat" w:cs="Times New Roman"/>
          <w:color w:val="000000"/>
          <w:sz w:val="24"/>
          <w:szCs w:val="24"/>
        </w:rPr>
      </w:pPr>
      <w:del w:id="6" w:author="Mariam Ilanjyan" w:date="2023-12-14T15:39:00Z">
        <w:r w:rsidRPr="00C7648C" w:rsidDel="009F02B9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C7648C" w:rsidDel="009F02B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Համայնքի վարչական սահմաններից դուրս գտնվող պետական և (կամ) համայնքային սեփականություն հանդիսացող հողամասերն ինքնակամ զավթելը և դրա հետևանքները չվերացնելը`</w:delText>
        </w:r>
      </w:del>
    </w:p>
    <w:p w:rsidR="00C7648C" w:rsidRPr="00C7648C" w:rsidDel="009F02B9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del w:id="7" w:author="Mariam Ilanjyan" w:date="2023-12-14T15:39:00Z"/>
          <w:rFonts w:ascii="GHEA Grapalat" w:eastAsia="Times New Roman" w:hAnsi="GHEA Grapalat" w:cs="Times New Roman"/>
          <w:color w:val="000000"/>
          <w:sz w:val="24"/>
          <w:szCs w:val="24"/>
        </w:rPr>
      </w:pPr>
      <w:del w:id="8" w:author="Mariam Ilanjyan" w:date="2023-12-14T15:39:00Z">
        <w:r w:rsidRPr="00C7648C" w:rsidDel="009F02B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- առաջացնում է տուգանքի նշանակում` սահմանված նվազագույն աշխատավարձի երկուհարյուրապատիկի չափով:</w:delText>
        </w:r>
      </w:del>
    </w:p>
    <w:p w:rsidR="00C7648C" w:rsidRPr="00C7648C" w:rsidDel="009F02B9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del w:id="9" w:author="Mariam Ilanjyan" w:date="2023-12-14T15:39:00Z"/>
          <w:rFonts w:ascii="GHEA Grapalat" w:eastAsia="Times New Roman" w:hAnsi="GHEA Grapalat" w:cs="Times New Roman"/>
          <w:color w:val="000000"/>
          <w:sz w:val="24"/>
          <w:szCs w:val="24"/>
        </w:rPr>
      </w:pPr>
      <w:del w:id="10" w:author="Mariam Ilanjyan" w:date="2023-12-14T15:39:00Z">
        <w:r w:rsidRPr="00C7648C" w:rsidDel="009F02B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Սույն հոդվածի առաջին մասով նախատեսված արարքներ կատարել շարունակելը սույն հոդվածի առաջին մասով նախատեսված կարգով տուգանք նշանակելուց հետո`</w:delText>
        </w:r>
      </w:del>
    </w:p>
    <w:p w:rsidR="00C7648C" w:rsidRPr="00C7648C" w:rsidDel="009F02B9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del w:id="11" w:author="Mariam Ilanjyan" w:date="2023-12-14T15:39:00Z"/>
          <w:rFonts w:ascii="GHEA Grapalat" w:eastAsia="Times New Roman" w:hAnsi="GHEA Grapalat" w:cs="Times New Roman"/>
          <w:color w:val="000000"/>
          <w:sz w:val="24"/>
          <w:szCs w:val="24"/>
        </w:rPr>
      </w:pPr>
      <w:del w:id="12" w:author="Mariam Ilanjyan" w:date="2023-12-14T15:39:00Z">
        <w:r w:rsidRPr="00C7648C" w:rsidDel="009F02B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- առաջացնում է տուգանքի նշանակում` սահմանված նվազագույն աշխատավարձի երկուհազարհինգհարյուրապատիկի չափով:</w:delText>
        </w:r>
      </w:del>
    </w:p>
    <w:p w:rsidR="00C7648C" w:rsidRPr="008E5304" w:rsidRDefault="00C7648C" w:rsidP="008E5304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C7648C" w:rsidRPr="00C7648C" w:rsidTr="00C7648C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C7648C" w:rsidRPr="00C7648C" w:rsidRDefault="00C7648C" w:rsidP="008E530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169.32</w:t>
            </w:r>
            <w:r w:rsidRPr="00C7648C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  <w:tc>
          <w:tcPr>
            <w:tcW w:w="0" w:type="auto"/>
            <w:shd w:val="clear" w:color="auto" w:fill="FFFFFF"/>
            <w:hideMark/>
          </w:tcPr>
          <w:p w:rsidR="00C7648C" w:rsidRPr="00C7648C" w:rsidRDefault="00C7648C" w:rsidP="008E530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Ռազմավարական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պաշարների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պահուստի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նյութական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արժեքների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պահպանում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իրականացնող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կողմից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սահմանած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ձևի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հաշվետվությունները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սահմանված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ժամկետներում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կարգով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չներկայացնելը</w:t>
            </w:r>
            <w:proofErr w:type="spellEnd"/>
          </w:p>
        </w:tc>
      </w:tr>
    </w:tbl>
    <w:p w:rsidR="00C7648C" w:rsidRPr="00C7648C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7648C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Ռազմավարական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պաշարների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պահուստի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անվանացանկում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ներառված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սահմանած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ձևի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հաշվետվությունները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ռազմավարական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պաշարների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պահուստի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նյութական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արժեքների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նյութական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պահուստի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սպասարկման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ոլորտի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մարմին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ժամկետներում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չներկայացնելը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C7648C" w:rsidRPr="00C7648C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proofErr w:type="gram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նախազգուշացում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7648C" w:rsidRPr="00C7648C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նախազգուշացումից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հինգ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հաշվետվությունները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չներկայացնելը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C7648C" w:rsidRPr="00C7648C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C7648C" w:rsidRPr="00C7648C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ռազմավարական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պաշարների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պահուստում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ներառվող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դեղեր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բժշկական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արտադրատեսակ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ներմուծող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կուտակման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վիճակագրական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գլխավոր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հրապարակած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ռազմավարական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պաշարների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պահուստի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նյութական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արժեքների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ներմուծման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միջին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գնով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հաշվարկված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կուտակման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ռազմավարական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պաշարների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պահուստում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ներառվող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արժեքի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10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տոկոսի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7648C" w:rsidRPr="00C7648C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ռազմավարական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պաշարների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պահուստում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ներառվող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դեղեր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բժշկական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արտադրատեսակ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ներմուծող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կուտակման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երկուհազարապատիկի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7648C" w:rsidRPr="00C7648C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արարքը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կրկին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հաջորդ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անգամ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C7648C" w:rsidRPr="00C7648C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C7648C" w:rsidRPr="00C7648C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ռազմավարական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պաշարների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պահուստում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ներառվող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դեղեր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բժշկական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արտադրատեսակ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ներմուծող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կուտակման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համար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վիճակագրական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գլխավոր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հրապարակած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ռազմավարական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պաշարների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պահուստի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նյութական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արժեքների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ներմուծման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միջին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գնով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հաշվարկված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կուտակման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ռազմավարական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պաշարների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պահուստում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ներառվող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արժեքի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տոկոսի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7648C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ins w:id="13" w:author="Mariam Ilanjyan" w:date="2023-12-14T15:38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ռազմավարական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պաշարների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պահուստում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ներառվող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դեղեր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բժշկական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արտադրատեսակ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ներմուծող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կուտակման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հինգհազարապատիկի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C3FC3" w:rsidRDefault="004C3FC3" w:rsidP="008E5304">
      <w:pPr>
        <w:shd w:val="clear" w:color="auto" w:fill="FFFFFF"/>
        <w:spacing w:after="0" w:line="360" w:lineRule="auto"/>
        <w:ind w:firstLine="375"/>
        <w:jc w:val="both"/>
        <w:rPr>
          <w:ins w:id="14" w:author="Mariam Ilanjyan" w:date="2023-12-14T15:38:00Z"/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4C3FC3" w:rsidRPr="004C3FC3" w:rsidRDefault="004C3FC3" w:rsidP="004C3FC3">
      <w:pPr>
        <w:shd w:val="clear" w:color="auto" w:fill="FFFFFF"/>
        <w:spacing w:after="0" w:line="360" w:lineRule="auto"/>
        <w:ind w:firstLine="375"/>
        <w:jc w:val="both"/>
        <w:rPr>
          <w:ins w:id="15" w:author="Mariam Ilanjyan" w:date="2023-12-14T15:39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16" w:author="Mariam Ilanjyan" w:date="2023-12-14T15:39:00Z">
        <w:r w:rsidRPr="004C3FC3">
          <w:rPr>
            <w:rFonts w:ascii="GHEA Grapalat" w:eastAsia="Times New Roman" w:hAnsi="GHEA Grapalat" w:cs="Times New Roman"/>
            <w:b/>
            <w:color w:val="000000"/>
            <w:sz w:val="24"/>
            <w:szCs w:val="24"/>
            <w:lang w:val="hy-AM"/>
          </w:rPr>
          <w:t>Հոդված 169.3</w:t>
        </w:r>
        <w:r w:rsidRPr="004C3FC3">
          <w:rPr>
            <w:rFonts w:ascii="GHEA Grapalat" w:eastAsia="Times New Roman" w:hAnsi="GHEA Grapalat" w:cs="Times New Roman"/>
            <w:b/>
            <w:color w:val="000000"/>
            <w:sz w:val="24"/>
            <w:szCs w:val="24"/>
          </w:rPr>
          <w:t>3</w:t>
        </w:r>
        <w:r w:rsidRPr="004C3FC3">
          <w:rPr>
            <w:rFonts w:ascii="GHEA Grapalat" w:eastAsia="Times New Roman" w:hAnsi="GHEA Grapalat" w:cs="Times New Roman"/>
            <w:b/>
            <w:color w:val="000000"/>
            <w:sz w:val="24"/>
            <w:szCs w:val="24"/>
            <w:lang w:val="hy-AM"/>
          </w:rPr>
          <w:t>. Հարկային մարմին ներկայացվող հարկային հաշվարկում սխալ (ոչ հավաստի) տվյալներ լրացնելը, որոնք չեն առաջացրել և չեն կարող առաջացնել հարկի նվազեցում</w:t>
        </w:r>
      </w:ins>
    </w:p>
    <w:p w:rsidR="004C3FC3" w:rsidRPr="004C3FC3" w:rsidRDefault="004C3FC3" w:rsidP="004C3FC3">
      <w:pPr>
        <w:shd w:val="clear" w:color="auto" w:fill="FFFFFF"/>
        <w:spacing w:after="0" w:line="360" w:lineRule="auto"/>
        <w:ind w:firstLine="375"/>
        <w:jc w:val="both"/>
        <w:rPr>
          <w:ins w:id="17" w:author="Mariam Ilanjyan" w:date="2023-12-14T15:39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18" w:author="Mariam Ilanjyan" w:date="2023-12-14T15:39:00Z">
        <w:r w:rsidRPr="004C3FC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1. Հարկային մարմին ներկայացվող հարկային հաշվարկում սխալ (ոչ հավաստի) տվյալներ լրացնելը, որոնք չեն առաջացրել և չեն կարող առաջացնել հարկի նվազեցում`</w:t>
        </w:r>
      </w:ins>
    </w:p>
    <w:p w:rsidR="004C3FC3" w:rsidRPr="004C3FC3" w:rsidRDefault="004C3FC3" w:rsidP="004C3FC3">
      <w:pPr>
        <w:shd w:val="clear" w:color="auto" w:fill="FFFFFF"/>
        <w:spacing w:after="0" w:line="360" w:lineRule="auto"/>
        <w:ind w:firstLine="375"/>
        <w:jc w:val="both"/>
        <w:rPr>
          <w:ins w:id="19" w:author="Mariam Ilanjyan" w:date="2023-12-14T15:39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20" w:author="Mariam Ilanjyan" w:date="2023-12-14T15:39:00Z">
        <w:r w:rsidRPr="004C3FC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առաջացնում է նախազգուշացում:</w:t>
        </w:r>
      </w:ins>
    </w:p>
    <w:p w:rsidR="004C3FC3" w:rsidRPr="004C3FC3" w:rsidRDefault="004C3FC3" w:rsidP="004C3FC3">
      <w:pPr>
        <w:shd w:val="clear" w:color="auto" w:fill="FFFFFF"/>
        <w:spacing w:after="0" w:line="360" w:lineRule="auto"/>
        <w:ind w:firstLine="375"/>
        <w:jc w:val="both"/>
        <w:rPr>
          <w:ins w:id="21" w:author="Mariam Ilanjyan" w:date="2023-12-14T15:39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22" w:author="Mariam Ilanjyan" w:date="2023-12-14T15:39:00Z">
        <w:r w:rsidRPr="004C3FC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2. Սույն հոդվածի 1-ին մասով նախատեսված նախազգուշացման նշանակման օրվանից հետո՝ երեսուն օրվա ընթացքում, սույն հոդվածով նախատեսված խախտումը (խախտումները) չվերացնելը՝</w:t>
        </w:r>
      </w:ins>
    </w:p>
    <w:p w:rsidR="004C3FC3" w:rsidRPr="004C3FC3" w:rsidRDefault="004C3FC3" w:rsidP="004C3FC3">
      <w:pPr>
        <w:shd w:val="clear" w:color="auto" w:fill="FFFFFF"/>
        <w:spacing w:after="0" w:line="360" w:lineRule="auto"/>
        <w:ind w:firstLine="375"/>
        <w:jc w:val="both"/>
        <w:rPr>
          <w:ins w:id="23" w:author="Mariam Ilanjyan" w:date="2023-12-14T15:39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24" w:author="Mariam Ilanjyan" w:date="2023-12-14T15:39:00Z">
        <w:r w:rsidRPr="004C3FC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առաջացնում է տուգանքի նշանակում՝ սահմանված նվազագույն աշխատավարձի տասնապատիկի չափով:</w:t>
        </w:r>
      </w:ins>
    </w:p>
    <w:p w:rsidR="004C3FC3" w:rsidRPr="004C3FC3" w:rsidRDefault="004C3FC3" w:rsidP="004C3FC3">
      <w:pPr>
        <w:shd w:val="clear" w:color="auto" w:fill="FFFFFF"/>
        <w:spacing w:after="0" w:line="360" w:lineRule="auto"/>
        <w:ind w:firstLine="375"/>
        <w:jc w:val="both"/>
        <w:rPr>
          <w:ins w:id="25" w:author="Mariam Ilanjyan" w:date="2023-12-14T15:39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26" w:author="Mariam Ilanjyan" w:date="2023-12-14T15:39:00Z">
        <w:r w:rsidRPr="004C3FC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3. Սույն հոդվածի 2-րդ մասով նախատեսված տուգանքի նշանակման օրվանից հետո՝ երեսուն օրվա ընթացքում, սույն հոդվածով նախատեսված խախտումը (խախտումները) չվերացնելը՝</w:t>
        </w:r>
      </w:ins>
    </w:p>
    <w:p w:rsidR="004C3FC3" w:rsidRPr="004C3FC3" w:rsidRDefault="004C3FC3" w:rsidP="004C3FC3">
      <w:pPr>
        <w:shd w:val="clear" w:color="auto" w:fill="FFFFFF"/>
        <w:spacing w:after="0" w:line="360" w:lineRule="auto"/>
        <w:ind w:firstLine="375"/>
        <w:jc w:val="both"/>
        <w:rPr>
          <w:ins w:id="27" w:author="Mariam Ilanjyan" w:date="2023-12-14T15:39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28" w:author="Mariam Ilanjyan" w:date="2023-12-14T15:39:00Z">
        <w:r w:rsidRPr="004C3FC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առաջացնում է տուգանքի նշանակում՝ սահմանված նվազագույն աշխատավարձի հիսնապատիկի չափով:</w:t>
        </w:r>
      </w:ins>
    </w:p>
    <w:p w:rsidR="004C3FC3" w:rsidRPr="004C3FC3" w:rsidRDefault="004C3FC3" w:rsidP="004C3FC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9" w:author="Mariam Ilanjyan" w:date="2023-12-14T15:3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ins w:id="30" w:author="Mariam Ilanjyan" w:date="2023-12-14T15:39:00Z">
        <w:r w:rsidRPr="004C3FC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lastRenderedPageBreak/>
          <w:t>4. Սույն հոդվածով նախատեսված պատասխանատվության միջոցը չի կիրառվում հարկ վճարողի կողմից հարկային մարմին ներկայացված հարկային հաշվարկում սխալ (ոչ հավաստի) տվյալներն ինքնուրույն հայտնաբերելու և ճշտված հաշվարկ ներկայացնելու դեպքում:</w:t>
        </w:r>
      </w:ins>
    </w:p>
    <w:p w:rsidR="00C7648C" w:rsidRPr="004C3FC3" w:rsidRDefault="00C7648C" w:rsidP="008E530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  <w:rPrChange w:id="31" w:author="Mariam Ilanjyan" w:date="2023-12-14T15:39:00Z">
            <w:rPr>
              <w:rFonts w:ascii="GHEA Grapalat" w:hAnsi="GHEA Grapalat"/>
              <w:sz w:val="24"/>
              <w:szCs w:val="24"/>
            </w:rPr>
          </w:rPrChange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C7648C" w:rsidRPr="00CD3244" w:rsidDel="009F02B9" w:rsidTr="00C7648C">
        <w:trPr>
          <w:tblCellSpacing w:w="0" w:type="dxa"/>
          <w:del w:id="32" w:author="Mariam Ilanjyan" w:date="2023-12-14T15:39:00Z"/>
        </w:trPr>
        <w:tc>
          <w:tcPr>
            <w:tcW w:w="2025" w:type="dxa"/>
            <w:shd w:val="clear" w:color="auto" w:fill="FFFFFF"/>
            <w:hideMark/>
          </w:tcPr>
          <w:p w:rsidR="00C7648C" w:rsidRPr="00B818B4" w:rsidDel="009F02B9" w:rsidRDefault="00C7648C" w:rsidP="008E5304">
            <w:pPr>
              <w:spacing w:after="0" w:line="360" w:lineRule="auto"/>
              <w:jc w:val="both"/>
              <w:rPr>
                <w:del w:id="33" w:author="Mariam Ilanjyan" w:date="2023-12-14T15:39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del w:id="34" w:author="Mariam Ilanjyan" w:date="2023-12-14T15:39:00Z">
              <w:r w:rsidRPr="00B818B4" w:rsidDel="009F02B9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hy-AM"/>
                </w:rPr>
                <w:delText>Հոդված 170</w:delText>
              </w:r>
              <w:r w:rsidRPr="00B818B4" w:rsidDel="009F02B9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vertAlign w:val="superscript"/>
                  <w:lang w:val="hy-AM"/>
                </w:rPr>
                <w:delText>2</w:delText>
              </w:r>
              <w:r w:rsidRPr="00B818B4" w:rsidDel="009F02B9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hy-AM"/>
                </w:rPr>
                <w:delText>.</w:delText>
              </w:r>
            </w:del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7648C" w:rsidRPr="00B818B4" w:rsidDel="009F02B9" w:rsidRDefault="00C7648C" w:rsidP="008E5304">
            <w:pPr>
              <w:spacing w:after="0" w:line="360" w:lineRule="auto"/>
              <w:jc w:val="both"/>
              <w:rPr>
                <w:del w:id="35" w:author="Mariam Ilanjyan" w:date="2023-12-14T15:39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del w:id="36" w:author="Mariam Ilanjyan" w:date="2023-12-14T15:39:00Z">
              <w:r w:rsidRPr="00B818B4" w:rsidDel="009F02B9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hy-AM"/>
                </w:rPr>
                <w:delText>Իրավաբանական անձի պետական գրանցման, անհատ ձեռնարկատերերի պետական հաշվառման կամ լիցենզավորման մասին տվյալները հարկային մարմիններ սահմանված ժամկետում չհայտնելը</w:delText>
              </w:r>
            </w:del>
          </w:p>
        </w:tc>
      </w:tr>
    </w:tbl>
    <w:p w:rsidR="00C7648C" w:rsidRPr="00B818B4" w:rsidDel="009F02B9" w:rsidRDefault="00C7648C" w:rsidP="008E5304">
      <w:pPr>
        <w:spacing w:after="0" w:line="360" w:lineRule="auto"/>
        <w:jc w:val="both"/>
        <w:rPr>
          <w:del w:id="37" w:author="Mariam Ilanjyan" w:date="2023-12-14T15:39:00Z"/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C7648C" w:rsidRPr="00B818B4" w:rsidDel="009F02B9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del w:id="38" w:author="Mariam Ilanjyan" w:date="2023-12-14T15:39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39" w:author="Mariam Ilanjyan" w:date="2023-12-14T15:39:00Z">
        <w:r w:rsidRPr="00B818B4" w:rsidDel="009F02B9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delText> </w:delText>
        </w:r>
      </w:del>
    </w:p>
    <w:p w:rsidR="00C7648C" w:rsidRPr="00B818B4" w:rsidDel="009F02B9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del w:id="40" w:author="Mariam Ilanjyan" w:date="2023-12-14T15:39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41" w:author="Mariam Ilanjyan" w:date="2023-12-14T15:39:00Z">
        <w:r w:rsidRPr="00B818B4" w:rsidDel="009F02B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Պետական լիազոր մարմնի պաշտոնատար անձի կողմից իրավաբանական անձի պետական գրանցման, անհատ ձեռնարկատիրոջ պետական հաշվառման կամ լիցենզավորման կամ դրանց հետ կապված համապատասխան փոփոխությունների մասին տվյալները հարկային մարմիններ սահմանված ժամկետում չհայտնելը`</w:delText>
        </w:r>
      </w:del>
    </w:p>
    <w:p w:rsidR="00C7648C" w:rsidRPr="00B818B4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42" w:author="Mariam Ilanjyan" w:date="2023-12-14T15:39:00Z">
        <w:r w:rsidRPr="00B818B4" w:rsidDel="009F02B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առաջացնում է տուգանքի նշանակում` սահմանված նվազագույն աշխատավարձի տասնապատիկից մինչև տասնհինգապատիկի չափով:</w:delText>
        </w:r>
      </w:del>
    </w:p>
    <w:p w:rsidR="00C7648C" w:rsidRPr="00B818B4" w:rsidRDefault="00C7648C" w:rsidP="008E530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C7648C" w:rsidRPr="00CD3244" w:rsidDel="009F02B9" w:rsidTr="00C7648C">
        <w:trPr>
          <w:tblCellSpacing w:w="0" w:type="dxa"/>
          <w:del w:id="43" w:author="Mariam Ilanjyan" w:date="2023-12-14T15:40:00Z"/>
        </w:trPr>
        <w:tc>
          <w:tcPr>
            <w:tcW w:w="2025" w:type="dxa"/>
            <w:shd w:val="clear" w:color="auto" w:fill="FFFFFF"/>
            <w:hideMark/>
          </w:tcPr>
          <w:p w:rsidR="00C7648C" w:rsidRPr="00B818B4" w:rsidDel="009F02B9" w:rsidRDefault="00C7648C" w:rsidP="008E5304">
            <w:pPr>
              <w:spacing w:after="0" w:line="360" w:lineRule="auto"/>
              <w:jc w:val="both"/>
              <w:rPr>
                <w:del w:id="44" w:author="Mariam Ilanjyan" w:date="2023-12-14T15:4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del w:id="45" w:author="Mariam Ilanjyan" w:date="2023-12-14T15:40:00Z">
              <w:r w:rsidRPr="00B818B4" w:rsidDel="009F02B9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hy-AM"/>
                </w:rPr>
                <w:delText>Հոդված 170</w:delText>
              </w:r>
              <w:r w:rsidRPr="00B818B4" w:rsidDel="009F02B9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vertAlign w:val="superscript"/>
                  <w:lang w:val="hy-AM"/>
                </w:rPr>
                <w:delText>4</w:delText>
              </w:r>
              <w:r w:rsidRPr="00B818B4" w:rsidDel="009F02B9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hy-AM"/>
                </w:rPr>
                <w:delText>.</w:delText>
              </w:r>
            </w:del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7648C" w:rsidRPr="00B818B4" w:rsidDel="009F02B9" w:rsidRDefault="00C7648C" w:rsidP="008E5304">
            <w:pPr>
              <w:spacing w:after="0" w:line="360" w:lineRule="auto"/>
              <w:jc w:val="both"/>
              <w:rPr>
                <w:del w:id="46" w:author="Mariam Ilanjyan" w:date="2023-12-14T15:4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del w:id="47" w:author="Mariam Ilanjyan" w:date="2023-12-14T15:40:00Z">
              <w:r w:rsidRPr="00B818B4" w:rsidDel="009F02B9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hy-AM"/>
                </w:rPr>
                <w:delText>Հարկային մարմիններում սահմանված ժամկետում հաշվառման չկանգնելը</w:delText>
              </w:r>
            </w:del>
          </w:p>
        </w:tc>
      </w:tr>
    </w:tbl>
    <w:p w:rsidR="00C7648C" w:rsidRPr="00B818B4" w:rsidDel="009F02B9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del w:id="48" w:author="Mariam Ilanjyan" w:date="2023-12-14T15:40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49" w:author="Mariam Ilanjyan" w:date="2023-12-14T15:40:00Z">
        <w:r w:rsidRPr="00B818B4" w:rsidDel="009F02B9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delText> </w:delText>
        </w:r>
        <w:r w:rsidRPr="00B818B4" w:rsidDel="009F02B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Հարկային մարմիններում սահմանված ժամկետում հաշվառման չկանգնելը`</w:delText>
        </w:r>
      </w:del>
    </w:p>
    <w:p w:rsidR="00C7648C" w:rsidRPr="00B818B4" w:rsidDel="009F02B9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del w:id="50" w:author="Mariam Ilanjyan" w:date="2023-12-14T15:40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51" w:author="Mariam Ilanjyan" w:date="2023-12-14T15:40:00Z">
        <w:r w:rsidRPr="00B818B4" w:rsidDel="009F02B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առաջացնում է տուգանքի նշանակում` սահմանված նվազագույն աշխատավարձի տասնապատիկից մինչև քսանապատիկի չափով:</w:delText>
        </w:r>
      </w:del>
    </w:p>
    <w:p w:rsidR="00C7648C" w:rsidRPr="00B818B4" w:rsidRDefault="00C7648C" w:rsidP="008E530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C7648C" w:rsidRPr="00C7648C" w:rsidTr="00C7648C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7648C" w:rsidRPr="00C7648C" w:rsidRDefault="00C7648C" w:rsidP="008E530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219</w:t>
            </w:r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1</w:t>
            </w:r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7648C" w:rsidRPr="00C7648C" w:rsidRDefault="00C7648C" w:rsidP="008E530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Տարածքային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կառավարման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մարմինները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տեղական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ինքնակառավարման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մարմինները</w:t>
            </w:r>
            <w:proofErr w:type="spellEnd"/>
          </w:p>
        </w:tc>
      </w:tr>
    </w:tbl>
    <w:p w:rsidR="00C7648C" w:rsidRPr="00C7648C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Տարածքային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քննում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48-րդ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տնօրինության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հողերի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43.1-ին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1-ին, 1.1-ին, 2-րդ, 8.2-րդ, 9-րդ, 10.5-րդ և 10.6-րդ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մասերով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152.1-ին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54.5-րդ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7648C" w:rsidRPr="00C7648C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քննում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43.1-ին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2.1-8.1-ին (3-րդ, 4-րդ և 7-րդ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մասերով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հայտնաբերվելու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տեղեկացնելով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ոստիկանությանը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և 10.1-10.4-րդ, 11-12-րդ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մասերով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48-րդ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տնօրինության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հողերի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113-րդ, 124.7-րդ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152.1-րդ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1-ին, 2-րդ, 3-րդ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մասերով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152.2-րդ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154.2-րդ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156-րդ, 157-րդ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, 157.15-րդ, 158-րդ (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2-րդ, 11-րդ, 16-րդ, 18-րդ, 22-րդ, 25-րդ, 27-րդ, 32-րդ, 37-45-րդ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մասերի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), 158.2-րդ,</w:t>
      </w:r>
      <w:r w:rsidRPr="00C7648C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162-</w:t>
      </w:r>
      <w:r w:rsidRPr="00C7648C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, 162.3-</w:t>
      </w:r>
      <w:r w:rsidRPr="00C7648C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C7648C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169.14-րդ հոդվածի</w:t>
      </w:r>
      <w:del w:id="52" w:author="Mariam Ilanjyan" w:date="2023-12-14T15:40:00Z">
        <w:r w:rsidRPr="00C7648C" w:rsidDel="009F02B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</w:del>
      <w:ins w:id="53" w:author="Mariam Ilanjyan" w:date="2023-12-14T15:40:00Z">
        <w:r w:rsidR="009F02B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1-</w:t>
        </w:r>
        <w:r w:rsidR="009F02B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ին մասի 4-րդ պարբերությամբ</w:t>
        </w:r>
      </w:ins>
      <w:del w:id="54" w:author="Mariam Ilanjyan" w:date="2023-12-14T15:40:00Z">
        <w:r w:rsidRPr="00C7648C" w:rsidDel="009F02B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4-րդ մասով</w:delText>
        </w:r>
      </w:del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180-րդ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և 6-րդ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մասերով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, 169.16-րդ,</w:t>
      </w:r>
      <w:r w:rsidRPr="00C7648C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180.2-</w:t>
      </w:r>
      <w:r w:rsidRPr="00C7648C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, 189.11-</w:t>
      </w:r>
      <w:r w:rsidRPr="00C7648C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, 189.12-</w:t>
      </w:r>
      <w:r w:rsidRPr="00C7648C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7648C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189.18-</w:t>
      </w:r>
      <w:r w:rsidRPr="00C7648C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GHEA Grapalat"/>
          <w:color w:val="000000"/>
          <w:sz w:val="24"/>
          <w:szCs w:val="24"/>
        </w:rPr>
        <w:t>հոդվածներով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GHEA Grapalat"/>
          <w:color w:val="000000"/>
          <w:sz w:val="24"/>
          <w:szCs w:val="24"/>
        </w:rPr>
        <w:t>նախատեսված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GHEA Grapalat"/>
          <w:color w:val="000000"/>
          <w:sz w:val="24"/>
          <w:szCs w:val="24"/>
        </w:rPr>
        <w:t>վարչական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GHEA Grapalat"/>
          <w:color w:val="000000"/>
          <w:sz w:val="24"/>
          <w:szCs w:val="24"/>
        </w:rPr>
        <w:t>իրավախախտումների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GHEA Grapalat"/>
          <w:color w:val="000000"/>
          <w:sz w:val="24"/>
          <w:szCs w:val="24"/>
        </w:rPr>
        <w:t>վերաբերյալ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GHEA Grapalat"/>
          <w:color w:val="000000"/>
          <w:sz w:val="24"/>
          <w:szCs w:val="24"/>
        </w:rPr>
        <w:t>գործերը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C7648C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C7648C">
        <w:rPr>
          <w:rFonts w:ascii="GHEA Grapalat" w:eastAsia="Times New Roman" w:hAnsi="GHEA Grapalat" w:cs="GHEA Grapalat"/>
          <w:color w:val="000000"/>
          <w:sz w:val="24"/>
          <w:szCs w:val="24"/>
        </w:rPr>
        <w:t>ինչպես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GHEA Grapalat"/>
          <w:color w:val="000000"/>
          <w:sz w:val="24"/>
          <w:szCs w:val="24"/>
        </w:rPr>
        <w:t>նաև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170.3 </w:t>
      </w:r>
      <w:proofErr w:type="spellStart"/>
      <w:r w:rsidRPr="00C7648C">
        <w:rPr>
          <w:rFonts w:ascii="GHEA Grapalat" w:eastAsia="Times New Roman" w:hAnsi="GHEA Grapalat" w:cs="GHEA Grapalat"/>
          <w:color w:val="000000"/>
          <w:sz w:val="24"/>
          <w:szCs w:val="24"/>
        </w:rPr>
        <w:t>հոդվածով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GHEA Grapalat"/>
          <w:color w:val="000000"/>
          <w:sz w:val="24"/>
          <w:szCs w:val="24"/>
        </w:rPr>
        <w:t>նախատեսված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GHEA Grapalat"/>
          <w:color w:val="000000"/>
          <w:sz w:val="24"/>
          <w:szCs w:val="24"/>
        </w:rPr>
        <w:t>տեղական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GHEA Grapalat"/>
          <w:color w:val="000000"/>
          <w:sz w:val="24"/>
          <w:szCs w:val="24"/>
        </w:rPr>
        <w:t>հարկերը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7648C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GHEA Grapalat"/>
          <w:color w:val="000000"/>
          <w:sz w:val="24"/>
          <w:szCs w:val="24"/>
        </w:rPr>
        <w:t>տեղական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GHEA Grapalat"/>
          <w:color w:val="000000"/>
          <w:sz w:val="24"/>
          <w:szCs w:val="24"/>
        </w:rPr>
        <w:t>վճարները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տուրքի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ժամկետներում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չվճարելու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7648C" w:rsidRPr="00C7648C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քննում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114-րդ, 154-րդ, 154.1-րդ, 156.1-րդ, 169.1-րդ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հոդվածներով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7648C" w:rsidRPr="00C7648C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անունից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գործեր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քննելու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տույժ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նշանակելու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իրավունք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ունեն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մարզպետները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անունից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ղեկավարները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Երևան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քաղաքում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Երևանի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քաղաքապետը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7648C" w:rsidRPr="008E5304" w:rsidRDefault="00C7648C" w:rsidP="008E5304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C7648C" w:rsidRPr="00C7648C" w:rsidTr="00C7648C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7648C" w:rsidRPr="00C7648C" w:rsidRDefault="00C7648C" w:rsidP="008E530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234.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7648C" w:rsidRPr="00C7648C" w:rsidRDefault="00C7648C" w:rsidP="008E530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Մաքսային</w:t>
            </w:r>
            <w:proofErr w:type="spellEnd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64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մարմինները</w:t>
            </w:r>
            <w:proofErr w:type="spellEnd"/>
          </w:p>
        </w:tc>
      </w:tr>
    </w:tbl>
    <w:p w:rsidR="00C7648C" w:rsidRPr="00C7648C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քննում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47.15-րդ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C7648C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123 </w:t>
      </w:r>
      <w:proofErr w:type="spellStart"/>
      <w:r w:rsidRPr="00C7648C">
        <w:rPr>
          <w:rFonts w:ascii="GHEA Grapalat" w:eastAsia="Times New Roman" w:hAnsi="GHEA Grapalat" w:cs="GHEA Grapalat"/>
          <w:color w:val="000000"/>
          <w:sz w:val="24"/>
          <w:szCs w:val="24"/>
        </w:rPr>
        <w:t>հոդվածի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137.1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և 5-րդ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մասերով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, 150.3</w:t>
      </w:r>
      <w:ins w:id="55" w:author="Mariam Ilanjyan" w:date="2023-12-14T15:41:00Z">
        <w:r w:rsidR="009F02B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հոդվածով</w:t>
        </w:r>
      </w:ins>
      <w:del w:id="56" w:author="Mariam Ilanjyan" w:date="2023-12-14T15:41:00Z">
        <w:r w:rsidRPr="00C7648C" w:rsidDel="009F02B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, 201.2 հոդվածներով</w:delText>
        </w:r>
      </w:del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ավտոմոբիլային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բեռնափոխադրումների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գոտում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հայտնաբերված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ins w:id="57" w:author="Mariam Ilanjyan" w:date="2023-12-14T15:41:00Z">
        <w:r w:rsidR="009F02B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169</w:t>
        </w:r>
        <w:r w:rsidR="009F02B9" w:rsidRPr="009F02B9">
          <w:rPr>
            <w:rFonts w:ascii="GHEA Grapalat" w:eastAsia="Times New Roman" w:hAnsi="GHEA Grapalat" w:cs="Times New Roman"/>
            <w:color w:val="000000"/>
            <w:sz w:val="24"/>
            <w:szCs w:val="24"/>
            <w:vertAlign w:val="superscript"/>
            <w:lang w:val="hy-AM"/>
          </w:rPr>
          <w:t>2</w:t>
        </w:r>
        <w:r w:rsidR="005D0044">
          <w:rPr>
            <w:rFonts w:ascii="GHEA Grapalat" w:eastAsia="Times New Roman" w:hAnsi="GHEA Grapalat" w:cs="Times New Roman"/>
            <w:color w:val="000000"/>
            <w:sz w:val="24"/>
            <w:szCs w:val="24"/>
            <w:vertAlign w:val="superscript"/>
            <w:lang w:val="hy-AM"/>
          </w:rPr>
          <w:t xml:space="preserve"> </w:t>
        </w:r>
      </w:ins>
      <w:del w:id="58" w:author="Mariam Ilanjyan" w:date="2023-12-14T15:41:00Z">
        <w:r w:rsidRPr="00C7648C" w:rsidDel="009F02B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169.2 </w:delText>
        </w:r>
      </w:del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մարմին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ներկայացվող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վիճակագրական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del w:id="59" w:author="Mariam Ilanjyan" w:date="2023-12-14T15:41:00Z">
        <w:r w:rsidRPr="00C7648C" w:rsidDel="005D004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170.3 հոդվածով նախատեսված վարչական իրավախախտումների վերաբերյալ գործերը՝ մաքսային իրավահարաբերությունների մասով, </w:delText>
        </w:r>
      </w:del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կարգավորման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302-321-րդ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հոդվածներով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կանոնների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խախտումների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7648C" w:rsidRPr="00C7648C" w:rsidRDefault="00C7648C" w:rsidP="008E530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անունից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քննելու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տույժեր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նշանակելու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ունեն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ղեկավարները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տեղակալները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վերադաս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իրավասություն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կառուցվածքային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ստորաբաժանումների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ղեկավարները</w:t>
      </w:r>
      <w:proofErr w:type="spellEnd"/>
      <w:r w:rsidRPr="00C7648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5D0044" w:rsidRDefault="005D0044" w:rsidP="005D0044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D0044" w:rsidRPr="005D0044" w:rsidRDefault="005D0044" w:rsidP="005D0044">
      <w:pPr>
        <w:spacing w:line="360" w:lineRule="auto"/>
        <w:ind w:firstLine="375"/>
        <w:jc w:val="both"/>
        <w:rPr>
          <w:ins w:id="60" w:author="Mariam Ilanjyan" w:date="2023-12-14T15:42:00Z"/>
          <w:rFonts w:ascii="GHEA Grapalat" w:hAnsi="GHEA Grapalat"/>
          <w:sz w:val="24"/>
          <w:szCs w:val="24"/>
          <w:lang w:val="hy-AM"/>
        </w:rPr>
      </w:pPr>
      <w:ins w:id="61" w:author="Mariam Ilanjyan" w:date="2023-12-14T15:42:00Z">
        <w:r w:rsidRPr="005D0044">
          <w:rPr>
            <w:rFonts w:ascii="GHEA Grapalat" w:hAnsi="GHEA Grapalat"/>
            <w:b/>
            <w:sz w:val="24"/>
            <w:szCs w:val="24"/>
            <w:lang w:val="hy-AM"/>
          </w:rPr>
          <w:t>Հոդված 244</w:t>
        </w:r>
        <w:r w:rsidRPr="005D0044">
          <w:rPr>
            <w:rFonts w:ascii="GHEA Grapalat" w:hAnsi="GHEA Grapalat"/>
            <w:b/>
            <w:sz w:val="24"/>
            <w:szCs w:val="24"/>
            <w:vertAlign w:val="superscript"/>
            <w:lang w:val="hy-AM"/>
          </w:rPr>
          <w:t xml:space="preserve">2 </w:t>
        </w:r>
        <w:r w:rsidRPr="005D0044">
          <w:rPr>
            <w:rFonts w:ascii="GHEA Grapalat" w:hAnsi="GHEA Grapalat"/>
            <w:b/>
            <w:sz w:val="24"/>
            <w:szCs w:val="24"/>
            <w:lang w:val="hy-AM"/>
          </w:rPr>
          <w:t>. Հարկային մարմինները</w:t>
        </w:r>
      </w:ins>
    </w:p>
    <w:p w:rsidR="005D0044" w:rsidRPr="005D0044" w:rsidRDefault="005D0044" w:rsidP="005D0044">
      <w:pPr>
        <w:spacing w:line="360" w:lineRule="auto"/>
        <w:ind w:firstLine="375"/>
        <w:jc w:val="both"/>
        <w:rPr>
          <w:ins w:id="62" w:author="Mariam Ilanjyan" w:date="2023-12-14T15:42:00Z"/>
          <w:rFonts w:ascii="GHEA Grapalat" w:hAnsi="GHEA Grapalat"/>
          <w:sz w:val="24"/>
          <w:szCs w:val="24"/>
          <w:lang w:val="hy-AM"/>
        </w:rPr>
      </w:pPr>
      <w:ins w:id="63" w:author="Mariam Ilanjyan" w:date="2023-12-14T15:42:00Z">
        <w:r w:rsidRPr="005D0044">
          <w:rPr>
            <w:rFonts w:ascii="GHEA Grapalat" w:hAnsi="GHEA Grapalat"/>
            <w:sz w:val="24"/>
            <w:szCs w:val="24"/>
            <w:lang w:val="hy-AM"/>
          </w:rPr>
          <w:t>1. Հարկային մարմինները քննում են սույն օրենսգրքի 41</w:t>
        </w:r>
        <w:r w:rsidRPr="005D0044">
          <w:rPr>
            <w:rFonts w:ascii="Cambria Math" w:hAnsi="Cambria Math" w:cs="Cambria Math"/>
            <w:sz w:val="24"/>
            <w:szCs w:val="24"/>
            <w:lang w:val="hy-AM"/>
          </w:rPr>
          <w:t>․</w:t>
        </w:r>
        <w:r w:rsidRPr="005D0044">
          <w:rPr>
            <w:rFonts w:ascii="GHEA Grapalat" w:hAnsi="GHEA Grapalat"/>
            <w:sz w:val="24"/>
            <w:szCs w:val="24"/>
            <w:lang w:val="hy-AM"/>
          </w:rPr>
          <w:t>4, 169, 169</w:t>
        </w:r>
        <w:r w:rsidRPr="005D0044">
          <w:rPr>
            <w:rFonts w:ascii="GHEA Grapalat" w:hAnsi="GHEA Grapalat"/>
            <w:sz w:val="24"/>
            <w:szCs w:val="24"/>
            <w:vertAlign w:val="superscript"/>
            <w:lang w:val="hy-AM"/>
          </w:rPr>
          <w:t>9</w:t>
        </w:r>
        <w:r w:rsidRPr="005D0044">
          <w:rPr>
            <w:rFonts w:ascii="GHEA Grapalat" w:hAnsi="GHEA Grapalat"/>
            <w:sz w:val="24"/>
            <w:szCs w:val="24"/>
            <w:lang w:val="hy-AM"/>
          </w:rPr>
          <w:t>, 169</w:t>
        </w:r>
        <w:r w:rsidRPr="005D0044">
          <w:rPr>
            <w:rFonts w:ascii="GHEA Grapalat" w:hAnsi="GHEA Grapalat"/>
            <w:sz w:val="24"/>
            <w:szCs w:val="24"/>
            <w:vertAlign w:val="superscript"/>
            <w:lang w:val="hy-AM"/>
          </w:rPr>
          <w:t>10</w:t>
        </w:r>
        <w:r w:rsidRPr="005D0044">
          <w:rPr>
            <w:rFonts w:ascii="GHEA Grapalat" w:hAnsi="GHEA Grapalat"/>
            <w:sz w:val="24"/>
            <w:szCs w:val="24"/>
            <w:lang w:val="hy-AM"/>
          </w:rPr>
          <w:t>, 169</w:t>
        </w:r>
        <w:r w:rsidRPr="005D0044">
          <w:rPr>
            <w:rFonts w:ascii="GHEA Grapalat" w:hAnsi="GHEA Grapalat"/>
            <w:sz w:val="24"/>
            <w:szCs w:val="24"/>
            <w:vertAlign w:val="superscript"/>
            <w:lang w:val="hy-AM"/>
          </w:rPr>
          <w:t>11</w:t>
        </w:r>
        <w:r w:rsidRPr="005D0044">
          <w:rPr>
            <w:rFonts w:ascii="GHEA Grapalat" w:hAnsi="GHEA Grapalat"/>
            <w:sz w:val="24"/>
            <w:szCs w:val="24"/>
            <w:lang w:val="hy-AM"/>
          </w:rPr>
          <w:t>, 169</w:t>
        </w:r>
        <w:r w:rsidRPr="005D0044">
          <w:rPr>
            <w:rFonts w:ascii="GHEA Grapalat" w:hAnsi="GHEA Grapalat"/>
            <w:sz w:val="24"/>
            <w:szCs w:val="24"/>
            <w:vertAlign w:val="superscript"/>
            <w:lang w:val="hy-AM"/>
          </w:rPr>
          <w:t>12</w:t>
        </w:r>
        <w:r w:rsidRPr="005D0044">
          <w:rPr>
            <w:rFonts w:ascii="GHEA Grapalat" w:hAnsi="GHEA Grapalat"/>
            <w:sz w:val="24"/>
            <w:szCs w:val="24"/>
            <w:lang w:val="hy-AM"/>
          </w:rPr>
          <w:t>, 169</w:t>
        </w:r>
        <w:r w:rsidRPr="005D0044">
          <w:rPr>
            <w:rFonts w:ascii="GHEA Grapalat" w:hAnsi="GHEA Grapalat"/>
            <w:sz w:val="24"/>
            <w:szCs w:val="24"/>
            <w:vertAlign w:val="superscript"/>
            <w:lang w:val="hy-AM"/>
          </w:rPr>
          <w:t>13</w:t>
        </w:r>
        <w:r w:rsidRPr="005D0044">
          <w:rPr>
            <w:rFonts w:ascii="GHEA Grapalat" w:hAnsi="GHEA Grapalat"/>
            <w:sz w:val="24"/>
            <w:szCs w:val="24"/>
            <w:lang w:val="hy-AM"/>
          </w:rPr>
          <w:t>, 169</w:t>
        </w:r>
        <w:r w:rsidRPr="005D0044">
          <w:rPr>
            <w:rFonts w:ascii="GHEA Grapalat" w:hAnsi="GHEA Grapalat"/>
            <w:sz w:val="24"/>
            <w:szCs w:val="24"/>
            <w:vertAlign w:val="superscript"/>
            <w:lang w:val="hy-AM"/>
          </w:rPr>
          <w:t>14</w:t>
        </w:r>
        <w:r w:rsidRPr="005D0044">
          <w:rPr>
            <w:rFonts w:ascii="GHEA Grapalat" w:hAnsi="GHEA Grapalat"/>
            <w:sz w:val="24"/>
            <w:szCs w:val="24"/>
            <w:lang w:val="hy-AM"/>
          </w:rPr>
          <w:t>-րդ հոդվածի 1-ին մասի 1-ին, 2-րդ, 3-րդ պարբերություններով և 2-րդ մասով, 169.15-րդ, 169.33-րդ, 170</w:t>
        </w:r>
        <w:r w:rsidRPr="005D0044">
          <w:rPr>
            <w:rFonts w:ascii="GHEA Grapalat" w:hAnsi="GHEA Grapalat"/>
            <w:sz w:val="24"/>
            <w:szCs w:val="24"/>
            <w:vertAlign w:val="superscript"/>
            <w:lang w:val="hy-AM"/>
          </w:rPr>
          <w:t>6</w:t>
        </w:r>
        <w:r w:rsidRPr="005D0044">
          <w:rPr>
            <w:rFonts w:ascii="GHEA Grapalat" w:hAnsi="GHEA Grapalat"/>
            <w:sz w:val="24"/>
            <w:szCs w:val="24"/>
            <w:lang w:val="hy-AM"/>
          </w:rPr>
          <w:t>, 170</w:t>
        </w:r>
        <w:r w:rsidRPr="005D0044">
          <w:rPr>
            <w:rFonts w:ascii="GHEA Grapalat" w:hAnsi="GHEA Grapalat"/>
            <w:sz w:val="24"/>
            <w:szCs w:val="24"/>
            <w:vertAlign w:val="superscript"/>
            <w:lang w:val="hy-AM"/>
          </w:rPr>
          <w:t>7</w:t>
        </w:r>
        <w:r w:rsidRPr="005D0044">
          <w:rPr>
            <w:rFonts w:ascii="GHEA Grapalat" w:hAnsi="GHEA Grapalat"/>
            <w:sz w:val="24"/>
            <w:szCs w:val="24"/>
            <w:lang w:val="hy-AM"/>
          </w:rPr>
          <w:t>, 170.8-րդ, 170</w:t>
        </w:r>
        <w:r w:rsidRPr="005D0044">
          <w:rPr>
            <w:rFonts w:ascii="GHEA Grapalat" w:hAnsi="GHEA Grapalat"/>
            <w:sz w:val="24"/>
            <w:szCs w:val="24"/>
            <w:vertAlign w:val="superscript"/>
            <w:lang w:val="hy-AM"/>
          </w:rPr>
          <w:t>13</w:t>
        </w:r>
        <w:r w:rsidRPr="005D0044">
          <w:rPr>
            <w:rFonts w:ascii="GHEA Grapalat" w:hAnsi="GHEA Grapalat"/>
            <w:sz w:val="24"/>
            <w:szCs w:val="24"/>
            <w:lang w:val="hy-AM"/>
          </w:rPr>
          <w:t>, 182.6-րդ հոդվածով և 189-</w:t>
        </w:r>
        <w:r w:rsidRPr="005D0044">
          <w:rPr>
            <w:rFonts w:ascii="GHEA Grapalat" w:hAnsi="GHEA Grapalat"/>
            <w:sz w:val="24"/>
            <w:szCs w:val="24"/>
            <w:lang w:val="hy-AM"/>
          </w:rPr>
          <w:lastRenderedPageBreak/>
          <w:t>րդ հոդվածի 1-ին և 2-րդ մասերով նախատեսված վարչական իրավախախտումների վերաբերյալ գործերը,</w:t>
        </w:r>
      </w:ins>
      <w:r w:rsidR="00B818B4">
        <w:rPr>
          <w:rFonts w:ascii="GHEA Grapalat" w:hAnsi="GHEA Grapalat"/>
          <w:sz w:val="24"/>
          <w:szCs w:val="24"/>
          <w:lang w:val="hy-AM"/>
        </w:rPr>
        <w:t xml:space="preserve"> </w:t>
      </w:r>
      <w:ins w:id="64" w:author="Mariam Ilanjyan" w:date="2023-12-14T15:42:00Z">
        <w:r w:rsidRPr="005D0044">
          <w:rPr>
            <w:rFonts w:ascii="GHEA Grapalat" w:hAnsi="GHEA Grapalat"/>
            <w:sz w:val="24"/>
            <w:szCs w:val="24"/>
            <w:lang w:val="hy-AM"/>
          </w:rPr>
          <w:t>169</w:t>
        </w:r>
        <w:r w:rsidRPr="005D0044">
          <w:rPr>
            <w:rFonts w:ascii="GHEA Grapalat" w:hAnsi="GHEA Grapalat"/>
            <w:sz w:val="24"/>
            <w:szCs w:val="24"/>
            <w:vertAlign w:val="superscript"/>
            <w:lang w:val="hy-AM"/>
          </w:rPr>
          <w:t>1</w:t>
        </w:r>
        <w:r w:rsidRPr="005D0044">
          <w:rPr>
            <w:rFonts w:ascii="GHEA Grapalat" w:hAnsi="GHEA Grapalat"/>
            <w:sz w:val="24"/>
            <w:szCs w:val="24"/>
            <w:lang w:val="hy-AM"/>
          </w:rPr>
          <w:t xml:space="preserve"> հոդվածով նախատեսված վարչական իրավախախտումների վերաբերյալ գործերը` հարկային</w:t>
        </w:r>
        <w:r w:rsidRPr="005D0044">
          <w:rPr>
            <w:rFonts w:ascii="Calibri" w:hAnsi="Calibri" w:cs="Calibri"/>
            <w:sz w:val="24"/>
            <w:szCs w:val="24"/>
            <w:lang w:val="hy-AM"/>
          </w:rPr>
          <w:t> </w:t>
        </w:r>
        <w:r w:rsidRPr="005D0044">
          <w:rPr>
            <w:rFonts w:ascii="GHEA Grapalat" w:hAnsi="GHEA Grapalat"/>
            <w:sz w:val="24"/>
            <w:szCs w:val="24"/>
            <w:lang w:val="hy-AM"/>
          </w:rPr>
          <w:t>իրավախախտումների մասով ու 158-րդ հոդվածի տասներկուերորդ մասով, 165-րդ, 165.10-րդ, 169.18-րդ, 169.26-րդ, 169.27-րդ հոդվածներով նախատեսված վարչական իրավախախտումների վերաբերյալ գործերը` իրեն վերապահված իրավասությունների շրջանակներում:</w:t>
        </w:r>
        <w:r w:rsidRPr="005D0044">
          <w:rPr>
            <w:rFonts w:ascii="Calibri" w:hAnsi="Calibri" w:cs="Calibri"/>
            <w:sz w:val="24"/>
            <w:szCs w:val="24"/>
            <w:lang w:val="hy-AM"/>
          </w:rPr>
          <w:t> </w:t>
        </w:r>
      </w:ins>
    </w:p>
    <w:p w:rsidR="00C7648C" w:rsidRPr="005D0044" w:rsidRDefault="005D0044" w:rsidP="005D0044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  <w:rPrChange w:id="65" w:author="Mariam Ilanjyan" w:date="2023-12-14T15:42:00Z">
            <w:rPr>
              <w:rFonts w:ascii="GHEA Grapalat" w:hAnsi="GHEA Grapalat"/>
              <w:sz w:val="24"/>
              <w:szCs w:val="24"/>
            </w:rPr>
          </w:rPrChange>
        </w:rPr>
      </w:pPr>
      <w:ins w:id="66" w:author="Mariam Ilanjyan" w:date="2023-12-14T15:42:00Z">
        <w:r w:rsidRPr="005D0044">
          <w:rPr>
            <w:rFonts w:ascii="GHEA Grapalat" w:hAnsi="GHEA Grapalat"/>
            <w:sz w:val="24"/>
            <w:szCs w:val="24"/>
            <w:lang w:val="hy-AM"/>
          </w:rPr>
          <w:t>2. Հարկային մարմինների անունից վարչական իրավախախտումների վերաբերյալ գործեր քննելու և վարչական տույժեր նշանակելու իրավունք ունեն Հայաստանի Հանրապետության հարկային մարմնի կառուցվածքային ստորաբաժանումների ղեկավարները կամ հարկային մարմնի ղեկավարի կողմից լիազորված հարկային մարմնի այլ պաշտոնատար անձը, իսկ սույն օրենսգրքի 182.6-րդ հոդվածով նախատեսված վարչական իրավախախտումների վերաբերյալ գործերով՝ հարկային մարմնի ղեկավարը կամ նրա տեղակալը:</w:t>
        </w:r>
      </w:ins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C7648C" w:rsidRPr="00CD3244" w:rsidDel="005D0044" w:rsidTr="00C7648C">
        <w:trPr>
          <w:tblCellSpacing w:w="0" w:type="dxa"/>
          <w:del w:id="67" w:author="Mariam Ilanjyan" w:date="2023-12-14T15:42:00Z"/>
        </w:trPr>
        <w:tc>
          <w:tcPr>
            <w:tcW w:w="2025" w:type="dxa"/>
            <w:shd w:val="clear" w:color="auto" w:fill="FFFFFF"/>
            <w:hideMark/>
          </w:tcPr>
          <w:p w:rsidR="00C7648C" w:rsidRPr="005D0044" w:rsidDel="005D0044" w:rsidRDefault="00C7648C" w:rsidP="008E5304">
            <w:pPr>
              <w:spacing w:after="0" w:line="360" w:lineRule="auto"/>
              <w:jc w:val="both"/>
              <w:rPr>
                <w:del w:id="68" w:author="Mariam Ilanjyan" w:date="2023-12-14T15:42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  <w:rPrChange w:id="69" w:author="Mariam Ilanjyan" w:date="2023-12-14T15:42:00Z">
                  <w:rPr>
                    <w:del w:id="70" w:author="Mariam Ilanjyan" w:date="2023-12-14T15:42:00Z"/>
                    <w:rFonts w:ascii="GHEA Grapalat" w:eastAsia="Times New Roman" w:hAnsi="GHEA Grapalat" w:cs="Times New Roman"/>
                    <w:color w:val="000000"/>
                    <w:sz w:val="24"/>
                    <w:szCs w:val="24"/>
                  </w:rPr>
                </w:rPrChange>
              </w:rPr>
            </w:pPr>
            <w:del w:id="71" w:author="Mariam Ilanjyan" w:date="2023-12-14T15:42:00Z">
              <w:r w:rsidRPr="005D0044" w:rsidDel="005D004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hy-AM"/>
                  <w:rPrChange w:id="72" w:author="Mariam Ilanjyan" w:date="2023-12-14T15:42:00Z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</w:rPrChange>
                </w:rPr>
                <w:delText>Հոդված 244</w:delText>
              </w:r>
              <w:r w:rsidRPr="005D0044" w:rsidDel="005D004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vertAlign w:val="superscript"/>
                  <w:lang w:val="hy-AM"/>
                  <w:rPrChange w:id="73" w:author="Mariam Ilanjyan" w:date="2023-12-14T15:42:00Z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  <w:vertAlign w:val="superscript"/>
                    </w:rPr>
                  </w:rPrChange>
                </w:rPr>
                <w:delText>2</w:delText>
              </w:r>
              <w:r w:rsidRPr="005D0044" w:rsidDel="005D004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hy-AM"/>
                  <w:rPrChange w:id="74" w:author="Mariam Ilanjyan" w:date="2023-12-14T15:42:00Z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</w:rPrChange>
                </w:rPr>
                <w:delText>.</w:delText>
              </w:r>
            </w:del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7648C" w:rsidRPr="005D0044" w:rsidDel="005D0044" w:rsidRDefault="00C7648C" w:rsidP="008E5304">
            <w:pPr>
              <w:spacing w:after="0" w:line="360" w:lineRule="auto"/>
              <w:jc w:val="both"/>
              <w:rPr>
                <w:del w:id="75" w:author="Mariam Ilanjyan" w:date="2023-12-14T15:42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  <w:rPrChange w:id="76" w:author="Mariam Ilanjyan" w:date="2023-12-14T15:42:00Z">
                  <w:rPr>
                    <w:del w:id="77" w:author="Mariam Ilanjyan" w:date="2023-12-14T15:42:00Z"/>
                    <w:rFonts w:ascii="GHEA Grapalat" w:eastAsia="Times New Roman" w:hAnsi="GHEA Grapalat" w:cs="Times New Roman"/>
                    <w:color w:val="000000"/>
                    <w:sz w:val="24"/>
                    <w:szCs w:val="24"/>
                  </w:rPr>
                </w:rPrChange>
              </w:rPr>
            </w:pPr>
            <w:del w:id="78" w:author="Mariam Ilanjyan" w:date="2023-12-14T15:42:00Z">
              <w:r w:rsidRPr="005D0044" w:rsidDel="005D004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hy-AM"/>
                  <w:rPrChange w:id="79" w:author="Mariam Ilanjyan" w:date="2023-12-14T15:42:00Z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</w:rPrChange>
                </w:rPr>
                <w:delText>Հարկային մարմինները</w:delText>
              </w:r>
            </w:del>
          </w:p>
        </w:tc>
      </w:tr>
    </w:tbl>
    <w:p w:rsidR="00C7648C" w:rsidRDefault="00C7648C" w:rsidP="00CD3244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del w:id="80" w:author="Mariam Ilanjyan" w:date="2023-12-14T15:42:00Z">
        <w:r w:rsidRPr="005D0044" w:rsidDel="005D0044">
          <w:rPr>
            <w:rFonts w:ascii="Calibri" w:eastAsia="Times New Roman" w:hAnsi="Calibri" w:cs="Calibri"/>
            <w:color w:val="000000"/>
            <w:sz w:val="24"/>
            <w:szCs w:val="24"/>
            <w:lang w:val="hy-AM"/>
            <w:rPrChange w:id="81" w:author="Mariam Ilanjyan" w:date="2023-12-14T15:42:00Z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rPrChange>
          </w:rPr>
          <w:delText> </w:delText>
        </w:r>
        <w:r w:rsidR="00E42CE0" w:rsidRPr="005D0044" w:rsidDel="005D0044">
          <w:rPr>
            <w:rFonts w:ascii="Calibri" w:eastAsia="Times New Roman" w:hAnsi="Calibri" w:cs="Calibri"/>
            <w:color w:val="000000"/>
            <w:sz w:val="24"/>
            <w:szCs w:val="24"/>
            <w:lang w:val="hy-AM"/>
            <w:rPrChange w:id="82" w:author="Mariam Ilanjyan" w:date="2023-12-14T15:42:00Z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rPrChange>
          </w:rPr>
          <w:tab/>
        </w:r>
      </w:del>
    </w:p>
    <w:p w:rsidR="00CD3244" w:rsidRPr="00CD3244" w:rsidDel="00CD3244" w:rsidRDefault="00CD3244" w:rsidP="00CD3244">
      <w:pPr>
        <w:shd w:val="clear" w:color="auto" w:fill="FFFFFF"/>
        <w:spacing w:after="0" w:line="360" w:lineRule="auto"/>
        <w:jc w:val="both"/>
        <w:rPr>
          <w:del w:id="83" w:author="Mariam Ilanjyan" w:date="2024-03-12T14:56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84" w:name="_GoBack"/>
      <w:bookmarkEnd w:id="84"/>
      <w:del w:id="85" w:author="Mariam Ilanjyan" w:date="2024-03-12T14:56:00Z"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Հարկային մարմինները քննում են սույն օրենսգրքի 41.4, 48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vertAlign w:val="superscript"/>
            <w:lang w:val="hy-AM"/>
          </w:rPr>
          <w:delText>1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,</w:delText>
        </w:r>
        <w:r w:rsidRPr="00CD3244" w:rsidDel="00CD3244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delText> 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169, 169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vertAlign w:val="superscript"/>
            <w:lang w:val="hy-AM"/>
          </w:rPr>
          <w:delText>9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, 169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vertAlign w:val="superscript"/>
            <w:lang w:val="hy-AM"/>
          </w:rPr>
          <w:delText>10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, 169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vertAlign w:val="superscript"/>
            <w:lang w:val="hy-AM"/>
          </w:rPr>
          <w:delText>11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, 169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vertAlign w:val="superscript"/>
            <w:lang w:val="hy-AM"/>
          </w:rPr>
          <w:delText>12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, 169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vertAlign w:val="superscript"/>
            <w:lang w:val="hy-AM"/>
          </w:rPr>
          <w:delText>13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, 169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vertAlign w:val="superscript"/>
            <w:lang w:val="hy-AM"/>
          </w:rPr>
          <w:delText>14</w:delText>
        </w:r>
        <w:r w:rsidRPr="00CD3244" w:rsidDel="00CD3244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delText>  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հոդվածի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1-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ին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, 2-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րդ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և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3-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րդ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մասերով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,169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vertAlign w:val="superscript"/>
            <w:lang w:val="hy-AM"/>
          </w:rPr>
          <w:delText>15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,</w:delText>
        </w:r>
        <w:r w:rsidRPr="00CD3244" w:rsidDel="00CD3244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delText> 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170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vertAlign w:val="superscript"/>
            <w:lang w:val="hy-AM"/>
          </w:rPr>
          <w:delText>2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,</w:delText>
        </w:r>
        <w:r w:rsidRPr="00CD3244" w:rsidDel="00CD3244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delText> 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170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vertAlign w:val="superscript"/>
            <w:lang w:val="hy-AM"/>
          </w:rPr>
          <w:delText>4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, 170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vertAlign w:val="superscript"/>
            <w:lang w:val="hy-AM"/>
          </w:rPr>
          <w:delText>6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, 170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vertAlign w:val="superscript"/>
            <w:lang w:val="hy-AM"/>
          </w:rPr>
          <w:delText>7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, 170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vertAlign w:val="superscript"/>
            <w:lang w:val="hy-AM"/>
          </w:rPr>
          <w:delText>8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, 170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vertAlign w:val="superscript"/>
            <w:lang w:val="hy-AM"/>
          </w:rPr>
          <w:delText>9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, 170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vertAlign w:val="superscript"/>
            <w:lang w:val="hy-AM"/>
          </w:rPr>
          <w:delText>12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, 170.13-րդ ,182.6-րդ հոդվածով և 189-րդ հոդվածի 1-ին և 2-րդ մասերով նախատեսված վարչական իրավախախտումների վերաբերյալ գործերը, ինչպես նաև սույն օրենսգրքի 169.2-րդ հոդվածով նախատեսված վարչական իրավախախտումների վերաբերյալ գործերը՝ հարկային մարմին ներկայացվող վիճակագրական տեղեկատվության մասով,</w:delText>
        </w:r>
        <w:r w:rsidRPr="00CD3244" w:rsidDel="00CD3244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delText> 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169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vertAlign w:val="superscript"/>
            <w:lang w:val="hy-AM"/>
          </w:rPr>
          <w:delText>1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,</w:delText>
        </w:r>
        <w:r w:rsidRPr="00CD3244" w:rsidDel="00CD3244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delText> 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169.18, 169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vertAlign w:val="superscript"/>
            <w:lang w:val="hy-AM"/>
          </w:rPr>
          <w:delText>26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, 169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vertAlign w:val="superscript"/>
            <w:lang w:val="hy-AM"/>
          </w:rPr>
          <w:delText>27</w:delText>
        </w:r>
        <w:r w:rsidRPr="00CD3244" w:rsidDel="00CD3244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delText> 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հոդվածներով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, 198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vertAlign w:val="superscript"/>
            <w:lang w:val="hy-AM"/>
          </w:rPr>
          <w:delText>2</w:delText>
        </w:r>
        <w:r w:rsidRPr="00CD3244" w:rsidDel="00CD3244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delText>  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հոդվածի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երկրորդ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և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երրո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րդ մասերով նախատեսված վարչական իրավախախտումների վերաբերյալ գործերը` հարկային</w:delText>
        </w:r>
        <w:r w:rsidRPr="00CD3244" w:rsidDel="00CD3244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delText> 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իրավախախտումների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մասով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ու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158-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րդ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հոդվածի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տասնմեկերորդ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մասով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,</w:delText>
        </w:r>
        <w:r w:rsidRPr="00CD3244" w:rsidDel="00CD3244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delText> 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165-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րդ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, 165.10-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րդ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հոդվածներով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lastRenderedPageBreak/>
          <w:delText>նախատեսված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վարչական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իրավախախտումների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վերաբերյալ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գործերը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` 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իրեն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վերապահված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CD3244" w:rsidDel="00CD324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իրավասություննե</w:delText>
        </w:r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րի շրջանակներում:</w:delText>
        </w:r>
        <w:r w:rsidRPr="00CD3244" w:rsidDel="00CD3244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delText> </w:delText>
        </w:r>
      </w:del>
    </w:p>
    <w:p w:rsidR="00CD3244" w:rsidRPr="00CD3244" w:rsidDel="00CD3244" w:rsidRDefault="00CD3244" w:rsidP="00CD3244">
      <w:pPr>
        <w:shd w:val="clear" w:color="auto" w:fill="FFFFFF"/>
        <w:spacing w:after="0" w:line="360" w:lineRule="auto"/>
        <w:jc w:val="both"/>
        <w:rPr>
          <w:del w:id="86" w:author="Mariam Ilanjyan" w:date="2024-03-12T14:56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87" w:author="Mariam Ilanjyan" w:date="2024-03-12T14:56:00Z">
        <w:r w:rsidRPr="00CD3244" w:rsidDel="00CD32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Հարկային մարմինների անունից վարչական իրավախախտումների վերաբերյալ գործեր քննելու և վարչական տույժեր նշանակելու իրավունք ունեն Հայաստանի Հանրապետության վերադաս հարկային մարմնի կառուցվածքային ստորաբաժանումների ղեկավարները, իսկ սույն օրենսգրքի 182.6-րդ հոդվածով նախատեսված վարչական իրավախախտումների վերաբերյալ գործերով՝ հարկային մարմնի ղեկավարը կամ նրա տեղակալը:</w:delText>
        </w:r>
      </w:del>
    </w:p>
    <w:p w:rsidR="00CD3244" w:rsidRPr="005D0044" w:rsidRDefault="00CD3244" w:rsidP="00CD324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88" w:author="Mariam Ilanjyan" w:date="2023-12-14T15:4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</w:p>
    <w:p w:rsidR="00C7648C" w:rsidRPr="005D0044" w:rsidRDefault="00C7648C" w:rsidP="008E530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  <w:rPrChange w:id="89" w:author="Mariam Ilanjyan" w:date="2023-12-14T15:42:00Z">
            <w:rPr>
              <w:rFonts w:ascii="GHEA Grapalat" w:hAnsi="GHEA Grapalat"/>
              <w:sz w:val="24"/>
              <w:szCs w:val="24"/>
            </w:rPr>
          </w:rPrChange>
        </w:rPr>
      </w:pPr>
    </w:p>
    <w:sectPr w:rsidR="00C7648C" w:rsidRPr="005D00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iam Ilanjyan">
    <w15:presenceInfo w15:providerId="None" w15:userId="Mariam Ilanj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49C"/>
    <w:rsid w:val="002F4757"/>
    <w:rsid w:val="003E4CF6"/>
    <w:rsid w:val="004C3FC3"/>
    <w:rsid w:val="005D0044"/>
    <w:rsid w:val="008E5304"/>
    <w:rsid w:val="009F02B9"/>
    <w:rsid w:val="00B818B4"/>
    <w:rsid w:val="00B85B64"/>
    <w:rsid w:val="00C7648C"/>
    <w:rsid w:val="00CD3244"/>
    <w:rsid w:val="00DC349C"/>
    <w:rsid w:val="00E4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4DDBD6-A469-445E-A4BB-1173825E1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3F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F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695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1532</Words>
  <Characters>8738</Characters>
  <Application>Microsoft Office Word</Application>
  <DocSecurity>0</DocSecurity>
  <Lines>72</Lines>
  <Paragraphs>20</Paragraphs>
  <ScaleCrop>false</ScaleCrop>
  <Company/>
  <LinksUpToDate>false</LinksUpToDate>
  <CharactersWithSpaces>10250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Ilanjyan</dc:creator>
  <cp:keywords/>
  <dc:description/>
  <cp:lastModifiedBy>Mariam Ilanjyan</cp:lastModifiedBy>
  <cp:revision>10</cp:revision>
  <dcterms:created xsi:type="dcterms:W3CDTF">2023-12-14T11:27:00Z</dcterms:created>
  <dcterms:modified xsi:type="dcterms:W3CDTF">2024-03-12T10:56:00Z</dcterms:modified>
</cp:coreProperties>
</file>