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EF0CAC" w14:textId="77777777" w:rsidR="00172AF6" w:rsidRDefault="00172AF6" w:rsidP="00172AF6">
      <w:pPr>
        <w:pStyle w:val="NormalWeb"/>
        <w:shd w:val="clear" w:color="auto" w:fill="FFFFFF"/>
        <w:spacing w:before="0" w:beforeAutospacing="0" w:after="0" w:afterAutospacing="0"/>
        <w:jc w:val="center"/>
        <w:rPr>
          <w:rFonts w:ascii="Arial Unicode" w:hAnsi="Arial Unicode"/>
          <w:color w:val="000000"/>
          <w:sz w:val="21"/>
          <w:szCs w:val="21"/>
        </w:rPr>
      </w:pPr>
      <w:r>
        <w:rPr>
          <w:rStyle w:val="Strong"/>
          <w:rFonts w:ascii="Arial Unicode" w:hAnsi="Arial Unicode"/>
          <w:color w:val="000000"/>
          <w:sz w:val="27"/>
          <w:szCs w:val="27"/>
        </w:rPr>
        <w:t>ՀԱՅԱՍՏԱՆԻ ՀԱՆՐԱՊԵՏՈՒԹՅԱՆ</w:t>
      </w:r>
    </w:p>
    <w:p w14:paraId="0EC5D00B" w14:textId="77777777" w:rsidR="00172AF6" w:rsidRDefault="00172AF6" w:rsidP="00172AF6">
      <w:pPr>
        <w:pStyle w:val="NormalWeb"/>
        <w:shd w:val="clear" w:color="auto" w:fill="FFFFFF"/>
        <w:spacing w:before="0" w:beforeAutospacing="0" w:after="0" w:afterAutospacing="0"/>
        <w:jc w:val="center"/>
        <w:rPr>
          <w:rFonts w:ascii="Arial Unicode" w:hAnsi="Arial Unicode"/>
          <w:color w:val="000000"/>
          <w:sz w:val="21"/>
          <w:szCs w:val="21"/>
        </w:rPr>
      </w:pPr>
      <w:r>
        <w:rPr>
          <w:rFonts w:ascii="Arial Unicode" w:hAnsi="Arial Unicode"/>
          <w:color w:val="000000"/>
          <w:sz w:val="21"/>
          <w:szCs w:val="21"/>
        </w:rPr>
        <w:t> </w:t>
      </w:r>
    </w:p>
    <w:p w14:paraId="55CAFA41" w14:textId="77777777" w:rsidR="00172AF6" w:rsidRDefault="00172AF6" w:rsidP="00172AF6">
      <w:pPr>
        <w:pStyle w:val="NormalWeb"/>
        <w:shd w:val="clear" w:color="auto" w:fill="FFFFFF"/>
        <w:spacing w:before="0" w:beforeAutospacing="0" w:after="0" w:afterAutospacing="0"/>
        <w:jc w:val="center"/>
        <w:rPr>
          <w:rFonts w:ascii="Arial Unicode" w:hAnsi="Arial Unicode"/>
          <w:color w:val="000000"/>
          <w:sz w:val="21"/>
          <w:szCs w:val="21"/>
        </w:rPr>
      </w:pPr>
      <w:r>
        <w:rPr>
          <w:rStyle w:val="Strong"/>
          <w:rFonts w:ascii="Arial Unicode" w:hAnsi="Arial Unicode"/>
          <w:color w:val="000000"/>
          <w:sz w:val="36"/>
          <w:szCs w:val="36"/>
        </w:rPr>
        <w:t>Օ Ր Ե Ն Ք Ը</w:t>
      </w:r>
    </w:p>
    <w:p w14:paraId="66EF7BA8" w14:textId="77777777" w:rsidR="00172AF6" w:rsidRDefault="00172AF6" w:rsidP="00172AF6">
      <w:pPr>
        <w:pStyle w:val="NormalWeb"/>
        <w:shd w:val="clear" w:color="auto" w:fill="FFFFFF"/>
        <w:spacing w:before="0" w:beforeAutospacing="0" w:after="0" w:afterAutospacing="0"/>
        <w:jc w:val="center"/>
        <w:rPr>
          <w:rFonts w:ascii="Arial Unicode" w:hAnsi="Arial Unicode"/>
          <w:color w:val="000000"/>
          <w:sz w:val="21"/>
          <w:szCs w:val="21"/>
        </w:rPr>
      </w:pPr>
      <w:r>
        <w:rPr>
          <w:rFonts w:ascii="Arial Unicode" w:hAnsi="Arial Unicode"/>
          <w:color w:val="000000"/>
          <w:sz w:val="21"/>
          <w:szCs w:val="21"/>
        </w:rPr>
        <w:t> </w:t>
      </w:r>
    </w:p>
    <w:p w14:paraId="0C67D964" w14:textId="77777777" w:rsidR="00172AF6" w:rsidRDefault="00172AF6" w:rsidP="00172AF6">
      <w:pPr>
        <w:pStyle w:val="NormalWeb"/>
        <w:shd w:val="clear" w:color="auto" w:fill="FFFFFF"/>
        <w:spacing w:before="0" w:beforeAutospacing="0" w:after="0" w:afterAutospacing="0"/>
        <w:jc w:val="right"/>
        <w:rPr>
          <w:rFonts w:ascii="Arial Unicode" w:hAnsi="Arial Unicode"/>
          <w:color w:val="000000"/>
          <w:sz w:val="21"/>
          <w:szCs w:val="21"/>
        </w:rPr>
      </w:pPr>
      <w:r>
        <w:rPr>
          <w:rFonts w:ascii="Arial Unicode" w:hAnsi="Arial Unicode"/>
          <w:color w:val="000000"/>
          <w:sz w:val="21"/>
          <w:szCs w:val="21"/>
        </w:rPr>
        <w:t>Ընդունված է 2004 թվականի դեկտեմբերի 6-ին</w:t>
      </w:r>
    </w:p>
    <w:p w14:paraId="070B8063" w14:textId="77777777" w:rsidR="00172AF6" w:rsidRDefault="00172AF6" w:rsidP="00172AF6">
      <w:pPr>
        <w:pStyle w:val="NormalWeb"/>
        <w:shd w:val="clear" w:color="auto" w:fill="FFFFFF"/>
        <w:spacing w:before="0" w:beforeAutospacing="0" w:after="0" w:afterAutospacing="0"/>
        <w:jc w:val="center"/>
        <w:rPr>
          <w:rFonts w:ascii="Arial Unicode" w:hAnsi="Arial Unicode"/>
          <w:color w:val="000000"/>
          <w:sz w:val="21"/>
          <w:szCs w:val="21"/>
        </w:rPr>
      </w:pPr>
      <w:r>
        <w:rPr>
          <w:rFonts w:ascii="Arial Unicode" w:hAnsi="Arial Unicode"/>
          <w:color w:val="000000"/>
          <w:sz w:val="21"/>
          <w:szCs w:val="21"/>
        </w:rPr>
        <w:t> </w:t>
      </w:r>
    </w:p>
    <w:p w14:paraId="5F490C23" w14:textId="77777777" w:rsidR="00172AF6" w:rsidRDefault="00172AF6" w:rsidP="00172AF6">
      <w:pPr>
        <w:pStyle w:val="NormalWeb"/>
        <w:shd w:val="clear" w:color="auto" w:fill="FFFFFF"/>
        <w:spacing w:before="0" w:beforeAutospacing="0" w:after="0" w:afterAutospacing="0"/>
        <w:jc w:val="center"/>
        <w:rPr>
          <w:rFonts w:ascii="Arial Unicode" w:hAnsi="Arial Unicode"/>
          <w:color w:val="000000"/>
          <w:sz w:val="21"/>
          <w:szCs w:val="21"/>
        </w:rPr>
      </w:pPr>
      <w:r>
        <w:rPr>
          <w:rStyle w:val="Strong"/>
          <w:rFonts w:ascii="Arial Unicode" w:hAnsi="Arial Unicode"/>
          <w:color w:val="000000"/>
          <w:sz w:val="21"/>
          <w:szCs w:val="21"/>
        </w:rPr>
        <w:t>ՄՇԱԿՈՒԹԱՅԻՆ ԱՐԺԵՔՆԵՐԻ ԱՐՏԱՀԱՆՄԱՆ ԵՎ ՆԵՐՄՈՒԾՄԱՆ ՄԱՍԻՆ</w:t>
      </w:r>
    </w:p>
    <w:p w14:paraId="10638112" w14:textId="77777777" w:rsidR="00172AF6" w:rsidRDefault="00172AF6" w:rsidP="00172AF6">
      <w:pPr>
        <w:pStyle w:val="NormalWeb"/>
        <w:shd w:val="clear" w:color="auto" w:fill="FFFFFF"/>
        <w:spacing w:before="0" w:beforeAutospacing="0" w:after="0" w:afterAutospacing="0"/>
        <w:rPr>
          <w:rFonts w:ascii="Arial Unicode" w:hAnsi="Arial Unicode"/>
          <w:color w:val="000000"/>
          <w:sz w:val="21"/>
          <w:szCs w:val="21"/>
        </w:rPr>
      </w:pPr>
      <w:r>
        <w:rPr>
          <w:rFonts w:ascii="Arial Unicode" w:hAnsi="Arial Unicode"/>
          <w:color w:val="000000"/>
          <w:sz w:val="21"/>
          <w:szCs w:val="21"/>
        </w:rPr>
        <w:t> </w:t>
      </w:r>
    </w:p>
    <w:p w14:paraId="545B47A9" w14:textId="77777777" w:rsidR="006C69D0" w:rsidRDefault="006C69D0" w:rsidP="00172AF6">
      <w:pPr>
        <w:jc w:val="both"/>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172AF6" w:rsidRPr="00172AF6" w14:paraId="01181741" w14:textId="77777777" w:rsidTr="00172AF6">
        <w:trPr>
          <w:tblCellSpacing w:w="0" w:type="dxa"/>
        </w:trPr>
        <w:tc>
          <w:tcPr>
            <w:tcW w:w="2025" w:type="dxa"/>
            <w:shd w:val="clear" w:color="auto" w:fill="FFFFFF"/>
            <w:hideMark/>
          </w:tcPr>
          <w:p w14:paraId="4CD8FA1B" w14:textId="77777777" w:rsidR="00172AF6" w:rsidRPr="00172AF6" w:rsidRDefault="00172AF6" w:rsidP="00172AF6">
            <w:pPr>
              <w:spacing w:before="100" w:beforeAutospacing="1" w:after="100" w:afterAutospacing="1" w:line="240" w:lineRule="auto"/>
              <w:jc w:val="center"/>
              <w:rPr>
                <w:rFonts w:ascii="Arial Unicode" w:eastAsia="Times New Roman" w:hAnsi="Arial Unicode" w:cs="Times New Roman"/>
                <w:color w:val="000000"/>
                <w:sz w:val="21"/>
                <w:szCs w:val="21"/>
                <w:lang w:eastAsia="ru-RU"/>
              </w:rPr>
            </w:pPr>
            <w:r w:rsidRPr="00172AF6">
              <w:rPr>
                <w:rFonts w:ascii="Arial Unicode" w:eastAsia="Times New Roman" w:hAnsi="Arial Unicode" w:cs="Times New Roman"/>
                <w:b/>
                <w:bCs/>
                <w:color w:val="000000"/>
                <w:sz w:val="21"/>
                <w:szCs w:val="21"/>
                <w:lang w:eastAsia="ru-RU"/>
              </w:rPr>
              <w:t>Հոդված 3.</w:t>
            </w:r>
          </w:p>
        </w:tc>
        <w:tc>
          <w:tcPr>
            <w:tcW w:w="0" w:type="auto"/>
            <w:shd w:val="clear" w:color="auto" w:fill="FFFFFF"/>
            <w:vAlign w:val="center"/>
            <w:hideMark/>
          </w:tcPr>
          <w:p w14:paraId="3AFFC43C" w14:textId="77777777" w:rsidR="00172AF6" w:rsidRPr="00172AF6" w:rsidRDefault="00172AF6" w:rsidP="00172AF6">
            <w:pPr>
              <w:spacing w:after="0" w:line="240" w:lineRule="auto"/>
              <w:rPr>
                <w:rFonts w:ascii="Arial Unicode" w:eastAsia="Times New Roman" w:hAnsi="Arial Unicode" w:cs="Times New Roman"/>
                <w:color w:val="000000"/>
                <w:sz w:val="21"/>
                <w:szCs w:val="21"/>
                <w:lang w:eastAsia="ru-RU"/>
              </w:rPr>
            </w:pPr>
            <w:r w:rsidRPr="00172AF6">
              <w:rPr>
                <w:rFonts w:ascii="Arial Unicode" w:eastAsia="Times New Roman" w:hAnsi="Arial Unicode" w:cs="Times New Roman"/>
                <w:b/>
                <w:bCs/>
                <w:caps/>
                <w:color w:val="000000"/>
                <w:sz w:val="21"/>
                <w:szCs w:val="21"/>
                <w:lang w:eastAsia="ru-RU"/>
              </w:rPr>
              <w:t>Սույն օրենքում գործածվող հիմնական հասկացությունները</w:t>
            </w:r>
          </w:p>
        </w:tc>
      </w:tr>
    </w:tbl>
    <w:p w14:paraId="1440C9D8" w14:textId="77777777" w:rsidR="00172AF6" w:rsidRPr="00172AF6" w:rsidRDefault="00172AF6" w:rsidP="00172A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172AF6">
        <w:rPr>
          <w:rFonts w:ascii="Arial Unicode" w:eastAsia="Times New Roman" w:hAnsi="Arial Unicode" w:cs="Times New Roman"/>
          <w:color w:val="000000"/>
          <w:sz w:val="21"/>
          <w:szCs w:val="21"/>
          <w:lang w:eastAsia="ru-RU"/>
        </w:rPr>
        <w:t> </w:t>
      </w:r>
    </w:p>
    <w:p w14:paraId="148C23E9" w14:textId="77777777" w:rsidR="00172AF6" w:rsidRPr="00172AF6" w:rsidRDefault="00172AF6" w:rsidP="00172A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172AF6">
        <w:rPr>
          <w:rFonts w:ascii="Arial Unicode" w:eastAsia="Times New Roman" w:hAnsi="Arial Unicode" w:cs="Times New Roman"/>
          <w:color w:val="000000"/>
          <w:sz w:val="21"/>
          <w:szCs w:val="21"/>
          <w:lang w:eastAsia="ru-RU"/>
        </w:rPr>
        <w:t>Սույն օրենքում գործածվում են հետևյալ հիմնական հասկացությունները.</w:t>
      </w:r>
    </w:p>
    <w:p w14:paraId="5F4A68B6" w14:textId="77777777" w:rsidR="00172AF6" w:rsidRPr="00172AF6" w:rsidRDefault="00172AF6" w:rsidP="00172A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172AF6">
        <w:rPr>
          <w:rFonts w:ascii="Arial Unicode" w:eastAsia="Times New Roman" w:hAnsi="Arial Unicode" w:cs="Times New Roman"/>
          <w:b/>
          <w:bCs/>
          <w:color w:val="000000"/>
          <w:sz w:val="21"/>
          <w:szCs w:val="21"/>
          <w:lang w:eastAsia="ru-RU"/>
        </w:rPr>
        <w:t>մշակութային ժառանգություն`</w:t>
      </w:r>
      <w:r w:rsidRPr="00172AF6">
        <w:rPr>
          <w:rFonts w:ascii="Arial Unicode" w:eastAsia="Times New Roman" w:hAnsi="Arial Unicode" w:cs="Times New Roman"/>
          <w:color w:val="000000"/>
          <w:sz w:val="21"/>
          <w:szCs w:val="21"/>
          <w:lang w:eastAsia="ru-RU"/>
        </w:rPr>
        <w:t> մարդկային հասարակության կենսագործունեության արգասիք համարվող մշակութային արժեքներ և մշակութային նշանակության առարկաներ.</w:t>
      </w:r>
    </w:p>
    <w:p w14:paraId="44A0061D" w14:textId="77777777" w:rsidR="00172AF6" w:rsidRPr="00172AF6" w:rsidRDefault="00172AF6" w:rsidP="00172A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172AF6">
        <w:rPr>
          <w:rFonts w:ascii="Arial Unicode" w:eastAsia="Times New Roman" w:hAnsi="Arial Unicode" w:cs="Times New Roman"/>
          <w:b/>
          <w:bCs/>
          <w:color w:val="000000"/>
          <w:sz w:val="21"/>
          <w:szCs w:val="21"/>
          <w:lang w:eastAsia="ru-RU"/>
        </w:rPr>
        <w:t>մշակութային արժեքներ`</w:t>
      </w:r>
      <w:r w:rsidRPr="00172AF6">
        <w:rPr>
          <w:rFonts w:ascii="Arial Unicode" w:eastAsia="Times New Roman" w:hAnsi="Arial Unicode" w:cs="Times New Roman"/>
          <w:color w:val="000000"/>
          <w:sz w:val="21"/>
          <w:szCs w:val="21"/>
          <w:lang w:eastAsia="ru-RU"/>
        </w:rPr>
        <w:t> մարդկային հասարակության կենսագործունեության արգասիք համարվող առարկաներ և ստեղծագործություններ, որոնք, անկախ ստեղծման ժամանակից, ունեն հնագիտական, ազգագրական, պատմական, կրոնական, գեղարվեստական, գիտական կարևոր նշանակություն.</w:t>
      </w:r>
    </w:p>
    <w:p w14:paraId="4A176F96" w14:textId="77777777" w:rsidR="00172AF6" w:rsidRPr="00172AF6" w:rsidRDefault="00172AF6" w:rsidP="00172A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172AF6">
        <w:rPr>
          <w:rFonts w:ascii="Arial Unicode" w:eastAsia="Times New Roman" w:hAnsi="Arial Unicode" w:cs="Times New Roman"/>
          <w:b/>
          <w:bCs/>
          <w:color w:val="000000"/>
          <w:sz w:val="21"/>
          <w:szCs w:val="21"/>
          <w:lang w:eastAsia="ru-RU"/>
        </w:rPr>
        <w:t>մշակութային նշանակության առարկաներ`</w:t>
      </w:r>
      <w:r w:rsidRPr="00172AF6">
        <w:rPr>
          <w:rFonts w:ascii="Arial Unicode" w:eastAsia="Times New Roman" w:hAnsi="Arial Unicode" w:cs="Times New Roman"/>
          <w:color w:val="000000"/>
          <w:sz w:val="21"/>
          <w:szCs w:val="21"/>
          <w:lang w:eastAsia="ru-RU"/>
        </w:rPr>
        <w:t> մարդկային հասարակության կենսագործունեության արգասիք համարվող առարկաներ, ներառյալ` համարանիշային (սերիական) արտադրության կամ զանգվածային արտադրության առարկաներ, ինչպես նաև ստեղծագործություններ, որոնք, անկախ ստեղծման ժամանակից, մշակութային արժեք չեն ներկայացնում.</w:t>
      </w:r>
    </w:p>
    <w:p w14:paraId="00209A4C" w14:textId="77777777" w:rsidR="00172AF6" w:rsidRPr="00172AF6" w:rsidRDefault="00172AF6" w:rsidP="00172A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172AF6">
        <w:rPr>
          <w:rFonts w:ascii="Arial Unicode" w:eastAsia="Times New Roman" w:hAnsi="Arial Unicode" w:cs="Times New Roman"/>
          <w:b/>
          <w:bCs/>
          <w:color w:val="000000"/>
          <w:sz w:val="21"/>
          <w:szCs w:val="21"/>
          <w:lang w:eastAsia="ru-RU"/>
        </w:rPr>
        <w:t>համարանիշային (սերիական) արտադրության առարկաներ`</w:t>
      </w:r>
      <w:r w:rsidRPr="00172AF6">
        <w:rPr>
          <w:rFonts w:ascii="Arial Unicode" w:eastAsia="Times New Roman" w:hAnsi="Arial Unicode" w:cs="Times New Roman"/>
          <w:color w:val="000000"/>
          <w:sz w:val="21"/>
          <w:szCs w:val="21"/>
          <w:lang w:eastAsia="ru-RU"/>
        </w:rPr>
        <w:t> պարբերաբար կամ խմբաքանակներով արտադրվող արտադրանք.</w:t>
      </w:r>
    </w:p>
    <w:p w14:paraId="7DCC100D" w14:textId="77777777" w:rsidR="00172AF6" w:rsidRPr="00172AF6" w:rsidRDefault="00172AF6" w:rsidP="00172A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172AF6">
        <w:rPr>
          <w:rFonts w:ascii="Arial Unicode" w:eastAsia="Times New Roman" w:hAnsi="Arial Unicode" w:cs="Times New Roman"/>
          <w:b/>
          <w:bCs/>
          <w:color w:val="000000"/>
          <w:sz w:val="21"/>
          <w:szCs w:val="21"/>
          <w:lang w:eastAsia="ru-RU"/>
        </w:rPr>
        <w:t>զանգվածային արտադրության առարկաներ`</w:t>
      </w:r>
      <w:r w:rsidRPr="00172AF6">
        <w:rPr>
          <w:rFonts w:ascii="Arial Unicode" w:eastAsia="Times New Roman" w:hAnsi="Arial Unicode" w:cs="Times New Roman"/>
          <w:color w:val="000000"/>
          <w:sz w:val="21"/>
          <w:szCs w:val="21"/>
          <w:lang w:eastAsia="ru-RU"/>
        </w:rPr>
        <w:t> արդյունաբերական եղանակով արտադրվող արտադրանք.</w:t>
      </w:r>
    </w:p>
    <w:p w14:paraId="1890B6A4" w14:textId="77777777" w:rsidR="00172AF6" w:rsidRPr="00172AF6" w:rsidRDefault="00172AF6" w:rsidP="00172A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172AF6">
        <w:rPr>
          <w:rFonts w:ascii="Arial Unicode" w:eastAsia="Times New Roman" w:hAnsi="Arial Unicode" w:cs="Times New Roman"/>
          <w:b/>
          <w:bCs/>
          <w:color w:val="000000"/>
          <w:sz w:val="21"/>
          <w:szCs w:val="21"/>
          <w:lang w:eastAsia="ru-RU"/>
        </w:rPr>
        <w:t>մշակութային արժեքների փորձաքննություն`</w:t>
      </w:r>
      <w:r w:rsidRPr="00172AF6">
        <w:rPr>
          <w:rFonts w:ascii="Arial Unicode" w:eastAsia="Times New Roman" w:hAnsi="Arial Unicode" w:cs="Times New Roman"/>
          <w:color w:val="000000"/>
          <w:sz w:val="21"/>
          <w:szCs w:val="21"/>
          <w:lang w:eastAsia="ru-RU"/>
        </w:rPr>
        <w:t> օրենսդրությամբ սահմանված կարգով իրականացվող մշակութաբանական կամ արվեստաբանական հետազոտություն, որի շնորհիվ տրվում է առարկայի` մշակութային արժեք համարվելու կամ չհամարվելու վերաբերյալ փորձագիտական եզրակացություն.</w:t>
      </w:r>
    </w:p>
    <w:p w14:paraId="02BB7372" w14:textId="77777777" w:rsidR="00172AF6" w:rsidRPr="00172AF6" w:rsidRDefault="00172AF6" w:rsidP="00172A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172AF6">
        <w:rPr>
          <w:rFonts w:ascii="Arial Unicode" w:eastAsia="Times New Roman" w:hAnsi="Arial Unicode" w:cs="Times New Roman"/>
          <w:b/>
          <w:bCs/>
          <w:color w:val="000000"/>
          <w:sz w:val="21"/>
          <w:szCs w:val="21"/>
          <w:lang w:eastAsia="ru-RU"/>
        </w:rPr>
        <w:t>մշակութային արժեքների արտահանման կամ ժամանակավոր արտահանման իրավունքի վկայագիր`</w:t>
      </w:r>
      <w:r w:rsidRPr="00172AF6">
        <w:rPr>
          <w:rFonts w:ascii="Arial Unicode" w:eastAsia="Times New Roman" w:hAnsi="Arial Unicode" w:cs="Times New Roman"/>
          <w:color w:val="000000"/>
          <w:sz w:val="21"/>
          <w:szCs w:val="21"/>
          <w:lang w:eastAsia="ru-RU"/>
        </w:rPr>
        <w:t> լիազորված պետական մարմնի տված փաստաթուղթ, որը հավաստում է մշակութային արժեքի արտահանման կամ ժամանակավոր արտահանման իրավունքը.</w:t>
      </w:r>
    </w:p>
    <w:p w14:paraId="6C4882ED" w14:textId="77777777" w:rsidR="00172AF6" w:rsidRPr="00172AF6" w:rsidRDefault="00172AF6" w:rsidP="00172A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172AF6">
        <w:rPr>
          <w:rFonts w:ascii="Arial Unicode" w:eastAsia="Times New Roman" w:hAnsi="Arial Unicode" w:cs="Times New Roman"/>
          <w:b/>
          <w:bCs/>
          <w:color w:val="000000"/>
          <w:sz w:val="21"/>
          <w:szCs w:val="21"/>
          <w:lang w:eastAsia="ru-RU"/>
        </w:rPr>
        <w:t>մշակութային արժեքների հավաքածու`</w:t>
      </w:r>
      <w:r w:rsidRPr="00172AF6">
        <w:rPr>
          <w:rFonts w:ascii="Arial Unicode" w:eastAsia="Times New Roman" w:hAnsi="Arial Unicode" w:cs="Times New Roman"/>
          <w:color w:val="000000"/>
          <w:sz w:val="21"/>
          <w:szCs w:val="21"/>
          <w:lang w:eastAsia="ru-RU"/>
        </w:rPr>
        <w:t> համասեռ կամ որոշակի հատկանիշով ընտրված տարասեռ առարկաների համախումբ, որն ամբողջությամբ ունի հնագիտական, ազգագրական, պատմական, կրոնական, գեղարվեստական, գիտական կարևոր նշանակություն` անկախ յուրաքանչյուրի մշակութային արժեքից.</w:t>
      </w:r>
    </w:p>
    <w:p w14:paraId="34D3A5E0" w14:textId="77777777" w:rsidR="00172AF6" w:rsidRDefault="00172AF6" w:rsidP="00172A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172AF6">
        <w:rPr>
          <w:rFonts w:ascii="Arial Unicode" w:eastAsia="Times New Roman" w:hAnsi="Arial Unicode" w:cs="Times New Roman"/>
          <w:b/>
          <w:bCs/>
          <w:color w:val="000000"/>
          <w:sz w:val="21"/>
          <w:szCs w:val="21"/>
          <w:lang w:eastAsia="ru-RU"/>
        </w:rPr>
        <w:t>մշակութային արժեքների պահպանական ցուցակ`</w:t>
      </w:r>
      <w:r w:rsidRPr="00172AF6">
        <w:rPr>
          <w:rFonts w:ascii="Arial Unicode" w:eastAsia="Times New Roman" w:hAnsi="Arial Unicode" w:cs="Times New Roman"/>
          <w:color w:val="000000"/>
          <w:sz w:val="21"/>
          <w:szCs w:val="21"/>
          <w:lang w:eastAsia="ru-RU"/>
        </w:rPr>
        <w:t> պետական պահոցներում գրանցված, ինչպես նաև պետական սեփականություն չհամարվող և ոչ պետական պահոցներում պետության կողմից պահպանվող մշակութային արժեքների ռեգիստր</w:t>
      </w:r>
      <w:ins w:id="0" w:author="Пользователь Windows" w:date="2024-02-22T16:56:00Z">
        <w:r w:rsidR="00334658">
          <w:rPr>
            <w:rFonts w:ascii="Cambria Math" w:eastAsia="Times New Roman" w:hAnsi="Cambria Math" w:cs="Times New Roman"/>
            <w:color w:val="000000"/>
            <w:sz w:val="21"/>
            <w:szCs w:val="21"/>
            <w:lang w:val="hy-AM" w:eastAsia="ru-RU"/>
          </w:rPr>
          <w:t xml:space="preserve">․ </w:t>
        </w:r>
      </w:ins>
      <w:del w:id="1" w:author="Пользователь Windows" w:date="2024-02-22T16:56:00Z">
        <w:r w:rsidRPr="00172AF6" w:rsidDel="00334658">
          <w:rPr>
            <w:rFonts w:ascii="Arial Unicode" w:eastAsia="Times New Roman" w:hAnsi="Arial Unicode" w:cs="Times New Roman"/>
            <w:color w:val="000000"/>
            <w:sz w:val="21"/>
            <w:szCs w:val="21"/>
            <w:lang w:eastAsia="ru-RU"/>
          </w:rPr>
          <w:delText>:</w:delText>
        </w:r>
      </w:del>
    </w:p>
    <w:p w14:paraId="368F62CF" w14:textId="77777777" w:rsidR="007925F3" w:rsidRPr="00334658" w:rsidRDefault="00172AF6" w:rsidP="00172AF6">
      <w:pPr>
        <w:shd w:val="clear" w:color="auto" w:fill="FFFFFF"/>
        <w:spacing w:after="0" w:line="360" w:lineRule="auto"/>
        <w:jc w:val="both"/>
        <w:textAlignment w:val="baseline"/>
        <w:rPr>
          <w:ins w:id="2" w:author="Пользователь Windows" w:date="2024-02-06T13:04:00Z"/>
          <w:rFonts w:ascii="GHEA Grapalat" w:eastAsia="Times New Roman" w:hAnsi="GHEA Grapalat" w:cs="Times New Roman"/>
          <w:color w:val="FF0000"/>
          <w:sz w:val="24"/>
          <w:szCs w:val="24"/>
          <w:lang w:val="hy-AM" w:eastAsia="ru-RU"/>
          <w:rPrChange w:id="3" w:author="Пользователь Windows" w:date="2024-02-22T16:54:00Z">
            <w:rPr>
              <w:ins w:id="4" w:author="Пользователь Windows" w:date="2024-02-06T13:04:00Z"/>
              <w:rFonts w:ascii="GHEA Grapalat" w:eastAsia="Times New Roman" w:hAnsi="GHEA Grapalat" w:cs="Times New Roman"/>
              <w:sz w:val="24"/>
              <w:szCs w:val="24"/>
              <w:lang w:val="hy-AM" w:eastAsia="ru-RU"/>
            </w:rPr>
          </w:rPrChange>
        </w:rPr>
      </w:pPr>
      <w:ins w:id="5" w:author="Пользователь Windows" w:date="2023-11-21T12:16:00Z">
        <w:r w:rsidRPr="00334658">
          <w:rPr>
            <w:rFonts w:ascii="GHEA Grapalat" w:hAnsi="GHEA Grapalat"/>
            <w:color w:val="FF0000"/>
            <w:lang w:val="hy-AM"/>
            <w:rPrChange w:id="6" w:author="Пользователь Windows" w:date="2024-02-22T16:54:00Z">
              <w:rPr>
                <w:rFonts w:ascii="GHEA Grapalat" w:hAnsi="GHEA Grapalat"/>
                <w:color w:val="000000"/>
                <w:lang w:val="hy-AM"/>
              </w:rPr>
            </w:rPrChange>
          </w:rPr>
          <w:t xml:space="preserve">     «</w:t>
        </w:r>
      </w:ins>
      <w:ins w:id="7" w:author="Пользователь Windows" w:date="2024-02-22T16:50:00Z">
        <w:r w:rsidR="006363FF" w:rsidRPr="00334658">
          <w:rPr>
            <w:rFonts w:ascii="GHEA Grapalat" w:hAnsi="GHEA Grapalat"/>
            <w:color w:val="FF0000"/>
            <w:lang w:val="hy-AM"/>
            <w:rPrChange w:id="8" w:author="Пользователь Windows" w:date="2024-02-22T16:54:00Z">
              <w:rPr>
                <w:rFonts w:ascii="GHEA Grapalat" w:hAnsi="GHEA Grapalat"/>
                <w:color w:val="000000"/>
                <w:lang w:val="hy-AM"/>
              </w:rPr>
            </w:rPrChange>
          </w:rPr>
          <w:t>10</w:t>
        </w:r>
      </w:ins>
      <w:ins w:id="9" w:author="Пользователь Windows" w:date="2023-11-21T12:16:00Z">
        <w:r w:rsidRPr="00334658">
          <w:rPr>
            <w:rFonts w:ascii="GHEA Grapalat" w:hAnsi="GHEA Grapalat" w:cs="Arial"/>
            <w:color w:val="FF0000"/>
            <w:sz w:val="24"/>
            <w:szCs w:val="24"/>
            <w:lang w:val="hy-AM"/>
            <w:rPrChange w:id="10" w:author="Пользователь Windows" w:date="2024-02-22T16:54:00Z">
              <w:rPr>
                <w:rFonts w:ascii="GHEA Grapalat" w:hAnsi="GHEA Grapalat" w:cs="Arial"/>
                <w:sz w:val="24"/>
                <w:szCs w:val="24"/>
                <w:lang w:val="hy-AM"/>
              </w:rPr>
            </w:rPrChange>
          </w:rPr>
          <w:t xml:space="preserve">) </w:t>
        </w:r>
        <w:r w:rsidRPr="00334658">
          <w:rPr>
            <w:rFonts w:ascii="GHEA Grapalat" w:hAnsi="GHEA Grapalat"/>
            <w:b/>
            <w:color w:val="FF0000"/>
            <w:sz w:val="24"/>
            <w:szCs w:val="24"/>
            <w:lang w:val="hy-AM"/>
            <w:rPrChange w:id="11" w:author="Пользователь Windows" w:date="2024-02-22T16:54:00Z">
              <w:rPr>
                <w:rFonts w:ascii="GHEA Grapalat" w:hAnsi="GHEA Grapalat"/>
                <w:b/>
                <w:sz w:val="24"/>
                <w:szCs w:val="24"/>
                <w:lang w:val="hy-AM"/>
              </w:rPr>
            </w:rPrChange>
          </w:rPr>
          <w:t>մշակութային արժեքների փորձաքննություն իրականացնող կազմակերպություն</w:t>
        </w:r>
        <w:r w:rsidRPr="00334658">
          <w:rPr>
            <w:rFonts w:ascii="GHEA Grapalat" w:eastAsia="Times New Roman" w:hAnsi="GHEA Grapalat" w:cs="Times New Roman"/>
            <w:b/>
            <w:color w:val="FF0000"/>
            <w:sz w:val="24"/>
            <w:szCs w:val="24"/>
            <w:lang w:val="hy-AM" w:eastAsia="ru-RU"/>
            <w:rPrChange w:id="12" w:author="Пользователь Windows" w:date="2024-02-22T16:54:00Z">
              <w:rPr>
                <w:rFonts w:ascii="GHEA Grapalat" w:eastAsia="Times New Roman" w:hAnsi="GHEA Grapalat" w:cs="Times New Roman"/>
                <w:b/>
                <w:sz w:val="24"/>
                <w:szCs w:val="24"/>
                <w:lang w:val="hy-AM" w:eastAsia="ru-RU"/>
              </w:rPr>
            </w:rPrChange>
          </w:rPr>
          <w:t>՝</w:t>
        </w:r>
        <w:r w:rsidRPr="00334658">
          <w:rPr>
            <w:rFonts w:ascii="GHEA Grapalat" w:eastAsia="Times New Roman" w:hAnsi="GHEA Grapalat" w:cs="Times New Roman"/>
            <w:color w:val="FF0000"/>
            <w:sz w:val="24"/>
            <w:szCs w:val="24"/>
            <w:lang w:val="hy-AM" w:eastAsia="ru-RU"/>
            <w:rPrChange w:id="13" w:author="Пользователь Windows" w:date="2024-02-22T16:54:00Z">
              <w:rPr>
                <w:rFonts w:ascii="GHEA Grapalat" w:eastAsia="Times New Roman" w:hAnsi="GHEA Grapalat" w:cs="Times New Roman"/>
                <w:sz w:val="24"/>
                <w:szCs w:val="24"/>
                <w:lang w:val="hy-AM" w:eastAsia="ru-RU"/>
              </w:rPr>
            </w:rPrChange>
          </w:rPr>
          <w:t xml:space="preserve"> իրավաբանական անձ  որն իրականացնում է </w:t>
        </w:r>
        <w:r w:rsidRPr="00334658">
          <w:rPr>
            <w:rFonts w:ascii="GHEA Grapalat" w:hAnsi="GHEA Grapalat"/>
            <w:color w:val="FF0000"/>
            <w:sz w:val="24"/>
            <w:szCs w:val="24"/>
            <w:lang w:val="hy-AM"/>
            <w:rPrChange w:id="14" w:author="Пользователь Windows" w:date="2024-02-22T16:54:00Z">
              <w:rPr>
                <w:rFonts w:ascii="GHEA Grapalat" w:hAnsi="GHEA Grapalat"/>
                <w:sz w:val="24"/>
                <w:szCs w:val="24"/>
                <w:lang w:val="hy-AM"/>
              </w:rPr>
            </w:rPrChange>
          </w:rPr>
          <w:t>մշակութային արժեքների փորձաքննություն</w:t>
        </w:r>
        <w:r w:rsidRPr="00334658">
          <w:rPr>
            <w:rFonts w:ascii="GHEA Grapalat" w:eastAsia="Times New Roman" w:hAnsi="GHEA Grapalat" w:cs="Times New Roman"/>
            <w:color w:val="FF0000"/>
            <w:sz w:val="24"/>
            <w:szCs w:val="24"/>
            <w:lang w:val="hy-AM" w:eastAsia="ru-RU"/>
            <w:rPrChange w:id="15" w:author="Пользователь Windows" w:date="2024-02-22T16:54:00Z">
              <w:rPr>
                <w:rFonts w:ascii="GHEA Grapalat" w:eastAsia="Times New Roman" w:hAnsi="GHEA Grapalat" w:cs="Times New Roman"/>
                <w:sz w:val="24"/>
                <w:szCs w:val="24"/>
                <w:lang w:val="hy-AM" w:eastAsia="ru-RU"/>
              </w:rPr>
            </w:rPrChange>
          </w:rPr>
          <w:t xml:space="preserve"> և սույն օրենքով սահմանված կարգով հաշվառված է լիազոր մարմնի կողմից</w:t>
        </w:r>
      </w:ins>
      <w:ins w:id="16" w:author="Пользователь Windows" w:date="2024-02-22T16:51:00Z">
        <w:r w:rsidR="006363FF" w:rsidRPr="00334658">
          <w:rPr>
            <w:rFonts w:ascii="GHEA Grapalat" w:eastAsia="Times New Roman" w:hAnsi="GHEA Grapalat" w:cs="Times New Roman"/>
            <w:color w:val="FF0000"/>
            <w:sz w:val="24"/>
            <w:szCs w:val="24"/>
            <w:lang w:val="hy-AM" w:eastAsia="ru-RU"/>
            <w:rPrChange w:id="17" w:author="Пользователь Windows" w:date="2024-02-22T16:54:00Z">
              <w:rPr>
                <w:rFonts w:ascii="GHEA Grapalat" w:eastAsia="Times New Roman" w:hAnsi="GHEA Grapalat" w:cs="Times New Roman"/>
                <w:sz w:val="24"/>
                <w:szCs w:val="24"/>
                <w:lang w:val="hy-AM" w:eastAsia="ru-RU"/>
              </w:rPr>
            </w:rPrChange>
          </w:rPr>
          <w:t>,</w:t>
        </w:r>
      </w:ins>
    </w:p>
    <w:p w14:paraId="35CE7046" w14:textId="77777777" w:rsidR="006363FF" w:rsidRPr="00334658" w:rsidRDefault="007925F3" w:rsidP="00172AF6">
      <w:pPr>
        <w:shd w:val="clear" w:color="auto" w:fill="FFFFFF"/>
        <w:spacing w:after="0" w:line="360" w:lineRule="auto"/>
        <w:jc w:val="both"/>
        <w:textAlignment w:val="baseline"/>
        <w:rPr>
          <w:ins w:id="18" w:author="Пользователь Windows" w:date="2024-02-22T16:51:00Z"/>
          <w:rFonts w:ascii="GHEA Grapalat" w:eastAsia="Times New Roman" w:hAnsi="GHEA Grapalat" w:cs="Times New Roman"/>
          <w:color w:val="FF0000"/>
          <w:sz w:val="24"/>
          <w:szCs w:val="24"/>
          <w:lang w:val="hy-AM" w:eastAsia="ru-RU"/>
          <w:rPrChange w:id="19" w:author="Пользователь Windows" w:date="2024-02-22T16:54:00Z">
            <w:rPr>
              <w:ins w:id="20" w:author="Пользователь Windows" w:date="2024-02-22T16:51:00Z"/>
              <w:rFonts w:ascii="GHEA Grapalat" w:eastAsia="Times New Roman" w:hAnsi="GHEA Grapalat" w:cs="Times New Roman"/>
              <w:sz w:val="24"/>
              <w:szCs w:val="24"/>
              <w:lang w:val="hy-AM" w:eastAsia="ru-RU"/>
            </w:rPr>
          </w:rPrChange>
        </w:rPr>
      </w:pPr>
      <w:ins w:id="21" w:author="Пользователь Windows" w:date="2024-02-06T13:04:00Z">
        <w:r w:rsidRPr="00334658">
          <w:rPr>
            <w:rFonts w:ascii="GHEA Grapalat" w:eastAsia="Times New Roman" w:hAnsi="GHEA Grapalat" w:cs="Times New Roman"/>
            <w:color w:val="FF0000"/>
            <w:sz w:val="24"/>
            <w:szCs w:val="24"/>
            <w:lang w:val="hy-AM" w:eastAsia="ru-RU"/>
            <w:rPrChange w:id="22" w:author="Пользователь Windows" w:date="2024-02-22T16:54:00Z">
              <w:rPr>
                <w:rFonts w:ascii="GHEA Grapalat" w:eastAsia="Times New Roman" w:hAnsi="GHEA Grapalat" w:cs="Times New Roman"/>
                <w:sz w:val="24"/>
                <w:szCs w:val="24"/>
                <w:lang w:val="hy-AM" w:eastAsia="ru-RU"/>
              </w:rPr>
            </w:rPrChange>
          </w:rPr>
          <w:t xml:space="preserve"> 1</w:t>
        </w:r>
      </w:ins>
      <w:ins w:id="23" w:author="Пользователь Windows" w:date="2024-02-22T16:50:00Z">
        <w:r w:rsidR="006363FF" w:rsidRPr="00334658">
          <w:rPr>
            <w:rFonts w:ascii="GHEA Grapalat" w:eastAsia="Times New Roman" w:hAnsi="GHEA Grapalat" w:cs="Times New Roman"/>
            <w:color w:val="FF0000"/>
            <w:sz w:val="24"/>
            <w:szCs w:val="24"/>
            <w:lang w:val="hy-AM" w:eastAsia="ru-RU"/>
            <w:rPrChange w:id="24" w:author="Пользователь Windows" w:date="2024-02-22T16:54:00Z">
              <w:rPr>
                <w:rFonts w:ascii="GHEA Grapalat" w:eastAsia="Times New Roman" w:hAnsi="GHEA Grapalat" w:cs="Times New Roman"/>
                <w:sz w:val="24"/>
                <w:szCs w:val="24"/>
                <w:lang w:val="hy-AM" w:eastAsia="ru-RU"/>
              </w:rPr>
            </w:rPrChange>
          </w:rPr>
          <w:t>1</w:t>
        </w:r>
      </w:ins>
      <w:ins w:id="25" w:author="Пользователь Windows" w:date="2024-02-06T13:04:00Z">
        <w:r w:rsidRPr="00334658">
          <w:rPr>
            <w:rFonts w:ascii="GHEA Grapalat" w:eastAsia="Times New Roman" w:hAnsi="GHEA Grapalat" w:cs="Times New Roman"/>
            <w:color w:val="FF0000"/>
            <w:sz w:val="24"/>
            <w:szCs w:val="24"/>
            <w:lang w:val="hy-AM" w:eastAsia="ru-RU"/>
            <w:rPrChange w:id="26" w:author="Пользователь Windows" w:date="2024-02-22T16:54:00Z">
              <w:rPr>
                <w:rFonts w:ascii="GHEA Grapalat" w:eastAsia="Times New Roman" w:hAnsi="GHEA Grapalat" w:cs="Times New Roman"/>
                <w:sz w:val="24"/>
                <w:szCs w:val="24"/>
                <w:lang w:val="hy-AM" w:eastAsia="ru-RU"/>
              </w:rPr>
            </w:rPrChange>
          </w:rPr>
          <w:t xml:space="preserve"> </w:t>
        </w:r>
        <w:r w:rsidRPr="00334658">
          <w:rPr>
            <w:rFonts w:ascii="GHEA Grapalat" w:eastAsia="Times New Roman" w:hAnsi="GHEA Grapalat" w:cs="Times New Roman"/>
            <w:color w:val="FF0000"/>
            <w:sz w:val="24"/>
            <w:szCs w:val="24"/>
            <w:lang w:val="hy-AM" w:eastAsia="ru-RU"/>
            <w:rPrChange w:id="27" w:author="Пользователь Windows" w:date="2024-02-22T16:54:00Z">
              <w:rPr>
                <w:rFonts w:ascii="GHEA Grapalat" w:eastAsia="Times New Roman" w:hAnsi="GHEA Grapalat" w:cs="Times New Roman"/>
                <w:sz w:val="24"/>
                <w:szCs w:val="24"/>
                <w:lang w:val="en-US" w:eastAsia="ru-RU"/>
              </w:rPr>
            </w:rPrChange>
          </w:rPr>
          <w:t xml:space="preserve">) </w:t>
        </w:r>
        <w:r w:rsidRPr="00334658">
          <w:rPr>
            <w:rFonts w:ascii="GHEA Grapalat" w:eastAsia="Times New Roman" w:hAnsi="GHEA Grapalat" w:cs="Times New Roman"/>
            <w:b/>
            <w:color w:val="FF0000"/>
            <w:sz w:val="24"/>
            <w:szCs w:val="24"/>
            <w:lang w:val="hy-AM" w:eastAsia="ru-RU"/>
            <w:rPrChange w:id="28" w:author="Пользователь Windows" w:date="2024-02-22T16:54:00Z">
              <w:rPr>
                <w:rFonts w:ascii="GHEA Grapalat" w:eastAsia="Times New Roman" w:hAnsi="GHEA Grapalat" w:cs="Times New Roman"/>
                <w:b/>
                <w:sz w:val="24"/>
                <w:szCs w:val="24"/>
                <w:lang w:val="hy-AM" w:eastAsia="ru-RU"/>
              </w:rPr>
            </w:rPrChange>
          </w:rPr>
          <w:t>հավատարմագրված մասնագետ՝</w:t>
        </w:r>
        <w:r w:rsidRPr="00334658">
          <w:rPr>
            <w:rFonts w:ascii="GHEA Grapalat" w:eastAsia="Times New Roman" w:hAnsi="GHEA Grapalat" w:cs="Times New Roman"/>
            <w:color w:val="FF0000"/>
            <w:sz w:val="24"/>
            <w:szCs w:val="24"/>
            <w:lang w:val="hy-AM" w:eastAsia="ru-RU"/>
            <w:rPrChange w:id="29" w:author="Пользователь Windows" w:date="2024-02-22T16:54:00Z">
              <w:rPr>
                <w:rFonts w:ascii="GHEA Grapalat" w:eastAsia="Times New Roman" w:hAnsi="GHEA Grapalat" w:cs="Times New Roman"/>
                <w:sz w:val="24"/>
                <w:szCs w:val="24"/>
                <w:lang w:val="hy-AM" w:eastAsia="ru-RU"/>
              </w:rPr>
            </w:rPrChange>
          </w:rPr>
          <w:t xml:space="preserve"> ֆիզիկական անձ, ով ունի բարձրագույն կրթություն, որակավորման գործող վկայական, հաշվառված ու հավատարմագրված է լիազոր պետական մարմնի կողմից և մատուցում է մասնագիտական ծառայություն</w:t>
        </w:r>
      </w:ins>
      <w:ins w:id="30" w:author="Пользователь Windows" w:date="2024-02-22T16:51:00Z">
        <w:r w:rsidR="006363FF" w:rsidRPr="00334658">
          <w:rPr>
            <w:rFonts w:ascii="GHEA Grapalat" w:eastAsia="Times New Roman" w:hAnsi="GHEA Grapalat" w:cs="Times New Roman"/>
            <w:color w:val="FF0000"/>
            <w:sz w:val="24"/>
            <w:szCs w:val="24"/>
            <w:lang w:val="hy-AM" w:eastAsia="ru-RU"/>
            <w:rPrChange w:id="31" w:author="Пользователь Windows" w:date="2024-02-22T16:54:00Z">
              <w:rPr>
                <w:rFonts w:ascii="GHEA Grapalat" w:eastAsia="Times New Roman" w:hAnsi="GHEA Grapalat" w:cs="Times New Roman"/>
                <w:sz w:val="24"/>
                <w:szCs w:val="24"/>
                <w:lang w:val="hy-AM" w:eastAsia="ru-RU"/>
              </w:rPr>
            </w:rPrChange>
          </w:rPr>
          <w:t>,</w:t>
        </w:r>
      </w:ins>
    </w:p>
    <w:p w14:paraId="4BB5F56F" w14:textId="77777777" w:rsidR="00172AF6" w:rsidRPr="00334658" w:rsidRDefault="006363FF" w:rsidP="00172AF6">
      <w:pPr>
        <w:shd w:val="clear" w:color="auto" w:fill="FFFFFF"/>
        <w:spacing w:after="0" w:line="360" w:lineRule="auto"/>
        <w:jc w:val="both"/>
        <w:textAlignment w:val="baseline"/>
        <w:rPr>
          <w:ins w:id="32" w:author="Пользователь Windows" w:date="2023-11-21T12:16:00Z"/>
          <w:rFonts w:ascii="GHEA Grapalat" w:eastAsia="Times New Roman" w:hAnsi="GHEA Grapalat" w:cs="Times New Roman"/>
          <w:color w:val="FF0000"/>
          <w:sz w:val="24"/>
          <w:szCs w:val="24"/>
          <w:lang w:val="hy-AM" w:eastAsia="ru-RU"/>
          <w:rPrChange w:id="33" w:author="Пользователь Windows" w:date="2024-02-22T16:54:00Z">
            <w:rPr>
              <w:ins w:id="34" w:author="Пользователь Windows" w:date="2023-11-21T12:16:00Z"/>
              <w:rFonts w:ascii="GHEA Grapalat" w:hAnsi="GHEA Grapalat" w:cs="Arial"/>
              <w:sz w:val="24"/>
              <w:szCs w:val="24"/>
              <w:lang w:val="hy-AM"/>
            </w:rPr>
          </w:rPrChange>
        </w:rPr>
      </w:pPr>
      <w:ins w:id="35" w:author="Пользователь Windows" w:date="2024-02-22T16:51:00Z">
        <w:r w:rsidRPr="00334658">
          <w:rPr>
            <w:rFonts w:ascii="GHEA Grapalat" w:eastAsia="Times New Roman" w:hAnsi="GHEA Grapalat" w:cs="Times New Roman"/>
            <w:color w:val="FF0000"/>
            <w:sz w:val="24"/>
            <w:szCs w:val="24"/>
            <w:lang w:val="hy-AM" w:eastAsia="ru-RU"/>
            <w:rPrChange w:id="36" w:author="Пользователь Windows" w:date="2024-02-22T16:54:00Z">
              <w:rPr>
                <w:rFonts w:ascii="GHEA Grapalat" w:eastAsia="Times New Roman" w:hAnsi="GHEA Grapalat" w:cs="Times New Roman"/>
                <w:sz w:val="24"/>
                <w:szCs w:val="24"/>
                <w:lang w:val="hy-AM" w:eastAsia="ru-RU"/>
              </w:rPr>
            </w:rPrChange>
          </w:rPr>
          <w:lastRenderedPageBreak/>
          <w:t>12</w:t>
        </w:r>
        <w:r w:rsidRPr="00334658">
          <w:rPr>
            <w:rFonts w:ascii="GHEA Grapalat" w:eastAsia="Times New Roman" w:hAnsi="GHEA Grapalat" w:cs="Times New Roman"/>
            <w:b/>
            <w:color w:val="FF0000"/>
            <w:sz w:val="24"/>
            <w:szCs w:val="24"/>
            <w:lang w:val="hy-AM" w:eastAsia="ru-RU"/>
            <w:rPrChange w:id="37" w:author="Пользователь Windows" w:date="2024-02-22T16:54:00Z">
              <w:rPr>
                <w:rFonts w:ascii="GHEA Grapalat" w:eastAsia="Times New Roman" w:hAnsi="GHEA Grapalat" w:cs="Times New Roman"/>
                <w:b/>
                <w:sz w:val="24"/>
                <w:szCs w:val="24"/>
                <w:lang w:val="hy-AM" w:eastAsia="ru-RU"/>
              </w:rPr>
            </w:rPrChange>
          </w:rPr>
          <w:t xml:space="preserve">) </w:t>
        </w:r>
        <w:r w:rsidRPr="00334658">
          <w:rPr>
            <w:rFonts w:ascii="Calibri" w:eastAsia="Times New Roman" w:hAnsi="Calibri" w:cs="Calibri"/>
            <w:b/>
            <w:color w:val="FF0000"/>
            <w:sz w:val="24"/>
            <w:szCs w:val="24"/>
            <w:lang w:val="hy-AM" w:eastAsia="ru-RU"/>
            <w:rPrChange w:id="38" w:author="Пользователь Windows" w:date="2024-02-22T16:54:00Z">
              <w:rPr>
                <w:rFonts w:ascii="Calibri" w:eastAsia="Times New Roman" w:hAnsi="Calibri" w:cs="Calibri"/>
                <w:b/>
                <w:sz w:val="24"/>
                <w:szCs w:val="24"/>
                <w:lang w:val="hy-AM" w:eastAsia="ru-RU"/>
              </w:rPr>
            </w:rPrChange>
          </w:rPr>
          <w:t> </w:t>
        </w:r>
        <w:r w:rsidRPr="00334658">
          <w:rPr>
            <w:rFonts w:ascii="GHEA Grapalat" w:eastAsia="Times New Roman" w:hAnsi="GHEA Grapalat" w:cs="Times New Roman"/>
            <w:b/>
            <w:color w:val="FF0000"/>
            <w:sz w:val="24"/>
            <w:szCs w:val="24"/>
            <w:lang w:val="hy-AM" w:eastAsia="ru-RU"/>
            <w:rPrChange w:id="39" w:author="Пользователь Windows" w:date="2024-02-22T16:54:00Z">
              <w:rPr>
                <w:rFonts w:ascii="GHEA Grapalat" w:eastAsia="Times New Roman" w:hAnsi="GHEA Grapalat" w:cs="Times New Roman"/>
                <w:b/>
                <w:sz w:val="24"/>
                <w:szCs w:val="24"/>
                <w:lang w:val="hy-AM" w:eastAsia="ru-RU"/>
              </w:rPr>
            </w:rPrChange>
          </w:rPr>
          <w:t>մշակութային արժեքների արտահանման</w:t>
        </w:r>
        <w:r w:rsidRPr="00334658">
          <w:rPr>
            <w:rFonts w:ascii="Calibri" w:eastAsia="Times New Roman" w:hAnsi="Calibri" w:cs="Calibri"/>
            <w:b/>
            <w:color w:val="FF0000"/>
            <w:sz w:val="24"/>
            <w:szCs w:val="24"/>
            <w:lang w:val="hy-AM" w:eastAsia="ru-RU"/>
            <w:rPrChange w:id="40" w:author="Пользователь Windows" w:date="2024-02-22T16:54:00Z">
              <w:rPr>
                <w:rFonts w:ascii="Calibri" w:eastAsia="Times New Roman" w:hAnsi="Calibri" w:cs="Calibri"/>
                <w:b/>
                <w:sz w:val="24"/>
                <w:szCs w:val="24"/>
                <w:lang w:val="hy-AM" w:eastAsia="ru-RU"/>
              </w:rPr>
            </w:rPrChange>
          </w:rPr>
          <w:t> </w:t>
        </w:r>
        <w:r w:rsidRPr="00334658">
          <w:rPr>
            <w:rFonts w:ascii="GHEA Grapalat" w:eastAsia="Times New Roman" w:hAnsi="GHEA Grapalat" w:cs="Times New Roman"/>
            <w:b/>
            <w:color w:val="FF0000"/>
            <w:sz w:val="24"/>
            <w:szCs w:val="24"/>
            <w:lang w:val="hy-AM" w:eastAsia="ru-RU"/>
            <w:rPrChange w:id="41" w:author="Пользователь Windows" w:date="2024-02-22T16:54:00Z">
              <w:rPr>
                <w:rFonts w:ascii="GHEA Grapalat" w:eastAsia="Times New Roman" w:hAnsi="GHEA Grapalat" w:cs="Times New Roman"/>
                <w:b/>
                <w:sz w:val="24"/>
                <w:szCs w:val="24"/>
                <w:lang w:val="hy-AM" w:eastAsia="ru-RU"/>
              </w:rPr>
            </w:rPrChange>
          </w:rPr>
          <w:t>լիցենզիա (եզրակացություն)՝</w:t>
        </w:r>
        <w:r w:rsidRPr="00334658">
          <w:rPr>
            <w:rFonts w:ascii="GHEA Grapalat" w:eastAsia="Times New Roman" w:hAnsi="GHEA Grapalat" w:cs="Times New Roman"/>
            <w:color w:val="FF0000"/>
            <w:sz w:val="24"/>
            <w:szCs w:val="24"/>
            <w:lang w:val="hy-AM" w:eastAsia="ru-RU"/>
            <w:rPrChange w:id="42" w:author="Пользователь Windows" w:date="2024-02-22T16:54:00Z">
              <w:rPr>
                <w:rFonts w:ascii="GHEA Grapalat" w:eastAsia="Times New Roman" w:hAnsi="GHEA Grapalat" w:cs="Times New Roman"/>
                <w:sz w:val="24"/>
                <w:szCs w:val="24"/>
                <w:lang w:val="hy-AM" w:eastAsia="ru-RU"/>
              </w:rPr>
            </w:rPrChange>
          </w:rPr>
          <w:t xml:space="preserve"> մշակութային արժեքի արտահանման իրավունքը հաստատող պաշտոնական փաստաթուղթ։»։</w:t>
        </w:r>
      </w:ins>
    </w:p>
    <w:p w14:paraId="1E959285" w14:textId="77777777" w:rsidR="00172AF6" w:rsidRPr="006C25F6" w:rsidRDefault="00172AF6" w:rsidP="00172AF6">
      <w:pPr>
        <w:shd w:val="clear" w:color="auto" w:fill="FFFFFF"/>
        <w:spacing w:after="0" w:line="240" w:lineRule="auto"/>
        <w:ind w:firstLine="375"/>
        <w:rPr>
          <w:rFonts w:ascii="Arial Unicode" w:eastAsia="Times New Roman" w:hAnsi="Arial Unicode" w:cs="Times New Roman"/>
          <w:color w:val="000000"/>
          <w:sz w:val="21"/>
          <w:szCs w:val="21"/>
          <w:lang w:val="hy-AM" w:eastAsia="ru-RU"/>
        </w:rPr>
      </w:pPr>
    </w:p>
    <w:p w14:paraId="6B22C112" w14:textId="77777777" w:rsidR="00172AF6" w:rsidRPr="006C25F6" w:rsidRDefault="00172AF6" w:rsidP="00172AF6">
      <w:pPr>
        <w:shd w:val="clear" w:color="auto" w:fill="FFFFFF"/>
        <w:spacing w:after="0" w:line="240" w:lineRule="auto"/>
        <w:ind w:firstLine="375"/>
        <w:rPr>
          <w:rFonts w:ascii="Arial Unicode" w:eastAsia="Times New Roman" w:hAnsi="Arial Unicode" w:cs="Times New Roman"/>
          <w:color w:val="000000"/>
          <w:sz w:val="21"/>
          <w:szCs w:val="21"/>
          <w:lang w:val="hy-AM" w:eastAsia="ru-RU"/>
        </w:rPr>
      </w:pPr>
      <w:r w:rsidRPr="006C25F6">
        <w:rPr>
          <w:rFonts w:ascii="Arial Unicode" w:eastAsia="Times New Roman" w:hAnsi="Arial Unicode" w:cs="Times New Roman"/>
          <w:color w:val="000000"/>
          <w:sz w:val="21"/>
          <w:szCs w:val="21"/>
          <w:lang w:val="hy-AM" w:eastAsia="ru-RU"/>
        </w:rPr>
        <w:t>Մշակութային արժեքների պահպանական ցուցակում դրանք կարող են գրանցվել միայն սեփականատիրոջ ցանկությամբ.</w:t>
      </w:r>
    </w:p>
    <w:p w14:paraId="2F55B7B1" w14:textId="77777777" w:rsidR="00172AF6" w:rsidRPr="006C25F6" w:rsidRDefault="00172AF6" w:rsidP="00172AF6">
      <w:pPr>
        <w:shd w:val="clear" w:color="auto" w:fill="FFFFFF"/>
        <w:spacing w:after="0" w:line="240" w:lineRule="auto"/>
        <w:ind w:firstLine="375"/>
        <w:rPr>
          <w:rFonts w:ascii="Arial Unicode" w:eastAsia="Times New Roman" w:hAnsi="Arial Unicode" w:cs="Times New Roman"/>
          <w:color w:val="000000"/>
          <w:sz w:val="21"/>
          <w:szCs w:val="21"/>
          <w:lang w:val="hy-AM" w:eastAsia="ru-RU"/>
        </w:rPr>
      </w:pPr>
      <w:r w:rsidRPr="006C25F6">
        <w:rPr>
          <w:rFonts w:ascii="Arial Unicode" w:eastAsia="Times New Roman" w:hAnsi="Arial Unicode" w:cs="Times New Roman"/>
          <w:color w:val="000000"/>
          <w:sz w:val="21"/>
          <w:szCs w:val="21"/>
          <w:lang w:val="hy-AM" w:eastAsia="ru-RU"/>
        </w:rPr>
        <w:t>Հայաստանի Հանրապետության մշակութային ժառանգության առանձնակի արժեքավոր մշակութային արժեքների ցանկ` մշակութային ժառանգության համար բացառիկ կարևորություն ներկայացնող արժեքներ:</w:t>
      </w:r>
    </w:p>
    <w:p w14:paraId="0674C75D" w14:textId="77777777" w:rsidR="00172AF6" w:rsidRPr="006C25F6" w:rsidRDefault="00172AF6" w:rsidP="00172AF6">
      <w:pPr>
        <w:jc w:val="both"/>
        <w:rPr>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25F6" w:rsidRPr="006C25F6" w14:paraId="29A2EDC6" w14:textId="77777777" w:rsidTr="006C25F6">
        <w:trPr>
          <w:tblCellSpacing w:w="0" w:type="dxa"/>
        </w:trPr>
        <w:tc>
          <w:tcPr>
            <w:tcW w:w="2025" w:type="dxa"/>
            <w:shd w:val="clear" w:color="auto" w:fill="FFFFFF"/>
            <w:hideMark/>
          </w:tcPr>
          <w:p w14:paraId="4910E7E4" w14:textId="77777777" w:rsidR="006C25F6" w:rsidRPr="006C25F6" w:rsidRDefault="006C25F6" w:rsidP="006C25F6">
            <w:pPr>
              <w:spacing w:before="100" w:beforeAutospacing="1" w:after="100" w:afterAutospacing="1" w:line="240" w:lineRule="auto"/>
              <w:jc w:val="center"/>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b/>
                <w:bCs/>
                <w:color w:val="000000"/>
                <w:sz w:val="21"/>
                <w:szCs w:val="21"/>
                <w:lang w:eastAsia="ru-RU"/>
              </w:rPr>
              <w:t>Հոդված 4.</w:t>
            </w:r>
          </w:p>
        </w:tc>
        <w:tc>
          <w:tcPr>
            <w:tcW w:w="0" w:type="auto"/>
            <w:shd w:val="clear" w:color="auto" w:fill="FFFFFF"/>
            <w:vAlign w:val="center"/>
            <w:hideMark/>
          </w:tcPr>
          <w:p w14:paraId="289CFD02" w14:textId="77777777" w:rsidR="006C25F6" w:rsidRPr="006C25F6" w:rsidRDefault="006C25F6" w:rsidP="006C25F6">
            <w:pPr>
              <w:spacing w:after="0" w:line="240" w:lineRule="auto"/>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b/>
                <w:bCs/>
                <w:caps/>
                <w:color w:val="000000"/>
                <w:sz w:val="21"/>
                <w:szCs w:val="21"/>
                <w:lang w:eastAsia="ru-RU"/>
              </w:rPr>
              <w:t>Մշակութային արժեքների տեսակները</w:t>
            </w:r>
          </w:p>
        </w:tc>
      </w:tr>
    </w:tbl>
    <w:p w14:paraId="6A8899AC"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 </w:t>
      </w:r>
    </w:p>
    <w:p w14:paraId="157C4609"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Սույն օրենքի գործողությունը տարածվում է մշակութային արժեքների հետևյալ տեսակների վրա.</w:t>
      </w:r>
    </w:p>
    <w:p w14:paraId="5B9785FC"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1) պատմական, ներառյալ` ժողովրդի կյանքի հիշարժան դեպքերի, հասարակության և պետության զարգացման, գիտության և ճարտարագիտության պատմության, ինչպես նաև նշանավոր մարդկանց (պետական, քաղաքական, հասարակական, մշակութային գործիչների, ազգային հերոսների) կյանքին ու գործունեությանն առնչվող առարկաներ, ընտանեկան մասունքներ.</w:t>
      </w:r>
    </w:p>
    <w:p w14:paraId="5EFBEFA8"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2) հնագիտական հետազոտություններից և պեղումներից ստացված գտածոներ, ինչպես նաև հողային, շինարարական, հողաբարելավման և այլ աշխատանքների ժամանակ հայտնաբերված պատմահնագիտական առարկաներ.</w:t>
      </w:r>
    </w:p>
    <w:p w14:paraId="0225FB71"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3) գեղարվեստական արժեքներ, ներառյալ`</w:t>
      </w:r>
    </w:p>
    <w:p w14:paraId="062BD7C0"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ա) ամբողջովին կամ մասամբ ձեռքով արված պատկերներ և նկարներ` կատարված ցանկացած միջոցով ու նյութերով,</w:t>
      </w:r>
    </w:p>
    <w:p w14:paraId="5B008EFB"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բ) ցանկացած նյութից պատրաստված քանդակներ,</w:t>
      </w:r>
    </w:p>
    <w:p w14:paraId="3F7A26CA"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գ) ցանկացած նյութից արված գեղարվեստական հորինվածքներ և համակցված կառուցվածքներ (մոնտաժներ),</w:t>
      </w:r>
    </w:p>
    <w:p w14:paraId="4C2EE85A"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դ) պաշտամունքային նշանակություն ունեցող գեղարվեստորեն ձևավորված առարկաներ, ներառյալ` սրբապատկերներ (իկոնաներ),</w:t>
      </w:r>
    </w:p>
    <w:p w14:paraId="3E949DC9"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ե) փորագրություններ, փորագրանկարի արտատպություններ, վիմատպություններ և դրանց այլ դրոշմվածքաձևեր,</w:t>
      </w:r>
    </w:p>
    <w:p w14:paraId="667600BC"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զ) կիրառական արվեստի գործեր, ներառյալ` ապակուց, կավից, փայտից, երկաթից, ոսկրից, գործվածքեղենից և այլ նյութերից պատրաստված գեղարվեստական իրեր,</w:t>
      </w:r>
    </w:p>
    <w:p w14:paraId="58070888"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է) ավանդական ժողովրդական արհեստների ստեղծագործություններ.</w:t>
      </w:r>
    </w:p>
    <w:p w14:paraId="20DF3A40"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4) պատմական և գեղարվեստական, ներառյալ` գրական հուշարձանների բաղկացուցիչ մասեր և բեկորներ.</w:t>
      </w:r>
    </w:p>
    <w:p w14:paraId="2ECA71DB"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5) ձեռագիր և տպագիր գրական, պատմագիտական, պաշտամունքային արժեք ներկայացնող հուշարձանների բաղկացուցիչ մասեր և բեկորներ.</w:t>
      </w:r>
    </w:p>
    <w:p w14:paraId="277EB8C6"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6) առանձին կամ հավաքածու հնագույն գրքեր, փաստաթղթեր.</w:t>
      </w:r>
    </w:p>
    <w:p w14:paraId="43835214"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7) հազվագյուտ ձեռագրեր և փաստաթղթային հուշարձաններ, արխիվներ, ներառյալ` ձայնագրման, տեսագրման, լուսանկարչական և կինոարխիվներ.</w:t>
      </w:r>
    </w:p>
    <w:p w14:paraId="1FF0B46A"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8) երաժշտական գործիքներ.</w:t>
      </w:r>
    </w:p>
    <w:p w14:paraId="7046169B"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9) առանձին կամ հավաքածու փոստային նամականիշեր, այլ նամականիշային նյութեր.</w:t>
      </w:r>
    </w:p>
    <w:p w14:paraId="4BDE18D1"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10) հնագույն առարկաներ` գործիքներ, կավագործական իրեր, մակագրություններ, դրամներ, շքանշաններ, մեդալներ, կնիքներ, զենք, ինչպես նաև հավաքածուի համար նախատեսված այլ առարկաներ.</w:t>
      </w:r>
    </w:p>
    <w:p w14:paraId="226AE1F8"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11) բուսական, կենդանական և երկրաբանական հավաքածուներ և նմուշներ, հանքաբանության, անատոմիայի և հնէաբանության համար հետաքրքրություն ներկայացնող առարկաներ.</w:t>
      </w:r>
    </w:p>
    <w:p w14:paraId="796BAAFA"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12) կահույք, գոբելեններ, գորգեր, կարպետներ, տարազներ.</w:t>
      </w:r>
    </w:p>
    <w:p w14:paraId="328B2864"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13) ազգագրական, մարդաբանական նյութեր և բանահյուսական նյութերի անտիպ ժողովածուներ, հնատիպ հրատարակություններ.</w:t>
      </w:r>
    </w:p>
    <w:p w14:paraId="1F9949A4"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14) ճարտարապետական և կոթողային արվեստի հուշարձանների բաղկացուցիչ մասեր և բեկորներ.</w:t>
      </w:r>
    </w:p>
    <w:p w14:paraId="56AACCBA"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lastRenderedPageBreak/>
        <w:t>15) այլ առարկաներ, ներառյալ` պատմական, գեղարվեստական, գիտական կամ մշակութային այլ նշանակություն ունեցող պատճեններ, որոնք, որպես պատմության և մշակույթի հուշարձաններ, վերցված են պետական պահպանության</w:t>
      </w:r>
      <w:ins w:id="43" w:author="Пользователь Windows" w:date="2024-02-22T16:51:00Z">
        <w:r w:rsidR="00800F04">
          <w:rPr>
            <w:rFonts w:ascii="Cambria Math" w:eastAsia="Times New Roman" w:hAnsi="Cambria Math" w:cs="Times New Roman"/>
            <w:color w:val="000000"/>
            <w:sz w:val="21"/>
            <w:szCs w:val="21"/>
            <w:lang w:val="hy-AM" w:eastAsia="ru-RU"/>
          </w:rPr>
          <w:t>․</w:t>
        </w:r>
      </w:ins>
      <w:del w:id="44" w:author="Пользователь Windows" w:date="2024-02-22T16:51:00Z">
        <w:r w:rsidRPr="006C25F6" w:rsidDel="00800F04">
          <w:rPr>
            <w:rFonts w:ascii="Arial Unicode" w:eastAsia="Times New Roman" w:hAnsi="Arial Unicode" w:cs="Times New Roman"/>
            <w:color w:val="000000"/>
            <w:sz w:val="21"/>
            <w:szCs w:val="21"/>
            <w:lang w:eastAsia="ru-RU"/>
          </w:rPr>
          <w:delText>:</w:delText>
        </w:r>
      </w:del>
    </w:p>
    <w:p w14:paraId="717CE597"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 </w:t>
      </w:r>
    </w:p>
    <w:p w14:paraId="5F80D2E1" w14:textId="77777777" w:rsidR="006C25F6" w:rsidRPr="00334658" w:rsidRDefault="006C25F6" w:rsidP="006C25F6">
      <w:pPr>
        <w:pStyle w:val="NormalWeb"/>
        <w:shd w:val="clear" w:color="auto" w:fill="FFFFFF"/>
        <w:spacing w:before="0" w:beforeAutospacing="0" w:after="0" w:afterAutospacing="0" w:line="360" w:lineRule="auto"/>
        <w:ind w:firstLine="375"/>
        <w:jc w:val="both"/>
        <w:rPr>
          <w:ins w:id="45" w:author="Пользователь Windows" w:date="2023-11-21T12:21:00Z"/>
          <w:rFonts w:ascii="GHEA Grapalat" w:hAnsi="GHEA Grapalat" w:cs="Arial"/>
          <w:color w:val="FF0000"/>
          <w:lang w:val="hy-AM"/>
          <w:rPrChange w:id="46" w:author="Пользователь Windows" w:date="2024-02-22T16:54:00Z">
            <w:rPr>
              <w:ins w:id="47" w:author="Пользователь Windows" w:date="2023-11-21T12:21:00Z"/>
              <w:rFonts w:ascii="GHEA Grapalat" w:hAnsi="GHEA Grapalat" w:cs="Arial"/>
              <w:lang w:val="hy-AM"/>
            </w:rPr>
          </w:rPrChange>
        </w:rPr>
      </w:pPr>
      <w:ins w:id="48" w:author="Пользователь Windows" w:date="2023-11-21T12:21:00Z">
        <w:r w:rsidRPr="00334658">
          <w:rPr>
            <w:rFonts w:ascii="GHEA Grapalat" w:hAnsi="GHEA Grapalat"/>
            <w:color w:val="FF0000"/>
            <w:lang w:val="hy-AM"/>
            <w:rPrChange w:id="49" w:author="Пользователь Windows" w:date="2024-02-22T16:54:00Z">
              <w:rPr>
                <w:rFonts w:ascii="GHEA Grapalat" w:hAnsi="GHEA Grapalat"/>
                <w:color w:val="000000"/>
                <w:lang w:val="hy-AM"/>
              </w:rPr>
            </w:rPrChange>
          </w:rPr>
          <w:t xml:space="preserve">«16) </w:t>
        </w:r>
      </w:ins>
      <w:ins w:id="50" w:author="Пользователь Windows" w:date="2024-02-06T13:04:00Z">
        <w:r w:rsidR="00183AB7" w:rsidRPr="00334658">
          <w:rPr>
            <w:rFonts w:ascii="GHEA Grapalat" w:hAnsi="GHEA Grapalat"/>
            <w:color w:val="FF0000"/>
            <w:lang w:val="hy-AM"/>
            <w:rPrChange w:id="51" w:author="Пользователь Windows" w:date="2024-02-22T16:54:00Z">
              <w:rPr>
                <w:rFonts w:ascii="GHEA Grapalat" w:hAnsi="GHEA Grapalat"/>
                <w:color w:val="000000"/>
                <w:lang w:val="hy-AM"/>
              </w:rPr>
            </w:rPrChange>
          </w:rPr>
          <w:t>տրանսպորտային միջոցներ</w:t>
        </w:r>
      </w:ins>
      <w:ins w:id="52" w:author="Пользователь Windows" w:date="2023-11-21T12:21:00Z">
        <w:r w:rsidRPr="00334658">
          <w:rPr>
            <w:rFonts w:ascii="GHEA Grapalat" w:hAnsi="GHEA Grapalat" w:cs="Arial"/>
            <w:color w:val="FF0000"/>
            <w:lang w:val="hy-AM"/>
            <w:rPrChange w:id="53" w:author="Пользователь Windows" w:date="2024-02-22T16:54:00Z">
              <w:rPr>
                <w:rFonts w:ascii="GHEA Grapalat" w:hAnsi="GHEA Grapalat" w:cs="Arial"/>
                <w:lang w:val="hy-AM"/>
              </w:rPr>
            </w:rPrChange>
          </w:rPr>
          <w:t xml:space="preserve"> արտադրված մինչև 1951 թվականը։»։</w:t>
        </w:r>
      </w:ins>
    </w:p>
    <w:p w14:paraId="6C26F9D9" w14:textId="77777777" w:rsidR="00172AF6" w:rsidRDefault="00172AF6" w:rsidP="00172AF6">
      <w:pPr>
        <w:jc w:val="both"/>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25F6" w:rsidRPr="006C25F6" w14:paraId="6DEB7726" w14:textId="77777777" w:rsidTr="006C25F6">
        <w:trPr>
          <w:tblCellSpacing w:w="0" w:type="dxa"/>
        </w:trPr>
        <w:tc>
          <w:tcPr>
            <w:tcW w:w="2025" w:type="dxa"/>
            <w:shd w:val="clear" w:color="auto" w:fill="FFFFFF"/>
            <w:hideMark/>
          </w:tcPr>
          <w:p w14:paraId="2E4BDA31" w14:textId="77777777" w:rsidR="006C25F6" w:rsidRPr="006C25F6" w:rsidRDefault="006C25F6" w:rsidP="006C25F6">
            <w:pPr>
              <w:spacing w:before="100" w:beforeAutospacing="1" w:after="100" w:afterAutospacing="1" w:line="240" w:lineRule="auto"/>
              <w:jc w:val="center"/>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b/>
                <w:bCs/>
                <w:color w:val="000000"/>
                <w:sz w:val="21"/>
                <w:szCs w:val="21"/>
                <w:lang w:eastAsia="ru-RU"/>
              </w:rPr>
              <w:t>Հոդված 5.</w:t>
            </w:r>
          </w:p>
        </w:tc>
        <w:tc>
          <w:tcPr>
            <w:tcW w:w="0" w:type="auto"/>
            <w:shd w:val="clear" w:color="auto" w:fill="FFFFFF"/>
            <w:vAlign w:val="center"/>
            <w:hideMark/>
          </w:tcPr>
          <w:p w14:paraId="2EFE540E" w14:textId="77777777" w:rsidR="006C25F6" w:rsidRPr="006C25F6" w:rsidRDefault="006C25F6" w:rsidP="006C25F6">
            <w:pPr>
              <w:spacing w:after="0" w:line="240" w:lineRule="auto"/>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b/>
                <w:bCs/>
                <w:caps/>
                <w:color w:val="000000"/>
                <w:sz w:val="21"/>
                <w:szCs w:val="21"/>
                <w:lang w:eastAsia="ru-RU"/>
              </w:rPr>
              <w:t>Մշակութային արժեքների արտահանման արգելումը և սահմանափակումը</w:t>
            </w:r>
          </w:p>
        </w:tc>
      </w:tr>
    </w:tbl>
    <w:p w14:paraId="7D46D361"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 </w:t>
      </w:r>
    </w:p>
    <w:p w14:paraId="212823B4"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1. Հայաստանի Հանրապետության տարածքից արգելվում է արտահանել մշակութային ժառանգության առանձնակի արժեքավոր մշակութային արժեքները` անկախ դրանց ստեղծման ժամանակից կամ պատկանելությունից:</w:t>
      </w:r>
    </w:p>
    <w:p w14:paraId="1BEE86C9"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 xml:space="preserve">2. Մշակութային այն արժեքները, որոնք գրանցված են կամ ենթակա են գրանցման մշակութային արժեքների պահպանական ցուցակում, ենթակա են արտահանման միայն այն դեպքում, երբ Հայաստանի Հանրապետությունը </w:t>
      </w:r>
      <w:r w:rsidRPr="006C25F6">
        <w:rPr>
          <w:rFonts w:ascii="Arial Unicode" w:eastAsia="Times New Roman" w:hAnsi="Arial Unicode" w:cs="Times New Roman"/>
          <w:strike/>
          <w:color w:val="FF0000"/>
          <w:sz w:val="21"/>
          <w:szCs w:val="21"/>
          <w:lang w:eastAsia="ru-RU"/>
        </w:rPr>
        <w:t xml:space="preserve">մեկամսյա </w:t>
      </w:r>
      <w:r>
        <w:rPr>
          <w:rFonts w:eastAsia="Times New Roman" w:cs="Times New Roman"/>
          <w:strike/>
          <w:color w:val="FF0000"/>
          <w:sz w:val="21"/>
          <w:szCs w:val="21"/>
          <w:lang w:val="hy-AM" w:eastAsia="ru-RU"/>
        </w:rPr>
        <w:t xml:space="preserve">  </w:t>
      </w:r>
      <w:r w:rsidRPr="006C25F6">
        <w:rPr>
          <w:rFonts w:eastAsia="Times New Roman" w:cs="Times New Roman"/>
          <w:color w:val="FF0000"/>
          <w:sz w:val="24"/>
          <w:szCs w:val="24"/>
          <w:lang w:val="hy-AM" w:eastAsia="ru-RU"/>
        </w:rPr>
        <w:t>երկամսյա</w:t>
      </w:r>
      <w:r>
        <w:rPr>
          <w:rFonts w:eastAsia="Times New Roman" w:cs="Times New Roman"/>
          <w:color w:val="000000"/>
          <w:sz w:val="21"/>
          <w:szCs w:val="21"/>
          <w:lang w:val="hy-AM" w:eastAsia="ru-RU"/>
        </w:rPr>
        <w:t xml:space="preserve"> </w:t>
      </w:r>
      <w:r w:rsidRPr="006C25F6">
        <w:rPr>
          <w:rFonts w:ascii="Arial Unicode" w:eastAsia="Times New Roman" w:hAnsi="Arial Unicode" w:cs="Times New Roman"/>
          <w:color w:val="000000"/>
          <w:sz w:val="21"/>
          <w:szCs w:val="21"/>
          <w:lang w:eastAsia="ru-RU"/>
        </w:rPr>
        <w:t>ժամկետում չի օգտվում դրանց գնման նախապատվության իրավունքից:</w:t>
      </w:r>
    </w:p>
    <w:p w14:paraId="28B5910E" w14:textId="77777777" w:rsid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3. Հայաստանի Հանրապետության պետական պահոցներում` թանգարաններում, արխիվներում, գրադարաններում, մշտապես պահպանվող մշակութային արժեքների արտահանումն արգելվում է, բացառությամբ ժամանակավոր արտահանման դեպքերի:</w:t>
      </w:r>
    </w:p>
    <w:p w14:paraId="588A9D3A" w14:textId="77777777" w:rsid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p>
    <w:p w14:paraId="58BE9D6D"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25F6" w:rsidRPr="006C25F6" w14:paraId="6D5AF0E6" w14:textId="77777777" w:rsidTr="006C25F6">
        <w:trPr>
          <w:tblCellSpacing w:w="0" w:type="dxa"/>
        </w:trPr>
        <w:tc>
          <w:tcPr>
            <w:tcW w:w="2025" w:type="dxa"/>
            <w:shd w:val="clear" w:color="auto" w:fill="FFFFFF"/>
            <w:hideMark/>
          </w:tcPr>
          <w:p w14:paraId="23AA32E5" w14:textId="77777777" w:rsidR="006C25F6" w:rsidRPr="006C25F6" w:rsidRDefault="006C25F6" w:rsidP="006C25F6">
            <w:pPr>
              <w:spacing w:before="100" w:beforeAutospacing="1" w:after="100" w:afterAutospacing="1" w:line="240" w:lineRule="auto"/>
              <w:jc w:val="center"/>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b/>
                <w:bCs/>
                <w:color w:val="000000"/>
                <w:sz w:val="21"/>
                <w:szCs w:val="21"/>
                <w:lang w:eastAsia="ru-RU"/>
              </w:rPr>
              <w:t>Հոդված 7.</w:t>
            </w:r>
          </w:p>
        </w:tc>
        <w:tc>
          <w:tcPr>
            <w:tcW w:w="0" w:type="auto"/>
            <w:shd w:val="clear" w:color="auto" w:fill="FFFFFF"/>
            <w:vAlign w:val="center"/>
            <w:hideMark/>
          </w:tcPr>
          <w:p w14:paraId="536F3BEE" w14:textId="77777777" w:rsidR="006C25F6" w:rsidRPr="006C25F6" w:rsidRDefault="006C25F6" w:rsidP="006C25F6">
            <w:pPr>
              <w:spacing w:after="0" w:line="240" w:lineRule="auto"/>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b/>
                <w:bCs/>
                <w:caps/>
                <w:color w:val="000000"/>
                <w:sz w:val="21"/>
                <w:szCs w:val="21"/>
                <w:lang w:eastAsia="ru-RU"/>
              </w:rPr>
              <w:t>Մշակութային արժեքների արտահանման և ներմուծման ոլորտում Հայաստանի Հանրապետության կառավարության իրավասությունները</w:t>
            </w:r>
          </w:p>
        </w:tc>
      </w:tr>
    </w:tbl>
    <w:p w14:paraId="54D8A6C8"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 </w:t>
      </w:r>
    </w:p>
    <w:p w14:paraId="168330FB"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1. Հայաստանի Հանրապետության կառավարությունը`</w:t>
      </w:r>
    </w:p>
    <w:p w14:paraId="41FADD5B"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1) սահմանում է Հայաստանի Հանրապետության մշակութային ժառանգության առանձնակի արժեքավոր մշակութային արժեքների ցանկը, որոնց արտահանումը և ժամանակավոր արտահանումը Հայաստանի Հանրապետության տարածքից արգելվում է.</w:t>
      </w:r>
    </w:p>
    <w:p w14:paraId="500AD389"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2) սահմանում է մշակութային արժեքների պահպանական ցուցակում պետական սեփականություն չհամարվող մշակութային արժեքները կամավոր սկզբունքով գրանցելու կարգը և չափորոշիչները.</w:t>
      </w:r>
    </w:p>
    <w:p w14:paraId="4A6202B0"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3) հաստատում է վերջին 50 տարում մահացած այն հեղինակների ցանկը, որոնց ստեղծագործությունները Հայաստանի Հանրապետությունից կարող են արտահանվել միայն մշակութային արժեքների արտահանման կամ ժամանակավոր արտահանման իրավունքի վկայագրի հիման վրա.</w:t>
      </w:r>
    </w:p>
    <w:p w14:paraId="2D0E0490"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4) հաստատում է սույն օրենքով նախատեսված արվեստաբանական և մշակութաբանական փորձաքննության անցկացման կարգը և չափորոշիչները.</w:t>
      </w:r>
    </w:p>
    <w:p w14:paraId="0DD1CE00" w14:textId="77777777" w:rsidR="006C25F6" w:rsidRDefault="006C25F6" w:rsidP="006C25F6">
      <w:pPr>
        <w:shd w:val="clear" w:color="auto" w:fill="FFFFFF"/>
        <w:spacing w:after="0" w:line="240" w:lineRule="auto"/>
        <w:ind w:firstLine="375"/>
        <w:rPr>
          <w:ins w:id="54" w:author="Пользователь Windows" w:date="2024-02-22T16:52:00Z"/>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 xml:space="preserve">5) հաստատում է մշակութային արժեքների </w:t>
      </w:r>
      <w:r w:rsidRPr="00800F04">
        <w:rPr>
          <w:rFonts w:ascii="Arial Unicode" w:eastAsia="Times New Roman" w:hAnsi="Arial Unicode" w:cs="Times New Roman"/>
          <w:strike/>
          <w:color w:val="FF0000"/>
          <w:sz w:val="21"/>
          <w:szCs w:val="21"/>
          <w:lang w:eastAsia="ru-RU"/>
          <w:rPrChange w:id="55" w:author="Пользователь Windows" w:date="2024-02-22T16:52:00Z">
            <w:rPr>
              <w:rFonts w:ascii="Arial Unicode" w:eastAsia="Times New Roman" w:hAnsi="Arial Unicode" w:cs="Times New Roman"/>
              <w:color w:val="000000"/>
              <w:sz w:val="21"/>
              <w:szCs w:val="21"/>
              <w:lang w:eastAsia="ru-RU"/>
            </w:rPr>
          </w:rPrChange>
        </w:rPr>
        <w:t>արտահանման կամ</w:t>
      </w:r>
      <w:r w:rsidRPr="00800F04">
        <w:rPr>
          <w:rFonts w:ascii="Arial Unicode" w:eastAsia="Times New Roman" w:hAnsi="Arial Unicode" w:cs="Times New Roman"/>
          <w:color w:val="FF0000"/>
          <w:sz w:val="21"/>
          <w:szCs w:val="21"/>
          <w:lang w:eastAsia="ru-RU"/>
          <w:rPrChange w:id="56" w:author="Пользователь Windows" w:date="2024-02-22T16:52:00Z">
            <w:rPr>
              <w:rFonts w:ascii="Arial Unicode" w:eastAsia="Times New Roman" w:hAnsi="Arial Unicode" w:cs="Times New Roman"/>
              <w:color w:val="000000"/>
              <w:sz w:val="21"/>
              <w:szCs w:val="21"/>
              <w:lang w:eastAsia="ru-RU"/>
            </w:rPr>
          </w:rPrChange>
        </w:rPr>
        <w:t xml:space="preserve"> </w:t>
      </w:r>
      <w:r w:rsidRPr="006C25F6">
        <w:rPr>
          <w:rFonts w:ascii="Arial Unicode" w:eastAsia="Times New Roman" w:hAnsi="Arial Unicode" w:cs="Times New Roman"/>
          <w:color w:val="000000"/>
          <w:sz w:val="21"/>
          <w:szCs w:val="21"/>
          <w:lang w:eastAsia="ru-RU"/>
        </w:rPr>
        <w:t>ժամանակավոր արտահանման իրավունքի վկայագրի ձևը և դրա տրման կարգը.</w:t>
      </w:r>
    </w:p>
    <w:p w14:paraId="44D886A1" w14:textId="77777777" w:rsidR="00800F04" w:rsidRPr="00200DC1" w:rsidRDefault="00800F04" w:rsidP="006C25F6">
      <w:pPr>
        <w:shd w:val="clear" w:color="auto" w:fill="FFFFFF"/>
        <w:spacing w:after="0" w:line="240" w:lineRule="auto"/>
        <w:ind w:firstLine="375"/>
        <w:rPr>
          <w:rFonts w:ascii="GHEA Grapalat" w:eastAsia="Times New Roman" w:hAnsi="GHEA Grapalat" w:cs="Times New Roman"/>
          <w:color w:val="FF0000"/>
          <w:lang w:val="hy-AM" w:eastAsia="ru-RU"/>
          <w:rPrChange w:id="57" w:author="Пользователь Windows" w:date="2024-02-22T16:57:00Z">
            <w:rPr>
              <w:rFonts w:ascii="Arial Unicode" w:eastAsia="Times New Roman" w:hAnsi="Arial Unicode" w:cs="Times New Roman"/>
              <w:color w:val="000000"/>
              <w:sz w:val="21"/>
              <w:szCs w:val="21"/>
              <w:lang w:eastAsia="ru-RU"/>
            </w:rPr>
          </w:rPrChange>
        </w:rPr>
      </w:pPr>
      <w:ins w:id="58" w:author="Пользователь Windows" w:date="2024-02-22T16:52:00Z">
        <w:r w:rsidRPr="00200DC1">
          <w:rPr>
            <w:rFonts w:ascii="GHEA Grapalat" w:eastAsia="Times New Roman" w:hAnsi="GHEA Grapalat" w:cs="Times New Roman"/>
            <w:color w:val="FF0000"/>
            <w:lang w:val="hy-AM" w:eastAsia="ru-RU"/>
            <w:rPrChange w:id="59" w:author="Пользователь Windows" w:date="2024-02-22T16:57:00Z">
              <w:rPr>
                <w:rFonts w:eastAsia="Times New Roman" w:cs="Times New Roman"/>
                <w:color w:val="000000"/>
                <w:sz w:val="21"/>
                <w:szCs w:val="21"/>
                <w:lang w:val="hy-AM" w:eastAsia="ru-RU"/>
              </w:rPr>
            </w:rPrChange>
          </w:rPr>
          <w:t>5</w:t>
        </w:r>
        <w:r w:rsidRPr="00200DC1">
          <w:rPr>
            <w:rFonts w:ascii="Cambria Math" w:eastAsia="Times New Roman" w:hAnsi="Cambria Math" w:cs="Cambria Math"/>
            <w:color w:val="FF0000"/>
            <w:lang w:val="hy-AM" w:eastAsia="ru-RU"/>
            <w:rPrChange w:id="60" w:author="Пользователь Windows" w:date="2024-02-22T16:57:00Z">
              <w:rPr>
                <w:rFonts w:eastAsia="Times New Roman" w:cs="Times New Roman"/>
                <w:color w:val="000000"/>
                <w:sz w:val="21"/>
                <w:szCs w:val="21"/>
                <w:lang w:val="hy-AM" w:eastAsia="ru-RU"/>
              </w:rPr>
            </w:rPrChange>
          </w:rPr>
          <w:t>․</w:t>
        </w:r>
        <w:r w:rsidRPr="00200DC1">
          <w:rPr>
            <w:rFonts w:ascii="GHEA Grapalat" w:eastAsia="Times New Roman" w:hAnsi="GHEA Grapalat" w:cs="Times New Roman"/>
            <w:color w:val="FF0000"/>
            <w:lang w:val="hy-AM" w:eastAsia="ru-RU"/>
            <w:rPrChange w:id="61" w:author="Пользователь Windows" w:date="2024-02-22T16:57:00Z">
              <w:rPr>
                <w:rFonts w:eastAsia="Times New Roman" w:cs="Times New Roman"/>
                <w:color w:val="000000"/>
                <w:sz w:val="21"/>
                <w:szCs w:val="21"/>
                <w:lang w:val="hy-AM" w:eastAsia="ru-RU"/>
              </w:rPr>
            </w:rPrChange>
          </w:rPr>
          <w:t>1</w:t>
        </w:r>
        <w:r w:rsidRPr="00200DC1">
          <w:rPr>
            <w:rFonts w:ascii="GHEA Grapalat" w:eastAsia="Times New Roman" w:hAnsi="GHEA Grapalat" w:cs="Times New Roman"/>
            <w:color w:val="FF0000"/>
            <w:lang w:eastAsia="ru-RU"/>
            <w:rPrChange w:id="62" w:author="Пользователь Windows" w:date="2024-02-22T16:57:00Z">
              <w:rPr>
                <w:rFonts w:eastAsia="Times New Roman" w:cs="Times New Roman"/>
                <w:color w:val="000000"/>
                <w:sz w:val="21"/>
                <w:szCs w:val="21"/>
                <w:lang w:val="en-US" w:eastAsia="ru-RU"/>
              </w:rPr>
            </w:rPrChange>
          </w:rPr>
          <w:t>)</w:t>
        </w:r>
        <w:r w:rsidRPr="00200DC1">
          <w:rPr>
            <w:rFonts w:ascii="GHEA Grapalat" w:eastAsia="Times New Roman" w:hAnsi="GHEA Grapalat" w:cs="Times New Roman"/>
            <w:color w:val="FF0000"/>
            <w:lang w:val="hy-AM" w:eastAsia="ru-RU"/>
            <w:rPrChange w:id="63" w:author="Пользователь Windows" w:date="2024-02-22T16:57:00Z">
              <w:rPr>
                <w:rFonts w:eastAsia="Times New Roman" w:cs="Times New Roman"/>
                <w:color w:val="000000"/>
                <w:sz w:val="21"/>
                <w:szCs w:val="21"/>
                <w:lang w:val="hy-AM" w:eastAsia="ru-RU"/>
              </w:rPr>
            </w:rPrChange>
          </w:rPr>
          <w:t xml:space="preserve"> </w:t>
        </w:r>
      </w:ins>
      <w:ins w:id="64" w:author="Пользователь Windows" w:date="2024-02-22T16:53:00Z">
        <w:r w:rsidRPr="00200DC1">
          <w:rPr>
            <w:rFonts w:ascii="GHEA Grapalat" w:eastAsia="Times New Roman" w:hAnsi="GHEA Grapalat" w:cs="Times New Roman"/>
            <w:color w:val="FF0000"/>
            <w:lang w:val="hy-AM" w:eastAsia="ru-RU"/>
            <w:rPrChange w:id="65" w:author="Пользователь Windows" w:date="2024-02-22T16:57:00Z">
              <w:rPr>
                <w:rFonts w:eastAsia="Times New Roman" w:cs="Times New Roman"/>
                <w:color w:val="000000"/>
                <w:sz w:val="21"/>
                <w:szCs w:val="21"/>
                <w:lang w:val="hy-AM" w:eastAsia="ru-RU"/>
              </w:rPr>
            </w:rPrChange>
          </w:rPr>
          <w:t>հաստատում է մշակութային արժեքների արտահանման</w:t>
        </w:r>
        <w:r w:rsidRPr="00200DC1">
          <w:rPr>
            <w:rFonts w:ascii="Calibri" w:eastAsia="Times New Roman" w:hAnsi="Calibri" w:cs="Calibri"/>
            <w:color w:val="FF0000"/>
            <w:lang w:val="hy-AM" w:eastAsia="ru-RU"/>
            <w:rPrChange w:id="66" w:author="Пользователь Windows" w:date="2024-02-22T16:57:00Z">
              <w:rPr>
                <w:rFonts w:eastAsia="Times New Roman" w:cs="Times New Roman"/>
                <w:color w:val="000000"/>
                <w:sz w:val="21"/>
                <w:szCs w:val="21"/>
                <w:lang w:val="hy-AM" w:eastAsia="ru-RU"/>
              </w:rPr>
            </w:rPrChange>
          </w:rPr>
          <w:t> </w:t>
        </w:r>
        <w:r w:rsidRPr="00200DC1">
          <w:rPr>
            <w:rFonts w:ascii="GHEA Grapalat" w:eastAsia="Times New Roman" w:hAnsi="GHEA Grapalat" w:cs="Times New Roman"/>
            <w:color w:val="FF0000"/>
            <w:lang w:val="hy-AM" w:eastAsia="ru-RU"/>
            <w:rPrChange w:id="67" w:author="Пользователь Windows" w:date="2024-02-22T16:57:00Z">
              <w:rPr>
                <w:rFonts w:eastAsia="Times New Roman" w:cs="Times New Roman"/>
                <w:color w:val="000000"/>
                <w:sz w:val="21"/>
                <w:szCs w:val="21"/>
                <w:lang w:val="hy-AM" w:eastAsia="ru-RU"/>
              </w:rPr>
            </w:rPrChange>
          </w:rPr>
          <w:t>լիցենզիա (եզրակացություն) տալու կարգը</w:t>
        </w:r>
        <w:r w:rsidRPr="00200DC1">
          <w:rPr>
            <w:rFonts w:ascii="Cambria Math" w:eastAsia="Times New Roman" w:hAnsi="Cambria Math" w:cs="Cambria Math"/>
            <w:color w:val="FF0000"/>
            <w:lang w:val="hy-AM" w:eastAsia="ru-RU"/>
            <w:rPrChange w:id="68" w:author="Пользователь Windows" w:date="2024-02-22T16:57:00Z">
              <w:rPr>
                <w:rFonts w:eastAsia="Times New Roman" w:cs="Times New Roman"/>
                <w:color w:val="000000"/>
                <w:sz w:val="21"/>
                <w:szCs w:val="21"/>
                <w:lang w:val="hy-AM" w:eastAsia="ru-RU"/>
              </w:rPr>
            </w:rPrChange>
          </w:rPr>
          <w:t>․</w:t>
        </w:r>
      </w:ins>
    </w:p>
    <w:p w14:paraId="41B1A3E8" w14:textId="77777777" w:rsidR="006C25F6" w:rsidRPr="0021313C"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val="hy-AM" w:eastAsia="ru-RU"/>
          <w:rPrChange w:id="69" w:author="Пользователь Windows" w:date="2024-02-23T17:03:00Z">
            <w:rPr>
              <w:rFonts w:ascii="Arial Unicode" w:eastAsia="Times New Roman" w:hAnsi="Arial Unicode" w:cs="Times New Roman"/>
              <w:color w:val="000000"/>
              <w:sz w:val="21"/>
              <w:szCs w:val="21"/>
              <w:lang w:eastAsia="ru-RU"/>
            </w:rPr>
          </w:rPrChange>
        </w:rPr>
      </w:pPr>
      <w:r w:rsidRPr="0021313C">
        <w:rPr>
          <w:rFonts w:ascii="Arial Unicode" w:eastAsia="Times New Roman" w:hAnsi="Arial Unicode" w:cs="Times New Roman"/>
          <w:color w:val="000000"/>
          <w:sz w:val="21"/>
          <w:szCs w:val="21"/>
          <w:lang w:val="hy-AM" w:eastAsia="ru-RU"/>
          <w:rPrChange w:id="70" w:author="Пользователь Windows" w:date="2024-02-23T17:03:00Z">
            <w:rPr>
              <w:rFonts w:ascii="Arial Unicode" w:eastAsia="Times New Roman" w:hAnsi="Arial Unicode" w:cs="Times New Roman"/>
              <w:color w:val="000000"/>
              <w:sz w:val="21"/>
              <w:szCs w:val="21"/>
              <w:lang w:eastAsia="ru-RU"/>
            </w:rPr>
          </w:rPrChange>
        </w:rPr>
        <w:t>6) սահմանում է բռնագրավված մշակութային արժեքների տնօրինման կարգը.</w:t>
      </w:r>
    </w:p>
    <w:p w14:paraId="56E9D7D1" w14:textId="77777777" w:rsidR="006C25F6" w:rsidRPr="0021313C"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val="hy-AM" w:eastAsia="ru-RU"/>
          <w:rPrChange w:id="71" w:author="Пользователь Windows" w:date="2024-02-23T17:03:00Z">
            <w:rPr>
              <w:rFonts w:ascii="Arial Unicode" w:eastAsia="Times New Roman" w:hAnsi="Arial Unicode" w:cs="Times New Roman"/>
              <w:color w:val="000000"/>
              <w:sz w:val="21"/>
              <w:szCs w:val="21"/>
              <w:lang w:eastAsia="ru-RU"/>
            </w:rPr>
          </w:rPrChange>
        </w:rPr>
      </w:pPr>
      <w:r w:rsidRPr="0021313C">
        <w:rPr>
          <w:rFonts w:ascii="Arial Unicode" w:eastAsia="Times New Roman" w:hAnsi="Arial Unicode" w:cs="Times New Roman"/>
          <w:color w:val="000000"/>
          <w:sz w:val="21"/>
          <w:szCs w:val="21"/>
          <w:lang w:val="hy-AM" w:eastAsia="ru-RU"/>
          <w:rPrChange w:id="72" w:author="Пользователь Windows" w:date="2024-02-23T17:03:00Z">
            <w:rPr>
              <w:rFonts w:ascii="Arial Unicode" w:eastAsia="Times New Roman" w:hAnsi="Arial Unicode" w:cs="Times New Roman"/>
              <w:color w:val="000000"/>
              <w:sz w:val="21"/>
              <w:szCs w:val="21"/>
              <w:lang w:eastAsia="ru-RU"/>
            </w:rPr>
          </w:rPrChange>
        </w:rPr>
        <w:t>6.1) հաստատում է սույն օրենքով նախատեսված մշակութային արժեքների փորձաքննություն անցկացնող մասնագետների հավատարմագրման կարգն ու չափորոշիչները.</w:t>
      </w:r>
    </w:p>
    <w:p w14:paraId="64095347" w14:textId="77777777" w:rsidR="003D6F5C" w:rsidRPr="003D6F5C" w:rsidRDefault="003D6F5C" w:rsidP="003D6F5C">
      <w:pPr>
        <w:pStyle w:val="NormalWeb"/>
        <w:rPr>
          <w:ins w:id="73" w:author="Пользователь Windows" w:date="2024-02-23T17:04:00Z"/>
          <w:rFonts w:ascii="GHEA Grapalat" w:hAnsi="GHEA Grapalat"/>
          <w:color w:val="FF0000"/>
          <w:lang w:val="hy-AM"/>
        </w:rPr>
      </w:pPr>
      <w:ins w:id="74" w:author="Пользователь Windows" w:date="2024-02-23T17:04:00Z">
        <w:r w:rsidRPr="003D6F5C">
          <w:rPr>
            <w:rFonts w:ascii="GHEA Grapalat" w:hAnsi="GHEA Grapalat"/>
            <w:color w:val="FF0000"/>
            <w:lang w:val="hy-AM"/>
          </w:rPr>
          <w:t xml:space="preserve">  6.2) հաստատում է մշակութային արժեքների փորձաքննություն իրականացնող կազմակերպությունների հավատարմագրման կարգն ու չափորոշիչները</w:t>
        </w:r>
        <w:r w:rsidRPr="003D6F5C">
          <w:rPr>
            <w:rFonts w:ascii="Cambria Math" w:hAnsi="Cambria Math" w:cs="Cambria Math"/>
            <w:color w:val="FF0000"/>
            <w:lang w:val="hy-AM"/>
          </w:rPr>
          <w:t>․</w:t>
        </w:r>
      </w:ins>
    </w:p>
    <w:p w14:paraId="54CCA947" w14:textId="77777777" w:rsidR="003D6F5C" w:rsidRPr="003D6F5C" w:rsidRDefault="003D6F5C" w:rsidP="003D6F5C">
      <w:pPr>
        <w:pStyle w:val="NormalWeb"/>
        <w:rPr>
          <w:ins w:id="75" w:author="Пользователь Windows" w:date="2024-02-23T17:04:00Z"/>
          <w:rFonts w:ascii="GHEA Grapalat" w:hAnsi="GHEA Grapalat"/>
          <w:color w:val="FF0000"/>
          <w:lang w:val="hy-AM"/>
        </w:rPr>
      </w:pPr>
      <w:ins w:id="76" w:author="Пользователь Windows" w:date="2024-02-23T17:04:00Z">
        <w:r w:rsidRPr="003D6F5C">
          <w:rPr>
            <w:rFonts w:ascii="GHEA Grapalat" w:hAnsi="GHEA Grapalat"/>
            <w:color w:val="FF0000"/>
            <w:lang w:val="hy-AM"/>
          </w:rPr>
          <w:t xml:space="preserve">    6</w:t>
        </w:r>
        <w:r w:rsidRPr="003D6F5C">
          <w:rPr>
            <w:rFonts w:ascii="Cambria Math" w:hAnsi="Cambria Math" w:cs="Cambria Math"/>
            <w:color w:val="FF0000"/>
            <w:lang w:val="hy-AM"/>
          </w:rPr>
          <w:t>․</w:t>
        </w:r>
        <w:r w:rsidRPr="003D6F5C">
          <w:rPr>
            <w:rFonts w:ascii="GHEA Grapalat" w:hAnsi="GHEA Grapalat"/>
            <w:color w:val="FF0000"/>
            <w:lang w:val="hy-AM"/>
          </w:rPr>
          <w:t>3) հաստատում է hանքագիտության և հնէաբանության հավաքածուների (առարկաների) ժամանակավոր արտահանում և վերամշակում՝ մաքսային տարածքից դուրս մաքսային ընթացակարգերով արտահանման եզրակացության (թույլատրող փաստաթուղթ) տալու կարգն ու չափանիշները</w:t>
        </w:r>
        <w:r w:rsidRPr="003D6F5C">
          <w:rPr>
            <w:rFonts w:ascii="Cambria Math" w:hAnsi="Cambria Math" w:cs="Cambria Math"/>
            <w:color w:val="FF0000"/>
            <w:lang w:val="hy-AM"/>
          </w:rPr>
          <w:t>․</w:t>
        </w:r>
      </w:ins>
    </w:p>
    <w:p w14:paraId="4A86E481" w14:textId="77777777" w:rsidR="003D6F5C" w:rsidRPr="003D6F5C" w:rsidRDefault="003D6F5C" w:rsidP="003D6F5C">
      <w:pPr>
        <w:pStyle w:val="NormalWeb"/>
        <w:rPr>
          <w:ins w:id="77" w:author="Пользователь Windows" w:date="2024-02-23T17:04:00Z"/>
          <w:rFonts w:ascii="GHEA Grapalat" w:hAnsi="GHEA Grapalat"/>
          <w:color w:val="FF0000"/>
          <w:lang w:val="hy-AM"/>
        </w:rPr>
      </w:pPr>
      <w:ins w:id="78" w:author="Пользователь Windows" w:date="2024-02-23T17:04:00Z">
        <w:r w:rsidRPr="003D6F5C">
          <w:rPr>
            <w:rFonts w:ascii="GHEA Grapalat" w:hAnsi="GHEA Grapalat"/>
            <w:color w:val="FF0000"/>
            <w:lang w:val="hy-AM"/>
          </w:rPr>
          <w:lastRenderedPageBreak/>
          <w:t xml:space="preserve">  6</w:t>
        </w:r>
        <w:r w:rsidRPr="003D6F5C">
          <w:rPr>
            <w:rFonts w:ascii="Cambria Math" w:hAnsi="Cambria Math" w:cs="Cambria Math"/>
            <w:color w:val="FF0000"/>
            <w:lang w:val="hy-AM"/>
          </w:rPr>
          <w:t>․</w:t>
        </w:r>
        <w:r w:rsidRPr="003D6F5C">
          <w:rPr>
            <w:rFonts w:ascii="GHEA Grapalat" w:hAnsi="GHEA Grapalat"/>
            <w:color w:val="FF0000"/>
            <w:lang w:val="hy-AM"/>
          </w:rPr>
          <w:t>4) սահմանում է hանքագիտության և հնէաբանության հավաքածուների (առարկաների) արտահանման լիցենզիա (եզրակացություն) տալու կարգն ու չափանիշները</w:t>
        </w:r>
        <w:r w:rsidRPr="003D6F5C">
          <w:rPr>
            <w:rFonts w:ascii="Cambria Math" w:hAnsi="Cambria Math" w:cs="Cambria Math"/>
            <w:color w:val="FF0000"/>
            <w:lang w:val="hy-AM"/>
          </w:rPr>
          <w:t>․</w:t>
        </w:r>
      </w:ins>
    </w:p>
    <w:p w14:paraId="33F90F4B" w14:textId="77777777" w:rsidR="003D6F5C" w:rsidRPr="00FE5232" w:rsidRDefault="003D6F5C" w:rsidP="003D6F5C">
      <w:pPr>
        <w:pStyle w:val="NormalWeb"/>
        <w:rPr>
          <w:ins w:id="79" w:author="Пользователь Windows" w:date="2024-02-23T17:04:00Z"/>
          <w:rFonts w:ascii="Cambria Math" w:hAnsi="Cambria Math"/>
          <w:color w:val="FF0000"/>
          <w:lang w:val="hy-AM"/>
          <w:rPrChange w:id="80" w:author="Пользователь Windows" w:date="2024-03-06T12:36:00Z">
            <w:rPr>
              <w:ins w:id="81" w:author="Пользователь Windows" w:date="2024-02-23T17:04:00Z"/>
              <w:rFonts w:ascii="GHEA Grapalat" w:hAnsi="GHEA Grapalat"/>
              <w:color w:val="FF0000"/>
              <w:lang w:val="hy-AM"/>
            </w:rPr>
          </w:rPrChange>
        </w:rPr>
      </w:pPr>
      <w:ins w:id="82" w:author="Пользователь Windows" w:date="2024-02-23T17:04:00Z">
        <w:r w:rsidRPr="003D6F5C">
          <w:rPr>
            <w:rFonts w:ascii="GHEA Grapalat" w:hAnsi="GHEA Grapalat"/>
            <w:color w:val="FF0000"/>
            <w:lang w:val="hy-AM"/>
          </w:rPr>
          <w:t xml:space="preserve">   6</w:t>
        </w:r>
        <w:r w:rsidRPr="003D6F5C">
          <w:rPr>
            <w:rFonts w:ascii="Cambria Math" w:hAnsi="Cambria Math" w:cs="Cambria Math"/>
            <w:color w:val="FF0000"/>
            <w:lang w:val="hy-AM"/>
          </w:rPr>
          <w:t>․</w:t>
        </w:r>
        <w:r w:rsidRPr="003D6F5C">
          <w:rPr>
            <w:rFonts w:ascii="GHEA Grapalat" w:hAnsi="GHEA Grapalat"/>
            <w:color w:val="FF0000"/>
            <w:lang w:val="hy-AM"/>
          </w:rPr>
          <w:t>5) հաստատում է մշակութային արժեքների կրկնակի փորձաքննության կարգը</w:t>
        </w:r>
      </w:ins>
      <w:ins w:id="83" w:author="Пользователь Windows" w:date="2024-03-06T12:36:00Z">
        <w:r w:rsidR="00FE5232">
          <w:rPr>
            <w:rFonts w:ascii="Cambria Math" w:hAnsi="Cambria Math"/>
            <w:color w:val="FF0000"/>
            <w:lang w:val="hy-AM"/>
          </w:rPr>
          <w:t>․</w:t>
        </w:r>
      </w:ins>
    </w:p>
    <w:p w14:paraId="74CC6F55" w14:textId="2BB98324" w:rsidR="003D6F5C" w:rsidRPr="00FE5232" w:rsidRDefault="003D6F5C" w:rsidP="003D6F5C">
      <w:pPr>
        <w:pStyle w:val="NormalWeb"/>
        <w:rPr>
          <w:ins w:id="84" w:author="Пользователь Windows" w:date="2024-02-23T17:04:00Z"/>
          <w:rFonts w:ascii="Cambria Math" w:hAnsi="Cambria Math"/>
          <w:color w:val="FF0000"/>
          <w:lang w:val="hy-AM"/>
          <w:rPrChange w:id="85" w:author="Пользователь Windows" w:date="2024-03-06T12:36:00Z">
            <w:rPr>
              <w:ins w:id="86" w:author="Пользователь Windows" w:date="2024-02-23T17:04:00Z"/>
              <w:rFonts w:ascii="GHEA Grapalat" w:hAnsi="GHEA Grapalat"/>
              <w:color w:val="FF0000"/>
              <w:lang w:val="hy-AM"/>
            </w:rPr>
          </w:rPrChange>
        </w:rPr>
      </w:pPr>
      <w:ins w:id="87" w:author="Пользователь Windows" w:date="2024-02-23T17:04:00Z">
        <w:r w:rsidRPr="003D6F5C">
          <w:rPr>
            <w:rFonts w:ascii="GHEA Grapalat" w:hAnsi="GHEA Grapalat"/>
            <w:color w:val="FF0000"/>
            <w:lang w:val="hy-AM"/>
          </w:rPr>
          <w:t xml:space="preserve">   6</w:t>
        </w:r>
        <w:r w:rsidRPr="003D6F5C">
          <w:rPr>
            <w:rFonts w:ascii="Cambria Math" w:hAnsi="Cambria Math" w:cs="Cambria Math"/>
            <w:color w:val="FF0000"/>
            <w:lang w:val="hy-AM"/>
          </w:rPr>
          <w:t>․</w:t>
        </w:r>
        <w:r w:rsidRPr="003D6F5C">
          <w:rPr>
            <w:rFonts w:ascii="GHEA Grapalat" w:hAnsi="GHEA Grapalat"/>
            <w:color w:val="FF0000"/>
            <w:lang w:val="hy-AM"/>
          </w:rPr>
          <w:t>6) հաստատում է մշակութային արժեքների վերամշակում՝ մաքսային տարածքից դուրս մաքսային ընթացակարգերով արտահանման եզրակացության (թո</w:t>
        </w:r>
        <w:r w:rsidR="00FE5232">
          <w:rPr>
            <w:rFonts w:ascii="GHEA Grapalat" w:hAnsi="GHEA Grapalat"/>
            <w:color w:val="FF0000"/>
            <w:lang w:val="hy-AM"/>
          </w:rPr>
          <w:t>ւյլատրող փաստաթուղթ) տալու կարգ</w:t>
        </w:r>
      </w:ins>
      <w:ins w:id="88" w:author="Kristine Hakobyan" w:date="2024-03-06T14:30:00Z">
        <w:r w:rsidR="003979DB">
          <w:rPr>
            <w:rFonts w:ascii="GHEA Grapalat" w:hAnsi="GHEA Grapalat"/>
            <w:color w:val="FF0000"/>
            <w:lang w:val="hy-AM"/>
          </w:rPr>
          <w:t>ը</w:t>
        </w:r>
      </w:ins>
      <w:ins w:id="89" w:author="Пользователь Windows" w:date="2024-03-06T12:36:00Z">
        <w:r w:rsidR="00FE5232">
          <w:rPr>
            <w:rFonts w:ascii="Cambria Math" w:hAnsi="Cambria Math"/>
            <w:color w:val="FF0000"/>
            <w:lang w:val="hy-AM"/>
          </w:rPr>
          <w:t>․</w:t>
        </w:r>
      </w:ins>
    </w:p>
    <w:p w14:paraId="61D80DD5" w14:textId="77777777" w:rsidR="006C25F6" w:rsidRPr="00334658" w:rsidDel="0021313C" w:rsidRDefault="006C25F6">
      <w:pPr>
        <w:pStyle w:val="NormalWeb"/>
        <w:rPr>
          <w:del w:id="90" w:author="Пользователь Windows" w:date="2024-02-23T17:03:00Z"/>
          <w:rFonts w:ascii="GHEA Grapalat" w:hAnsi="GHEA Grapalat"/>
          <w:color w:val="FF0000"/>
          <w:lang w:val="hy-AM"/>
          <w:rPrChange w:id="91" w:author="Пользователь Windows" w:date="2024-02-22T16:54:00Z">
            <w:rPr>
              <w:del w:id="92" w:author="Пользователь Windows" w:date="2024-02-23T17:03:00Z"/>
              <w:rFonts w:ascii="Arial Unicode" w:eastAsia="Times New Roman" w:hAnsi="Arial Unicode" w:cs="Times New Roman"/>
              <w:color w:val="000000"/>
              <w:sz w:val="21"/>
              <w:szCs w:val="21"/>
              <w:lang w:eastAsia="ru-RU"/>
            </w:rPr>
          </w:rPrChange>
        </w:rPr>
        <w:pPrChange w:id="93" w:author="Пользователь Windows" w:date="2024-02-22T16:54:00Z">
          <w:pPr>
            <w:shd w:val="clear" w:color="auto" w:fill="FFFFFF"/>
            <w:spacing w:after="0" w:line="240" w:lineRule="auto"/>
            <w:ind w:firstLine="375"/>
          </w:pPr>
        </w:pPrChange>
      </w:pPr>
    </w:p>
    <w:p w14:paraId="38978B42" w14:textId="77777777" w:rsidR="006C25F6" w:rsidRPr="00800F04"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val="hy-AM" w:eastAsia="ru-RU"/>
          <w:rPrChange w:id="94" w:author="Пользователь Windows" w:date="2024-02-22T16:54:00Z">
            <w:rPr>
              <w:rFonts w:ascii="Arial Unicode" w:eastAsia="Times New Roman" w:hAnsi="Arial Unicode" w:cs="Times New Roman"/>
              <w:color w:val="000000"/>
              <w:sz w:val="21"/>
              <w:szCs w:val="21"/>
              <w:lang w:eastAsia="ru-RU"/>
            </w:rPr>
          </w:rPrChange>
        </w:rPr>
      </w:pPr>
      <w:r w:rsidRPr="00800F04">
        <w:rPr>
          <w:rFonts w:ascii="Arial Unicode" w:eastAsia="Times New Roman" w:hAnsi="Arial Unicode" w:cs="Times New Roman"/>
          <w:color w:val="000000"/>
          <w:sz w:val="21"/>
          <w:szCs w:val="21"/>
          <w:lang w:val="hy-AM" w:eastAsia="ru-RU"/>
          <w:rPrChange w:id="95" w:author="Пользователь Windows" w:date="2024-02-22T16:54:00Z">
            <w:rPr>
              <w:rFonts w:ascii="Arial Unicode" w:eastAsia="Times New Roman" w:hAnsi="Arial Unicode" w:cs="Times New Roman"/>
              <w:color w:val="000000"/>
              <w:sz w:val="21"/>
              <w:szCs w:val="21"/>
              <w:lang w:eastAsia="ru-RU"/>
            </w:rPr>
          </w:rPrChange>
        </w:rPr>
        <w:t>7) իրականացնում է օրենքով նախատեսված այլ լիազորություններ:</w:t>
      </w:r>
    </w:p>
    <w:p w14:paraId="28C62584" w14:textId="77777777" w:rsidR="006C25F6" w:rsidRDefault="006C25F6" w:rsidP="00172AF6">
      <w:pPr>
        <w:jc w:val="both"/>
        <w:rPr>
          <w:ins w:id="96" w:author="Пользователь Windows" w:date="2024-03-06T12:37:00Z"/>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F634FE" w:rsidRPr="004F6C41" w14:paraId="6C1D449F" w14:textId="77777777" w:rsidTr="00F634FE">
        <w:trPr>
          <w:tblCellSpacing w:w="0" w:type="dxa"/>
        </w:trPr>
        <w:tc>
          <w:tcPr>
            <w:tcW w:w="2025" w:type="dxa"/>
            <w:shd w:val="clear" w:color="auto" w:fill="FFFFFF"/>
            <w:hideMark/>
          </w:tcPr>
          <w:p w14:paraId="5499F7D1" w14:textId="77777777" w:rsidR="00F634FE" w:rsidRPr="004F6C41" w:rsidRDefault="00F634FE" w:rsidP="00F634FE">
            <w:pPr>
              <w:jc w:val="both"/>
              <w:rPr>
                <w:rFonts w:ascii="GHEA Grapalat" w:hAnsi="GHEA Grapalat"/>
                <w:rPrChange w:id="97" w:author="Kristine Hakobyan" w:date="2024-03-06T14:31:00Z">
                  <w:rPr/>
                </w:rPrChange>
              </w:rPr>
            </w:pPr>
            <w:r w:rsidRPr="004F6C41">
              <w:rPr>
                <w:rFonts w:ascii="GHEA Grapalat" w:hAnsi="GHEA Grapalat"/>
                <w:b/>
                <w:bCs/>
                <w:rPrChange w:id="98" w:author="Kristine Hakobyan" w:date="2024-03-06T14:31:00Z">
                  <w:rPr>
                    <w:b/>
                    <w:bCs/>
                  </w:rPr>
                </w:rPrChange>
              </w:rPr>
              <w:t>Հոդված</w:t>
            </w:r>
            <w:r w:rsidRPr="004F6C41">
              <w:rPr>
                <w:rFonts w:ascii="Calibri" w:hAnsi="Calibri" w:cs="Calibri"/>
                <w:b/>
                <w:bCs/>
                <w:rPrChange w:id="99" w:author="Kristine Hakobyan" w:date="2024-03-06T14:31:00Z">
                  <w:rPr>
                    <w:b/>
                    <w:bCs/>
                  </w:rPr>
                </w:rPrChange>
              </w:rPr>
              <w:t> </w:t>
            </w:r>
            <w:r w:rsidRPr="004F6C41">
              <w:rPr>
                <w:rFonts w:ascii="GHEA Grapalat" w:hAnsi="GHEA Grapalat"/>
                <w:b/>
                <w:bCs/>
                <w:rPrChange w:id="100" w:author="Kristine Hakobyan" w:date="2024-03-06T14:31:00Z">
                  <w:rPr>
                    <w:b/>
                    <w:bCs/>
                  </w:rPr>
                </w:rPrChange>
              </w:rPr>
              <w:t>8.</w:t>
            </w:r>
          </w:p>
        </w:tc>
        <w:tc>
          <w:tcPr>
            <w:tcW w:w="0" w:type="auto"/>
            <w:shd w:val="clear" w:color="auto" w:fill="FFFFFF"/>
            <w:vAlign w:val="center"/>
            <w:hideMark/>
          </w:tcPr>
          <w:p w14:paraId="31C4F5FA" w14:textId="77777777" w:rsidR="00F634FE" w:rsidRPr="004F6C41" w:rsidRDefault="00F634FE" w:rsidP="00F634FE">
            <w:pPr>
              <w:jc w:val="both"/>
              <w:rPr>
                <w:rFonts w:ascii="GHEA Grapalat" w:hAnsi="GHEA Grapalat"/>
                <w:rPrChange w:id="101" w:author="Kristine Hakobyan" w:date="2024-03-06T14:31:00Z">
                  <w:rPr/>
                </w:rPrChange>
              </w:rPr>
            </w:pPr>
            <w:r w:rsidRPr="004F6C41">
              <w:rPr>
                <w:rFonts w:ascii="GHEA Grapalat" w:hAnsi="GHEA Grapalat"/>
                <w:b/>
                <w:bCs/>
                <w:rPrChange w:id="102" w:author="Kristine Hakobyan" w:date="2024-03-06T14:31:00Z">
                  <w:rPr>
                    <w:b/>
                    <w:bCs/>
                  </w:rPr>
                </w:rPrChange>
              </w:rPr>
              <w:t>Մշակութային</w:t>
            </w:r>
            <w:r w:rsidRPr="004F6C41">
              <w:rPr>
                <w:rFonts w:ascii="Calibri" w:hAnsi="Calibri" w:cs="Calibri"/>
                <w:b/>
                <w:bCs/>
                <w:rPrChange w:id="103" w:author="Kristine Hakobyan" w:date="2024-03-06T14:31:00Z">
                  <w:rPr>
                    <w:b/>
                    <w:bCs/>
                  </w:rPr>
                </w:rPrChange>
              </w:rPr>
              <w:t> </w:t>
            </w:r>
            <w:r w:rsidRPr="004F6C41">
              <w:rPr>
                <w:rFonts w:ascii="GHEA Grapalat" w:hAnsi="GHEA Grapalat"/>
                <w:b/>
                <w:bCs/>
                <w:rPrChange w:id="104" w:author="Kristine Hakobyan" w:date="2024-03-06T14:31:00Z">
                  <w:rPr>
                    <w:b/>
                    <w:bCs/>
                  </w:rPr>
                </w:rPrChange>
              </w:rPr>
              <w:t>արժեքների արտահանումն ու ներմուծումը կարգավորող` կառավարության լիազորած պետական մարմինը</w:t>
            </w:r>
          </w:p>
        </w:tc>
      </w:tr>
    </w:tbl>
    <w:p w14:paraId="39DE6892" w14:textId="77777777" w:rsidR="00F634FE" w:rsidRPr="004F6C41" w:rsidRDefault="00F634FE" w:rsidP="00F634FE">
      <w:pPr>
        <w:jc w:val="both"/>
        <w:rPr>
          <w:rFonts w:ascii="GHEA Grapalat" w:hAnsi="GHEA Grapalat"/>
          <w:rPrChange w:id="105" w:author="Kristine Hakobyan" w:date="2024-03-06T14:31:00Z">
            <w:rPr/>
          </w:rPrChange>
        </w:rPr>
      </w:pPr>
      <w:r w:rsidRPr="004F6C41">
        <w:rPr>
          <w:rFonts w:ascii="Calibri" w:hAnsi="Calibri" w:cs="Calibri"/>
          <w:rPrChange w:id="106" w:author="Kristine Hakobyan" w:date="2024-03-06T14:31:00Z">
            <w:rPr/>
          </w:rPrChange>
        </w:rPr>
        <w:t> </w:t>
      </w:r>
    </w:p>
    <w:p w14:paraId="245E7698" w14:textId="77777777" w:rsidR="00F634FE" w:rsidRPr="004F6C41" w:rsidRDefault="00F634FE" w:rsidP="00F634FE">
      <w:pPr>
        <w:jc w:val="both"/>
        <w:rPr>
          <w:rFonts w:ascii="GHEA Grapalat" w:hAnsi="GHEA Grapalat"/>
          <w:rPrChange w:id="107" w:author="Kristine Hakobyan" w:date="2024-03-06T14:31:00Z">
            <w:rPr/>
          </w:rPrChange>
        </w:rPr>
      </w:pPr>
      <w:r w:rsidRPr="004F6C41">
        <w:rPr>
          <w:rFonts w:ascii="GHEA Grapalat" w:hAnsi="GHEA Grapalat"/>
          <w:rPrChange w:id="108" w:author="Kristine Hakobyan" w:date="2024-03-06T14:31:00Z">
            <w:rPr/>
          </w:rPrChange>
        </w:rPr>
        <w:t>1. Լիազորված պետական մարմինը`</w:t>
      </w:r>
    </w:p>
    <w:p w14:paraId="56F8589E" w14:textId="77777777" w:rsidR="00F634FE" w:rsidRPr="004F6C41" w:rsidRDefault="00F634FE" w:rsidP="00F634FE">
      <w:pPr>
        <w:jc w:val="both"/>
        <w:rPr>
          <w:rFonts w:ascii="GHEA Grapalat" w:hAnsi="GHEA Grapalat"/>
          <w:rPrChange w:id="109" w:author="Kristine Hakobyan" w:date="2024-03-06T14:31:00Z">
            <w:rPr/>
          </w:rPrChange>
        </w:rPr>
      </w:pPr>
      <w:r w:rsidRPr="004F6C41">
        <w:rPr>
          <w:rFonts w:ascii="GHEA Grapalat" w:hAnsi="GHEA Grapalat"/>
          <w:rPrChange w:id="110" w:author="Kristine Hakobyan" w:date="2024-03-06T14:31:00Z">
            <w:rPr/>
          </w:rPrChange>
        </w:rPr>
        <w:t>1) մշակում է մշակութային ժառանգության պահպանությունն ապահովող, ինչպես նաև մշակութային արժեքների ապօրինի արտահանումը և ներմուծումը կանխող իրավական ակտերի նախագծեր.</w:t>
      </w:r>
    </w:p>
    <w:p w14:paraId="106C9678" w14:textId="77777777" w:rsidR="00F634FE" w:rsidRPr="004F6C41" w:rsidRDefault="00F634FE" w:rsidP="00F634FE">
      <w:pPr>
        <w:jc w:val="both"/>
        <w:rPr>
          <w:rFonts w:ascii="GHEA Grapalat" w:hAnsi="GHEA Grapalat"/>
          <w:rPrChange w:id="111" w:author="Kristine Hakobyan" w:date="2024-03-06T14:31:00Z">
            <w:rPr/>
          </w:rPrChange>
        </w:rPr>
      </w:pPr>
      <w:r w:rsidRPr="004F6C41">
        <w:rPr>
          <w:rFonts w:ascii="GHEA Grapalat" w:hAnsi="GHEA Grapalat"/>
          <w:rPrChange w:id="112" w:author="Kristine Hakobyan" w:date="2024-03-06T14:31:00Z">
            <w:rPr/>
          </w:rPrChange>
        </w:rPr>
        <w:t>2) միջոցներ է ձեռնարկում հայտնաբերելու այլ պետությունների տարածքում գտնվող ազգային մշակութային արժեքները և կազմում է այդ արժեքների հաշվառման մատյան.</w:t>
      </w:r>
    </w:p>
    <w:p w14:paraId="30D530BE" w14:textId="77777777" w:rsidR="00F634FE" w:rsidRPr="004F6C41" w:rsidRDefault="00F634FE" w:rsidP="00F634FE">
      <w:pPr>
        <w:jc w:val="both"/>
        <w:rPr>
          <w:rFonts w:ascii="GHEA Grapalat" w:hAnsi="GHEA Grapalat"/>
          <w:rPrChange w:id="113" w:author="Kristine Hakobyan" w:date="2024-03-06T14:31:00Z">
            <w:rPr/>
          </w:rPrChange>
        </w:rPr>
      </w:pPr>
      <w:r w:rsidRPr="004F6C41">
        <w:rPr>
          <w:rFonts w:ascii="GHEA Grapalat" w:hAnsi="GHEA Grapalat"/>
          <w:rPrChange w:id="114" w:author="Kristine Hakobyan" w:date="2024-03-06T14:31:00Z">
            <w:rPr/>
          </w:rPrChange>
        </w:rPr>
        <w:t>3) որոշում է ընդունում մշակութային արժեքների արտահանման կամ ժամանակավոր արտահանման վերաբերյալ.</w:t>
      </w:r>
    </w:p>
    <w:p w14:paraId="7DBBB6DF" w14:textId="77777777" w:rsidR="00F634FE" w:rsidRPr="004F6C41" w:rsidRDefault="00F634FE" w:rsidP="00F634FE">
      <w:pPr>
        <w:jc w:val="both"/>
        <w:rPr>
          <w:rFonts w:ascii="GHEA Grapalat" w:hAnsi="GHEA Grapalat"/>
          <w:rPrChange w:id="115" w:author="Kristine Hakobyan" w:date="2024-03-06T14:31:00Z">
            <w:rPr/>
          </w:rPrChange>
        </w:rPr>
      </w:pPr>
      <w:r w:rsidRPr="004F6C41">
        <w:rPr>
          <w:rFonts w:ascii="GHEA Grapalat" w:hAnsi="GHEA Grapalat"/>
          <w:rPrChange w:id="116" w:author="Kristine Hakobyan" w:date="2024-03-06T14:31:00Z">
            <w:rPr/>
          </w:rPrChange>
        </w:rPr>
        <w:t xml:space="preserve">4) տալիս է մշակութային արժեքների </w:t>
      </w:r>
      <w:r w:rsidRPr="004F6C41">
        <w:rPr>
          <w:rFonts w:ascii="GHEA Grapalat" w:hAnsi="GHEA Grapalat"/>
          <w:strike/>
          <w:color w:val="FF0000"/>
          <w:rPrChange w:id="117" w:author="Kristine Hakobyan" w:date="2024-03-06T14:31:00Z">
            <w:rPr/>
          </w:rPrChange>
        </w:rPr>
        <w:t>արտահանման կամ</w:t>
      </w:r>
      <w:r w:rsidRPr="004F6C41">
        <w:rPr>
          <w:rFonts w:ascii="GHEA Grapalat" w:hAnsi="GHEA Grapalat"/>
          <w:color w:val="FF0000"/>
          <w:rPrChange w:id="118" w:author="Kristine Hakobyan" w:date="2024-03-06T14:31:00Z">
            <w:rPr/>
          </w:rPrChange>
        </w:rPr>
        <w:t xml:space="preserve"> </w:t>
      </w:r>
      <w:r w:rsidRPr="004F6C41">
        <w:rPr>
          <w:rFonts w:ascii="GHEA Grapalat" w:hAnsi="GHEA Grapalat"/>
          <w:rPrChange w:id="119" w:author="Kristine Hakobyan" w:date="2024-03-06T14:31:00Z">
            <w:rPr/>
          </w:rPrChange>
        </w:rPr>
        <w:t>ժամանակավոր արտահանման իրավունքի եզրակացություն (թույլատրող փաստաթուղթ).</w:t>
      </w:r>
    </w:p>
    <w:p w14:paraId="25637EA7" w14:textId="77777777" w:rsidR="00F634FE" w:rsidRPr="004F6C41" w:rsidRDefault="00F634FE" w:rsidP="00F634FE">
      <w:pPr>
        <w:jc w:val="both"/>
        <w:rPr>
          <w:rFonts w:ascii="GHEA Grapalat" w:hAnsi="GHEA Grapalat"/>
          <w:rPrChange w:id="120" w:author="Kristine Hakobyan" w:date="2024-03-06T14:31:00Z">
            <w:rPr/>
          </w:rPrChange>
        </w:rPr>
      </w:pPr>
      <w:r w:rsidRPr="004F6C41">
        <w:rPr>
          <w:rFonts w:ascii="GHEA Grapalat" w:hAnsi="GHEA Grapalat"/>
          <w:rPrChange w:id="121" w:author="Kristine Hakobyan" w:date="2024-03-06T14:31:00Z">
            <w:rPr/>
          </w:rPrChange>
        </w:rPr>
        <w:t>4</w:t>
      </w:r>
      <w:r w:rsidRPr="004F6C41">
        <w:rPr>
          <w:rFonts w:ascii="GHEA Grapalat" w:hAnsi="GHEA Grapalat"/>
          <w:vertAlign w:val="superscript"/>
          <w:rPrChange w:id="122" w:author="Kristine Hakobyan" w:date="2024-03-06T14:31:00Z">
            <w:rPr>
              <w:vertAlign w:val="superscript"/>
            </w:rPr>
          </w:rPrChange>
        </w:rPr>
        <w:t>1</w:t>
      </w:r>
      <w:r w:rsidRPr="004F6C41">
        <w:rPr>
          <w:rFonts w:ascii="GHEA Grapalat" w:hAnsi="GHEA Grapalat"/>
          <w:rPrChange w:id="123" w:author="Kristine Hakobyan" w:date="2024-03-06T14:31:00Z">
            <w:rPr/>
          </w:rPrChange>
        </w:rPr>
        <w:t>) կազմում է վերջին 50 տարում մահացած այն հեղինակների ցանկը, որոնց ստեղծագործությունները Հայաստանի Հանրապետությունից կարող են արտահանվել միայն մշակութային արժեքների արտահանման կամ ժամանակավոր արտահանման իրավունքի եզրակացության (թույլատրող փաստաթղթի) հիման վրա.</w:t>
      </w:r>
    </w:p>
    <w:p w14:paraId="74FE8709" w14:textId="77777777" w:rsidR="00F634FE" w:rsidRPr="004F6C41" w:rsidRDefault="00F634FE" w:rsidP="00F634FE">
      <w:pPr>
        <w:jc w:val="both"/>
        <w:rPr>
          <w:rFonts w:ascii="GHEA Grapalat" w:hAnsi="GHEA Grapalat"/>
          <w:rPrChange w:id="124" w:author="Kristine Hakobyan" w:date="2024-03-06T14:31:00Z">
            <w:rPr/>
          </w:rPrChange>
        </w:rPr>
      </w:pPr>
      <w:r w:rsidRPr="004F6C41">
        <w:rPr>
          <w:rFonts w:ascii="GHEA Grapalat" w:hAnsi="GHEA Grapalat"/>
          <w:rPrChange w:id="125" w:author="Kristine Hakobyan" w:date="2024-03-06T14:31:00Z">
            <w:rPr/>
          </w:rPrChange>
        </w:rPr>
        <w:t>4</w:t>
      </w:r>
      <w:r w:rsidRPr="004F6C41">
        <w:rPr>
          <w:rFonts w:ascii="GHEA Grapalat" w:hAnsi="GHEA Grapalat"/>
          <w:vertAlign w:val="superscript"/>
          <w:rPrChange w:id="126" w:author="Kristine Hakobyan" w:date="2024-03-06T14:31:00Z">
            <w:rPr>
              <w:vertAlign w:val="superscript"/>
            </w:rPr>
          </w:rPrChange>
        </w:rPr>
        <w:t>2</w:t>
      </w:r>
      <w:r w:rsidRPr="004F6C41">
        <w:rPr>
          <w:rFonts w:ascii="GHEA Grapalat" w:hAnsi="GHEA Grapalat"/>
          <w:rPrChange w:id="127" w:author="Kristine Hakobyan" w:date="2024-03-06T14:31:00Z">
            <w:rPr/>
          </w:rPrChange>
        </w:rPr>
        <w:t>) մշակում է Հայաստանի Հանրապետության մշակութային ժառանգության առանձնակի արժեքավոր մշակութային արժեքների ցանկը, որոնց արտահանումը և ժամանակավոր արտահանումը Հայաստանի Հանրապետության տարածքից արգելվում է.</w:t>
      </w:r>
    </w:p>
    <w:p w14:paraId="638F5137" w14:textId="41D76EE1" w:rsidR="00F634FE" w:rsidRDefault="00F634FE" w:rsidP="00F634FE">
      <w:pPr>
        <w:jc w:val="both"/>
        <w:rPr>
          <w:ins w:id="128" w:author="Kristine Hakobyan" w:date="2024-03-06T14:42:00Z"/>
          <w:rFonts w:ascii="GHEA Grapalat" w:hAnsi="GHEA Grapalat"/>
        </w:rPr>
      </w:pPr>
      <w:r w:rsidRPr="004F6C41">
        <w:rPr>
          <w:rFonts w:ascii="GHEA Grapalat" w:hAnsi="GHEA Grapalat"/>
          <w:rPrChange w:id="129" w:author="Kristine Hakobyan" w:date="2024-03-06T14:31:00Z">
            <w:rPr/>
          </w:rPrChange>
        </w:rPr>
        <w:t>4</w:t>
      </w:r>
      <w:r w:rsidRPr="004F6C41">
        <w:rPr>
          <w:rFonts w:ascii="GHEA Grapalat" w:hAnsi="GHEA Grapalat"/>
          <w:vertAlign w:val="superscript"/>
          <w:rPrChange w:id="130" w:author="Kristine Hakobyan" w:date="2024-03-06T14:31:00Z">
            <w:rPr>
              <w:vertAlign w:val="superscript"/>
            </w:rPr>
          </w:rPrChange>
        </w:rPr>
        <w:t>3</w:t>
      </w:r>
      <w:r w:rsidRPr="004F6C41">
        <w:rPr>
          <w:rFonts w:ascii="GHEA Grapalat" w:hAnsi="GHEA Grapalat"/>
          <w:rPrChange w:id="131" w:author="Kristine Hakobyan" w:date="2024-03-06T14:31:00Z">
            <w:rPr/>
          </w:rPrChange>
        </w:rPr>
        <w:t>) կազմում է պետական սեփականություն չհամարվող մշակութային արժեքների պահպանական ցուցակը.</w:t>
      </w:r>
    </w:p>
    <w:p w14:paraId="00C57C91" w14:textId="397F2C78" w:rsidR="00404FEC" w:rsidRPr="004F6C41" w:rsidRDefault="00404FEC" w:rsidP="00F634FE">
      <w:pPr>
        <w:jc w:val="both"/>
        <w:rPr>
          <w:rFonts w:ascii="GHEA Grapalat" w:hAnsi="GHEA Grapalat"/>
          <w:rPrChange w:id="132" w:author="Kristine Hakobyan" w:date="2024-03-06T14:31:00Z">
            <w:rPr/>
          </w:rPrChange>
        </w:rPr>
      </w:pPr>
      <w:ins w:id="133" w:author="Kristine Hakobyan" w:date="2024-03-06T14:43:00Z">
        <w:r w:rsidRPr="00ED7B3E">
          <w:rPr>
            <w:rFonts w:ascii="GHEA Grapalat" w:hAnsi="GHEA Grapalat"/>
            <w:lang w:val="hy-AM"/>
          </w:rPr>
          <w:t>4</w:t>
        </w:r>
        <w:r>
          <w:rPr>
            <w:rFonts w:ascii="Cambria Math" w:hAnsi="Cambria Math" w:cs="Cambria Math"/>
            <w:vertAlign w:val="superscript"/>
            <w:lang w:val="hy-AM"/>
          </w:rPr>
          <w:t>4</w:t>
        </w:r>
        <w:r w:rsidRPr="00ED7B3E">
          <w:rPr>
            <w:rFonts w:ascii="GHEA Grapalat" w:hAnsi="GHEA Grapalat"/>
            <w:lang w:val="hy-AM"/>
          </w:rPr>
          <w:t>)</w:t>
        </w:r>
        <w:r w:rsidRPr="00AE6E53">
          <w:rPr>
            <w:rFonts w:ascii="GHEA Grapalat" w:hAnsi="GHEA Grapalat"/>
            <w:lang w:val="hy-AM"/>
          </w:rPr>
          <w:t xml:space="preserve"> տալիս է մշակութային արժեքների արտահանման</w:t>
        </w:r>
        <w:r w:rsidRPr="00AE6E53">
          <w:rPr>
            <w:rFonts w:ascii="Calibri" w:hAnsi="Calibri" w:cs="Calibri"/>
            <w:lang w:val="hy-AM"/>
          </w:rPr>
          <w:t> </w:t>
        </w:r>
        <w:r w:rsidRPr="00AE6E53">
          <w:rPr>
            <w:rFonts w:ascii="GHEA Grapalat" w:hAnsi="GHEA Grapalat"/>
            <w:lang w:val="hy-AM"/>
          </w:rPr>
          <w:t>լիցենզիա (եզրակացություն)</w:t>
        </w:r>
        <w:r>
          <w:rPr>
            <w:rFonts w:ascii="GHEA Grapalat" w:hAnsi="GHEA Grapalat"/>
            <w:lang w:val="hy-AM"/>
          </w:rPr>
          <w:t>.</w:t>
        </w:r>
      </w:ins>
      <w:bookmarkStart w:id="134" w:name="_GoBack"/>
      <w:bookmarkEnd w:id="134"/>
    </w:p>
    <w:p w14:paraId="7D3436B7" w14:textId="77777777" w:rsidR="00F634FE" w:rsidRPr="004F6C41" w:rsidRDefault="00F634FE" w:rsidP="00F634FE">
      <w:pPr>
        <w:jc w:val="both"/>
        <w:rPr>
          <w:rFonts w:ascii="GHEA Grapalat" w:hAnsi="GHEA Grapalat"/>
          <w:rPrChange w:id="135" w:author="Kristine Hakobyan" w:date="2024-03-06T14:31:00Z">
            <w:rPr/>
          </w:rPrChange>
        </w:rPr>
      </w:pPr>
      <w:r w:rsidRPr="004F6C41">
        <w:rPr>
          <w:rFonts w:ascii="GHEA Grapalat" w:hAnsi="GHEA Grapalat"/>
          <w:rPrChange w:id="136" w:author="Kristine Hakobyan" w:date="2024-03-06T14:31:00Z">
            <w:rPr/>
          </w:rPrChange>
        </w:rPr>
        <w:lastRenderedPageBreak/>
        <w:t>5) հաստատում է Հայաստանի Հանրապետության մաքսային տարածքով փոխադրման համար սահմանափակումների ենթակա մշակութային արժեքների, ազգային արխիվային ֆոնդերի փաստաթղթերի, արխիվային բնօրինակ փաստաթղթերի ցանկը.</w:t>
      </w:r>
    </w:p>
    <w:p w14:paraId="572409A2" w14:textId="77777777" w:rsidR="00F634FE" w:rsidRPr="004F6C41" w:rsidRDefault="00F634FE" w:rsidP="00F634FE">
      <w:pPr>
        <w:jc w:val="both"/>
        <w:rPr>
          <w:rFonts w:ascii="GHEA Grapalat" w:hAnsi="GHEA Grapalat"/>
          <w:rPrChange w:id="137" w:author="Kristine Hakobyan" w:date="2024-03-06T14:31:00Z">
            <w:rPr/>
          </w:rPrChange>
        </w:rPr>
      </w:pPr>
      <w:r w:rsidRPr="004F6C41">
        <w:rPr>
          <w:rFonts w:ascii="GHEA Grapalat" w:hAnsi="GHEA Grapalat"/>
          <w:rPrChange w:id="138" w:author="Kristine Hakobyan" w:date="2024-03-06T14:31:00Z">
            <w:rPr/>
          </w:rPrChange>
        </w:rPr>
        <w:t>5.1) արտահանման կամ ժամանակավոր արտահանման համար հայտագրված առանց սահմանափակումների արտահանման ենթակա մշակութային արժեքների և մշակութային նշանակության առարկաների լուսանկարների շրջերեսին վավերացնում է դրանց իսկությունը՝ հայտատուի ցանկությամբ.</w:t>
      </w:r>
    </w:p>
    <w:p w14:paraId="1C926F22" w14:textId="77777777" w:rsidR="00F634FE" w:rsidRPr="004F6C41" w:rsidRDefault="00F634FE" w:rsidP="00F634FE">
      <w:pPr>
        <w:jc w:val="both"/>
        <w:rPr>
          <w:rFonts w:ascii="GHEA Grapalat" w:hAnsi="GHEA Grapalat"/>
          <w:rPrChange w:id="139" w:author="Kristine Hakobyan" w:date="2024-03-06T14:31:00Z">
            <w:rPr/>
          </w:rPrChange>
        </w:rPr>
      </w:pPr>
      <w:r w:rsidRPr="004F6C41">
        <w:rPr>
          <w:rFonts w:ascii="GHEA Grapalat" w:hAnsi="GHEA Grapalat"/>
          <w:rPrChange w:id="140" w:author="Kristine Hakobyan" w:date="2024-03-06T14:31:00Z">
            <w:rPr/>
          </w:rPrChange>
        </w:rPr>
        <w:t>6) Հայաստանի Հանրապետությունում և նրա սահմաններից դուրս տեղեկատվություն է տարածում մշակութային արժեքների անհետացման, կորստի, հափշտակության փաստերի վերաբերյալ.</w:t>
      </w:r>
    </w:p>
    <w:p w14:paraId="38BE38AE" w14:textId="77777777" w:rsidR="00F634FE" w:rsidRPr="004F6C41" w:rsidRDefault="00F634FE" w:rsidP="00F634FE">
      <w:pPr>
        <w:jc w:val="both"/>
        <w:rPr>
          <w:rFonts w:ascii="GHEA Grapalat" w:hAnsi="GHEA Grapalat"/>
          <w:rPrChange w:id="141" w:author="Kristine Hakobyan" w:date="2024-03-06T14:31:00Z">
            <w:rPr/>
          </w:rPrChange>
        </w:rPr>
      </w:pPr>
      <w:r w:rsidRPr="004F6C41">
        <w:rPr>
          <w:rFonts w:ascii="GHEA Grapalat" w:hAnsi="GHEA Grapalat"/>
          <w:rPrChange w:id="142" w:author="Kristine Hakobyan" w:date="2024-03-06T14:31:00Z">
            <w:rPr/>
          </w:rPrChange>
        </w:rPr>
        <w:t>7) Հայաստանի Հանրապետության օրենքով և Հայաստանի Հանրապետության միջազգային պայմանագրերով նախատեսված կարգով միջոցներ է ձեռնարկում` վերականգնելու մշակութային արժեքների սեփականատերերի իրավունքները մշակութային արժեքների ապօրինի արտահանման, ներմուծման և այդ արժեքների նկատմամբ սեփականության իրավունքի փոխանցման դեպքերում.</w:t>
      </w:r>
    </w:p>
    <w:p w14:paraId="74913011" w14:textId="77777777" w:rsidR="00F634FE" w:rsidRPr="004F6C41" w:rsidRDefault="00F634FE" w:rsidP="00F634FE">
      <w:pPr>
        <w:jc w:val="both"/>
        <w:rPr>
          <w:rFonts w:ascii="GHEA Grapalat" w:hAnsi="GHEA Grapalat"/>
          <w:rPrChange w:id="143" w:author="Kristine Hakobyan" w:date="2024-03-06T14:31:00Z">
            <w:rPr/>
          </w:rPrChange>
        </w:rPr>
      </w:pPr>
      <w:r w:rsidRPr="004F6C41">
        <w:rPr>
          <w:rFonts w:ascii="GHEA Grapalat" w:hAnsi="GHEA Grapalat"/>
          <w:rPrChange w:id="144" w:author="Kristine Hakobyan" w:date="2024-03-06T14:31:00Z">
            <w:rPr/>
          </w:rPrChange>
        </w:rPr>
        <w:t>8) նպաստում է գիտական և տեխնիկական հաստատությունների (թանգարաններ, գրադարաններ, արխիվներ, լաբորատորիաներ, արհեստանոցներ և այլն) ստեղծմանն ու զարգացմանը` ի շահ մշակութային արժեքների պահպանման և դրանց հանրայնացման.</w:t>
      </w:r>
    </w:p>
    <w:p w14:paraId="00EDF99C" w14:textId="77777777" w:rsidR="00F634FE" w:rsidRPr="004F6C41" w:rsidRDefault="00F634FE" w:rsidP="00F634FE">
      <w:pPr>
        <w:jc w:val="both"/>
        <w:rPr>
          <w:rFonts w:ascii="GHEA Grapalat" w:hAnsi="GHEA Grapalat"/>
          <w:rPrChange w:id="145" w:author="Kristine Hakobyan" w:date="2024-03-06T14:31:00Z">
            <w:rPr/>
          </w:rPrChange>
        </w:rPr>
      </w:pPr>
      <w:r w:rsidRPr="004F6C41">
        <w:rPr>
          <w:rFonts w:ascii="GHEA Grapalat" w:hAnsi="GHEA Grapalat"/>
          <w:rPrChange w:id="146" w:author="Kristine Hakobyan" w:date="2024-03-06T14:31:00Z">
            <w:rPr/>
          </w:rPrChange>
        </w:rPr>
        <w:t>9) ընդունում է որոշումներ բռնագրավված մշակութային արժեքները Հայաստանի Հանրապետության օրենսդրությամբ նախատեսված կարգով պետական թանգարաններ, գրադարաններ, արխիվներ մշտական պահպանության հանձնելու վերաբերյալ.</w:t>
      </w:r>
    </w:p>
    <w:p w14:paraId="448D8BD8" w14:textId="77777777" w:rsidR="00F634FE" w:rsidRPr="004F6C41" w:rsidRDefault="00F634FE" w:rsidP="00F634FE">
      <w:pPr>
        <w:jc w:val="both"/>
        <w:rPr>
          <w:rFonts w:ascii="GHEA Grapalat" w:hAnsi="GHEA Grapalat"/>
          <w:rPrChange w:id="147" w:author="Kristine Hakobyan" w:date="2024-03-06T14:31:00Z">
            <w:rPr/>
          </w:rPrChange>
        </w:rPr>
      </w:pPr>
      <w:r w:rsidRPr="004F6C41">
        <w:rPr>
          <w:rFonts w:ascii="GHEA Grapalat" w:hAnsi="GHEA Grapalat"/>
          <w:rPrChange w:id="148" w:author="Kristine Hakobyan" w:date="2024-03-06T14:31:00Z">
            <w:rPr/>
          </w:rPrChange>
        </w:rPr>
        <w:t>10) առաջարկություն է ներկայացնում իրավաբանական և ֆիզիկական անձանց սեփականությունը համարվող մշակութային արժեքների` պետության կողմից գնման իրավունքի իրականացման վերաբերյալ.</w:t>
      </w:r>
    </w:p>
    <w:p w14:paraId="053AC3D3" w14:textId="77777777" w:rsidR="00F634FE" w:rsidRPr="004F6C41" w:rsidRDefault="00F634FE" w:rsidP="00F634FE">
      <w:pPr>
        <w:jc w:val="both"/>
        <w:rPr>
          <w:rFonts w:ascii="GHEA Grapalat" w:hAnsi="GHEA Grapalat"/>
          <w:rPrChange w:id="149" w:author="Kristine Hakobyan" w:date="2024-03-06T14:31:00Z">
            <w:rPr/>
          </w:rPrChange>
        </w:rPr>
      </w:pPr>
      <w:r w:rsidRPr="004F6C41">
        <w:rPr>
          <w:rFonts w:ascii="GHEA Grapalat" w:hAnsi="GHEA Grapalat"/>
          <w:rPrChange w:id="150" w:author="Kristine Hakobyan" w:date="2024-03-06T14:31:00Z">
            <w:rPr/>
          </w:rPrChange>
        </w:rPr>
        <w:t>11) հաշվառում է պետական սեփականություն համարվող, ինչպես նաև մշակութային արժեքների պահպանական ցուցակում գրանցված կամ գրանցման ենթակա ժամանակավոր արտահանվող մշակութային արժեքները, ինչպես նաև միջոցներ է ձեռնարկում սահմանված ժամկետում չվերադարձված արժեքների հետբերման ուղղությամբ.</w:t>
      </w:r>
    </w:p>
    <w:p w14:paraId="3A77393D" w14:textId="77777777" w:rsidR="00F634FE" w:rsidRPr="004F6C41" w:rsidRDefault="00F634FE" w:rsidP="00F634FE">
      <w:pPr>
        <w:jc w:val="both"/>
        <w:rPr>
          <w:rFonts w:ascii="GHEA Grapalat" w:hAnsi="GHEA Grapalat"/>
          <w:rPrChange w:id="151" w:author="Kristine Hakobyan" w:date="2024-03-06T14:31:00Z">
            <w:rPr/>
          </w:rPrChange>
        </w:rPr>
      </w:pPr>
      <w:r w:rsidRPr="004F6C41">
        <w:rPr>
          <w:rFonts w:ascii="GHEA Grapalat" w:hAnsi="GHEA Grapalat"/>
          <w:rPrChange w:id="152" w:author="Kristine Hakobyan" w:date="2024-03-06T14:31:00Z">
            <w:rPr/>
          </w:rPrChange>
        </w:rPr>
        <w:t>12) վարում է արտահանվող, ժամանակավոր արտահանվող և ներմուծվող մշակութային արժեքների վիճակագրությունը.</w:t>
      </w:r>
    </w:p>
    <w:p w14:paraId="0ADBACDC" w14:textId="77777777" w:rsidR="00F634FE" w:rsidRPr="004F6C41" w:rsidRDefault="00F634FE" w:rsidP="00F634FE">
      <w:pPr>
        <w:jc w:val="both"/>
        <w:rPr>
          <w:rFonts w:ascii="GHEA Grapalat" w:hAnsi="GHEA Grapalat"/>
          <w:rPrChange w:id="153" w:author="Kristine Hakobyan" w:date="2024-03-06T14:31:00Z">
            <w:rPr/>
          </w:rPrChange>
        </w:rPr>
      </w:pPr>
      <w:r w:rsidRPr="004F6C41">
        <w:rPr>
          <w:rFonts w:ascii="GHEA Grapalat" w:hAnsi="GHEA Grapalat"/>
          <w:rPrChange w:id="154" w:author="Kristine Hakobyan" w:date="2024-03-06T14:31:00Z">
            <w:rPr/>
          </w:rPrChange>
        </w:rPr>
        <w:t>13) արձանագրում է ժամանակավոր արտահանվող և ժամանակավոր արտահանումից վերադարձված մշակութային արժեքների իսկությունը.</w:t>
      </w:r>
    </w:p>
    <w:p w14:paraId="28832347" w14:textId="77777777" w:rsidR="00F634FE" w:rsidRPr="004F6C41" w:rsidRDefault="00F634FE" w:rsidP="00F634FE">
      <w:pPr>
        <w:jc w:val="both"/>
        <w:rPr>
          <w:rFonts w:ascii="GHEA Grapalat" w:hAnsi="GHEA Grapalat"/>
          <w:rPrChange w:id="155" w:author="Kristine Hakobyan" w:date="2024-03-06T14:31:00Z">
            <w:rPr/>
          </w:rPrChange>
        </w:rPr>
      </w:pPr>
      <w:r w:rsidRPr="004F6C41">
        <w:rPr>
          <w:rFonts w:ascii="GHEA Grapalat" w:hAnsi="GHEA Grapalat"/>
          <w:rPrChange w:id="156" w:author="Kristine Hakobyan" w:date="2024-03-06T14:31:00Z">
            <w:rPr/>
          </w:rPrChange>
        </w:rPr>
        <w:t>14) սահմանում է ժամանակավոր արտահանումից վերադարձված մշակութային արժեքների նույնականացման կարգը.</w:t>
      </w:r>
    </w:p>
    <w:p w14:paraId="49ED2CD7" w14:textId="77777777" w:rsidR="00F634FE" w:rsidRPr="004F6C41" w:rsidRDefault="00F634FE" w:rsidP="00F634FE">
      <w:pPr>
        <w:jc w:val="both"/>
        <w:rPr>
          <w:rFonts w:ascii="GHEA Grapalat" w:hAnsi="GHEA Grapalat"/>
          <w:rPrChange w:id="157" w:author="Kristine Hakobyan" w:date="2024-03-06T14:31:00Z">
            <w:rPr/>
          </w:rPrChange>
        </w:rPr>
      </w:pPr>
      <w:r w:rsidRPr="004F6C41">
        <w:rPr>
          <w:rFonts w:ascii="GHEA Grapalat" w:hAnsi="GHEA Grapalat"/>
          <w:rPrChange w:id="158" w:author="Kristine Hakobyan" w:date="2024-03-06T14:31:00Z">
            <w:rPr/>
          </w:rPrChange>
        </w:rPr>
        <w:t>15) իրականացնում է օրենսդրությամբ նախատեսված այլ լիազորություններ:</w:t>
      </w:r>
    </w:p>
    <w:p w14:paraId="2ADE09FA" w14:textId="77777777" w:rsidR="00F634FE" w:rsidRPr="004F6C41" w:rsidRDefault="00F634FE" w:rsidP="00F634FE">
      <w:pPr>
        <w:jc w:val="both"/>
        <w:rPr>
          <w:ins w:id="159" w:author="Пользователь Windows" w:date="2024-03-06T12:37:00Z"/>
          <w:rFonts w:ascii="GHEA Grapalat" w:hAnsi="GHEA Grapalat"/>
          <w:rPrChange w:id="160" w:author="Kristine Hakobyan" w:date="2024-03-06T14:31:00Z">
            <w:rPr>
              <w:ins w:id="161" w:author="Пользователь Windows" w:date="2024-03-06T12:37:00Z"/>
            </w:rPr>
          </w:rPrChange>
        </w:rPr>
      </w:pPr>
      <w:r w:rsidRPr="004F6C41">
        <w:rPr>
          <w:rFonts w:ascii="GHEA Grapalat" w:hAnsi="GHEA Grapalat"/>
          <w:rPrChange w:id="162" w:author="Kristine Hakobyan" w:date="2024-03-06T14:31:00Z">
            <w:rPr/>
          </w:rPrChange>
        </w:rPr>
        <w:t xml:space="preserve">2. Պետական այլ մարմինները մշակութային արժեքների ներմուծման ու արտահանման նկատմամբ հսկողությունն իրականացնում են Հայաստանի Հանրապետության օրենքով </w:t>
      </w:r>
      <w:r w:rsidRPr="004F6C41">
        <w:rPr>
          <w:rFonts w:ascii="GHEA Grapalat" w:hAnsi="GHEA Grapalat"/>
          <w:rPrChange w:id="163" w:author="Kristine Hakobyan" w:date="2024-03-06T14:31:00Z">
            <w:rPr/>
          </w:rPrChange>
        </w:rPr>
        <w:lastRenderedPageBreak/>
        <w:t>իրենց վերապահված իրավասությունների սահմաններում և օրենքով սահմանված կարգով ու դեպքերում:</w:t>
      </w:r>
    </w:p>
    <w:p w14:paraId="23317571" w14:textId="77777777" w:rsidR="00F634FE" w:rsidRPr="004F6C41" w:rsidRDefault="00F634FE" w:rsidP="00172AF6">
      <w:pPr>
        <w:jc w:val="both"/>
        <w:rPr>
          <w:ins w:id="164" w:author="Пользователь Windows" w:date="2024-03-06T12:37:00Z"/>
          <w:rFonts w:ascii="GHEA Grapalat" w:hAnsi="GHEA Grapalat"/>
          <w:rPrChange w:id="165" w:author="Kristine Hakobyan" w:date="2024-03-06T14:31:00Z">
            <w:rPr>
              <w:ins w:id="166" w:author="Пользователь Windows" w:date="2024-03-06T12:37:00Z"/>
              <w:lang w:val="hy-AM"/>
            </w:rPr>
          </w:rPrChange>
        </w:rPr>
      </w:pPr>
    </w:p>
    <w:p w14:paraId="3B733DAD" w14:textId="77777777" w:rsidR="00F634FE" w:rsidRPr="004F6C41" w:rsidRDefault="00F634FE" w:rsidP="00172AF6">
      <w:pPr>
        <w:jc w:val="both"/>
        <w:rPr>
          <w:rFonts w:ascii="GHEA Grapalat" w:hAnsi="GHEA Grapalat"/>
          <w:lang w:val="hy-AM"/>
          <w:rPrChange w:id="167" w:author="Kristine Hakobyan" w:date="2024-03-06T14:31:00Z">
            <w:rPr/>
          </w:rPrChang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25F6" w:rsidRPr="006C25F6" w14:paraId="0E7CBC01" w14:textId="77777777" w:rsidTr="006C25F6">
        <w:trPr>
          <w:tblCellSpacing w:w="0" w:type="dxa"/>
        </w:trPr>
        <w:tc>
          <w:tcPr>
            <w:tcW w:w="2025" w:type="dxa"/>
            <w:shd w:val="clear" w:color="auto" w:fill="FFFFFF"/>
            <w:hideMark/>
          </w:tcPr>
          <w:p w14:paraId="4F11F694" w14:textId="77777777" w:rsidR="006C25F6" w:rsidRPr="006C25F6" w:rsidRDefault="006C25F6" w:rsidP="006C25F6">
            <w:pPr>
              <w:spacing w:before="100" w:beforeAutospacing="1" w:after="100" w:afterAutospacing="1" w:line="240" w:lineRule="auto"/>
              <w:jc w:val="center"/>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b/>
                <w:bCs/>
                <w:color w:val="000000"/>
                <w:sz w:val="21"/>
                <w:szCs w:val="21"/>
                <w:lang w:eastAsia="ru-RU"/>
              </w:rPr>
              <w:t>Հոդված 10.</w:t>
            </w:r>
          </w:p>
        </w:tc>
        <w:tc>
          <w:tcPr>
            <w:tcW w:w="0" w:type="auto"/>
            <w:shd w:val="clear" w:color="auto" w:fill="FFFFFF"/>
            <w:vAlign w:val="center"/>
            <w:hideMark/>
          </w:tcPr>
          <w:p w14:paraId="7F2D78B5" w14:textId="77777777" w:rsidR="006C25F6" w:rsidRPr="006C25F6" w:rsidRDefault="006C25F6" w:rsidP="006C25F6">
            <w:pPr>
              <w:spacing w:after="0" w:line="240" w:lineRule="auto"/>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b/>
                <w:bCs/>
                <w:caps/>
                <w:color w:val="000000"/>
                <w:sz w:val="21"/>
                <w:szCs w:val="21"/>
                <w:lang w:eastAsia="ru-RU"/>
              </w:rPr>
              <w:t>Մշակութային արժեքների փորձաքննությունը</w:t>
            </w:r>
          </w:p>
        </w:tc>
      </w:tr>
    </w:tbl>
    <w:p w14:paraId="62453CC4"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 </w:t>
      </w:r>
    </w:p>
    <w:p w14:paraId="15391335"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1. Արտահանվող կամ ժամանակավոր արտահանվող մշակութային արժեքները ենթակա են պարտադիր փորձաքննության, բացառությամբ սույն օրենքի 9-րդ հոդվածի 1-ին մասի 1-ին կետով նախատեսված դեպքերի:</w:t>
      </w:r>
    </w:p>
    <w:p w14:paraId="49A2903A"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2. Փորձաքննությունն իրականացնում են լիազորված պետական մարմնի կողմից հավատարմագրված մասնագետները</w:t>
      </w:r>
      <w:ins w:id="168" w:author="Пользователь Windows" w:date="2023-11-21T12:25:00Z">
        <w:r w:rsidRPr="006C25F6">
          <w:rPr>
            <w:rFonts w:ascii="GHEA Grapalat" w:hAnsi="GHEA Grapalat"/>
            <w:color w:val="000000"/>
            <w:lang w:val="hy-AM"/>
          </w:rPr>
          <w:t xml:space="preserve"> </w:t>
        </w:r>
        <w:r>
          <w:rPr>
            <w:rFonts w:ascii="GHEA Grapalat" w:hAnsi="GHEA Grapalat"/>
            <w:color w:val="000000"/>
            <w:lang w:val="hy-AM"/>
          </w:rPr>
          <w:t xml:space="preserve">և </w:t>
        </w:r>
        <w:r w:rsidRPr="00153DF9">
          <w:rPr>
            <w:rFonts w:ascii="GHEA Grapalat" w:hAnsi="GHEA Grapalat"/>
            <w:lang w:val="hy-AM"/>
          </w:rPr>
          <w:t>մշակութային արժեքների փորձաքննություն իրականացնող կազմակերպություն</w:t>
        </w:r>
        <w:r>
          <w:rPr>
            <w:rFonts w:ascii="GHEA Grapalat" w:hAnsi="GHEA Grapalat"/>
            <w:lang w:val="hy-AM"/>
          </w:rPr>
          <w:t>ները</w:t>
        </w:r>
        <w:r>
          <w:rPr>
            <w:rFonts w:eastAsia="Times New Roman" w:cs="Times New Roman"/>
            <w:color w:val="000000"/>
            <w:sz w:val="21"/>
            <w:szCs w:val="21"/>
            <w:lang w:val="hy-AM" w:eastAsia="ru-RU"/>
          </w:rPr>
          <w:t xml:space="preserve"> </w:t>
        </w:r>
      </w:ins>
      <w:r w:rsidRPr="006C25F6">
        <w:rPr>
          <w:rFonts w:ascii="Arial Unicode" w:eastAsia="Times New Roman" w:hAnsi="Arial Unicode" w:cs="Times New Roman"/>
          <w:color w:val="000000"/>
          <w:sz w:val="21"/>
          <w:szCs w:val="21"/>
          <w:lang w:eastAsia="ru-RU"/>
        </w:rPr>
        <w:t>:</w:t>
      </w:r>
    </w:p>
    <w:p w14:paraId="7C83CED8"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Մշակութային արժեքների փորձաքննություն անցկացնող մասնագետների հավատարմագրման գործընթացն իրականացվում է Հայաստանի Հանրապետության կառավարության սահմանած կարգով:</w:t>
      </w:r>
    </w:p>
    <w:p w14:paraId="67A32323"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3. Փորձաքննության արդյունքները կարող են բողոքարկվել դատական կարգով:</w:t>
      </w:r>
    </w:p>
    <w:p w14:paraId="7887DA7E" w14:textId="77777777" w:rsidR="006C25F6" w:rsidRDefault="006C25F6" w:rsidP="00172AF6">
      <w:pPr>
        <w:jc w:val="both"/>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25F6" w:rsidRPr="006C25F6" w14:paraId="668AF6FA" w14:textId="77777777" w:rsidTr="006C25F6">
        <w:trPr>
          <w:tblCellSpacing w:w="0" w:type="dxa"/>
        </w:trPr>
        <w:tc>
          <w:tcPr>
            <w:tcW w:w="2025" w:type="dxa"/>
            <w:shd w:val="clear" w:color="auto" w:fill="FFFFFF"/>
            <w:hideMark/>
          </w:tcPr>
          <w:p w14:paraId="0ED5F961" w14:textId="77777777" w:rsidR="006C25F6" w:rsidRPr="006C25F6" w:rsidRDefault="006C25F6" w:rsidP="006C25F6">
            <w:pPr>
              <w:spacing w:before="100" w:beforeAutospacing="1" w:after="100" w:afterAutospacing="1" w:line="240" w:lineRule="auto"/>
              <w:jc w:val="center"/>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b/>
                <w:bCs/>
                <w:color w:val="000000"/>
                <w:sz w:val="21"/>
                <w:szCs w:val="21"/>
                <w:lang w:eastAsia="ru-RU"/>
              </w:rPr>
              <w:t>Հոդված 11.</w:t>
            </w:r>
          </w:p>
        </w:tc>
        <w:tc>
          <w:tcPr>
            <w:tcW w:w="0" w:type="auto"/>
            <w:shd w:val="clear" w:color="auto" w:fill="FFFFFF"/>
            <w:vAlign w:val="center"/>
            <w:hideMark/>
          </w:tcPr>
          <w:p w14:paraId="41CCBD67" w14:textId="77777777" w:rsidR="006C25F6" w:rsidRPr="006C25F6" w:rsidRDefault="006C25F6" w:rsidP="006C25F6">
            <w:pPr>
              <w:spacing w:after="0" w:line="240" w:lineRule="auto"/>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b/>
                <w:bCs/>
                <w:caps/>
                <w:color w:val="000000"/>
                <w:sz w:val="21"/>
                <w:szCs w:val="21"/>
                <w:lang w:eastAsia="ru-RU"/>
              </w:rPr>
              <w:t>Պետական սեփականություն չհամարվող մշակութային արժեքների արտահանման վերաբերյալ լիազորված պետական մարմնի որոշումներն ու արտահանման կարգը</w:t>
            </w:r>
          </w:p>
        </w:tc>
      </w:tr>
    </w:tbl>
    <w:p w14:paraId="7C31B77F"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 </w:t>
      </w:r>
    </w:p>
    <w:p w14:paraId="1A598BCF"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1. Փորձագիտական եզրակացության հիման վրա լիազորված պետական մարմինը, սույն օրենքին համապատասխան, արտահանման համար ներկայացված առարկաների վերաբերյալ կայացնում է ներքոհիշյալ որոշումներից մեկը.</w:t>
      </w:r>
    </w:p>
    <w:p w14:paraId="785543A9"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1) առարկան դասվում է սույն օրենքի 5-րդ հոդվածի 1-ին մասով նախատեսված մշակութային արժեքների շարքին և ենթակա չէ արտահանման.</w:t>
      </w:r>
    </w:p>
    <w:p w14:paraId="7A11A4D3"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2) առարկան գրանցված է կամ ենթակա է գրանցման մշակութային արժեքների պահպանական ցուցակում և ենթակա է արտահանման, բացառությամբ սույն օրենքի 5-րդ հոդվածի 2-րդ մասով նախատեսված դեպքերի.</w:t>
      </w:r>
    </w:p>
    <w:p w14:paraId="11ED2B5D"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3) առարկան համարվում է մշակութային արժեք, որը կարող է արտահանվել արտահանման իրավունքի վկայագրի հիման վրա.</w:t>
      </w:r>
    </w:p>
    <w:p w14:paraId="52A55A3D"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4) առարկան համարվում է մշակութային արժեք, որը կարող է արտահանվել առանց արտահանման իրավունքի վկայագրի.</w:t>
      </w:r>
    </w:p>
    <w:p w14:paraId="2C83ACA1"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5) առարկան չի համարվում մշակութային արժեք, որը կարող է արտահանվել:</w:t>
      </w:r>
    </w:p>
    <w:p w14:paraId="5282677E" w14:textId="77777777" w:rsid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 xml:space="preserve">2. Սույն հոդվածի 1-ին մասի 2-րդ կետով նախատեսված դեպքերում մշակութային արժեքների պահպանական ցուցակում գրանցված կամ գրանցման ենթակա մշակութային արժեքը ենթակա է արտահանման, եթե Հայաստանի Հանրապետությունը սեփականատիրոջ կողմից հայտը ներկայացնելուց հետո` </w:t>
      </w:r>
      <w:r w:rsidRPr="00657C21">
        <w:rPr>
          <w:rFonts w:ascii="Arial Unicode" w:eastAsia="Times New Roman" w:hAnsi="Arial Unicode" w:cs="Times New Roman"/>
          <w:strike/>
          <w:color w:val="000000"/>
          <w:sz w:val="21"/>
          <w:szCs w:val="21"/>
          <w:lang w:eastAsia="ru-RU"/>
          <w:rPrChange w:id="169" w:author="Пользователь Windows" w:date="2023-11-21T12:27:00Z">
            <w:rPr>
              <w:rFonts w:ascii="Arial Unicode" w:eastAsia="Times New Roman" w:hAnsi="Arial Unicode" w:cs="Times New Roman"/>
              <w:color w:val="000000"/>
              <w:sz w:val="21"/>
              <w:szCs w:val="21"/>
              <w:lang w:eastAsia="ru-RU"/>
            </w:rPr>
          </w:rPrChange>
        </w:rPr>
        <w:t>մեկ</w:t>
      </w:r>
      <w:r w:rsidRPr="006C25F6">
        <w:rPr>
          <w:rFonts w:ascii="Arial Unicode" w:eastAsia="Times New Roman" w:hAnsi="Arial Unicode" w:cs="Times New Roman"/>
          <w:color w:val="000000"/>
          <w:sz w:val="21"/>
          <w:szCs w:val="21"/>
          <w:lang w:eastAsia="ru-RU"/>
        </w:rPr>
        <w:t xml:space="preserve"> </w:t>
      </w:r>
      <w:ins w:id="170" w:author="Пользователь Windows" w:date="2023-11-21T12:27:00Z">
        <w:r w:rsidR="00657C21">
          <w:rPr>
            <w:rFonts w:eastAsia="Times New Roman" w:cs="Times New Roman"/>
            <w:color w:val="000000"/>
            <w:sz w:val="21"/>
            <w:szCs w:val="21"/>
            <w:lang w:val="hy-AM" w:eastAsia="ru-RU"/>
          </w:rPr>
          <w:t xml:space="preserve">երկու </w:t>
        </w:r>
      </w:ins>
      <w:r w:rsidRPr="006C25F6">
        <w:rPr>
          <w:rFonts w:ascii="Arial Unicode" w:eastAsia="Times New Roman" w:hAnsi="Arial Unicode" w:cs="Times New Roman"/>
          <w:color w:val="000000"/>
          <w:sz w:val="21"/>
          <w:szCs w:val="21"/>
          <w:lang w:eastAsia="ru-RU"/>
        </w:rPr>
        <w:t>ամսվա ընթացքում, չի օգտվում մշակութային արժեքի գնման նախապատվության իրավունքից:</w:t>
      </w:r>
    </w:p>
    <w:p w14:paraId="6FC91FCB"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ins w:id="171" w:author="Пользователь Windows" w:date="2023-11-21T12:26:00Z">
        <w:r w:rsidRPr="00AB7C2C">
          <w:rPr>
            <w:rFonts w:ascii="GHEA Grapalat" w:hAnsi="GHEA Grapalat"/>
            <w:color w:val="000000"/>
            <w:lang w:val="hy-AM"/>
          </w:rPr>
          <w:t>2</w:t>
        </w:r>
        <w:r w:rsidRPr="00AB7C2C">
          <w:rPr>
            <w:rFonts w:ascii="Cambria Math" w:hAnsi="Cambria Math"/>
            <w:color w:val="000000"/>
            <w:lang w:val="hy-AM"/>
          </w:rPr>
          <w:t>․</w:t>
        </w:r>
        <w:r w:rsidRPr="00AB7C2C">
          <w:rPr>
            <w:rFonts w:ascii="GHEA Grapalat" w:hAnsi="GHEA Grapalat"/>
            <w:color w:val="000000"/>
            <w:lang w:val="hy-AM"/>
          </w:rPr>
          <w:t>1</w:t>
        </w:r>
        <w:r>
          <w:rPr>
            <w:rFonts w:ascii="Cambria Math" w:hAnsi="Cambria Math"/>
            <w:color w:val="000000"/>
            <w:lang w:val="hy-AM"/>
          </w:rPr>
          <w:t>․</w:t>
        </w:r>
        <w:r>
          <w:rPr>
            <w:rFonts w:ascii="GHEA Grapalat" w:hAnsi="GHEA Grapalat"/>
            <w:color w:val="000000"/>
            <w:lang w:val="hy-AM"/>
          </w:rPr>
          <w:t xml:space="preserve"> </w:t>
        </w:r>
      </w:ins>
      <w:ins w:id="172" w:author="Пользователь Windows" w:date="2024-02-06T13:06:00Z">
        <w:r w:rsidR="00183AB7" w:rsidRPr="00183AB7">
          <w:rPr>
            <w:rFonts w:ascii="GHEA Grapalat" w:hAnsi="GHEA Grapalat"/>
            <w:color w:val="000000"/>
            <w:lang w:val="hy-AM"/>
          </w:rPr>
          <w:t>Արտահանման համար ներկայացված առարկաները ենթակա են կրկնակի փորձաքննության՝ եթե առկա է հայտատուի կողմից ներկայացված առարկայի կեղծ և  եզրակացության խեղաթյուրված լինելու վերաբերյալ հիմնավոր կասկած։</w:t>
        </w:r>
      </w:ins>
    </w:p>
    <w:p w14:paraId="11D5927B"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3. Սույն հոդվածի 1-ին մասի 4-րդ և 5-րդ կետերով նախատեսված դեպքերում լիազորված պետական մարմինը լուսանկարի շրջերեսին կնիքով վավերացնում է համապատասխան մշակութային արժեքի կամ մշակութային նշանակության առարկայի իսկությունը:</w:t>
      </w:r>
    </w:p>
    <w:p w14:paraId="4961232B"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Մինչև 50 տարվա վաղեմություն ունեցող` կերպարվեստի և դեկորատիվ-կիրառական արվեստի ստեղծագործությունների (բացառությամբ` անթվակիր և անստորագիր), ինչպես նաև մինչև 75 տարվա վաղեմություն ունեցող մշակութային նշանակության առարկաների (բացառությամբ` անթվակիր) լուսանկարների վավերացումը լիազորված պետական մարմինը իրականացնում է միայն արտահանողի ցանկությամբ:</w:t>
      </w:r>
    </w:p>
    <w:p w14:paraId="2E8F0216"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Լուսանկարի վավերացման համար պետական տուրք կամ այլ վճար չի գանձվում:</w:t>
      </w:r>
    </w:p>
    <w:p w14:paraId="3F4FDB30"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4. Մշակութային արժեքի արտահանման (ժամանակավոր արտահանման) իրավունքի վկայագիրը տրվում է հայտը ներկայացնելուց հետո` երկու օրվա ընթացքում, բացառությամբ սույն հոդվածի 6-րդ մասով նախատեսված դեպքի:</w:t>
      </w:r>
    </w:p>
    <w:p w14:paraId="75988811"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lastRenderedPageBreak/>
        <w:t>5. Սույն օրենքով նախատեսված դեպքերում լիազորված պետական մարմինը մշակութային արժեքի կամ մշակութային նշանակության առարկայի լուսանկարը կնիքով վավերացնում է մեկ օրվա ընթացքում, բացառությամբ սույն հոդվածի 6-րդ մասով նախատեսված դեպքի:</w:t>
      </w:r>
    </w:p>
    <w:p w14:paraId="77A8E6E3" w14:textId="77777777" w:rsidR="006C25F6" w:rsidRPr="006C25F6" w:rsidRDefault="006C25F6" w:rsidP="006C25F6">
      <w:pPr>
        <w:shd w:val="clear" w:color="auto" w:fill="FFFFFF"/>
        <w:spacing w:after="0" w:line="240" w:lineRule="auto"/>
        <w:ind w:firstLine="375"/>
        <w:rPr>
          <w:rFonts w:ascii="Arial Unicode" w:eastAsia="Times New Roman" w:hAnsi="Arial Unicode" w:cs="Times New Roman"/>
          <w:color w:val="000000"/>
          <w:sz w:val="21"/>
          <w:szCs w:val="21"/>
          <w:lang w:eastAsia="ru-RU"/>
        </w:rPr>
      </w:pPr>
      <w:r w:rsidRPr="006C25F6">
        <w:rPr>
          <w:rFonts w:ascii="Arial Unicode" w:eastAsia="Times New Roman" w:hAnsi="Arial Unicode" w:cs="Times New Roman"/>
          <w:color w:val="000000"/>
          <w:sz w:val="21"/>
          <w:szCs w:val="21"/>
          <w:lang w:eastAsia="ru-RU"/>
        </w:rPr>
        <w:t>6. Հետախուզման մեջ գտնվող մշակութային արժեքն արտահանման համար ներկայացնելու դեպքում լիազորված պետական մարմինը պարտավոր է այդ մասին անհապաղ հայտնել իրավապահ մարմիններին:</w:t>
      </w:r>
    </w:p>
    <w:p w14:paraId="25AE9644" w14:textId="77777777" w:rsidR="006C25F6" w:rsidRDefault="006C25F6" w:rsidP="00172AF6">
      <w:pPr>
        <w:jc w:val="both"/>
      </w:pPr>
    </w:p>
    <w:sectPr w:rsidR="006C25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Пользователь Windows">
    <w15:presenceInfo w15:providerId="None" w15:userId="Пользователь Windows"/>
  </w15:person>
  <w15:person w15:author="Kristine Hakobyan">
    <w15:presenceInfo w15:providerId="None" w15:userId="Kristine Hakob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trackRevision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960"/>
    <w:rsid w:val="000A2614"/>
    <w:rsid w:val="00172AF6"/>
    <w:rsid w:val="00183AB7"/>
    <w:rsid w:val="00200DC1"/>
    <w:rsid w:val="0021313C"/>
    <w:rsid w:val="002D1F50"/>
    <w:rsid w:val="00311EE6"/>
    <w:rsid w:val="00334658"/>
    <w:rsid w:val="003979DB"/>
    <w:rsid w:val="003D6F5C"/>
    <w:rsid w:val="00404FEC"/>
    <w:rsid w:val="004769E5"/>
    <w:rsid w:val="004F6C41"/>
    <w:rsid w:val="006363FF"/>
    <w:rsid w:val="00657C21"/>
    <w:rsid w:val="006C25F6"/>
    <w:rsid w:val="006C69D0"/>
    <w:rsid w:val="007925F3"/>
    <w:rsid w:val="00800F04"/>
    <w:rsid w:val="00A954DD"/>
    <w:rsid w:val="00B06212"/>
    <w:rsid w:val="00C0159B"/>
    <w:rsid w:val="00C765FF"/>
    <w:rsid w:val="00CD7E2B"/>
    <w:rsid w:val="00D737B1"/>
    <w:rsid w:val="00F20960"/>
    <w:rsid w:val="00F634FE"/>
    <w:rsid w:val="00FE52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3250B"/>
  <w15:chartTrackingRefBased/>
  <w15:docId w15:val="{3EF89FB7-80D1-4542-B6A1-E48BB07CA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Char Char Char1"/>
    <w:basedOn w:val="Normal"/>
    <w:link w:val="NormalWebChar"/>
    <w:uiPriority w:val="99"/>
    <w:unhideWhenUsed/>
    <w:qFormat/>
    <w:rsid w:val="00172AF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172AF6"/>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locked/>
    <w:rsid w:val="006C25F6"/>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unhideWhenUsed/>
    <w:rsid w:val="006C25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25F6"/>
    <w:rPr>
      <w:rFonts w:ascii="Segoe UI" w:hAnsi="Segoe UI" w:cs="Segoe UI"/>
      <w:sz w:val="18"/>
      <w:szCs w:val="18"/>
    </w:rPr>
  </w:style>
  <w:style w:type="character" w:customStyle="1" w:styleId="apple-style-span">
    <w:name w:val="apple-style-span"/>
    <w:rsid w:val="006C25F6"/>
  </w:style>
  <w:style w:type="character" w:styleId="CommentReference">
    <w:name w:val="annotation reference"/>
    <w:basedOn w:val="DefaultParagraphFont"/>
    <w:uiPriority w:val="99"/>
    <w:semiHidden/>
    <w:unhideWhenUsed/>
    <w:rsid w:val="00F634FE"/>
    <w:rPr>
      <w:sz w:val="16"/>
      <w:szCs w:val="16"/>
    </w:rPr>
  </w:style>
  <w:style w:type="paragraph" w:styleId="CommentText">
    <w:name w:val="annotation text"/>
    <w:basedOn w:val="Normal"/>
    <w:link w:val="CommentTextChar"/>
    <w:uiPriority w:val="99"/>
    <w:semiHidden/>
    <w:unhideWhenUsed/>
    <w:rsid w:val="00F634FE"/>
    <w:pPr>
      <w:spacing w:after="200" w:line="240" w:lineRule="auto"/>
    </w:pPr>
    <w:rPr>
      <w:sz w:val="20"/>
      <w:szCs w:val="20"/>
    </w:rPr>
  </w:style>
  <w:style w:type="character" w:customStyle="1" w:styleId="CommentTextChar">
    <w:name w:val="Comment Text Char"/>
    <w:basedOn w:val="DefaultParagraphFont"/>
    <w:link w:val="CommentText"/>
    <w:uiPriority w:val="99"/>
    <w:semiHidden/>
    <w:rsid w:val="00F634FE"/>
    <w:rPr>
      <w:sz w:val="20"/>
      <w:szCs w:val="20"/>
    </w:rPr>
  </w:style>
  <w:style w:type="paragraph" w:styleId="CommentSubject">
    <w:name w:val="annotation subject"/>
    <w:basedOn w:val="CommentText"/>
    <w:next w:val="CommentText"/>
    <w:link w:val="CommentSubjectChar"/>
    <w:uiPriority w:val="99"/>
    <w:semiHidden/>
    <w:unhideWhenUsed/>
    <w:rsid w:val="00311EE6"/>
    <w:pPr>
      <w:spacing w:after="160"/>
    </w:pPr>
    <w:rPr>
      <w:b/>
      <w:bCs/>
    </w:rPr>
  </w:style>
  <w:style w:type="character" w:customStyle="1" w:styleId="CommentSubjectChar">
    <w:name w:val="Comment Subject Char"/>
    <w:basedOn w:val="CommentTextChar"/>
    <w:link w:val="CommentSubject"/>
    <w:uiPriority w:val="99"/>
    <w:semiHidden/>
    <w:rsid w:val="00311EE6"/>
    <w:rPr>
      <w:b/>
      <w:bCs/>
      <w:sz w:val="20"/>
      <w:szCs w:val="20"/>
    </w:rPr>
  </w:style>
  <w:style w:type="paragraph" w:styleId="Revision">
    <w:name w:val="Revision"/>
    <w:hidden/>
    <w:uiPriority w:val="99"/>
    <w:semiHidden/>
    <w:rsid w:val="00311EE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1748">
      <w:bodyDiv w:val="1"/>
      <w:marLeft w:val="0"/>
      <w:marRight w:val="0"/>
      <w:marTop w:val="0"/>
      <w:marBottom w:val="0"/>
      <w:divBdr>
        <w:top w:val="none" w:sz="0" w:space="0" w:color="auto"/>
        <w:left w:val="none" w:sz="0" w:space="0" w:color="auto"/>
        <w:bottom w:val="none" w:sz="0" w:space="0" w:color="auto"/>
        <w:right w:val="none" w:sz="0" w:space="0" w:color="auto"/>
      </w:divBdr>
    </w:div>
    <w:div w:id="585312100">
      <w:bodyDiv w:val="1"/>
      <w:marLeft w:val="0"/>
      <w:marRight w:val="0"/>
      <w:marTop w:val="0"/>
      <w:marBottom w:val="0"/>
      <w:divBdr>
        <w:top w:val="none" w:sz="0" w:space="0" w:color="auto"/>
        <w:left w:val="none" w:sz="0" w:space="0" w:color="auto"/>
        <w:bottom w:val="none" w:sz="0" w:space="0" w:color="auto"/>
        <w:right w:val="none" w:sz="0" w:space="0" w:color="auto"/>
      </w:divBdr>
    </w:div>
    <w:div w:id="772937853">
      <w:bodyDiv w:val="1"/>
      <w:marLeft w:val="0"/>
      <w:marRight w:val="0"/>
      <w:marTop w:val="0"/>
      <w:marBottom w:val="0"/>
      <w:divBdr>
        <w:top w:val="none" w:sz="0" w:space="0" w:color="auto"/>
        <w:left w:val="none" w:sz="0" w:space="0" w:color="auto"/>
        <w:bottom w:val="none" w:sz="0" w:space="0" w:color="auto"/>
        <w:right w:val="none" w:sz="0" w:space="0" w:color="auto"/>
      </w:divBdr>
    </w:div>
    <w:div w:id="1199077715">
      <w:bodyDiv w:val="1"/>
      <w:marLeft w:val="0"/>
      <w:marRight w:val="0"/>
      <w:marTop w:val="0"/>
      <w:marBottom w:val="0"/>
      <w:divBdr>
        <w:top w:val="none" w:sz="0" w:space="0" w:color="auto"/>
        <w:left w:val="none" w:sz="0" w:space="0" w:color="auto"/>
        <w:bottom w:val="none" w:sz="0" w:space="0" w:color="auto"/>
        <w:right w:val="none" w:sz="0" w:space="0" w:color="auto"/>
      </w:divBdr>
    </w:div>
    <w:div w:id="1403065434">
      <w:bodyDiv w:val="1"/>
      <w:marLeft w:val="0"/>
      <w:marRight w:val="0"/>
      <w:marTop w:val="0"/>
      <w:marBottom w:val="0"/>
      <w:divBdr>
        <w:top w:val="none" w:sz="0" w:space="0" w:color="auto"/>
        <w:left w:val="none" w:sz="0" w:space="0" w:color="auto"/>
        <w:bottom w:val="none" w:sz="0" w:space="0" w:color="auto"/>
        <w:right w:val="none" w:sz="0" w:space="0" w:color="auto"/>
      </w:divBdr>
    </w:div>
    <w:div w:id="1639916293">
      <w:bodyDiv w:val="1"/>
      <w:marLeft w:val="0"/>
      <w:marRight w:val="0"/>
      <w:marTop w:val="0"/>
      <w:marBottom w:val="0"/>
      <w:divBdr>
        <w:top w:val="none" w:sz="0" w:space="0" w:color="auto"/>
        <w:left w:val="none" w:sz="0" w:space="0" w:color="auto"/>
        <w:bottom w:val="none" w:sz="0" w:space="0" w:color="auto"/>
        <w:right w:val="none" w:sz="0" w:space="0" w:color="auto"/>
      </w:divBdr>
    </w:div>
    <w:div w:id="2101640962">
      <w:bodyDiv w:val="1"/>
      <w:marLeft w:val="0"/>
      <w:marRight w:val="0"/>
      <w:marTop w:val="0"/>
      <w:marBottom w:val="0"/>
      <w:divBdr>
        <w:top w:val="none" w:sz="0" w:space="0" w:color="auto"/>
        <w:left w:val="none" w:sz="0" w:space="0" w:color="auto"/>
        <w:bottom w:val="none" w:sz="0" w:space="0" w:color="auto"/>
        <w:right w:val="none" w:sz="0" w:space="0" w:color="auto"/>
      </w:divBdr>
    </w:div>
    <w:div w:id="2108771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7</Pages>
  <Words>2292</Words>
  <Characters>13068</Characters>
  <Application>Microsoft Office Word</Application>
  <DocSecurity>0</DocSecurity>
  <Lines>108</Lines>
  <Paragraphs>30</Paragraphs>
  <ScaleCrop>false</ScaleCrop>
  <Company/>
  <LinksUpToDate>false</LinksUpToDate>
  <CharactersWithSpaces>15330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Kristine Hakobyan</cp:lastModifiedBy>
  <cp:revision>37</cp:revision>
  <dcterms:created xsi:type="dcterms:W3CDTF">2023-11-21T08:14:00Z</dcterms:created>
  <dcterms:modified xsi:type="dcterms:W3CDTF">2024-03-06T10:43:00Z</dcterms:modified>
</cp:coreProperties>
</file>