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1DB" w:rsidRPr="001A41DB" w:rsidRDefault="001A41DB" w:rsidP="001A41DB">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ՏԵՂԵԿԱՆՔ</w:t>
      </w:r>
    </w:p>
    <w:p w:rsidR="001A41DB" w:rsidRDefault="00DB3BC4" w:rsidP="001A41DB">
      <w:pPr>
        <w:spacing w:line="360" w:lineRule="auto"/>
        <w:jc w:val="center"/>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ՓՈՓՈԽՎՈՂ ՀՈԴՎԱԾՆԵՐԻ ՎԵՐԱԲԵՐՅԱԼ</w:t>
      </w:r>
    </w:p>
    <w:p w:rsidR="00DB3BC4" w:rsidRPr="00DB3BC4" w:rsidRDefault="00DB3BC4" w:rsidP="00DB3BC4">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ՀԱՅԱՍՏԱՆԻ ՀԱՆՐԱՊԵՏՈՒԹՅԱՆ</w:t>
      </w:r>
    </w:p>
    <w:p w:rsidR="00DB3BC4" w:rsidRPr="00DB3BC4" w:rsidRDefault="00DB3BC4" w:rsidP="00DB3BC4">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ՕՐԵՆՔԸ</w:t>
      </w:r>
    </w:p>
    <w:p w:rsidR="00DB3BC4" w:rsidRPr="00DB3BC4" w:rsidRDefault="00DB3BC4" w:rsidP="00DB3BC4">
      <w:pPr>
        <w:spacing w:line="360" w:lineRule="auto"/>
        <w:jc w:val="right"/>
        <w:rPr>
          <w:rFonts w:ascii="GHEA Grapalat" w:hAnsi="GHEA Grapalat"/>
          <w:color w:val="000000"/>
          <w:sz w:val="24"/>
          <w:shd w:val="clear" w:color="auto" w:fill="FFFFFF"/>
          <w:lang w:val="hy-AM"/>
        </w:rPr>
      </w:pPr>
      <w:r w:rsidRPr="00DB3BC4">
        <w:rPr>
          <w:rFonts w:ascii="GHEA Grapalat" w:hAnsi="GHEA Grapalat"/>
          <w:color w:val="000000"/>
          <w:sz w:val="24"/>
          <w:shd w:val="clear" w:color="auto" w:fill="FFFFFF"/>
          <w:lang w:val="hy-AM"/>
        </w:rPr>
        <w:t xml:space="preserve">      Ընդունված է 2013 թվականի դեկտեմբերի 12-ին</w:t>
      </w:r>
    </w:p>
    <w:p w:rsidR="00DB3BC4" w:rsidRPr="00DB3BC4" w:rsidRDefault="00DB3BC4" w:rsidP="00DB3BC4">
      <w:pPr>
        <w:spacing w:line="360" w:lineRule="auto"/>
        <w:jc w:val="center"/>
        <w:rPr>
          <w:rFonts w:ascii="GHEA Grapalat" w:hAnsi="GHEA Grapalat"/>
          <w:b/>
          <w:color w:val="000000"/>
          <w:sz w:val="24"/>
          <w:shd w:val="clear" w:color="auto" w:fill="FFFFFF"/>
          <w:lang w:val="hy-AM"/>
        </w:rPr>
      </w:pPr>
      <w:r w:rsidRPr="00DB3BC4">
        <w:rPr>
          <w:rFonts w:ascii="GHEA Grapalat" w:hAnsi="GHEA Grapalat"/>
          <w:b/>
          <w:color w:val="000000"/>
          <w:sz w:val="24"/>
          <w:shd w:val="clear" w:color="auto" w:fill="FFFFFF"/>
          <w:lang w:val="hy-AM"/>
        </w:rPr>
        <w:t>ՊԵՏԱԿԱՆ ՊԱՇՏՈՆՆԵՐ ԵՎ ՊԵՏԱԿԱՆ ԾԱՌԱՅՈՒԹՅԱՆ ՊԱՇՏՈՆՆԵՐ ԶԲԱՂԵՑՆՈՂ ԱՆՁԱՆՑ ՎԱՐՁԱՏՐՈՒԹՅԱՆ ՄԱՍԻՆ</w:t>
      </w:r>
    </w:p>
    <w:p w:rsidR="00DB3BC4" w:rsidRPr="00DB3BC4" w:rsidRDefault="00DB3BC4" w:rsidP="00DB3BC4">
      <w:pPr>
        <w:spacing w:line="360" w:lineRule="auto"/>
        <w:jc w:val="center"/>
        <w:rPr>
          <w:rFonts w:ascii="GHEA Grapalat" w:hAnsi="GHEA Grapalat"/>
          <w:color w:val="000000"/>
          <w:sz w:val="24"/>
          <w:shd w:val="clear" w:color="auto" w:fill="FFFFFF"/>
          <w:lang w:val="hy-AM"/>
        </w:rPr>
      </w:pPr>
      <w:r w:rsidRPr="00DB3BC4">
        <w:rPr>
          <w:rFonts w:ascii="GHEA Grapalat" w:hAnsi="GHEA Grapalat"/>
          <w:color w:val="000000"/>
          <w:sz w:val="24"/>
          <w:shd w:val="clear" w:color="auto" w:fill="FFFFFF"/>
          <w:lang w:val="hy-AM"/>
        </w:rPr>
        <w:t>(վերնագիրը փոփ. 23.03.18 ՀՕ-209-Ն)</w:t>
      </w:r>
    </w:p>
    <w:p w:rsidR="00DB3BC4" w:rsidRDefault="00DB3BC4" w:rsidP="001A41DB">
      <w:pPr>
        <w:spacing w:line="360" w:lineRule="auto"/>
        <w:jc w:val="both"/>
        <w:rPr>
          <w:rFonts w:ascii="GHEA Grapalat" w:hAnsi="GHEA Grapalat"/>
          <w:b/>
          <w:color w:val="000000"/>
          <w:sz w:val="24"/>
          <w:shd w:val="clear" w:color="auto" w:fill="FFFFFF"/>
          <w:lang w:val="hy-AM"/>
        </w:rPr>
      </w:pPr>
    </w:p>
    <w:p w:rsidR="001A41DB" w:rsidRPr="001A41DB" w:rsidRDefault="001A41DB" w:rsidP="001A41DB">
      <w:pPr>
        <w:spacing w:line="360" w:lineRule="auto"/>
        <w:jc w:val="both"/>
        <w:rPr>
          <w:rFonts w:ascii="GHEA Grapalat" w:hAnsi="GHEA Grapalat"/>
          <w:b/>
          <w:color w:val="000000"/>
          <w:sz w:val="24"/>
          <w:shd w:val="clear" w:color="auto" w:fill="FFFFFF"/>
          <w:lang w:val="hy-AM"/>
        </w:rPr>
      </w:pPr>
      <w:r w:rsidRPr="001A41DB">
        <w:rPr>
          <w:rFonts w:ascii="GHEA Grapalat" w:hAnsi="GHEA Grapalat"/>
          <w:b/>
          <w:color w:val="000000"/>
          <w:sz w:val="24"/>
          <w:shd w:val="clear" w:color="auto" w:fill="FFFFFF"/>
          <w:lang w:val="hy-AM"/>
        </w:rPr>
        <w:t>Հոդված 1. Սույն օրենքի կարգավորման առարկան</w:t>
      </w:r>
    </w:p>
    <w:p w:rsidR="001A41DB" w:rsidRPr="001A41DB" w:rsidRDefault="001A41DB" w:rsidP="001A41DB">
      <w:pPr>
        <w:spacing w:line="360" w:lineRule="auto"/>
        <w:jc w:val="both"/>
        <w:rPr>
          <w:rFonts w:ascii="GHEA Grapalat" w:hAnsi="GHEA Grapalat"/>
          <w:color w:val="000000"/>
          <w:sz w:val="24"/>
          <w:shd w:val="clear" w:color="auto" w:fill="FFFFFF"/>
          <w:lang w:val="hy-AM"/>
        </w:rPr>
      </w:pPr>
      <w:r w:rsidRPr="001A41DB">
        <w:rPr>
          <w:rFonts w:ascii="GHEA Grapalat" w:hAnsi="GHEA Grapalat"/>
          <w:color w:val="000000"/>
          <w:sz w:val="24"/>
          <w:shd w:val="clear" w:color="auto" w:fill="FFFFFF"/>
          <w:lang w:val="hy-AM"/>
        </w:rPr>
        <w:t>1.</w:t>
      </w:r>
      <w:r w:rsidRPr="001A41DB">
        <w:rPr>
          <w:rFonts w:ascii="GHEA Grapalat" w:hAnsi="GHEA Grapalat"/>
          <w:b/>
          <w:color w:val="000000"/>
          <w:sz w:val="24"/>
          <w:shd w:val="clear" w:color="auto" w:fill="FFFFFF"/>
          <w:lang w:val="hy-AM"/>
        </w:rPr>
        <w:t xml:space="preserve"> </w:t>
      </w:r>
      <w:r w:rsidRPr="001A41DB">
        <w:rPr>
          <w:rFonts w:ascii="GHEA Grapalat" w:hAnsi="GHEA Grapalat"/>
          <w:color w:val="000000"/>
          <w:sz w:val="24"/>
          <w:shd w:val="clear" w:color="auto" w:fill="FFFFFF"/>
          <w:lang w:val="hy-AM"/>
        </w:rPr>
        <w:t>Սույն օրենքով սահմանվում են «Հանրային ծառայության մասին» Հայաստանի Հանրապետության օրենքով սահմանված պետական պաշտոն և պետական ծառայության պաշտոն զբաղեցնող անձանց, պետական մարմինների կազմում գործող ծրագրեր իրականացնող պետական հիմնարկների աշխատողների վարձատրության սկզբունքները, կարգավորվում են նրանց հիմնական և լրացուցիչ աշխատավարձերի, պարգևատրման, դրամական օգնության կազմակերպման և վարձատրության հետ կապված այլ հարաբերություններ</w:t>
      </w:r>
      <w:ins w:id="0" w:author="Aghasi" w:date="2023-12-29T14:36:00Z">
        <w:r w:rsidRPr="001A41DB">
          <w:rPr>
            <w:rFonts w:ascii="GHEA Grapalat" w:hAnsi="GHEA Grapalat"/>
            <w:color w:val="000000"/>
            <w:sz w:val="24"/>
            <w:shd w:val="clear" w:color="auto" w:fill="FFFFFF"/>
            <w:lang w:val="hy-AM"/>
            <w:rPrChange w:id="1" w:author="Aghasi" w:date="2023-12-29T14:36:00Z">
              <w:rPr>
                <w:rFonts w:ascii="GHEA Grapalat" w:hAnsi="GHEA Grapalat"/>
                <w:color w:val="000000"/>
                <w:sz w:val="24"/>
                <w:shd w:val="clear" w:color="auto" w:fill="FFFFFF"/>
                <w:lang w:val="en-US"/>
              </w:rPr>
            </w:rPrChange>
          </w:rPr>
          <w:t xml:space="preserve">, </w:t>
        </w:r>
        <w:r w:rsidRPr="001A41DB">
          <w:rPr>
            <w:rFonts w:ascii="GHEA Grapalat" w:hAnsi="GHEA Grapalat"/>
            <w:color w:val="000000"/>
            <w:sz w:val="24"/>
            <w:shd w:val="clear" w:color="auto" w:fill="FFFFFF"/>
            <w:lang w:val="hy-AM"/>
          </w:rPr>
          <w:t>ինչպես նաև պետական մարմիններին հատկացված աշխատավարձի և պարգևատրման ֆոնդերի վերլուծության հետ կապված հարաբերություններ</w:t>
        </w:r>
      </w:ins>
      <w:r w:rsidRPr="001A41DB">
        <w:rPr>
          <w:rFonts w:ascii="GHEA Grapalat" w:hAnsi="GHEA Grapalat"/>
          <w:color w:val="000000"/>
          <w:sz w:val="24"/>
          <w:shd w:val="clear" w:color="auto" w:fill="FFFFFF"/>
          <w:lang w:val="hy-AM"/>
        </w:rPr>
        <w:t>:</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2"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3" w:author="Aghasi" w:date="2023-12-29T14:49:00Z">
            <w:rPr>
              <w:rFonts w:ascii="GHEA Grapalat" w:hAnsi="GHEA Grapalat"/>
              <w:color w:val="000000"/>
              <w:sz w:val="24"/>
              <w:shd w:val="clear" w:color="auto" w:fill="FFFFFF"/>
              <w:lang w:val="en-US"/>
            </w:rPr>
          </w:rPrChange>
        </w:rPr>
        <w:t>(1-ին հոդվածը փոփ. 23.03.18 ՀՕ-209-Ն)</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4" w:author="Aghasi" w:date="2023-12-29T14:49:00Z">
            <w:rPr>
              <w:rFonts w:ascii="GHEA Grapalat" w:hAnsi="GHEA Grapalat"/>
              <w:color w:val="000000"/>
              <w:sz w:val="24"/>
              <w:shd w:val="clear" w:color="auto" w:fill="FFFFFF"/>
              <w:lang w:val="en-US"/>
            </w:rPr>
          </w:rPrChange>
        </w:rPr>
      </w:pPr>
      <w:r w:rsidRPr="00B43544">
        <w:rPr>
          <w:rFonts w:ascii="GHEA Grapalat" w:hAnsi="GHEA Grapalat"/>
          <w:b/>
          <w:color w:val="000000"/>
          <w:sz w:val="24"/>
          <w:shd w:val="clear" w:color="auto" w:fill="FFFFFF"/>
          <w:lang w:val="hy-AM"/>
          <w:rPrChange w:id="5" w:author="Aghasi" w:date="2023-12-29T14:49:00Z">
            <w:rPr>
              <w:rFonts w:ascii="GHEA Grapalat" w:hAnsi="GHEA Grapalat"/>
              <w:b/>
              <w:color w:val="000000"/>
              <w:sz w:val="24"/>
              <w:shd w:val="clear" w:color="auto" w:fill="FFFFFF"/>
              <w:lang w:val="en-US"/>
            </w:rPr>
          </w:rPrChange>
        </w:rPr>
        <w:t>Հոդված 2. Օրենքի գործողության ոլորտը</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6"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7" w:author="Aghasi" w:date="2023-12-29T14:49:00Z">
            <w:rPr>
              <w:rFonts w:ascii="GHEA Grapalat" w:hAnsi="GHEA Grapalat"/>
              <w:color w:val="000000"/>
              <w:sz w:val="24"/>
              <w:shd w:val="clear" w:color="auto" w:fill="FFFFFF"/>
              <w:lang w:val="en-US"/>
            </w:rPr>
          </w:rPrChange>
        </w:rPr>
        <w:t>(վերնագիրը խմբ. 23.03.18 ՀՕ-209-Ն)</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8"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9" w:author="Aghasi" w:date="2023-12-29T14:49:00Z">
            <w:rPr>
              <w:rFonts w:ascii="GHEA Grapalat" w:hAnsi="GHEA Grapalat"/>
              <w:color w:val="000000"/>
              <w:sz w:val="24"/>
              <w:shd w:val="clear" w:color="auto" w:fill="FFFFFF"/>
              <w:lang w:val="en-US"/>
            </w:rPr>
          </w:rPrChange>
        </w:rPr>
        <w:lastRenderedPageBreak/>
        <w:t>1. Սույն օրենքի գործողությունը տարածվում է`</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10"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11" w:author="Aghasi" w:date="2023-12-29T14:49:00Z">
            <w:rPr>
              <w:rFonts w:ascii="GHEA Grapalat" w:hAnsi="GHEA Grapalat"/>
              <w:color w:val="000000"/>
              <w:sz w:val="24"/>
              <w:shd w:val="clear" w:color="auto" w:fill="FFFFFF"/>
              <w:lang w:val="en-US"/>
            </w:rPr>
          </w:rPrChange>
        </w:rPr>
        <w:t>1) «Հանրային ծառայության մասին» Հայաստանի Հանրապետության օրենքով սահմանված պետական պաշտոն և պետական ծառայության պաշտոն զբաղեցնող հետևյալ անձանց վրա.</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12"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13" w:author="Aghasi" w:date="2023-12-29T14:49:00Z">
            <w:rPr>
              <w:rFonts w:ascii="GHEA Grapalat" w:hAnsi="GHEA Grapalat"/>
              <w:color w:val="000000"/>
              <w:sz w:val="24"/>
              <w:shd w:val="clear" w:color="auto" w:fill="FFFFFF"/>
              <w:lang w:val="en-US"/>
            </w:rPr>
          </w:rPrChange>
        </w:rPr>
        <w:t>ա. քաղաքական պաշտոն զբաղեցնող,</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14"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15" w:author="Aghasi" w:date="2023-12-29T14:49:00Z">
            <w:rPr>
              <w:rFonts w:ascii="GHEA Grapalat" w:hAnsi="GHEA Grapalat"/>
              <w:color w:val="000000"/>
              <w:sz w:val="24"/>
              <w:shd w:val="clear" w:color="auto" w:fill="FFFFFF"/>
              <w:lang w:val="en-US"/>
            </w:rPr>
          </w:rPrChange>
        </w:rPr>
        <w:t>բ. վարչական պաշտոն զբաղեցնող,</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16"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17" w:author="Aghasi" w:date="2023-12-29T14:49:00Z">
            <w:rPr>
              <w:rFonts w:ascii="GHEA Grapalat" w:hAnsi="GHEA Grapalat"/>
              <w:color w:val="000000"/>
              <w:sz w:val="24"/>
              <w:shd w:val="clear" w:color="auto" w:fill="FFFFFF"/>
              <w:lang w:val="en-US"/>
            </w:rPr>
          </w:rPrChange>
        </w:rPr>
        <w:t>գ. հայեցողական պաշտոն զբաղեցնող,</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18"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19" w:author="Aghasi" w:date="2023-12-29T14:49:00Z">
            <w:rPr>
              <w:rFonts w:ascii="GHEA Grapalat" w:hAnsi="GHEA Grapalat"/>
              <w:color w:val="000000"/>
              <w:sz w:val="24"/>
              <w:shd w:val="clear" w:color="auto" w:fill="FFFFFF"/>
              <w:lang w:val="en-US"/>
            </w:rPr>
          </w:rPrChange>
        </w:rPr>
        <w:t>դ. ինքնավար պաշտոն զբաղեցնող, բացառությամբ Հայաստանի Հանրապետության կենտրոնական բանկի նախագահի և խորհրդի անդամների,</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20"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21" w:author="Aghasi" w:date="2023-12-29T14:49:00Z">
            <w:rPr>
              <w:rFonts w:ascii="GHEA Grapalat" w:hAnsi="GHEA Grapalat"/>
              <w:color w:val="000000"/>
              <w:sz w:val="24"/>
              <w:shd w:val="clear" w:color="auto" w:fill="FFFFFF"/>
              <w:lang w:val="en-US"/>
            </w:rPr>
          </w:rPrChange>
        </w:rPr>
        <w:t>ե. պետական ծառայության պաշտոն զբաղեցնող անձանց (բացառությամբ ժամանակավոր թափուր պաշտոն զբաղեցնող՝ պետական ծառայող չհանդիսացող անձանց, որոնց վրա տարածվում են միայն սույն օրենքի 28-րդ հոդվածի դրույթները), այդ թվում` Հայաստանի Հանրապետության պաշտպանության, ազգային անվտանգության, պետական պահպանության, ոստիկանության մարմիններում զինվորական ծառայության պաշտոն զբաղեցնողների, քրեակատարողական ծառայության և փրկարար ծառայության ծառայողների, բացառությամբ պարտադիր զինվորական ծառայության զորակոչված շարքային (ներառյալ` ծառայության ընթացքում կրտսեր ենթասպայական կազմի զինվորական կոչում ստացած և պայմանագրային զինվորական ծառայություն անցնելու պայմանագիր չկնքած զինծառայողների) կազմի և ռազմաուսումնական հաստատություններում սովորող կուրսանտների.</w:t>
      </w:r>
    </w:p>
    <w:p w:rsidR="001A41DB" w:rsidRPr="001A41DB" w:rsidRDefault="001A41DB" w:rsidP="001A41DB">
      <w:pPr>
        <w:spacing w:line="360" w:lineRule="auto"/>
        <w:jc w:val="both"/>
        <w:rPr>
          <w:rFonts w:ascii="GHEA Grapalat" w:hAnsi="GHEA Grapalat"/>
          <w:color w:val="000000"/>
          <w:sz w:val="24"/>
          <w:shd w:val="clear" w:color="auto" w:fill="FFFFFF"/>
          <w:lang w:val="hy-AM"/>
          <w:rPrChange w:id="22" w:author="Aghasi" w:date="2023-12-29T14:38:00Z">
            <w:rPr>
              <w:rFonts w:ascii="GHEA Grapalat" w:hAnsi="GHEA Grapalat"/>
              <w:color w:val="000000"/>
              <w:sz w:val="24"/>
              <w:shd w:val="clear" w:color="auto" w:fill="FFFFFF"/>
              <w:lang w:val="en-US"/>
            </w:rPr>
          </w:rPrChange>
        </w:rPr>
      </w:pPr>
      <w:ins w:id="23" w:author="Aghasi" w:date="2023-12-29T14:38:00Z">
        <w:r w:rsidRPr="00B43544">
          <w:rPr>
            <w:rFonts w:ascii="GHEA Grapalat" w:hAnsi="GHEA Grapalat"/>
            <w:color w:val="000000"/>
            <w:sz w:val="24"/>
            <w:shd w:val="clear" w:color="auto" w:fill="FFFFFF"/>
            <w:lang w:val="hy-AM"/>
            <w:rPrChange w:id="24" w:author="Aghasi" w:date="2023-12-29T14:49:00Z">
              <w:rPr>
                <w:rFonts w:ascii="GHEA Grapalat" w:hAnsi="GHEA Grapalat"/>
                <w:color w:val="000000"/>
                <w:sz w:val="24"/>
                <w:shd w:val="clear" w:color="auto" w:fill="FFFFFF"/>
                <w:lang w:val="en-US"/>
              </w:rPr>
            </w:rPrChange>
          </w:rPr>
          <w:t>1.1)</w:t>
        </w:r>
        <w:r>
          <w:rPr>
            <w:rFonts w:ascii="GHEA Grapalat" w:hAnsi="GHEA Grapalat"/>
            <w:color w:val="000000"/>
            <w:sz w:val="24"/>
            <w:shd w:val="clear" w:color="auto" w:fill="FFFFFF"/>
            <w:lang w:val="hy-AM"/>
          </w:rPr>
          <w:t xml:space="preserve"> </w:t>
        </w:r>
        <w:r w:rsidRPr="001A41DB">
          <w:rPr>
            <w:rFonts w:ascii="GHEA Grapalat" w:hAnsi="GHEA Grapalat"/>
            <w:color w:val="000000"/>
            <w:sz w:val="24"/>
            <w:shd w:val="clear" w:color="auto" w:fill="FFFFFF"/>
            <w:lang w:val="hy-AM"/>
          </w:rPr>
          <w:t xml:space="preserve">«Հանրային ծառայության մասին» Հայաստանի Հանրապետության օրենքով սահմանված փորձագետների, քաղաքացիական աշխատանք կատարող և </w:t>
        </w:r>
        <w:r w:rsidRPr="001A41DB">
          <w:rPr>
            <w:rFonts w:ascii="GHEA Grapalat" w:hAnsi="GHEA Grapalat"/>
            <w:color w:val="000000"/>
            <w:sz w:val="24"/>
            <w:shd w:val="clear" w:color="auto" w:fill="FFFFFF"/>
            <w:lang w:val="hy-AM"/>
          </w:rPr>
          <w:lastRenderedPageBreak/>
          <w:t>տեխնիկական սպասարկում իրականացնող անձանց</w:t>
        </w:r>
        <w:r>
          <w:rPr>
            <w:rFonts w:ascii="GHEA Grapalat" w:hAnsi="GHEA Grapalat"/>
            <w:color w:val="000000"/>
            <w:sz w:val="24"/>
            <w:shd w:val="clear" w:color="auto" w:fill="FFFFFF"/>
            <w:lang w:val="hy-AM"/>
          </w:rPr>
          <w:t>,</w:t>
        </w:r>
      </w:ins>
      <w:ins w:id="25" w:author="Aghasi" w:date="2023-12-29T14:39:00Z">
        <w:r w:rsidRPr="00B43544">
          <w:rPr>
            <w:lang w:val="hy-AM"/>
            <w:rPrChange w:id="26" w:author="Aghasi" w:date="2023-12-29T14:49:00Z">
              <w:rPr/>
            </w:rPrChange>
          </w:rPr>
          <w:t xml:space="preserve"> </w:t>
        </w:r>
        <w:r w:rsidRPr="001A41DB">
          <w:rPr>
            <w:rFonts w:ascii="GHEA Grapalat" w:hAnsi="GHEA Grapalat"/>
            <w:color w:val="000000"/>
            <w:sz w:val="24"/>
            <w:shd w:val="clear" w:color="auto" w:fill="FFFFFF"/>
            <w:lang w:val="hy-AM"/>
          </w:rPr>
          <w:t>որոնց վրա տարածվում եմ միայն սույն օրենքի 27.1-ին հոդվածի դրույթները:</w:t>
        </w:r>
      </w:ins>
    </w:p>
    <w:p w:rsidR="001A41DB" w:rsidRPr="00B43544" w:rsidRDefault="001A41DB" w:rsidP="001A41DB">
      <w:pPr>
        <w:spacing w:line="360" w:lineRule="auto"/>
        <w:jc w:val="both"/>
        <w:rPr>
          <w:rFonts w:ascii="GHEA Grapalat" w:hAnsi="GHEA Grapalat"/>
          <w:color w:val="000000"/>
          <w:sz w:val="24"/>
          <w:shd w:val="clear" w:color="auto" w:fill="FFFFFF"/>
          <w:lang w:val="hy-AM"/>
          <w:rPrChange w:id="27"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28" w:author="Aghasi" w:date="2023-12-29T14:49:00Z">
            <w:rPr>
              <w:rFonts w:ascii="GHEA Grapalat" w:hAnsi="GHEA Grapalat"/>
              <w:color w:val="000000"/>
              <w:sz w:val="24"/>
              <w:shd w:val="clear" w:color="auto" w:fill="FFFFFF"/>
              <w:lang w:val="en-US"/>
            </w:rPr>
          </w:rPrChange>
        </w:rPr>
        <w:t>2) պետական մարմնի կազմում գործող ծրագրեր իրականացնող պետական հիմնարկների, ինչպես նաև օտարերկրյա պետությունների և միջազգային վարկատու կազմակերպությունների կողմից Հայաստանի Հանրապետությանը տրամադրվող միջոցների հաշվին ծրագրեր իրականացնող գրասենյակների աշխատողների, որոնց վրա տարածվում են միայն սույն օրենքի 30-րդ հոդվածի դրույթները:</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29"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30" w:author="Aghasi" w:date="2023-12-29T14:49:00Z">
            <w:rPr>
              <w:rFonts w:ascii="GHEA Grapalat" w:hAnsi="GHEA Grapalat"/>
              <w:color w:val="000000"/>
              <w:sz w:val="24"/>
              <w:shd w:val="clear" w:color="auto" w:fill="FFFFFF"/>
              <w:lang w:val="en-US"/>
            </w:rPr>
          </w:rPrChange>
        </w:rPr>
        <w:t>2. Հանրային իշխանության մարմիններում, բացառությամբ Հանրապետության Նախագահի, Ազգային ժողովի, վարչապետի, Հայաստանի Հանրապետության սահմանադրական դատարանի, Հայաստանի Հանրապետության կենտրոնական բանկի, Երևանի քաղաքապետարանի, Հայաստանի Հանրապետության տեղական ինքնակառավարման մարմինների աշխատակազմերի, քաղաքացիական աշխատանք կատարող և տեխնիկական սպասարկում իրականացնող անձանց հիմնական և լրացուցիչ աշխատավարձերի չափերը և վարձատրության հետ կապված այլ հարաբերությունները սահմանում է Հայաստանի Հանրապետության կառավարությունը, ընդ որում, սույն օրենքի 25-րդ հոդվածի 4-րդ մասով սահմանված դեպքում և ժամանակահատվածում Կենտրոնական ընտրական հանձնաժողովի աշխատակազմի կենտրոնական ապարատում տեխնիկական սպասարկում իրականացնող անձանց պաշտոնային դրույքաչափերը կրկնապատկվում են:</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31"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32" w:author="Aghasi" w:date="2023-12-29T14:49:00Z">
            <w:rPr>
              <w:rFonts w:ascii="GHEA Grapalat" w:hAnsi="GHEA Grapalat"/>
              <w:color w:val="000000"/>
              <w:sz w:val="24"/>
              <w:shd w:val="clear" w:color="auto" w:fill="FFFFFF"/>
              <w:lang w:val="en-US"/>
            </w:rPr>
          </w:rPrChange>
        </w:rPr>
        <w:t xml:space="preserve">3. Հանրապետության Նախագահի աշխատակազմում, Ազգային ժողովի աշխատակազմում, վարչապետի աշխատակազմում, Հայաստանի Հանրապետության սահմանադրական դատարանի աշխատակազմում քաղաքացիական աշխատանք կատարող և տեխնիկական սպասարկում իրականացնող անձանց պաշտոնային դրույքաչափերը համապատասխանաբար սահմանում են Հանրապետության Նախագահի աշխատակազմի ղեկավարը, </w:t>
      </w:r>
      <w:r w:rsidRPr="00B43544">
        <w:rPr>
          <w:rFonts w:ascii="GHEA Grapalat" w:hAnsi="GHEA Grapalat"/>
          <w:color w:val="000000"/>
          <w:sz w:val="24"/>
          <w:shd w:val="clear" w:color="auto" w:fill="FFFFFF"/>
          <w:lang w:val="hy-AM"/>
          <w:rPrChange w:id="33" w:author="Aghasi" w:date="2023-12-29T14:49:00Z">
            <w:rPr>
              <w:rFonts w:ascii="GHEA Grapalat" w:hAnsi="GHEA Grapalat"/>
              <w:color w:val="000000"/>
              <w:sz w:val="24"/>
              <w:shd w:val="clear" w:color="auto" w:fill="FFFFFF"/>
              <w:lang w:val="en-US"/>
            </w:rPr>
          </w:rPrChange>
        </w:rPr>
        <w:lastRenderedPageBreak/>
        <w:t>Ազգային ժողովի աշխատակազմի ղեկավարը, վարչապետի աշխատակազմի ղեկավարը, Հայաստանի Հանրապետության սահմանադրական դատարանի աշխատակազմի ղեկավարը:</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34"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35" w:author="Aghasi" w:date="2023-12-29T14:49:00Z">
            <w:rPr>
              <w:rFonts w:ascii="GHEA Grapalat" w:hAnsi="GHEA Grapalat"/>
              <w:color w:val="000000"/>
              <w:sz w:val="24"/>
              <w:shd w:val="clear" w:color="auto" w:fill="FFFFFF"/>
              <w:lang w:val="en-US"/>
            </w:rPr>
          </w:rPrChange>
        </w:rPr>
        <w:t>4. Հանրապետության Նախագահի աշխատակազմում, Ազգային ժողովի աշխատակազմում, վարչապետի աշխատակազմում, Հայաստանի Հանրապետության սահմանադրական դատարանի աշխատակազմում քաղաքացիական աշխատանք կատարող և տեխնիկական սպասարկում իրականացնող անձանց ամսական աշխատավարձի ֆոնդը հաշվարկվում է բազային աշխատավարձի կրկնապատիկի և այդ աշխատողների թվի արտադրյալով:</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36"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37" w:author="Aghasi" w:date="2023-12-29T14:49:00Z">
            <w:rPr>
              <w:rFonts w:ascii="GHEA Grapalat" w:hAnsi="GHEA Grapalat"/>
              <w:color w:val="000000"/>
              <w:sz w:val="24"/>
              <w:shd w:val="clear" w:color="auto" w:fill="FFFFFF"/>
              <w:lang w:val="en-US"/>
            </w:rPr>
          </w:rPrChange>
        </w:rPr>
        <w:t>5. Հանրաքվեի, տեղական հանրաքվեի, Ազգային ժողովի, Երևանի, Գյումրու, Վանաձորի ավագանու ընտրությունների, ինչպես նաև տարածքային ընտրական հանձնաժողովի սպասարկման տարածքում գտնվող 5 և ավելի համայնքներում կամ 5-ից պակաս համայնքներում, որոնց ընտրողների ընդհանուր թիվը միասին գերազանցում է 10.000-ը, համայնքի ղեկավարի կամ ավագանու անդամի ընտրություններ անցկացվելու դեպքում ընտրությունների անցկացման ժամանակահատվածի համար տարածքային ընտրական հանձնաժողովի նախագահը, նախագահի տեղակալը, հանձնաժողովի քարտուղարը վարձատրվում են Կենտրոնական ընտրական հանձնաժողովի անդամի պաշտոնային դրույքաչափի, իսկ հանձնաժողովի անդամները` տարածքային ընտրական հանձնաժողովի նախագահի վարձատրության 70 տոկոսի չափով: Մյուս ընտրությունների դեպքում տարածքային ընտրական հանձնաժողովի նախագահը, նախագահի տեղակալը, հանձնաժողովի քարտուղարը և հանձնաժողովի անդամները վարձատրվում են տեղամասային ընտրական հանձնաժողովի նախագահի վարձատրության չափով: Սույն մասում նշված պաշտոնային դրույքաչափերի տարբերությունը նախատեսվում է ընտրությունների կամ հանրաքվեների կազմակերպման և անցկացման ծախսերում:</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38"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39" w:author="Aghasi" w:date="2023-12-29T14:49:00Z">
            <w:rPr>
              <w:rFonts w:ascii="GHEA Grapalat" w:hAnsi="GHEA Grapalat"/>
              <w:color w:val="000000"/>
              <w:sz w:val="24"/>
              <w:shd w:val="clear" w:color="auto" w:fill="FFFFFF"/>
              <w:lang w:val="en-US"/>
            </w:rPr>
          </w:rPrChange>
        </w:rPr>
        <w:lastRenderedPageBreak/>
        <w:t>6. Տեղամասային ընտրական հանձնաժողովի նախագահն ընտրությունների ժամանակահատվածում, ինչպես նաև Ազգային ժողովի ընտրությունների երկրորդ փուլ անցկացվելու դեպքում վարձատրվում է Հայաստանի Հանրապետության օրենսդրությամբ սահմանված նվազագույն ամսական աշխատավարձի անվանական չափի կրկնապատիկի, հանձնաժողովի քարտուղարը՝ տեղամասային ընտրական հանձնաժողովի նախագահի վարձատրության 70 տոկոսի, իսկ հանձնաժողովի անդամները՝ նվազագույն ամսական աշխատավարձի անվանական չափով: Տեղամասային ընտրական հանձնաժողովի նախագահը, հանձնաժողովի նախագահի տեղակալը և հանձնաժողովի անդամները վարձատրվում են ընտրությունների արդյունքներն ամփոփելուց հետո:</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40"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41" w:author="Aghasi" w:date="2023-12-29T14:49:00Z">
            <w:rPr>
              <w:rFonts w:ascii="GHEA Grapalat" w:hAnsi="GHEA Grapalat"/>
              <w:color w:val="000000"/>
              <w:sz w:val="24"/>
              <w:shd w:val="clear" w:color="auto" w:fill="FFFFFF"/>
              <w:lang w:val="en-US"/>
            </w:rPr>
          </w:rPrChange>
        </w:rPr>
        <w:t>7. Պարտադիր զինվորական ծառայության զորակոչված շարքային (ներառյալ` ծառայության ընթացքում կրտսեր ենթասպայական կազմի զինվորական կոչում ստացած և պայմանագրային զինվորական ծառայություն անցնելու պայմանագիր չկնքած) զինծառայողներին տրվում է ամսական վարձատրություն՝ Հայաստանի Հանրապետության կառավարության սահմանած կարգով և չափով:</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42"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43" w:author="Aghasi" w:date="2023-12-29T14:49:00Z">
            <w:rPr>
              <w:rFonts w:ascii="GHEA Grapalat" w:hAnsi="GHEA Grapalat"/>
              <w:color w:val="000000"/>
              <w:sz w:val="24"/>
              <w:shd w:val="clear" w:color="auto" w:fill="FFFFFF"/>
              <w:lang w:val="en-US"/>
            </w:rPr>
          </w:rPrChange>
        </w:rPr>
        <w:t>(2-րդ հոդվածը փոփ. 11.06.14 ՀՕ-57-Ն, խմբ. 25.05.16 ՀՕ-63-Ն, փոփ. 31.05.17 ՀՕ-84-Ն, լրաց., փոփ. 06.12.17 ՀՕ-245-Ն, փոփ., խմբ. 23.03.18 ՀՕ-209-Ն, լրաց. 23.12.22 ՀՕ-618-Ն)</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44"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45" w:author="Aghasi" w:date="2023-12-29T14:49:00Z">
            <w:rPr>
              <w:rFonts w:ascii="GHEA Grapalat" w:hAnsi="GHEA Grapalat"/>
              <w:color w:val="000000"/>
              <w:sz w:val="24"/>
              <w:shd w:val="clear" w:color="auto" w:fill="FFFFFF"/>
              <w:lang w:val="en-US"/>
            </w:rPr>
          </w:rPrChange>
        </w:rPr>
        <w:t>(23.12.22 ՀՕ-618-Ն օրենքն ունի եզրափակիչ մաս և անցումային դրույթ)</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46" w:author="Aghasi" w:date="2023-12-29T14:49:00Z">
            <w:rPr>
              <w:rFonts w:ascii="GHEA Grapalat" w:hAnsi="GHEA Grapalat"/>
              <w:color w:val="000000"/>
              <w:sz w:val="24"/>
              <w:shd w:val="clear" w:color="auto" w:fill="FFFFFF"/>
              <w:lang w:val="en-US"/>
            </w:rPr>
          </w:rPrChange>
        </w:rPr>
      </w:pPr>
      <w:r w:rsidRPr="00B43544">
        <w:rPr>
          <w:rFonts w:ascii="GHEA Grapalat" w:hAnsi="GHEA Grapalat"/>
          <w:b/>
          <w:color w:val="000000"/>
          <w:sz w:val="24"/>
          <w:shd w:val="clear" w:color="auto" w:fill="FFFFFF"/>
          <w:lang w:val="hy-AM"/>
          <w:rPrChange w:id="47" w:author="Aghasi" w:date="2023-12-29T14:49:00Z">
            <w:rPr>
              <w:rFonts w:ascii="GHEA Grapalat" w:hAnsi="GHEA Grapalat"/>
              <w:b/>
              <w:color w:val="000000"/>
              <w:sz w:val="24"/>
              <w:shd w:val="clear" w:color="auto" w:fill="FFFFFF"/>
              <w:lang w:val="en-US"/>
            </w:rPr>
          </w:rPrChange>
        </w:rPr>
        <w:t>Հոդված 5.</w:t>
      </w:r>
      <w:r>
        <w:rPr>
          <w:rFonts w:ascii="GHEA Grapalat" w:hAnsi="GHEA Grapalat"/>
          <w:color w:val="000000"/>
          <w:sz w:val="24"/>
          <w:shd w:val="clear" w:color="auto" w:fill="FFFFFF"/>
          <w:lang w:val="hy-AM"/>
        </w:rPr>
        <w:t xml:space="preserve"> </w:t>
      </w:r>
      <w:r w:rsidRPr="00B43544">
        <w:rPr>
          <w:rFonts w:ascii="GHEA Grapalat" w:hAnsi="GHEA Grapalat"/>
          <w:b/>
          <w:color w:val="000000"/>
          <w:sz w:val="24"/>
          <w:shd w:val="clear" w:color="auto" w:fill="FFFFFF"/>
          <w:lang w:val="hy-AM"/>
          <w:rPrChange w:id="48" w:author="Aghasi" w:date="2023-12-29T14:49:00Z">
            <w:rPr>
              <w:rFonts w:ascii="GHEA Grapalat" w:hAnsi="GHEA Grapalat"/>
              <w:b/>
              <w:color w:val="000000"/>
              <w:sz w:val="24"/>
              <w:shd w:val="clear" w:color="auto" w:fill="FFFFFF"/>
              <w:lang w:val="en-US"/>
            </w:rPr>
          </w:rPrChange>
        </w:rPr>
        <w:t>Պետական պաշտոն և պետական ծառայության պաշտոն զբաղեցնող անձանց բազային աշխատավարձը</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49"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50" w:author="Aghasi" w:date="2023-12-29T14:49:00Z">
            <w:rPr>
              <w:rFonts w:ascii="GHEA Grapalat" w:hAnsi="GHEA Grapalat"/>
              <w:color w:val="000000"/>
              <w:sz w:val="24"/>
              <w:shd w:val="clear" w:color="auto" w:fill="FFFFFF"/>
              <w:lang w:val="en-US"/>
            </w:rPr>
          </w:rPrChange>
        </w:rPr>
        <w:t>(վերնագիրը փոփ. 23.03.18 ՀՕ-209-Ն)</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51"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52" w:author="Aghasi" w:date="2023-12-29T14:49:00Z">
            <w:rPr>
              <w:rFonts w:ascii="GHEA Grapalat" w:hAnsi="GHEA Grapalat"/>
              <w:color w:val="000000"/>
              <w:sz w:val="24"/>
              <w:shd w:val="clear" w:color="auto" w:fill="FFFFFF"/>
              <w:lang w:val="en-US"/>
            </w:rPr>
          </w:rPrChange>
        </w:rPr>
        <w:lastRenderedPageBreak/>
        <w:t>1. Պետական պաշտոն և պետական ծառայության պաշտոն զբաղեցնող անձանց բազային աշխատավարձի չափը սահմանվում է յուրաքանչյուր տարվա պետական բյուջեի մասին Հայաստանի Հանրապետության օրենքով:</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53"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54" w:author="Aghasi" w:date="2023-12-29T14:49:00Z">
            <w:rPr>
              <w:rFonts w:ascii="GHEA Grapalat" w:hAnsi="GHEA Grapalat"/>
              <w:color w:val="000000"/>
              <w:sz w:val="24"/>
              <w:shd w:val="clear" w:color="auto" w:fill="FFFFFF"/>
              <w:lang w:val="en-US"/>
            </w:rPr>
          </w:rPrChange>
        </w:rPr>
        <w:t>2. Պետական պաշտոն և պետական ծառայության պաշտոն զբաղեցնող անձանց բազային աշխատավարձի չափը չի կարող ցածր լինել օրենքով սահմանված նվազագույն ամսական աշխատավարձի անվանական չափի 80 տոկոսից և գերազանցել օրենքով սահմանված նվազագույն ամսական աշխատավարձի անվանական չափի 120 տոկոսը:</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55"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56" w:author="Aghasi" w:date="2023-12-29T14:49:00Z">
            <w:rPr>
              <w:rFonts w:ascii="GHEA Grapalat" w:hAnsi="GHEA Grapalat"/>
              <w:color w:val="000000"/>
              <w:sz w:val="24"/>
              <w:shd w:val="clear" w:color="auto" w:fill="FFFFFF"/>
              <w:lang w:val="en-US"/>
            </w:rPr>
          </w:rPrChange>
        </w:rPr>
        <w:t xml:space="preserve">2.1. (մասն ուժը կորցրել է 19.11.19 ՀՕ-224-Ն) </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57"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58" w:author="Aghasi" w:date="2023-12-29T14:49:00Z">
            <w:rPr>
              <w:rFonts w:ascii="GHEA Grapalat" w:hAnsi="GHEA Grapalat"/>
              <w:color w:val="000000"/>
              <w:sz w:val="24"/>
              <w:shd w:val="clear" w:color="auto" w:fill="FFFFFF"/>
              <w:lang w:val="en-US"/>
            </w:rPr>
          </w:rPrChange>
        </w:rPr>
        <w:t>2.2. (մասն ուժը կորցրել է 29.12.20 ՀՕ-506-Ն)</w:t>
      </w:r>
    </w:p>
    <w:p w:rsidR="001A41DB" w:rsidRPr="00B43544" w:rsidRDefault="001A41DB" w:rsidP="001A41DB">
      <w:pPr>
        <w:spacing w:line="360" w:lineRule="auto"/>
        <w:jc w:val="both"/>
        <w:rPr>
          <w:rFonts w:ascii="GHEA Grapalat" w:hAnsi="GHEA Grapalat"/>
          <w:color w:val="000000"/>
          <w:sz w:val="24"/>
          <w:shd w:val="clear" w:color="auto" w:fill="FFFFFF"/>
          <w:lang w:val="hy-AM"/>
          <w:rPrChange w:id="59" w:author="Aghasi" w:date="2023-12-29T14:49:00Z">
            <w:rPr>
              <w:rFonts w:ascii="GHEA Grapalat" w:hAnsi="GHEA Grapalat"/>
              <w:color w:val="000000"/>
              <w:sz w:val="24"/>
              <w:shd w:val="clear" w:color="auto" w:fill="FFFFFF"/>
              <w:lang w:val="en-US"/>
            </w:rPr>
          </w:rPrChange>
        </w:rPr>
      </w:pPr>
      <w:r w:rsidRPr="00B43544">
        <w:rPr>
          <w:rFonts w:ascii="GHEA Grapalat" w:hAnsi="GHEA Grapalat"/>
          <w:color w:val="000000"/>
          <w:sz w:val="24"/>
          <w:shd w:val="clear" w:color="auto" w:fill="FFFFFF"/>
          <w:lang w:val="hy-AM"/>
          <w:rPrChange w:id="60" w:author="Aghasi" w:date="2023-12-29T14:49:00Z">
            <w:rPr>
              <w:rFonts w:ascii="GHEA Grapalat" w:hAnsi="GHEA Grapalat"/>
              <w:color w:val="000000"/>
              <w:sz w:val="24"/>
              <w:shd w:val="clear" w:color="auto" w:fill="FFFFFF"/>
              <w:lang w:val="en-US"/>
            </w:rPr>
          </w:rPrChange>
        </w:rPr>
        <w:t>2.3. (մասը 10.12.21 ՀՕ-372-Ն օրենքի 4-րդ հոդվածի 2-րդ մասի համաձայն ուժի մեջ է մտնում 2022 թվականի հունվարի 1-ից և գործում է մինչև 2022 թվականի դեկտեմբերի 31-ը)</w:t>
      </w:r>
    </w:p>
    <w:p w:rsidR="001A41DB" w:rsidRPr="00DB3BC4" w:rsidRDefault="001A41DB" w:rsidP="001A41DB">
      <w:pPr>
        <w:spacing w:line="360" w:lineRule="auto"/>
        <w:jc w:val="both"/>
        <w:rPr>
          <w:rFonts w:ascii="GHEA Grapalat" w:hAnsi="GHEA Grapalat"/>
          <w:color w:val="000000"/>
          <w:sz w:val="24"/>
          <w:shd w:val="clear" w:color="auto" w:fill="FFFFFF"/>
          <w:lang w:val="hy-AM"/>
          <w:rPrChange w:id="61" w:author="Aghasi" w:date="2023-12-29T15:01:00Z">
            <w:rPr>
              <w:rFonts w:ascii="GHEA Grapalat" w:hAnsi="GHEA Grapalat"/>
              <w:color w:val="000000"/>
              <w:sz w:val="24"/>
              <w:shd w:val="clear" w:color="auto" w:fill="FFFFFF"/>
              <w:lang w:val="en-US"/>
            </w:rPr>
          </w:rPrChange>
        </w:rPr>
      </w:pPr>
      <w:r w:rsidRPr="00DB3BC4">
        <w:rPr>
          <w:rFonts w:ascii="GHEA Grapalat" w:hAnsi="GHEA Grapalat"/>
          <w:color w:val="000000"/>
          <w:sz w:val="24"/>
          <w:shd w:val="clear" w:color="auto" w:fill="FFFFFF"/>
          <w:lang w:val="hy-AM"/>
          <w:rPrChange w:id="62" w:author="Aghasi" w:date="2023-12-29T15:01:00Z">
            <w:rPr>
              <w:rFonts w:ascii="GHEA Grapalat" w:hAnsi="GHEA Grapalat"/>
              <w:color w:val="000000"/>
              <w:sz w:val="24"/>
              <w:shd w:val="clear" w:color="auto" w:fill="FFFFFF"/>
              <w:lang w:val="en-US"/>
            </w:rPr>
          </w:rPrChange>
        </w:rPr>
        <w:t>3. Բազային աշխատավարձը տվյալ տարվա համար չի կարող սահմանվել նախորդ տարվա բազային աշխատավարձից ավելի ցածր:</w:t>
      </w:r>
    </w:p>
    <w:p w:rsidR="001A41DB" w:rsidRPr="00DB3BC4" w:rsidRDefault="001A41DB" w:rsidP="001A41DB">
      <w:pPr>
        <w:spacing w:line="360" w:lineRule="auto"/>
        <w:jc w:val="both"/>
        <w:rPr>
          <w:rFonts w:ascii="GHEA Grapalat" w:hAnsi="GHEA Grapalat"/>
          <w:color w:val="000000"/>
          <w:sz w:val="24"/>
          <w:shd w:val="clear" w:color="auto" w:fill="FFFFFF"/>
          <w:lang w:val="hy-AM"/>
          <w:rPrChange w:id="63" w:author="Aghasi" w:date="2023-12-29T15:01:00Z">
            <w:rPr>
              <w:rFonts w:ascii="GHEA Grapalat" w:hAnsi="GHEA Grapalat"/>
              <w:color w:val="000000"/>
              <w:sz w:val="24"/>
              <w:shd w:val="clear" w:color="auto" w:fill="FFFFFF"/>
              <w:lang w:val="en-US"/>
            </w:rPr>
          </w:rPrChange>
        </w:rPr>
      </w:pPr>
      <w:r w:rsidRPr="00DB3BC4">
        <w:rPr>
          <w:rFonts w:ascii="GHEA Grapalat" w:hAnsi="GHEA Grapalat"/>
          <w:color w:val="000000"/>
          <w:sz w:val="24"/>
          <w:shd w:val="clear" w:color="auto" w:fill="FFFFFF"/>
          <w:lang w:val="hy-AM"/>
          <w:rPrChange w:id="64" w:author="Aghasi" w:date="2023-12-29T15:01:00Z">
            <w:rPr>
              <w:rFonts w:ascii="GHEA Grapalat" w:hAnsi="GHEA Grapalat"/>
              <w:color w:val="000000"/>
              <w:sz w:val="24"/>
              <w:shd w:val="clear" w:color="auto" w:fill="FFFFFF"/>
              <w:lang w:val="en-US"/>
            </w:rPr>
          </w:rPrChange>
        </w:rPr>
        <w:t>4. Պետական պաշտոն և պետական ծառայության պաշտոն զբաղեցնող անձանց վարձատրության չափերի փոփոխությունն իրականացվում է բազային աշխատավարձի և(կամ) գործակիցների փոփոխության միջոցով` ըստ մասնագիտությունների և տարածքների աշխատանքի շուկայի վերլուծության հիման վրա, որն իրականացվում է</w:t>
      </w:r>
      <w:del w:id="65" w:author="Aghasi" w:date="2023-12-29T14:41:00Z">
        <w:r w:rsidRPr="00DB3BC4" w:rsidDel="000D600E">
          <w:rPr>
            <w:rFonts w:ascii="GHEA Grapalat" w:hAnsi="GHEA Grapalat"/>
            <w:color w:val="000000"/>
            <w:sz w:val="24"/>
            <w:shd w:val="clear" w:color="auto" w:fill="FFFFFF"/>
            <w:lang w:val="hy-AM"/>
            <w:rPrChange w:id="66" w:author="Aghasi" w:date="2023-12-29T15:01:00Z">
              <w:rPr>
                <w:rFonts w:ascii="GHEA Grapalat" w:hAnsi="GHEA Grapalat"/>
                <w:color w:val="000000"/>
                <w:sz w:val="24"/>
                <w:shd w:val="clear" w:color="auto" w:fill="FFFFFF"/>
                <w:lang w:val="en-US"/>
              </w:rPr>
            </w:rPrChange>
          </w:rPr>
          <w:delText xml:space="preserve"> երեք տարին մեկ, և որի կարգը սահմանում է Հայաստանի Հանրապետության կառավարությունը</w:delText>
        </w:r>
      </w:del>
      <w:ins w:id="67" w:author="Aghasi" w:date="2023-12-29T14:41:00Z">
        <w:r w:rsidR="000D600E">
          <w:rPr>
            <w:rFonts w:ascii="GHEA Grapalat" w:hAnsi="GHEA Grapalat"/>
            <w:color w:val="000000"/>
            <w:sz w:val="24"/>
            <w:shd w:val="clear" w:color="auto" w:fill="FFFFFF"/>
            <w:lang w:val="hy-AM"/>
          </w:rPr>
          <w:t xml:space="preserve"> </w:t>
        </w:r>
      </w:ins>
      <w:ins w:id="68" w:author="Aghasi" w:date="2023-12-29T14:42:00Z">
        <w:r w:rsidR="000D600E" w:rsidRPr="000D600E">
          <w:rPr>
            <w:rFonts w:ascii="GHEA Grapalat" w:hAnsi="GHEA Grapalat"/>
            <w:color w:val="000000"/>
            <w:sz w:val="24"/>
            <w:shd w:val="clear" w:color="auto" w:fill="FFFFFF"/>
            <w:lang w:val="hy-AM"/>
          </w:rPr>
          <w:t>յուրաքանչյուր տարի Հայաստանի Հանրապետության կառավարության սահմանած կարգով</w:t>
        </w:r>
      </w:ins>
      <w:r w:rsidRPr="00DB3BC4">
        <w:rPr>
          <w:rFonts w:ascii="GHEA Grapalat" w:hAnsi="GHEA Grapalat"/>
          <w:color w:val="000000"/>
          <w:sz w:val="24"/>
          <w:shd w:val="clear" w:color="auto" w:fill="FFFFFF"/>
          <w:lang w:val="hy-AM"/>
          <w:rPrChange w:id="69" w:author="Aghasi" w:date="2023-12-29T15:01:00Z">
            <w:rPr>
              <w:rFonts w:ascii="GHEA Grapalat" w:hAnsi="GHEA Grapalat"/>
              <w:color w:val="000000"/>
              <w:sz w:val="24"/>
              <w:shd w:val="clear" w:color="auto" w:fill="FFFFFF"/>
              <w:lang w:val="en-US"/>
            </w:rPr>
          </w:rPrChange>
        </w:rPr>
        <w:t>:</w:t>
      </w:r>
    </w:p>
    <w:p w:rsidR="001A41DB" w:rsidRPr="00DB3BC4" w:rsidRDefault="001A41DB" w:rsidP="001A41DB">
      <w:pPr>
        <w:spacing w:line="360" w:lineRule="auto"/>
        <w:jc w:val="both"/>
        <w:rPr>
          <w:rFonts w:ascii="GHEA Grapalat" w:hAnsi="GHEA Grapalat"/>
          <w:color w:val="000000"/>
          <w:sz w:val="24"/>
          <w:shd w:val="clear" w:color="auto" w:fill="FFFFFF"/>
          <w:lang w:val="hy-AM"/>
          <w:rPrChange w:id="70" w:author="Aghasi" w:date="2023-12-29T15:01:00Z">
            <w:rPr>
              <w:rFonts w:ascii="GHEA Grapalat" w:hAnsi="GHEA Grapalat"/>
              <w:color w:val="000000"/>
              <w:sz w:val="24"/>
              <w:shd w:val="clear" w:color="auto" w:fill="FFFFFF"/>
              <w:lang w:val="en-US"/>
            </w:rPr>
          </w:rPrChange>
        </w:rPr>
      </w:pPr>
      <w:r w:rsidRPr="00DB3BC4">
        <w:rPr>
          <w:rFonts w:ascii="GHEA Grapalat" w:hAnsi="GHEA Grapalat"/>
          <w:color w:val="000000"/>
          <w:sz w:val="24"/>
          <w:shd w:val="clear" w:color="auto" w:fill="FFFFFF"/>
          <w:lang w:val="hy-AM"/>
          <w:rPrChange w:id="71" w:author="Aghasi" w:date="2023-12-29T15:01:00Z">
            <w:rPr>
              <w:rFonts w:ascii="GHEA Grapalat" w:hAnsi="GHEA Grapalat"/>
              <w:color w:val="000000"/>
              <w:sz w:val="24"/>
              <w:shd w:val="clear" w:color="auto" w:fill="FFFFFF"/>
              <w:lang w:val="en-US"/>
            </w:rPr>
          </w:rPrChange>
        </w:rPr>
        <w:t xml:space="preserve">5. Սույն հոդվածի 4-րդ մասով սահմանված վերլուծության արդյունքների հիման վրա Հայաստանի Հանրապետության կառավարությունը կարող է առանձին </w:t>
      </w:r>
      <w:r w:rsidRPr="00DB3BC4">
        <w:rPr>
          <w:rFonts w:ascii="GHEA Grapalat" w:hAnsi="GHEA Grapalat"/>
          <w:color w:val="000000"/>
          <w:sz w:val="24"/>
          <w:shd w:val="clear" w:color="auto" w:fill="FFFFFF"/>
          <w:lang w:val="hy-AM"/>
          <w:rPrChange w:id="72" w:author="Aghasi" w:date="2023-12-29T15:01:00Z">
            <w:rPr>
              <w:rFonts w:ascii="GHEA Grapalat" w:hAnsi="GHEA Grapalat"/>
              <w:color w:val="000000"/>
              <w:sz w:val="24"/>
              <w:shd w:val="clear" w:color="auto" w:fill="FFFFFF"/>
              <w:lang w:val="en-US"/>
            </w:rPr>
          </w:rPrChange>
        </w:rPr>
        <w:lastRenderedPageBreak/>
        <w:t>մասնագիտությունների համար հիմնական աշխատավարձի չափը սահմանել բազային աշխատավարձի ու գործակցի արտադրյալի և դրա առավելագույնը 10 տոկոսը չգերազանցող հանրագումարի չափով:</w:t>
      </w:r>
    </w:p>
    <w:p w:rsidR="001A41DB" w:rsidRPr="00DB3BC4" w:rsidRDefault="001A41DB" w:rsidP="001A41DB">
      <w:pPr>
        <w:spacing w:line="360" w:lineRule="auto"/>
        <w:jc w:val="both"/>
        <w:rPr>
          <w:rFonts w:ascii="GHEA Grapalat" w:hAnsi="GHEA Grapalat"/>
          <w:color w:val="000000"/>
          <w:sz w:val="24"/>
          <w:shd w:val="clear" w:color="auto" w:fill="FFFFFF"/>
          <w:lang w:val="hy-AM"/>
          <w:rPrChange w:id="73" w:author="Aghasi" w:date="2023-12-29T15:01:00Z">
            <w:rPr>
              <w:rFonts w:ascii="GHEA Grapalat" w:hAnsi="GHEA Grapalat"/>
              <w:color w:val="000000"/>
              <w:sz w:val="24"/>
              <w:shd w:val="clear" w:color="auto" w:fill="FFFFFF"/>
              <w:lang w:val="en-US"/>
            </w:rPr>
          </w:rPrChange>
        </w:rPr>
      </w:pPr>
      <w:r w:rsidRPr="00DB3BC4">
        <w:rPr>
          <w:rFonts w:ascii="GHEA Grapalat" w:hAnsi="GHEA Grapalat"/>
          <w:color w:val="000000"/>
          <w:sz w:val="24"/>
          <w:shd w:val="clear" w:color="auto" w:fill="FFFFFF"/>
          <w:lang w:val="hy-AM"/>
          <w:rPrChange w:id="74" w:author="Aghasi" w:date="2023-12-29T15:01:00Z">
            <w:rPr>
              <w:rFonts w:ascii="GHEA Grapalat" w:hAnsi="GHEA Grapalat"/>
              <w:color w:val="000000"/>
              <w:sz w:val="24"/>
              <w:shd w:val="clear" w:color="auto" w:fill="FFFFFF"/>
              <w:lang w:val="en-US"/>
            </w:rPr>
          </w:rPrChange>
        </w:rPr>
        <w:t>(5-րդ հոդվածը փոփ. 23.03.18 ՀՕ-209-Ն, լրաց., փոփ. 19.11.19 ՀՕ-224-Ն, լրաց. 29.12.20 ՀՕ-506-Ն, 10.12.21 ՀՕ-372-Ն, փոփ. 29.12.20 ՀՕ-506-Ն)</w:t>
      </w:r>
    </w:p>
    <w:p w:rsidR="001A41DB" w:rsidRPr="00DB3BC4" w:rsidRDefault="001A41DB" w:rsidP="001A41DB">
      <w:pPr>
        <w:spacing w:line="360" w:lineRule="auto"/>
        <w:jc w:val="both"/>
        <w:rPr>
          <w:rFonts w:ascii="GHEA Grapalat" w:hAnsi="GHEA Grapalat"/>
          <w:color w:val="000000"/>
          <w:sz w:val="24"/>
          <w:shd w:val="clear" w:color="auto" w:fill="FFFFFF"/>
          <w:lang w:val="hy-AM"/>
          <w:rPrChange w:id="75" w:author="Aghasi" w:date="2023-12-29T15:01:00Z">
            <w:rPr>
              <w:rFonts w:ascii="GHEA Grapalat" w:hAnsi="GHEA Grapalat"/>
              <w:color w:val="000000"/>
              <w:sz w:val="24"/>
              <w:shd w:val="clear" w:color="auto" w:fill="FFFFFF"/>
              <w:lang w:val="en-US"/>
            </w:rPr>
          </w:rPrChange>
        </w:rPr>
      </w:pPr>
      <w:r w:rsidRPr="00DB3BC4">
        <w:rPr>
          <w:rFonts w:ascii="GHEA Grapalat" w:hAnsi="GHEA Grapalat"/>
          <w:color w:val="000000"/>
          <w:sz w:val="24"/>
          <w:shd w:val="clear" w:color="auto" w:fill="FFFFFF"/>
          <w:lang w:val="hy-AM"/>
          <w:rPrChange w:id="76" w:author="Aghasi" w:date="2023-12-29T15:01:00Z">
            <w:rPr>
              <w:rFonts w:ascii="GHEA Grapalat" w:hAnsi="GHEA Grapalat"/>
              <w:color w:val="000000"/>
              <w:sz w:val="24"/>
              <w:shd w:val="clear" w:color="auto" w:fill="FFFFFF"/>
              <w:lang w:val="en-US"/>
            </w:rPr>
          </w:rPrChange>
        </w:rPr>
        <w:t>(19.11.19 ՀՕ-224-Ն օրենքն ունի անցումային դրույթ)</w:t>
      </w:r>
    </w:p>
    <w:p w:rsidR="001A41DB" w:rsidRPr="00DB3BC4" w:rsidRDefault="001A41DB" w:rsidP="001A41DB">
      <w:pPr>
        <w:spacing w:line="360" w:lineRule="auto"/>
        <w:jc w:val="both"/>
        <w:rPr>
          <w:rFonts w:ascii="GHEA Grapalat" w:hAnsi="GHEA Grapalat"/>
          <w:color w:val="000000"/>
          <w:sz w:val="24"/>
          <w:shd w:val="clear" w:color="auto" w:fill="FFFFFF"/>
          <w:lang w:val="hy-AM"/>
          <w:rPrChange w:id="77" w:author="Aghasi" w:date="2023-12-29T15:01:00Z">
            <w:rPr>
              <w:rFonts w:ascii="GHEA Grapalat" w:hAnsi="GHEA Grapalat"/>
              <w:color w:val="000000"/>
              <w:sz w:val="24"/>
              <w:shd w:val="clear" w:color="auto" w:fill="FFFFFF"/>
              <w:lang w:val="en-US"/>
            </w:rPr>
          </w:rPrChange>
        </w:rPr>
      </w:pPr>
      <w:r w:rsidRPr="00DB3BC4">
        <w:rPr>
          <w:rFonts w:ascii="GHEA Grapalat" w:hAnsi="GHEA Grapalat"/>
          <w:color w:val="000000"/>
          <w:sz w:val="24"/>
          <w:shd w:val="clear" w:color="auto" w:fill="FFFFFF"/>
          <w:lang w:val="hy-AM"/>
          <w:rPrChange w:id="78" w:author="Aghasi" w:date="2023-12-29T15:01:00Z">
            <w:rPr>
              <w:rFonts w:ascii="GHEA Grapalat" w:hAnsi="GHEA Grapalat"/>
              <w:color w:val="000000"/>
              <w:sz w:val="24"/>
              <w:shd w:val="clear" w:color="auto" w:fill="FFFFFF"/>
              <w:lang w:val="en-US"/>
            </w:rPr>
          </w:rPrChange>
        </w:rPr>
        <w:t>(29.12.20 ՀՕ-506-Ն օրենքն ունի անցումային դրույթ)</w:t>
      </w:r>
    </w:p>
    <w:p w:rsidR="0003094F" w:rsidRPr="0003094F" w:rsidRDefault="0003094F" w:rsidP="0003094F">
      <w:pPr>
        <w:spacing w:after="0" w:line="360" w:lineRule="auto"/>
        <w:ind w:firstLine="720"/>
        <w:jc w:val="both"/>
        <w:rPr>
          <w:ins w:id="79" w:author="Aghasi" w:date="2024-02-29T17:27:00Z"/>
          <w:rFonts w:ascii="GHEA Grapalat" w:eastAsia="Times New Roman" w:hAnsi="GHEA Grapalat" w:cs="Arial"/>
          <w:b/>
          <w:bCs/>
          <w:color w:val="000000"/>
          <w:sz w:val="24"/>
          <w:szCs w:val="24"/>
          <w:lang w:val="hy-AM" w:eastAsia="ru-RU"/>
        </w:rPr>
      </w:pPr>
      <w:ins w:id="80" w:author="Aghasi" w:date="2024-02-29T17:27:00Z">
        <w:r w:rsidRPr="0003094F">
          <w:rPr>
            <w:rFonts w:ascii="GHEA Grapalat" w:eastAsia="Times New Roman" w:hAnsi="GHEA Grapalat" w:cs="Arial"/>
            <w:b/>
            <w:bCs/>
            <w:color w:val="000000"/>
            <w:sz w:val="24"/>
            <w:szCs w:val="24"/>
            <w:lang w:val="hy-AM" w:eastAsia="ru-RU"/>
          </w:rPr>
          <w:t>Հոդված 27.1</w:t>
        </w:r>
        <w:r w:rsidRPr="0003094F">
          <w:rPr>
            <w:rFonts w:ascii="MS Mincho" w:eastAsia="MS Mincho" w:hAnsi="MS Mincho" w:cs="MS Mincho" w:hint="eastAsia"/>
            <w:b/>
            <w:bCs/>
            <w:color w:val="000000"/>
            <w:sz w:val="24"/>
            <w:szCs w:val="24"/>
            <w:lang w:val="hy-AM" w:eastAsia="ru-RU"/>
          </w:rPr>
          <w:t>․</w:t>
        </w:r>
        <w:r w:rsidRPr="0003094F">
          <w:rPr>
            <w:rFonts w:ascii="GHEA Grapalat" w:eastAsia="Times New Roman" w:hAnsi="GHEA Grapalat" w:cs="Arial"/>
            <w:b/>
            <w:bCs/>
            <w:color w:val="000000"/>
            <w:sz w:val="24"/>
            <w:szCs w:val="24"/>
            <w:lang w:val="hy-AM" w:eastAsia="ru-RU"/>
          </w:rPr>
          <w:t xml:space="preserve"> </w:t>
        </w:r>
        <w:r w:rsidRPr="0003094F">
          <w:rPr>
            <w:rFonts w:ascii="GHEA Grapalat" w:eastAsia="Times New Roman" w:hAnsi="GHEA Grapalat" w:cs="GHEA Grapalat"/>
            <w:b/>
            <w:bCs/>
            <w:color w:val="000000"/>
            <w:sz w:val="24"/>
            <w:szCs w:val="24"/>
            <w:lang w:val="hy-AM" w:eastAsia="ru-RU"/>
          </w:rPr>
          <w:t>Աշխատավարձի</w:t>
        </w:r>
        <w:r w:rsidRPr="0003094F">
          <w:rPr>
            <w:rFonts w:ascii="GHEA Grapalat" w:eastAsia="Times New Roman" w:hAnsi="GHEA Grapalat" w:cs="Arial"/>
            <w:b/>
            <w:bCs/>
            <w:color w:val="000000"/>
            <w:sz w:val="24"/>
            <w:szCs w:val="24"/>
            <w:lang w:val="hy-AM" w:eastAsia="ru-RU"/>
          </w:rPr>
          <w:t xml:space="preserve"> </w:t>
        </w:r>
        <w:r w:rsidRPr="0003094F">
          <w:rPr>
            <w:rFonts w:ascii="GHEA Grapalat" w:eastAsia="Times New Roman" w:hAnsi="GHEA Grapalat" w:cs="GHEA Grapalat"/>
            <w:b/>
            <w:bCs/>
            <w:color w:val="000000"/>
            <w:sz w:val="24"/>
            <w:szCs w:val="24"/>
            <w:lang w:val="hy-AM" w:eastAsia="ru-RU"/>
          </w:rPr>
          <w:t>և</w:t>
        </w:r>
        <w:r w:rsidRPr="0003094F">
          <w:rPr>
            <w:rFonts w:ascii="GHEA Grapalat" w:eastAsia="Times New Roman" w:hAnsi="GHEA Grapalat" w:cs="Arial"/>
            <w:b/>
            <w:bCs/>
            <w:color w:val="000000"/>
            <w:sz w:val="24"/>
            <w:szCs w:val="24"/>
            <w:lang w:val="hy-AM" w:eastAsia="ru-RU"/>
          </w:rPr>
          <w:t xml:space="preserve"> </w:t>
        </w:r>
        <w:r w:rsidRPr="0003094F">
          <w:rPr>
            <w:rFonts w:ascii="GHEA Grapalat" w:eastAsia="Times New Roman" w:hAnsi="GHEA Grapalat" w:cs="GHEA Grapalat"/>
            <w:b/>
            <w:bCs/>
            <w:color w:val="000000"/>
            <w:sz w:val="24"/>
            <w:szCs w:val="24"/>
            <w:lang w:val="hy-AM" w:eastAsia="ru-RU"/>
          </w:rPr>
          <w:t>պարգևատրման</w:t>
        </w:r>
        <w:r w:rsidRPr="0003094F">
          <w:rPr>
            <w:rFonts w:ascii="GHEA Grapalat" w:eastAsia="Times New Roman" w:hAnsi="GHEA Grapalat" w:cs="Arial"/>
            <w:b/>
            <w:bCs/>
            <w:color w:val="000000"/>
            <w:sz w:val="24"/>
            <w:szCs w:val="24"/>
            <w:lang w:val="hy-AM" w:eastAsia="ru-RU"/>
          </w:rPr>
          <w:t xml:space="preserve"> </w:t>
        </w:r>
        <w:r w:rsidRPr="0003094F">
          <w:rPr>
            <w:rFonts w:ascii="GHEA Grapalat" w:eastAsia="Times New Roman" w:hAnsi="GHEA Grapalat" w:cs="GHEA Grapalat"/>
            <w:b/>
            <w:bCs/>
            <w:color w:val="000000"/>
            <w:sz w:val="24"/>
            <w:szCs w:val="24"/>
            <w:lang w:val="hy-AM" w:eastAsia="ru-RU"/>
          </w:rPr>
          <w:t>ֆոնդերի</w:t>
        </w:r>
        <w:r w:rsidRPr="0003094F">
          <w:rPr>
            <w:rFonts w:ascii="GHEA Grapalat" w:eastAsia="Times New Roman" w:hAnsi="GHEA Grapalat" w:cs="Arial"/>
            <w:b/>
            <w:bCs/>
            <w:color w:val="000000"/>
            <w:sz w:val="24"/>
            <w:szCs w:val="24"/>
            <w:lang w:val="hy-AM" w:eastAsia="ru-RU"/>
          </w:rPr>
          <w:t xml:space="preserve"> </w:t>
        </w:r>
        <w:r w:rsidRPr="0003094F">
          <w:rPr>
            <w:rFonts w:ascii="GHEA Grapalat" w:eastAsia="Times New Roman" w:hAnsi="GHEA Grapalat" w:cs="GHEA Grapalat"/>
            <w:b/>
            <w:bCs/>
            <w:color w:val="000000"/>
            <w:sz w:val="24"/>
            <w:szCs w:val="24"/>
            <w:lang w:val="hy-AM" w:eastAsia="ru-RU"/>
          </w:rPr>
          <w:t>վերլուծության</w:t>
        </w:r>
        <w:r w:rsidRPr="0003094F">
          <w:rPr>
            <w:rFonts w:ascii="GHEA Grapalat" w:eastAsia="Times New Roman" w:hAnsi="GHEA Grapalat" w:cs="Arial"/>
            <w:b/>
            <w:bCs/>
            <w:color w:val="000000"/>
            <w:sz w:val="24"/>
            <w:szCs w:val="24"/>
            <w:lang w:val="hy-AM" w:eastAsia="ru-RU"/>
          </w:rPr>
          <w:t xml:space="preserve"> </w:t>
        </w:r>
        <w:r w:rsidRPr="0003094F">
          <w:rPr>
            <w:rFonts w:ascii="GHEA Grapalat" w:eastAsia="Times New Roman" w:hAnsi="GHEA Grapalat" w:cs="GHEA Grapalat"/>
            <w:b/>
            <w:bCs/>
            <w:color w:val="000000"/>
            <w:sz w:val="24"/>
            <w:szCs w:val="24"/>
            <w:lang w:val="hy-AM" w:eastAsia="ru-RU"/>
          </w:rPr>
          <w:t>նպատ</w:t>
        </w:r>
        <w:r w:rsidRPr="0003094F">
          <w:rPr>
            <w:rFonts w:ascii="GHEA Grapalat" w:eastAsia="Times New Roman" w:hAnsi="GHEA Grapalat" w:cs="Arial"/>
            <w:b/>
            <w:bCs/>
            <w:color w:val="000000"/>
            <w:sz w:val="24"/>
            <w:szCs w:val="24"/>
            <w:lang w:val="hy-AM" w:eastAsia="ru-RU"/>
          </w:rPr>
          <w:t>ակով պետական պաշտոն և պետական ծառայության պաշտոն զբաղեցնող անձանց, փորձագետներին, քաղաքացիական աշխատանք կատարող և տեխնիկական սպասարկում իրականացնող անձանց տրվող վարձատրության  վերլուծությունը</w:t>
        </w:r>
      </w:ins>
    </w:p>
    <w:p w:rsidR="0003094F" w:rsidRPr="0003094F" w:rsidRDefault="0003094F" w:rsidP="0003094F">
      <w:pPr>
        <w:spacing w:after="0" w:line="360" w:lineRule="auto"/>
        <w:ind w:firstLine="720"/>
        <w:jc w:val="both"/>
        <w:rPr>
          <w:ins w:id="81" w:author="Aghasi" w:date="2024-02-29T17:27:00Z"/>
          <w:rFonts w:ascii="GHEA Grapalat" w:eastAsia="Times New Roman" w:hAnsi="GHEA Grapalat" w:cs="Arial"/>
          <w:bCs/>
          <w:color w:val="000000"/>
          <w:sz w:val="24"/>
          <w:szCs w:val="24"/>
          <w:lang w:val="hy-AM" w:eastAsia="ru-RU"/>
        </w:rPr>
      </w:pPr>
      <w:ins w:id="82" w:author="Aghasi" w:date="2024-02-29T17:27:00Z">
        <w:r w:rsidRPr="0003094F">
          <w:rPr>
            <w:rFonts w:ascii="GHEA Grapalat" w:eastAsia="Times New Roman" w:hAnsi="GHEA Grapalat" w:cs="Arial"/>
            <w:bCs/>
            <w:color w:val="000000"/>
            <w:sz w:val="24"/>
            <w:szCs w:val="24"/>
            <w:lang w:val="hy-AM" w:eastAsia="ru-RU"/>
          </w:rPr>
          <w:t>1. Պետական մարմիններին հատկացված աշխատավարձի, պարգևատրման ֆոնդերի վերլուծության նպատակով պետական մարմիններում աշխատանքի վարձատրության քաղաքականությունը մշակող լիազոր մարմինը պետական մարմիններից պետական պաշտոն և պետական ծառայության պաշտոն զբաղեցնող անձանց, «Հանրային ծառայության մասին» Հայաստանի Հանրապետության օրենքով սահմանված փորձագետներին, քաղաքացիական աշխատանք կատարող և տեխնիկական սպասարկում իրականացնող անձանց վճարված վարձատրության վերաբերյալ ստանում է տեղեկատվություն և վերլուծում է Հայաստանի Հանրապետության կառավարության սահմանած կարգով:</w:t>
        </w:r>
      </w:ins>
    </w:p>
    <w:p w:rsidR="00DB3BC4" w:rsidRDefault="0003094F" w:rsidP="0003094F">
      <w:pPr>
        <w:spacing w:line="360" w:lineRule="auto"/>
        <w:jc w:val="both"/>
        <w:rPr>
          <w:ins w:id="83" w:author="Aghasi" w:date="2023-12-29T15:04:00Z"/>
          <w:rFonts w:ascii="GHEA Grapalat" w:hAnsi="GHEA Grapalat"/>
          <w:sz w:val="24"/>
          <w:lang w:val="hy-AM"/>
        </w:rPr>
      </w:pPr>
      <w:ins w:id="84" w:author="Aghasi" w:date="2024-02-29T17:27:00Z">
        <w:r w:rsidRPr="0003094F">
          <w:rPr>
            <w:rFonts w:ascii="GHEA Grapalat" w:eastAsia="Times New Roman" w:hAnsi="GHEA Grapalat" w:cs="Arial"/>
            <w:bCs/>
            <w:color w:val="000000"/>
            <w:sz w:val="24"/>
            <w:szCs w:val="24"/>
            <w:lang w:val="hy-AM" w:eastAsia="ru-RU"/>
          </w:rPr>
          <w:t>2</w:t>
        </w:r>
        <w:r w:rsidRPr="0003094F">
          <w:rPr>
            <w:rFonts w:ascii="MS Mincho" w:eastAsia="MS Mincho" w:hAnsi="MS Mincho" w:cs="MS Mincho" w:hint="eastAsia"/>
            <w:bCs/>
            <w:color w:val="000000"/>
            <w:sz w:val="24"/>
            <w:szCs w:val="24"/>
            <w:lang w:val="hy-AM" w:eastAsia="ru-RU"/>
          </w:rPr>
          <w:t>․</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Սույն</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հոդվածի</w:t>
        </w:r>
        <w:r w:rsidRPr="0003094F">
          <w:rPr>
            <w:rFonts w:ascii="GHEA Grapalat" w:eastAsia="Times New Roman" w:hAnsi="GHEA Grapalat" w:cs="Arial"/>
            <w:bCs/>
            <w:color w:val="000000"/>
            <w:sz w:val="24"/>
            <w:szCs w:val="24"/>
            <w:lang w:val="hy-AM" w:eastAsia="ru-RU"/>
          </w:rPr>
          <w:t xml:space="preserve"> 1-</w:t>
        </w:r>
        <w:r w:rsidRPr="0003094F">
          <w:rPr>
            <w:rFonts w:ascii="GHEA Grapalat" w:eastAsia="Times New Roman" w:hAnsi="GHEA Grapalat" w:cs="GHEA Grapalat"/>
            <w:bCs/>
            <w:color w:val="000000"/>
            <w:sz w:val="24"/>
            <w:szCs w:val="24"/>
            <w:lang w:val="hy-AM" w:eastAsia="ru-RU"/>
          </w:rPr>
          <w:t>ին</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մասով</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նախատեսված</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վարձատրությունը</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ներառում</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է</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աշխատավարձը</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ինչպես</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նաև</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օրենսդրությամբ</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սահմանված</w:t>
        </w:r>
        <w:r w:rsidRPr="0003094F">
          <w:rPr>
            <w:rFonts w:ascii="GHEA Grapalat" w:eastAsia="Times New Roman" w:hAnsi="GHEA Grapalat" w:cs="Arial"/>
            <w:bCs/>
            <w:color w:val="000000"/>
            <w:sz w:val="24"/>
            <w:szCs w:val="24"/>
            <w:lang w:val="hy-AM" w:eastAsia="ru-RU"/>
          </w:rPr>
          <w:t xml:space="preserve"> </w:t>
        </w:r>
        <w:r w:rsidRPr="0003094F">
          <w:rPr>
            <w:rFonts w:ascii="GHEA Grapalat" w:eastAsia="Times New Roman" w:hAnsi="GHEA Grapalat" w:cs="GHEA Grapalat"/>
            <w:bCs/>
            <w:color w:val="000000"/>
            <w:sz w:val="24"/>
            <w:szCs w:val="24"/>
            <w:lang w:val="hy-AM" w:eastAsia="ru-RU"/>
          </w:rPr>
          <w:t>կարգով</w:t>
        </w:r>
        <w:r w:rsidRPr="0003094F">
          <w:rPr>
            <w:rFonts w:ascii="GHEA Grapalat" w:eastAsia="Times New Roman" w:hAnsi="GHEA Grapalat" w:cs="Arial"/>
            <w:bCs/>
            <w:color w:val="000000"/>
            <w:sz w:val="24"/>
            <w:szCs w:val="24"/>
            <w:lang w:val="hy-AM" w:eastAsia="ru-RU"/>
          </w:rPr>
          <w:t xml:space="preserve"> աշխատավարձի ֆոնդից տրվ</w:t>
        </w:r>
      </w:ins>
      <w:ins w:id="85" w:author="Aghasi" w:date="2024-02-29T17:30:00Z">
        <w:r w:rsidR="002B5E9E">
          <w:rPr>
            <w:rFonts w:ascii="GHEA Grapalat" w:eastAsia="Times New Roman" w:hAnsi="GHEA Grapalat" w:cs="Arial"/>
            <w:bCs/>
            <w:color w:val="000000"/>
            <w:sz w:val="24"/>
            <w:szCs w:val="24"/>
            <w:lang w:val="hy-AM" w:eastAsia="ru-RU"/>
          </w:rPr>
          <w:t>ող</w:t>
        </w:r>
      </w:ins>
      <w:bookmarkStart w:id="86" w:name="_GoBack"/>
      <w:bookmarkEnd w:id="86"/>
      <w:ins w:id="87" w:author="Aghasi" w:date="2024-02-29T17:27:00Z">
        <w:r w:rsidRPr="0003094F">
          <w:rPr>
            <w:rFonts w:ascii="GHEA Grapalat" w:eastAsia="Times New Roman" w:hAnsi="GHEA Grapalat" w:cs="Arial"/>
            <w:bCs/>
            <w:color w:val="000000"/>
            <w:sz w:val="24"/>
            <w:szCs w:val="24"/>
            <w:lang w:val="hy-AM" w:eastAsia="ru-RU"/>
          </w:rPr>
          <w:t xml:space="preserve"> բոլոր վճարները։</w:t>
        </w:r>
      </w:ins>
    </w:p>
    <w:p w:rsidR="00DB3BC4" w:rsidRDefault="00DB3BC4" w:rsidP="00B43544">
      <w:pPr>
        <w:spacing w:line="360" w:lineRule="auto"/>
        <w:jc w:val="both"/>
        <w:rPr>
          <w:ins w:id="88" w:author="Aghasi" w:date="2023-12-29T15:04:00Z"/>
          <w:rFonts w:ascii="GHEA Grapalat" w:hAnsi="GHEA Grapalat"/>
          <w:sz w:val="24"/>
          <w:lang w:val="hy-AM"/>
        </w:rPr>
      </w:pPr>
    </w:p>
    <w:p w:rsidR="00DB3BC4" w:rsidRPr="00DB3BC4" w:rsidRDefault="00DB3BC4" w:rsidP="00DB3BC4">
      <w:pPr>
        <w:spacing w:line="360" w:lineRule="auto"/>
        <w:jc w:val="center"/>
        <w:rPr>
          <w:rFonts w:ascii="GHEA Grapalat" w:hAnsi="GHEA Grapalat"/>
          <w:sz w:val="24"/>
          <w:lang w:val="hy-AM"/>
        </w:rPr>
      </w:pPr>
      <w:r w:rsidRPr="00DB3BC4">
        <w:rPr>
          <w:rFonts w:ascii="GHEA Grapalat" w:hAnsi="GHEA Grapalat"/>
          <w:b/>
          <w:bCs/>
          <w:sz w:val="24"/>
          <w:lang w:val="hy-AM"/>
        </w:rPr>
        <w:t>ՀԱՅԱՍՏԱՆԻ ՀԱՆՐԱՊԵՏՈՒԹՅԱՆ</w:t>
      </w:r>
    </w:p>
    <w:p w:rsidR="00DB3BC4" w:rsidRPr="00DB3BC4" w:rsidRDefault="00DB3BC4" w:rsidP="00DB3BC4">
      <w:pPr>
        <w:spacing w:line="360" w:lineRule="auto"/>
        <w:jc w:val="center"/>
        <w:rPr>
          <w:rFonts w:ascii="GHEA Grapalat" w:hAnsi="GHEA Grapalat"/>
          <w:sz w:val="24"/>
          <w:lang w:val="hy-AM"/>
        </w:rPr>
      </w:pPr>
      <w:r w:rsidRPr="00DB3BC4">
        <w:rPr>
          <w:rFonts w:ascii="GHEA Grapalat" w:hAnsi="GHEA Grapalat"/>
          <w:b/>
          <w:bCs/>
          <w:sz w:val="24"/>
          <w:lang w:val="hy-AM"/>
        </w:rPr>
        <w:t>ՕՐԵՆՔԸ</w:t>
      </w:r>
    </w:p>
    <w:p w:rsidR="00DB3BC4" w:rsidRPr="00DB3BC4" w:rsidRDefault="00DB3BC4" w:rsidP="00DB3BC4">
      <w:pPr>
        <w:spacing w:line="360" w:lineRule="auto"/>
        <w:jc w:val="right"/>
        <w:rPr>
          <w:rFonts w:ascii="GHEA Grapalat" w:hAnsi="GHEA Grapalat"/>
          <w:sz w:val="24"/>
          <w:lang w:val="hy-AM"/>
        </w:rPr>
      </w:pPr>
      <w:r w:rsidRPr="00DB3BC4">
        <w:rPr>
          <w:rFonts w:ascii="GHEA Grapalat" w:hAnsi="GHEA Grapalat"/>
          <w:sz w:val="24"/>
          <w:lang w:val="hy-AM"/>
        </w:rPr>
        <w:t>Ընդունված է 2018 թվականի մարտի 23-ին</w:t>
      </w:r>
    </w:p>
    <w:p w:rsidR="00DB3BC4" w:rsidRPr="00DB3BC4" w:rsidRDefault="00DB3BC4" w:rsidP="00DB3BC4">
      <w:pPr>
        <w:spacing w:line="360" w:lineRule="auto"/>
        <w:jc w:val="center"/>
        <w:rPr>
          <w:rFonts w:ascii="GHEA Grapalat" w:hAnsi="GHEA Grapalat"/>
          <w:sz w:val="24"/>
          <w:lang w:val="hy-AM"/>
        </w:rPr>
      </w:pPr>
      <w:r w:rsidRPr="00DB3BC4">
        <w:rPr>
          <w:rFonts w:ascii="GHEA Grapalat" w:hAnsi="GHEA Grapalat"/>
          <w:b/>
          <w:bCs/>
          <w:sz w:val="24"/>
          <w:lang w:val="hy-AM"/>
        </w:rPr>
        <w:t>ՀԱՆՐԱՅԻՆ ԾԱՌԱՅՈՒԹՅԱՆ ՄԱՍԻՆ</w:t>
      </w:r>
    </w:p>
    <w:p w:rsidR="00DB3BC4" w:rsidRDefault="00DB3BC4" w:rsidP="00DB3BC4">
      <w:pPr>
        <w:spacing w:line="360" w:lineRule="auto"/>
        <w:jc w:val="both"/>
        <w:rPr>
          <w:rFonts w:ascii="GHEA Grapalat" w:hAnsi="GHEA Grapalat"/>
          <w:b/>
          <w:sz w:val="24"/>
          <w:lang w:val="hy-AM"/>
        </w:rPr>
      </w:pPr>
    </w:p>
    <w:p w:rsidR="00DB3BC4" w:rsidRPr="00DB3BC4" w:rsidDel="00DB3BC4" w:rsidRDefault="00DB3BC4" w:rsidP="00DB3BC4">
      <w:pPr>
        <w:spacing w:line="360" w:lineRule="auto"/>
        <w:jc w:val="both"/>
        <w:rPr>
          <w:del w:id="89" w:author="Aghasi" w:date="2023-12-29T15:08:00Z"/>
          <w:rFonts w:ascii="GHEA Grapalat" w:hAnsi="GHEA Grapalat"/>
          <w:b/>
          <w:sz w:val="24"/>
          <w:lang w:val="hy-AM"/>
        </w:rPr>
      </w:pPr>
      <w:del w:id="90" w:author="Aghasi" w:date="2023-12-29T15:08:00Z">
        <w:r w:rsidRPr="00DB3BC4" w:rsidDel="00DB3BC4">
          <w:rPr>
            <w:rFonts w:ascii="GHEA Grapalat" w:hAnsi="GHEA Grapalat"/>
            <w:b/>
            <w:sz w:val="24"/>
            <w:lang w:val="hy-AM"/>
          </w:rPr>
          <w:delText>Հոդված 10.</w:delText>
        </w:r>
        <w:r w:rsidRPr="00DB3BC4" w:rsidDel="00DB3BC4">
          <w:rPr>
            <w:rFonts w:ascii="GHEA Grapalat" w:hAnsi="GHEA Grapalat"/>
            <w:b/>
            <w:sz w:val="24"/>
            <w:lang w:val="hy-AM"/>
          </w:rPr>
          <w:tab/>
          <w:delText>Քաղաքացիական աշխատանքը հանրային իշխանության մարմիններում</w:delText>
        </w:r>
      </w:del>
    </w:p>
    <w:p w:rsidR="00DB3BC4" w:rsidRPr="00DB3BC4" w:rsidDel="00DB3BC4" w:rsidRDefault="00DB3BC4" w:rsidP="00DB3BC4">
      <w:pPr>
        <w:spacing w:line="360" w:lineRule="auto"/>
        <w:jc w:val="both"/>
        <w:rPr>
          <w:del w:id="91" w:author="Aghasi" w:date="2023-12-29T15:08:00Z"/>
          <w:rFonts w:ascii="GHEA Grapalat" w:hAnsi="GHEA Grapalat"/>
          <w:sz w:val="24"/>
          <w:lang w:val="hy-AM"/>
        </w:rPr>
      </w:pPr>
      <w:del w:id="92" w:author="Aghasi" w:date="2023-12-29T15:08:00Z">
        <w:r w:rsidRPr="00DB3BC4" w:rsidDel="00DB3BC4">
          <w:rPr>
            <w:rFonts w:ascii="GHEA Grapalat" w:hAnsi="GHEA Grapalat"/>
            <w:sz w:val="24"/>
            <w:lang w:val="hy-AM"/>
          </w:rPr>
          <w:delText>1. 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w:delText>
        </w:r>
        <w:r w:rsidDel="00DB3BC4">
          <w:rPr>
            <w:rFonts w:ascii="GHEA Grapalat" w:hAnsi="GHEA Grapalat"/>
            <w:sz w:val="24"/>
            <w:lang w:val="hy-AM"/>
          </w:rPr>
          <w:delText>:</w:delText>
        </w:r>
      </w:del>
    </w:p>
    <w:p w:rsidR="00DB3BC4" w:rsidRDefault="00DB3BC4" w:rsidP="00DB3BC4">
      <w:pPr>
        <w:spacing w:line="360" w:lineRule="auto"/>
        <w:jc w:val="both"/>
        <w:rPr>
          <w:ins w:id="93" w:author="Aghasi" w:date="2023-12-29T15:08:00Z"/>
          <w:rFonts w:ascii="GHEA Grapalat" w:hAnsi="GHEA Grapalat"/>
          <w:sz w:val="24"/>
          <w:lang w:val="hy-AM"/>
        </w:rPr>
      </w:pPr>
      <w:del w:id="94" w:author="Aghasi" w:date="2023-12-29T15:08:00Z">
        <w:r w:rsidRPr="00DB3BC4" w:rsidDel="00DB3BC4">
          <w:rPr>
            <w:rFonts w:ascii="GHEA Grapalat" w:hAnsi="GHEA Grapalat"/>
            <w:sz w:val="24"/>
            <w:lang w:val="hy-AM"/>
          </w:rPr>
          <w:delText>2. Կառավարության սահմանած կարգով և դեպքերում պետական մարմինները առանձին խնդիրների իրականացման համար կարող են ներգրավել փորձագետ:</w:delText>
        </w:r>
      </w:del>
    </w:p>
    <w:p w:rsidR="00DB3BC4" w:rsidRPr="00DB3BC4" w:rsidRDefault="00DB3BC4" w:rsidP="00DB3BC4">
      <w:pPr>
        <w:spacing w:line="360" w:lineRule="auto"/>
        <w:jc w:val="both"/>
        <w:rPr>
          <w:ins w:id="95" w:author="Aghasi" w:date="2023-12-29T15:08:00Z"/>
          <w:rFonts w:ascii="GHEA Grapalat" w:hAnsi="GHEA Grapalat"/>
          <w:sz w:val="24"/>
          <w:lang w:val="hy-AM"/>
        </w:rPr>
      </w:pPr>
      <w:ins w:id="96" w:author="Aghasi" w:date="2023-12-29T15:08:00Z">
        <w:r w:rsidRPr="00DB3BC4">
          <w:rPr>
            <w:rFonts w:ascii="GHEA Grapalat" w:hAnsi="GHEA Grapalat"/>
            <w:sz w:val="24"/>
            <w:lang w:val="hy-AM"/>
          </w:rPr>
          <w:t>Հոդված 10</w:t>
        </w:r>
        <w:r w:rsidRPr="00DB3BC4">
          <w:rPr>
            <w:rFonts w:ascii="MS Mincho" w:eastAsia="MS Mincho" w:hAnsi="MS Mincho" w:cs="MS Mincho" w:hint="eastAsia"/>
            <w:sz w:val="24"/>
            <w:lang w:val="hy-AM"/>
          </w:rPr>
          <w:t>․</w:t>
        </w:r>
        <w:r w:rsidRPr="00DB3BC4">
          <w:rPr>
            <w:rFonts w:ascii="GHEA Grapalat" w:hAnsi="GHEA Grapalat"/>
            <w:sz w:val="24"/>
            <w:lang w:val="hy-AM"/>
          </w:rPr>
          <w:t xml:space="preserve">  Պետական մարմիններում փորձագետ ներգրավելը</w:t>
        </w:r>
      </w:ins>
    </w:p>
    <w:p w:rsidR="00DB3BC4" w:rsidRPr="00DB3BC4" w:rsidRDefault="00DB3BC4" w:rsidP="00DB3BC4">
      <w:pPr>
        <w:spacing w:line="360" w:lineRule="auto"/>
        <w:jc w:val="both"/>
        <w:rPr>
          <w:ins w:id="97" w:author="Aghasi" w:date="2023-12-29T15:08:00Z"/>
          <w:rFonts w:ascii="GHEA Grapalat" w:hAnsi="GHEA Grapalat"/>
          <w:sz w:val="24"/>
          <w:lang w:val="hy-AM"/>
        </w:rPr>
      </w:pPr>
      <w:ins w:id="98" w:author="Aghasi" w:date="2023-12-29T15:08:00Z">
        <w:r w:rsidRPr="00DB3BC4">
          <w:rPr>
            <w:rFonts w:ascii="GHEA Grapalat" w:hAnsi="GHEA Grapalat"/>
            <w:sz w:val="24"/>
            <w:lang w:val="hy-AM"/>
          </w:rPr>
          <w:t>1</w:t>
        </w:r>
        <w:r w:rsidRPr="00DB3BC4">
          <w:rPr>
            <w:rFonts w:ascii="MS Mincho" w:eastAsia="MS Mincho" w:hAnsi="MS Mincho" w:cs="MS Mincho" w:hint="eastAsia"/>
            <w:sz w:val="24"/>
            <w:lang w:val="hy-AM"/>
          </w:rPr>
          <w:t>․</w:t>
        </w:r>
        <w:r w:rsidRPr="00DB3BC4">
          <w:rPr>
            <w:rFonts w:ascii="GHEA Grapalat" w:hAnsi="GHEA Grapalat"/>
            <w:sz w:val="24"/>
            <w:lang w:val="hy-AM"/>
          </w:rPr>
          <w:t xml:space="preserve"> Պետական մարմինները առանձին խնդիրների իրականացման համար կարող են ներգրավել փորձագետ:</w:t>
        </w:r>
      </w:ins>
    </w:p>
    <w:p w:rsidR="00DB3BC4" w:rsidRDefault="00DB3BC4" w:rsidP="00DB3BC4">
      <w:pPr>
        <w:spacing w:line="360" w:lineRule="auto"/>
        <w:jc w:val="both"/>
        <w:rPr>
          <w:rFonts w:ascii="GHEA Grapalat" w:hAnsi="GHEA Grapalat"/>
          <w:sz w:val="24"/>
          <w:lang w:val="hy-AM"/>
        </w:rPr>
      </w:pPr>
      <w:ins w:id="99" w:author="Aghasi" w:date="2023-12-29T15:08:00Z">
        <w:r w:rsidRPr="00DB3BC4">
          <w:rPr>
            <w:rFonts w:ascii="GHEA Grapalat" w:hAnsi="GHEA Grapalat"/>
            <w:sz w:val="24"/>
            <w:lang w:val="hy-AM"/>
          </w:rPr>
          <w:t>2</w:t>
        </w:r>
        <w:r w:rsidRPr="00DB3BC4">
          <w:rPr>
            <w:rFonts w:ascii="MS Mincho" w:eastAsia="MS Mincho" w:hAnsi="MS Mincho" w:cs="MS Mincho" w:hint="eastAsia"/>
            <w:sz w:val="24"/>
            <w:lang w:val="hy-AM"/>
          </w:rPr>
          <w:t>․</w:t>
        </w:r>
        <w:r w:rsidRPr="00DB3BC4">
          <w:rPr>
            <w:rFonts w:ascii="GHEA Grapalat" w:hAnsi="GHEA Grapalat"/>
            <w:sz w:val="24"/>
            <w:lang w:val="hy-AM"/>
          </w:rPr>
          <w:t xml:space="preserve"> Առանձին խնդիրների իրականացման համար պետական մարմինների կողմից փորձագետի ներգրավման կարգը և դեպքերը սահմանում է Կառավարությունը։</w:t>
        </w:r>
      </w:ins>
    </w:p>
    <w:p w:rsidR="00DB3BC4" w:rsidRPr="00DB3BC4" w:rsidDel="00DB3BC4" w:rsidRDefault="00DB3BC4" w:rsidP="00DB3BC4">
      <w:pPr>
        <w:spacing w:line="360" w:lineRule="auto"/>
        <w:jc w:val="both"/>
        <w:rPr>
          <w:del w:id="100" w:author="Aghasi" w:date="2023-12-29T15:09:00Z"/>
          <w:rFonts w:ascii="GHEA Grapalat" w:hAnsi="GHEA Grapalat"/>
          <w:b/>
          <w:sz w:val="24"/>
          <w:lang w:val="hy-AM"/>
        </w:rPr>
      </w:pPr>
      <w:del w:id="101" w:author="Aghasi" w:date="2023-12-29T15:09:00Z">
        <w:r w:rsidRPr="00DB3BC4" w:rsidDel="00DB3BC4">
          <w:rPr>
            <w:rFonts w:ascii="GHEA Grapalat" w:hAnsi="GHEA Grapalat"/>
            <w:b/>
            <w:sz w:val="24"/>
            <w:lang w:val="hy-AM"/>
          </w:rPr>
          <w:delText>Հոդված 11.</w:delText>
        </w:r>
        <w:r w:rsidRPr="00DB3BC4" w:rsidDel="00DB3BC4">
          <w:rPr>
            <w:rFonts w:ascii="GHEA Grapalat" w:hAnsi="GHEA Grapalat"/>
            <w:b/>
            <w:sz w:val="24"/>
            <w:lang w:val="hy-AM"/>
          </w:rPr>
          <w:tab/>
          <w:delText>Տեխնիկական սպասարկում իրականացնելը</w:delText>
        </w:r>
      </w:del>
    </w:p>
    <w:p w:rsidR="00DB3BC4" w:rsidRPr="00DB3BC4" w:rsidDel="00DB3BC4" w:rsidRDefault="00DB3BC4" w:rsidP="00DB3BC4">
      <w:pPr>
        <w:spacing w:line="360" w:lineRule="auto"/>
        <w:jc w:val="both"/>
        <w:rPr>
          <w:del w:id="102" w:author="Aghasi" w:date="2023-12-29T15:09:00Z"/>
          <w:rFonts w:ascii="GHEA Grapalat" w:hAnsi="GHEA Grapalat"/>
          <w:sz w:val="24"/>
          <w:lang w:val="hy-AM"/>
        </w:rPr>
      </w:pPr>
      <w:del w:id="103" w:author="Aghasi" w:date="2023-12-29T15:09:00Z">
        <w:r w:rsidRPr="00DB3BC4" w:rsidDel="00DB3BC4">
          <w:rPr>
            <w:rFonts w:ascii="GHEA Grapalat" w:hAnsi="GHEA Grapalat"/>
            <w:sz w:val="24"/>
            <w:lang w:val="hy-AM"/>
          </w:rPr>
          <w:delText xml:space="preserve">1. Տեխնիկական սպասարկում իրականացնելը ներառում է պետական և տեղական ինքնակառավարման մարմիններին վերապահված առանձին խնդիրների ու գործառույթների իրականացման, ինչպես նաև քաղաքական, վարչական և </w:delText>
        </w:r>
        <w:r w:rsidRPr="00DB3BC4" w:rsidDel="00DB3BC4">
          <w:rPr>
            <w:rFonts w:ascii="GHEA Grapalat" w:hAnsi="GHEA Grapalat"/>
            <w:sz w:val="24"/>
            <w:lang w:val="hy-AM"/>
          </w:rPr>
          <w:lastRenderedPageBreak/>
          <w:delText>ինքնավար պաշտոններ զբաղեցնող անձանց և հանրային ծառայողների լիազորությունների կատարման համար անհրաժեշտ տեխնիկական աջակցությունը</w:delText>
        </w:r>
        <w:r w:rsidDel="00DB3BC4">
          <w:rPr>
            <w:rFonts w:ascii="GHEA Grapalat" w:hAnsi="GHEA Grapalat"/>
            <w:sz w:val="24"/>
            <w:lang w:val="hy-AM"/>
          </w:rPr>
          <w:delText>:</w:delText>
        </w:r>
      </w:del>
    </w:p>
    <w:p w:rsidR="00DB3BC4" w:rsidRDefault="00DB3BC4" w:rsidP="00DB3BC4">
      <w:pPr>
        <w:spacing w:line="360" w:lineRule="auto"/>
        <w:jc w:val="both"/>
        <w:rPr>
          <w:rFonts w:ascii="GHEA Grapalat" w:hAnsi="GHEA Grapalat"/>
          <w:sz w:val="24"/>
          <w:lang w:val="hy-AM"/>
        </w:rPr>
      </w:pPr>
      <w:del w:id="104" w:author="Aghasi" w:date="2023-12-29T15:09:00Z">
        <w:r w:rsidRPr="00DB3BC4" w:rsidDel="00DB3BC4">
          <w:rPr>
            <w:rFonts w:ascii="GHEA Grapalat" w:hAnsi="GHEA Grapalat"/>
            <w:sz w:val="24"/>
            <w:lang w:val="hy-AM"/>
          </w:rPr>
          <w:delText>2. Տեխնիկական սպասարկում իրականացնող անձի աշխատանքային հարաբերությունները կարգավորվում են Հայաստանի Հանրապետության աշխատանքային օրենսդրությամբ:</w:delText>
        </w:r>
      </w:del>
    </w:p>
    <w:p w:rsidR="00DB3BC4" w:rsidRPr="00DB3BC4" w:rsidRDefault="00DB3BC4" w:rsidP="00DB3BC4">
      <w:pPr>
        <w:spacing w:after="0" w:line="360" w:lineRule="auto"/>
        <w:ind w:firstLine="720"/>
        <w:contextualSpacing/>
        <w:jc w:val="both"/>
        <w:rPr>
          <w:ins w:id="105" w:author="Aghasi" w:date="2023-12-29T15:09:00Z"/>
          <w:rFonts w:ascii="GHEA Grapalat" w:eastAsia="Times New Roman" w:hAnsi="GHEA Grapalat" w:cs="Times New Roman"/>
          <w:b/>
          <w:bCs/>
          <w:color w:val="000000"/>
          <w:sz w:val="24"/>
          <w:szCs w:val="24"/>
          <w:shd w:val="clear" w:color="auto" w:fill="FFFFFF"/>
          <w:lang w:val="hy-AM" w:eastAsia="ru-RU"/>
        </w:rPr>
      </w:pPr>
      <w:ins w:id="106" w:author="Aghasi" w:date="2023-12-29T15:09:00Z">
        <w:r w:rsidRPr="00DB3BC4">
          <w:rPr>
            <w:rFonts w:ascii="GHEA Grapalat" w:eastAsia="Times New Roman" w:hAnsi="GHEA Grapalat" w:cs="Times New Roman"/>
            <w:b/>
            <w:color w:val="000000"/>
            <w:sz w:val="24"/>
            <w:szCs w:val="24"/>
            <w:shd w:val="clear" w:color="auto" w:fill="FFFFFF"/>
            <w:lang w:val="hy-AM" w:eastAsia="ru-RU"/>
          </w:rPr>
          <w:t>Հոդված 11</w:t>
        </w:r>
        <w:r w:rsidRPr="00DB3BC4">
          <w:rPr>
            <w:rFonts w:ascii="MS Mincho" w:eastAsia="MS Mincho" w:hAnsi="MS Mincho" w:cs="MS Mincho" w:hint="eastAsia"/>
            <w:b/>
            <w:color w:val="000000"/>
            <w:sz w:val="24"/>
            <w:szCs w:val="24"/>
            <w:shd w:val="clear" w:color="auto" w:fill="FFFFFF"/>
            <w:lang w:val="hy-AM" w:eastAsia="ru-RU"/>
          </w:rPr>
          <w:t>․</w:t>
        </w:r>
        <w:r w:rsidRPr="00DB3BC4">
          <w:rPr>
            <w:rFonts w:ascii="Sylfaen" w:eastAsia="Times New Roman" w:hAnsi="Sylfaen" w:cs="Cambria Math"/>
            <w:b/>
            <w:color w:val="000000"/>
            <w:sz w:val="24"/>
            <w:szCs w:val="24"/>
            <w:shd w:val="clear" w:color="auto" w:fill="FFFFFF"/>
            <w:lang w:val="hy-AM" w:eastAsia="ru-RU"/>
          </w:rPr>
          <w:t xml:space="preserve"> </w:t>
        </w:r>
        <w:r w:rsidRPr="00DB3BC4">
          <w:rPr>
            <w:rFonts w:ascii="GHEA Grapalat" w:eastAsia="Times New Roman" w:hAnsi="GHEA Grapalat" w:cs="Times New Roman"/>
            <w:b/>
            <w:bCs/>
            <w:color w:val="000000"/>
            <w:sz w:val="24"/>
            <w:szCs w:val="24"/>
            <w:shd w:val="clear" w:color="auto" w:fill="FFFFFF"/>
            <w:lang w:val="hy-AM" w:eastAsia="ru-RU"/>
          </w:rPr>
          <w:t>Քաղաքացիական աշխատանքը և տեխնիկական սպասարկում իրականացնելը պետական և տեղական ինքնակառավարման մարմիններում</w:t>
        </w:r>
      </w:ins>
    </w:p>
    <w:p w:rsidR="00DB3BC4" w:rsidRPr="00DB3BC4" w:rsidRDefault="00DB3BC4" w:rsidP="00DB3BC4">
      <w:pPr>
        <w:tabs>
          <w:tab w:val="left" w:pos="709"/>
          <w:tab w:val="left" w:pos="851"/>
          <w:tab w:val="left" w:pos="993"/>
        </w:tabs>
        <w:spacing w:after="0" w:line="360" w:lineRule="auto"/>
        <w:ind w:firstLine="720"/>
        <w:contextualSpacing/>
        <w:jc w:val="both"/>
        <w:rPr>
          <w:ins w:id="107" w:author="Aghasi" w:date="2023-12-29T15:09:00Z"/>
          <w:rFonts w:ascii="GHEA Grapalat" w:eastAsia="Times New Roman" w:hAnsi="GHEA Grapalat" w:cs="Times New Roman"/>
          <w:color w:val="000000"/>
          <w:sz w:val="24"/>
          <w:szCs w:val="24"/>
          <w:shd w:val="clear" w:color="auto" w:fill="FFFFFF"/>
          <w:lang w:val="hy-AM" w:eastAsia="ru-RU"/>
        </w:rPr>
      </w:pPr>
      <w:ins w:id="108" w:author="Aghasi" w:date="2023-12-29T15:09:00Z">
        <w:r w:rsidRPr="00DB3BC4">
          <w:rPr>
            <w:rFonts w:ascii="GHEA Grapalat" w:eastAsia="Times New Roman" w:hAnsi="GHEA Grapalat" w:cs="Times New Roman"/>
            <w:color w:val="000000"/>
            <w:sz w:val="24"/>
            <w:szCs w:val="24"/>
            <w:shd w:val="clear" w:color="auto" w:fill="FFFFFF"/>
            <w:lang w:val="hy-AM" w:eastAsia="ru-RU"/>
          </w:rPr>
          <w:t>1</w:t>
        </w:r>
        <w:r w:rsidRPr="00DB3BC4">
          <w:rPr>
            <w:rFonts w:ascii="MS Mincho" w:eastAsia="MS Mincho" w:hAnsi="MS Mincho" w:cs="MS Mincho" w:hint="eastAsia"/>
            <w:color w:val="000000"/>
            <w:sz w:val="24"/>
            <w:szCs w:val="24"/>
            <w:shd w:val="clear" w:color="auto" w:fill="FFFFFF"/>
            <w:lang w:val="hy-AM" w:eastAsia="ru-RU"/>
          </w:rPr>
          <w:t>․</w:t>
        </w:r>
        <w:r w:rsidRPr="00DB3BC4">
          <w:rPr>
            <w:rFonts w:ascii="GHEA Grapalat" w:eastAsia="Times New Roman" w:hAnsi="GHEA Grapalat" w:cs="Times New Roman"/>
            <w:color w:val="000000"/>
            <w:sz w:val="24"/>
            <w:szCs w:val="24"/>
            <w:shd w:val="clear" w:color="auto" w:fill="FFFFFF"/>
            <w:lang w:val="hy-AM" w:eastAsia="ru-RU"/>
          </w:rPr>
          <w:t>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w:t>
        </w:r>
      </w:ins>
    </w:p>
    <w:p w:rsidR="00DB3BC4" w:rsidRPr="00DB3BC4" w:rsidRDefault="00DB3BC4" w:rsidP="00DB3BC4">
      <w:pPr>
        <w:tabs>
          <w:tab w:val="left" w:pos="0"/>
          <w:tab w:val="left" w:pos="851"/>
          <w:tab w:val="left" w:pos="993"/>
          <w:tab w:val="left" w:pos="1170"/>
        </w:tabs>
        <w:spacing w:after="0" w:line="360" w:lineRule="auto"/>
        <w:ind w:firstLine="720"/>
        <w:contextualSpacing/>
        <w:jc w:val="both"/>
        <w:rPr>
          <w:ins w:id="109" w:author="Aghasi" w:date="2023-12-29T15:09:00Z"/>
          <w:rFonts w:ascii="GHEA Grapalat" w:eastAsia="Times New Roman" w:hAnsi="GHEA Grapalat" w:cs="Times New Roman"/>
          <w:color w:val="000000"/>
          <w:sz w:val="24"/>
          <w:szCs w:val="24"/>
          <w:shd w:val="clear" w:color="auto" w:fill="FFFFFF"/>
          <w:lang w:val="hy-AM" w:eastAsia="ru-RU"/>
        </w:rPr>
      </w:pPr>
      <w:ins w:id="110" w:author="Aghasi" w:date="2023-12-29T15:09:00Z">
        <w:r w:rsidRPr="00DB3BC4">
          <w:rPr>
            <w:rFonts w:ascii="GHEA Grapalat" w:eastAsia="Times New Roman" w:hAnsi="GHEA Grapalat" w:cs="Times New Roman"/>
            <w:color w:val="000000"/>
            <w:sz w:val="24"/>
            <w:szCs w:val="24"/>
            <w:shd w:val="clear" w:color="auto" w:fill="FFFFFF"/>
            <w:lang w:val="hy-AM" w:eastAsia="ru-RU"/>
          </w:rPr>
          <w:t>2. Տեխնիկական սպասարկումը հանրային պաշտոն զբաղեցնող անձանց, հանրային ծառայողների, պետական և տեղական ինքնակառավարման մարմիններին վերապահված առանձին խնդիրների ու գործառույթների իրականացման  համար անհրաժեշտ տեխնիկական աջակցությունն է:</w:t>
        </w:r>
      </w:ins>
    </w:p>
    <w:p w:rsidR="00DB3BC4" w:rsidRPr="00DB3BC4" w:rsidRDefault="00DB3BC4" w:rsidP="00DB3BC4">
      <w:pPr>
        <w:tabs>
          <w:tab w:val="left" w:pos="709"/>
          <w:tab w:val="left" w:pos="851"/>
          <w:tab w:val="left" w:pos="993"/>
          <w:tab w:val="left" w:pos="1170"/>
        </w:tabs>
        <w:spacing w:after="0" w:line="360" w:lineRule="auto"/>
        <w:jc w:val="both"/>
        <w:rPr>
          <w:ins w:id="111" w:author="Aghasi" w:date="2023-12-29T15:09:00Z"/>
          <w:rFonts w:ascii="GHEA Grapalat" w:eastAsia="Times New Roman" w:hAnsi="GHEA Grapalat" w:cs="Times New Roman"/>
          <w:color w:val="000000"/>
          <w:sz w:val="24"/>
          <w:szCs w:val="24"/>
          <w:shd w:val="clear" w:color="auto" w:fill="FFFFFF"/>
          <w:lang w:val="hy-AM" w:eastAsia="ru-RU"/>
        </w:rPr>
      </w:pPr>
      <w:ins w:id="112" w:author="Aghasi" w:date="2023-12-29T15:09:00Z">
        <w:r w:rsidRPr="00DB3BC4">
          <w:rPr>
            <w:rFonts w:ascii="GHEA Grapalat" w:eastAsia="Times New Roman" w:hAnsi="GHEA Grapalat" w:cs="Times New Roman"/>
            <w:color w:val="000000"/>
            <w:sz w:val="24"/>
            <w:szCs w:val="24"/>
            <w:shd w:val="clear" w:color="auto" w:fill="FFFFFF"/>
            <w:lang w:val="hy-AM" w:eastAsia="ru-RU"/>
          </w:rPr>
          <w:tab/>
          <w:t>3. Քաղաքացիական աշխատանք կատարող անձի և տեխնիկական սպասարկում իրականացնող անձի աշխատանքային հարաբերությունները կարգավորվում են Հայաստանի Հանրապետության աշխատանքային օրենսդրությամբ:</w:t>
        </w:r>
      </w:ins>
    </w:p>
    <w:p w:rsidR="00DB3BC4" w:rsidRPr="00DB3BC4" w:rsidRDefault="00DB3BC4" w:rsidP="00DB3BC4">
      <w:pPr>
        <w:spacing w:line="360" w:lineRule="auto"/>
        <w:jc w:val="both"/>
        <w:rPr>
          <w:rFonts w:ascii="GHEA Grapalat" w:hAnsi="GHEA Grapalat"/>
          <w:sz w:val="24"/>
          <w:lang w:val="hy-AM"/>
        </w:rPr>
      </w:pPr>
      <w:ins w:id="113" w:author="Aghasi" w:date="2023-12-29T15:09:00Z">
        <w:r w:rsidRPr="00DB3BC4">
          <w:rPr>
            <w:rFonts w:ascii="GHEA Grapalat" w:eastAsia="Times New Roman" w:hAnsi="GHEA Grapalat" w:cs="Times New Roman"/>
            <w:color w:val="000000"/>
            <w:sz w:val="24"/>
            <w:szCs w:val="24"/>
            <w:shd w:val="clear" w:color="auto" w:fill="FFFFFF"/>
            <w:lang w:val="hy-AM" w:eastAsia="ru-RU"/>
          </w:rPr>
          <w:t>4. Պետական և տեղական ինքնակառավարման մարմիններում քաղաքացիական աշխատանք կատարող և տեխնիկական սպասարկում իրականացնող անձանց անձնական գործը վարվում է էլեկտրոնային եղանակով՝ սույն օրենքի 17-րդ հոդվածի 2-րդ մասով սահմանված կարգով:</w:t>
        </w:r>
      </w:ins>
    </w:p>
    <w:p w:rsidR="00DB3BC4" w:rsidRPr="00DB3BC4" w:rsidRDefault="00DB3BC4" w:rsidP="00DB3BC4">
      <w:pPr>
        <w:spacing w:line="360" w:lineRule="auto"/>
        <w:jc w:val="both"/>
        <w:rPr>
          <w:rFonts w:ascii="GHEA Grapalat" w:hAnsi="GHEA Grapalat"/>
          <w:sz w:val="24"/>
          <w:lang w:val="hy-AM"/>
        </w:rPr>
      </w:pPr>
    </w:p>
    <w:p w:rsidR="00DB3BC4" w:rsidRPr="00DB3BC4" w:rsidRDefault="00DB3BC4" w:rsidP="00DB3BC4">
      <w:pPr>
        <w:spacing w:line="360" w:lineRule="auto"/>
        <w:jc w:val="both"/>
        <w:rPr>
          <w:rFonts w:ascii="GHEA Grapalat" w:hAnsi="GHEA Grapalat"/>
          <w:sz w:val="24"/>
          <w:lang w:val="hy-AM"/>
        </w:rPr>
      </w:pPr>
    </w:p>
    <w:sectPr w:rsidR="00DB3BC4" w:rsidRPr="00DB3B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ghasi">
    <w15:presenceInfo w15:providerId="None" w15:userId="Aghas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46B"/>
    <w:rsid w:val="0003094F"/>
    <w:rsid w:val="000D600E"/>
    <w:rsid w:val="001A41DB"/>
    <w:rsid w:val="001D746B"/>
    <w:rsid w:val="002B5E9E"/>
    <w:rsid w:val="005C78E3"/>
    <w:rsid w:val="007F219D"/>
    <w:rsid w:val="00B43544"/>
    <w:rsid w:val="00DB3BC4"/>
    <w:rsid w:val="00FF7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DA34E"/>
  <w15:chartTrackingRefBased/>
  <w15:docId w15:val="{916BA197-6FE6-4EC7-A187-0CD9D178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1DB"/>
    <w:pPr>
      <w:spacing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4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1DB"/>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467441">
      <w:bodyDiv w:val="1"/>
      <w:marLeft w:val="0"/>
      <w:marRight w:val="0"/>
      <w:marTop w:val="0"/>
      <w:marBottom w:val="0"/>
      <w:divBdr>
        <w:top w:val="none" w:sz="0" w:space="0" w:color="auto"/>
        <w:left w:val="none" w:sz="0" w:space="0" w:color="auto"/>
        <w:bottom w:val="none" w:sz="0" w:space="0" w:color="auto"/>
        <w:right w:val="none" w:sz="0" w:space="0" w:color="auto"/>
      </w:divBdr>
    </w:div>
    <w:div w:id="293798020">
      <w:bodyDiv w:val="1"/>
      <w:marLeft w:val="0"/>
      <w:marRight w:val="0"/>
      <w:marTop w:val="0"/>
      <w:marBottom w:val="0"/>
      <w:divBdr>
        <w:top w:val="none" w:sz="0" w:space="0" w:color="auto"/>
        <w:left w:val="none" w:sz="0" w:space="0" w:color="auto"/>
        <w:bottom w:val="none" w:sz="0" w:space="0" w:color="auto"/>
        <w:right w:val="none" w:sz="0" w:space="0" w:color="auto"/>
      </w:divBdr>
    </w:div>
    <w:div w:id="1018580055">
      <w:bodyDiv w:val="1"/>
      <w:marLeft w:val="0"/>
      <w:marRight w:val="0"/>
      <w:marTop w:val="0"/>
      <w:marBottom w:val="0"/>
      <w:divBdr>
        <w:top w:val="none" w:sz="0" w:space="0" w:color="auto"/>
        <w:left w:val="none" w:sz="0" w:space="0" w:color="auto"/>
        <w:bottom w:val="none" w:sz="0" w:space="0" w:color="auto"/>
        <w:right w:val="none" w:sz="0" w:space="0" w:color="auto"/>
      </w:divBdr>
    </w:div>
    <w:div w:id="1020938122">
      <w:bodyDiv w:val="1"/>
      <w:marLeft w:val="0"/>
      <w:marRight w:val="0"/>
      <w:marTop w:val="0"/>
      <w:marBottom w:val="0"/>
      <w:divBdr>
        <w:top w:val="none" w:sz="0" w:space="0" w:color="auto"/>
        <w:left w:val="none" w:sz="0" w:space="0" w:color="auto"/>
        <w:bottom w:val="none" w:sz="0" w:space="0" w:color="auto"/>
        <w:right w:val="none" w:sz="0" w:space="0" w:color="auto"/>
      </w:divBdr>
    </w:div>
    <w:div w:id="1055733841">
      <w:bodyDiv w:val="1"/>
      <w:marLeft w:val="0"/>
      <w:marRight w:val="0"/>
      <w:marTop w:val="0"/>
      <w:marBottom w:val="0"/>
      <w:divBdr>
        <w:top w:val="none" w:sz="0" w:space="0" w:color="auto"/>
        <w:left w:val="none" w:sz="0" w:space="0" w:color="auto"/>
        <w:bottom w:val="none" w:sz="0" w:space="0" w:color="auto"/>
        <w:right w:val="none" w:sz="0" w:space="0" w:color="auto"/>
      </w:divBdr>
    </w:div>
    <w:div w:id="125436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341CE-F041-4AF5-BD86-FB16825D9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1719</Words>
  <Characters>9800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
  <dc:description/>
  <cp:lastModifiedBy>Aghasi</cp:lastModifiedBy>
  <cp:revision>6</cp:revision>
  <dcterms:created xsi:type="dcterms:W3CDTF">2023-12-29T10:31:00Z</dcterms:created>
  <dcterms:modified xsi:type="dcterms:W3CDTF">2024-02-29T13:30:00Z</dcterms:modified>
</cp:coreProperties>
</file>