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7" w:type="dxa"/>
        <w:shd w:val="clear" w:color="auto" w:fill="FFFFFF"/>
        <w:tblCellMar>
          <w:left w:w="0" w:type="dxa"/>
          <w:right w:w="0" w:type="dxa"/>
        </w:tblCellMar>
        <w:tblLook w:val="04A0" w:firstRow="1" w:lastRow="0" w:firstColumn="1" w:lastColumn="0" w:noHBand="0" w:noVBand="1"/>
      </w:tblPr>
      <w:tblGrid>
        <w:gridCol w:w="1780"/>
        <w:gridCol w:w="7580"/>
      </w:tblGrid>
      <w:tr w:rsidR="00FC2473" w:rsidRPr="00FC2473" w:rsidTr="00CD335C">
        <w:trPr>
          <w:tblCellSpacing w:w="7" w:type="dxa"/>
        </w:trPr>
        <w:tc>
          <w:tcPr>
            <w:tcW w:w="1822" w:type="dxa"/>
            <w:shd w:val="clear" w:color="auto" w:fill="FFFFFF"/>
            <w:hideMark/>
          </w:tcPr>
          <w:p w:rsidR="00FC2473" w:rsidRPr="00FC2473" w:rsidRDefault="00FC2473" w:rsidP="00FC2473">
            <w:pPr>
              <w:spacing w:before="100" w:beforeAutospacing="1" w:after="100" w:afterAutospacing="1" w:line="240" w:lineRule="auto"/>
              <w:jc w:val="center"/>
              <w:rPr>
                <w:rFonts w:ascii="GHEA Grapalat" w:eastAsia="Times New Roman" w:hAnsi="GHEA Grapalat" w:cs="Times New Roman"/>
                <w:color w:val="000000"/>
                <w:sz w:val="24"/>
                <w:szCs w:val="21"/>
                <w:lang w:val="hy-AM" w:eastAsia="hy-AM"/>
              </w:rPr>
            </w:pPr>
            <w:r w:rsidRPr="00FC2473">
              <w:rPr>
                <w:rFonts w:ascii="GHEA Grapalat" w:eastAsia="Times New Roman" w:hAnsi="GHEA Grapalat" w:cs="Times New Roman"/>
                <w:b/>
                <w:bCs/>
                <w:color w:val="000000"/>
                <w:sz w:val="24"/>
                <w:szCs w:val="21"/>
                <w:lang w:val="hy-AM" w:eastAsia="hy-AM"/>
              </w:rPr>
              <w:t>Հոդված 19.9.</w:t>
            </w:r>
          </w:p>
        </w:tc>
        <w:tc>
          <w:tcPr>
            <w:tcW w:w="7917" w:type="dxa"/>
            <w:shd w:val="clear" w:color="auto" w:fill="FFFFFF"/>
            <w:vAlign w:val="center"/>
            <w:hideMark/>
          </w:tcPr>
          <w:p w:rsidR="00FC2473" w:rsidRPr="00FC2473" w:rsidRDefault="00FC2473" w:rsidP="00CD335C">
            <w:pPr>
              <w:spacing w:after="0" w:line="240" w:lineRule="auto"/>
              <w:ind w:left="201"/>
              <w:rPr>
                <w:rFonts w:ascii="GHEA Grapalat" w:eastAsia="Times New Roman" w:hAnsi="GHEA Grapalat" w:cs="Times New Roman"/>
                <w:color w:val="000000"/>
                <w:sz w:val="24"/>
                <w:szCs w:val="21"/>
                <w:lang w:val="hy-AM" w:eastAsia="hy-AM"/>
              </w:rPr>
            </w:pPr>
            <w:r w:rsidRPr="00FC2473">
              <w:rPr>
                <w:rFonts w:ascii="GHEA Grapalat" w:eastAsia="Times New Roman" w:hAnsi="GHEA Grapalat" w:cs="Times New Roman"/>
                <w:b/>
                <w:bCs/>
                <w:color w:val="000000"/>
                <w:sz w:val="24"/>
                <w:szCs w:val="21"/>
                <w:lang w:val="hy-AM" w:eastAsia="hy-AM"/>
              </w:rPr>
              <w:t xml:space="preserve">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w:t>
            </w:r>
            <w:ins w:id="0" w:author="Arsen Tarzyan" w:date="2023-09-05T11:04:00Z">
              <w:r w:rsidR="00A83EAA" w:rsidRPr="00A83EAA">
                <w:rPr>
                  <w:rFonts w:ascii="GHEA Grapalat" w:eastAsia="Times New Roman" w:hAnsi="GHEA Grapalat" w:cs="Times New Roman"/>
                  <w:b/>
                  <w:bCs/>
                  <w:color w:val="000000"/>
                  <w:sz w:val="24"/>
                  <w:szCs w:val="21"/>
                  <w:lang w:val="hy-AM" w:eastAsia="hy-AM"/>
                </w:rPr>
                <w:t>ապրանքների ըստ նշանակության պիտանի լինելու վերաբերյալ համապատասխան ապրանքագիտական փորձաքննությունների, օգտագործված ապրանքների արժեքների փորձաքննությունների իրականացման և եզրակացությունների տրամադրման,</w:t>
              </w:r>
              <w:r w:rsidR="00A83EAA">
                <w:rPr>
                  <w:rFonts w:ascii="GHEA Grapalat" w:eastAsia="Times New Roman" w:hAnsi="GHEA Grapalat" w:cs="Times New Roman"/>
                  <w:b/>
                  <w:bCs/>
                  <w:color w:val="000000"/>
                  <w:sz w:val="24"/>
                  <w:szCs w:val="21"/>
                  <w:lang w:val="hy-AM" w:eastAsia="hy-AM"/>
                </w:rPr>
                <w:t xml:space="preserve"> </w:t>
              </w:r>
            </w:ins>
            <w:r w:rsidRPr="00FC2473">
              <w:rPr>
                <w:rFonts w:ascii="GHEA Grapalat" w:eastAsia="Times New Roman" w:hAnsi="GHEA Grapalat" w:cs="Times New Roman"/>
                <w:b/>
                <w:bCs/>
                <w:color w:val="000000"/>
                <w:sz w:val="24"/>
                <w:szCs w:val="21"/>
                <w:lang w:val="hy-AM" w:eastAsia="hy-AM"/>
              </w:rPr>
              <w:t>հայտարարատուի ներկայացրած դիմումի հիման վրա մաքսային հայտարարագրերի լրացման,</w:t>
            </w:r>
            <w:r w:rsidRPr="00FC2473">
              <w:rPr>
                <w:rFonts w:ascii="Calibri" w:eastAsia="Times New Roman" w:hAnsi="Calibri" w:cs="Calibri"/>
                <w:b/>
                <w:bCs/>
                <w:color w:val="000000"/>
                <w:sz w:val="24"/>
                <w:szCs w:val="21"/>
                <w:lang w:val="hy-AM" w:eastAsia="hy-AM"/>
              </w:rPr>
              <w:t> </w:t>
            </w:r>
            <w:r w:rsidRPr="00FC2473">
              <w:rPr>
                <w:rFonts w:ascii="GHEA Grapalat" w:eastAsia="Times New Roman" w:hAnsi="GHEA Grapalat" w:cs="GHEA Grapalat"/>
                <w:b/>
                <w:bCs/>
                <w:color w:val="000000"/>
                <w:sz w:val="24"/>
                <w:szCs w:val="21"/>
                <w:lang w:val="hy-AM" w:eastAsia="hy-AM"/>
              </w:rPr>
              <w:t>ինչպես</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նաև</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նախնական</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որոշումների</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տրամադրման</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համար</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պետական</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տուրքի</w:t>
            </w:r>
            <w:r w:rsidRPr="00FC2473">
              <w:rPr>
                <w:rFonts w:ascii="GHEA Grapalat" w:eastAsia="Times New Roman" w:hAnsi="GHEA Grapalat" w:cs="Times New Roman"/>
                <w:b/>
                <w:bCs/>
                <w:color w:val="000000"/>
                <w:sz w:val="24"/>
                <w:szCs w:val="21"/>
                <w:lang w:val="hy-AM" w:eastAsia="hy-AM"/>
              </w:rPr>
              <w:t xml:space="preserve"> </w:t>
            </w:r>
            <w:r w:rsidRPr="00FC2473">
              <w:rPr>
                <w:rFonts w:ascii="GHEA Grapalat" w:eastAsia="Times New Roman" w:hAnsi="GHEA Grapalat" w:cs="GHEA Grapalat"/>
                <w:b/>
                <w:bCs/>
                <w:color w:val="000000"/>
                <w:sz w:val="24"/>
                <w:szCs w:val="21"/>
                <w:lang w:val="hy-AM" w:eastAsia="hy-AM"/>
              </w:rPr>
              <w:t>դրույքաչափերը</w:t>
            </w:r>
          </w:p>
        </w:tc>
      </w:tr>
    </w:tbl>
    <w:p w:rsidR="00CD335C" w:rsidRDefault="00CD335C" w:rsidP="00CD335C">
      <w:pPr>
        <w:shd w:val="clear" w:color="auto" w:fill="FFFFFF"/>
        <w:tabs>
          <w:tab w:val="left" w:pos="142"/>
        </w:tabs>
        <w:spacing w:after="0" w:line="240" w:lineRule="auto"/>
        <w:rPr>
          <w:rFonts w:ascii="GHEA Grapalat" w:eastAsia="Times New Roman" w:hAnsi="GHEA Grapalat" w:cs="Times New Roman"/>
          <w:color w:val="000000"/>
          <w:sz w:val="24"/>
          <w:szCs w:val="21"/>
          <w:lang w:val="hy-AM" w:eastAsia="hy-AM"/>
        </w:rPr>
      </w:pPr>
    </w:p>
    <w:p w:rsidR="00CD335C" w:rsidRPr="00CD335C" w:rsidDel="007D2612" w:rsidRDefault="00CD335C" w:rsidP="00CD335C">
      <w:pPr>
        <w:shd w:val="clear" w:color="auto" w:fill="FFFFFF"/>
        <w:tabs>
          <w:tab w:val="left" w:pos="567"/>
        </w:tabs>
        <w:spacing w:after="0" w:line="240" w:lineRule="auto"/>
        <w:ind w:left="-196"/>
        <w:rPr>
          <w:del w:id="1" w:author="Arsen Tarzyan" w:date="2023-09-15T16:55:00Z"/>
          <w:rFonts w:ascii="GHEA Grapalat" w:eastAsia="Times New Roman" w:hAnsi="GHEA Grapalat" w:cs="Times New Roman"/>
          <w:color w:val="000000"/>
          <w:sz w:val="24"/>
          <w:szCs w:val="21"/>
          <w:lang w:val="hy-AM" w:eastAsia="hy-AM"/>
        </w:rPr>
      </w:pPr>
      <w:del w:id="2" w:author="Arsen Tarzyan" w:date="2023-09-15T16:55:00Z">
        <w:r w:rsidRPr="00CD335C" w:rsidDel="007D2612">
          <w:rPr>
            <w:rFonts w:ascii="GHEA Grapalat" w:eastAsia="Times New Roman" w:hAnsi="GHEA Grapalat" w:cs="Times New Roman"/>
            <w:color w:val="000000"/>
            <w:sz w:val="24"/>
            <w:szCs w:val="21"/>
            <w:lang w:val="hy-AM" w:eastAsia="hy-AM"/>
          </w:rPr>
          <w:delText>1.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հայտարարատուի ներկայացրած դիմումի հիման վրա մաքսային հայտարարագրերի լրացման, ինչպես նաև նախնական որոշումների տրամադրման համար «Մաքսային կարգավորման մասին» օրենքի 37-րդ հոդվածով նախատեսված անձանցից պետական տուրքը գանձվում է հետևյալ դրույքաչափերով.</w:delText>
        </w:r>
      </w:del>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7930"/>
        <w:gridCol w:w="1820"/>
      </w:tblGrid>
      <w:tr w:rsidR="00CD335C" w:rsidRPr="00CD335C" w:rsidDel="007D2612" w:rsidTr="00CD335C">
        <w:trPr>
          <w:tblCellSpacing w:w="0" w:type="dxa"/>
          <w:jc w:val="center"/>
          <w:del w:id="3" w:author="Arsen Tarzyan" w:date="2023-09-15T16:55:00Z"/>
        </w:trPr>
        <w:tc>
          <w:tcPr>
            <w:tcW w:w="0" w:type="auto"/>
            <w:shd w:val="clear" w:color="auto" w:fill="FFFFFF"/>
            <w:hideMark/>
          </w:tcPr>
          <w:p w:rsidR="00CD335C" w:rsidRPr="00CD335C" w:rsidDel="007D2612" w:rsidRDefault="00CD335C" w:rsidP="00CD335C">
            <w:pPr>
              <w:shd w:val="clear" w:color="auto" w:fill="FFFFFF"/>
              <w:tabs>
                <w:tab w:val="left" w:pos="567"/>
              </w:tabs>
              <w:spacing w:after="0" w:line="240" w:lineRule="auto"/>
              <w:rPr>
                <w:del w:id="4" w:author="Arsen Tarzyan" w:date="2023-09-15T16:55:00Z"/>
                <w:rFonts w:ascii="GHEA Grapalat" w:eastAsia="Times New Roman" w:hAnsi="GHEA Grapalat" w:cs="Times New Roman"/>
                <w:color w:val="000000"/>
                <w:sz w:val="24"/>
                <w:szCs w:val="21"/>
                <w:lang w:val="hy-AM" w:eastAsia="hy-AM"/>
              </w:rPr>
            </w:pPr>
            <w:del w:id="5" w:author="Arsen Tarzyan" w:date="2023-09-15T16:55:00Z">
              <w:r w:rsidRPr="00CD335C" w:rsidDel="007D2612">
                <w:rPr>
                  <w:rFonts w:ascii="GHEA Grapalat" w:eastAsia="Times New Roman" w:hAnsi="GHEA Grapalat" w:cs="Times New Roman"/>
                  <w:color w:val="000000"/>
                  <w:sz w:val="24"/>
                  <w:szCs w:val="21"/>
                  <w:lang w:val="hy-AM" w:eastAsia="hy-AM"/>
                </w:rPr>
                <w:delText>1) Հայաստանի Հանրապետության սահմանով տեղափոխվող ապրանքների և տրանսպորտային միջոցների, ինչպես նաև բանկերի կողմից տեղափոխվող</w:delText>
              </w:r>
              <w:r w:rsidRPr="00CD335C" w:rsidDel="007D2612">
                <w:rPr>
                  <w:rFonts w:ascii="GHEA Grapalat" w:eastAsia="Times New Roman" w:hAnsi="GHEA Grapalat" w:cs="Times New Roman"/>
                  <w:color w:val="000000"/>
                  <w:sz w:val="24"/>
                  <w:szCs w:val="21"/>
                  <w:lang w:val="hy-AM" w:eastAsia="hy-AM"/>
                </w:rPr>
                <w:br/>
                <w:delText>արժույթի և արտարժույթի մաքսային ձևակերպումների իրականացման (բացառությամբ ապրանքների զննման և հաշվառման) համար</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c>
          <w:tcPr>
            <w:tcW w:w="0" w:type="auto"/>
            <w:shd w:val="clear" w:color="auto" w:fill="FFFFFF"/>
            <w:hideMark/>
          </w:tcPr>
          <w:p w:rsidR="00CD335C" w:rsidRPr="00CD335C" w:rsidDel="007D2612" w:rsidRDefault="00CD335C" w:rsidP="00CD335C">
            <w:pPr>
              <w:shd w:val="clear" w:color="auto" w:fill="FFFFFF"/>
              <w:tabs>
                <w:tab w:val="left" w:pos="567"/>
              </w:tabs>
              <w:spacing w:after="0" w:line="240" w:lineRule="auto"/>
              <w:rPr>
                <w:del w:id="6" w:author="Arsen Tarzyan" w:date="2023-09-15T16:55:00Z"/>
                <w:rFonts w:ascii="GHEA Grapalat" w:eastAsia="Times New Roman" w:hAnsi="GHEA Grapalat" w:cs="Times New Roman"/>
                <w:color w:val="000000"/>
                <w:sz w:val="24"/>
                <w:szCs w:val="21"/>
                <w:lang w:val="hy-AM" w:eastAsia="hy-AM"/>
              </w:rPr>
            </w:pPr>
            <w:del w:id="7"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3.5-ապատիկի չափով</w:delText>
              </w:r>
            </w:del>
          </w:p>
        </w:tc>
      </w:tr>
      <w:tr w:rsidR="00CD335C" w:rsidRPr="00CD335C" w:rsidDel="007D2612" w:rsidTr="00CD335C">
        <w:trPr>
          <w:tblCellSpacing w:w="0" w:type="dxa"/>
          <w:jc w:val="center"/>
          <w:del w:id="8"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9" w:author="Arsen Tarzyan" w:date="2023-09-15T16:55:00Z"/>
                <w:rFonts w:ascii="GHEA Grapalat" w:eastAsia="Times New Roman" w:hAnsi="GHEA Grapalat" w:cs="Times New Roman"/>
                <w:color w:val="000000"/>
                <w:sz w:val="24"/>
                <w:szCs w:val="21"/>
                <w:lang w:val="hy-AM" w:eastAsia="hy-AM"/>
              </w:rPr>
            </w:pPr>
            <w:del w:id="10" w:author="Arsen Tarzyan" w:date="2023-09-15T16:55:00Z">
              <w:r w:rsidRPr="00CD335C" w:rsidDel="007D2612">
                <w:rPr>
                  <w:rFonts w:ascii="GHEA Grapalat" w:eastAsia="Times New Roman" w:hAnsi="GHEA Grapalat" w:cs="Times New Roman"/>
                  <w:color w:val="000000"/>
                  <w:sz w:val="24"/>
                  <w:szCs w:val="21"/>
                  <w:lang w:val="hy-AM" w:eastAsia="hy-AM"/>
                </w:rPr>
                <w:delText>2) ապրանքների զննման և հաշվառման համար, բացառությամբ խողովակաշարերով և էլեկտրահաղորդման գծերով տեղափոխվող ապրանքների համար՝</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11" w:author="Arsen Tarzyan" w:date="2023-09-15T16:55:00Z"/>
                <w:rFonts w:ascii="GHEA Grapalat" w:eastAsia="Times New Roman" w:hAnsi="GHEA Grapalat" w:cs="Times New Roman"/>
                <w:color w:val="000000"/>
                <w:sz w:val="24"/>
                <w:szCs w:val="21"/>
                <w:lang w:val="hy-AM" w:eastAsia="hy-AM"/>
              </w:rPr>
            </w:pPr>
            <w:del w:id="12" w:author="Arsen Tarzyan" w:date="2023-09-15T16:55:00Z">
              <w:r w:rsidRPr="00CD335C" w:rsidDel="007D2612">
                <w:rPr>
                  <w:rFonts w:ascii="Calibri" w:eastAsia="Times New Roman" w:hAnsi="Calibri" w:cs="Calibri"/>
                  <w:color w:val="000000"/>
                  <w:sz w:val="24"/>
                  <w:szCs w:val="21"/>
                  <w:lang w:val="hy-AM" w:eastAsia="hy-AM"/>
                </w:rPr>
                <w:delText> </w:delText>
              </w:r>
            </w:del>
          </w:p>
        </w:tc>
      </w:tr>
      <w:tr w:rsidR="00CD335C" w:rsidRPr="00CD335C" w:rsidDel="007D2612" w:rsidTr="00CD335C">
        <w:trPr>
          <w:tblCellSpacing w:w="0" w:type="dxa"/>
          <w:jc w:val="center"/>
          <w:del w:id="13"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14" w:author="Arsen Tarzyan" w:date="2023-09-15T16:55:00Z"/>
                <w:rFonts w:ascii="GHEA Grapalat" w:eastAsia="Times New Roman" w:hAnsi="GHEA Grapalat" w:cs="Times New Roman"/>
                <w:color w:val="000000"/>
                <w:sz w:val="24"/>
                <w:szCs w:val="21"/>
                <w:lang w:val="hy-AM" w:eastAsia="hy-AM"/>
              </w:rPr>
            </w:pPr>
            <w:del w:id="15" w:author="Arsen Tarzyan" w:date="2023-09-15T16:55:00Z">
              <w:r w:rsidRPr="00CD335C" w:rsidDel="007D2612">
                <w:rPr>
                  <w:rFonts w:ascii="GHEA Grapalat" w:eastAsia="Times New Roman" w:hAnsi="GHEA Grapalat" w:cs="Times New Roman"/>
                  <w:color w:val="000000"/>
                  <w:sz w:val="24"/>
                  <w:szCs w:val="21"/>
                  <w:lang w:val="hy-AM" w:eastAsia="hy-AM"/>
                </w:rPr>
                <w:delText>ա. միևնույն մաքսային հայտարարագրով հայտարարագրված՝ մինչև</w:delText>
              </w:r>
              <w:r w:rsidRPr="00CD335C" w:rsidDel="007D2612">
                <w:rPr>
                  <w:rFonts w:ascii="GHEA Grapalat" w:eastAsia="Times New Roman" w:hAnsi="GHEA Grapalat" w:cs="Times New Roman"/>
                  <w:color w:val="000000"/>
                  <w:sz w:val="24"/>
                  <w:szCs w:val="21"/>
                  <w:lang w:val="hy-AM" w:eastAsia="hy-AM"/>
                </w:rPr>
                <w:br/>
                <w:delText>մեկ տոննա քաշ ունեցող ապրանքների մաքսային հսկողության համար</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16" w:author="Arsen Tarzyan" w:date="2023-09-15T16:55:00Z"/>
                <w:rFonts w:ascii="GHEA Grapalat" w:eastAsia="Times New Roman" w:hAnsi="GHEA Grapalat" w:cs="Times New Roman"/>
                <w:color w:val="000000"/>
                <w:sz w:val="24"/>
                <w:szCs w:val="21"/>
                <w:lang w:val="hy-AM" w:eastAsia="hy-AM"/>
              </w:rPr>
            </w:pPr>
            <w:del w:id="17"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չափով</w:delText>
              </w:r>
            </w:del>
          </w:p>
        </w:tc>
      </w:tr>
      <w:tr w:rsidR="00CD335C" w:rsidRPr="00CD335C" w:rsidDel="007D2612" w:rsidTr="00CD335C">
        <w:trPr>
          <w:tblCellSpacing w:w="0" w:type="dxa"/>
          <w:jc w:val="center"/>
          <w:del w:id="18"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19" w:author="Arsen Tarzyan" w:date="2023-09-15T16:55:00Z"/>
                <w:rFonts w:ascii="GHEA Grapalat" w:eastAsia="Times New Roman" w:hAnsi="GHEA Grapalat" w:cs="Times New Roman"/>
                <w:color w:val="000000"/>
                <w:sz w:val="24"/>
                <w:szCs w:val="21"/>
                <w:lang w:val="hy-AM" w:eastAsia="hy-AM"/>
              </w:rPr>
            </w:pPr>
            <w:del w:id="20" w:author="Arsen Tarzyan" w:date="2023-09-15T16:55:00Z">
              <w:r w:rsidRPr="00CD335C" w:rsidDel="007D2612">
                <w:rPr>
                  <w:rFonts w:ascii="GHEA Grapalat" w:eastAsia="Times New Roman" w:hAnsi="GHEA Grapalat" w:cs="Times New Roman"/>
                  <w:color w:val="000000"/>
                  <w:sz w:val="24"/>
                  <w:szCs w:val="21"/>
                  <w:lang w:val="hy-AM" w:eastAsia="hy-AM"/>
                </w:rPr>
                <w:delText>բ. միևնույն մաքսային հայտարարագրով հայտարարագրված՝ մեկ տոննայից</w:delText>
              </w:r>
              <w:r w:rsidRPr="00CD335C" w:rsidDel="007D2612">
                <w:rPr>
                  <w:rFonts w:ascii="GHEA Grapalat" w:eastAsia="Times New Roman" w:hAnsi="GHEA Grapalat" w:cs="Times New Roman"/>
                  <w:color w:val="000000"/>
                  <w:sz w:val="24"/>
                  <w:szCs w:val="21"/>
                  <w:lang w:val="hy-AM" w:eastAsia="hy-AM"/>
                </w:rPr>
                <w:br/>
                <w:delText>ավելի քաշ ունեցող ապրանքների յուրաքանչյուր լրացուցիչ (կամ ոչ լրիվ) տոննայի մաքսային հսկողության համար</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21" w:author="Arsen Tarzyan" w:date="2023-09-15T16:55:00Z"/>
                <w:rFonts w:ascii="GHEA Grapalat" w:eastAsia="Times New Roman" w:hAnsi="GHEA Grapalat" w:cs="Times New Roman"/>
                <w:color w:val="000000"/>
                <w:sz w:val="24"/>
                <w:szCs w:val="21"/>
                <w:lang w:val="hy-AM" w:eastAsia="hy-AM"/>
              </w:rPr>
            </w:pPr>
            <w:del w:id="22"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0.3-ապատիկի չափով</w:delText>
              </w:r>
            </w:del>
          </w:p>
        </w:tc>
      </w:tr>
      <w:tr w:rsidR="00CD335C" w:rsidRPr="00CD335C" w:rsidDel="007D2612" w:rsidTr="00CD335C">
        <w:trPr>
          <w:tblCellSpacing w:w="0" w:type="dxa"/>
          <w:jc w:val="center"/>
          <w:del w:id="23"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24" w:author="Arsen Tarzyan" w:date="2023-09-15T16:55:00Z"/>
                <w:rFonts w:ascii="GHEA Grapalat" w:eastAsia="Times New Roman" w:hAnsi="GHEA Grapalat" w:cs="Times New Roman"/>
                <w:color w:val="000000"/>
                <w:sz w:val="24"/>
                <w:szCs w:val="21"/>
                <w:lang w:val="hy-AM" w:eastAsia="hy-AM"/>
              </w:rPr>
            </w:pPr>
            <w:del w:id="25" w:author="Arsen Tarzyan" w:date="2023-09-15T16:55:00Z">
              <w:r w:rsidRPr="00CD335C" w:rsidDel="007D2612">
                <w:rPr>
                  <w:rFonts w:ascii="GHEA Grapalat" w:eastAsia="Times New Roman" w:hAnsi="GHEA Grapalat" w:cs="Times New Roman"/>
                  <w:color w:val="000000"/>
                  <w:sz w:val="24"/>
                  <w:szCs w:val="21"/>
                  <w:lang w:val="hy-AM" w:eastAsia="hy-AM"/>
                </w:rPr>
                <w:delText>3) խողովակաշարերով և էլեկտրահաղորդման գծերով մեկ ամսվա ընթացքում</w:delText>
              </w:r>
              <w:r w:rsidRPr="00CD335C" w:rsidDel="007D2612">
                <w:rPr>
                  <w:rFonts w:ascii="GHEA Grapalat" w:eastAsia="Times New Roman" w:hAnsi="GHEA Grapalat" w:cs="Times New Roman"/>
                  <w:color w:val="000000"/>
                  <w:sz w:val="24"/>
                  <w:szCs w:val="21"/>
                  <w:lang w:val="hy-AM" w:eastAsia="hy-AM"/>
                </w:rPr>
                <w:br/>
                <w:delText xml:space="preserve">միևնույն պայմանագրի հիման վրա միևնույն ուղղությամբ </w:delText>
              </w:r>
              <w:r w:rsidRPr="00CD335C" w:rsidDel="007D2612">
                <w:rPr>
                  <w:rFonts w:ascii="GHEA Grapalat" w:eastAsia="Times New Roman" w:hAnsi="GHEA Grapalat" w:cs="Times New Roman"/>
                  <w:color w:val="000000"/>
                  <w:sz w:val="24"/>
                  <w:szCs w:val="21"/>
                  <w:lang w:val="hy-AM" w:eastAsia="hy-AM"/>
                </w:rPr>
                <w:lastRenderedPageBreak/>
                <w:delText>տեղափոխվող ապրանքաքանակի մաքսային հսկողության համար</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26" w:author="Arsen Tarzyan" w:date="2023-09-15T16:55:00Z"/>
                <w:rFonts w:ascii="GHEA Grapalat" w:eastAsia="Times New Roman" w:hAnsi="GHEA Grapalat" w:cs="Times New Roman"/>
                <w:color w:val="000000"/>
                <w:sz w:val="24"/>
                <w:szCs w:val="21"/>
                <w:lang w:val="hy-AM" w:eastAsia="hy-AM"/>
              </w:rPr>
            </w:pPr>
            <w:del w:id="27" w:author="Arsen Tarzyan" w:date="2023-09-15T16:55:00Z">
              <w:r w:rsidRPr="00CD335C" w:rsidDel="007D2612">
                <w:rPr>
                  <w:rFonts w:ascii="GHEA Grapalat" w:eastAsia="Times New Roman" w:hAnsi="GHEA Grapalat" w:cs="Times New Roman"/>
                  <w:color w:val="000000"/>
                  <w:sz w:val="24"/>
                  <w:szCs w:val="21"/>
                  <w:lang w:val="hy-AM" w:eastAsia="hy-AM"/>
                </w:rPr>
                <w:lastRenderedPageBreak/>
                <w:delText>բազային տուրքի 500-</w:delText>
              </w:r>
              <w:r w:rsidRPr="00CD335C" w:rsidDel="007D2612">
                <w:rPr>
                  <w:rFonts w:ascii="GHEA Grapalat" w:eastAsia="Times New Roman" w:hAnsi="GHEA Grapalat" w:cs="Times New Roman"/>
                  <w:color w:val="000000"/>
                  <w:sz w:val="24"/>
                  <w:szCs w:val="21"/>
                  <w:lang w:val="hy-AM" w:eastAsia="hy-AM"/>
                </w:rPr>
                <w:lastRenderedPageBreak/>
                <w:delText>ապատիկի չափով</w:delText>
              </w:r>
            </w:del>
          </w:p>
        </w:tc>
      </w:tr>
      <w:tr w:rsidR="00CD335C" w:rsidRPr="00CD335C" w:rsidDel="007D2612" w:rsidTr="00CD335C">
        <w:trPr>
          <w:tblCellSpacing w:w="0" w:type="dxa"/>
          <w:jc w:val="center"/>
          <w:del w:id="28"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29" w:author="Arsen Tarzyan" w:date="2023-09-15T16:55:00Z"/>
                <w:rFonts w:ascii="GHEA Grapalat" w:eastAsia="Times New Roman" w:hAnsi="GHEA Grapalat" w:cs="Times New Roman"/>
                <w:color w:val="000000"/>
                <w:sz w:val="24"/>
                <w:szCs w:val="21"/>
                <w:lang w:val="hy-AM" w:eastAsia="hy-AM"/>
              </w:rPr>
            </w:pPr>
            <w:del w:id="30" w:author="Arsen Tarzyan" w:date="2023-09-15T16:55:00Z">
              <w:r w:rsidRPr="00CD335C" w:rsidDel="007D2612">
                <w:rPr>
                  <w:rFonts w:ascii="GHEA Grapalat" w:eastAsia="Times New Roman" w:hAnsi="GHEA Grapalat" w:cs="Times New Roman"/>
                  <w:color w:val="000000"/>
                  <w:sz w:val="24"/>
                  <w:szCs w:val="21"/>
                  <w:lang w:val="hy-AM" w:eastAsia="hy-AM"/>
                </w:rPr>
                <w:lastRenderedPageBreak/>
                <w:delText>4) Հայաստանի Հանրապետության տարածքով ապրանքների մաքսային ուղեկցման՝ յուրաքանչյուր հարյուր կիլոմետրի համար</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31" w:author="Arsen Tarzyan" w:date="2023-09-15T16:55:00Z"/>
                <w:rFonts w:ascii="GHEA Grapalat" w:eastAsia="Times New Roman" w:hAnsi="GHEA Grapalat" w:cs="Times New Roman"/>
                <w:color w:val="000000"/>
                <w:sz w:val="24"/>
                <w:szCs w:val="21"/>
                <w:lang w:val="hy-AM" w:eastAsia="hy-AM"/>
              </w:rPr>
            </w:pPr>
            <w:del w:id="32"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10-ապատիկի չափով</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r>
      <w:tr w:rsidR="00CD335C" w:rsidRPr="00CD335C" w:rsidDel="007D2612" w:rsidTr="00CD335C">
        <w:trPr>
          <w:tblCellSpacing w:w="0" w:type="dxa"/>
          <w:jc w:val="center"/>
          <w:del w:id="33"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34" w:author="Arsen Tarzyan" w:date="2023-09-15T16:55:00Z"/>
                <w:rFonts w:ascii="GHEA Grapalat" w:eastAsia="Times New Roman" w:hAnsi="GHEA Grapalat" w:cs="Times New Roman"/>
                <w:color w:val="000000"/>
                <w:sz w:val="24"/>
                <w:szCs w:val="21"/>
                <w:lang w:val="hy-AM" w:eastAsia="hy-AM"/>
              </w:rPr>
            </w:pPr>
            <w:del w:id="35" w:author="Arsen Tarzyan" w:date="2023-09-15T16:55:00Z">
              <w:r w:rsidRPr="00CD335C" w:rsidDel="007D2612">
                <w:rPr>
                  <w:rFonts w:ascii="GHEA Grapalat" w:eastAsia="Times New Roman" w:hAnsi="GHEA Grapalat" w:cs="Times New Roman"/>
                  <w:color w:val="000000"/>
                  <w:sz w:val="24"/>
                  <w:szCs w:val="21"/>
                  <w:lang w:val="hy-AM" w:eastAsia="hy-AM"/>
                </w:rPr>
                <w:delText>5) մաքսային մարմինների կողմից ժամանակավոր պահպանության համար՝</w:delText>
              </w:r>
              <w:r w:rsidRPr="00CD335C" w:rsidDel="007D2612">
                <w:rPr>
                  <w:rFonts w:ascii="GHEA Grapalat" w:eastAsia="Times New Roman" w:hAnsi="GHEA Grapalat" w:cs="Times New Roman"/>
                  <w:color w:val="000000"/>
                  <w:sz w:val="24"/>
                  <w:szCs w:val="21"/>
                  <w:lang w:val="hy-AM" w:eastAsia="hy-AM"/>
                </w:rPr>
                <w:br/>
                <w:delText>ա. օրական՝ մինչև մեկ տոննայի համար</w:delText>
              </w:r>
              <w:r w:rsidRPr="00CD335C" w:rsidDel="007D2612">
                <w:rPr>
                  <w:rFonts w:ascii="GHEA Grapalat" w:eastAsia="Times New Roman" w:hAnsi="GHEA Grapalat" w:cs="Times New Roman"/>
                  <w:color w:val="000000"/>
                  <w:sz w:val="24"/>
                  <w:szCs w:val="21"/>
                  <w:lang w:val="hy-AM" w:eastAsia="hy-AM"/>
                </w:rPr>
                <w:br/>
                <w:delText>բ. մեկ տոննայից ավելի յուրաքանչյուր լրացուցիչ (կամ ոչ լրիվ) տոննայի համար</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36" w:author="Arsen Tarzyan" w:date="2023-09-15T16:55:00Z"/>
                <w:rFonts w:ascii="GHEA Grapalat" w:eastAsia="Times New Roman" w:hAnsi="GHEA Grapalat" w:cs="Times New Roman"/>
                <w:color w:val="000000"/>
                <w:sz w:val="24"/>
                <w:szCs w:val="21"/>
                <w:lang w:val="hy-AM" w:eastAsia="hy-AM"/>
              </w:rPr>
            </w:pPr>
            <w:del w:id="37"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չափով</w:delText>
              </w:r>
              <w:r w:rsidRPr="00CD335C" w:rsidDel="007D2612">
                <w:rPr>
                  <w:rFonts w:ascii="GHEA Grapalat" w:eastAsia="Times New Roman" w:hAnsi="GHEA Grapalat" w:cs="Times New Roman"/>
                  <w:color w:val="000000"/>
                  <w:sz w:val="24"/>
                  <w:szCs w:val="21"/>
                  <w:lang w:val="hy-AM" w:eastAsia="hy-AM"/>
                </w:rPr>
                <w:br/>
                <w:delText>բազային տուրքի 0.3-ապատիկի չափով</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r>
      <w:tr w:rsidR="00CD335C" w:rsidRPr="00CD335C" w:rsidDel="007D2612" w:rsidTr="00CD335C">
        <w:trPr>
          <w:tblCellSpacing w:w="0" w:type="dxa"/>
          <w:jc w:val="center"/>
          <w:del w:id="38" w:author="Arsen Tarzyan" w:date="2023-09-15T16:55:00Z"/>
        </w:trPr>
        <w:tc>
          <w:tcPr>
            <w:tcW w:w="0" w:type="auto"/>
            <w:shd w:val="clear" w:color="auto" w:fill="FFFFFF"/>
            <w:hideMark/>
          </w:tcPr>
          <w:p w:rsidR="00CD335C" w:rsidRPr="00CD335C" w:rsidDel="007D2612" w:rsidRDefault="00CD335C" w:rsidP="00CD335C">
            <w:pPr>
              <w:shd w:val="clear" w:color="auto" w:fill="FFFFFF"/>
              <w:spacing w:after="0" w:line="240" w:lineRule="auto"/>
              <w:rPr>
                <w:del w:id="39" w:author="Arsen Tarzyan" w:date="2023-09-15T16:55:00Z"/>
                <w:rFonts w:ascii="GHEA Grapalat" w:eastAsia="Times New Roman" w:hAnsi="GHEA Grapalat" w:cs="Times New Roman"/>
                <w:color w:val="000000"/>
                <w:sz w:val="24"/>
                <w:szCs w:val="21"/>
                <w:lang w:val="hy-AM" w:eastAsia="hy-AM"/>
              </w:rPr>
            </w:pPr>
            <w:del w:id="40" w:author="Arsen Tarzyan" w:date="2023-09-15T16:55:00Z">
              <w:r w:rsidRPr="00CD335C" w:rsidDel="007D2612">
                <w:rPr>
                  <w:rFonts w:ascii="GHEA Grapalat" w:eastAsia="Times New Roman" w:hAnsi="GHEA Grapalat" w:cs="Times New Roman"/>
                  <w:color w:val="000000"/>
                  <w:sz w:val="24"/>
                  <w:szCs w:val="21"/>
                  <w:lang w:val="hy-AM" w:eastAsia="hy-AM"/>
                </w:rPr>
                <w:delText>6) տրանսպորտային միջոցների մաքսային հսկողության համար՝</w:delText>
              </w:r>
              <w:r w:rsidRPr="00CD335C" w:rsidDel="007D2612">
                <w:rPr>
                  <w:rFonts w:ascii="GHEA Grapalat" w:eastAsia="Times New Roman" w:hAnsi="GHEA Grapalat" w:cs="Times New Roman"/>
                  <w:color w:val="000000"/>
                  <w:sz w:val="24"/>
                  <w:szCs w:val="21"/>
                  <w:lang w:val="hy-AM" w:eastAsia="hy-AM"/>
                </w:rPr>
                <w:br/>
                <w:delText>ա. մինչև 10 նստատեղով մարդատար ավտոմեքենաներ</w:delText>
              </w:r>
              <w:r w:rsidRPr="00CD335C" w:rsidDel="007D2612">
                <w:rPr>
                  <w:rFonts w:ascii="GHEA Grapalat" w:eastAsia="Times New Roman" w:hAnsi="GHEA Grapalat" w:cs="Times New Roman"/>
                  <w:color w:val="000000"/>
                  <w:sz w:val="24"/>
                  <w:szCs w:val="21"/>
                  <w:lang w:val="hy-AM" w:eastAsia="hy-AM"/>
                </w:rPr>
                <w:br/>
                <w:delText>բ. այլ տրանսպորտային միջոցներ</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41" w:author="Arsen Tarzyan" w:date="2023-09-15T16:55:00Z"/>
                <w:rFonts w:ascii="GHEA Grapalat" w:eastAsia="Times New Roman" w:hAnsi="GHEA Grapalat" w:cs="Times New Roman"/>
                <w:color w:val="000000"/>
                <w:sz w:val="24"/>
                <w:szCs w:val="21"/>
                <w:lang w:val="hy-AM" w:eastAsia="hy-AM"/>
              </w:rPr>
            </w:pPr>
            <w:del w:id="42"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2-ապատիկի չափով</w:delText>
              </w:r>
              <w:r w:rsidRPr="00CD335C" w:rsidDel="007D2612">
                <w:rPr>
                  <w:rFonts w:ascii="GHEA Grapalat" w:eastAsia="Times New Roman" w:hAnsi="GHEA Grapalat" w:cs="Times New Roman"/>
                  <w:color w:val="000000"/>
                  <w:sz w:val="24"/>
                  <w:szCs w:val="21"/>
                  <w:lang w:val="hy-AM" w:eastAsia="hy-AM"/>
                </w:rPr>
                <w:br/>
                <w:delText>բազային տուրքի 5-ապատիկի չափով</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r>
      <w:tr w:rsidR="00CD335C" w:rsidRPr="00CD335C" w:rsidDel="007D2612" w:rsidTr="00CD335C">
        <w:trPr>
          <w:tblCellSpacing w:w="0" w:type="dxa"/>
          <w:jc w:val="center"/>
          <w:del w:id="43" w:author="Arsen Tarzyan" w:date="2023-09-15T16:55:00Z"/>
        </w:trPr>
        <w:tc>
          <w:tcPr>
            <w:tcW w:w="0" w:type="auto"/>
            <w:shd w:val="clear" w:color="auto" w:fill="FFFFFF"/>
            <w:vAlign w:val="center"/>
            <w:hideMark/>
          </w:tcPr>
          <w:p w:rsidR="00CD335C" w:rsidRPr="00CD335C" w:rsidDel="007D2612" w:rsidRDefault="00CD335C" w:rsidP="00CD335C">
            <w:pPr>
              <w:shd w:val="clear" w:color="auto" w:fill="FFFFFF"/>
              <w:spacing w:after="0" w:line="240" w:lineRule="auto"/>
              <w:rPr>
                <w:del w:id="44" w:author="Arsen Tarzyan" w:date="2023-09-15T16:55:00Z"/>
                <w:rFonts w:ascii="GHEA Grapalat" w:eastAsia="Times New Roman" w:hAnsi="GHEA Grapalat" w:cs="Times New Roman"/>
                <w:color w:val="000000"/>
                <w:sz w:val="24"/>
                <w:szCs w:val="21"/>
                <w:lang w:val="hy-AM" w:eastAsia="hy-AM"/>
              </w:rPr>
            </w:pPr>
            <w:del w:id="45" w:author="Arsen Tarzyan" w:date="2023-09-15T16:55:00Z">
              <w:r w:rsidRPr="00CD335C" w:rsidDel="007D2612">
                <w:rPr>
                  <w:rFonts w:ascii="GHEA Grapalat" w:eastAsia="Times New Roman" w:hAnsi="GHEA Grapalat" w:cs="Times New Roman"/>
                  <w:color w:val="000000"/>
                  <w:sz w:val="24"/>
                  <w:szCs w:val="21"/>
                  <w:lang w:val="hy-AM" w:eastAsia="hy-AM"/>
                </w:rPr>
                <w:delText>7) մաքսային մարմնի կողմից Եվրասիական տնտեսական միության մաքսային օրենսգրքով և «Մաքսային կարգավորման մասին» օրենքով սահմանված կարգով ապրանքների դասակարգման, ներմուծվող ապրանքների մաքսային արժեքի</w:delText>
              </w:r>
              <w:r w:rsidRPr="00CD335C" w:rsidDel="007D2612">
                <w:rPr>
                  <w:rFonts w:ascii="GHEA Grapalat" w:eastAsia="Times New Roman" w:hAnsi="GHEA Grapalat" w:cs="Times New Roman"/>
                  <w:color w:val="000000"/>
                  <w:sz w:val="24"/>
                  <w:szCs w:val="21"/>
                  <w:lang w:val="hy-AM" w:eastAsia="hy-AM"/>
                </w:rPr>
                <w:br/>
                <w:delText>որոշման մեթոդների և ապրանքների ծագման երկրի վերաբերյալ յուրաքանչյուր նախնական որոշման համար</w:delText>
              </w:r>
              <w:r w:rsidRPr="00CD335C" w:rsidDel="007D2612">
                <w:rPr>
                  <w:rFonts w:ascii="GHEA Grapalat" w:eastAsia="Times New Roman" w:hAnsi="GHEA Grapalat" w:cs="Times New Roman"/>
                  <w:color w:val="000000"/>
                  <w:sz w:val="24"/>
                  <w:szCs w:val="21"/>
                  <w:lang w:val="hy-AM" w:eastAsia="hy-AM"/>
                </w:rPr>
                <w:br/>
              </w:r>
              <w:r w:rsidRPr="00CD335C" w:rsidDel="007D2612">
                <w:rPr>
                  <w:rFonts w:ascii="Calibri" w:eastAsia="Times New Roman" w:hAnsi="Calibri" w:cs="Calibri"/>
                  <w:color w:val="000000"/>
                  <w:sz w:val="24"/>
                  <w:szCs w:val="21"/>
                  <w:lang w:val="hy-AM" w:eastAsia="hy-AM"/>
                </w:rPr>
                <w:delText> </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46" w:author="Arsen Tarzyan" w:date="2023-09-15T16:55:00Z"/>
                <w:rFonts w:ascii="GHEA Grapalat" w:eastAsia="Times New Roman" w:hAnsi="GHEA Grapalat" w:cs="Times New Roman"/>
                <w:color w:val="000000"/>
                <w:sz w:val="24"/>
                <w:szCs w:val="21"/>
                <w:lang w:val="hy-AM" w:eastAsia="hy-AM"/>
              </w:rPr>
            </w:pPr>
            <w:del w:id="47"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30-ապատիկի չափով</w:delText>
              </w:r>
            </w:del>
          </w:p>
        </w:tc>
      </w:tr>
      <w:tr w:rsidR="00CD335C" w:rsidRPr="00CD335C" w:rsidDel="007D2612" w:rsidTr="00CD335C">
        <w:trPr>
          <w:tblCellSpacing w:w="0" w:type="dxa"/>
          <w:jc w:val="center"/>
          <w:del w:id="48" w:author="Arsen Tarzyan" w:date="2023-09-15T16:55:00Z"/>
        </w:trPr>
        <w:tc>
          <w:tcPr>
            <w:tcW w:w="0" w:type="auto"/>
            <w:shd w:val="clear" w:color="auto" w:fill="FFFFFF"/>
            <w:vAlign w:val="center"/>
            <w:hideMark/>
          </w:tcPr>
          <w:p w:rsidR="00CD335C" w:rsidRPr="00CD335C" w:rsidDel="007D2612" w:rsidRDefault="00CD335C" w:rsidP="00CD335C">
            <w:pPr>
              <w:shd w:val="clear" w:color="auto" w:fill="FFFFFF"/>
              <w:spacing w:after="0" w:line="240" w:lineRule="auto"/>
              <w:rPr>
                <w:del w:id="49" w:author="Arsen Tarzyan" w:date="2023-09-15T16:55:00Z"/>
                <w:rFonts w:ascii="GHEA Grapalat" w:eastAsia="Times New Roman" w:hAnsi="GHEA Grapalat" w:cs="Times New Roman"/>
                <w:color w:val="000000"/>
                <w:sz w:val="24"/>
                <w:szCs w:val="21"/>
                <w:lang w:val="hy-AM" w:eastAsia="hy-AM"/>
              </w:rPr>
            </w:pPr>
            <w:del w:id="50" w:author="Arsen Tarzyan" w:date="2023-09-15T16:55:00Z">
              <w:r w:rsidRPr="00CD335C" w:rsidDel="007D2612">
                <w:rPr>
                  <w:rFonts w:ascii="Calibri" w:eastAsia="Times New Roman" w:hAnsi="Calibri" w:cs="Calibri"/>
                  <w:color w:val="000000"/>
                  <w:sz w:val="24"/>
                  <w:szCs w:val="21"/>
                  <w:lang w:val="hy-AM" w:eastAsia="hy-AM"/>
                </w:rPr>
                <w:delText> </w:delText>
              </w:r>
              <w:r w:rsidRPr="00CD335C" w:rsidDel="007D2612">
                <w:rPr>
                  <w:rFonts w:ascii="GHEA Grapalat" w:eastAsia="Times New Roman" w:hAnsi="GHEA Grapalat" w:cs="Times New Roman"/>
                  <w:color w:val="000000"/>
                  <w:sz w:val="24"/>
                  <w:szCs w:val="21"/>
                  <w:lang w:val="hy-AM" w:eastAsia="hy-AM"/>
                </w:rPr>
                <w:delText xml:space="preserve">8) </w:delText>
              </w:r>
              <w:r w:rsidRPr="00CD335C" w:rsidDel="007D2612">
                <w:rPr>
                  <w:rFonts w:ascii="GHEA Grapalat" w:eastAsia="Times New Roman" w:hAnsi="GHEA Grapalat" w:cs="GHEA Grapalat"/>
                  <w:color w:val="000000"/>
                  <w:sz w:val="24"/>
                  <w:szCs w:val="21"/>
                  <w:lang w:val="hy-AM" w:eastAsia="hy-AM"/>
                </w:rPr>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մարմնի</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կողմից</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կարգավորման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մասի</w:delText>
              </w:r>
              <w:r w:rsidRPr="00CD335C" w:rsidDel="007D2612">
                <w:rPr>
                  <w:rFonts w:ascii="GHEA Grapalat" w:eastAsia="Times New Roman" w:hAnsi="GHEA Grapalat" w:cs="Times New Roman"/>
                  <w:color w:val="000000"/>
                  <w:sz w:val="24"/>
                  <w:szCs w:val="21"/>
                  <w:lang w:val="hy-AM" w:eastAsia="hy-AM"/>
                </w:rPr>
                <w:delText>ն» օրենքով</w:delText>
              </w:r>
              <w:r w:rsidRPr="00CD335C" w:rsidDel="007D2612">
                <w:rPr>
                  <w:rFonts w:ascii="GHEA Grapalat" w:eastAsia="Times New Roman" w:hAnsi="GHEA Grapalat" w:cs="Times New Roman"/>
                  <w:color w:val="000000"/>
                  <w:sz w:val="24"/>
                  <w:szCs w:val="21"/>
                  <w:lang w:val="hy-AM" w:eastAsia="hy-AM"/>
                </w:rPr>
                <w:br/>
                <w:delText>սահմանված կարգով չհավաքված կամ կազմատված, այդ թվում՝</w:delText>
              </w:r>
              <w:r w:rsidRPr="00CD335C" w:rsidDel="007D2612">
                <w:rPr>
                  <w:rFonts w:ascii="GHEA Grapalat" w:eastAsia="Times New Roman" w:hAnsi="GHEA Grapalat" w:cs="Times New Roman"/>
                  <w:color w:val="000000"/>
                  <w:sz w:val="24"/>
                  <w:szCs w:val="21"/>
                  <w:lang w:val="hy-AM" w:eastAsia="hy-AM"/>
                </w:rPr>
                <w:br/>
                <w:delText>չկոմպլեկտավորված կամ անավարտ վիճակում մի քանի խմբաքանակներով տեղափոխվող ապրանքների դասակարգման վերաբերյալ որոշման</w:delText>
              </w:r>
              <w:r w:rsidRPr="00CD335C" w:rsidDel="007D2612">
                <w:rPr>
                  <w:rFonts w:ascii="GHEA Grapalat" w:eastAsia="Times New Roman" w:hAnsi="GHEA Grapalat" w:cs="Times New Roman"/>
                  <w:color w:val="000000"/>
                  <w:sz w:val="24"/>
                  <w:szCs w:val="21"/>
                  <w:lang w:val="hy-AM" w:eastAsia="hy-AM"/>
                </w:rPr>
                <w:br/>
                <w:delText>տրամադրման համար</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51" w:author="Arsen Tarzyan" w:date="2023-09-15T16:55:00Z"/>
                <w:rFonts w:ascii="GHEA Grapalat" w:eastAsia="Times New Roman" w:hAnsi="GHEA Grapalat" w:cs="Times New Roman"/>
                <w:color w:val="000000"/>
                <w:sz w:val="24"/>
                <w:szCs w:val="21"/>
                <w:lang w:val="hy-AM" w:eastAsia="hy-AM"/>
              </w:rPr>
            </w:pPr>
            <w:del w:id="52" w:author="Arsen Tarzyan" w:date="2023-09-15T16:55:00Z">
              <w:r w:rsidRPr="00CD335C" w:rsidDel="007D2612">
                <w:rPr>
                  <w:rFonts w:ascii="Calibri" w:eastAsia="Times New Roman" w:hAnsi="Calibri" w:cs="Calibri"/>
                  <w:color w:val="000000"/>
                  <w:sz w:val="24"/>
                  <w:szCs w:val="21"/>
                  <w:lang w:val="hy-AM" w:eastAsia="hy-AM"/>
                </w:rPr>
                <w:delText> </w:delText>
              </w:r>
              <w:r w:rsidRPr="00CD335C" w:rsidDel="007D2612">
                <w:rPr>
                  <w:rFonts w:ascii="GHEA Grapalat" w:eastAsia="Times New Roman" w:hAnsi="GHEA Grapalat" w:cs="GHEA Grapalat"/>
                  <w:color w:val="000000"/>
                  <w:sz w:val="24"/>
                  <w:szCs w:val="21"/>
                  <w:lang w:val="hy-AM" w:eastAsia="hy-AM"/>
                </w:rPr>
                <w:delText>բազային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տուրքի</w:delText>
              </w:r>
              <w:r w:rsidRPr="00CD335C" w:rsidDel="007D2612">
                <w:rPr>
                  <w:rFonts w:ascii="GHEA Grapalat" w:eastAsia="Times New Roman" w:hAnsi="GHEA Grapalat" w:cs="Times New Roman"/>
                  <w:color w:val="000000"/>
                  <w:sz w:val="24"/>
                  <w:szCs w:val="21"/>
                  <w:lang w:val="hy-AM" w:eastAsia="hy-AM"/>
                </w:rPr>
                <w:delText xml:space="preserve"> 30-</w:delText>
              </w:r>
              <w:r w:rsidRPr="00CD335C" w:rsidDel="007D2612">
                <w:rPr>
                  <w:rFonts w:ascii="GHEA Grapalat" w:eastAsia="Times New Roman" w:hAnsi="GHEA Grapalat" w:cs="GHEA Grapalat"/>
                  <w:color w:val="000000"/>
                  <w:sz w:val="24"/>
                  <w:szCs w:val="21"/>
                  <w:lang w:val="hy-AM" w:eastAsia="hy-AM"/>
                </w:rPr>
                <w:delText>ապատիկի</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չափով</w:delText>
              </w:r>
            </w:del>
          </w:p>
        </w:tc>
      </w:tr>
      <w:tr w:rsidR="00CD335C" w:rsidRPr="00CD335C" w:rsidDel="007D2612" w:rsidTr="00CD335C">
        <w:trPr>
          <w:tblCellSpacing w:w="0" w:type="dxa"/>
          <w:jc w:val="center"/>
          <w:del w:id="53" w:author="Arsen Tarzyan" w:date="2023-09-15T16:55:00Z"/>
        </w:trPr>
        <w:tc>
          <w:tcPr>
            <w:tcW w:w="0" w:type="auto"/>
            <w:shd w:val="clear" w:color="auto" w:fill="FFFFFF"/>
            <w:vAlign w:val="center"/>
            <w:hideMark/>
          </w:tcPr>
          <w:p w:rsidR="00CD335C" w:rsidRPr="00CD335C" w:rsidDel="007D2612" w:rsidRDefault="00CD335C" w:rsidP="00CD335C">
            <w:pPr>
              <w:shd w:val="clear" w:color="auto" w:fill="FFFFFF"/>
              <w:spacing w:after="0" w:line="240" w:lineRule="auto"/>
              <w:rPr>
                <w:del w:id="54" w:author="Arsen Tarzyan" w:date="2023-09-15T16:55:00Z"/>
                <w:rFonts w:ascii="GHEA Grapalat" w:eastAsia="Times New Roman" w:hAnsi="GHEA Grapalat" w:cs="Times New Roman"/>
                <w:color w:val="000000"/>
                <w:sz w:val="24"/>
                <w:szCs w:val="21"/>
                <w:lang w:val="hy-AM" w:eastAsia="hy-AM"/>
              </w:rPr>
            </w:pPr>
            <w:del w:id="55" w:author="Arsen Tarzyan" w:date="2023-09-15T16:55:00Z">
              <w:r w:rsidRPr="00CD335C" w:rsidDel="007D2612">
                <w:rPr>
                  <w:rFonts w:ascii="Calibri" w:eastAsia="Times New Roman" w:hAnsi="Calibri" w:cs="Calibri"/>
                  <w:color w:val="000000"/>
                  <w:sz w:val="24"/>
                  <w:szCs w:val="21"/>
                  <w:lang w:val="hy-AM" w:eastAsia="hy-AM"/>
                </w:rPr>
                <w:delText> </w:delText>
              </w:r>
              <w:r w:rsidRPr="00CD335C" w:rsidDel="007D2612">
                <w:rPr>
                  <w:rFonts w:ascii="GHEA Grapalat" w:eastAsia="Times New Roman" w:hAnsi="GHEA Grapalat" w:cs="Times New Roman"/>
                  <w:color w:val="000000"/>
                  <w:sz w:val="24"/>
                  <w:szCs w:val="21"/>
                  <w:lang w:val="hy-AM" w:eastAsia="hy-AM"/>
                </w:rPr>
                <w:delText xml:space="preserve">9) </w:delText>
              </w:r>
              <w:r w:rsidRPr="00CD335C" w:rsidDel="007D2612">
                <w:rPr>
                  <w:rFonts w:ascii="GHEA Grapalat" w:eastAsia="Times New Roman" w:hAnsi="GHEA Grapalat" w:cs="GHEA Grapalat"/>
                  <w:color w:val="000000"/>
                  <w:sz w:val="24"/>
                  <w:szCs w:val="21"/>
                  <w:lang w:val="hy-AM" w:eastAsia="hy-AM"/>
                </w:rPr>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հայտարարագիրը</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թղթային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կրիչով</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ներկայացնելու</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դեպքում</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եթե</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հայտարարատուն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չի</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կարող</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ներկայացնել</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հայտարարագրի</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էլեկտրոնային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օրինակը</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մարմնի</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կողմից</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lastRenderedPageBreak/>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հայտարարագրման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էլեկտրոնային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համակարգում</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մաքսային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հայտարարագրի</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էլեկտրոնային</w:delText>
              </w:r>
              <w:r w:rsidRPr="00CD335C" w:rsidDel="007D2612">
                <w:rPr>
                  <w:rFonts w:ascii="GHEA Grapalat" w:eastAsia="Times New Roman" w:hAnsi="GHEA Grapalat" w:cs="Times New Roman"/>
                  <w:color w:val="000000"/>
                  <w:sz w:val="24"/>
                  <w:szCs w:val="21"/>
                  <w:lang w:val="hy-AM" w:eastAsia="hy-AM"/>
                </w:rPr>
                <w:delText xml:space="preserve"> </w:delText>
              </w:r>
              <w:r w:rsidRPr="00CD335C" w:rsidDel="007D2612">
                <w:rPr>
                  <w:rFonts w:ascii="GHEA Grapalat" w:eastAsia="Times New Roman" w:hAnsi="GHEA Grapalat" w:cs="GHEA Grapalat"/>
                  <w:color w:val="000000"/>
                  <w:sz w:val="24"/>
                  <w:szCs w:val="21"/>
                  <w:lang w:val="hy-AM" w:eastAsia="hy-AM"/>
                </w:rPr>
                <w:delText>տ</w:delText>
              </w:r>
              <w:r w:rsidRPr="00CD335C" w:rsidDel="007D2612">
                <w:rPr>
                  <w:rFonts w:ascii="GHEA Grapalat" w:eastAsia="Times New Roman" w:hAnsi="GHEA Grapalat" w:cs="Times New Roman"/>
                  <w:color w:val="000000"/>
                  <w:sz w:val="24"/>
                  <w:szCs w:val="21"/>
                  <w:lang w:val="hy-AM" w:eastAsia="hy-AM"/>
                </w:rPr>
                <w:delText>եսքը ձևավորելու համար</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56" w:author="Arsen Tarzyan" w:date="2023-09-15T16:55:00Z"/>
                <w:rFonts w:ascii="GHEA Grapalat" w:eastAsia="Times New Roman" w:hAnsi="GHEA Grapalat" w:cs="Times New Roman"/>
                <w:color w:val="000000"/>
                <w:sz w:val="24"/>
                <w:szCs w:val="21"/>
                <w:lang w:val="hy-AM" w:eastAsia="hy-AM"/>
              </w:rPr>
            </w:pPr>
            <w:del w:id="57" w:author="Arsen Tarzyan" w:date="2023-09-15T16:55:00Z">
              <w:r w:rsidRPr="00CD335C" w:rsidDel="007D2612">
                <w:rPr>
                  <w:rFonts w:ascii="GHEA Grapalat" w:eastAsia="Times New Roman" w:hAnsi="GHEA Grapalat" w:cs="Times New Roman"/>
                  <w:color w:val="000000"/>
                  <w:sz w:val="24"/>
                  <w:szCs w:val="21"/>
                  <w:lang w:val="hy-AM" w:eastAsia="hy-AM"/>
                </w:rPr>
                <w:lastRenderedPageBreak/>
                <w:delText>բազային տուրքի 3.5-</w:delText>
              </w:r>
              <w:r w:rsidRPr="00CD335C" w:rsidDel="007D2612">
                <w:rPr>
                  <w:rFonts w:ascii="GHEA Grapalat" w:eastAsia="Times New Roman" w:hAnsi="GHEA Grapalat" w:cs="Times New Roman"/>
                  <w:color w:val="000000"/>
                  <w:sz w:val="24"/>
                  <w:szCs w:val="21"/>
                  <w:lang w:val="hy-AM" w:eastAsia="hy-AM"/>
                </w:rPr>
                <w:lastRenderedPageBreak/>
                <w:delText>ապատիկի չափով</w:delText>
              </w:r>
            </w:del>
          </w:p>
        </w:tc>
      </w:tr>
      <w:tr w:rsidR="00CD335C" w:rsidRPr="00CD335C" w:rsidDel="007D2612" w:rsidTr="00CD335C">
        <w:trPr>
          <w:tblCellSpacing w:w="0" w:type="dxa"/>
          <w:jc w:val="center"/>
          <w:del w:id="58" w:author="Arsen Tarzyan" w:date="2023-09-15T16:55:00Z"/>
        </w:trPr>
        <w:tc>
          <w:tcPr>
            <w:tcW w:w="0" w:type="auto"/>
            <w:shd w:val="clear" w:color="auto" w:fill="FFFFFF"/>
            <w:vAlign w:val="center"/>
            <w:hideMark/>
          </w:tcPr>
          <w:p w:rsidR="00CD335C" w:rsidRPr="00CD335C" w:rsidDel="007D2612" w:rsidRDefault="00CD335C" w:rsidP="00CD335C">
            <w:pPr>
              <w:shd w:val="clear" w:color="auto" w:fill="FFFFFF"/>
              <w:spacing w:after="0" w:line="240" w:lineRule="auto"/>
              <w:rPr>
                <w:del w:id="59" w:author="Arsen Tarzyan" w:date="2023-09-15T16:55:00Z"/>
                <w:rFonts w:ascii="GHEA Grapalat" w:eastAsia="Times New Roman" w:hAnsi="GHEA Grapalat" w:cs="Times New Roman"/>
                <w:color w:val="000000"/>
                <w:sz w:val="24"/>
                <w:szCs w:val="21"/>
                <w:lang w:val="hy-AM" w:eastAsia="hy-AM"/>
              </w:rPr>
            </w:pPr>
            <w:del w:id="60" w:author="Arsen Tarzyan" w:date="2023-09-15T16:55:00Z">
              <w:r w:rsidRPr="00CD335C" w:rsidDel="007D2612">
                <w:rPr>
                  <w:rFonts w:ascii="GHEA Grapalat" w:eastAsia="Times New Roman" w:hAnsi="GHEA Grapalat" w:cs="Times New Roman"/>
                  <w:color w:val="000000"/>
                  <w:sz w:val="24"/>
                  <w:szCs w:val="21"/>
                  <w:lang w:val="hy-AM" w:eastAsia="hy-AM"/>
                </w:rPr>
                <w:lastRenderedPageBreak/>
                <w:delText>10) հայտարարատուի ներկայացրած դիմումի հիման վրա մաքսային հայտարարագրի լրացման համար</w:delText>
              </w:r>
            </w:del>
          </w:p>
        </w:tc>
        <w:tc>
          <w:tcPr>
            <w:tcW w:w="0" w:type="auto"/>
            <w:shd w:val="clear" w:color="auto" w:fill="FFFFFF"/>
            <w:hideMark/>
          </w:tcPr>
          <w:p w:rsidR="00CD335C" w:rsidRPr="00CD335C" w:rsidDel="007D2612" w:rsidRDefault="00CD335C" w:rsidP="00CD335C">
            <w:pPr>
              <w:shd w:val="clear" w:color="auto" w:fill="FFFFFF"/>
              <w:spacing w:after="0" w:line="240" w:lineRule="auto"/>
              <w:rPr>
                <w:del w:id="61" w:author="Arsen Tarzyan" w:date="2023-09-15T16:55:00Z"/>
                <w:rFonts w:ascii="GHEA Grapalat" w:eastAsia="Times New Roman" w:hAnsi="GHEA Grapalat" w:cs="Times New Roman"/>
                <w:color w:val="000000"/>
                <w:sz w:val="24"/>
                <w:szCs w:val="21"/>
                <w:lang w:val="hy-AM" w:eastAsia="hy-AM"/>
              </w:rPr>
            </w:pPr>
            <w:del w:id="62" w:author="Arsen Tarzyan" w:date="2023-09-15T16:55:00Z">
              <w:r w:rsidRPr="00CD335C" w:rsidDel="007D2612">
                <w:rPr>
                  <w:rFonts w:ascii="GHEA Grapalat" w:eastAsia="Times New Roman" w:hAnsi="GHEA Grapalat" w:cs="Times New Roman"/>
                  <w:color w:val="000000"/>
                  <w:sz w:val="24"/>
                  <w:szCs w:val="21"/>
                  <w:lang w:val="hy-AM" w:eastAsia="hy-AM"/>
                </w:rPr>
                <w:delText>բազային տուրքի 30-ապատիկի չափով</w:delText>
              </w:r>
            </w:del>
          </w:p>
        </w:tc>
      </w:tr>
    </w:tbl>
    <w:p w:rsidR="00CD335C" w:rsidRDefault="00CD335C" w:rsidP="00CD335C">
      <w:pPr>
        <w:shd w:val="clear" w:color="auto" w:fill="FFFFFF"/>
        <w:spacing w:after="0" w:line="240" w:lineRule="auto"/>
        <w:rPr>
          <w:ins w:id="63" w:author="Arsen Tarzyan" w:date="2023-09-15T16:55:00Z"/>
          <w:rFonts w:ascii="GHEA Grapalat" w:eastAsia="Times New Roman" w:hAnsi="GHEA Grapalat" w:cs="Times New Roman"/>
          <w:color w:val="000000"/>
          <w:sz w:val="24"/>
          <w:szCs w:val="21"/>
          <w:lang w:val="hy-AM" w:eastAsia="hy-AM"/>
        </w:rPr>
      </w:pPr>
    </w:p>
    <w:p w:rsidR="0098486B" w:rsidRPr="0098486B" w:rsidRDefault="0098486B" w:rsidP="0098486B">
      <w:pPr>
        <w:tabs>
          <w:tab w:val="left" w:pos="900"/>
          <w:tab w:val="left" w:pos="993"/>
          <w:tab w:val="left" w:pos="6521"/>
        </w:tabs>
        <w:spacing w:after="0" w:line="240" w:lineRule="auto"/>
        <w:ind w:firstLine="547"/>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 xml:space="preserve">1․ </w:t>
      </w:r>
      <w:r w:rsidRPr="0098486B">
        <w:rPr>
          <w:rFonts w:ascii="GHEA Grapalat" w:eastAsia="Times New Roman" w:hAnsi="GHEA Grapalat" w:cs="Times New Roman"/>
          <w:color w:val="000000"/>
          <w:sz w:val="24"/>
          <w:szCs w:val="24"/>
          <w:shd w:val="clear" w:color="auto" w:fill="FFFFFF"/>
          <w:lang w:val="hy-AM"/>
        </w:rPr>
        <w:t>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ապրանքների ըստ նշանակության պիտանի լինելու վերաբերյալ համապատասխան ապրանքագիտական փորձաքննությունների, օգտագործված ապրանքների արժեքների փորձաքննությունների իրականացման և եզրակացությունների տրամադրման, ինչպես նաև նախնական որոշումների տրամադրման համար «Մաքսային կարգավորման մասին» օրենքի 37-րդ հոդվածով նախատեսված անձանցից</w:t>
      </w:r>
      <w:r w:rsidRPr="0098486B">
        <w:rPr>
          <w:rFonts w:ascii="Calibri" w:eastAsia="Times New Roman" w:hAnsi="Calibri" w:cs="Calibri"/>
          <w:color w:val="000000"/>
          <w:sz w:val="24"/>
          <w:szCs w:val="24"/>
          <w:shd w:val="clear" w:color="auto" w:fill="FFFFFF"/>
          <w:lang w:val="hy-AM"/>
        </w:rPr>
        <w:t> </w:t>
      </w:r>
      <w:r w:rsidRPr="0098486B">
        <w:rPr>
          <w:rFonts w:ascii="GHEA Grapalat" w:eastAsia="Times New Roman" w:hAnsi="GHEA Grapalat" w:cs="Times New Roman"/>
          <w:color w:val="000000"/>
          <w:sz w:val="24"/>
          <w:szCs w:val="24"/>
          <w:shd w:val="clear" w:color="auto" w:fill="FFFFFF"/>
          <w:lang w:val="hy-AM"/>
        </w:rPr>
        <w:t>պետական</w:t>
      </w:r>
      <w:r w:rsidRPr="0098486B">
        <w:rPr>
          <w:rFonts w:ascii="Calibri" w:eastAsia="Times New Roman" w:hAnsi="Calibri" w:cs="Calibri"/>
          <w:color w:val="000000"/>
          <w:sz w:val="24"/>
          <w:szCs w:val="24"/>
          <w:shd w:val="clear" w:color="auto" w:fill="FFFFFF"/>
          <w:lang w:val="hy-AM"/>
        </w:rPr>
        <w:t> </w:t>
      </w:r>
      <w:r w:rsidRPr="0098486B">
        <w:rPr>
          <w:rFonts w:ascii="GHEA Grapalat" w:eastAsia="Times New Roman" w:hAnsi="GHEA Grapalat" w:cs="GHEA Grapalat"/>
          <w:color w:val="000000"/>
          <w:sz w:val="24"/>
          <w:szCs w:val="24"/>
          <w:shd w:val="clear" w:color="auto" w:fill="FFFFFF"/>
          <w:lang w:val="hy-AM"/>
        </w:rPr>
        <w:t>տուրքը</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գանձվում</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է</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հետևյալ</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դրույքաչափերով</w:t>
      </w:r>
      <w:r w:rsidRPr="0098486B">
        <w:rPr>
          <w:rFonts w:ascii="GHEA Grapalat" w:eastAsia="Times New Roman" w:hAnsi="GHEA Grapalat" w:cs="Times New Roman"/>
          <w:color w:val="000000"/>
          <w:sz w:val="24"/>
          <w:szCs w:val="24"/>
          <w:shd w:val="clear" w:color="auto" w:fill="FFFFFF"/>
          <w:lang w:val="hy-AM"/>
        </w:rPr>
        <w:t>.</w:t>
      </w:r>
    </w:p>
    <w:tbl>
      <w:tblPr>
        <w:tblStyle w:val="TableGrid2"/>
        <w:tblW w:w="1034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69"/>
        <w:gridCol w:w="3979"/>
      </w:tblGrid>
      <w:tr w:rsidR="0098486B" w:rsidRPr="0098486B" w:rsidTr="0098486B">
        <w:tc>
          <w:tcPr>
            <w:tcW w:w="6369" w:type="dxa"/>
          </w:tcPr>
          <w:p w:rsidR="0098486B" w:rsidRPr="0098486B" w:rsidRDefault="0098486B" w:rsidP="0098486B">
            <w:pPr>
              <w:numPr>
                <w:ilvl w:val="0"/>
                <w:numId w:val="1"/>
              </w:numPr>
              <w:tabs>
                <w:tab w:val="left" w:pos="333"/>
                <w:tab w:val="left" w:pos="6521"/>
              </w:tabs>
              <w:ind w:left="49" w:firstLine="0"/>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մաքսային մարմնի կողմից ապրանքների ժամանակավոր պահպանության յուրաքանչյուր օրվա համար (բացառությամբ՝ սույն մասի 2-րդ կետի)՝</w:t>
            </w:r>
          </w:p>
        </w:tc>
        <w:tc>
          <w:tcPr>
            <w:tcW w:w="3979" w:type="dxa"/>
          </w:tcPr>
          <w:p w:rsidR="0098486B" w:rsidRPr="0098486B" w:rsidRDefault="0098486B" w:rsidP="0098486B">
            <w:pPr>
              <w:tabs>
                <w:tab w:val="left" w:pos="993"/>
                <w:tab w:val="left" w:pos="6521"/>
              </w:tabs>
              <w:spacing w:line="360" w:lineRule="auto"/>
              <w:ind w:left="49"/>
              <w:contextualSpacing/>
              <w:rPr>
                <w:rFonts w:ascii="GHEA Grapalat" w:eastAsia="Times New Roman" w:hAnsi="GHEA Grapalat" w:cs="Times New Roman"/>
                <w:color w:val="000000"/>
                <w:sz w:val="24"/>
                <w:szCs w:val="24"/>
                <w:shd w:val="clear" w:color="auto" w:fill="FFFFFF"/>
                <w:lang w:val="hy-AM"/>
              </w:rPr>
            </w:pPr>
          </w:p>
        </w:tc>
      </w:tr>
      <w:tr w:rsidR="0098486B" w:rsidRPr="0098486B" w:rsidTr="0098486B">
        <w:tc>
          <w:tcPr>
            <w:tcW w:w="6369" w:type="dxa"/>
          </w:tcPr>
          <w:p w:rsidR="0098486B" w:rsidRPr="0098486B" w:rsidRDefault="0098486B" w:rsidP="0098486B">
            <w:pPr>
              <w:tabs>
                <w:tab w:val="left" w:pos="333"/>
              </w:tabs>
              <w:ind w:left="49"/>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ա</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մինչև</w:t>
            </w:r>
            <w:r w:rsidRPr="0098486B">
              <w:rPr>
                <w:rFonts w:ascii="GHEA Grapalat" w:eastAsia="Times New Roman" w:hAnsi="GHEA Grapalat" w:cs="Times New Roman"/>
                <w:color w:val="000000"/>
                <w:sz w:val="24"/>
                <w:szCs w:val="24"/>
                <w:shd w:val="clear" w:color="auto" w:fill="FFFFFF"/>
                <w:lang w:val="hy-AM"/>
              </w:rPr>
              <w:t xml:space="preserve"> 3 </w:t>
            </w:r>
            <w:r w:rsidRPr="0098486B">
              <w:rPr>
                <w:rFonts w:ascii="GHEA Grapalat" w:eastAsia="Times New Roman" w:hAnsi="GHEA Grapalat" w:cs="GHEA Grapalat"/>
                <w:color w:val="000000"/>
                <w:sz w:val="24"/>
                <w:szCs w:val="24"/>
                <w:shd w:val="clear" w:color="auto" w:fill="FFFFFF"/>
                <w:lang w:val="hy-AM"/>
              </w:rPr>
              <w:t>տոննա</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ներառյալ</w:t>
            </w:r>
            <w:r w:rsidRPr="0098486B">
              <w:rPr>
                <w:rFonts w:ascii="GHEA Grapalat" w:eastAsia="Times New Roman" w:hAnsi="GHEA Grapalat" w:cs="Times New Roman"/>
                <w:color w:val="000000"/>
                <w:sz w:val="24"/>
                <w:szCs w:val="24"/>
                <w:shd w:val="clear" w:color="auto" w:fill="FFFFFF"/>
                <w:lang w:val="hy-AM"/>
              </w:rPr>
              <w:t xml:space="preserve"> բրուտտո </w:t>
            </w:r>
            <w:r w:rsidRPr="0098486B">
              <w:rPr>
                <w:rFonts w:ascii="GHEA Grapalat" w:eastAsia="Times New Roman" w:hAnsi="GHEA Grapalat" w:cs="GHEA Grapalat"/>
                <w:color w:val="000000"/>
                <w:sz w:val="24"/>
                <w:szCs w:val="24"/>
                <w:shd w:val="clear" w:color="auto" w:fill="FFFFFF"/>
                <w:lang w:val="hy-AM"/>
              </w:rPr>
              <w:t>քաշով</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ապրանքների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5-</w:t>
            </w:r>
            <w:r w:rsidRPr="0098486B">
              <w:rPr>
                <w:rFonts w:ascii="GHEA Grapalat" w:eastAsia="Times New Roman" w:hAnsi="GHEA Grapalat" w:cs="GHEA Grapalat"/>
                <w:color w:val="000000"/>
                <w:sz w:val="24"/>
                <w:szCs w:val="24"/>
                <w:shd w:val="clear" w:color="auto" w:fill="FFFFFF"/>
                <w:lang w:val="hy-AM"/>
              </w:rPr>
              <w:t>ապատիկի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3-ից ավելի՝ մինչև 10 տոննա ներառյալ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3-ապատիկի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գ</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10-ից ավելի՝ մինչև</w:t>
            </w:r>
            <w:r w:rsidRPr="0098486B">
              <w:rPr>
                <w:rFonts w:ascii="GHEA Grapalat" w:eastAsia="Times New Roman" w:hAnsi="GHEA Grapalat" w:cs="Times New Roman"/>
                <w:color w:val="000000"/>
                <w:sz w:val="24"/>
                <w:szCs w:val="24"/>
                <w:shd w:val="clear" w:color="auto" w:fill="FFFFFF"/>
              </w:rPr>
              <w:t xml:space="preserve"> </w:t>
            </w:r>
            <w:r w:rsidRPr="0098486B">
              <w:rPr>
                <w:rFonts w:ascii="GHEA Grapalat" w:eastAsia="Times New Roman" w:hAnsi="GHEA Grapalat" w:cs="Times New Roman"/>
                <w:color w:val="000000"/>
                <w:sz w:val="24"/>
                <w:szCs w:val="24"/>
                <w:shd w:val="clear" w:color="auto" w:fill="FFFFFF"/>
                <w:lang w:val="hy-AM"/>
              </w:rPr>
              <w:t>25 տոննա ներառյալ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6-ապատիկի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դ</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25-ից ավելի՝ մինչև 60 տոննա ներառյալ բրուտտո քաշով ապրանքների համար</w:t>
            </w:r>
          </w:p>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 xml:space="preserve">ե. 60 տոննայից ավելի բրուտտո քաշով ապրանքների համար       </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12-ապատիկի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25-ապատիկի չափով</w:t>
            </w:r>
          </w:p>
        </w:tc>
      </w:tr>
      <w:tr w:rsidR="0098486B" w:rsidRPr="0098486B" w:rsidTr="0098486B">
        <w:tc>
          <w:tcPr>
            <w:tcW w:w="6369" w:type="dxa"/>
          </w:tcPr>
          <w:p w:rsidR="0098486B" w:rsidRPr="0098486B" w:rsidRDefault="0098486B" w:rsidP="0098486B">
            <w:pPr>
              <w:ind w:left="49"/>
              <w:contextualSpacing/>
              <w:jc w:val="both"/>
              <w:rPr>
                <w:rFonts w:ascii="GHEA Grapalat" w:eastAsia="Times New Roman" w:hAnsi="GHEA Grapalat" w:cs="Times New Roman"/>
                <w:bCs/>
                <w:iCs/>
                <w:color w:val="000000"/>
                <w:sz w:val="24"/>
                <w:szCs w:val="24"/>
                <w:lang w:val="hy-AM" w:eastAsia="hy-AM"/>
              </w:rPr>
            </w:pPr>
            <w:r w:rsidRPr="0098486B">
              <w:rPr>
                <w:rFonts w:ascii="GHEA Grapalat" w:eastAsia="Times New Roman" w:hAnsi="GHEA Grapalat" w:cs="Times New Roman"/>
                <w:bCs/>
                <w:iCs/>
                <w:color w:val="000000"/>
                <w:sz w:val="24"/>
                <w:szCs w:val="24"/>
                <w:lang w:val="hy-AM" w:eastAsia="hy-AM"/>
              </w:rPr>
              <w:t xml:space="preserve">2) մաքսային մարմինների կողմից հետևյալ յուրաքանչյուր ապրանքի ժամանակավոր պահպանության համար` սկսած ժամանակավոր պահպանության </w:t>
            </w:r>
            <w:r w:rsidR="00D14B58">
              <w:rPr>
                <w:rFonts w:ascii="GHEA Grapalat" w:eastAsia="Times New Roman" w:hAnsi="GHEA Grapalat" w:cs="Times New Roman"/>
                <w:bCs/>
                <w:iCs/>
                <w:color w:val="000000"/>
                <w:sz w:val="24"/>
                <w:szCs w:val="24"/>
                <w:lang w:eastAsia="hy-AM"/>
              </w:rPr>
              <w:t>4</w:t>
            </w:r>
            <w:r w:rsidRPr="0098486B">
              <w:rPr>
                <w:rFonts w:ascii="GHEA Grapalat" w:eastAsia="Times New Roman" w:hAnsi="GHEA Grapalat" w:cs="Times New Roman"/>
                <w:bCs/>
                <w:iCs/>
                <w:color w:val="000000"/>
                <w:sz w:val="24"/>
                <w:szCs w:val="24"/>
                <w:lang w:val="hy-AM" w:eastAsia="hy-AM"/>
              </w:rPr>
              <w:t>-րդ օրվանից՝ օրական՝</w:t>
            </w:r>
          </w:p>
          <w:p w:rsidR="0098486B" w:rsidRPr="0098486B" w:rsidRDefault="0098486B" w:rsidP="0098486B">
            <w:pPr>
              <w:ind w:left="49"/>
              <w:contextualSpacing/>
              <w:jc w:val="both"/>
              <w:rPr>
                <w:rFonts w:ascii="GHEA Grapalat" w:eastAsia="Times New Roman" w:hAnsi="GHEA Grapalat" w:cs="Times New Roman"/>
                <w:bCs/>
                <w:iCs/>
                <w:color w:val="000000"/>
                <w:sz w:val="24"/>
                <w:szCs w:val="24"/>
                <w:lang w:val="hy-AM" w:eastAsia="hy-AM"/>
              </w:rPr>
            </w:pPr>
            <w:r w:rsidRPr="0098486B">
              <w:rPr>
                <w:rFonts w:ascii="GHEA Grapalat" w:eastAsia="Times New Roman" w:hAnsi="GHEA Grapalat" w:cs="Times New Roman"/>
                <w:color w:val="000000"/>
                <w:sz w:val="24"/>
                <w:szCs w:val="24"/>
                <w:shd w:val="clear" w:color="auto" w:fill="FFFFFF"/>
                <w:lang w:val="hy-AM"/>
              </w:rPr>
              <w:t xml:space="preserve">ա. ԱՏԳ ԱԱ 8429 </w:t>
            </w:r>
            <w:r w:rsidRPr="0098486B">
              <w:rPr>
                <w:rFonts w:ascii="GHEA Grapalat" w:eastAsia="Times New Roman" w:hAnsi="GHEA Grapalat" w:cs="Calibri"/>
                <w:color w:val="000000"/>
                <w:sz w:val="24"/>
                <w:szCs w:val="24"/>
                <w:lang w:val="hy-AM"/>
              </w:rPr>
              <w:t>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bCs/>
                <w:iCs/>
                <w:color w:val="000000"/>
                <w:sz w:val="24"/>
                <w:szCs w:val="24"/>
                <w:lang w:val="hy-AM" w:eastAsia="hy-AM"/>
              </w:rPr>
              <w:t>բ</w:t>
            </w:r>
            <w:r w:rsidRPr="0098486B">
              <w:rPr>
                <w:rFonts w:ascii="Cambria Math" w:eastAsia="Times New Roman" w:hAnsi="Cambria Math" w:cs="Cambria Math"/>
                <w:bCs/>
                <w:iCs/>
                <w:color w:val="000000"/>
                <w:sz w:val="24"/>
                <w:szCs w:val="24"/>
                <w:lang w:val="hy-AM" w:eastAsia="hy-AM"/>
              </w:rPr>
              <w:t>․</w:t>
            </w:r>
            <w:r w:rsidRPr="0098486B">
              <w:rPr>
                <w:rFonts w:ascii="GHEA Grapalat" w:eastAsia="Times New Roman" w:hAnsi="GHEA Grapalat" w:cs="Times New Roman"/>
                <w:bCs/>
                <w:iCs/>
                <w:color w:val="000000"/>
                <w:sz w:val="24"/>
                <w:szCs w:val="24"/>
                <w:lang w:val="hy-AM" w:eastAsia="hy-AM"/>
              </w:rPr>
              <w:t xml:space="preserve"> </w:t>
            </w:r>
            <w:r w:rsidRPr="0098486B">
              <w:rPr>
                <w:rFonts w:ascii="GHEA Grapalat" w:eastAsia="Times New Roman" w:hAnsi="GHEA Grapalat" w:cs="Times New Roman"/>
                <w:color w:val="000000"/>
                <w:sz w:val="24"/>
                <w:szCs w:val="24"/>
                <w:shd w:val="clear" w:color="auto" w:fill="FFFFFF"/>
                <w:lang w:val="hy-AM"/>
              </w:rPr>
              <w:t>ԱՏԳ ԱԱ 8701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bCs/>
                <w:iCs/>
                <w:color w:val="000000"/>
                <w:sz w:val="24"/>
                <w:szCs w:val="24"/>
                <w:lang w:val="hy-AM" w:eastAsia="hy-AM"/>
              </w:rPr>
              <w:t>գ</w:t>
            </w:r>
            <w:r w:rsidRPr="0098486B">
              <w:rPr>
                <w:rFonts w:ascii="Cambria Math" w:eastAsia="Times New Roman" w:hAnsi="Cambria Math" w:cs="Cambria Math"/>
                <w:bCs/>
                <w:iCs/>
                <w:color w:val="000000"/>
                <w:sz w:val="24"/>
                <w:szCs w:val="24"/>
                <w:lang w:val="hy-AM" w:eastAsia="hy-AM"/>
              </w:rPr>
              <w:t>․</w:t>
            </w:r>
            <w:r w:rsidRPr="0098486B">
              <w:rPr>
                <w:rFonts w:ascii="GHEA Grapalat" w:eastAsia="Times New Roman" w:hAnsi="GHEA Grapalat" w:cs="Times New Roman"/>
                <w:bCs/>
                <w:iCs/>
                <w:color w:val="000000"/>
                <w:sz w:val="24"/>
                <w:szCs w:val="24"/>
                <w:lang w:val="hy-AM" w:eastAsia="hy-AM"/>
              </w:rPr>
              <w:t xml:space="preserve"> </w:t>
            </w:r>
            <w:r w:rsidRPr="0098486B">
              <w:rPr>
                <w:rFonts w:ascii="GHEA Grapalat" w:eastAsia="Times New Roman" w:hAnsi="GHEA Grapalat" w:cs="Times New Roman"/>
                <w:color w:val="000000"/>
                <w:sz w:val="24"/>
                <w:szCs w:val="24"/>
                <w:shd w:val="clear" w:color="auto" w:fill="FFFFFF"/>
                <w:lang w:val="hy-AM"/>
              </w:rPr>
              <w:t>ԱՏԳ ԱԱ 8702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bCs/>
                <w:iCs/>
                <w:color w:val="000000"/>
                <w:sz w:val="24"/>
                <w:szCs w:val="24"/>
                <w:lang w:val="hy-AM" w:eastAsia="hy-AM"/>
              </w:rPr>
              <w:t>դ</w:t>
            </w:r>
            <w:r w:rsidRPr="0098486B">
              <w:rPr>
                <w:rFonts w:ascii="Cambria Math" w:eastAsia="Times New Roman" w:hAnsi="Cambria Math" w:cs="Cambria Math"/>
                <w:bCs/>
                <w:iCs/>
                <w:color w:val="000000"/>
                <w:sz w:val="24"/>
                <w:szCs w:val="24"/>
                <w:lang w:val="hy-AM" w:eastAsia="hy-AM"/>
              </w:rPr>
              <w:t>․</w:t>
            </w:r>
            <w:r w:rsidRPr="0098486B">
              <w:rPr>
                <w:rFonts w:ascii="GHEA Grapalat" w:eastAsia="Times New Roman" w:hAnsi="GHEA Grapalat" w:cs="Times New Roman"/>
                <w:bCs/>
                <w:iCs/>
                <w:color w:val="000000"/>
                <w:sz w:val="24"/>
                <w:szCs w:val="24"/>
                <w:lang w:val="hy-AM" w:eastAsia="hy-AM"/>
              </w:rPr>
              <w:t xml:space="preserve"> </w:t>
            </w:r>
            <w:r w:rsidRPr="0098486B">
              <w:rPr>
                <w:rFonts w:ascii="GHEA Grapalat" w:eastAsia="Times New Roman" w:hAnsi="GHEA Grapalat" w:cs="Times New Roman"/>
                <w:color w:val="000000"/>
                <w:sz w:val="24"/>
                <w:szCs w:val="24"/>
                <w:shd w:val="clear" w:color="auto" w:fill="FFFFFF"/>
                <w:lang w:val="hy-AM"/>
              </w:rPr>
              <w:t>ԱՏԳ ԱԱ 8703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lastRenderedPageBreak/>
              <w:t>ե. ԱՏԳ ԱԱ 8704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GHEA Grapalat"/>
                <w:bCs/>
                <w:iCs/>
                <w:color w:val="000000"/>
                <w:sz w:val="24"/>
                <w:szCs w:val="24"/>
                <w:lang w:val="hy-AM" w:eastAsia="hy-AM"/>
              </w:rPr>
              <w:t>զ</w:t>
            </w:r>
            <w:r w:rsidRPr="0098486B">
              <w:rPr>
                <w:rFonts w:ascii="Cambria Math" w:eastAsia="Times New Roman" w:hAnsi="Cambria Math" w:cs="Cambria Math"/>
                <w:bCs/>
                <w:iCs/>
                <w:color w:val="000000"/>
                <w:sz w:val="24"/>
                <w:szCs w:val="24"/>
                <w:lang w:val="hy-AM" w:eastAsia="hy-AM"/>
              </w:rPr>
              <w:t>․</w:t>
            </w:r>
            <w:r w:rsidRPr="0098486B">
              <w:rPr>
                <w:rFonts w:ascii="GHEA Grapalat" w:eastAsia="Times New Roman" w:hAnsi="GHEA Grapalat" w:cs="GHEA Grapalat"/>
                <w:bCs/>
                <w:iCs/>
                <w:color w:val="000000"/>
                <w:sz w:val="24"/>
                <w:szCs w:val="24"/>
                <w:lang w:val="hy-AM" w:eastAsia="hy-AM"/>
              </w:rPr>
              <w:t xml:space="preserve"> </w:t>
            </w:r>
            <w:r w:rsidRPr="0098486B">
              <w:rPr>
                <w:rFonts w:ascii="GHEA Grapalat" w:eastAsia="Times New Roman" w:hAnsi="GHEA Grapalat" w:cs="Times New Roman"/>
                <w:color w:val="000000"/>
                <w:sz w:val="24"/>
                <w:szCs w:val="24"/>
                <w:shd w:val="clear" w:color="auto" w:fill="FFFFFF"/>
                <w:lang w:val="hy-AM"/>
              </w:rPr>
              <w:t>ԱՏԳ ԱԱ 8705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է. ԱՏԳ ԱԱ 8709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ը. ԱՏԳ ԱԱ 8711 ապրանքային դիրքին դասվող ապրանքների համար</w:t>
            </w:r>
          </w:p>
          <w:p w:rsidR="0098486B" w:rsidRPr="0098486B" w:rsidRDefault="0098486B" w:rsidP="0098486B">
            <w:pPr>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թ. ԱՏԳ ԱԱ 8716 ապրանքային դիրքին դասվող ապրանքների համար</w:t>
            </w:r>
          </w:p>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bCs/>
                <w:iCs/>
                <w:color w:val="000000"/>
                <w:sz w:val="24"/>
                <w:szCs w:val="24"/>
                <w:lang w:val="hy-AM" w:eastAsia="hy-AM"/>
              </w:rPr>
              <w:t>3)</w:t>
            </w:r>
            <w:r w:rsidRPr="0098486B">
              <w:rPr>
                <w:rFonts w:ascii="GHEA Grapalat" w:eastAsia="Times New Roman" w:hAnsi="GHEA Grapalat" w:cs="Times New Roman"/>
                <w:color w:val="000000"/>
                <w:sz w:val="24"/>
                <w:szCs w:val="24"/>
                <w:shd w:val="clear" w:color="auto" w:fill="FFFFFF"/>
                <w:lang w:val="hy-AM"/>
              </w:rPr>
              <w:t xml:space="preserve"> մեկ տարանցման հայտարարագրով հայտարարագրվող ապրանքների բացթողնմանն ուղղված մաքսային գործառ</w:t>
            </w:r>
            <w:r w:rsidRPr="0098486B">
              <w:rPr>
                <w:rFonts w:ascii="GHEA Grapalat" w:eastAsia="Times New Roman" w:hAnsi="GHEA Grapalat" w:cs="Times New Roman"/>
                <w:color w:val="000000"/>
                <w:sz w:val="24"/>
                <w:szCs w:val="24"/>
                <w:shd w:val="clear" w:color="auto" w:fill="FFFFFF"/>
                <w:lang w:val="hy-AM"/>
              </w:rPr>
              <w:softHyphen/>
              <w:t>նությունների իրականացման համար՝ անկախ քաշից՝ բացառությամբ սույն մասի 4-րդ, 14-րդ և 15-րդ կետերի</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p w:rsid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7-ապատիկի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lastRenderedPageBreak/>
              <w:t>բազային տուրքի 10-ապատիկի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GHEA Grapalat"/>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w:t>
            </w:r>
            <w:r w:rsidRPr="0098486B">
              <w:rPr>
                <w:rFonts w:ascii="GHEA Grapalat" w:eastAsia="Times New Roman" w:hAnsi="GHEA Grapalat" w:cs="GHEA Grapalat"/>
                <w:color w:val="000000"/>
                <w:sz w:val="24"/>
                <w:szCs w:val="24"/>
                <w:shd w:val="clear" w:color="auto" w:fill="FFFFFF"/>
                <w:lang w:val="hy-AM"/>
              </w:rPr>
              <w:t>ապատիկի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sz w:val="24"/>
                <w:szCs w:val="24"/>
                <w:shd w:val="clear" w:color="auto" w:fill="FFFFFF"/>
                <w:lang w:val="hy-AM"/>
              </w:rPr>
              <w:t>բազային տուրքի  10-ապատիկի չափով</w:t>
            </w:r>
          </w:p>
        </w:tc>
      </w:tr>
      <w:tr w:rsidR="0098486B" w:rsidRPr="0098486B" w:rsidTr="0098486B">
        <w:tc>
          <w:tcPr>
            <w:tcW w:w="6369" w:type="dxa"/>
          </w:tcPr>
          <w:p w:rsidR="0098486B" w:rsidRPr="0098486B" w:rsidRDefault="0098486B" w:rsidP="0098486B">
            <w:pPr>
              <w:tabs>
                <w:tab w:val="left" w:pos="191"/>
                <w:tab w:val="left" w:pos="333"/>
              </w:tabs>
              <w:ind w:left="49"/>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lastRenderedPageBreak/>
              <w:t xml:space="preserve">4) </w:t>
            </w:r>
            <w:r w:rsidRPr="0098486B">
              <w:rPr>
                <w:rFonts w:ascii="GHEA Grapalat" w:eastAsia="Times New Roman" w:hAnsi="GHEA Grapalat" w:cs="Times New Roman"/>
                <w:sz w:val="24"/>
                <w:szCs w:val="24"/>
                <w:shd w:val="clear" w:color="auto" w:fill="FFFFFF"/>
                <w:lang w:val="hy-AM"/>
              </w:rPr>
              <w:t>ժամանման վայրի մաքսային մարմնից մինչև ներքին մաքսային մարմին</w:t>
            </w:r>
            <w:r w:rsidRPr="0098486B">
              <w:rPr>
                <w:rFonts w:ascii="GHEA Grapalat" w:eastAsia="Times New Roman" w:hAnsi="GHEA Grapalat" w:cs="Times New Roman"/>
                <w:color w:val="000000"/>
                <w:sz w:val="24"/>
                <w:szCs w:val="24"/>
                <w:shd w:val="clear" w:color="auto" w:fill="FFFFFF"/>
                <w:lang w:val="hy-AM"/>
              </w:rPr>
              <w:t xml:space="preserve"> մեկ տարանցման հայտարարագրով հայտարարագրվող ապրանքների բացթողնմանն ուղղված մաքսային գործառ</w:t>
            </w:r>
            <w:r w:rsidRPr="0098486B">
              <w:rPr>
                <w:rFonts w:ascii="GHEA Grapalat" w:eastAsia="Times New Roman" w:hAnsi="GHEA Grapalat" w:cs="Times New Roman"/>
                <w:color w:val="000000"/>
                <w:sz w:val="24"/>
                <w:szCs w:val="24"/>
                <w:shd w:val="clear" w:color="auto" w:fill="FFFFFF"/>
                <w:lang w:val="hy-AM"/>
              </w:rPr>
              <w:softHyphen/>
              <w:t>նությունների իրականացման համար՝ անկախ քաշից</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5-ապատիկի չափով</w:t>
            </w:r>
          </w:p>
        </w:tc>
      </w:tr>
      <w:tr w:rsidR="0098486B" w:rsidRPr="0098486B" w:rsidTr="0098486B">
        <w:tc>
          <w:tcPr>
            <w:tcW w:w="6369" w:type="dxa"/>
          </w:tcPr>
          <w:p w:rsidR="0098486B" w:rsidRPr="0098486B" w:rsidRDefault="0098486B" w:rsidP="0098486B">
            <w:pPr>
              <w:tabs>
                <w:tab w:val="left" w:pos="333"/>
              </w:tabs>
              <w:ind w:left="49"/>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5</w:t>
            </w:r>
            <w:r w:rsidRPr="0098486B">
              <w:rPr>
                <w:rFonts w:ascii="GHEA Grapalat" w:eastAsia="Times New Roman" w:hAnsi="GHEA Grapalat" w:cs="Times New Roman"/>
                <w:color w:val="000000"/>
                <w:sz w:val="24"/>
                <w:szCs w:val="24"/>
                <w:shd w:val="clear" w:color="auto" w:fill="FFFFFF"/>
              </w:rPr>
              <w:t xml:space="preserve">) </w:t>
            </w:r>
            <w:r w:rsidRPr="0098486B">
              <w:rPr>
                <w:rFonts w:ascii="GHEA Grapalat" w:eastAsia="Times New Roman" w:hAnsi="GHEA Grapalat" w:cs="Times New Roman"/>
                <w:color w:val="000000"/>
                <w:sz w:val="24"/>
                <w:szCs w:val="24"/>
                <w:shd w:val="clear" w:color="auto" w:fill="FFFFFF"/>
                <w:lang w:val="hy-AM"/>
              </w:rPr>
              <w:t>մեկ ապրանքային հայտարարագրով հայտարարագրվող ապրանքների բացթողնմանն ուղղված մաքսային գործառ</w:t>
            </w:r>
            <w:r w:rsidRPr="0098486B">
              <w:rPr>
                <w:rFonts w:ascii="GHEA Grapalat" w:eastAsia="Times New Roman" w:hAnsi="GHEA Grapalat" w:cs="Times New Roman"/>
                <w:color w:val="000000"/>
                <w:sz w:val="24"/>
                <w:szCs w:val="24"/>
                <w:shd w:val="clear" w:color="auto" w:fill="FFFFFF"/>
                <w:lang w:val="hy-AM"/>
              </w:rPr>
              <w:softHyphen/>
              <w:t>նությունների իրականացման համար՝ բացառությամբ սույն մասի 14-րդ և 15-րդ կետերի՝</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tc>
      </w:tr>
      <w:tr w:rsidR="0098486B" w:rsidRPr="0098486B" w:rsidTr="0098486B">
        <w:tc>
          <w:tcPr>
            <w:tcW w:w="6369" w:type="dxa"/>
          </w:tcPr>
          <w:p w:rsidR="0098486B" w:rsidRPr="0098486B" w:rsidRDefault="0098486B" w:rsidP="0098486B">
            <w:pPr>
              <w:tabs>
                <w:tab w:val="left" w:pos="333"/>
              </w:tabs>
              <w:ind w:left="49"/>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ա</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մինչև</w:t>
            </w:r>
            <w:r w:rsidRPr="0098486B">
              <w:rPr>
                <w:rFonts w:ascii="GHEA Grapalat" w:eastAsia="Times New Roman" w:hAnsi="GHEA Grapalat" w:cs="Times New Roman"/>
                <w:color w:val="000000"/>
                <w:sz w:val="24"/>
                <w:szCs w:val="24"/>
                <w:shd w:val="clear" w:color="auto" w:fill="FFFFFF"/>
                <w:lang w:val="hy-AM"/>
              </w:rPr>
              <w:t xml:space="preserve"> 3 </w:t>
            </w:r>
            <w:r w:rsidRPr="0098486B">
              <w:rPr>
                <w:rFonts w:ascii="GHEA Grapalat" w:eastAsia="Times New Roman" w:hAnsi="GHEA Grapalat" w:cs="GHEA Grapalat"/>
                <w:color w:val="000000"/>
                <w:sz w:val="24"/>
                <w:szCs w:val="24"/>
                <w:shd w:val="clear" w:color="auto" w:fill="FFFFFF"/>
                <w:lang w:val="hy-AM"/>
              </w:rPr>
              <w:t>տոննա</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ներառյալ</w:t>
            </w:r>
            <w:r w:rsidRPr="0098486B">
              <w:rPr>
                <w:rFonts w:ascii="GHEA Grapalat" w:eastAsia="Times New Roman" w:hAnsi="GHEA Grapalat" w:cs="Times New Roman"/>
                <w:color w:val="000000"/>
                <w:sz w:val="24"/>
                <w:szCs w:val="24"/>
                <w:shd w:val="clear" w:color="auto" w:fill="FFFFFF"/>
                <w:lang w:val="hy-AM"/>
              </w:rPr>
              <w:t xml:space="preserve"> բրուտտո </w:t>
            </w:r>
            <w:r w:rsidRPr="0098486B">
              <w:rPr>
                <w:rFonts w:ascii="GHEA Grapalat" w:eastAsia="Times New Roman" w:hAnsi="GHEA Grapalat" w:cs="GHEA Grapalat"/>
                <w:color w:val="000000"/>
                <w:sz w:val="24"/>
                <w:szCs w:val="24"/>
                <w:shd w:val="clear" w:color="auto" w:fill="FFFFFF"/>
                <w:lang w:val="hy-AM"/>
              </w:rPr>
              <w:t>քաշով</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ապրանքների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w:t>
            </w:r>
            <w:r w:rsidRPr="0098486B">
              <w:rPr>
                <w:rFonts w:ascii="GHEA Grapalat" w:eastAsia="Times New Roman" w:hAnsi="GHEA Grapalat" w:cs="GHEA Grapalat"/>
                <w:color w:val="000000"/>
                <w:sz w:val="24"/>
                <w:szCs w:val="24"/>
                <w:shd w:val="clear" w:color="auto" w:fill="FFFFFF"/>
                <w:lang w:val="hy-AM"/>
              </w:rPr>
              <w:t>ապատիկի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3-ից ավելի՝ մինչև 10 տոննա ներառյալ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գ</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10-ից ավելի՝ մինչև 25 տոննա ներառյալ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15-ապատիկի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դ</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25-ից ավելի՝ մինչև 60 տոննա ներառյալ բրուտտո քաշով ապրանքների համար</w:t>
            </w:r>
          </w:p>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ե. 60 տոննայից ավելի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20-ապատիկի չափով</w:t>
            </w: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30-ապատիկի չափով</w:t>
            </w:r>
          </w:p>
        </w:tc>
      </w:tr>
      <w:tr w:rsidR="0098486B" w:rsidRPr="0098486B" w:rsidTr="0098486B">
        <w:tc>
          <w:tcPr>
            <w:tcW w:w="6369" w:type="dxa"/>
          </w:tcPr>
          <w:p w:rsidR="0098486B" w:rsidRPr="0098486B" w:rsidRDefault="0098486B" w:rsidP="0098486B">
            <w:pPr>
              <w:tabs>
                <w:tab w:val="left" w:pos="191"/>
                <w:tab w:val="left" w:pos="333"/>
              </w:tabs>
              <w:ind w:left="49"/>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6) մեկ ուղևորային մաքսային հայտարարագրով հայտարարագրվող ապրանքների բացթողնմանն ուղղված մաքսային գործառնությունների իրականացման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tc>
      </w:tr>
      <w:tr w:rsidR="0098486B" w:rsidRPr="0098486B" w:rsidTr="0098486B">
        <w:tc>
          <w:tcPr>
            <w:tcW w:w="6369" w:type="dxa"/>
          </w:tcPr>
          <w:p w:rsidR="0098486B" w:rsidRPr="0098486B" w:rsidRDefault="0098486B" w:rsidP="0098486B">
            <w:pPr>
              <w:tabs>
                <w:tab w:val="left" w:pos="333"/>
              </w:tabs>
              <w:ind w:left="49"/>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lastRenderedPageBreak/>
              <w:t>ա</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մինչև</w:t>
            </w:r>
            <w:r w:rsidRPr="0098486B">
              <w:rPr>
                <w:rFonts w:ascii="GHEA Grapalat" w:eastAsia="Times New Roman" w:hAnsi="GHEA Grapalat" w:cs="Times New Roman"/>
                <w:color w:val="000000"/>
                <w:sz w:val="24"/>
                <w:szCs w:val="24"/>
                <w:shd w:val="clear" w:color="auto" w:fill="FFFFFF"/>
                <w:lang w:val="hy-AM"/>
              </w:rPr>
              <w:t xml:space="preserve"> 3 </w:t>
            </w:r>
            <w:r w:rsidRPr="0098486B">
              <w:rPr>
                <w:rFonts w:ascii="GHEA Grapalat" w:eastAsia="Times New Roman" w:hAnsi="GHEA Grapalat" w:cs="GHEA Grapalat"/>
                <w:color w:val="000000"/>
                <w:sz w:val="24"/>
                <w:szCs w:val="24"/>
                <w:shd w:val="clear" w:color="auto" w:fill="FFFFFF"/>
                <w:lang w:val="hy-AM"/>
              </w:rPr>
              <w:t>տոննա</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ներառյալ</w:t>
            </w:r>
            <w:r w:rsidRPr="0098486B">
              <w:rPr>
                <w:rFonts w:ascii="GHEA Grapalat" w:eastAsia="Times New Roman" w:hAnsi="GHEA Grapalat" w:cs="Times New Roman"/>
                <w:color w:val="000000"/>
                <w:sz w:val="24"/>
                <w:szCs w:val="24"/>
                <w:shd w:val="clear" w:color="auto" w:fill="FFFFFF"/>
                <w:lang w:val="hy-AM"/>
              </w:rPr>
              <w:t xml:space="preserve"> բրուտտո </w:t>
            </w:r>
            <w:r w:rsidRPr="0098486B">
              <w:rPr>
                <w:rFonts w:ascii="GHEA Grapalat" w:eastAsia="Times New Roman" w:hAnsi="GHEA Grapalat" w:cs="GHEA Grapalat"/>
                <w:color w:val="000000"/>
                <w:sz w:val="24"/>
                <w:szCs w:val="24"/>
                <w:shd w:val="clear" w:color="auto" w:fill="FFFFFF"/>
                <w:lang w:val="hy-AM"/>
              </w:rPr>
              <w:t>քաշով</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ապրանքների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3-</w:t>
            </w:r>
            <w:r w:rsidRPr="0098486B">
              <w:rPr>
                <w:rFonts w:ascii="GHEA Grapalat" w:eastAsia="Times New Roman" w:hAnsi="GHEA Grapalat" w:cs="GHEA Grapalat"/>
                <w:color w:val="000000"/>
                <w:sz w:val="24"/>
                <w:szCs w:val="24"/>
                <w:shd w:val="clear" w:color="auto" w:fill="FFFFFF"/>
                <w:lang w:val="hy-AM"/>
              </w:rPr>
              <w:t>ապատիկի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3-ից ավելի</w:t>
            </w:r>
            <w:r w:rsidRPr="0098486B">
              <w:rPr>
                <w:rFonts w:ascii="GHEA Grapalat" w:eastAsia="Times New Roman" w:hAnsi="GHEA Grapalat" w:cs="Times New Roman"/>
                <w:color w:val="000000"/>
                <w:sz w:val="24"/>
                <w:szCs w:val="24"/>
                <w:shd w:val="clear" w:color="auto" w:fill="FFFFFF"/>
              </w:rPr>
              <w:t>`</w:t>
            </w:r>
            <w:r w:rsidRPr="0098486B">
              <w:rPr>
                <w:rFonts w:ascii="GHEA Grapalat" w:eastAsia="Times New Roman" w:hAnsi="GHEA Grapalat" w:cs="Times New Roman"/>
                <w:color w:val="000000"/>
                <w:sz w:val="24"/>
                <w:szCs w:val="24"/>
                <w:shd w:val="clear" w:color="auto" w:fill="FFFFFF"/>
                <w:lang w:val="hy-AM"/>
              </w:rPr>
              <w:t xml:space="preserve"> մինչև 10 տոննա ներառյալ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գ</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10-ից ավելի</w:t>
            </w:r>
            <w:r w:rsidRPr="0098486B">
              <w:rPr>
                <w:rFonts w:ascii="GHEA Grapalat" w:eastAsia="Times New Roman" w:hAnsi="GHEA Grapalat" w:cs="Times New Roman"/>
                <w:color w:val="000000"/>
                <w:sz w:val="24"/>
                <w:szCs w:val="24"/>
                <w:shd w:val="clear" w:color="auto" w:fill="FFFFFF"/>
              </w:rPr>
              <w:t>`</w:t>
            </w:r>
            <w:r w:rsidRPr="0098486B">
              <w:rPr>
                <w:rFonts w:ascii="GHEA Grapalat" w:eastAsia="Times New Roman" w:hAnsi="GHEA Grapalat" w:cs="Times New Roman"/>
                <w:color w:val="000000"/>
                <w:sz w:val="24"/>
                <w:szCs w:val="24"/>
                <w:shd w:val="clear" w:color="auto" w:fill="FFFFFF"/>
                <w:lang w:val="hy-AM"/>
              </w:rPr>
              <w:t xml:space="preserve"> մինչև 25 տոննա ներառյալ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20-ապատիկի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դ</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25-ից ավելի</w:t>
            </w:r>
            <w:r w:rsidRPr="0098486B">
              <w:rPr>
                <w:rFonts w:ascii="GHEA Grapalat" w:eastAsia="Times New Roman" w:hAnsi="GHEA Grapalat" w:cs="Times New Roman"/>
                <w:color w:val="000000"/>
                <w:sz w:val="24"/>
                <w:szCs w:val="24"/>
                <w:shd w:val="clear" w:color="auto" w:fill="FFFFFF"/>
              </w:rPr>
              <w:t>`</w:t>
            </w:r>
            <w:r w:rsidRPr="0098486B">
              <w:rPr>
                <w:rFonts w:ascii="GHEA Grapalat" w:eastAsia="Times New Roman" w:hAnsi="GHEA Grapalat" w:cs="Times New Roman"/>
                <w:color w:val="000000"/>
                <w:sz w:val="24"/>
                <w:szCs w:val="24"/>
                <w:shd w:val="clear" w:color="auto" w:fill="FFFFFF"/>
                <w:lang w:val="hy-AM"/>
              </w:rPr>
              <w:t xml:space="preserve"> մինչև 60 տոննա ներառյալ բրուտտո քաշով ապրանքների համար</w:t>
            </w:r>
          </w:p>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p>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ե. 60 տոննայից ավելի բրուտտո քաշով ապրանքների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1000-ապատիկի չափով</w:t>
            </w:r>
          </w:p>
          <w:p w:rsid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5000-ապատիկի չափով</w:t>
            </w:r>
          </w:p>
        </w:tc>
      </w:tr>
      <w:tr w:rsidR="0098486B" w:rsidRPr="0098486B" w:rsidTr="0098486B">
        <w:tc>
          <w:tcPr>
            <w:tcW w:w="6369" w:type="dxa"/>
          </w:tcPr>
          <w:p w:rsidR="0098486B" w:rsidRPr="0098486B" w:rsidRDefault="0098486B" w:rsidP="0098486B">
            <w:pPr>
              <w:tabs>
                <w:tab w:val="left" w:pos="191"/>
                <w:tab w:val="left" w:pos="333"/>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7) Հայաստանի Հանրապետությունում չհաշվառված տրանսպորտային միջոցների համար ներկայացվող՝ մեկ տրանսպորտային հայտարարագրով հայտարարագրվող կամ որպես տրանսպորտային միջոցի հայտարարագիր օգտագործվող` միջազգային պայմանագրերով նախատեսված փոխադրողի փաստաթղթերով տրանսպորտային միջոցների բացթողնմանն ուղղված մաքսային գործառնությունների իրականացման համար՝ անկախ քաշից</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10-ապատիկի չափով</w:t>
            </w:r>
          </w:p>
        </w:tc>
      </w:tr>
      <w:tr w:rsidR="0098486B" w:rsidRPr="0098486B" w:rsidTr="0098486B">
        <w:tc>
          <w:tcPr>
            <w:tcW w:w="6369" w:type="dxa"/>
          </w:tcPr>
          <w:p w:rsidR="0098486B" w:rsidRPr="0098486B" w:rsidRDefault="0098486B" w:rsidP="0098486B">
            <w:pPr>
              <w:tabs>
                <w:tab w:val="left" w:pos="191"/>
                <w:tab w:val="left" w:pos="333"/>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8</w:t>
            </w:r>
            <w:r w:rsidRPr="0098486B">
              <w:rPr>
                <w:rFonts w:ascii="GHEA Grapalat" w:eastAsia="Times New Roman" w:hAnsi="GHEA Grapalat" w:cs="Times New Roman"/>
                <w:color w:val="000000"/>
                <w:sz w:val="24"/>
                <w:szCs w:val="24"/>
                <w:shd w:val="clear" w:color="auto" w:fill="FFFFFF"/>
              </w:rPr>
              <w:t xml:space="preserve">) </w:t>
            </w:r>
            <w:r w:rsidRPr="0098486B">
              <w:rPr>
                <w:rFonts w:ascii="GHEA Grapalat" w:eastAsia="Times New Roman" w:hAnsi="GHEA Grapalat" w:cs="Times New Roman"/>
                <w:color w:val="000000"/>
                <w:sz w:val="24"/>
                <w:szCs w:val="24"/>
                <w:shd w:val="clear" w:color="auto" w:fill="FFFFFF"/>
                <w:lang w:val="hy-AM"/>
              </w:rPr>
              <w:t>մաքսային մարմինների կողմից մեկ նախնական որոշման ընդունման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30-ապատիկի չափով</w:t>
            </w:r>
          </w:p>
        </w:tc>
      </w:tr>
      <w:tr w:rsidR="0098486B" w:rsidRPr="0098486B" w:rsidTr="0098486B">
        <w:tc>
          <w:tcPr>
            <w:tcW w:w="6369" w:type="dxa"/>
          </w:tcPr>
          <w:p w:rsidR="0098486B" w:rsidRPr="0098486B" w:rsidRDefault="0098486B" w:rsidP="0098486B">
            <w:pPr>
              <w:tabs>
                <w:tab w:val="left" w:pos="191"/>
                <w:tab w:val="left" w:pos="33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9</w:t>
            </w:r>
            <w:r w:rsidRPr="0098486B">
              <w:rPr>
                <w:rFonts w:ascii="GHEA Grapalat" w:eastAsia="Times New Roman" w:hAnsi="GHEA Grapalat" w:cs="Times New Roman"/>
                <w:color w:val="000000"/>
                <w:sz w:val="24"/>
                <w:szCs w:val="24"/>
                <w:shd w:val="clear" w:color="auto" w:fill="FFFFFF"/>
              </w:rPr>
              <w:t xml:space="preserve">) </w:t>
            </w:r>
            <w:r w:rsidRPr="0098486B">
              <w:rPr>
                <w:rFonts w:ascii="GHEA Grapalat" w:eastAsia="Times New Roman" w:hAnsi="GHEA Grapalat" w:cs="Times New Roman"/>
                <w:color w:val="000000"/>
                <w:sz w:val="24"/>
                <w:szCs w:val="24"/>
                <w:shd w:val="clear" w:color="auto" w:fill="FFFFFF"/>
                <w:lang w:val="hy-AM"/>
              </w:rPr>
              <w:t>մաքսային մարմինների կողմից մաքսային ուղեկցման համար՝ մեկ տրանսպորտային միջոցի կամ ուղեկցվող այլ միավորի համար՝ անկախ քաշից</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25-ապատիկի չափով</w:t>
            </w:r>
          </w:p>
        </w:tc>
      </w:tr>
      <w:tr w:rsidR="0098486B" w:rsidRPr="0098486B" w:rsidTr="0098486B">
        <w:tc>
          <w:tcPr>
            <w:tcW w:w="6369" w:type="dxa"/>
          </w:tcPr>
          <w:p w:rsidR="0098486B" w:rsidRPr="0098486B" w:rsidRDefault="0098486B" w:rsidP="0098486B">
            <w:pPr>
              <w:tabs>
                <w:tab w:val="left" w:pos="191"/>
                <w:tab w:val="left" w:pos="333"/>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10</w:t>
            </w:r>
            <w:r w:rsidRPr="0098486B">
              <w:rPr>
                <w:rFonts w:ascii="GHEA Grapalat" w:eastAsia="Times New Roman" w:hAnsi="GHEA Grapalat" w:cs="Times New Roman"/>
                <w:color w:val="000000"/>
                <w:sz w:val="24"/>
                <w:szCs w:val="24"/>
                <w:shd w:val="clear" w:color="auto" w:fill="FFFFFF"/>
              </w:rPr>
              <w:t xml:space="preserve">) </w:t>
            </w:r>
            <w:proofErr w:type="spellStart"/>
            <w:r w:rsidRPr="0098486B">
              <w:rPr>
                <w:rFonts w:ascii="GHEA Grapalat" w:eastAsia="Times New Roman" w:hAnsi="GHEA Grapalat" w:cs="Times New Roman"/>
                <w:color w:val="000000"/>
                <w:sz w:val="24"/>
                <w:szCs w:val="24"/>
                <w:shd w:val="clear" w:color="auto" w:fill="FFFFFF"/>
                <w:lang w:val="hy-AM"/>
              </w:rPr>
              <w:t>տեղորոշող</w:t>
            </w:r>
            <w:proofErr w:type="spellEnd"/>
            <w:r w:rsidRPr="0098486B">
              <w:rPr>
                <w:rFonts w:ascii="GHEA Grapalat" w:eastAsia="Times New Roman" w:hAnsi="GHEA Grapalat" w:cs="Times New Roman"/>
                <w:color w:val="000000"/>
                <w:sz w:val="24"/>
                <w:szCs w:val="24"/>
                <w:shd w:val="clear" w:color="auto" w:fill="FFFFFF"/>
                <w:lang w:val="hy-AM"/>
              </w:rPr>
              <w:t xml:space="preserve"> սարքերով մեկ տրանսպորտային միջոցի երթուղու դիտարկման համար՝ անկախ քաշից</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5-ապատիկի չափով</w:t>
            </w:r>
          </w:p>
        </w:tc>
      </w:tr>
      <w:tr w:rsidR="0098486B" w:rsidRPr="0098486B" w:rsidTr="0098486B">
        <w:tc>
          <w:tcPr>
            <w:tcW w:w="6369" w:type="dxa"/>
          </w:tcPr>
          <w:p w:rsidR="0098486B" w:rsidRPr="0098486B" w:rsidRDefault="0098486B" w:rsidP="0098486B">
            <w:pPr>
              <w:tabs>
                <w:tab w:val="left" w:pos="333"/>
                <w:tab w:val="left" w:pos="6521"/>
              </w:tabs>
              <w:ind w:left="49"/>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11</w:t>
            </w:r>
            <w:r w:rsidRPr="0098486B">
              <w:rPr>
                <w:rFonts w:ascii="GHEA Grapalat" w:eastAsia="Times New Roman" w:hAnsi="GHEA Grapalat" w:cs="Times New Roman"/>
                <w:color w:val="000000"/>
                <w:sz w:val="24"/>
                <w:szCs w:val="24"/>
                <w:shd w:val="clear" w:color="auto" w:fill="FFFFFF"/>
              </w:rPr>
              <w:t>)</w:t>
            </w:r>
            <w:r w:rsidRPr="0098486B">
              <w:rPr>
                <w:rFonts w:ascii="GHEA Grapalat" w:eastAsia="Times New Roman" w:hAnsi="GHEA Grapalat" w:cs="Times New Roman"/>
                <w:color w:val="000000"/>
                <w:sz w:val="24"/>
                <w:szCs w:val="24"/>
                <w:shd w:val="clear" w:color="auto" w:fill="FFFFFF"/>
                <w:lang w:val="hy-AM"/>
              </w:rPr>
              <w:t xml:space="preserve"> խողովակաշարային տրանսպորտով և էլեկտրահաղորդման գծերով մեկ ամսվա ընթացքում միևնույն պայմանագրի հիման վրա միևնույն ուղղությամբ տեղափոխվող ապրանքների մաքսային հսկողության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բազային տուրքի 5</w:t>
            </w:r>
            <w:r w:rsidRPr="0098486B">
              <w:rPr>
                <w:rFonts w:ascii="GHEA Grapalat" w:eastAsia="Times New Roman" w:hAnsi="GHEA Grapalat" w:cs="Times New Roman"/>
                <w:color w:val="000000"/>
                <w:sz w:val="24"/>
                <w:szCs w:val="24"/>
                <w:shd w:val="clear" w:color="auto" w:fill="FFFFFF"/>
              </w:rPr>
              <w:t>00</w:t>
            </w:r>
            <w:r w:rsidRPr="0098486B">
              <w:rPr>
                <w:rFonts w:ascii="GHEA Grapalat" w:eastAsia="Times New Roman" w:hAnsi="GHEA Grapalat" w:cs="Times New Roman"/>
                <w:color w:val="000000"/>
                <w:sz w:val="24"/>
                <w:szCs w:val="24"/>
                <w:shd w:val="clear" w:color="auto" w:fill="FFFFFF"/>
                <w:lang w:val="hy-AM"/>
              </w:rPr>
              <w:t>-ապատիկի չափով</w:t>
            </w:r>
          </w:p>
        </w:tc>
      </w:tr>
      <w:tr w:rsidR="0098486B" w:rsidRPr="0098486B" w:rsidTr="0098486B">
        <w:tc>
          <w:tcPr>
            <w:tcW w:w="6369" w:type="dxa"/>
          </w:tcPr>
          <w:p w:rsidR="0098486B" w:rsidRPr="0098486B" w:rsidRDefault="0098486B" w:rsidP="0098486B">
            <w:pPr>
              <w:tabs>
                <w:tab w:val="left" w:pos="333"/>
                <w:tab w:val="left" w:pos="993"/>
                <w:tab w:val="left" w:pos="6521"/>
              </w:tabs>
              <w:ind w:left="49"/>
              <w:contextualSpacing/>
              <w:jc w:val="both"/>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1</w:t>
            </w:r>
            <w:r w:rsidRPr="0098486B">
              <w:rPr>
                <w:rFonts w:ascii="GHEA Grapalat" w:eastAsia="Times New Roman" w:hAnsi="GHEA Grapalat" w:cs="Times New Roman"/>
                <w:color w:val="000000"/>
                <w:sz w:val="24"/>
                <w:szCs w:val="24"/>
                <w:shd w:val="clear" w:color="auto" w:fill="FFFFFF"/>
              </w:rPr>
              <w:t>2</w:t>
            </w:r>
            <w:r w:rsidRPr="0098486B">
              <w:rPr>
                <w:rFonts w:ascii="GHEA Grapalat" w:eastAsia="Times New Roman" w:hAnsi="GHEA Grapalat" w:cs="Times New Roman"/>
                <w:color w:val="000000"/>
                <w:sz w:val="24"/>
                <w:szCs w:val="24"/>
                <w:shd w:val="clear" w:color="auto" w:fill="FFFFFF"/>
                <w:lang w:val="hy-AM"/>
              </w:rPr>
              <w:t>) մաքսային մարմնի կողմից «Մաքսային կարգավորման մասին» օրենքով սահմանված կարգով չհավաքված կամ կազմատված, այդ թվում՝ չկոմպլեկտավորված կամ անավարտ վիճակում մի քանի խմբաքանակներով տեղափոխվող ապրանքների դասակարգման վերաբերյալ որոշման տրամադրման համար</w:t>
            </w:r>
          </w:p>
        </w:tc>
        <w:tc>
          <w:tcPr>
            <w:tcW w:w="3979" w:type="dxa"/>
          </w:tcPr>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shd w:val="clear" w:color="auto" w:fill="FFFFFF"/>
                <w:lang w:val="hy-AM"/>
              </w:rPr>
              <w:t xml:space="preserve">բազային տուրքի </w:t>
            </w:r>
            <w:r w:rsidRPr="0098486B">
              <w:rPr>
                <w:rFonts w:ascii="GHEA Grapalat" w:eastAsia="Times New Roman" w:hAnsi="GHEA Grapalat" w:cs="Times New Roman"/>
                <w:color w:val="000000"/>
                <w:sz w:val="24"/>
                <w:szCs w:val="24"/>
                <w:shd w:val="clear" w:color="auto" w:fill="FFFFFF"/>
                <w:lang w:val="ru-RU"/>
              </w:rPr>
              <w:t>3</w:t>
            </w:r>
            <w:r w:rsidRPr="0098486B">
              <w:rPr>
                <w:rFonts w:ascii="GHEA Grapalat" w:eastAsia="Times New Roman" w:hAnsi="GHEA Grapalat" w:cs="Times New Roman"/>
                <w:color w:val="000000"/>
                <w:sz w:val="24"/>
                <w:szCs w:val="24"/>
                <w:shd w:val="clear" w:color="auto" w:fill="FFFFFF"/>
                <w:lang w:val="hy-AM"/>
              </w:rPr>
              <w:t>0-ապատիկի չափով</w:t>
            </w:r>
          </w:p>
        </w:tc>
      </w:tr>
      <w:tr w:rsidR="0098486B" w:rsidRPr="0098486B" w:rsidTr="0098486B">
        <w:tc>
          <w:tcPr>
            <w:tcW w:w="6369" w:type="dxa"/>
          </w:tcPr>
          <w:p w:rsidR="0098486B" w:rsidRPr="0098486B" w:rsidRDefault="0098486B" w:rsidP="0098486B">
            <w:pPr>
              <w:ind w:left="49"/>
              <w:jc w:val="both"/>
              <w:rPr>
                <w:rFonts w:ascii="GHEA Grapalat" w:eastAsia="Times New Roman" w:hAnsi="GHEA Grapalat" w:cs="Times New Roman"/>
                <w:color w:val="000000"/>
                <w:sz w:val="24"/>
                <w:szCs w:val="24"/>
                <w:lang w:eastAsia="hy-AM"/>
              </w:rPr>
            </w:pPr>
            <w:r w:rsidRPr="0098486B">
              <w:rPr>
                <w:rFonts w:ascii="GHEA Grapalat" w:eastAsia="Times New Roman" w:hAnsi="GHEA Grapalat" w:cs="Times New Roman"/>
                <w:color w:val="000000"/>
                <w:sz w:val="24"/>
                <w:szCs w:val="24"/>
                <w:lang w:val="hy-AM" w:eastAsia="hy-AM"/>
              </w:rPr>
              <w:lastRenderedPageBreak/>
              <w:t>13) մաքսային մարմինների կողմից ապրանքների ըստ նշանակության պիտանի լինելու վերաբերյալ համապատասխան ապրանքագիտական, ինչպես նաև օգտագործված ապրանքների արժեքների փորձաքննության իրականացման և եզրակացության տրամադրման համար</w:t>
            </w:r>
            <w:r w:rsidRPr="0098486B">
              <w:rPr>
                <w:rFonts w:ascii="GHEA Grapalat" w:eastAsia="Times New Roman" w:hAnsi="GHEA Grapalat" w:cs="Times New Roman"/>
                <w:color w:val="000000"/>
                <w:sz w:val="24"/>
                <w:szCs w:val="24"/>
                <w:lang w:eastAsia="hy-AM"/>
              </w:rPr>
              <w:t>`</w:t>
            </w:r>
          </w:p>
          <w:p w:rsidR="0098486B" w:rsidRPr="0098486B" w:rsidRDefault="0098486B" w:rsidP="0098486B">
            <w:pPr>
              <w:tabs>
                <w:tab w:val="left" w:pos="459"/>
                <w:tab w:val="left" w:pos="601"/>
                <w:tab w:val="right" w:pos="7249"/>
              </w:tabs>
              <w:ind w:left="49"/>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ա</w:t>
            </w:r>
            <w:r w:rsidRPr="0098486B">
              <w:rPr>
                <w:rFonts w:ascii="Cambria Math" w:eastAsia="Times New Roman" w:hAnsi="Cambria Math" w:cs="Cambria Math"/>
                <w:color w:val="000000"/>
                <w:sz w:val="24"/>
                <w:szCs w:val="24"/>
                <w:lang w:val="hy-AM" w:eastAsia="hy-AM"/>
              </w:rPr>
              <w:t>․</w:t>
            </w:r>
            <w:r w:rsidRPr="0098486B">
              <w:rPr>
                <w:rFonts w:ascii="GHEA Grapalat" w:eastAsia="Times New Roman" w:hAnsi="GHEA Grapalat" w:cs="Times New Roman"/>
                <w:color w:val="000000"/>
                <w:sz w:val="24"/>
                <w:szCs w:val="24"/>
                <w:lang w:val="hy-AM" w:eastAsia="hy-AM"/>
              </w:rPr>
              <w:t xml:space="preserve"> 1 </w:t>
            </w:r>
            <w:r w:rsidRPr="0098486B">
              <w:rPr>
                <w:rFonts w:ascii="GHEA Grapalat" w:eastAsia="Times New Roman" w:hAnsi="GHEA Grapalat" w:cs="GHEA Grapalat"/>
                <w:color w:val="000000"/>
                <w:sz w:val="24"/>
                <w:szCs w:val="24"/>
                <w:lang w:val="hy-AM" w:eastAsia="hy-AM"/>
              </w:rPr>
              <w:t>օբյեկտի</w:t>
            </w:r>
            <w:r w:rsidRPr="0098486B">
              <w:rPr>
                <w:rFonts w:ascii="GHEA Grapalat" w:eastAsia="Times New Roman" w:hAnsi="GHEA Grapalat" w:cs="Times New Roman"/>
                <w:color w:val="000000"/>
                <w:sz w:val="24"/>
                <w:szCs w:val="24"/>
                <w:lang w:val="hy-AM" w:eastAsia="hy-AM"/>
              </w:rPr>
              <w:t xml:space="preserve"> </w:t>
            </w:r>
            <w:r w:rsidRPr="0098486B">
              <w:rPr>
                <w:rFonts w:ascii="GHEA Grapalat" w:eastAsia="Times New Roman" w:hAnsi="GHEA Grapalat" w:cs="GHEA Grapalat"/>
                <w:color w:val="000000"/>
                <w:sz w:val="24"/>
                <w:szCs w:val="24"/>
                <w:lang w:val="hy-AM" w:eastAsia="hy-AM"/>
              </w:rPr>
              <w:t>համար</w:t>
            </w:r>
            <w:r w:rsidRPr="0098486B">
              <w:rPr>
                <w:rFonts w:ascii="GHEA Grapalat" w:eastAsia="Times New Roman" w:hAnsi="GHEA Grapalat" w:cs="Times New Roman"/>
                <w:color w:val="000000"/>
                <w:sz w:val="24"/>
                <w:szCs w:val="24"/>
                <w:lang w:val="hy-AM" w:eastAsia="hy-AM"/>
              </w:rPr>
              <w:t xml:space="preserve"> </w:t>
            </w:r>
            <w:r w:rsidRPr="0098486B">
              <w:rPr>
                <w:rFonts w:ascii="GHEA Grapalat" w:eastAsia="Times New Roman" w:hAnsi="GHEA Grapalat" w:cs="GHEA Grapalat"/>
                <w:color w:val="000000"/>
                <w:sz w:val="24"/>
                <w:szCs w:val="24"/>
                <w:lang w:val="hy-AM" w:eastAsia="hy-AM"/>
              </w:rPr>
              <w:t>իրավաբանական</w:t>
            </w:r>
            <w:r w:rsidRPr="0098486B">
              <w:rPr>
                <w:rFonts w:ascii="GHEA Grapalat" w:eastAsia="Times New Roman" w:hAnsi="GHEA Grapalat" w:cs="Times New Roman"/>
                <w:color w:val="000000"/>
                <w:sz w:val="24"/>
                <w:szCs w:val="24"/>
                <w:lang w:val="hy-AM" w:eastAsia="hy-AM"/>
              </w:rPr>
              <w:t xml:space="preserve"> </w:t>
            </w:r>
            <w:r w:rsidRPr="0098486B">
              <w:rPr>
                <w:rFonts w:ascii="GHEA Grapalat" w:eastAsia="Times New Roman" w:hAnsi="GHEA Grapalat" w:cs="GHEA Grapalat"/>
                <w:color w:val="000000"/>
                <w:sz w:val="24"/>
                <w:szCs w:val="24"/>
                <w:lang w:val="hy-AM" w:eastAsia="hy-AM"/>
              </w:rPr>
              <w:t>անձանց</w:t>
            </w:r>
            <w:r w:rsidRPr="0098486B">
              <w:rPr>
                <w:rFonts w:ascii="GHEA Grapalat" w:eastAsia="Times New Roman" w:hAnsi="GHEA Grapalat" w:cs="Times New Roman"/>
                <w:color w:val="000000"/>
                <w:sz w:val="24"/>
                <w:szCs w:val="24"/>
                <w:lang w:val="hy-AM" w:eastAsia="hy-AM"/>
              </w:rPr>
              <w:t xml:space="preserve"> </w:t>
            </w:r>
            <w:r w:rsidRPr="0098486B">
              <w:rPr>
                <w:rFonts w:ascii="GHEA Grapalat" w:eastAsia="Times New Roman" w:hAnsi="GHEA Grapalat" w:cs="GHEA Grapalat"/>
                <w:color w:val="000000"/>
                <w:sz w:val="24"/>
                <w:szCs w:val="24"/>
                <w:lang w:val="hy-AM" w:eastAsia="hy-AM"/>
              </w:rPr>
              <w:t>դիմումով</w:t>
            </w:r>
          </w:p>
          <w:p w:rsidR="0098486B" w:rsidRPr="0098486B" w:rsidRDefault="0098486B" w:rsidP="0098486B">
            <w:pPr>
              <w:tabs>
                <w:tab w:val="left" w:pos="459"/>
                <w:tab w:val="left" w:pos="601"/>
                <w:tab w:val="right" w:pos="7249"/>
              </w:tabs>
              <w:ind w:left="49"/>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 xml:space="preserve">   </w:t>
            </w:r>
          </w:p>
          <w:p w:rsidR="0098486B" w:rsidRPr="0098486B" w:rsidRDefault="0098486B" w:rsidP="0098486B">
            <w:pPr>
              <w:tabs>
                <w:tab w:val="left" w:pos="459"/>
                <w:tab w:val="left" w:pos="601"/>
                <w:tab w:val="right" w:pos="7249"/>
              </w:tabs>
              <w:ind w:left="49"/>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shd w:val="clear" w:color="auto" w:fill="FFFFFF"/>
                <w:lang w:val="hy-AM"/>
              </w:rPr>
              <w:t>բ</w:t>
            </w:r>
            <w:r w:rsidRPr="0098486B">
              <w:rPr>
                <w:rFonts w:ascii="Cambria Math" w:eastAsia="Times New Roman" w:hAnsi="Cambria Math" w:cs="Cambria Math"/>
                <w:color w:val="000000"/>
                <w:sz w:val="24"/>
                <w:szCs w:val="24"/>
                <w:shd w:val="clear" w:color="auto" w:fill="FFFFFF"/>
                <w:lang w:val="hy-AM"/>
              </w:rPr>
              <w:t>․</w:t>
            </w:r>
            <w:r w:rsidRPr="0098486B">
              <w:rPr>
                <w:rFonts w:ascii="GHEA Grapalat" w:eastAsia="Times New Roman" w:hAnsi="GHEA Grapalat" w:cs="Times New Roman"/>
                <w:color w:val="000000"/>
                <w:sz w:val="24"/>
                <w:szCs w:val="24"/>
                <w:shd w:val="clear" w:color="auto" w:fill="FFFFFF"/>
                <w:lang w:val="hy-AM"/>
              </w:rPr>
              <w:t xml:space="preserve"> 1 </w:t>
            </w:r>
            <w:r w:rsidRPr="0098486B">
              <w:rPr>
                <w:rFonts w:ascii="GHEA Grapalat" w:eastAsia="Times New Roman" w:hAnsi="GHEA Grapalat" w:cs="GHEA Grapalat"/>
                <w:color w:val="000000"/>
                <w:sz w:val="24"/>
                <w:szCs w:val="24"/>
                <w:shd w:val="clear" w:color="auto" w:fill="FFFFFF"/>
                <w:lang w:val="hy-AM"/>
              </w:rPr>
              <w:t>օբյեկտի</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համար</w:t>
            </w:r>
            <w:r w:rsidRPr="0098486B">
              <w:rPr>
                <w:rFonts w:ascii="GHEA Grapalat" w:eastAsia="Times New Roman" w:hAnsi="GHEA Grapalat" w:cs="Times New Roman"/>
                <w:color w:val="000000"/>
                <w:sz w:val="24"/>
                <w:szCs w:val="24"/>
                <w:shd w:val="clear" w:color="auto" w:fill="FFFFFF"/>
                <w:lang w:val="hy-AM"/>
              </w:rPr>
              <w:t xml:space="preserve"> ֆ</w:t>
            </w:r>
            <w:r w:rsidRPr="0098486B">
              <w:rPr>
                <w:rFonts w:ascii="GHEA Grapalat" w:eastAsia="Times New Roman" w:hAnsi="GHEA Grapalat" w:cs="GHEA Grapalat"/>
                <w:color w:val="000000"/>
                <w:sz w:val="24"/>
                <w:szCs w:val="24"/>
                <w:shd w:val="clear" w:color="auto" w:fill="FFFFFF"/>
                <w:lang w:val="hy-AM"/>
              </w:rPr>
              <w:t>իզիկական</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անձանց</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GHEA Grapalat"/>
                <w:color w:val="000000"/>
                <w:sz w:val="24"/>
                <w:szCs w:val="24"/>
                <w:shd w:val="clear" w:color="auto" w:fill="FFFFFF"/>
                <w:lang w:val="hy-AM"/>
              </w:rPr>
              <w:t>դիմումով</w:t>
            </w:r>
            <w:r w:rsidRPr="0098486B">
              <w:rPr>
                <w:rFonts w:ascii="GHEA Grapalat" w:eastAsia="Times New Roman" w:hAnsi="GHEA Grapalat" w:cs="Times New Roman"/>
                <w:color w:val="000000"/>
                <w:sz w:val="24"/>
                <w:szCs w:val="24"/>
                <w:shd w:val="clear" w:color="auto" w:fill="FFFFFF"/>
                <w:lang w:val="hy-AM"/>
              </w:rPr>
              <w:t xml:space="preserve"> </w:t>
            </w:r>
            <w:r w:rsidRPr="0098486B">
              <w:rPr>
                <w:rFonts w:ascii="GHEA Grapalat" w:eastAsia="Times New Roman" w:hAnsi="GHEA Grapalat" w:cs="Times New Roman"/>
                <w:color w:val="000000"/>
                <w:sz w:val="24"/>
                <w:szCs w:val="24"/>
                <w:shd w:val="clear" w:color="auto" w:fill="FFFFFF"/>
                <w:lang w:val="hy-AM"/>
              </w:rPr>
              <w:tab/>
            </w:r>
          </w:p>
          <w:p w:rsidR="0098486B" w:rsidRPr="0098486B" w:rsidRDefault="0098486B" w:rsidP="0098486B">
            <w:pPr>
              <w:tabs>
                <w:tab w:val="left" w:pos="333"/>
                <w:tab w:val="left" w:pos="993"/>
                <w:tab w:val="left" w:pos="6521"/>
              </w:tabs>
              <w:ind w:left="49"/>
              <w:jc w:val="both"/>
              <w:rPr>
                <w:rFonts w:ascii="GHEA Grapalat" w:eastAsia="Times New Roman" w:hAnsi="GHEA Grapalat" w:cs="Times New Roman"/>
                <w:color w:val="000000"/>
                <w:sz w:val="24"/>
                <w:szCs w:val="24"/>
                <w:shd w:val="clear" w:color="auto" w:fill="FFFFFF"/>
                <w:lang w:val="hy-AM"/>
              </w:rPr>
            </w:pPr>
          </w:p>
        </w:tc>
        <w:tc>
          <w:tcPr>
            <w:tcW w:w="3979" w:type="dxa"/>
            <w:vAlign w:val="center"/>
          </w:tcPr>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lang w:val="hy-AM" w:eastAsia="hy-AM"/>
              </w:rPr>
            </w:pPr>
          </w:p>
          <w:p w:rsid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lang w:val="hy-AM" w:eastAsia="hy-AM"/>
              </w:rPr>
            </w:pPr>
          </w:p>
          <w:p w:rsid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 xml:space="preserve">բազային տուրքի 20-ապատիկի չափով </w:t>
            </w:r>
          </w:p>
          <w:p w:rsid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lang w:val="hy-AM" w:eastAsia="hy-AM"/>
              </w:rPr>
            </w:pPr>
          </w:p>
          <w:p w:rsidR="0098486B" w:rsidRPr="0098486B" w:rsidRDefault="0098486B" w:rsidP="0098486B">
            <w:pPr>
              <w:tabs>
                <w:tab w:val="left" w:pos="993"/>
                <w:tab w:val="left" w:pos="6521"/>
              </w:tabs>
              <w:ind w:left="49"/>
              <w:contextualSpacing/>
              <w:rPr>
                <w:rFonts w:ascii="GHEA Grapalat" w:eastAsia="Times New Roman" w:hAnsi="GHEA Grapalat" w:cs="Times New Roman"/>
                <w:color w:val="000000"/>
                <w:sz w:val="24"/>
                <w:szCs w:val="24"/>
                <w:shd w:val="clear" w:color="auto" w:fill="FFFFFF"/>
                <w:lang w:val="hy-AM"/>
              </w:rPr>
            </w:pPr>
            <w:r w:rsidRPr="0098486B">
              <w:rPr>
                <w:rFonts w:ascii="GHEA Grapalat" w:eastAsia="Times New Roman" w:hAnsi="GHEA Grapalat" w:cs="Times New Roman"/>
                <w:color w:val="000000"/>
                <w:sz w:val="24"/>
                <w:szCs w:val="24"/>
                <w:lang w:val="hy-AM" w:eastAsia="hy-AM"/>
              </w:rPr>
              <w:t>բազային տուրքի 15-ապատիկի չափով</w:t>
            </w:r>
          </w:p>
        </w:tc>
      </w:tr>
      <w:tr w:rsidR="0098486B" w:rsidRPr="0098486B" w:rsidTr="0098486B">
        <w:tc>
          <w:tcPr>
            <w:tcW w:w="6369" w:type="dxa"/>
          </w:tcPr>
          <w:p w:rsidR="0098486B" w:rsidRPr="0098486B" w:rsidRDefault="0098486B" w:rsidP="0098486B">
            <w:pPr>
              <w:ind w:left="49"/>
              <w:jc w:val="both"/>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14) «Բաց թողնում՝ ներքին սպառման համար» մաքսային ընթացակարգով կամ Եվրասիական տնտեսական միության անդամ պետություններից Հայաստանի Հանրապետության տարածք Եվրասիական տնտեսական միության ապրանքի կարգավիճակ ունեցող՝ ակցիզային հարկով հարկման ենթակա ապրանքներ ներմուծած ռեզիդենտ կազմակերպության կամ անհատ ձեռնարկատիրոջ կողմից այդ ապրանքները Հայաստանի Հանրապետության տարածքից «Արտահանում» մաքսային ընթացակարգով արտահանելու կամ Հայաստանի Հանրապետության տարածքից Եվրասիական տնտեսական միության անդամ պետություն արտահանելու դեպքում արտահանվող ապրանքների համար միևնույն մաքսային հայտարարագրով հայտարարագրված մինչև մեկ տոննա քաշ  ունեցող ապրանքների մաքսային հսկողության համար</w:t>
            </w:r>
          </w:p>
          <w:p w:rsidR="0098486B" w:rsidRPr="0098486B" w:rsidRDefault="0098486B" w:rsidP="0098486B">
            <w:pPr>
              <w:ind w:left="49"/>
              <w:jc w:val="both"/>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15)</w:t>
            </w:r>
            <w:r w:rsidRPr="0098486B">
              <w:rPr>
                <w:rFonts w:ascii="GHEA Grapalat" w:eastAsia="Times New Roman" w:hAnsi="GHEA Grapalat" w:cs="Times New Roman"/>
                <w:sz w:val="24"/>
                <w:szCs w:val="24"/>
                <w:lang w:val="hy-AM"/>
              </w:rPr>
              <w:t xml:space="preserve"> Սույն մասի 14-րդ կետով սահմանված՝ արտահանվող ապրանքների համար միևնույն մաքսային հայտարարագրով հայտարարագրված` մեկ տոննայից ավելի քաշ ունեցող ապրանքների յուրաքանչյուր լրացուցիչ (կամ ոչ լրիվ) տոննայի մաքսային հսկողության համար</w:t>
            </w:r>
          </w:p>
        </w:tc>
        <w:tc>
          <w:tcPr>
            <w:tcW w:w="3979" w:type="dxa"/>
          </w:tcPr>
          <w:p w:rsidR="0098486B" w:rsidRPr="0098486B" w:rsidRDefault="0098486B" w:rsidP="0098486B">
            <w:pPr>
              <w:ind w:left="49"/>
              <w:jc w:val="both"/>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բազային տուրքի 10-ապատիկի չափով</w:t>
            </w: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p w:rsidR="0098486B" w:rsidRDefault="0098486B" w:rsidP="0098486B">
            <w:pPr>
              <w:ind w:left="49"/>
              <w:jc w:val="both"/>
              <w:rPr>
                <w:rFonts w:ascii="GHEA Grapalat" w:eastAsia="Times New Roman" w:hAnsi="GHEA Grapalat" w:cs="Times New Roman"/>
                <w:color w:val="000000"/>
                <w:sz w:val="24"/>
                <w:szCs w:val="24"/>
                <w:lang w:val="hy-AM" w:eastAsia="hy-AM"/>
              </w:rPr>
            </w:pPr>
          </w:p>
          <w:p w:rsidR="0098486B" w:rsidRDefault="0098486B" w:rsidP="0098486B">
            <w:pPr>
              <w:ind w:left="49"/>
              <w:jc w:val="both"/>
              <w:rPr>
                <w:rFonts w:ascii="GHEA Grapalat" w:eastAsia="Times New Roman" w:hAnsi="GHEA Grapalat" w:cs="Times New Roman"/>
                <w:color w:val="000000"/>
                <w:sz w:val="24"/>
                <w:szCs w:val="24"/>
                <w:lang w:val="hy-AM" w:eastAsia="hy-AM"/>
              </w:rPr>
            </w:pPr>
          </w:p>
          <w:p w:rsidR="0098486B" w:rsidRDefault="0098486B" w:rsidP="0098486B">
            <w:pPr>
              <w:ind w:left="49"/>
              <w:jc w:val="both"/>
              <w:rPr>
                <w:rFonts w:ascii="GHEA Grapalat" w:eastAsia="Times New Roman" w:hAnsi="GHEA Grapalat" w:cs="Times New Roman"/>
                <w:color w:val="000000"/>
                <w:sz w:val="24"/>
                <w:szCs w:val="24"/>
                <w:lang w:val="hy-AM" w:eastAsia="hy-AM"/>
              </w:rPr>
            </w:pPr>
          </w:p>
          <w:p w:rsidR="0098486B" w:rsidRDefault="0098486B" w:rsidP="0098486B">
            <w:pPr>
              <w:ind w:left="49"/>
              <w:jc w:val="both"/>
              <w:rPr>
                <w:rFonts w:ascii="GHEA Grapalat" w:eastAsia="Times New Roman" w:hAnsi="GHEA Grapalat" w:cs="Times New Roman"/>
                <w:color w:val="000000"/>
                <w:sz w:val="24"/>
                <w:szCs w:val="24"/>
                <w:lang w:val="hy-AM" w:eastAsia="hy-AM"/>
              </w:rPr>
            </w:pPr>
          </w:p>
          <w:p w:rsidR="0098486B" w:rsidRPr="0098486B" w:rsidRDefault="0098486B" w:rsidP="0098486B">
            <w:pPr>
              <w:ind w:left="49"/>
              <w:jc w:val="both"/>
              <w:rPr>
                <w:rFonts w:ascii="GHEA Grapalat" w:eastAsia="Times New Roman" w:hAnsi="GHEA Grapalat" w:cs="Times New Roman"/>
                <w:color w:val="000000"/>
                <w:sz w:val="24"/>
                <w:szCs w:val="24"/>
                <w:lang w:val="hy-AM" w:eastAsia="hy-AM"/>
              </w:rPr>
            </w:pPr>
            <w:r w:rsidRPr="0098486B">
              <w:rPr>
                <w:rFonts w:ascii="GHEA Grapalat" w:eastAsia="Times New Roman" w:hAnsi="GHEA Grapalat" w:cs="Times New Roman"/>
                <w:color w:val="000000"/>
                <w:sz w:val="24"/>
                <w:szCs w:val="24"/>
                <w:lang w:val="hy-AM" w:eastAsia="hy-AM"/>
              </w:rPr>
              <w:t>բազային տուրքի չափով</w:t>
            </w:r>
          </w:p>
          <w:p w:rsidR="0098486B" w:rsidRPr="0098486B" w:rsidRDefault="0098486B" w:rsidP="0098486B">
            <w:pPr>
              <w:ind w:left="49"/>
              <w:jc w:val="right"/>
              <w:rPr>
                <w:rFonts w:ascii="GHEA Grapalat" w:eastAsia="Times New Roman" w:hAnsi="GHEA Grapalat" w:cs="Times New Roman"/>
                <w:color w:val="000000"/>
                <w:sz w:val="24"/>
                <w:szCs w:val="24"/>
                <w:lang w:val="hy-AM" w:eastAsia="hy-AM"/>
              </w:rPr>
            </w:pPr>
          </w:p>
        </w:tc>
      </w:tr>
    </w:tbl>
    <w:p w:rsidR="00FC2473" w:rsidRPr="00FC2473" w:rsidRDefault="00FC2473" w:rsidP="00FC2473">
      <w:pPr>
        <w:shd w:val="clear" w:color="auto" w:fill="FFFFFF"/>
        <w:spacing w:after="0" w:line="240" w:lineRule="auto"/>
        <w:rPr>
          <w:rFonts w:ascii="GHEA Grapalat" w:eastAsia="Times New Roman" w:hAnsi="GHEA Grapalat" w:cs="Times New Roman"/>
          <w:color w:val="000000"/>
          <w:sz w:val="24"/>
          <w:szCs w:val="21"/>
          <w:lang w:val="hy-AM" w:eastAsia="hy-AM"/>
        </w:rPr>
      </w:pPr>
      <w:r w:rsidRPr="00FC2473">
        <w:rPr>
          <w:rFonts w:ascii="GHEA Grapalat" w:eastAsia="Times New Roman" w:hAnsi="GHEA Grapalat" w:cs="Times New Roman"/>
          <w:color w:val="000000"/>
          <w:sz w:val="24"/>
          <w:szCs w:val="21"/>
          <w:lang w:val="hy-AM" w:eastAsia="hy-AM"/>
        </w:rPr>
        <w:t>2. Մաքսային մարմինների սահմանած տեղերից և աշխատանքային ժամերից դուրս ապրանքների մաքսային ձևակերպումների կամ դրանց հետ կապված առանձին գործողությունների կատարման համար պետական տուրքը գանձվում է սույն հոդվածով սահմանված դրույքաչափերի կրկնապատիկի չափով:</w:t>
      </w:r>
    </w:p>
    <w:p w:rsidR="00FC2473" w:rsidRDefault="00FC2473" w:rsidP="00FC2473">
      <w:pPr>
        <w:shd w:val="clear" w:color="auto" w:fill="FFFFFF"/>
        <w:spacing w:after="0" w:line="240" w:lineRule="auto"/>
        <w:rPr>
          <w:rFonts w:ascii="GHEA Grapalat" w:eastAsia="Times New Roman" w:hAnsi="GHEA Grapalat" w:cs="Times New Roman"/>
          <w:color w:val="000000"/>
          <w:sz w:val="24"/>
          <w:szCs w:val="21"/>
          <w:lang w:val="hy-AM" w:eastAsia="hy-AM"/>
        </w:rPr>
      </w:pPr>
      <w:r w:rsidRPr="00FC2473">
        <w:rPr>
          <w:rFonts w:ascii="GHEA Grapalat" w:eastAsia="Times New Roman" w:hAnsi="GHEA Grapalat" w:cs="Times New Roman"/>
          <w:color w:val="000000"/>
          <w:sz w:val="24"/>
          <w:szCs w:val="21"/>
          <w:lang w:val="hy-AM" w:eastAsia="hy-AM"/>
        </w:rPr>
        <w:lastRenderedPageBreak/>
        <w:t xml:space="preserve">3. Հատուկ պահպանման պայմաններ պահանջող ապրանքների ժամանակավոր պահպանության համար պետական տուրքը գանձվում է սույն հոդվածի </w:t>
      </w:r>
      <w:del w:id="64" w:author="Arsen Tarzyan" w:date="2023-09-05T11:06:00Z">
        <w:r w:rsidRPr="00FC2473" w:rsidDel="00A83EAA">
          <w:rPr>
            <w:rFonts w:ascii="GHEA Grapalat" w:eastAsia="Times New Roman" w:hAnsi="GHEA Grapalat" w:cs="Times New Roman"/>
            <w:color w:val="000000"/>
            <w:sz w:val="24"/>
            <w:szCs w:val="21"/>
            <w:lang w:val="hy-AM" w:eastAsia="hy-AM"/>
          </w:rPr>
          <w:delText>1-ին մասի 5-րդ կետով</w:delText>
        </w:r>
      </w:del>
      <w:ins w:id="65" w:author="Arsen Tarzyan" w:date="2023-09-05T11:06:00Z">
        <w:r w:rsidR="00CD335C" w:rsidRPr="00A83EAA">
          <w:rPr>
            <w:rFonts w:ascii="GHEA Grapalat" w:eastAsia="Times New Roman" w:hAnsi="GHEA Grapalat" w:cs="Times New Roman"/>
            <w:color w:val="000000"/>
            <w:sz w:val="24"/>
            <w:szCs w:val="21"/>
            <w:lang w:val="hy-AM" w:eastAsia="hy-AM"/>
          </w:rPr>
          <w:t>1-ին մասի 1-ին և 2-րդ կետերով</w:t>
        </w:r>
      </w:ins>
      <w:r w:rsidRPr="00FC2473">
        <w:rPr>
          <w:rFonts w:ascii="GHEA Grapalat" w:eastAsia="Times New Roman" w:hAnsi="GHEA Grapalat" w:cs="Times New Roman"/>
          <w:color w:val="000000"/>
          <w:sz w:val="24"/>
          <w:szCs w:val="21"/>
          <w:lang w:val="hy-AM" w:eastAsia="hy-AM"/>
        </w:rPr>
        <w:t xml:space="preserve"> սահմանված դրույքաչափերի կրկնապատիկի չափով:</w:t>
      </w:r>
    </w:p>
    <w:p w:rsidR="00FC2473" w:rsidRDefault="00A83EAA" w:rsidP="00FC2473">
      <w:pPr>
        <w:shd w:val="clear" w:color="auto" w:fill="FFFFFF"/>
        <w:spacing w:after="0" w:line="240" w:lineRule="auto"/>
        <w:rPr>
          <w:ins w:id="66" w:author="Arsen Tarzyan" w:date="2023-09-05T11:07:00Z"/>
          <w:rFonts w:ascii="GHEA Grapalat" w:eastAsia="Times New Roman" w:hAnsi="GHEA Grapalat" w:cs="Times New Roman"/>
          <w:color w:val="000000"/>
          <w:sz w:val="24"/>
          <w:szCs w:val="21"/>
          <w:lang w:val="hy-AM" w:eastAsia="hy-AM"/>
        </w:rPr>
      </w:pPr>
      <w:ins w:id="67" w:author="Arsen Tarzyan" w:date="2023-09-05T11:06:00Z">
        <w:r w:rsidRPr="00A83EAA">
          <w:rPr>
            <w:rFonts w:ascii="GHEA Grapalat" w:eastAsia="Times New Roman" w:hAnsi="GHEA Grapalat" w:cs="Times New Roman"/>
            <w:color w:val="000000"/>
            <w:sz w:val="24"/>
            <w:szCs w:val="21"/>
            <w:lang w:val="hy-AM" w:eastAsia="hy-AM"/>
          </w:rPr>
          <w:t>4</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հոդվածի 1-ին մասի 13-րդ կետով սահմանված 1 օբյեկտը ներառում է տարբեր ԱՏԳ ԱԱ ծածկագրեր ունեցող կամ նույն ԱՏԳ ԱԱ ծածկագրով, սակայն տարբեր տեխնիկական բնութագրեր ունեցող առավելագույնը 3 ապրանք, որոնց քանակը (պարկ, տուփ, հատ, փաթեթվածք և այլն), անկախ քաշից, չի կարող գերազանցել 30 միավորը։</w:t>
        </w:r>
      </w:ins>
    </w:p>
    <w:p w:rsidR="00A83EAA" w:rsidRPr="00A83EAA" w:rsidRDefault="00A83EAA" w:rsidP="00FC2473">
      <w:pPr>
        <w:shd w:val="clear" w:color="auto" w:fill="FFFFFF"/>
        <w:spacing w:after="0" w:line="240" w:lineRule="auto"/>
        <w:rPr>
          <w:ins w:id="68" w:author="Arsen Tarzyan" w:date="2023-09-05T11:07:00Z"/>
          <w:rFonts w:ascii="GHEA Grapalat" w:eastAsia="Times New Roman" w:hAnsi="GHEA Grapalat" w:cs="Times New Roman"/>
          <w:color w:val="000000"/>
          <w:sz w:val="32"/>
          <w:szCs w:val="21"/>
          <w:lang w:val="hy-AM" w:eastAsia="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83EAA" w:rsidRPr="00A83EAA" w:rsidTr="00A83EAA">
        <w:trPr>
          <w:tblCellSpacing w:w="7" w:type="dxa"/>
        </w:trPr>
        <w:tc>
          <w:tcPr>
            <w:tcW w:w="2025" w:type="dxa"/>
            <w:shd w:val="clear" w:color="auto" w:fill="FFFFFF"/>
            <w:hideMark/>
          </w:tcPr>
          <w:p w:rsidR="00A83EAA" w:rsidRPr="00A83EAA" w:rsidRDefault="00A83EAA" w:rsidP="00A83EAA">
            <w:pPr>
              <w:spacing w:before="100" w:beforeAutospacing="1" w:after="100" w:afterAutospacing="1" w:line="240" w:lineRule="auto"/>
              <w:jc w:val="center"/>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b/>
                <w:bCs/>
                <w:color w:val="000000"/>
                <w:sz w:val="24"/>
                <w:szCs w:val="21"/>
                <w:lang w:val="hy-AM" w:eastAsia="hy-AM"/>
              </w:rPr>
              <w:t>Հոդված 28.2.</w:t>
            </w:r>
          </w:p>
        </w:tc>
        <w:tc>
          <w:tcPr>
            <w:tcW w:w="0" w:type="auto"/>
            <w:shd w:val="clear" w:color="auto" w:fill="FFFFFF"/>
            <w:vAlign w:val="center"/>
            <w:hideMark/>
          </w:tcPr>
          <w:p w:rsidR="00A83EAA" w:rsidRPr="00A83EAA" w:rsidRDefault="00A83EAA" w:rsidP="00A83EAA">
            <w:pPr>
              <w:spacing w:after="0" w:line="240" w:lineRule="auto"/>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b/>
                <w:bCs/>
                <w:color w:val="000000"/>
                <w:sz w:val="24"/>
                <w:szCs w:val="21"/>
                <w:lang w:val="hy-AM" w:eastAsia="hy-AM"/>
              </w:rPr>
              <w:t>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ինչպես նաև նախնական որոշումների տրամադրման համար պետական տուրքի գծով արտոնությունները</w:t>
            </w:r>
          </w:p>
        </w:tc>
      </w:tr>
    </w:tbl>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Calibri" w:eastAsia="Times New Roman" w:hAnsi="Calibri" w:cs="Calibri"/>
          <w:color w:val="000000"/>
          <w:sz w:val="24"/>
          <w:szCs w:val="21"/>
          <w:lang w:val="hy-AM" w:eastAsia="hy-AM"/>
        </w:rPr>
        <w:t> </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1. Սույն օրենքի 19.9-րդ հոդվածով սահմանված պետական տուրքից ազատվում են՝</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1) Հայաստանի Հանրապետության տարածք մարդասիրական օգնության և բարեգործական ծրագրերի շրջանակներում ներմուծվող ապրանքները: Օրենսդրությամբ (այդ թվում` միջազգային պայմանագրերով) ուղղակիորեն նշված չլինելու դեպքում ծրագրի տարբերակումն ըստ բնույթի որակում է վարչապետի ստեղծած՝ բարեգործական ծրագրերի համակարգման խորհրդակցական հանձնաժողովը.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2) միջազգային կանոնավոր փոխադրումներ իրականացնող տրանսպորտային միջոցները` այդ փոխադրումների իրականացման ժամանակ.</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3) ֆիզիկական անձանց կողմից առանց մաքսատուրքերի և հարկերի վճարման կամ մաքսատուրքերի և հարկերի վճարումից ազատմամբ՝ Հայաստանի Հանրապետության պետական սահմանով տեղափոխվող անձնական օգտագործման ապրանքները.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4) անհատ ձեռնարկատեր չհանդիսացող ֆիզիկական անձանց կողմից Հայաստանի Հանրապետության սահմանով տեղափոխվող` ԵԱՏՄ անդամ պետություններում հաշվառված թեթև մարդատար տրանսպորտային միջոցները.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 xml:space="preserve">5) ցուցադրման նպատակով «Ժամանակավոր արտահանում» կամ «Ժամանակավոր ներմուծում» մաքսային ընթացակարգերով ձևակերպված, ինչպես նաև դրանց ժամկետի ավարտից հետո համապատասխանաբար «Վերաներմուծում» և «Վերաարտահանում» մաքսային ընթացակարգերով </w:t>
      </w:r>
      <w:proofErr w:type="spellStart"/>
      <w:r w:rsidRPr="00A83EAA">
        <w:rPr>
          <w:rFonts w:ascii="GHEA Grapalat" w:eastAsia="Times New Roman" w:hAnsi="GHEA Grapalat" w:cs="Times New Roman"/>
          <w:color w:val="000000"/>
          <w:sz w:val="24"/>
          <w:szCs w:val="21"/>
          <w:lang w:val="hy-AM" w:eastAsia="hy-AM"/>
        </w:rPr>
        <w:t>վերաձևակերպված</w:t>
      </w:r>
      <w:proofErr w:type="spellEnd"/>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Times New Roman"/>
          <w:color w:val="000000"/>
          <w:sz w:val="24"/>
          <w:szCs w:val="21"/>
          <w:lang w:val="hy-AM" w:eastAsia="hy-AM"/>
        </w:rPr>
        <w:lastRenderedPageBreak/>
        <w:t>Հայաստանի Հանրապետությունում սահմանված կարգով գրանցված կամ գրանցման ենթակա մշակութային արժեքները.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 xml:space="preserve">6) մեկ </w:t>
      </w:r>
      <w:proofErr w:type="spellStart"/>
      <w:r w:rsidRPr="00A83EAA">
        <w:rPr>
          <w:rFonts w:ascii="GHEA Grapalat" w:eastAsia="Times New Roman" w:hAnsi="GHEA Grapalat" w:cs="Times New Roman"/>
          <w:color w:val="000000"/>
          <w:sz w:val="24"/>
          <w:szCs w:val="21"/>
          <w:lang w:val="hy-AM" w:eastAsia="hy-AM"/>
        </w:rPr>
        <w:t>առաքողից</w:t>
      </w:r>
      <w:proofErr w:type="spellEnd"/>
      <w:r w:rsidRPr="00A83EAA">
        <w:rPr>
          <w:rFonts w:ascii="GHEA Grapalat" w:eastAsia="Times New Roman" w:hAnsi="GHEA Grapalat" w:cs="Times New Roman"/>
          <w:color w:val="000000"/>
          <w:sz w:val="24"/>
          <w:szCs w:val="21"/>
          <w:lang w:val="hy-AM" w:eastAsia="hy-AM"/>
        </w:rPr>
        <w:t xml:space="preserve"> մեկ ստացողին մեկ տրանսպորտային փաստաթղթով Հայաստանի Հանրապետության սահմանով տեղափոխվող (բացառությամբ արտահանվող, այդ թվում՝ ԵԱՏՄ անդամ երկիր)` ընդհանուր մաքսային արժեքը 200 եվրոյին համարժեք գումարը չգերազանցող գումարի չափով ապրանքները.</w:t>
      </w:r>
    </w:p>
    <w:p w:rsidR="00A83EAA" w:rsidRDefault="00A83EAA" w:rsidP="00A83EAA">
      <w:pPr>
        <w:shd w:val="clear" w:color="auto" w:fill="FFFFFF"/>
        <w:spacing w:after="0" w:line="240" w:lineRule="auto"/>
        <w:ind w:firstLine="375"/>
        <w:rPr>
          <w:ins w:id="69" w:author="Arsen Tarzyan" w:date="2024-02-22T14:50:00Z"/>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7)</w:t>
      </w:r>
      <w:del w:id="70" w:author="Arsen Tarzyan" w:date="2024-02-22T14:49:00Z">
        <w:r w:rsidRPr="00A83EAA" w:rsidDel="00D14B58">
          <w:rPr>
            <w:rFonts w:ascii="GHEA Grapalat" w:eastAsia="Times New Roman" w:hAnsi="GHEA Grapalat" w:cs="Times New Roman"/>
            <w:color w:val="000000"/>
            <w:sz w:val="24"/>
            <w:szCs w:val="21"/>
            <w:lang w:val="hy-AM" w:eastAsia="hy-AM"/>
          </w:rPr>
          <w:delText xml:space="preserve"> մեկ առաքողից մեկ ստացողին մեկ տրանսպորտային փաստաթղթով Հայաստանի Հանրապետության սահմանով արտահանվող, այդ թվում՝ ԵԱՏՄ անդամ երկիր՝ ընդհանուր մաքսային արժեքը մեկ միլիոն դրամը չգերազանցող գումարի չափով ապրանքները</w:delText>
        </w:r>
      </w:del>
      <w:r w:rsidRPr="00A83EAA">
        <w:rPr>
          <w:rFonts w:ascii="GHEA Grapalat" w:eastAsia="Times New Roman" w:hAnsi="GHEA Grapalat" w:cs="Times New Roman"/>
          <w:color w:val="000000"/>
          <w:sz w:val="24"/>
          <w:szCs w:val="21"/>
          <w:lang w:val="hy-AM" w:eastAsia="hy-AM"/>
        </w:rPr>
        <w:t>.</w:t>
      </w:r>
    </w:p>
    <w:p w:rsidR="00D14B58" w:rsidRPr="00D14B58" w:rsidRDefault="00D14B58" w:rsidP="00A83EAA">
      <w:pPr>
        <w:shd w:val="clear" w:color="auto" w:fill="FFFFFF"/>
        <w:spacing w:after="0" w:line="240" w:lineRule="auto"/>
        <w:ind w:firstLine="375"/>
        <w:rPr>
          <w:rFonts w:ascii="Cambria Math" w:eastAsia="Times New Roman" w:hAnsi="Cambria Math" w:cs="Times New Roman"/>
          <w:color w:val="000000"/>
          <w:sz w:val="24"/>
          <w:szCs w:val="21"/>
          <w:lang w:val="hy-AM" w:eastAsia="hy-AM"/>
        </w:rPr>
      </w:pPr>
      <w:ins w:id="71" w:author="Arsen Tarzyan" w:date="2024-02-22T14:50:00Z">
        <w:r w:rsidRPr="00D14B58">
          <w:rPr>
            <w:rFonts w:ascii="GHEA Grapalat" w:eastAsia="Times New Roman" w:hAnsi="GHEA Grapalat" w:cs="Times New Roman"/>
            <w:color w:val="000000"/>
            <w:sz w:val="24"/>
            <w:szCs w:val="21"/>
            <w:lang w:val="hy-AM" w:eastAsia="hy-AM"/>
          </w:rPr>
          <w:t xml:space="preserve">մեկ </w:t>
        </w:r>
        <w:proofErr w:type="spellStart"/>
        <w:r w:rsidRPr="00D14B58">
          <w:rPr>
            <w:rFonts w:ascii="GHEA Grapalat" w:eastAsia="Times New Roman" w:hAnsi="GHEA Grapalat" w:cs="Times New Roman"/>
            <w:color w:val="000000"/>
            <w:sz w:val="24"/>
            <w:szCs w:val="21"/>
            <w:lang w:val="hy-AM" w:eastAsia="hy-AM"/>
          </w:rPr>
          <w:t>առաքողից</w:t>
        </w:r>
        <w:proofErr w:type="spellEnd"/>
        <w:r w:rsidRPr="00D14B58">
          <w:rPr>
            <w:rFonts w:ascii="GHEA Grapalat" w:eastAsia="Times New Roman" w:hAnsi="GHEA Grapalat" w:cs="Times New Roman"/>
            <w:color w:val="000000"/>
            <w:sz w:val="24"/>
            <w:szCs w:val="21"/>
            <w:lang w:val="hy-AM" w:eastAsia="hy-AM"/>
          </w:rPr>
          <w:t xml:space="preserve"> մեկ ստացողին մեկ </w:t>
        </w:r>
        <w:r>
          <w:rPr>
            <w:rFonts w:ascii="GHEA Grapalat" w:eastAsia="Times New Roman" w:hAnsi="GHEA Grapalat" w:cs="Times New Roman"/>
            <w:color w:val="000000"/>
            <w:sz w:val="24"/>
            <w:szCs w:val="21"/>
            <w:lang w:val="hy-AM" w:eastAsia="hy-AM"/>
          </w:rPr>
          <w:t>առաքման շրջանակներում</w:t>
        </w:r>
        <w:r w:rsidRPr="00D14B58">
          <w:rPr>
            <w:rFonts w:ascii="GHEA Grapalat" w:eastAsia="Times New Roman" w:hAnsi="GHEA Grapalat" w:cs="Times New Roman"/>
            <w:color w:val="000000"/>
            <w:sz w:val="24"/>
            <w:szCs w:val="21"/>
            <w:lang w:val="hy-AM" w:eastAsia="hy-AM"/>
          </w:rPr>
          <w:t xml:space="preserve"> Հայաստանի Հանրապետության սահմանով արտահանվող</w:t>
        </w:r>
      </w:ins>
      <w:ins w:id="72" w:author="Arsen Tarzyan" w:date="2024-02-22T14:51:00Z">
        <w:r>
          <w:rPr>
            <w:rFonts w:ascii="GHEA Grapalat" w:eastAsia="Times New Roman" w:hAnsi="GHEA Grapalat" w:cs="Times New Roman"/>
            <w:color w:val="000000"/>
            <w:sz w:val="24"/>
            <w:szCs w:val="21"/>
            <w:lang w:val="hy-AM" w:eastAsia="hy-AM"/>
          </w:rPr>
          <w:t xml:space="preserve"> ընդհանուր մաքսային արժեքը</w:t>
        </w:r>
      </w:ins>
      <w:ins w:id="73" w:author="Arsen Tarzyan" w:date="2024-02-22T14:50:00Z">
        <w:r w:rsidRPr="00D14B58">
          <w:rPr>
            <w:rFonts w:ascii="GHEA Grapalat" w:eastAsia="Times New Roman" w:hAnsi="GHEA Grapalat" w:cs="Times New Roman"/>
            <w:color w:val="000000"/>
            <w:sz w:val="24"/>
            <w:szCs w:val="21"/>
            <w:lang w:val="hy-AM" w:eastAsia="hy-AM"/>
          </w:rPr>
          <w:t xml:space="preserve">, </w:t>
        </w:r>
      </w:ins>
      <w:ins w:id="74" w:author="Arsen Tarzyan" w:date="2024-02-22T14:51:00Z">
        <w:r>
          <w:rPr>
            <w:rFonts w:ascii="GHEA Grapalat" w:eastAsia="Times New Roman" w:hAnsi="GHEA Grapalat" w:cs="Times New Roman"/>
            <w:color w:val="000000"/>
            <w:sz w:val="24"/>
            <w:szCs w:val="21"/>
            <w:lang w:val="hy-AM" w:eastAsia="hy-AM"/>
          </w:rPr>
          <w:t xml:space="preserve">իսկ </w:t>
        </w:r>
      </w:ins>
      <w:ins w:id="75" w:author="Arsen Tarzyan" w:date="2024-02-22T14:50:00Z">
        <w:r w:rsidRPr="00D14B58">
          <w:rPr>
            <w:rFonts w:ascii="GHEA Grapalat" w:eastAsia="Times New Roman" w:hAnsi="GHEA Grapalat" w:cs="Times New Roman"/>
            <w:color w:val="000000"/>
            <w:sz w:val="24"/>
            <w:szCs w:val="21"/>
            <w:lang w:val="hy-AM" w:eastAsia="hy-AM"/>
          </w:rPr>
          <w:t>ԵԱՏՄ անդամ երկր</w:t>
        </w:r>
      </w:ins>
      <w:ins w:id="76" w:author="Arsen Tarzyan" w:date="2024-02-22T14:51:00Z">
        <w:r>
          <w:rPr>
            <w:rFonts w:ascii="GHEA Grapalat" w:eastAsia="Times New Roman" w:hAnsi="GHEA Grapalat" w:cs="Times New Roman"/>
            <w:color w:val="000000"/>
            <w:sz w:val="24"/>
            <w:szCs w:val="21"/>
            <w:lang w:val="hy-AM" w:eastAsia="hy-AM"/>
          </w:rPr>
          <w:t xml:space="preserve">ներ արտահանման դեպքում՝ ընդհանուր արժեքը </w:t>
        </w:r>
      </w:ins>
      <w:ins w:id="77" w:author="Arsen Tarzyan" w:date="2024-02-22T14:50:00Z">
        <w:r w:rsidRPr="00D14B58">
          <w:rPr>
            <w:rFonts w:ascii="GHEA Grapalat" w:eastAsia="Times New Roman" w:hAnsi="GHEA Grapalat" w:cs="Times New Roman"/>
            <w:color w:val="000000"/>
            <w:sz w:val="24"/>
            <w:szCs w:val="21"/>
            <w:lang w:val="hy-AM" w:eastAsia="hy-AM"/>
          </w:rPr>
          <w:t>մեկ միլիոն դրամը չգերազանցող գումարի չափով ապրանքները</w:t>
        </w:r>
      </w:ins>
      <w:ins w:id="78" w:author="Arsen Tarzyan" w:date="2024-02-22T14:52:00Z">
        <w:r>
          <w:rPr>
            <w:rFonts w:ascii="Cambria Math" w:eastAsia="Times New Roman" w:hAnsi="Cambria Math" w:cs="Times New Roman"/>
            <w:color w:val="000000"/>
            <w:sz w:val="24"/>
            <w:szCs w:val="21"/>
            <w:lang w:val="hy-AM" w:eastAsia="hy-AM"/>
          </w:rPr>
          <w:t>․</w:t>
        </w:r>
      </w:ins>
    </w:p>
    <w:p w:rsidR="00A83EAA" w:rsidRDefault="00A83EAA" w:rsidP="00A83EAA">
      <w:pPr>
        <w:shd w:val="clear" w:color="auto" w:fill="FFFFFF"/>
        <w:spacing w:after="0" w:line="240" w:lineRule="auto"/>
        <w:ind w:firstLine="375"/>
        <w:rPr>
          <w:ins w:id="79" w:author="Arsen Tarzyan" w:date="2023-09-05T11:09:00Z"/>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8) «Հրաժարում` հօգուտ պետության» մաքսային ընթացակարգով ձևակերպվող ապրանքները:</w:t>
      </w:r>
      <w:bookmarkStart w:id="80" w:name="_GoBack"/>
      <w:bookmarkEnd w:id="80"/>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ins w:id="81" w:author="Arsen Tarzyan" w:date="2023-09-05T11:09:00Z">
        <w:r w:rsidRPr="00A83EAA">
          <w:rPr>
            <w:rFonts w:ascii="GHEA Grapalat" w:eastAsia="Times New Roman" w:hAnsi="GHEA Grapalat" w:cs="Times New Roman"/>
            <w:color w:val="000000"/>
            <w:sz w:val="24"/>
            <w:szCs w:val="21"/>
            <w:lang w:val="hy-AM" w:eastAsia="hy-AM"/>
          </w:rPr>
          <w:t>1</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1</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4-րդ կետով սահմանված պետական տուրքից ազատվում են այն անձինք, որոնց կողմից տարանցման գործառնությունների իրականացման համար ներկայացվել է նախնական տեղեկատվություն՝ տարանցման հայտարարագրի լրացման համար անհրաժեշտ կազմով։</w:t>
        </w:r>
      </w:ins>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2. Սույն հոդվածով սահմանված արտոնություններից բացի, այլ արտոնություններ կարող են սահմանվել Հայաստանի Հանրապետության օրենքով:</w:t>
      </w:r>
    </w:p>
    <w:p w:rsidR="00A83EAA" w:rsidRDefault="00A83EAA" w:rsidP="00FC2473">
      <w:pPr>
        <w:shd w:val="clear" w:color="auto" w:fill="FFFFFF"/>
        <w:spacing w:after="0" w:line="240" w:lineRule="auto"/>
        <w:rPr>
          <w:rFonts w:ascii="GHEA Grapalat" w:eastAsia="Times New Roman" w:hAnsi="GHEA Grapalat" w:cs="Times New Roman"/>
          <w:color w:val="000000"/>
          <w:sz w:val="24"/>
          <w:szCs w:val="21"/>
          <w:lang w:val="hy-AM" w:eastAsia="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A83EAA" w:rsidRPr="00A83EAA" w:rsidTr="00A83EAA">
        <w:trPr>
          <w:tblCellSpacing w:w="0" w:type="dxa"/>
        </w:trPr>
        <w:tc>
          <w:tcPr>
            <w:tcW w:w="2025" w:type="dxa"/>
            <w:shd w:val="clear" w:color="auto" w:fill="FFFFFF"/>
            <w:hideMark/>
          </w:tcPr>
          <w:p w:rsidR="00A83EAA" w:rsidRPr="00A83EAA" w:rsidRDefault="00A83EAA" w:rsidP="00A83EAA">
            <w:pPr>
              <w:spacing w:after="0" w:line="240" w:lineRule="auto"/>
              <w:jc w:val="center"/>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b/>
                <w:bCs/>
                <w:color w:val="000000"/>
                <w:sz w:val="24"/>
                <w:szCs w:val="21"/>
                <w:lang w:val="hy-AM" w:eastAsia="hy-AM"/>
              </w:rPr>
              <w:t>Հոդված 32.</w:t>
            </w:r>
          </w:p>
        </w:tc>
        <w:tc>
          <w:tcPr>
            <w:tcW w:w="0" w:type="auto"/>
            <w:shd w:val="clear" w:color="auto" w:fill="FFFFFF"/>
            <w:vAlign w:val="center"/>
            <w:hideMark/>
          </w:tcPr>
          <w:p w:rsidR="00A83EAA" w:rsidRPr="00A83EAA" w:rsidRDefault="00A83EAA" w:rsidP="00A83EAA">
            <w:pPr>
              <w:spacing w:after="0" w:line="240" w:lineRule="auto"/>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b/>
                <w:bCs/>
                <w:color w:val="000000"/>
                <w:sz w:val="24"/>
                <w:szCs w:val="21"/>
                <w:lang w:val="hy-AM" w:eastAsia="hy-AM"/>
              </w:rPr>
              <w:t>Պետական տուրքի գանձումը</w:t>
            </w:r>
          </w:p>
        </w:tc>
      </w:tr>
    </w:tbl>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Calibri" w:eastAsia="Times New Roman" w:hAnsi="Calibri" w:cs="Calibri"/>
          <w:color w:val="000000"/>
          <w:sz w:val="24"/>
          <w:szCs w:val="21"/>
          <w:lang w:val="hy-AM" w:eastAsia="hy-AM"/>
        </w:rPr>
        <w:t> </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 xml:space="preserve">Պետական տուրքը գանձվում է մինչև համապատասխան ծառայության մատուցումը կամ գործողության իրականացումը, եթե սույն օրենքով այլ կարգ սահմանված չէ կամ վճարողին պետական տուրքի գծով արտոնություն տրված չէ: Լիցենզիայի կամ դրա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համար պետական տուրք սահմանված լինելու դեպքում համապատասխան ծառայության մատուցում կամ գործողության իրականացում է համարվում լիցենզիան, լիցենզիայի կրկնօրինակը, ժամկետը երկարաձգված լիցենզիան, </w:t>
      </w:r>
      <w:proofErr w:type="spellStart"/>
      <w:r w:rsidRPr="00A83EAA">
        <w:rPr>
          <w:rFonts w:ascii="GHEA Grapalat" w:eastAsia="Times New Roman" w:hAnsi="GHEA Grapalat" w:cs="Times New Roman"/>
          <w:color w:val="000000"/>
          <w:sz w:val="24"/>
          <w:szCs w:val="21"/>
          <w:lang w:val="hy-AM" w:eastAsia="hy-AM"/>
        </w:rPr>
        <w:t>վերաձևակերպված</w:t>
      </w:r>
      <w:proofErr w:type="spellEnd"/>
      <w:r w:rsidRPr="00A83EAA">
        <w:rPr>
          <w:rFonts w:ascii="GHEA Grapalat" w:eastAsia="Times New Roman" w:hAnsi="GHEA Grapalat" w:cs="Times New Roman"/>
          <w:color w:val="000000"/>
          <w:sz w:val="24"/>
          <w:szCs w:val="21"/>
          <w:lang w:val="hy-AM" w:eastAsia="hy-AM"/>
        </w:rPr>
        <w:t xml:space="preserve"> լիցենզիան, այլ վայրում ևս լիցենզավորման ենթակա նույն գործունեությամբ զբաղվելու լիցենզիան, </w:t>
      </w:r>
      <w:r w:rsidRPr="00A83EAA">
        <w:rPr>
          <w:rFonts w:ascii="GHEA Grapalat" w:eastAsia="Times New Roman" w:hAnsi="GHEA Grapalat" w:cs="Times New Roman"/>
          <w:color w:val="000000"/>
          <w:sz w:val="24"/>
          <w:szCs w:val="21"/>
          <w:lang w:val="hy-AM" w:eastAsia="hy-AM"/>
        </w:rPr>
        <w:lastRenderedPageBreak/>
        <w:t xml:space="preserve">գործունեության իրականացման թույլտվության իրավունքը հավաստող փաստաթուղթը, գործունեության իրականացման թույլտվության իրավունքը հավաստող փաստաթղթի կրկնօրինակը, ժամկետը երկարաձգված գործունեության իրականացման թույլտվության իրավունքը հավաստող փաստաթուղթը, </w:t>
      </w:r>
      <w:proofErr w:type="spellStart"/>
      <w:r w:rsidRPr="00A83EAA">
        <w:rPr>
          <w:rFonts w:ascii="GHEA Grapalat" w:eastAsia="Times New Roman" w:hAnsi="GHEA Grapalat" w:cs="Times New Roman"/>
          <w:color w:val="000000"/>
          <w:sz w:val="24"/>
          <w:szCs w:val="21"/>
          <w:lang w:val="hy-AM" w:eastAsia="hy-AM"/>
        </w:rPr>
        <w:t>վերաձևակերպված</w:t>
      </w:r>
      <w:proofErr w:type="spellEnd"/>
      <w:r w:rsidRPr="00A83EAA">
        <w:rPr>
          <w:rFonts w:ascii="GHEA Grapalat" w:eastAsia="Times New Roman" w:hAnsi="GHEA Grapalat" w:cs="Times New Roman"/>
          <w:color w:val="000000"/>
          <w:sz w:val="24"/>
          <w:szCs w:val="21"/>
          <w:lang w:val="hy-AM" w:eastAsia="hy-AM"/>
        </w:rPr>
        <w:t xml:space="preserve"> գործունեության իրականացման թույլտվության իրավունքը հավաստող փաստաթուղթը, ինչպես նաև դրանց վերաբերյալ համապատասխան որոշումները հայտատուին պատշաճ ձևով ուղարկելը կամ հանձնելը: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Օրենքով սահմանված դեպքերում ծանուցման ենթակա գործունեությամբ զբաղվելու իրավունք ձեռք բերելու համար պետական տուրք սահմանված լինելու դեպքում համապատասխան ծառայության մատուցում կամ գործողության իրականացում է համարվում լիազոր մարմնի կողմից համապատասխան անձին հաշվառելը: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 xml:space="preserve">Մարդատար-տաքսի մեկից չորս </w:t>
      </w:r>
      <w:proofErr w:type="spellStart"/>
      <w:r w:rsidRPr="00A83EAA">
        <w:rPr>
          <w:rFonts w:ascii="GHEA Grapalat" w:eastAsia="Times New Roman" w:hAnsi="GHEA Grapalat" w:cs="Times New Roman"/>
          <w:color w:val="000000"/>
          <w:sz w:val="24"/>
          <w:szCs w:val="21"/>
          <w:lang w:val="hy-AM" w:eastAsia="hy-AM"/>
        </w:rPr>
        <w:t>ավտոմոբիլներով</w:t>
      </w:r>
      <w:proofErr w:type="spellEnd"/>
      <w:r w:rsidRPr="00A83EAA">
        <w:rPr>
          <w:rFonts w:ascii="GHEA Grapalat" w:eastAsia="Times New Roman" w:hAnsi="GHEA Grapalat" w:cs="Times New Roman"/>
          <w:color w:val="000000"/>
          <w:sz w:val="24"/>
          <w:szCs w:val="21"/>
          <w:lang w:val="hy-AM" w:eastAsia="hy-AM"/>
        </w:rPr>
        <w:t xml:space="preserve"> </w:t>
      </w:r>
      <w:proofErr w:type="spellStart"/>
      <w:r w:rsidRPr="00A83EAA">
        <w:rPr>
          <w:rFonts w:ascii="GHEA Grapalat" w:eastAsia="Times New Roman" w:hAnsi="GHEA Grapalat" w:cs="Times New Roman"/>
          <w:color w:val="000000"/>
          <w:sz w:val="24"/>
          <w:szCs w:val="21"/>
          <w:lang w:val="hy-AM" w:eastAsia="hy-AM"/>
        </w:rPr>
        <w:t>ուղևորափոխադրումների</w:t>
      </w:r>
      <w:proofErr w:type="spellEnd"/>
      <w:r w:rsidRPr="00A83EAA">
        <w:rPr>
          <w:rFonts w:ascii="GHEA Grapalat" w:eastAsia="Times New Roman" w:hAnsi="GHEA Grapalat" w:cs="Times New Roman"/>
          <w:color w:val="000000"/>
          <w:sz w:val="24"/>
          <w:szCs w:val="21"/>
          <w:lang w:val="hy-AM" w:eastAsia="hy-AM"/>
        </w:rPr>
        <w:t xml:space="preserve"> կազմակերպման լիցենզիա ունեցող անհատ ձեռնարկատերերը և կազմակերպությունները, մարդատար-տաքսի ավտոմոբիլների քանակը օրենսդրությամբ սահմանված կարգով չորսից ավելացնելու դեպքում պարտավոր են վճարել պետական տուրք՝ բազային տուրքի 100-ապատիկի չափով: Պետական տուրքը պետք է վճարվի մինչև ավտոմոբիլների քանակը օրենսդրությամբ սահմանված կարգով չորսից ավելի դառնալը: Սույն պարբերությամբ սահմանված դեպքում, անկախ պետական տուրքի վճարման ամսաթվից, լիցենզիայի համար տարեկան հերթական պետական տուրքը վճարվում է սույն օրենքի 34 հոդվածով սահմանված ժամկետում: Անհատ ձեռնարկատերերը և կազմակերպությունները մարդատար-տաքսի ավտոմոբիլների քանակը օրենսդրությամբ սահմանված կարգով չորսից ավելի դառնալու դեպքում հերթական տարեկան պետական տուրքը վճարում են սույն օրենքի 19 հոդվածի 15.5-րդ ենթակետի երկրորդ պարբերությամբ սահմանված դրույքաչափով:</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Անհատ ձեռնարկատերերը և կազմակերպությունները մարդատար-տաքսի ավտոմոբիլների քանակը օրենսդրությամբ սահմանված կարգով չորս և պակաս դառնալու դեպքում տարեկան հերթական պետական տուրքը վճարում են սույն օրենքի 34 հոդվածով սահմանված ժամկետում՝ սույն օրենքի 19 հոդվածի 15.5-րդ ենթակետի առաջին պարբերությամբ սահմանված դրույքաչափով:</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Պետական տուրքի հաշվարկման և գանձման նպատակով գործողությունների կատարման և ծառայությունների մատուցման պահ է ճանաչվում դրանց ավարտման պահը: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Հայաստանի Հանրապետությունից օդային տրանսպորտային միջոցներով մեկնող ֆիզիկական անձանց ելքի դեպքում ծառայության մատուցման պահ է համարվում թռիչքի պահը:</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Պետական տուրքի գանձման օբյեկտ հանդիսացող մի քանի գործողություններ միաժամանակ կատարելու կամ ծառայություններ մատուցելու դեպքում պետական տուրքը հաշվարկվում է յուրաքանչյուրի համար առանձին,</w:t>
      </w:r>
      <w:r w:rsidRPr="00A83EAA">
        <w:rPr>
          <w:rFonts w:ascii="Calibri" w:eastAsia="Times New Roman" w:hAnsi="Calibri" w:cs="Calibri"/>
          <w:color w:val="000000"/>
          <w:sz w:val="24"/>
          <w:szCs w:val="21"/>
          <w:lang w:val="hy-AM" w:eastAsia="hy-AM"/>
        </w:rPr>
        <w:t> </w:t>
      </w:r>
      <w:r w:rsidRPr="00A83EAA">
        <w:rPr>
          <w:rFonts w:ascii="GHEA Grapalat" w:eastAsia="Times New Roman" w:hAnsi="GHEA Grapalat" w:cs="GHEA Grapalat"/>
          <w:color w:val="000000"/>
          <w:sz w:val="24"/>
          <w:szCs w:val="21"/>
          <w:lang w:val="hy-AM" w:eastAsia="hy-AM"/>
        </w:rPr>
        <w:t>բացառությամբ</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սույն</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lastRenderedPageBreak/>
        <w:t>օրենքով</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նախատեսված</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դեպքերի</w:t>
      </w:r>
      <w:r w:rsidRPr="00A83EAA">
        <w:rPr>
          <w:rFonts w:ascii="GHEA Grapalat" w:eastAsia="Times New Roman" w:hAnsi="GHEA Grapalat" w:cs="Times New Roman"/>
          <w:color w:val="000000"/>
          <w:sz w:val="24"/>
          <w:szCs w:val="21"/>
          <w:lang w:val="hy-AM" w:eastAsia="hy-AM"/>
        </w:rPr>
        <w:t>,</w:t>
      </w:r>
      <w:r w:rsidRPr="00A83EAA">
        <w:rPr>
          <w:rFonts w:ascii="Calibri" w:eastAsia="Times New Roman" w:hAnsi="Calibri" w:cs="Calibri"/>
          <w:color w:val="000000"/>
          <w:sz w:val="24"/>
          <w:szCs w:val="21"/>
          <w:lang w:val="hy-AM" w:eastAsia="hy-AM"/>
        </w:rPr>
        <w:t> </w:t>
      </w:r>
      <w:r w:rsidRPr="00A83EAA">
        <w:rPr>
          <w:rFonts w:ascii="GHEA Grapalat" w:eastAsia="Times New Roman" w:hAnsi="GHEA Grapalat" w:cs="GHEA Grapalat"/>
          <w:color w:val="000000"/>
          <w:sz w:val="24"/>
          <w:szCs w:val="21"/>
          <w:lang w:val="hy-AM" w:eastAsia="hy-AM"/>
        </w:rPr>
        <w:t>և</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փոխանցվում</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համապա</w:t>
      </w:r>
      <w:r w:rsidRPr="00A83EAA">
        <w:rPr>
          <w:rFonts w:ascii="GHEA Grapalat" w:eastAsia="Times New Roman" w:hAnsi="GHEA Grapalat" w:cs="Times New Roman"/>
          <w:color w:val="000000"/>
          <w:sz w:val="24"/>
          <w:szCs w:val="21"/>
          <w:lang w:val="hy-AM" w:eastAsia="hy-AM"/>
        </w:rPr>
        <w:t>տասխան բանկային հաշվին: Պետական տուրքի վճարումը հաստատող փաստաթղթի բնօրինակը, Հայաստանի Հանրապետության կառավարության կողմից այլ բան սահմանված չլինելու դեպքում, պետական տուրքի տեսակի, վճարողի անվան, գումարի փոխանցման բանկային հաշվի համարի և վճարման ամսաթվի նշումով, մնում է պետական տուրք գանձող մարմնում` համապատասխան գործողությունների կատարումը կամ ծառայությունների մատուցումը հաստատող գործերին կցված: Օտարերկրյա պետություններում գործող Հայաստանի Հանրապետության դիվանագիտական ծառայության մարմինների իրականացրած գործողությունների և մատուցված ծառայությունների համար գանձված (այդ թվում` կանխիկ) պետական տուրքի գումարները համապատասխան գործողություններ կատարող կամ ծառայություններ մատուցող մարմինները բանկ են մուծում (բյուջե փոխանցում) համապատասխան գործողությունների կատարման, ծառայությունների մատուցման հաջորդող ամսվա առաջին երկու բանկային օրվա ընթացքում:</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 xml:space="preserve">Հայաստանի Հանրապետության կառավարության լիազոր մարմինը սահմանում և Հայաստանի Հանրապետության կենտրոնական բանկի հետ համաձայնեցնում է պետական տուրքի այն տեսակները, որոնք գանձող մարմնի կամ պաշտոնատար անձի կողմից կարող է իրականացվել կանխիկ: Այդ դեպքում գանձված (ստացված) պետական տուրքի գումարները համապատասխան գործողություններ կատարող կամ ծառայություններ մատուցող մարմինները (դրանց պատասխանատու պաշտոնատար անձինք) բանկ են մուծում (բյուջե փոխանցում) համապատասխան գործողությունների կատարման, ծառայությունների մատուցման հաջորդ երկու բանկային օրվա ընթացքում, բացառությամբ, երբ Հայաստանի Հանրապետությունից օդային տրանսպորտի միջոցներով մեկնող ֆիզիկական անձանց ելքի դեպքում պետական տուրքի գանձման լիազորությունը Հայաստանի Հանրապետության կառավարության որոշմամբ պատվիրակվել է կազմակերպություններին, որի դեպքում պետական տուրքի գումարները պետական բյուջե են փոխանցվում կառավարության սահմանած կարգով: Այս դեպքում Հայաստանի Հանրապետության </w:t>
      </w:r>
      <w:proofErr w:type="spellStart"/>
      <w:r w:rsidRPr="00A83EAA">
        <w:rPr>
          <w:rFonts w:ascii="GHEA Grapalat" w:eastAsia="Times New Roman" w:hAnsi="GHEA Grapalat" w:cs="Times New Roman"/>
          <w:color w:val="000000"/>
          <w:sz w:val="24"/>
          <w:szCs w:val="21"/>
          <w:lang w:val="hy-AM" w:eastAsia="hy-AM"/>
        </w:rPr>
        <w:t>ավիափոխադրողները</w:t>
      </w:r>
      <w:proofErr w:type="spellEnd"/>
      <w:r w:rsidRPr="00A83EAA">
        <w:rPr>
          <w:rFonts w:ascii="GHEA Grapalat" w:eastAsia="Times New Roman" w:hAnsi="GHEA Grapalat" w:cs="Times New Roman"/>
          <w:color w:val="000000"/>
          <w:sz w:val="24"/>
          <w:szCs w:val="21"/>
          <w:lang w:val="hy-AM" w:eastAsia="hy-AM"/>
        </w:rPr>
        <w:t xml:space="preserve"> և Հայաստանի Հանրապետությունում հաշվառված օտարերկրյա </w:t>
      </w:r>
      <w:proofErr w:type="spellStart"/>
      <w:r w:rsidRPr="00A83EAA">
        <w:rPr>
          <w:rFonts w:ascii="GHEA Grapalat" w:eastAsia="Times New Roman" w:hAnsi="GHEA Grapalat" w:cs="Times New Roman"/>
          <w:color w:val="000000"/>
          <w:sz w:val="24"/>
          <w:szCs w:val="21"/>
          <w:lang w:val="hy-AM" w:eastAsia="hy-AM"/>
        </w:rPr>
        <w:t>ավիափոխադրողների</w:t>
      </w:r>
      <w:proofErr w:type="spellEnd"/>
      <w:r w:rsidRPr="00A83EAA">
        <w:rPr>
          <w:rFonts w:ascii="GHEA Grapalat" w:eastAsia="Times New Roman" w:hAnsi="GHEA Grapalat" w:cs="Times New Roman"/>
          <w:color w:val="000000"/>
          <w:sz w:val="24"/>
          <w:szCs w:val="21"/>
          <w:lang w:val="hy-AM" w:eastAsia="hy-AM"/>
        </w:rPr>
        <w:t xml:space="preserve"> ներկայացուցչությունները ուղևորների փոխադրման տոմսի մեջ ներառված պետական տուրքի գումարները պետական բյուջե են փոխանցում ոչ ուշ, քան փաստացի թռիչքի օրվան հաջորդող</w:t>
      </w:r>
      <w:r w:rsidRPr="00A83EAA">
        <w:rPr>
          <w:rFonts w:ascii="Calibri" w:eastAsia="Times New Roman" w:hAnsi="Calibri" w:cs="Calibri"/>
          <w:color w:val="000000"/>
          <w:sz w:val="24"/>
          <w:szCs w:val="21"/>
          <w:lang w:val="hy-AM" w:eastAsia="hy-AM"/>
        </w:rPr>
        <w:t> </w:t>
      </w:r>
      <w:r w:rsidRPr="00A83EAA">
        <w:rPr>
          <w:rFonts w:ascii="GHEA Grapalat" w:eastAsia="Times New Roman" w:hAnsi="GHEA Grapalat" w:cs="Times New Roman"/>
          <w:color w:val="000000"/>
          <w:sz w:val="24"/>
          <w:szCs w:val="21"/>
          <w:lang w:val="hy-AM" w:eastAsia="hy-AM"/>
        </w:rPr>
        <w:t xml:space="preserve">10 </w:t>
      </w:r>
      <w:r w:rsidRPr="00A83EAA">
        <w:rPr>
          <w:rFonts w:ascii="GHEA Grapalat" w:eastAsia="Times New Roman" w:hAnsi="GHEA Grapalat" w:cs="GHEA Grapalat"/>
          <w:color w:val="000000"/>
          <w:sz w:val="24"/>
          <w:szCs w:val="21"/>
          <w:lang w:val="hy-AM" w:eastAsia="hy-AM"/>
        </w:rPr>
        <w:t>բանկային</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օրվա</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ընթացքում</w:t>
      </w:r>
      <w:r w:rsidRPr="00A83EAA">
        <w:rPr>
          <w:rFonts w:ascii="GHEA Grapalat" w:eastAsia="Times New Roman" w:hAnsi="GHEA Grapalat" w:cs="Times New Roman"/>
          <w:color w:val="000000"/>
          <w:sz w:val="24"/>
          <w:szCs w:val="21"/>
          <w:lang w:val="hy-AM" w:eastAsia="hy-AM"/>
        </w:rPr>
        <w:t xml:space="preserve">, </w:t>
      </w:r>
      <w:r w:rsidRPr="00A83EAA">
        <w:rPr>
          <w:rFonts w:ascii="GHEA Grapalat" w:eastAsia="Times New Roman" w:hAnsi="GHEA Grapalat" w:cs="GHEA Grapalat"/>
          <w:color w:val="000000"/>
          <w:sz w:val="24"/>
          <w:szCs w:val="21"/>
          <w:lang w:val="hy-AM" w:eastAsia="hy-AM"/>
        </w:rPr>
        <w:t>իսկ</w:t>
      </w:r>
      <w:r w:rsidRPr="00A83EAA">
        <w:rPr>
          <w:rFonts w:ascii="GHEA Grapalat" w:eastAsia="Times New Roman" w:hAnsi="GHEA Grapalat" w:cs="Times New Roman"/>
          <w:color w:val="000000"/>
          <w:sz w:val="24"/>
          <w:szCs w:val="21"/>
          <w:lang w:val="hy-AM" w:eastAsia="hy-AM"/>
        </w:rPr>
        <w:t xml:space="preserve"> ոչ կանոնավոր օդային փոխադրումների, ինչպես նաև Հայաստանի Հանրապետությունում ներկայացուցչություններ չունեցող օտարերկրյա կազմակերպությունների կողմից օդային փոխադրումներ իրականացնելու դեպքում փաստացի թռիչքի օրվան հաջորդող 10 բանկային օրվա ընթացքում պետական տուրքի գումարները հաշվարկում և պետական բյուջե են փոխանցում օդանավակայանները շահագործող կազմակերպությունները` անկախ օդային </w:t>
      </w:r>
      <w:r w:rsidRPr="00A83EAA">
        <w:rPr>
          <w:rFonts w:ascii="GHEA Grapalat" w:eastAsia="Times New Roman" w:hAnsi="GHEA Grapalat" w:cs="Times New Roman"/>
          <w:color w:val="000000"/>
          <w:sz w:val="24"/>
          <w:szCs w:val="21"/>
          <w:lang w:val="hy-AM" w:eastAsia="hy-AM"/>
        </w:rPr>
        <w:lastRenderedPageBreak/>
        <w:t>փոխադրումներ իրականացնող կազմակերպություններից փոխանցումների ստացումից:</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Առանձին դեպքերում Հայաստանի Հանրապետության կառավարության որոշմամբ պետական տուրքի գանձման լիազորությունը օրենսդրությամբ սահմանված կարգով կարող է պատվիրակվել ձեռնարկություններին, կազմակերպություններին: Այդ դեպքում դրանց իրականացման հետ կապված ծախսերի փոխհատուցման նպատակով տվյալ ձեռնարկությունների, կազմակերպությունների կողմից կարող են սահմանվել վճարներ, (բացառությամբ օդային փոխադրումների տոմսերի վաճառք և օդային փոխադրումներ իրականացնող կազմակերպություններին պետական տուրքի գանձման լիազորությունը պատվիրակված լինելու դեպքերի)որոնց չափը համաձայնեցվում է Հայաստանի Հանրապետության կառավարության լիազոր մարմնի հետ:</w:t>
      </w:r>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Օրենքի 19-րդ հոդվածի 14-րդ բաժնի 14.2.1-14.2.5-րդ կետերով սահմանված պետական տուրքի տարեկան գումարի մեկ քառորդ մասը պետական բյուջե է վճարվում յուրաքանչյուր եռամսյակ` մինչև տվյալ եռամսյակի սկզբին նախորդող ամսվա 25-ը ներառյալ, բացառությամբ լիցենզիայի տրման համար վճարվող առաջին պետական տուրքի, որի վճարման հետ կապված հարաբերությունները կարգավորվում են «Լիցենզավորման մասին» Հայաստանի Հանրապետության օրենքով սահմանված կարգով և ժամկետներում հետևյալ չափով` օրենքի 19-րդ հոդվածի 14-րդ բաժնի 14.2.1-14.2.5-րդ կետերով սահմանված պետական տուրքի տարեկան գումարի մեկ տասներկուերորդի և լիցենզիայի տրման ամսվանից մինչև տվյալ եռամսյակի վերջին ամիսն ընկած ժամանակահատվածում ներառված, այդ թվում` ոչ ամբողջական, ամիսների թվի արտադրյալով:</w:t>
      </w:r>
    </w:p>
    <w:p w:rsidR="00A83EAA" w:rsidRPr="00A83EAA" w:rsidDel="00A83EAA" w:rsidRDefault="00A83EAA" w:rsidP="00A83EAA">
      <w:pPr>
        <w:shd w:val="clear" w:color="auto" w:fill="FFFFFF"/>
        <w:spacing w:after="0" w:line="240" w:lineRule="auto"/>
        <w:ind w:firstLine="375"/>
        <w:rPr>
          <w:del w:id="82" w:author="Arsen Tarzyan" w:date="2023-09-05T11:11:00Z"/>
          <w:rFonts w:ascii="GHEA Grapalat" w:eastAsia="Times New Roman" w:hAnsi="GHEA Grapalat" w:cs="Times New Roman"/>
          <w:color w:val="000000"/>
          <w:sz w:val="24"/>
          <w:szCs w:val="21"/>
          <w:lang w:val="hy-AM" w:eastAsia="hy-AM"/>
        </w:rPr>
      </w:pPr>
      <w:del w:id="83" w:author="Arsen Tarzyan" w:date="2023-09-05T11:11:00Z">
        <w:r w:rsidRPr="00A83EAA" w:rsidDel="00A83EAA">
          <w:rPr>
            <w:rFonts w:ascii="GHEA Grapalat" w:eastAsia="Times New Roman" w:hAnsi="GHEA Grapalat" w:cs="Times New Roman"/>
            <w:color w:val="000000"/>
            <w:sz w:val="24"/>
            <w:szCs w:val="21"/>
            <w:lang w:val="hy-AM" w:eastAsia="hy-AM"/>
          </w:rPr>
          <w:delText>Սույն օրենքի 19.9-րդ հոդվածով սահմանված պետական տուրքը վճարվում է՝</w:delText>
        </w:r>
      </w:del>
    </w:p>
    <w:p w:rsidR="00A83EAA" w:rsidRPr="00A83EAA" w:rsidDel="00A83EAA" w:rsidRDefault="00A83EAA" w:rsidP="00A83EAA">
      <w:pPr>
        <w:shd w:val="clear" w:color="auto" w:fill="FFFFFF"/>
        <w:spacing w:after="0" w:line="240" w:lineRule="auto"/>
        <w:ind w:firstLine="375"/>
        <w:rPr>
          <w:del w:id="84" w:author="Arsen Tarzyan" w:date="2023-09-05T11:11:00Z"/>
          <w:rFonts w:ascii="GHEA Grapalat" w:eastAsia="Times New Roman" w:hAnsi="GHEA Grapalat" w:cs="Times New Roman"/>
          <w:color w:val="000000"/>
          <w:sz w:val="24"/>
          <w:szCs w:val="21"/>
          <w:lang w:val="hy-AM" w:eastAsia="hy-AM"/>
        </w:rPr>
      </w:pPr>
      <w:del w:id="85" w:author="Arsen Tarzyan" w:date="2023-09-05T11:11:00Z">
        <w:r w:rsidRPr="00A83EAA" w:rsidDel="00A83EAA">
          <w:rPr>
            <w:rFonts w:ascii="GHEA Grapalat" w:eastAsia="Times New Roman" w:hAnsi="GHEA Grapalat" w:cs="Times New Roman"/>
            <w:color w:val="000000"/>
            <w:sz w:val="24"/>
            <w:szCs w:val="21"/>
            <w:lang w:val="hy-AM" w:eastAsia="hy-AM"/>
          </w:rPr>
          <w:delText>ա) մաքսային ընթացակարգերի շրջանակներում, բացառությամբ «Մաքսային տարանցում» մաքսային ընթացակարգի, ինչպես նաև ժամանակավոր պահպանության համար՝ մինչև ապրանքները բաց թողնելու պահը.</w:delText>
        </w:r>
      </w:del>
    </w:p>
    <w:p w:rsidR="00A83EAA" w:rsidRPr="00A83EAA" w:rsidDel="00A83EAA" w:rsidRDefault="00A83EAA" w:rsidP="00A83EAA">
      <w:pPr>
        <w:shd w:val="clear" w:color="auto" w:fill="FFFFFF"/>
        <w:spacing w:after="0" w:line="240" w:lineRule="auto"/>
        <w:ind w:firstLine="375"/>
        <w:rPr>
          <w:del w:id="86" w:author="Arsen Tarzyan" w:date="2023-09-05T11:11:00Z"/>
          <w:rFonts w:ascii="GHEA Grapalat" w:eastAsia="Times New Roman" w:hAnsi="GHEA Grapalat" w:cs="Times New Roman"/>
          <w:color w:val="000000"/>
          <w:sz w:val="24"/>
          <w:szCs w:val="21"/>
          <w:lang w:val="hy-AM" w:eastAsia="hy-AM"/>
        </w:rPr>
      </w:pPr>
      <w:del w:id="87" w:author="Arsen Tarzyan" w:date="2023-09-05T11:11:00Z">
        <w:r w:rsidRPr="00A83EAA" w:rsidDel="00A83EAA">
          <w:rPr>
            <w:rFonts w:ascii="GHEA Grapalat" w:eastAsia="Times New Roman" w:hAnsi="GHEA Grapalat" w:cs="Times New Roman"/>
            <w:color w:val="000000"/>
            <w:sz w:val="24"/>
            <w:szCs w:val="21"/>
            <w:lang w:val="hy-AM" w:eastAsia="hy-AM"/>
          </w:rPr>
          <w:delText>բ) «Մաքսային տարանցում» մաքսային ընթացակարգի շրջանակներում՝ մինչև մաքսային տարանցման ավարտը.</w:delText>
        </w:r>
      </w:del>
    </w:p>
    <w:p w:rsidR="00A83EAA" w:rsidRPr="00A83EAA" w:rsidDel="00A83EAA" w:rsidRDefault="00A83EAA" w:rsidP="00A83EAA">
      <w:pPr>
        <w:shd w:val="clear" w:color="auto" w:fill="FFFFFF"/>
        <w:spacing w:after="0" w:line="240" w:lineRule="auto"/>
        <w:ind w:firstLine="375"/>
        <w:rPr>
          <w:del w:id="88" w:author="Arsen Tarzyan" w:date="2023-09-05T11:11:00Z"/>
          <w:rFonts w:ascii="GHEA Grapalat" w:eastAsia="Times New Roman" w:hAnsi="GHEA Grapalat" w:cs="Times New Roman"/>
          <w:color w:val="000000"/>
          <w:sz w:val="24"/>
          <w:szCs w:val="21"/>
          <w:lang w:val="hy-AM" w:eastAsia="hy-AM"/>
        </w:rPr>
      </w:pPr>
      <w:del w:id="89" w:author="Arsen Tarzyan" w:date="2023-09-05T11:11:00Z">
        <w:r w:rsidRPr="00A83EAA" w:rsidDel="00A83EAA">
          <w:rPr>
            <w:rFonts w:ascii="GHEA Grapalat" w:eastAsia="Times New Roman" w:hAnsi="GHEA Grapalat" w:cs="Times New Roman"/>
            <w:color w:val="000000"/>
            <w:sz w:val="24"/>
            <w:szCs w:val="21"/>
            <w:lang w:val="hy-AM" w:eastAsia="hy-AM"/>
          </w:rPr>
          <w:delText>գ) մաքսային ուղեկցման համար՝ մինչև մաքսային ուղեկցումը փաստացի սկսելը.</w:delText>
        </w:r>
      </w:del>
    </w:p>
    <w:p w:rsidR="00A83EAA" w:rsidRPr="00A83EAA" w:rsidDel="00A83EAA" w:rsidRDefault="00A83EAA" w:rsidP="00A83EAA">
      <w:pPr>
        <w:shd w:val="clear" w:color="auto" w:fill="FFFFFF"/>
        <w:spacing w:after="0" w:line="240" w:lineRule="auto"/>
        <w:ind w:firstLine="375"/>
        <w:rPr>
          <w:del w:id="90" w:author="Arsen Tarzyan" w:date="2023-09-05T11:11:00Z"/>
          <w:rFonts w:ascii="GHEA Grapalat" w:eastAsia="Times New Roman" w:hAnsi="GHEA Grapalat" w:cs="Times New Roman"/>
          <w:color w:val="000000"/>
          <w:sz w:val="24"/>
          <w:szCs w:val="21"/>
          <w:lang w:val="hy-AM" w:eastAsia="hy-AM"/>
        </w:rPr>
      </w:pPr>
      <w:del w:id="91" w:author="Arsen Tarzyan" w:date="2023-09-05T11:11:00Z">
        <w:r w:rsidRPr="00A83EAA" w:rsidDel="00A83EAA">
          <w:rPr>
            <w:rFonts w:ascii="GHEA Grapalat" w:eastAsia="Times New Roman" w:hAnsi="GHEA Grapalat" w:cs="Times New Roman"/>
            <w:color w:val="000000"/>
            <w:sz w:val="24"/>
            <w:szCs w:val="21"/>
            <w:lang w:val="hy-AM" w:eastAsia="hy-AM"/>
          </w:rPr>
          <w:delText>դ) նախնական որոշումների համար՝ մինչև մաքսային մարմինների կողմից նախնական որոշումների տրամադրումը.</w:delText>
        </w:r>
      </w:del>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del w:id="92" w:author="Arsen Tarzyan" w:date="2023-09-05T11:11:00Z">
        <w:r w:rsidRPr="00A83EAA" w:rsidDel="00A83EAA">
          <w:rPr>
            <w:rFonts w:ascii="GHEA Grapalat" w:eastAsia="Times New Roman" w:hAnsi="GHEA Grapalat" w:cs="Times New Roman"/>
            <w:color w:val="000000"/>
            <w:sz w:val="24"/>
            <w:szCs w:val="21"/>
            <w:lang w:val="hy-AM" w:eastAsia="hy-AM"/>
          </w:rPr>
          <w:delText>ե) մաքսային հայտարարագրի լրացման համար՝ մինչև «Մաքսային կարգավորման մասին» օրենքով նախատեսված դիմումը ներկայացնելը:</w:delText>
        </w:r>
      </w:del>
    </w:p>
    <w:p w:rsidR="00CD335C" w:rsidRPr="00A83EAA" w:rsidRDefault="00CD335C" w:rsidP="00CD335C">
      <w:pPr>
        <w:shd w:val="clear" w:color="auto" w:fill="FFFFFF"/>
        <w:spacing w:after="0" w:line="240" w:lineRule="auto"/>
        <w:ind w:firstLine="375"/>
        <w:rPr>
          <w:ins w:id="93" w:author="Arsen Tarzyan" w:date="2023-09-05T11:11:00Z"/>
          <w:rFonts w:ascii="GHEA Grapalat" w:eastAsia="Times New Roman" w:hAnsi="GHEA Grapalat" w:cs="Times New Roman"/>
          <w:color w:val="000000"/>
          <w:sz w:val="24"/>
          <w:szCs w:val="21"/>
          <w:lang w:val="hy-AM" w:eastAsia="hy-AM"/>
        </w:rPr>
      </w:pPr>
      <w:ins w:id="94" w:author="Arsen Tarzyan" w:date="2023-09-05T11:11:00Z">
        <w:r w:rsidRPr="00A83EAA">
          <w:rPr>
            <w:rFonts w:ascii="GHEA Grapalat" w:eastAsia="Times New Roman" w:hAnsi="GHEA Grapalat" w:cs="Times New Roman"/>
            <w:color w:val="000000"/>
            <w:sz w:val="24"/>
            <w:szCs w:val="21"/>
            <w:lang w:val="hy-AM" w:eastAsia="hy-AM"/>
          </w:rPr>
          <w:t>Սույն օրենքի 19.9-րդ հոդվածով սահմանված պետական տուրքը վճարվում է հետևյալ ժամկետներում՝</w:t>
        </w:r>
      </w:ins>
    </w:p>
    <w:p w:rsidR="00CD335C" w:rsidRPr="00A83EAA" w:rsidRDefault="00CD335C" w:rsidP="00CD335C">
      <w:pPr>
        <w:shd w:val="clear" w:color="auto" w:fill="FFFFFF"/>
        <w:spacing w:after="0" w:line="240" w:lineRule="auto"/>
        <w:ind w:firstLine="375"/>
        <w:rPr>
          <w:ins w:id="95" w:author="Arsen Tarzyan" w:date="2023-09-05T11:11:00Z"/>
          <w:rFonts w:ascii="GHEA Grapalat" w:eastAsia="Times New Roman" w:hAnsi="GHEA Grapalat" w:cs="Times New Roman"/>
          <w:color w:val="000000"/>
          <w:sz w:val="24"/>
          <w:szCs w:val="21"/>
          <w:lang w:val="hy-AM" w:eastAsia="hy-AM"/>
        </w:rPr>
      </w:pPr>
      <w:ins w:id="96" w:author="Arsen Tarzyan" w:date="2023-09-05T11:11:00Z">
        <w:r w:rsidRPr="00A83EAA">
          <w:rPr>
            <w:rFonts w:ascii="GHEA Grapalat" w:eastAsia="Times New Roman" w:hAnsi="GHEA Grapalat" w:cs="Times New Roman"/>
            <w:color w:val="000000"/>
            <w:sz w:val="24"/>
            <w:szCs w:val="21"/>
            <w:lang w:val="hy-AM" w:eastAsia="hy-AM"/>
          </w:rPr>
          <w:t>ա</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1-ին և 2-րդ կետերով սահմանված պետական տուրքը վճարվում է մինչև պահպանության ավարտը</w:t>
        </w:r>
        <w:r w:rsidRPr="00A83EAA">
          <w:rPr>
            <w:rFonts w:ascii="Cambria Math" w:eastAsia="Times New Roman" w:hAnsi="Cambria Math" w:cs="Cambria Math"/>
            <w:color w:val="000000"/>
            <w:sz w:val="24"/>
            <w:szCs w:val="21"/>
            <w:lang w:val="hy-AM" w:eastAsia="hy-AM"/>
          </w:rPr>
          <w:t>․</w:t>
        </w:r>
      </w:ins>
    </w:p>
    <w:p w:rsidR="00CD335C" w:rsidRPr="00A83EAA" w:rsidRDefault="00CD335C" w:rsidP="00CD335C">
      <w:pPr>
        <w:shd w:val="clear" w:color="auto" w:fill="FFFFFF"/>
        <w:spacing w:after="0" w:line="240" w:lineRule="auto"/>
        <w:ind w:firstLine="375"/>
        <w:rPr>
          <w:ins w:id="97" w:author="Arsen Tarzyan" w:date="2023-09-05T11:11:00Z"/>
          <w:rFonts w:ascii="GHEA Grapalat" w:eastAsia="Times New Roman" w:hAnsi="GHEA Grapalat" w:cs="Times New Roman"/>
          <w:color w:val="000000"/>
          <w:sz w:val="24"/>
          <w:szCs w:val="21"/>
          <w:lang w:val="hy-AM" w:eastAsia="hy-AM"/>
        </w:rPr>
      </w:pPr>
      <w:ins w:id="98" w:author="Arsen Tarzyan" w:date="2023-09-05T11:11:00Z">
        <w:r w:rsidRPr="00A83EAA">
          <w:rPr>
            <w:rFonts w:ascii="GHEA Grapalat" w:eastAsia="Times New Roman" w:hAnsi="GHEA Grapalat" w:cs="Times New Roman"/>
            <w:color w:val="000000"/>
            <w:sz w:val="24"/>
            <w:szCs w:val="21"/>
            <w:lang w:val="hy-AM" w:eastAsia="hy-AM"/>
          </w:rPr>
          <w:t>բ</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3-րդ և 4-րդ կետերով սահմանված պետական տուրքը վճարվում է մինչև տարանցման ավարտը կամ դադարեցումը</w:t>
        </w:r>
        <w:r w:rsidRPr="00A83EAA">
          <w:rPr>
            <w:rFonts w:ascii="Cambria Math" w:eastAsia="Times New Roman" w:hAnsi="Cambria Math" w:cs="Cambria Math"/>
            <w:color w:val="000000"/>
            <w:sz w:val="24"/>
            <w:szCs w:val="21"/>
            <w:lang w:val="hy-AM" w:eastAsia="hy-AM"/>
          </w:rPr>
          <w:t>․</w:t>
        </w:r>
      </w:ins>
    </w:p>
    <w:p w:rsidR="00CD335C" w:rsidRPr="00A83EAA" w:rsidRDefault="00CD335C" w:rsidP="00CD335C">
      <w:pPr>
        <w:shd w:val="clear" w:color="auto" w:fill="FFFFFF"/>
        <w:spacing w:after="0" w:line="240" w:lineRule="auto"/>
        <w:ind w:firstLine="375"/>
        <w:rPr>
          <w:ins w:id="99" w:author="Arsen Tarzyan" w:date="2023-09-05T11:11:00Z"/>
          <w:rFonts w:ascii="GHEA Grapalat" w:eastAsia="Times New Roman" w:hAnsi="GHEA Grapalat" w:cs="Times New Roman"/>
          <w:color w:val="000000"/>
          <w:sz w:val="24"/>
          <w:szCs w:val="21"/>
          <w:lang w:val="hy-AM" w:eastAsia="hy-AM"/>
        </w:rPr>
      </w:pPr>
      <w:ins w:id="100" w:author="Arsen Tarzyan" w:date="2023-09-05T11:11:00Z">
        <w:r w:rsidRPr="00A83EAA">
          <w:rPr>
            <w:rFonts w:ascii="GHEA Grapalat" w:eastAsia="Times New Roman" w:hAnsi="GHEA Grapalat" w:cs="Times New Roman"/>
            <w:color w:val="000000"/>
            <w:sz w:val="24"/>
            <w:szCs w:val="21"/>
            <w:lang w:val="hy-AM" w:eastAsia="hy-AM"/>
          </w:rPr>
          <w:lastRenderedPageBreak/>
          <w:t>գ</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5-րդ, 6-րդ</w:t>
        </w:r>
      </w:ins>
      <w:ins w:id="101" w:author="Arsen Tarzyan" w:date="2023-09-28T12:31:00Z">
        <w:r w:rsidR="0098486B">
          <w:rPr>
            <w:rFonts w:ascii="GHEA Grapalat" w:eastAsia="Times New Roman" w:hAnsi="GHEA Grapalat" w:cs="Times New Roman"/>
            <w:color w:val="000000"/>
            <w:sz w:val="24"/>
            <w:szCs w:val="21"/>
            <w:lang w:val="hy-AM" w:eastAsia="hy-AM"/>
          </w:rPr>
          <w:t>,</w:t>
        </w:r>
      </w:ins>
      <w:ins w:id="102" w:author="Arsen Tarzyan" w:date="2023-09-05T11:11:00Z">
        <w:r w:rsidRPr="00A83EAA">
          <w:rPr>
            <w:rFonts w:ascii="GHEA Grapalat" w:eastAsia="Times New Roman" w:hAnsi="GHEA Grapalat" w:cs="Times New Roman"/>
            <w:color w:val="000000"/>
            <w:sz w:val="24"/>
            <w:szCs w:val="21"/>
            <w:lang w:val="hy-AM" w:eastAsia="hy-AM"/>
          </w:rPr>
          <w:t xml:space="preserve"> </w:t>
        </w:r>
      </w:ins>
      <w:ins w:id="103" w:author="Arsen Tarzyan" w:date="2023-09-28T12:31:00Z">
        <w:r w:rsidR="0098486B" w:rsidRPr="0098486B">
          <w:rPr>
            <w:rFonts w:ascii="GHEA Grapalat" w:eastAsia="Times New Roman" w:hAnsi="GHEA Grapalat" w:cs="Times New Roman"/>
            <w:color w:val="000000"/>
            <w:sz w:val="24"/>
            <w:szCs w:val="21"/>
            <w:lang w:val="hy-AM" w:eastAsia="hy-AM"/>
          </w:rPr>
          <w:t>11-րդ, 14-րդ և 15-րդ</w:t>
        </w:r>
      </w:ins>
      <w:ins w:id="104" w:author="Arsen Tarzyan" w:date="2023-09-05T11:11:00Z">
        <w:r w:rsidRPr="00A83EAA">
          <w:rPr>
            <w:rFonts w:ascii="GHEA Grapalat" w:eastAsia="Times New Roman" w:hAnsi="GHEA Grapalat" w:cs="Times New Roman"/>
            <w:color w:val="000000"/>
            <w:sz w:val="24"/>
            <w:szCs w:val="21"/>
            <w:lang w:val="hy-AM" w:eastAsia="hy-AM"/>
          </w:rPr>
          <w:t xml:space="preserve"> կետերով սահմանված պետական տուրքը վճարվում է մինչև ապրանքների բացթողնման վերաբերյալ մաքսային մարմնի կողմից որոշման կայացումը</w:t>
        </w:r>
        <w:r w:rsidRPr="00A83EAA">
          <w:rPr>
            <w:rFonts w:ascii="Cambria Math" w:eastAsia="Times New Roman" w:hAnsi="Cambria Math" w:cs="Cambria Math"/>
            <w:color w:val="000000"/>
            <w:sz w:val="24"/>
            <w:szCs w:val="21"/>
            <w:lang w:val="hy-AM" w:eastAsia="hy-AM"/>
          </w:rPr>
          <w:t>․</w:t>
        </w:r>
      </w:ins>
    </w:p>
    <w:p w:rsidR="00CD335C" w:rsidRPr="00A83EAA" w:rsidRDefault="00CD335C" w:rsidP="00CD335C">
      <w:pPr>
        <w:shd w:val="clear" w:color="auto" w:fill="FFFFFF"/>
        <w:spacing w:after="0" w:line="240" w:lineRule="auto"/>
        <w:ind w:firstLine="375"/>
        <w:rPr>
          <w:ins w:id="105" w:author="Arsen Tarzyan" w:date="2023-09-05T11:11:00Z"/>
          <w:rFonts w:ascii="GHEA Grapalat" w:eastAsia="Times New Roman" w:hAnsi="GHEA Grapalat" w:cs="Times New Roman"/>
          <w:color w:val="000000"/>
          <w:sz w:val="24"/>
          <w:szCs w:val="21"/>
          <w:lang w:val="hy-AM" w:eastAsia="hy-AM"/>
        </w:rPr>
      </w:pPr>
      <w:ins w:id="106" w:author="Arsen Tarzyan" w:date="2023-09-05T11:11:00Z">
        <w:r w:rsidRPr="00A83EAA">
          <w:rPr>
            <w:rFonts w:ascii="GHEA Grapalat" w:eastAsia="Times New Roman" w:hAnsi="GHEA Grapalat" w:cs="Times New Roman"/>
            <w:color w:val="000000"/>
            <w:sz w:val="24"/>
            <w:szCs w:val="21"/>
            <w:lang w:val="hy-AM" w:eastAsia="hy-AM"/>
          </w:rPr>
          <w:t>դ</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7-րդ կետով սահմանված պետական տուրքը վճարվում է տրանսպորտային միջոցի բացթողումից հետո մեկ ամսվա ընթացքում, բայց ոչ ուշ, քան տրանսպորտային միջոցի դուրսբերումը Եվրասիական տնտեսական միության մաքսային տարածքից</w:t>
        </w:r>
        <w:r w:rsidRPr="00A83EAA">
          <w:rPr>
            <w:rFonts w:ascii="Cambria Math" w:eastAsia="Times New Roman" w:hAnsi="Cambria Math" w:cs="Cambria Math"/>
            <w:color w:val="000000"/>
            <w:sz w:val="24"/>
            <w:szCs w:val="21"/>
            <w:lang w:val="hy-AM" w:eastAsia="hy-AM"/>
          </w:rPr>
          <w:t>․</w:t>
        </w:r>
      </w:ins>
    </w:p>
    <w:p w:rsidR="00CD335C" w:rsidRPr="00A83EAA" w:rsidRDefault="00CD335C" w:rsidP="00CD335C">
      <w:pPr>
        <w:shd w:val="clear" w:color="auto" w:fill="FFFFFF"/>
        <w:spacing w:after="0" w:line="240" w:lineRule="auto"/>
        <w:ind w:firstLine="375"/>
        <w:rPr>
          <w:ins w:id="107" w:author="Arsen Tarzyan" w:date="2023-09-05T11:11:00Z"/>
          <w:rFonts w:ascii="GHEA Grapalat" w:eastAsia="Times New Roman" w:hAnsi="GHEA Grapalat" w:cs="Times New Roman"/>
          <w:color w:val="000000"/>
          <w:sz w:val="24"/>
          <w:szCs w:val="21"/>
          <w:lang w:val="hy-AM" w:eastAsia="hy-AM"/>
        </w:rPr>
      </w:pPr>
      <w:ins w:id="108" w:author="Arsen Tarzyan" w:date="2023-09-05T11:11:00Z">
        <w:r w:rsidRPr="00A83EAA">
          <w:rPr>
            <w:rFonts w:ascii="GHEA Grapalat" w:eastAsia="Times New Roman" w:hAnsi="GHEA Grapalat" w:cs="Times New Roman"/>
            <w:color w:val="000000"/>
            <w:sz w:val="24"/>
            <w:szCs w:val="21"/>
            <w:lang w:val="hy-AM" w:eastAsia="hy-AM"/>
          </w:rPr>
          <w:t>ե.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8-րդ և 12-րդ կետերով սահմանված պետական տուրքը վճարվում է մինչև նախնական և դասակարգման որոշումների կայացման համար ներկայացված դիմումների՝ մաքսային մարմնի կողմից գրանցումը</w:t>
        </w:r>
        <w:r w:rsidRPr="00A83EAA">
          <w:rPr>
            <w:rFonts w:ascii="Cambria Math" w:eastAsia="Times New Roman" w:hAnsi="Cambria Math" w:cs="Cambria Math"/>
            <w:color w:val="000000"/>
            <w:sz w:val="24"/>
            <w:szCs w:val="21"/>
            <w:lang w:val="hy-AM" w:eastAsia="hy-AM"/>
          </w:rPr>
          <w:t>․</w:t>
        </w:r>
      </w:ins>
    </w:p>
    <w:p w:rsidR="00CD335C" w:rsidRPr="00A83EAA" w:rsidRDefault="00CD335C" w:rsidP="00CD335C">
      <w:pPr>
        <w:shd w:val="clear" w:color="auto" w:fill="FFFFFF"/>
        <w:spacing w:after="0" w:line="240" w:lineRule="auto"/>
        <w:ind w:firstLine="375"/>
        <w:rPr>
          <w:ins w:id="109" w:author="Arsen Tarzyan" w:date="2023-09-05T11:11:00Z"/>
          <w:rFonts w:ascii="GHEA Grapalat" w:eastAsia="Times New Roman" w:hAnsi="GHEA Grapalat" w:cs="Times New Roman"/>
          <w:color w:val="000000"/>
          <w:sz w:val="24"/>
          <w:szCs w:val="21"/>
          <w:lang w:val="hy-AM" w:eastAsia="hy-AM"/>
        </w:rPr>
      </w:pPr>
      <w:ins w:id="110" w:author="Arsen Tarzyan" w:date="2023-09-05T11:11:00Z">
        <w:r w:rsidRPr="00A83EAA">
          <w:rPr>
            <w:rFonts w:ascii="GHEA Grapalat" w:eastAsia="Times New Roman" w:hAnsi="GHEA Grapalat" w:cs="Times New Roman"/>
            <w:color w:val="000000"/>
            <w:sz w:val="24"/>
            <w:szCs w:val="21"/>
            <w:lang w:val="hy-AM" w:eastAsia="hy-AM"/>
          </w:rPr>
          <w:t>զ</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9-րդ հոդվածի 1-ին մասի 9-րդ կետով սահմանված պետական տուրքը վճարվում է մինչև մաքսային ուղեկցման </w:t>
        </w:r>
        <w:proofErr w:type="spellStart"/>
        <w:r w:rsidRPr="00A83EAA">
          <w:rPr>
            <w:rFonts w:ascii="GHEA Grapalat" w:eastAsia="Times New Roman" w:hAnsi="GHEA Grapalat" w:cs="Times New Roman"/>
            <w:color w:val="000000"/>
            <w:sz w:val="24"/>
            <w:szCs w:val="21"/>
            <w:lang w:val="hy-AM" w:eastAsia="hy-AM"/>
          </w:rPr>
          <w:t>մեկնարկը</w:t>
        </w:r>
        <w:proofErr w:type="spellEnd"/>
        <w:r w:rsidRPr="00A83EAA">
          <w:rPr>
            <w:rFonts w:ascii="Cambria Math" w:eastAsia="Times New Roman" w:hAnsi="Cambria Math" w:cs="Cambria Math"/>
            <w:color w:val="000000"/>
            <w:sz w:val="24"/>
            <w:szCs w:val="21"/>
            <w:lang w:val="hy-AM" w:eastAsia="hy-AM"/>
          </w:rPr>
          <w:t>․</w:t>
        </w:r>
      </w:ins>
    </w:p>
    <w:p w:rsidR="00CD335C" w:rsidRPr="00A83EAA" w:rsidRDefault="00CD335C" w:rsidP="00CD335C">
      <w:pPr>
        <w:shd w:val="clear" w:color="auto" w:fill="FFFFFF"/>
        <w:spacing w:after="0" w:line="240" w:lineRule="auto"/>
        <w:ind w:firstLine="375"/>
        <w:rPr>
          <w:ins w:id="111" w:author="Arsen Tarzyan" w:date="2023-09-05T11:11:00Z"/>
          <w:rFonts w:ascii="GHEA Grapalat" w:eastAsia="Times New Roman" w:hAnsi="GHEA Grapalat" w:cs="Times New Roman"/>
          <w:color w:val="000000"/>
          <w:sz w:val="24"/>
          <w:szCs w:val="21"/>
          <w:lang w:val="hy-AM" w:eastAsia="hy-AM"/>
        </w:rPr>
      </w:pPr>
      <w:ins w:id="112" w:author="Arsen Tarzyan" w:date="2023-09-05T11:11:00Z">
        <w:r w:rsidRPr="00A83EAA">
          <w:rPr>
            <w:rFonts w:ascii="GHEA Grapalat" w:eastAsia="Times New Roman" w:hAnsi="GHEA Grapalat" w:cs="Times New Roman"/>
            <w:color w:val="000000"/>
            <w:sz w:val="24"/>
            <w:szCs w:val="21"/>
            <w:lang w:val="hy-AM" w:eastAsia="hy-AM"/>
          </w:rPr>
          <w:t>է</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 xml:space="preserve"> սույն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10-րդ կետով սահմանված պետական տուրքը վճարվում է մինչև փոխադրման ավարտը:</w:t>
        </w:r>
      </w:ins>
    </w:p>
    <w:p w:rsidR="00CD335C" w:rsidRDefault="00CD335C" w:rsidP="00CD335C">
      <w:pPr>
        <w:shd w:val="clear" w:color="auto" w:fill="FFFFFF"/>
        <w:spacing w:after="0" w:line="240" w:lineRule="auto"/>
        <w:ind w:firstLine="375"/>
        <w:rPr>
          <w:ins w:id="113" w:author="Arsen Tarzyan" w:date="2023-09-05T11:11:00Z"/>
          <w:rFonts w:ascii="GHEA Grapalat" w:eastAsia="Times New Roman" w:hAnsi="GHEA Grapalat" w:cs="Times New Roman"/>
          <w:color w:val="000000"/>
          <w:sz w:val="24"/>
          <w:szCs w:val="21"/>
          <w:lang w:val="hy-AM" w:eastAsia="hy-AM"/>
        </w:rPr>
      </w:pPr>
      <w:proofErr w:type="spellStart"/>
      <w:ins w:id="114" w:author="Arsen Tarzyan" w:date="2023-09-05T11:11:00Z">
        <w:r w:rsidRPr="00A83EAA">
          <w:rPr>
            <w:rFonts w:ascii="GHEA Grapalat" w:eastAsia="Times New Roman" w:hAnsi="GHEA Grapalat" w:cs="Times New Roman"/>
            <w:color w:val="000000"/>
            <w:sz w:val="24"/>
            <w:szCs w:val="21"/>
            <w:lang w:val="hy-AM" w:eastAsia="hy-AM"/>
          </w:rPr>
          <w:t>ը</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սույն</w:t>
        </w:r>
        <w:proofErr w:type="spellEnd"/>
        <w:r w:rsidRPr="00A83EAA">
          <w:rPr>
            <w:rFonts w:ascii="GHEA Grapalat" w:eastAsia="Times New Roman" w:hAnsi="GHEA Grapalat" w:cs="Times New Roman"/>
            <w:color w:val="000000"/>
            <w:sz w:val="24"/>
            <w:szCs w:val="21"/>
            <w:lang w:val="hy-AM" w:eastAsia="hy-AM"/>
          </w:rPr>
          <w:t xml:space="preserve"> օրենքի 19</w:t>
        </w:r>
        <w:r w:rsidRPr="00A83EAA">
          <w:rPr>
            <w:rFonts w:ascii="Cambria Math" w:eastAsia="Times New Roman" w:hAnsi="Cambria Math" w:cs="Cambria Math"/>
            <w:color w:val="000000"/>
            <w:sz w:val="24"/>
            <w:szCs w:val="21"/>
            <w:lang w:val="hy-AM" w:eastAsia="hy-AM"/>
          </w:rPr>
          <w:t>․</w:t>
        </w:r>
        <w:r w:rsidRPr="00A83EAA">
          <w:rPr>
            <w:rFonts w:ascii="GHEA Grapalat" w:eastAsia="Times New Roman" w:hAnsi="GHEA Grapalat" w:cs="Times New Roman"/>
            <w:color w:val="000000"/>
            <w:sz w:val="24"/>
            <w:szCs w:val="21"/>
            <w:lang w:val="hy-AM" w:eastAsia="hy-AM"/>
          </w:rPr>
          <w:t>9-րդ հոդվածի 1-ին մասի 13-րդ կետով սահմանված պետական տուրքը վճարվում է մինչև մաքսային մարմինների կողմից փորձաքննության արդյունքների տրամադրումը։</w:t>
        </w:r>
      </w:ins>
    </w:p>
    <w:p w:rsidR="00A83EAA" w:rsidRPr="00A83EAA" w:rsidRDefault="00A83EAA" w:rsidP="00A83EAA">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A83EAA">
        <w:rPr>
          <w:rFonts w:ascii="GHEA Grapalat" w:eastAsia="Times New Roman" w:hAnsi="GHEA Grapalat" w:cs="Times New Roman"/>
          <w:color w:val="000000"/>
          <w:sz w:val="24"/>
          <w:szCs w:val="21"/>
          <w:lang w:val="hy-AM" w:eastAsia="hy-AM"/>
        </w:rPr>
        <w:t>Սույն օրենքի 19.7-րդ, 19.8-րդ և 19.14-րդ հոդվածներով սահմանված պետական տուրքի գումարները պետական բյուջե են վճարվում այդ հոդվածներով սահմանված ժամկետներում: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ծառայության մատուցման պահ է համարվում այդ ավտոմեքենայի նկատմամբ սեփականության իրավունքի դադարման գրանցման պահը:</w:t>
      </w:r>
    </w:p>
    <w:p w:rsidR="00FC2473" w:rsidRPr="00FC2473" w:rsidRDefault="00FC2473" w:rsidP="00FC2473">
      <w:pPr>
        <w:shd w:val="clear" w:color="auto" w:fill="FFFFFF"/>
        <w:spacing w:after="0" w:line="240" w:lineRule="auto"/>
        <w:rPr>
          <w:rFonts w:ascii="GHEA Grapalat" w:eastAsia="Times New Roman" w:hAnsi="GHEA Grapalat" w:cs="Times New Roman"/>
          <w:color w:val="000000"/>
          <w:sz w:val="24"/>
          <w:szCs w:val="21"/>
          <w:lang w:val="hy-AM" w:eastAsia="hy-AM"/>
        </w:rPr>
      </w:pPr>
    </w:p>
    <w:p w:rsidR="00CA5AD3" w:rsidRDefault="00CA5AD3"/>
    <w:sectPr w:rsidR="00CA5A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895E45"/>
    <w:multiLevelType w:val="hybridMultilevel"/>
    <w:tmpl w:val="08A4DF64"/>
    <w:lvl w:ilvl="0" w:tplc="F6908D60">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sen Tarzyan">
    <w15:presenceInfo w15:providerId="None" w15:userId="Arsen Tarz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473"/>
    <w:rsid w:val="001A0D63"/>
    <w:rsid w:val="002C7185"/>
    <w:rsid w:val="00746281"/>
    <w:rsid w:val="007B4A94"/>
    <w:rsid w:val="007D2612"/>
    <w:rsid w:val="0098486B"/>
    <w:rsid w:val="00A83EAA"/>
    <w:rsid w:val="00CA5AD3"/>
    <w:rsid w:val="00CD335C"/>
    <w:rsid w:val="00D14B58"/>
    <w:rsid w:val="00FC2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8C3939-F4D8-4477-8EA5-E1EECE6B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3E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83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EAA"/>
    <w:rPr>
      <w:rFonts w:ascii="Segoe UI" w:hAnsi="Segoe UI" w:cs="Segoe UI"/>
      <w:sz w:val="18"/>
      <w:szCs w:val="18"/>
    </w:rPr>
  </w:style>
  <w:style w:type="table" w:customStyle="1" w:styleId="TableGrid1">
    <w:name w:val="Table Grid1"/>
    <w:basedOn w:val="TableNormal"/>
    <w:next w:val="TableGrid"/>
    <w:uiPriority w:val="39"/>
    <w:rsid w:val="002C71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335C"/>
    <w:pPr>
      <w:ind w:left="720"/>
      <w:contextualSpacing/>
    </w:pPr>
  </w:style>
  <w:style w:type="table" w:customStyle="1" w:styleId="TableGrid2">
    <w:name w:val="Table Grid2"/>
    <w:basedOn w:val="TableNormal"/>
    <w:next w:val="TableGrid"/>
    <w:uiPriority w:val="39"/>
    <w:rsid w:val="00984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605715">
      <w:bodyDiv w:val="1"/>
      <w:marLeft w:val="0"/>
      <w:marRight w:val="0"/>
      <w:marTop w:val="0"/>
      <w:marBottom w:val="0"/>
      <w:divBdr>
        <w:top w:val="none" w:sz="0" w:space="0" w:color="auto"/>
        <w:left w:val="none" w:sz="0" w:space="0" w:color="auto"/>
        <w:bottom w:val="none" w:sz="0" w:space="0" w:color="auto"/>
        <w:right w:val="none" w:sz="0" w:space="0" w:color="auto"/>
      </w:divBdr>
    </w:div>
    <w:div w:id="928005996">
      <w:bodyDiv w:val="1"/>
      <w:marLeft w:val="0"/>
      <w:marRight w:val="0"/>
      <w:marTop w:val="0"/>
      <w:marBottom w:val="0"/>
      <w:divBdr>
        <w:top w:val="none" w:sz="0" w:space="0" w:color="auto"/>
        <w:left w:val="none" w:sz="0" w:space="0" w:color="auto"/>
        <w:bottom w:val="none" w:sz="0" w:space="0" w:color="auto"/>
        <w:right w:val="none" w:sz="0" w:space="0" w:color="auto"/>
      </w:divBdr>
    </w:div>
    <w:div w:id="1367027508">
      <w:bodyDiv w:val="1"/>
      <w:marLeft w:val="0"/>
      <w:marRight w:val="0"/>
      <w:marTop w:val="0"/>
      <w:marBottom w:val="0"/>
      <w:divBdr>
        <w:top w:val="none" w:sz="0" w:space="0" w:color="auto"/>
        <w:left w:val="none" w:sz="0" w:space="0" w:color="auto"/>
        <w:bottom w:val="none" w:sz="0" w:space="0" w:color="auto"/>
        <w:right w:val="none" w:sz="0" w:space="0" w:color="auto"/>
      </w:divBdr>
    </w:div>
    <w:div w:id="1677149732">
      <w:bodyDiv w:val="1"/>
      <w:marLeft w:val="0"/>
      <w:marRight w:val="0"/>
      <w:marTop w:val="0"/>
      <w:marBottom w:val="0"/>
      <w:divBdr>
        <w:top w:val="none" w:sz="0" w:space="0" w:color="auto"/>
        <w:left w:val="none" w:sz="0" w:space="0" w:color="auto"/>
        <w:bottom w:val="none" w:sz="0" w:space="0" w:color="auto"/>
        <w:right w:val="none" w:sz="0" w:space="0" w:color="auto"/>
      </w:divBdr>
    </w:div>
    <w:div w:id="171326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C475B-28AB-4D98-8514-83B26A26E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3432</Words>
  <Characters>19567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https:/mul2-taxservice.gov.am/tasks/2471593/oneclick/Teghekanq_Track_Changes_popoxvox_hodvatsner.docx?token=98c2478b45eb6895367d6731391d3a8c</cp:keywords>
  <dc:description/>
  <cp:lastModifiedBy>Arsen Tarzyan</cp:lastModifiedBy>
  <cp:revision>4</cp:revision>
  <cp:lastPrinted>2023-09-05T07:13:00Z</cp:lastPrinted>
  <dcterms:created xsi:type="dcterms:W3CDTF">2023-09-15T12:57:00Z</dcterms:created>
  <dcterms:modified xsi:type="dcterms:W3CDTF">2024-02-22T10:55:00Z</dcterms:modified>
</cp:coreProperties>
</file>