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329" w:rsidRPr="00265329" w:rsidRDefault="00265329" w:rsidP="00265329">
      <w:pPr>
        <w:spacing w:line="240" w:lineRule="auto"/>
        <w:jc w:val="center"/>
        <w:rPr>
          <w:b/>
          <w:lang w:val="hy-AM"/>
        </w:rPr>
      </w:pPr>
      <w:r w:rsidRPr="00265329">
        <w:rPr>
          <w:b/>
          <w:lang w:val="hy-AM"/>
        </w:rPr>
        <w:t xml:space="preserve">ՏԵՂԵԿԱՆՔ </w:t>
      </w:r>
    </w:p>
    <w:p w:rsidR="004A6CAE" w:rsidRPr="00265329" w:rsidRDefault="00265329" w:rsidP="00265329">
      <w:pPr>
        <w:spacing w:line="240" w:lineRule="auto"/>
        <w:jc w:val="center"/>
        <w:rPr>
          <w:b/>
          <w:lang w:val="hy-AM"/>
        </w:rPr>
      </w:pPr>
      <w:r w:rsidRPr="00265329">
        <w:rPr>
          <w:b/>
          <w:lang w:val="hy-AM"/>
        </w:rPr>
        <w:t>ՓՈՓՈԽՎՈՂ ՀՈԴՎԱԾՆԵՐԻ ՎԵՐԱԲԵՐՅԱԼ</w:t>
      </w:r>
    </w:p>
    <w:p w:rsidR="00265329" w:rsidRPr="00265329" w:rsidRDefault="00265329" w:rsidP="00265329">
      <w:pPr>
        <w:spacing w:line="240" w:lineRule="auto"/>
        <w:jc w:val="center"/>
        <w:rPr>
          <w:sz w:val="28"/>
          <w:szCs w:val="28"/>
          <w:lang w:val="hy-AM"/>
        </w:rPr>
      </w:pPr>
    </w:p>
    <w:p w:rsidR="00265329" w:rsidRPr="00265329" w:rsidRDefault="00265329" w:rsidP="0026532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Cs w:val="28"/>
          <w:lang w:val="hy-AM"/>
        </w:rPr>
      </w:pPr>
      <w:r w:rsidRPr="00265329">
        <w:rPr>
          <w:rStyle w:val="Strong"/>
          <w:rFonts w:ascii="GHEA Grapalat" w:hAnsi="GHEA Grapalat"/>
          <w:color w:val="000000"/>
          <w:szCs w:val="28"/>
          <w:lang w:val="hy-AM"/>
        </w:rPr>
        <w:t>ՀԱՅԱՍՏԱՆԻ ՀԱՆՐԱՊԵՏՈՒԹՅԱՆ</w:t>
      </w:r>
    </w:p>
    <w:p w:rsidR="00265329" w:rsidRPr="00265329" w:rsidRDefault="00265329" w:rsidP="0026532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Cs w:val="28"/>
          <w:lang w:val="hy-AM"/>
        </w:rPr>
      </w:pPr>
      <w:r w:rsidRPr="00265329">
        <w:rPr>
          <w:rFonts w:ascii="Calibri" w:hAnsi="Calibri" w:cs="Calibri"/>
          <w:color w:val="000000"/>
          <w:szCs w:val="28"/>
          <w:lang w:val="hy-AM"/>
        </w:rPr>
        <w:t> </w:t>
      </w:r>
      <w:r w:rsidRPr="00265329">
        <w:rPr>
          <w:rStyle w:val="Strong"/>
          <w:rFonts w:ascii="GHEA Grapalat" w:hAnsi="GHEA Grapalat"/>
          <w:color w:val="000000"/>
          <w:szCs w:val="28"/>
          <w:lang w:val="hy-AM"/>
        </w:rPr>
        <w:t>Օ Ր Ե Ն Ք Ը</w:t>
      </w:r>
    </w:p>
    <w:p w:rsidR="00265329" w:rsidRPr="00265329" w:rsidRDefault="00265329" w:rsidP="00265329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  <w:r w:rsidRPr="00265329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265329">
        <w:rPr>
          <w:rFonts w:ascii="GHEA Grapalat" w:hAnsi="GHEA Grapalat"/>
          <w:color w:val="000000"/>
          <w:sz w:val="21"/>
          <w:szCs w:val="21"/>
          <w:lang w:val="hy-AM"/>
        </w:rPr>
        <w:t>Ընդունված է 2003 թվականի դեկտեմբերի 13-ին</w:t>
      </w:r>
    </w:p>
    <w:p w:rsidR="00265329" w:rsidRPr="00265329" w:rsidRDefault="00265329" w:rsidP="00265329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hy-AM"/>
        </w:rPr>
      </w:pPr>
      <w:r w:rsidRPr="00265329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265329" w:rsidRPr="00265329" w:rsidRDefault="00265329" w:rsidP="0026532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265329">
        <w:rPr>
          <w:rStyle w:val="Strong"/>
          <w:rFonts w:ascii="GHEA Grapalat" w:hAnsi="GHEA Grapalat"/>
          <w:color w:val="000000"/>
          <w:lang w:val="hy-AM"/>
        </w:rPr>
        <w:t>ՇԱՀՈՒՄՈՎ ԽԱՂԵՐԻ, ԻՆՏԵՐՆԵՏ ՇԱՀՈՒՄՈՎ ԽԱՂԵՐԻ ԵՎ ԽԱՂԱՏՆԵՐԻ ՄԱՍԻՆ</w:t>
      </w:r>
    </w:p>
    <w:p w:rsidR="00265329" w:rsidRPr="00265329" w:rsidRDefault="00265329" w:rsidP="00265329">
      <w:pPr>
        <w:spacing w:line="240" w:lineRule="auto"/>
        <w:rPr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80"/>
      </w:tblGrid>
      <w:tr w:rsidR="00265329" w:rsidRPr="00265329" w:rsidTr="0026532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265329" w:rsidRPr="00265329" w:rsidRDefault="00265329" w:rsidP="00265329">
            <w:pP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265329">
              <w:rPr>
                <w:rFonts w:eastAsia="Times New Roman" w:cs="Times New Roman"/>
                <w:b/>
                <w:bCs/>
                <w:color w:val="000000"/>
                <w:szCs w:val="24"/>
              </w:rPr>
              <w:t>Հոդված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5329" w:rsidRPr="00265329" w:rsidRDefault="00265329" w:rsidP="00265329">
            <w:pP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265329">
              <w:rPr>
                <w:rFonts w:eastAsia="Times New Roman" w:cs="Times New Roman"/>
                <w:b/>
                <w:bCs/>
                <w:color w:val="000000"/>
                <w:szCs w:val="24"/>
              </w:rPr>
              <w:t>Լիցենզիայի գործողության կասեցումը</w:t>
            </w:r>
          </w:p>
        </w:tc>
      </w:tr>
    </w:tbl>
    <w:p w:rsidR="00265329" w:rsidRPr="00265329" w:rsidRDefault="00265329" w:rsidP="00265329">
      <w:pPr>
        <w:shd w:val="clear" w:color="auto" w:fill="FFFFFF"/>
        <w:spacing w:line="240" w:lineRule="auto"/>
        <w:rPr>
          <w:rFonts w:eastAsia="Times New Roman" w:cs="Times New Roman"/>
          <w:color w:val="000000"/>
          <w:szCs w:val="24"/>
        </w:rPr>
      </w:pPr>
      <w:r w:rsidRPr="00265329">
        <w:rPr>
          <w:rFonts w:ascii="Calibri" w:eastAsia="Times New Roman" w:hAnsi="Calibri" w:cs="Calibri"/>
          <w:color w:val="000000"/>
          <w:szCs w:val="24"/>
        </w:rPr>
        <w:t> 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4"/>
        </w:rPr>
      </w:pPr>
      <w:r w:rsidRPr="00265329">
        <w:rPr>
          <w:rFonts w:eastAsia="Times New Roman" w:cs="Times New Roman"/>
          <w:color w:val="000000"/>
          <w:szCs w:val="24"/>
        </w:rPr>
        <w:t>1. Լիազոր մարմինը կասեցնում է լիցենզիայի գործողությունը`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4"/>
        </w:rPr>
      </w:pPr>
      <w:r w:rsidRPr="00265329">
        <w:rPr>
          <w:rFonts w:eastAsia="Times New Roman" w:cs="Times New Roman"/>
          <w:color w:val="000000"/>
          <w:szCs w:val="24"/>
        </w:rPr>
        <w:t>ա) եթե կազմակերպիչը խախտել է սույն օրենքի 4.1-ին և 4.3-րդ հոդվածներով, 6-րդ հոդվածի 2-րդ մասի «ա» կամ «բ1» կամ «ը» կամ «ժբ» կամ 2.1-ին մասի «բ» կամ «բ3» կամ «է» կամ «է1»</w:t>
      </w:r>
      <w:r w:rsidRPr="00265329">
        <w:rPr>
          <w:rFonts w:ascii="Calibri" w:eastAsia="Times New Roman" w:hAnsi="Calibri" w:cs="Calibri"/>
          <w:color w:val="000000"/>
          <w:szCs w:val="24"/>
        </w:rPr>
        <w:t> </w:t>
      </w:r>
      <w:r w:rsidRPr="00265329">
        <w:rPr>
          <w:rFonts w:eastAsia="Times New Roman" w:cs="GHEA Grapalat"/>
          <w:color w:val="000000"/>
          <w:szCs w:val="24"/>
        </w:rPr>
        <w:t>կամ</w:t>
      </w:r>
      <w:r w:rsidRPr="00265329">
        <w:rPr>
          <w:rFonts w:eastAsia="Times New Roman" w:cs="Times New Roman"/>
          <w:color w:val="000000"/>
          <w:szCs w:val="24"/>
        </w:rPr>
        <w:t xml:space="preserve"> </w:t>
      </w:r>
      <w:r w:rsidRPr="00265329">
        <w:rPr>
          <w:rFonts w:eastAsia="Times New Roman" w:cs="GHEA Grapalat"/>
          <w:color w:val="000000"/>
          <w:szCs w:val="24"/>
        </w:rPr>
        <w:t>«ժա»</w:t>
      </w:r>
      <w:r w:rsidRPr="00265329">
        <w:rPr>
          <w:rFonts w:eastAsia="Times New Roman" w:cs="Times New Roman"/>
          <w:color w:val="000000"/>
          <w:szCs w:val="24"/>
        </w:rPr>
        <w:t xml:space="preserve"> </w:t>
      </w:r>
      <w:r w:rsidRPr="00265329">
        <w:rPr>
          <w:rFonts w:eastAsia="Times New Roman" w:cs="GHEA Grapalat"/>
          <w:color w:val="000000"/>
          <w:szCs w:val="24"/>
        </w:rPr>
        <w:t>կետերով</w:t>
      </w:r>
      <w:r w:rsidRPr="00265329">
        <w:rPr>
          <w:rFonts w:eastAsia="Times New Roman" w:cs="Times New Roman"/>
          <w:color w:val="000000"/>
          <w:szCs w:val="24"/>
        </w:rPr>
        <w:t xml:space="preserve"> </w:t>
      </w:r>
      <w:r w:rsidRPr="00265329">
        <w:rPr>
          <w:rFonts w:eastAsia="Times New Roman" w:cs="GHEA Grapalat"/>
          <w:color w:val="000000"/>
          <w:szCs w:val="24"/>
        </w:rPr>
        <w:t>սահմանված</w:t>
      </w:r>
      <w:r w:rsidRPr="00265329">
        <w:rPr>
          <w:rFonts w:eastAsia="Times New Roman" w:cs="Times New Roman"/>
          <w:color w:val="000000"/>
          <w:szCs w:val="24"/>
        </w:rPr>
        <w:t xml:space="preserve"> </w:t>
      </w:r>
      <w:r w:rsidRPr="00265329">
        <w:rPr>
          <w:rFonts w:eastAsia="Times New Roman" w:cs="GHEA Grapalat"/>
          <w:color w:val="000000"/>
          <w:szCs w:val="24"/>
        </w:rPr>
        <w:t>պահանջները</w:t>
      </w:r>
      <w:r w:rsidRPr="00265329">
        <w:rPr>
          <w:rFonts w:eastAsia="Times New Roman" w:cs="Times New Roman"/>
          <w:color w:val="000000"/>
          <w:szCs w:val="24"/>
        </w:rPr>
        <w:t>.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ins w:id="0" w:author="Irina Vardanyan" w:date="2024-01-23T11:25:00Z"/>
          <w:rFonts w:eastAsia="Times New Roman" w:cs="Times New Roman"/>
          <w:color w:val="000000"/>
          <w:szCs w:val="24"/>
        </w:rPr>
      </w:pPr>
      <w:ins w:id="1" w:author="Irina Vardanyan" w:date="2024-01-23T11:25:00Z">
        <w:r w:rsidRPr="00265329">
          <w:rPr>
            <w:rFonts w:eastAsia="Times New Roman" w:cs="Times New Roman"/>
            <w:color w:val="000000"/>
            <w:szCs w:val="24"/>
          </w:rPr>
          <w:t>բ) եթե կազմակերպիչն ունի հարկային մարմնի կողմից վերահսկվող եկամուտների գծով 10 և ավելի օր ժամկետանց պարտավորություններ, բացառությամբ սույն օրենքի 6-րդ հոդվածի 2-րդ մասի «ը» և 2.1-ին մասի «է» և «է1» կետերով սահմանված դեպքերի.</w:t>
        </w:r>
      </w:ins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4"/>
        </w:rPr>
      </w:pPr>
      <w:del w:id="2" w:author="Irina Vardanyan" w:date="2024-01-23T11:25:00Z">
        <w:r w:rsidRPr="00265329" w:rsidDel="00265329">
          <w:rPr>
            <w:rFonts w:eastAsia="Times New Roman" w:cs="Times New Roman"/>
            <w:color w:val="000000"/>
            <w:szCs w:val="24"/>
          </w:rPr>
          <w:delText>բ) եթե կազմակերպիչն ունի հարկային կամ օրենքով սահմանված այլ պարտադիր վճարների ժամկետանց պարտավորություններ.</w:delText>
        </w:r>
      </w:del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4"/>
        </w:rPr>
      </w:pPr>
      <w:r w:rsidRPr="00265329">
        <w:rPr>
          <w:rFonts w:eastAsia="Times New Roman" w:cs="Times New Roman"/>
          <w:color w:val="000000"/>
          <w:szCs w:val="24"/>
        </w:rPr>
        <w:t>գ) օրենքով սահմանված այլ դեպքերում: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4"/>
        </w:rPr>
      </w:pPr>
      <w:r w:rsidRPr="00265329">
        <w:rPr>
          <w:rFonts w:eastAsia="Times New Roman" w:cs="Times New Roman"/>
          <w:color w:val="000000"/>
          <w:szCs w:val="24"/>
        </w:rPr>
        <w:t>2. Սույն հոդվածի 1-ին մասի «ա» և «բ» կետերի պահանջները խախտելու դեպքում լիցենզիայի գործողությունը կասեցվում է մինչև խախտման հիմքի վերացումը: Սույն հոդվածի 1-ին մասի «գ» կետի պահանջը խախտելու դեպքում լիցենզիայի գործողությունը կասեցվում է համապատասխան օրենքով սահմանված ժամկետով: Լիցենզիայի գործողության կասեցումն իրականացվում է «Լիցենզավորման մասին» Հայաստանի Հանրապետության օրենքով սահմանված կարգով:</w:t>
      </w:r>
    </w:p>
    <w:p w:rsidR="00265329" w:rsidRPr="00265329" w:rsidRDefault="00265329" w:rsidP="00265329">
      <w:pPr>
        <w:spacing w:line="240" w:lineRule="auto"/>
      </w:pPr>
    </w:p>
    <w:p w:rsidR="00265329" w:rsidRPr="00265329" w:rsidRDefault="00265329" w:rsidP="0026532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Cs w:val="28"/>
        </w:rPr>
      </w:pPr>
      <w:r w:rsidRPr="00265329">
        <w:rPr>
          <w:rStyle w:val="Strong"/>
          <w:rFonts w:ascii="GHEA Grapalat" w:hAnsi="GHEA Grapalat"/>
          <w:color w:val="000000"/>
          <w:szCs w:val="28"/>
        </w:rPr>
        <w:t>ՀԱՅԱՍՏԱՆԻ ՀԱՆՐԱՊԵՏՈՒԹՅԱՆ</w:t>
      </w:r>
    </w:p>
    <w:p w:rsidR="00265329" w:rsidRPr="00265329" w:rsidRDefault="00265329" w:rsidP="0026532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Cs w:val="28"/>
        </w:rPr>
      </w:pPr>
      <w:r w:rsidRPr="00265329">
        <w:rPr>
          <w:rStyle w:val="Strong"/>
          <w:rFonts w:ascii="GHEA Grapalat" w:hAnsi="GHEA Grapalat"/>
          <w:color w:val="000000"/>
          <w:szCs w:val="28"/>
        </w:rPr>
        <w:t>Օ Ր Ե Ն Ք Ը</w:t>
      </w:r>
    </w:p>
    <w:p w:rsidR="00265329" w:rsidRPr="00265329" w:rsidRDefault="00265329" w:rsidP="00265329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sz w:val="21"/>
          <w:szCs w:val="21"/>
        </w:rPr>
      </w:pPr>
      <w:r w:rsidRPr="00265329">
        <w:rPr>
          <w:rFonts w:ascii="Calibri" w:hAnsi="Calibri" w:cs="Calibri"/>
          <w:color w:val="000000"/>
          <w:sz w:val="21"/>
          <w:szCs w:val="21"/>
        </w:rPr>
        <w:t> </w:t>
      </w:r>
      <w:r w:rsidRPr="00265329">
        <w:rPr>
          <w:rFonts w:ascii="GHEA Grapalat" w:hAnsi="GHEA Grapalat"/>
          <w:color w:val="000000"/>
          <w:sz w:val="21"/>
          <w:szCs w:val="21"/>
        </w:rPr>
        <w:t>Ընդունված է 2003 թվականի դեկտեմբերի 17-ին</w:t>
      </w:r>
    </w:p>
    <w:p w:rsidR="00265329" w:rsidRPr="00265329" w:rsidRDefault="00265329" w:rsidP="0026532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Cs w:val="21"/>
        </w:rPr>
      </w:pPr>
      <w:r w:rsidRPr="00265329">
        <w:rPr>
          <w:rFonts w:ascii="Calibri" w:hAnsi="Calibri" w:cs="Calibri"/>
          <w:color w:val="000000"/>
          <w:szCs w:val="21"/>
        </w:rPr>
        <w:t> </w:t>
      </w:r>
    </w:p>
    <w:p w:rsidR="00265329" w:rsidRPr="00265329" w:rsidRDefault="00265329" w:rsidP="0026532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Cs w:val="21"/>
        </w:rPr>
      </w:pPr>
      <w:r w:rsidRPr="00265329">
        <w:rPr>
          <w:rStyle w:val="Strong"/>
          <w:rFonts w:ascii="GHEA Grapalat" w:hAnsi="GHEA Grapalat"/>
          <w:color w:val="000000"/>
          <w:szCs w:val="21"/>
        </w:rPr>
        <w:t>ՎԻՃԱԿԱԽԱ</w:t>
      </w:r>
      <w:bookmarkStart w:id="3" w:name="_GoBack"/>
      <w:bookmarkEnd w:id="3"/>
      <w:r w:rsidRPr="00265329">
        <w:rPr>
          <w:rStyle w:val="Strong"/>
          <w:rFonts w:ascii="GHEA Grapalat" w:hAnsi="GHEA Grapalat"/>
          <w:color w:val="000000"/>
          <w:szCs w:val="21"/>
        </w:rPr>
        <w:t>ՂԵՐԻ ՄԱՍԻՆ</w:t>
      </w:r>
    </w:p>
    <w:p w:rsidR="00265329" w:rsidRPr="00265329" w:rsidRDefault="00265329" w:rsidP="00265329">
      <w:pPr>
        <w:spacing w:line="240" w:lineRule="auto"/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80"/>
      </w:tblGrid>
      <w:tr w:rsidR="00265329" w:rsidRPr="00265329" w:rsidTr="0026532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265329" w:rsidRPr="00265329" w:rsidRDefault="00265329" w:rsidP="00265329">
            <w:pPr>
              <w:spacing w:line="240" w:lineRule="auto"/>
              <w:rPr>
                <w:rFonts w:eastAsia="Times New Roman" w:cs="Times New Roman"/>
                <w:color w:val="000000"/>
                <w:szCs w:val="21"/>
              </w:rPr>
            </w:pPr>
            <w:r w:rsidRPr="00265329">
              <w:rPr>
                <w:rFonts w:eastAsia="Times New Roman" w:cs="Times New Roman"/>
                <w:b/>
                <w:bCs/>
                <w:color w:val="000000"/>
                <w:szCs w:val="21"/>
              </w:rPr>
              <w:t>Հոդված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5329" w:rsidRPr="00265329" w:rsidRDefault="00265329" w:rsidP="00265329">
            <w:pPr>
              <w:spacing w:line="240" w:lineRule="auto"/>
              <w:rPr>
                <w:rFonts w:eastAsia="Times New Roman" w:cs="Times New Roman"/>
                <w:color w:val="000000"/>
                <w:szCs w:val="21"/>
              </w:rPr>
            </w:pPr>
            <w:r w:rsidRPr="00265329">
              <w:rPr>
                <w:rFonts w:eastAsia="Times New Roman" w:cs="Times New Roman"/>
                <w:b/>
                <w:bCs/>
                <w:color w:val="000000"/>
                <w:szCs w:val="21"/>
              </w:rPr>
              <w:t>Լիցենզիայի գործողության կասեցումը</w:t>
            </w:r>
          </w:p>
        </w:tc>
      </w:tr>
    </w:tbl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1"/>
        </w:rPr>
      </w:pPr>
      <w:r w:rsidRPr="00265329">
        <w:rPr>
          <w:rFonts w:ascii="Calibri" w:eastAsia="Times New Roman" w:hAnsi="Calibri" w:cs="Calibri"/>
          <w:color w:val="000000"/>
          <w:szCs w:val="21"/>
        </w:rPr>
        <w:t> 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1"/>
        </w:rPr>
      </w:pPr>
      <w:r w:rsidRPr="00265329">
        <w:rPr>
          <w:rFonts w:eastAsia="Times New Roman" w:cs="Times New Roman"/>
          <w:color w:val="000000"/>
          <w:szCs w:val="21"/>
        </w:rPr>
        <w:t>1. Լիազոր մարմինը կասեցնում է լիցենզիայի գործողությունը`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1"/>
        </w:rPr>
      </w:pPr>
      <w:r w:rsidRPr="00265329">
        <w:rPr>
          <w:rFonts w:eastAsia="Times New Roman" w:cs="Times New Roman"/>
          <w:color w:val="000000"/>
          <w:szCs w:val="21"/>
        </w:rPr>
        <w:t>ա) եթե կազմակերպիչը խախտել է սույն օրենքի 4.1-ին և 4.3-րդ հոդվածներով, 5-րդ հոդվածի 1-ին մասի «ը», «թ», «թ1»</w:t>
      </w:r>
      <w:r w:rsidRPr="00265329">
        <w:rPr>
          <w:rFonts w:ascii="Calibri" w:eastAsia="Times New Roman" w:hAnsi="Calibri" w:cs="Calibri"/>
          <w:color w:val="000000"/>
          <w:szCs w:val="21"/>
        </w:rPr>
        <w:t> </w:t>
      </w:r>
      <w:r w:rsidRPr="00265329">
        <w:rPr>
          <w:rFonts w:eastAsia="Times New Roman" w:cs="GHEA Grapalat"/>
          <w:color w:val="000000"/>
          <w:szCs w:val="21"/>
        </w:rPr>
        <w:t>կամ</w:t>
      </w:r>
      <w:r w:rsidRPr="00265329">
        <w:rPr>
          <w:rFonts w:eastAsia="Times New Roman" w:cs="Times New Roman"/>
          <w:color w:val="000000"/>
          <w:szCs w:val="21"/>
        </w:rPr>
        <w:t xml:space="preserve"> </w:t>
      </w:r>
      <w:r w:rsidRPr="00265329">
        <w:rPr>
          <w:rFonts w:eastAsia="Times New Roman" w:cs="GHEA Grapalat"/>
          <w:color w:val="000000"/>
          <w:szCs w:val="21"/>
        </w:rPr>
        <w:t>«ժ»</w:t>
      </w:r>
      <w:r w:rsidRPr="00265329">
        <w:rPr>
          <w:rFonts w:eastAsia="Times New Roman" w:cs="Times New Roman"/>
          <w:color w:val="000000"/>
          <w:szCs w:val="21"/>
        </w:rPr>
        <w:t xml:space="preserve"> </w:t>
      </w:r>
      <w:r w:rsidRPr="00265329">
        <w:rPr>
          <w:rFonts w:eastAsia="Times New Roman" w:cs="GHEA Grapalat"/>
          <w:color w:val="000000"/>
          <w:szCs w:val="21"/>
        </w:rPr>
        <w:t>կետերով</w:t>
      </w:r>
      <w:r w:rsidRPr="00265329">
        <w:rPr>
          <w:rFonts w:eastAsia="Times New Roman" w:cs="Times New Roman"/>
          <w:color w:val="000000"/>
          <w:szCs w:val="21"/>
        </w:rPr>
        <w:t xml:space="preserve"> </w:t>
      </w:r>
      <w:r w:rsidRPr="00265329">
        <w:rPr>
          <w:rFonts w:eastAsia="Times New Roman" w:cs="GHEA Grapalat"/>
          <w:color w:val="000000"/>
          <w:szCs w:val="21"/>
        </w:rPr>
        <w:t>սահմանված</w:t>
      </w:r>
      <w:r w:rsidRPr="00265329">
        <w:rPr>
          <w:rFonts w:eastAsia="Times New Roman" w:cs="Times New Roman"/>
          <w:color w:val="000000"/>
          <w:szCs w:val="21"/>
        </w:rPr>
        <w:t xml:space="preserve"> </w:t>
      </w:r>
      <w:r w:rsidRPr="00265329">
        <w:rPr>
          <w:rFonts w:eastAsia="Times New Roman" w:cs="GHEA Grapalat"/>
          <w:color w:val="000000"/>
          <w:szCs w:val="21"/>
        </w:rPr>
        <w:t>պահանջները</w:t>
      </w:r>
      <w:r w:rsidRPr="00265329">
        <w:rPr>
          <w:rFonts w:eastAsia="Times New Roman" w:cs="Times New Roman"/>
          <w:color w:val="000000"/>
          <w:szCs w:val="21"/>
        </w:rPr>
        <w:t>.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1"/>
        </w:rPr>
      </w:pPr>
      <w:r w:rsidRPr="00265329">
        <w:rPr>
          <w:rFonts w:eastAsia="Times New Roman" w:cs="Times New Roman"/>
          <w:color w:val="000000"/>
          <w:szCs w:val="21"/>
        </w:rPr>
        <w:t>բ) եթե կազմակերպիչը խախտել է սույն օրենքի 6-րդ հոդվածով սահմանված պահանջները.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ins w:id="4" w:author="Irina Vardanyan" w:date="2024-01-23T11:29:00Z"/>
          <w:rFonts w:eastAsia="Times New Roman" w:cs="Times New Roman"/>
          <w:color w:val="000000"/>
          <w:szCs w:val="21"/>
        </w:rPr>
      </w:pPr>
      <w:ins w:id="5" w:author="Irina Vardanyan" w:date="2024-01-23T11:29:00Z">
        <w:r w:rsidRPr="00265329">
          <w:rPr>
            <w:rFonts w:eastAsia="Times New Roman" w:cs="Times New Roman"/>
            <w:color w:val="000000"/>
            <w:szCs w:val="21"/>
          </w:rPr>
          <w:t>գ) եթե կազմակերպիչն ունի հարկային մարմնի կողմից վերահսկվող եկամուտների գծով 10 և ավելի օր ժամկետանց պարտավորություններ, բացառությամբ սույն օրենքի 5-րդ հոդվածի 1-ին մասի «թ» և «թ1» կետերով սահմանված դեպքերի</w:t>
        </w:r>
      </w:ins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1"/>
        </w:rPr>
      </w:pPr>
      <w:del w:id="6" w:author="Irina Vardanyan" w:date="2024-01-23T11:29:00Z">
        <w:r w:rsidRPr="00265329" w:rsidDel="00265329">
          <w:rPr>
            <w:rFonts w:eastAsia="Times New Roman" w:cs="Times New Roman"/>
            <w:color w:val="000000"/>
            <w:szCs w:val="21"/>
          </w:rPr>
          <w:delText>գ) եթե կազմակերպիչն ունի հարկերի և օրենքով սահմանված այլ պարտադիր վճարների ժամկետանց պարտավորություններ.</w:delText>
        </w:r>
      </w:del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1"/>
        </w:rPr>
      </w:pPr>
      <w:r w:rsidRPr="00265329">
        <w:rPr>
          <w:rFonts w:eastAsia="Times New Roman" w:cs="Times New Roman"/>
          <w:color w:val="000000"/>
          <w:szCs w:val="21"/>
        </w:rPr>
        <w:lastRenderedPageBreak/>
        <w:t>գ1) եթե կազմակերպիչը խախտել է սույն օրենքի 5.2-րդ հոդվածի 2-րդ մասով սահմանված պահանջները.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1"/>
        </w:rPr>
      </w:pPr>
      <w:r w:rsidRPr="00265329">
        <w:rPr>
          <w:rFonts w:eastAsia="Times New Roman" w:cs="Times New Roman"/>
          <w:color w:val="000000"/>
          <w:szCs w:val="21"/>
        </w:rPr>
        <w:t>դ) օրենքով նախատեսված այլ դեպքերում: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1"/>
        </w:rPr>
      </w:pPr>
      <w:r w:rsidRPr="00265329">
        <w:rPr>
          <w:rFonts w:eastAsia="Times New Roman" w:cs="Times New Roman"/>
          <w:color w:val="000000"/>
          <w:szCs w:val="21"/>
        </w:rPr>
        <w:t>Սույն հոդվածի 1-ին մասի «ա», «բ» և «գ» կետերի պահանջները խախտելու դեպքում լիցենզիայի գործողությունը կասեցվում է մինչև խախտման պատճառի վերացումը: Սույն հոդվածի 1-ին մասի «դ» կետի պահանջը խախտելու դեպքում լիցենզիայի գործողությունը կասեցվում է համապատասխան օրենքով սահմանված ժամկետով: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1"/>
        </w:rPr>
      </w:pPr>
      <w:r w:rsidRPr="00265329">
        <w:rPr>
          <w:rFonts w:eastAsia="Times New Roman" w:cs="Times New Roman"/>
          <w:color w:val="000000"/>
          <w:szCs w:val="21"/>
        </w:rPr>
        <w:t>Լիցենզիայի կասեցումն իրականացվում է «Լիցենզավորման մասին» Հայաստանի Հանրապետության օրենքով նախատեսված կարգով:</w:t>
      </w:r>
    </w:p>
    <w:p w:rsidR="00265329" w:rsidRPr="00265329" w:rsidRDefault="00265329" w:rsidP="00265329">
      <w:pPr>
        <w:shd w:val="clear" w:color="auto" w:fill="FFFFFF"/>
        <w:spacing w:line="240" w:lineRule="auto"/>
        <w:ind w:firstLine="375"/>
        <w:rPr>
          <w:rFonts w:eastAsia="Times New Roman" w:cs="Times New Roman"/>
          <w:color w:val="000000"/>
          <w:szCs w:val="21"/>
        </w:rPr>
      </w:pPr>
      <w:r w:rsidRPr="00265329">
        <w:rPr>
          <w:rFonts w:eastAsia="Times New Roman" w:cs="Times New Roman"/>
          <w:color w:val="000000"/>
          <w:szCs w:val="21"/>
        </w:rPr>
        <w:t>2. Լիցենզիայի գործողության կասեցման ժամկետի ընթացքում կազմակերպիչը չի կարող իրականացնել վիճակախաղերի կազմակերպման գործունեություն, բացառությամբ շահումների տրման գործողությունների:</w:t>
      </w:r>
    </w:p>
    <w:p w:rsidR="00265329" w:rsidRPr="00265329" w:rsidRDefault="00265329" w:rsidP="00265329">
      <w:pPr>
        <w:spacing w:line="240" w:lineRule="auto"/>
      </w:pPr>
    </w:p>
    <w:sectPr w:rsidR="00265329" w:rsidRPr="00265329" w:rsidSect="00EC4DC8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rina Vardanyan">
    <w15:presenceInfo w15:providerId="None" w15:userId="Irina Varda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3AD"/>
    <w:rsid w:val="00265329"/>
    <w:rsid w:val="004A6CAE"/>
    <w:rsid w:val="00DB23AD"/>
    <w:rsid w:val="00EC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2EAB0"/>
  <w15:chartTrackingRefBased/>
  <w15:docId w15:val="{CD3B04FD-1267-4050-90B1-100C5C348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532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2653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1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405</Words>
  <Characters>2310</Characters>
  <Application>Microsoft Office Word</Application>
  <DocSecurity>0</DocSecurity>
  <Lines>19</Lines>
  <Paragraphs>5</Paragraphs>
  <ScaleCrop>false</ScaleCrop>
  <Company>tax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</cp:revision>
  <dcterms:created xsi:type="dcterms:W3CDTF">2024-01-23T07:22:00Z</dcterms:created>
  <dcterms:modified xsi:type="dcterms:W3CDTF">2024-01-23T07:31:00Z</dcterms:modified>
</cp:coreProperties>
</file>