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72F2F" w14:textId="77777777" w:rsidR="00540B24" w:rsidRPr="00540B24" w:rsidRDefault="00540B24" w:rsidP="00540B24">
      <w:pPr>
        <w:shd w:val="clear" w:color="auto" w:fill="FFFFFF"/>
        <w:spacing w:after="0" w:line="240" w:lineRule="auto"/>
        <w:jc w:val="center"/>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b/>
          <w:bCs/>
          <w:color w:val="000000"/>
          <w:kern w:val="0"/>
          <w:sz w:val="27"/>
          <w:szCs w:val="27"/>
          <w14:ligatures w14:val="none"/>
        </w:rPr>
        <w:t>ՀԱՅԱՍՏԱՆԻ ՀԱՆՐԱՊԵՏՈՒԹՅԱՆ</w:t>
      </w:r>
    </w:p>
    <w:p w14:paraId="5ED9E568" w14:textId="77777777" w:rsidR="00540B24" w:rsidRPr="00540B24" w:rsidRDefault="00540B24" w:rsidP="00540B24">
      <w:pPr>
        <w:shd w:val="clear" w:color="auto" w:fill="FFFFFF"/>
        <w:spacing w:after="0" w:line="240" w:lineRule="auto"/>
        <w:jc w:val="center"/>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w:t>
      </w:r>
    </w:p>
    <w:p w14:paraId="68429D9F" w14:textId="77777777" w:rsidR="00540B24" w:rsidRPr="00540B24" w:rsidRDefault="00540B24" w:rsidP="00540B24">
      <w:pPr>
        <w:shd w:val="clear" w:color="auto" w:fill="FFFFFF"/>
        <w:spacing w:after="0" w:line="240" w:lineRule="auto"/>
        <w:jc w:val="center"/>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b/>
          <w:bCs/>
          <w:color w:val="000000"/>
          <w:kern w:val="0"/>
          <w:sz w:val="36"/>
          <w:szCs w:val="36"/>
          <w14:ligatures w14:val="none"/>
        </w:rPr>
        <w:t>Օ Ր Ե Ն Ք Ը</w:t>
      </w:r>
    </w:p>
    <w:p w14:paraId="5EA5CA9B" w14:textId="77777777" w:rsidR="00540B24" w:rsidRPr="00540B24" w:rsidRDefault="00540B24" w:rsidP="00540B24">
      <w:pPr>
        <w:shd w:val="clear" w:color="auto" w:fill="FFFFFF"/>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262"/>
        <w:gridCol w:w="4098"/>
      </w:tblGrid>
      <w:tr w:rsidR="00540B24" w:rsidRPr="00540B24" w14:paraId="4F97C2BF" w14:textId="77777777" w:rsidTr="00540B24">
        <w:trPr>
          <w:tblCellSpacing w:w="0" w:type="dxa"/>
        </w:trPr>
        <w:tc>
          <w:tcPr>
            <w:tcW w:w="8685" w:type="dxa"/>
            <w:shd w:val="clear" w:color="auto" w:fill="FFFFFF"/>
            <w:vAlign w:val="center"/>
            <w:hideMark/>
          </w:tcPr>
          <w:p w14:paraId="195A8117"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w:t>
            </w:r>
          </w:p>
        </w:tc>
        <w:tc>
          <w:tcPr>
            <w:tcW w:w="6000" w:type="dxa"/>
            <w:shd w:val="clear" w:color="auto" w:fill="FFFFFF"/>
            <w:vAlign w:val="center"/>
            <w:hideMark/>
          </w:tcPr>
          <w:p w14:paraId="40170E98" w14:textId="77777777" w:rsidR="00540B24" w:rsidRPr="00540B24" w:rsidRDefault="00540B24" w:rsidP="00540B24">
            <w:pPr>
              <w:spacing w:before="100" w:beforeAutospacing="1" w:after="100" w:afterAutospacing="1" w:line="240" w:lineRule="auto"/>
              <w:jc w:val="center"/>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Ընդունված է Ազգային ժողովի կողմից</w:t>
            </w:r>
            <w:r w:rsidRPr="00540B24">
              <w:rPr>
                <w:rFonts w:ascii="Sylfaen" w:eastAsia="Times New Roman" w:hAnsi="Sylfaen" w:cs="Times New Roman"/>
                <w:color w:val="000000"/>
                <w:kern w:val="0"/>
                <w:sz w:val="21"/>
                <w:szCs w:val="21"/>
                <w14:ligatures w14:val="none"/>
              </w:rPr>
              <w:br/>
              <w:t>27 դեկտեմբերի 1997 թ.</w:t>
            </w:r>
          </w:p>
        </w:tc>
      </w:tr>
    </w:tbl>
    <w:p w14:paraId="0C16F7F3" w14:textId="77777777" w:rsidR="00540B24" w:rsidRPr="00540B24" w:rsidRDefault="00540B24" w:rsidP="00540B24">
      <w:pPr>
        <w:shd w:val="clear" w:color="auto" w:fill="FFFFFF"/>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w:t>
      </w:r>
    </w:p>
    <w:p w14:paraId="6832E198" w14:textId="03A9FEC5" w:rsidR="00540B24" w:rsidRPr="00885192" w:rsidRDefault="00540B24" w:rsidP="00540B24">
      <w:pPr>
        <w:shd w:val="clear" w:color="auto" w:fill="FFFFFF"/>
        <w:spacing w:after="0" w:line="240" w:lineRule="auto"/>
        <w:jc w:val="center"/>
        <w:rPr>
          <w:rFonts w:ascii="Sylfaen" w:eastAsia="Times New Roman" w:hAnsi="Sylfaen" w:cs="Times New Roman"/>
          <w:color w:val="000000"/>
          <w:kern w:val="0"/>
          <w:sz w:val="21"/>
          <w:szCs w:val="21"/>
          <w:lang w:val="hy-AM"/>
          <w14:ligatures w14:val="none"/>
        </w:rPr>
      </w:pPr>
      <w:r w:rsidRPr="00540B24">
        <w:rPr>
          <w:rFonts w:ascii="Sylfaen" w:eastAsia="Times New Roman" w:hAnsi="Sylfaen" w:cs="Times New Roman"/>
          <w:b/>
          <w:bCs/>
          <w:color w:val="000000"/>
          <w:kern w:val="0"/>
          <w:sz w:val="21"/>
          <w:szCs w:val="21"/>
          <w14:ligatures w14:val="none"/>
        </w:rPr>
        <w:t>ՊԵՏԱԿԱՆ ՏՈՒՐՔԻ ՄԱՍԻ</w:t>
      </w:r>
      <w:r w:rsidR="00885192">
        <w:rPr>
          <w:rFonts w:ascii="Sylfaen" w:eastAsia="Times New Roman" w:hAnsi="Sylfaen" w:cs="Times New Roman"/>
          <w:b/>
          <w:bCs/>
          <w:color w:val="000000"/>
          <w:kern w:val="0"/>
          <w:sz w:val="21"/>
          <w:szCs w:val="21"/>
          <w:lang w:val="hy-AM"/>
          <w14:ligatures w14:val="none"/>
        </w:rPr>
        <w:t>Ն</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540B24" w:rsidRPr="00540B24" w14:paraId="3CB465CD" w14:textId="77777777" w:rsidTr="00540B24">
        <w:trPr>
          <w:tblCellSpacing w:w="0" w:type="dxa"/>
        </w:trPr>
        <w:tc>
          <w:tcPr>
            <w:tcW w:w="2025" w:type="dxa"/>
            <w:hideMark/>
          </w:tcPr>
          <w:p w14:paraId="31E88525" w14:textId="77777777" w:rsidR="00540B24" w:rsidRPr="00540B24" w:rsidRDefault="00540B24" w:rsidP="00540B24">
            <w:pPr>
              <w:spacing w:after="0" w:line="240" w:lineRule="auto"/>
              <w:jc w:val="center"/>
              <w:rPr>
                <w:rFonts w:ascii="Sylfaen" w:eastAsia="Times New Roman" w:hAnsi="Sylfaen" w:cs="Times New Roman"/>
                <w:kern w:val="0"/>
                <w:sz w:val="21"/>
                <w:szCs w:val="21"/>
                <w14:ligatures w14:val="none"/>
              </w:rPr>
            </w:pPr>
            <w:r w:rsidRPr="00540B24">
              <w:rPr>
                <w:rFonts w:ascii="Sylfaen" w:eastAsia="Times New Roman" w:hAnsi="Sylfaen" w:cs="Times New Roman"/>
                <w:b/>
                <w:bCs/>
                <w:kern w:val="0"/>
                <w:sz w:val="21"/>
                <w:szCs w:val="21"/>
                <w14:ligatures w14:val="none"/>
              </w:rPr>
              <w:t>Հոդված 20.</w:t>
            </w:r>
          </w:p>
        </w:tc>
        <w:tc>
          <w:tcPr>
            <w:tcW w:w="0" w:type="auto"/>
            <w:vAlign w:val="center"/>
            <w:hideMark/>
          </w:tcPr>
          <w:p w14:paraId="40489CCE" w14:textId="77777777" w:rsidR="00540B24" w:rsidRPr="00540B24" w:rsidRDefault="00540B24" w:rsidP="00540B24">
            <w:pPr>
              <w:spacing w:after="0" w:line="240" w:lineRule="auto"/>
              <w:rPr>
                <w:rFonts w:ascii="Sylfaen" w:eastAsia="Times New Roman" w:hAnsi="Sylfaen" w:cs="Times New Roman"/>
                <w:kern w:val="0"/>
                <w:sz w:val="21"/>
                <w:szCs w:val="21"/>
                <w14:ligatures w14:val="none"/>
              </w:rPr>
            </w:pPr>
            <w:r w:rsidRPr="00540B24">
              <w:rPr>
                <w:rFonts w:ascii="Sylfaen" w:eastAsia="Times New Roman" w:hAnsi="Sylfaen" w:cs="Times New Roman"/>
                <w:b/>
                <w:bCs/>
                <w:kern w:val="0"/>
                <w:sz w:val="21"/>
                <w:szCs w:val="21"/>
                <w14:ligatures w14:val="none"/>
              </w:rPr>
              <w:t>Այլ ծառայությունների կամ գործողությունների համար պետական տուրքի դրույքաչափերը</w:t>
            </w:r>
          </w:p>
        </w:tc>
      </w:tr>
    </w:tbl>
    <w:p w14:paraId="6FB23094" w14:textId="77777777" w:rsidR="00540B24" w:rsidRPr="00540B24" w:rsidRDefault="00540B24" w:rsidP="00540B24">
      <w:pPr>
        <w:shd w:val="clear" w:color="auto" w:fill="FFFFFF"/>
        <w:spacing w:after="0" w:line="240" w:lineRule="auto"/>
        <w:ind w:firstLine="375"/>
        <w:rPr>
          <w:rFonts w:ascii="Sylfaen" w:eastAsia="Times New Roman" w:hAnsi="Sylfaen" w:cs="Times New Roman"/>
          <w:kern w:val="0"/>
          <w:sz w:val="21"/>
          <w:szCs w:val="21"/>
          <w14:ligatures w14:val="none"/>
        </w:rPr>
      </w:pPr>
      <w:r w:rsidRPr="00540B24">
        <w:rPr>
          <w:rFonts w:ascii="Sylfaen" w:eastAsia="Times New Roman" w:hAnsi="Sylfaen" w:cs="Times New Roman"/>
          <w:color w:val="000000"/>
          <w:kern w:val="0"/>
          <w:sz w:val="21"/>
          <w:szCs w:val="21"/>
          <w14:ligatures w14:val="none"/>
        </w:rPr>
        <w:t> </w:t>
      </w:r>
    </w:p>
    <w:p w14:paraId="21FE8611" w14:textId="77777777" w:rsidR="00540B24" w:rsidRPr="00540B24" w:rsidRDefault="00540B24" w:rsidP="00540B24">
      <w:pPr>
        <w:shd w:val="clear" w:color="auto" w:fill="FFFFFF"/>
        <w:spacing w:after="0" w:line="240" w:lineRule="auto"/>
        <w:ind w:firstLine="375"/>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Այլ ծառայությունների կամ գործողությունների համար պետական տուրքը գանձվում է հետևյալ դրույքաչափերով.</w:t>
      </w:r>
    </w:p>
    <w:p w14:paraId="3C6A0E05" w14:textId="77777777" w:rsidR="00540B24" w:rsidRPr="00540B24" w:rsidRDefault="00540B24" w:rsidP="00540B24">
      <w:pPr>
        <w:shd w:val="clear" w:color="auto" w:fill="FFFFFF"/>
        <w:spacing w:after="0" w:line="240" w:lineRule="auto"/>
        <w:ind w:firstLine="375"/>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w:t>
      </w:r>
    </w:p>
    <w:tbl>
      <w:tblPr>
        <w:tblW w:w="9750" w:type="dxa"/>
        <w:jc w:val="center"/>
        <w:tblCellSpacing w:w="0" w:type="dxa"/>
        <w:shd w:val="clear" w:color="auto" w:fill="FFFFFF"/>
        <w:tblCellMar>
          <w:top w:w="75" w:type="dxa"/>
          <w:left w:w="75" w:type="dxa"/>
          <w:bottom w:w="75" w:type="dxa"/>
          <w:right w:w="75" w:type="dxa"/>
        </w:tblCellMar>
        <w:tblLook w:val="04A0" w:firstRow="1" w:lastRow="0" w:firstColumn="1" w:lastColumn="0" w:noHBand="0" w:noVBand="1"/>
      </w:tblPr>
      <w:tblGrid>
        <w:gridCol w:w="623"/>
        <w:gridCol w:w="5898"/>
        <w:gridCol w:w="3229"/>
      </w:tblGrid>
      <w:tr w:rsidR="00540B24" w:rsidRPr="00540B24" w14:paraId="7138F471" w14:textId="77777777" w:rsidTr="00540B24">
        <w:trPr>
          <w:tblCellSpacing w:w="0" w:type="dxa"/>
          <w:jc w:val="center"/>
        </w:trPr>
        <w:tc>
          <w:tcPr>
            <w:tcW w:w="0" w:type="auto"/>
            <w:shd w:val="clear" w:color="auto" w:fill="FFFFFF"/>
            <w:hideMark/>
          </w:tcPr>
          <w:p w14:paraId="4BA8B97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1.</w:t>
            </w:r>
          </w:p>
        </w:tc>
        <w:tc>
          <w:tcPr>
            <w:tcW w:w="0" w:type="auto"/>
            <w:shd w:val="clear" w:color="auto" w:fill="FFFFFF"/>
            <w:hideMark/>
          </w:tcPr>
          <w:p w14:paraId="22E020C3"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վարորդական վկայական տալու (վարորդական վկայականը փոխանակելու, կորած վարորդական վկայականի փոխարեն</w:t>
            </w:r>
            <w:r w:rsidRPr="00540B24">
              <w:rPr>
                <w:rFonts w:ascii="Sylfaen" w:eastAsia="Times New Roman" w:hAnsi="Sylfaen" w:cs="Times New Roman"/>
                <w:color w:val="000000"/>
                <w:kern w:val="0"/>
                <w:sz w:val="21"/>
                <w:szCs w:val="21"/>
                <w14:ligatures w14:val="none"/>
              </w:rPr>
              <w:br/>
              <w:t>նորը տալու) համար</w:t>
            </w:r>
          </w:p>
        </w:tc>
        <w:tc>
          <w:tcPr>
            <w:tcW w:w="0" w:type="auto"/>
            <w:shd w:val="clear" w:color="auto" w:fill="FFFFFF"/>
            <w:vAlign w:val="bottom"/>
            <w:hideMark/>
          </w:tcPr>
          <w:p w14:paraId="0B55AF76"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 տասներկուապատիկի</w:t>
            </w:r>
            <w:r w:rsidRPr="00540B24">
              <w:rPr>
                <w:rFonts w:ascii="Sylfaen" w:eastAsia="Times New Roman" w:hAnsi="Sylfaen" w:cs="Times New Roman"/>
                <w:color w:val="000000"/>
                <w:kern w:val="0"/>
                <w:sz w:val="21"/>
                <w:szCs w:val="21"/>
                <w14:ligatures w14:val="none"/>
              </w:rPr>
              <w:br/>
              <w:t>չափով</w:t>
            </w:r>
          </w:p>
        </w:tc>
      </w:tr>
      <w:tr w:rsidR="00540B24" w:rsidRPr="00540B24" w14:paraId="3BF0C3A1" w14:textId="77777777" w:rsidTr="00540B24">
        <w:trPr>
          <w:tblCellSpacing w:w="0" w:type="dxa"/>
          <w:jc w:val="center"/>
        </w:trPr>
        <w:tc>
          <w:tcPr>
            <w:tcW w:w="0" w:type="auto"/>
            <w:shd w:val="clear" w:color="auto" w:fill="FFFFFF"/>
            <w:hideMark/>
          </w:tcPr>
          <w:p w14:paraId="31068432"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2.</w:t>
            </w:r>
          </w:p>
        </w:tc>
        <w:tc>
          <w:tcPr>
            <w:tcW w:w="0" w:type="auto"/>
            <w:gridSpan w:val="2"/>
            <w:shd w:val="clear" w:color="auto" w:fill="FFFFFF"/>
            <w:hideMark/>
          </w:tcPr>
          <w:p w14:paraId="620A306D"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b/>
                <w:bCs/>
                <w:i/>
                <w:iCs/>
                <w:color w:val="000000"/>
                <w:kern w:val="0"/>
                <w:sz w:val="21"/>
                <w:szCs w:val="21"/>
                <w14:ligatures w14:val="none"/>
              </w:rPr>
              <w:t>(կետն ուժը կորցրել է 15.11.10 ՀՕ-173-Ն)</w:t>
            </w:r>
          </w:p>
        </w:tc>
      </w:tr>
      <w:tr w:rsidR="00540B24" w:rsidRPr="00540B24" w14:paraId="0762E05D" w14:textId="77777777" w:rsidTr="00540B24">
        <w:trPr>
          <w:tblCellSpacing w:w="0" w:type="dxa"/>
          <w:jc w:val="center"/>
        </w:trPr>
        <w:tc>
          <w:tcPr>
            <w:tcW w:w="0" w:type="auto"/>
            <w:shd w:val="clear" w:color="auto" w:fill="FFFFFF"/>
            <w:hideMark/>
          </w:tcPr>
          <w:p w14:paraId="1E8DBEE6"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3.</w:t>
            </w:r>
          </w:p>
        </w:tc>
        <w:tc>
          <w:tcPr>
            <w:tcW w:w="0" w:type="auto"/>
            <w:shd w:val="clear" w:color="auto" w:fill="FFFFFF"/>
            <w:hideMark/>
          </w:tcPr>
          <w:p w14:paraId="3EE13501"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օդային և ջրային փոխադրամիջոցների վարման իրավունքի վկայական տալու համար</w:t>
            </w:r>
          </w:p>
        </w:tc>
        <w:tc>
          <w:tcPr>
            <w:tcW w:w="0" w:type="auto"/>
            <w:shd w:val="clear" w:color="auto" w:fill="FFFFFF"/>
            <w:vAlign w:val="bottom"/>
            <w:hideMark/>
          </w:tcPr>
          <w:p w14:paraId="60BB2AB9"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12-պատիկի չափով</w:t>
            </w:r>
          </w:p>
        </w:tc>
      </w:tr>
      <w:tr w:rsidR="00540B24" w:rsidRPr="00540B24" w14:paraId="1C1B1A37" w14:textId="77777777" w:rsidTr="00540B24">
        <w:trPr>
          <w:tblCellSpacing w:w="0" w:type="dxa"/>
          <w:jc w:val="center"/>
        </w:trPr>
        <w:tc>
          <w:tcPr>
            <w:tcW w:w="0" w:type="auto"/>
            <w:shd w:val="clear" w:color="auto" w:fill="FFFFFF"/>
            <w:hideMark/>
          </w:tcPr>
          <w:p w14:paraId="77460B80"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4.</w:t>
            </w:r>
          </w:p>
        </w:tc>
        <w:tc>
          <w:tcPr>
            <w:tcW w:w="0" w:type="auto"/>
            <w:shd w:val="clear" w:color="auto" w:fill="FFFFFF"/>
            <w:hideMark/>
          </w:tcPr>
          <w:p w14:paraId="553424C9"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օդային և ջրային փոխադրամիջոցների վարման իրավունքի վկայականի կրկնօրինակ տալու համար</w:t>
            </w:r>
          </w:p>
        </w:tc>
        <w:tc>
          <w:tcPr>
            <w:tcW w:w="0" w:type="auto"/>
            <w:shd w:val="clear" w:color="auto" w:fill="FFFFFF"/>
            <w:vAlign w:val="bottom"/>
            <w:hideMark/>
          </w:tcPr>
          <w:p w14:paraId="4C741374"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24-պատիկի չափով</w:t>
            </w:r>
          </w:p>
        </w:tc>
      </w:tr>
      <w:tr w:rsidR="00540B24" w:rsidRPr="00540B24" w14:paraId="5AEC6C71" w14:textId="77777777" w:rsidTr="00540B24">
        <w:trPr>
          <w:tblCellSpacing w:w="0" w:type="dxa"/>
          <w:jc w:val="center"/>
        </w:trPr>
        <w:tc>
          <w:tcPr>
            <w:tcW w:w="0" w:type="auto"/>
            <w:shd w:val="clear" w:color="auto" w:fill="FFFFFF"/>
            <w:hideMark/>
          </w:tcPr>
          <w:p w14:paraId="56C977FC"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5.</w:t>
            </w:r>
          </w:p>
        </w:tc>
        <w:tc>
          <w:tcPr>
            <w:tcW w:w="0" w:type="auto"/>
            <w:shd w:val="clear" w:color="auto" w:fill="FFFFFF"/>
            <w:hideMark/>
          </w:tcPr>
          <w:p w14:paraId="0A0CEDBE"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գյուղատնտեսական ինքնագնաց մեքենաների վարման իրավունքի վկայական տալու համար</w:t>
            </w:r>
          </w:p>
        </w:tc>
        <w:tc>
          <w:tcPr>
            <w:tcW w:w="0" w:type="auto"/>
            <w:shd w:val="clear" w:color="auto" w:fill="FFFFFF"/>
            <w:vAlign w:val="bottom"/>
            <w:hideMark/>
          </w:tcPr>
          <w:p w14:paraId="2D095AC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եռապատիկի չափով</w:t>
            </w:r>
          </w:p>
        </w:tc>
      </w:tr>
      <w:tr w:rsidR="00540B24" w:rsidRPr="00540B24" w14:paraId="6C6D85EE" w14:textId="77777777" w:rsidTr="00540B24">
        <w:trPr>
          <w:tblCellSpacing w:w="0" w:type="dxa"/>
          <w:jc w:val="center"/>
        </w:trPr>
        <w:tc>
          <w:tcPr>
            <w:tcW w:w="0" w:type="auto"/>
            <w:shd w:val="clear" w:color="auto" w:fill="FFFFFF"/>
            <w:hideMark/>
          </w:tcPr>
          <w:p w14:paraId="3B091753"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6.</w:t>
            </w:r>
          </w:p>
        </w:tc>
        <w:tc>
          <w:tcPr>
            <w:tcW w:w="0" w:type="auto"/>
            <w:shd w:val="clear" w:color="auto" w:fill="FFFFFF"/>
            <w:hideMark/>
          </w:tcPr>
          <w:p w14:paraId="66D090AF"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գյուղատնտեսական ինքնագնաց մեքենաների վարման իրավունքի վկայականի կրկնօրինակ տալու համար</w:t>
            </w:r>
          </w:p>
        </w:tc>
        <w:tc>
          <w:tcPr>
            <w:tcW w:w="0" w:type="auto"/>
            <w:shd w:val="clear" w:color="auto" w:fill="FFFFFF"/>
            <w:vAlign w:val="bottom"/>
            <w:hideMark/>
          </w:tcPr>
          <w:p w14:paraId="6A4B78FE"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վեցապատիկի չափով</w:t>
            </w:r>
          </w:p>
        </w:tc>
      </w:tr>
      <w:tr w:rsidR="00540B24" w:rsidRPr="00540B24" w14:paraId="7F868514" w14:textId="77777777" w:rsidTr="00540B24">
        <w:trPr>
          <w:tblCellSpacing w:w="0" w:type="dxa"/>
          <w:jc w:val="center"/>
        </w:trPr>
        <w:tc>
          <w:tcPr>
            <w:tcW w:w="0" w:type="auto"/>
            <w:shd w:val="clear" w:color="auto" w:fill="FFFFFF"/>
            <w:hideMark/>
          </w:tcPr>
          <w:p w14:paraId="40B7FD9D"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7.</w:t>
            </w:r>
          </w:p>
        </w:tc>
        <w:tc>
          <w:tcPr>
            <w:tcW w:w="0" w:type="auto"/>
            <w:shd w:val="clear" w:color="auto" w:fill="FFFFFF"/>
            <w:hideMark/>
          </w:tcPr>
          <w:p w14:paraId="6D893724"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տարանցիկ համարանիշ տալու համար</w:t>
            </w:r>
          </w:p>
        </w:tc>
        <w:tc>
          <w:tcPr>
            <w:tcW w:w="0" w:type="auto"/>
            <w:shd w:val="clear" w:color="auto" w:fill="FFFFFF"/>
            <w:vAlign w:val="bottom"/>
            <w:hideMark/>
          </w:tcPr>
          <w:p w14:paraId="44154861"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եռապատիկի չափով</w:t>
            </w:r>
          </w:p>
        </w:tc>
      </w:tr>
      <w:tr w:rsidR="00540B24" w:rsidRPr="00540B24" w14:paraId="75EA6C6F" w14:textId="77777777" w:rsidTr="00540B24">
        <w:trPr>
          <w:tblCellSpacing w:w="0" w:type="dxa"/>
          <w:jc w:val="center"/>
        </w:trPr>
        <w:tc>
          <w:tcPr>
            <w:tcW w:w="0" w:type="auto"/>
            <w:shd w:val="clear" w:color="auto" w:fill="FFFFFF"/>
            <w:hideMark/>
          </w:tcPr>
          <w:p w14:paraId="66AC5A4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8.</w:t>
            </w:r>
          </w:p>
        </w:tc>
        <w:tc>
          <w:tcPr>
            <w:tcW w:w="0" w:type="auto"/>
            <w:shd w:val="clear" w:color="auto" w:fill="FFFFFF"/>
            <w:hideMark/>
          </w:tcPr>
          <w:p w14:paraId="7D106C7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պետական մենաշնորհային բնույթի ծառայությունների (գործողությունների) մատուցումը հաստատող փաստաթղթի (վկայականի) տրամադրման համար յուրաքանչյուր քննությունը ընդունելու համար (բացառությամբ բժշկական և դեղագործական, արժեթղթերի շուկայում մասնագիտացված գործունեության լիցենզավորման և արտոնագրային հավատարմատարների որակավորման համար քննությունների)</w:t>
            </w:r>
          </w:p>
        </w:tc>
        <w:tc>
          <w:tcPr>
            <w:tcW w:w="0" w:type="auto"/>
            <w:shd w:val="clear" w:color="auto" w:fill="FFFFFF"/>
            <w:vAlign w:val="bottom"/>
            <w:hideMark/>
          </w:tcPr>
          <w:p w14:paraId="7A1E4282"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եռապատիկի չափով</w:t>
            </w:r>
          </w:p>
        </w:tc>
      </w:tr>
      <w:tr w:rsidR="00540B24" w:rsidRPr="00540B24" w14:paraId="44EB3551" w14:textId="77777777" w:rsidTr="00540B24">
        <w:trPr>
          <w:tblCellSpacing w:w="0" w:type="dxa"/>
          <w:jc w:val="center"/>
        </w:trPr>
        <w:tc>
          <w:tcPr>
            <w:tcW w:w="0" w:type="auto"/>
            <w:shd w:val="clear" w:color="auto" w:fill="FFFFFF"/>
            <w:hideMark/>
          </w:tcPr>
          <w:p w14:paraId="3D4EDE3A"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8.1.</w:t>
            </w:r>
          </w:p>
        </w:tc>
        <w:tc>
          <w:tcPr>
            <w:tcW w:w="0" w:type="auto"/>
            <w:shd w:val="clear" w:color="auto" w:fill="FFFFFF"/>
            <w:hideMark/>
          </w:tcPr>
          <w:p w14:paraId="15B0334F"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արժեթղթերի շուկայում մասնագիտացված գործունեություն իրականացնելու որակավորման քննությանը մասնակցելու համար</w:t>
            </w:r>
          </w:p>
        </w:tc>
        <w:tc>
          <w:tcPr>
            <w:tcW w:w="0" w:type="auto"/>
            <w:shd w:val="clear" w:color="auto" w:fill="FFFFFF"/>
            <w:vAlign w:val="bottom"/>
            <w:hideMark/>
          </w:tcPr>
          <w:p w14:paraId="23AD282E"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10-ապատիկի չափով</w:t>
            </w:r>
          </w:p>
        </w:tc>
      </w:tr>
      <w:tr w:rsidR="00540B24" w:rsidRPr="00540B24" w14:paraId="498AB5B8" w14:textId="77777777" w:rsidTr="00540B24">
        <w:trPr>
          <w:tblCellSpacing w:w="0" w:type="dxa"/>
          <w:jc w:val="center"/>
        </w:trPr>
        <w:tc>
          <w:tcPr>
            <w:tcW w:w="0" w:type="auto"/>
            <w:shd w:val="clear" w:color="auto" w:fill="FFFFFF"/>
            <w:hideMark/>
          </w:tcPr>
          <w:p w14:paraId="0E693EA5"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lastRenderedPageBreak/>
              <w:t>9.</w:t>
            </w:r>
          </w:p>
        </w:tc>
        <w:tc>
          <w:tcPr>
            <w:tcW w:w="0" w:type="auto"/>
            <w:gridSpan w:val="2"/>
            <w:shd w:val="clear" w:color="auto" w:fill="FFFFFF"/>
            <w:hideMark/>
          </w:tcPr>
          <w:p w14:paraId="7694E7BA"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b/>
                <w:bCs/>
                <w:i/>
                <w:iCs/>
                <w:color w:val="000000"/>
                <w:kern w:val="0"/>
                <w:sz w:val="21"/>
                <w:szCs w:val="21"/>
                <w14:ligatures w14:val="none"/>
              </w:rPr>
              <w:t>(կետն ուժը կորցրել է 26.12.02 ՀՕ-502-Ն)</w:t>
            </w:r>
          </w:p>
        </w:tc>
      </w:tr>
      <w:tr w:rsidR="00540B24" w:rsidRPr="00540B24" w14:paraId="0E05BE11" w14:textId="77777777" w:rsidTr="00540B24">
        <w:trPr>
          <w:tblCellSpacing w:w="0" w:type="dxa"/>
          <w:jc w:val="center"/>
        </w:trPr>
        <w:tc>
          <w:tcPr>
            <w:tcW w:w="0" w:type="auto"/>
            <w:shd w:val="clear" w:color="auto" w:fill="FFFFFF"/>
            <w:hideMark/>
          </w:tcPr>
          <w:p w14:paraId="696A2417"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10.</w:t>
            </w:r>
          </w:p>
        </w:tc>
        <w:tc>
          <w:tcPr>
            <w:tcW w:w="0" w:type="auto"/>
            <w:shd w:val="clear" w:color="auto" w:fill="FFFFFF"/>
            <w:hideMark/>
          </w:tcPr>
          <w:p w14:paraId="27F774CD"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փորձարկումներ կատարելու վկայագիր տալու համար</w:t>
            </w:r>
          </w:p>
        </w:tc>
        <w:tc>
          <w:tcPr>
            <w:tcW w:w="0" w:type="auto"/>
            <w:shd w:val="clear" w:color="auto" w:fill="FFFFFF"/>
            <w:vAlign w:val="bottom"/>
            <w:hideMark/>
          </w:tcPr>
          <w:p w14:paraId="5B48AC45"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12-պատիկի չափով</w:t>
            </w:r>
          </w:p>
        </w:tc>
      </w:tr>
      <w:tr w:rsidR="00540B24" w:rsidRPr="00540B24" w14:paraId="1A68779B" w14:textId="77777777" w:rsidTr="00540B24">
        <w:trPr>
          <w:tblCellSpacing w:w="0" w:type="dxa"/>
          <w:jc w:val="center"/>
        </w:trPr>
        <w:tc>
          <w:tcPr>
            <w:tcW w:w="0" w:type="auto"/>
            <w:shd w:val="clear" w:color="auto" w:fill="FFFFFF"/>
            <w:hideMark/>
          </w:tcPr>
          <w:p w14:paraId="0D595457"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11.</w:t>
            </w:r>
          </w:p>
        </w:tc>
        <w:tc>
          <w:tcPr>
            <w:tcW w:w="0" w:type="auto"/>
            <w:shd w:val="clear" w:color="auto" w:fill="FFFFFF"/>
            <w:hideMark/>
          </w:tcPr>
          <w:p w14:paraId="37054FFE"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համապատասխանության հավաստում կատարելու իրավունքի վկայագիր տալու համար</w:t>
            </w:r>
          </w:p>
        </w:tc>
        <w:tc>
          <w:tcPr>
            <w:tcW w:w="0" w:type="auto"/>
            <w:shd w:val="clear" w:color="auto" w:fill="FFFFFF"/>
            <w:vAlign w:val="bottom"/>
            <w:hideMark/>
          </w:tcPr>
          <w:p w14:paraId="61DA9A90"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24-պատիկի չափով</w:t>
            </w:r>
          </w:p>
        </w:tc>
      </w:tr>
      <w:tr w:rsidR="00540B24" w:rsidRPr="00540B24" w14:paraId="01C8A3D5" w14:textId="77777777" w:rsidTr="00540B24">
        <w:trPr>
          <w:tblCellSpacing w:w="0" w:type="dxa"/>
          <w:jc w:val="center"/>
        </w:trPr>
        <w:tc>
          <w:tcPr>
            <w:tcW w:w="0" w:type="auto"/>
            <w:shd w:val="clear" w:color="auto" w:fill="FFFFFF"/>
            <w:hideMark/>
          </w:tcPr>
          <w:p w14:paraId="34C1415D"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12.</w:t>
            </w:r>
          </w:p>
        </w:tc>
        <w:tc>
          <w:tcPr>
            <w:tcW w:w="0" w:type="auto"/>
            <w:gridSpan w:val="2"/>
            <w:shd w:val="clear" w:color="auto" w:fill="FFFFFF"/>
            <w:hideMark/>
          </w:tcPr>
          <w:p w14:paraId="74F54E45" w14:textId="77777777" w:rsidR="00540B24" w:rsidRPr="00540B24" w:rsidRDefault="00540B24" w:rsidP="00540B24">
            <w:pPr>
              <w:spacing w:after="0" w:line="240" w:lineRule="auto"/>
              <w:rPr>
                <w:rFonts w:ascii="Sylfaen" w:eastAsia="Times New Roman" w:hAnsi="Sylfaen" w:cs="Times New Roman"/>
                <w:b/>
                <w:bCs/>
                <w:i/>
                <w:iCs/>
                <w:color w:val="000000"/>
                <w:kern w:val="0"/>
                <w:sz w:val="21"/>
                <w:szCs w:val="21"/>
                <w14:ligatures w14:val="none"/>
              </w:rPr>
            </w:pPr>
            <w:r w:rsidRPr="00540B24">
              <w:rPr>
                <w:rFonts w:ascii="Sylfaen" w:eastAsia="Times New Roman" w:hAnsi="Sylfaen" w:cs="Times New Roman"/>
                <w:b/>
                <w:bCs/>
                <w:i/>
                <w:iCs/>
                <w:color w:val="000000"/>
                <w:kern w:val="0"/>
                <w:sz w:val="21"/>
                <w:szCs w:val="21"/>
                <w14:ligatures w14:val="none"/>
              </w:rPr>
              <w:t>(կետն ուժը կորցրել է 27.11.06 ՀՕ-201-Ն)</w:t>
            </w:r>
          </w:p>
        </w:tc>
      </w:tr>
      <w:tr w:rsidR="00540B24" w:rsidRPr="00540B24" w14:paraId="010C8D4A" w14:textId="77777777" w:rsidTr="00540B24">
        <w:trPr>
          <w:tblCellSpacing w:w="0" w:type="dxa"/>
          <w:jc w:val="center"/>
        </w:trPr>
        <w:tc>
          <w:tcPr>
            <w:tcW w:w="0" w:type="auto"/>
            <w:shd w:val="clear" w:color="auto" w:fill="FFFFFF"/>
            <w:hideMark/>
          </w:tcPr>
          <w:p w14:paraId="0941D21D"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13.</w:t>
            </w:r>
          </w:p>
        </w:tc>
        <w:tc>
          <w:tcPr>
            <w:tcW w:w="0" w:type="auto"/>
            <w:gridSpan w:val="2"/>
            <w:shd w:val="clear" w:color="auto" w:fill="FFFFFF"/>
            <w:hideMark/>
          </w:tcPr>
          <w:p w14:paraId="3D264AB3" w14:textId="77777777" w:rsidR="00540B24" w:rsidRPr="00540B24" w:rsidRDefault="00540B24" w:rsidP="00540B24">
            <w:pPr>
              <w:spacing w:after="0" w:line="240" w:lineRule="auto"/>
              <w:rPr>
                <w:rFonts w:ascii="Sylfaen" w:eastAsia="Times New Roman" w:hAnsi="Sylfaen" w:cs="Times New Roman"/>
                <w:b/>
                <w:bCs/>
                <w:i/>
                <w:iCs/>
                <w:color w:val="000000"/>
                <w:kern w:val="0"/>
                <w:sz w:val="21"/>
                <w:szCs w:val="21"/>
                <w14:ligatures w14:val="none"/>
              </w:rPr>
            </w:pPr>
            <w:r w:rsidRPr="00540B24">
              <w:rPr>
                <w:rFonts w:ascii="Sylfaen" w:eastAsia="Times New Roman" w:hAnsi="Sylfaen" w:cs="Times New Roman"/>
                <w:b/>
                <w:bCs/>
                <w:i/>
                <w:iCs/>
                <w:color w:val="000000"/>
                <w:kern w:val="0"/>
                <w:sz w:val="21"/>
                <w:szCs w:val="21"/>
                <w14:ligatures w14:val="none"/>
              </w:rPr>
              <w:t>(կետն ուժը կորցրել է 27.11.06 ՀՕ-201-Ն)</w:t>
            </w:r>
          </w:p>
        </w:tc>
      </w:tr>
      <w:tr w:rsidR="00540B24" w:rsidRPr="00540B24" w14:paraId="14FCFB69" w14:textId="77777777" w:rsidTr="00540B24">
        <w:trPr>
          <w:tblCellSpacing w:w="0" w:type="dxa"/>
          <w:jc w:val="center"/>
        </w:trPr>
        <w:tc>
          <w:tcPr>
            <w:tcW w:w="0" w:type="auto"/>
            <w:shd w:val="clear" w:color="auto" w:fill="FFFFFF"/>
            <w:hideMark/>
          </w:tcPr>
          <w:p w14:paraId="5994F306"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14.</w:t>
            </w:r>
          </w:p>
        </w:tc>
        <w:tc>
          <w:tcPr>
            <w:tcW w:w="0" w:type="auto"/>
            <w:gridSpan w:val="2"/>
            <w:shd w:val="clear" w:color="auto" w:fill="FFFFFF"/>
            <w:hideMark/>
          </w:tcPr>
          <w:p w14:paraId="423C0E4A" w14:textId="77777777" w:rsidR="00540B24" w:rsidRPr="00540B24" w:rsidRDefault="00540B24" w:rsidP="00540B24">
            <w:pPr>
              <w:spacing w:after="0" w:line="240" w:lineRule="auto"/>
              <w:rPr>
                <w:rFonts w:ascii="Sylfaen" w:eastAsia="Times New Roman" w:hAnsi="Sylfaen" w:cs="Times New Roman"/>
                <w:b/>
                <w:bCs/>
                <w:i/>
                <w:iCs/>
                <w:color w:val="000000"/>
                <w:kern w:val="0"/>
                <w:sz w:val="21"/>
                <w:szCs w:val="21"/>
                <w14:ligatures w14:val="none"/>
              </w:rPr>
            </w:pPr>
            <w:r w:rsidRPr="00540B24">
              <w:rPr>
                <w:rFonts w:ascii="Sylfaen" w:eastAsia="Times New Roman" w:hAnsi="Sylfaen" w:cs="Times New Roman"/>
                <w:b/>
                <w:bCs/>
                <w:i/>
                <w:iCs/>
                <w:color w:val="000000"/>
                <w:kern w:val="0"/>
                <w:sz w:val="21"/>
                <w:szCs w:val="21"/>
                <w14:ligatures w14:val="none"/>
              </w:rPr>
              <w:t>(կետն ուժը կորցրել է 27.11.06 ՀՕ-201-Ն)</w:t>
            </w:r>
          </w:p>
        </w:tc>
      </w:tr>
      <w:tr w:rsidR="00540B24" w:rsidRPr="00540B24" w14:paraId="335C3204" w14:textId="77777777" w:rsidTr="00540B24">
        <w:trPr>
          <w:tblCellSpacing w:w="0" w:type="dxa"/>
          <w:jc w:val="center"/>
        </w:trPr>
        <w:tc>
          <w:tcPr>
            <w:tcW w:w="0" w:type="auto"/>
            <w:shd w:val="clear" w:color="auto" w:fill="FFFFFF"/>
            <w:hideMark/>
          </w:tcPr>
          <w:p w14:paraId="4845AC6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15.</w:t>
            </w:r>
          </w:p>
        </w:tc>
        <w:tc>
          <w:tcPr>
            <w:tcW w:w="0" w:type="auto"/>
            <w:shd w:val="clear" w:color="auto" w:fill="FFFFFF"/>
            <w:hideMark/>
          </w:tcPr>
          <w:p w14:paraId="33F3F3A3"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անտառանյութի արտահանման, բացառությամբ ԵԱՏՄ երկրներ արտահանման (տեղափոխման), սերտիֆիկատ տալու համար`</w:t>
            </w:r>
          </w:p>
        </w:tc>
        <w:tc>
          <w:tcPr>
            <w:tcW w:w="0" w:type="auto"/>
            <w:shd w:val="clear" w:color="auto" w:fill="FFFFFF"/>
            <w:vAlign w:val="bottom"/>
            <w:hideMark/>
          </w:tcPr>
          <w:p w14:paraId="30D69699"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p>
        </w:tc>
      </w:tr>
      <w:tr w:rsidR="00540B24" w:rsidRPr="00540B24" w14:paraId="7D634B0A" w14:textId="77777777" w:rsidTr="00540B24">
        <w:trPr>
          <w:tblCellSpacing w:w="0" w:type="dxa"/>
          <w:jc w:val="center"/>
        </w:trPr>
        <w:tc>
          <w:tcPr>
            <w:tcW w:w="0" w:type="auto"/>
            <w:shd w:val="clear" w:color="auto" w:fill="FFFFFF"/>
            <w:hideMark/>
          </w:tcPr>
          <w:p w14:paraId="72F79366"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ա)</w:t>
            </w:r>
          </w:p>
        </w:tc>
        <w:tc>
          <w:tcPr>
            <w:tcW w:w="0" w:type="auto"/>
            <w:shd w:val="clear" w:color="auto" w:fill="FFFFFF"/>
            <w:hideMark/>
          </w:tcPr>
          <w:p w14:paraId="1EDEA8FE"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յուրաքանչյուր ավտոմոբիլի կամ կոնտեյների համար</w:t>
            </w:r>
          </w:p>
        </w:tc>
        <w:tc>
          <w:tcPr>
            <w:tcW w:w="0" w:type="auto"/>
            <w:shd w:val="clear" w:color="auto" w:fill="FFFFFF"/>
            <w:vAlign w:val="bottom"/>
            <w:hideMark/>
          </w:tcPr>
          <w:p w14:paraId="5F05D257"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 30-պատիկի չափով</w:t>
            </w:r>
          </w:p>
        </w:tc>
      </w:tr>
      <w:tr w:rsidR="00540B24" w:rsidRPr="00540B24" w14:paraId="2547FF6A" w14:textId="77777777" w:rsidTr="00540B24">
        <w:trPr>
          <w:tblCellSpacing w:w="0" w:type="dxa"/>
          <w:jc w:val="center"/>
        </w:trPr>
        <w:tc>
          <w:tcPr>
            <w:tcW w:w="0" w:type="auto"/>
            <w:shd w:val="clear" w:color="auto" w:fill="FFFFFF"/>
            <w:hideMark/>
          </w:tcPr>
          <w:p w14:paraId="6542AD00"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w:t>
            </w:r>
          </w:p>
        </w:tc>
        <w:tc>
          <w:tcPr>
            <w:tcW w:w="0" w:type="auto"/>
            <w:shd w:val="clear" w:color="auto" w:fill="FFFFFF"/>
            <w:hideMark/>
          </w:tcPr>
          <w:p w14:paraId="49F3C845"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յուրաքանչյուր վագոնի համար</w:t>
            </w:r>
          </w:p>
        </w:tc>
        <w:tc>
          <w:tcPr>
            <w:tcW w:w="0" w:type="auto"/>
            <w:shd w:val="clear" w:color="auto" w:fill="FFFFFF"/>
            <w:vAlign w:val="bottom"/>
            <w:hideMark/>
          </w:tcPr>
          <w:p w14:paraId="2856CECB"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 60-պատիկի չափով</w:t>
            </w:r>
          </w:p>
        </w:tc>
      </w:tr>
      <w:tr w:rsidR="00540B24" w:rsidRPr="00540B24" w14:paraId="5521620D" w14:textId="77777777" w:rsidTr="00540B24">
        <w:trPr>
          <w:tblCellSpacing w:w="0" w:type="dxa"/>
          <w:jc w:val="center"/>
        </w:trPr>
        <w:tc>
          <w:tcPr>
            <w:tcW w:w="0" w:type="auto"/>
            <w:shd w:val="clear" w:color="auto" w:fill="FFFFFF"/>
            <w:hideMark/>
          </w:tcPr>
          <w:p w14:paraId="561E4BCA"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15.1</w:t>
            </w:r>
          </w:p>
        </w:tc>
        <w:tc>
          <w:tcPr>
            <w:tcW w:w="0" w:type="auto"/>
            <w:shd w:val="clear" w:color="auto" w:fill="FFFFFF"/>
            <w:hideMark/>
          </w:tcPr>
          <w:p w14:paraId="634E6CC2"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ԱՏԳ ԱԱ 26 ապրանքային ծածկագրերին դասվող հանքաքարերի արտահանման, բացառությամբ ԵԱՏՄ երկրներ արտահանման (տեղափոխման), սերտիֆիկատ տալու համար</w:t>
            </w:r>
          </w:p>
        </w:tc>
        <w:tc>
          <w:tcPr>
            <w:tcW w:w="0" w:type="auto"/>
            <w:shd w:val="clear" w:color="auto" w:fill="FFFFFF"/>
            <w:vAlign w:val="bottom"/>
            <w:hideMark/>
          </w:tcPr>
          <w:p w14:paraId="52AF294A"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յուրաքանչյուր անգամ</w:t>
            </w:r>
          </w:p>
          <w:p w14:paraId="24CFDB6B" w14:textId="77777777" w:rsidR="00540B24" w:rsidRPr="00540B24" w:rsidRDefault="00540B24" w:rsidP="00540B24">
            <w:pPr>
              <w:spacing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արտահանվող հանքաքարի</w:t>
            </w:r>
            <w:r w:rsidRPr="00540B24">
              <w:rPr>
                <w:rFonts w:ascii="Sylfaen" w:eastAsia="Times New Roman" w:hAnsi="Sylfaen" w:cs="Times New Roman"/>
                <w:color w:val="000000"/>
                <w:kern w:val="0"/>
                <w:sz w:val="21"/>
                <w:szCs w:val="21"/>
                <w14:ligatures w14:val="none"/>
              </w:rPr>
              <w:br/>
              <w:t>տվյալ ծավալում մետաղի</w:t>
            </w:r>
            <w:r w:rsidRPr="00540B24">
              <w:rPr>
                <w:rFonts w:ascii="Sylfaen" w:eastAsia="Times New Roman" w:hAnsi="Sylfaen" w:cs="Times New Roman"/>
                <w:color w:val="000000"/>
                <w:kern w:val="0"/>
                <w:sz w:val="21"/>
                <w:szCs w:val="21"/>
                <w14:ligatures w14:val="none"/>
              </w:rPr>
              <w:br/>
              <w:t>պարունակության և դրա միջազգային</w:t>
            </w:r>
            <w:r w:rsidRPr="00540B24">
              <w:rPr>
                <w:rFonts w:ascii="Sylfaen" w:eastAsia="Times New Roman" w:hAnsi="Sylfaen" w:cs="Times New Roman"/>
                <w:color w:val="000000"/>
                <w:kern w:val="0"/>
                <w:sz w:val="21"/>
                <w:szCs w:val="21"/>
                <w14:ligatures w14:val="none"/>
              </w:rPr>
              <w:br/>
              <w:t>շուկայական միջին գնի հիման վրա</w:t>
            </w:r>
            <w:r w:rsidRPr="00540B24">
              <w:rPr>
                <w:rFonts w:ascii="Sylfaen" w:eastAsia="Times New Roman" w:hAnsi="Sylfaen" w:cs="Times New Roman"/>
                <w:color w:val="000000"/>
                <w:kern w:val="0"/>
                <w:sz w:val="21"/>
                <w:szCs w:val="21"/>
                <w14:ligatures w14:val="none"/>
              </w:rPr>
              <w:br/>
              <w:t>հաշվարկված արժեքի 3 տոկոսի չափով</w:t>
            </w:r>
          </w:p>
        </w:tc>
      </w:tr>
      <w:tr w:rsidR="00540B24" w:rsidRPr="00540B24" w14:paraId="4DD28A2A" w14:textId="77777777" w:rsidTr="00540B24">
        <w:trPr>
          <w:tblCellSpacing w:w="0" w:type="dxa"/>
          <w:jc w:val="center"/>
        </w:trPr>
        <w:tc>
          <w:tcPr>
            <w:tcW w:w="0" w:type="auto"/>
            <w:shd w:val="clear" w:color="auto" w:fill="FFFFFF"/>
            <w:hideMark/>
          </w:tcPr>
          <w:p w14:paraId="7CBB5FD1"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15.2.</w:t>
            </w:r>
          </w:p>
        </w:tc>
        <w:tc>
          <w:tcPr>
            <w:tcW w:w="0" w:type="auto"/>
            <w:shd w:val="clear" w:color="auto" w:fill="FFFFFF"/>
            <w:hideMark/>
          </w:tcPr>
          <w:p w14:paraId="3B57BFA0"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xml:space="preserve">ԱՏԳ ԱԱ 7201, 7204, 7303 00, 7304, 7305, 7306, 7307, 7308 ծածկագրերին (իսկ 7302 ծածկագրից՝ ռելսերի, 7322 ծածկագրից՝ օգտագործված թուջե ռադիատորների, 7325 և 7326 ծածկագրերից` սև մետաղից սալիկների և աղացագնդերի) դասվող սև մետաղի թափոնների և ջարդոնի, սև մետաղից պատրաստված խողովակների և դրանց կցամասերի, սև մետաղական կոնստրուկցիաների յուրաքանչյուր տոննայի արտահանման, բացառությամբ ԵԱՏՄ երկրներ արտահանման (տեղափոխման), համար (սույն կետով նախատեսված` պետական տուրքի վճարման պարտավորությունը չի տարածվում «Ժամանակավոր ներմուծում» և «Վերամշակում մաքսային տարածքում» մաքսային ընթացակարգերով ձևակերպված և հետագայում վերաարտահանվող, ինչպես նաև Հայաստանի Հանրապետությունում արտադրված` վերոնշյալ ԱՏԳ ԱԱ </w:t>
            </w:r>
            <w:r w:rsidRPr="00540B24">
              <w:rPr>
                <w:rFonts w:ascii="Sylfaen" w:eastAsia="Times New Roman" w:hAnsi="Sylfaen" w:cs="Times New Roman"/>
                <w:color w:val="000000"/>
                <w:kern w:val="0"/>
                <w:sz w:val="21"/>
                <w:szCs w:val="21"/>
                <w14:ligatures w14:val="none"/>
              </w:rPr>
              <w:lastRenderedPageBreak/>
              <w:t>ծածկագրերին (բացառությամբ ԱՏԳ ԱԱ 7201, 7204 ծածկագրերի) դասվող ապրանքների վրա)</w:t>
            </w:r>
          </w:p>
        </w:tc>
        <w:tc>
          <w:tcPr>
            <w:tcW w:w="0" w:type="auto"/>
            <w:shd w:val="clear" w:color="auto" w:fill="FFFFFF"/>
            <w:vAlign w:val="bottom"/>
            <w:hideMark/>
          </w:tcPr>
          <w:p w14:paraId="305F29C7"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lastRenderedPageBreak/>
              <w:t>բազային տուրքի 60-ապատիկի չափով</w:t>
            </w:r>
          </w:p>
        </w:tc>
      </w:tr>
      <w:tr w:rsidR="00540B24" w:rsidRPr="00540B24" w14:paraId="5E733C23" w14:textId="77777777" w:rsidTr="00540B24">
        <w:trPr>
          <w:tblCellSpacing w:w="0" w:type="dxa"/>
          <w:jc w:val="center"/>
        </w:trPr>
        <w:tc>
          <w:tcPr>
            <w:tcW w:w="0" w:type="auto"/>
            <w:shd w:val="clear" w:color="auto" w:fill="FFFFFF"/>
            <w:hideMark/>
          </w:tcPr>
          <w:p w14:paraId="210B430E"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15.3.</w:t>
            </w:r>
          </w:p>
        </w:tc>
        <w:tc>
          <w:tcPr>
            <w:tcW w:w="0" w:type="auto"/>
            <w:shd w:val="clear" w:color="auto" w:fill="FFFFFF"/>
            <w:hideMark/>
          </w:tcPr>
          <w:p w14:paraId="481822BD"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ԱՏԳ ԱԱ 7404 00, 7503 00, 7602 00, 7802 00 000 0, 7902 00 000 0, 8002 00 000 0, 8101 97 000 0, 8102 97 000 0, 8103 30 000 0, 8104 20 000 0, 8105 30 000 0, 8106, 8108 30 000 0, 8109 31 000 0, 8109 39 000 0, 8110 20 000 0, 8111 00 190 0, 8112 13 000 0, 8112 22 000 0, 8112 31 000 0, 8112 41 000 1, 8112 52 000 0, 8112 61 000 0, 8112 92 210, 8113 00 400 0 ծածկագրերին դասվող գունավոր մետաղի թափոնների և ջարդոնի (բացառությամբ «Ժամանակավոր ներմուծում» և «Վերամշակում մաքսային տարածքում» մաքսային ընթացակարգերով ձևակերպված և հետագայում վերաարտահանվող վերոնշյալ ԱՏԳ ԱԱ ծածկագրերին դասվող ապրանքների) յուրաքանչյուր տոննայի արտահանման, բացառությամբ ԵԱՏՄ երկրներ արտահանման (տեղափոխման), համար</w:t>
            </w:r>
          </w:p>
        </w:tc>
        <w:tc>
          <w:tcPr>
            <w:tcW w:w="0" w:type="auto"/>
            <w:shd w:val="clear" w:color="auto" w:fill="FFFFFF"/>
            <w:vAlign w:val="bottom"/>
            <w:hideMark/>
          </w:tcPr>
          <w:p w14:paraId="60F97E6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 100-ապատիկի չափով</w:t>
            </w:r>
          </w:p>
        </w:tc>
      </w:tr>
      <w:tr w:rsidR="00540B24" w:rsidRPr="00540B24" w14:paraId="754DC158" w14:textId="77777777" w:rsidTr="00540B24">
        <w:trPr>
          <w:tblCellSpacing w:w="0" w:type="dxa"/>
          <w:jc w:val="center"/>
        </w:trPr>
        <w:tc>
          <w:tcPr>
            <w:tcW w:w="0" w:type="auto"/>
            <w:shd w:val="clear" w:color="auto" w:fill="FFFFFF"/>
            <w:hideMark/>
          </w:tcPr>
          <w:p w14:paraId="05D6FB30"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16.</w:t>
            </w:r>
          </w:p>
        </w:tc>
        <w:tc>
          <w:tcPr>
            <w:tcW w:w="0" w:type="auto"/>
            <w:gridSpan w:val="2"/>
            <w:shd w:val="clear" w:color="auto" w:fill="FFFFFF"/>
            <w:hideMark/>
          </w:tcPr>
          <w:p w14:paraId="236F0634" w14:textId="77777777" w:rsidR="00540B24" w:rsidRPr="00540B24" w:rsidRDefault="00540B24" w:rsidP="00540B24">
            <w:pPr>
              <w:spacing w:after="0" w:line="240" w:lineRule="auto"/>
              <w:rPr>
                <w:rFonts w:ascii="Sylfaen" w:eastAsia="Times New Roman" w:hAnsi="Sylfaen" w:cs="Times New Roman"/>
                <w:b/>
                <w:bCs/>
                <w:i/>
                <w:iCs/>
                <w:color w:val="000000"/>
                <w:kern w:val="0"/>
                <w:sz w:val="21"/>
                <w:szCs w:val="21"/>
                <w14:ligatures w14:val="none"/>
              </w:rPr>
            </w:pPr>
            <w:r w:rsidRPr="00540B24">
              <w:rPr>
                <w:rFonts w:ascii="Sylfaen" w:eastAsia="Times New Roman" w:hAnsi="Sylfaen" w:cs="Times New Roman"/>
                <w:b/>
                <w:bCs/>
                <w:i/>
                <w:iCs/>
                <w:color w:val="000000"/>
                <w:kern w:val="0"/>
                <w:sz w:val="21"/>
                <w:szCs w:val="21"/>
                <w14:ligatures w14:val="none"/>
              </w:rPr>
              <w:t>(կետն ուժը կորցրել է 27.11.06 ՀՕ-201-Ն)</w:t>
            </w:r>
          </w:p>
        </w:tc>
      </w:tr>
      <w:tr w:rsidR="00540B24" w:rsidRPr="00540B24" w14:paraId="645281F3" w14:textId="77777777" w:rsidTr="00540B24">
        <w:trPr>
          <w:tblCellSpacing w:w="0" w:type="dxa"/>
          <w:jc w:val="center"/>
        </w:trPr>
        <w:tc>
          <w:tcPr>
            <w:tcW w:w="0" w:type="auto"/>
            <w:shd w:val="clear" w:color="auto" w:fill="FFFFFF"/>
            <w:hideMark/>
          </w:tcPr>
          <w:p w14:paraId="42FF3F9C"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17.</w:t>
            </w:r>
          </w:p>
        </w:tc>
        <w:tc>
          <w:tcPr>
            <w:tcW w:w="0" w:type="auto"/>
            <w:gridSpan w:val="2"/>
            <w:shd w:val="clear" w:color="auto" w:fill="FFFFFF"/>
            <w:hideMark/>
          </w:tcPr>
          <w:p w14:paraId="55381A37" w14:textId="77777777" w:rsidR="00540B24" w:rsidRPr="00540B24" w:rsidRDefault="00540B24" w:rsidP="00540B24">
            <w:pPr>
              <w:spacing w:after="0" w:line="240" w:lineRule="auto"/>
              <w:rPr>
                <w:rFonts w:ascii="Sylfaen" w:eastAsia="Times New Roman" w:hAnsi="Sylfaen" w:cs="Times New Roman"/>
                <w:b/>
                <w:bCs/>
                <w:i/>
                <w:iCs/>
                <w:color w:val="000000"/>
                <w:kern w:val="0"/>
                <w:sz w:val="21"/>
                <w:szCs w:val="21"/>
                <w14:ligatures w14:val="none"/>
              </w:rPr>
            </w:pPr>
            <w:r w:rsidRPr="00540B24">
              <w:rPr>
                <w:rFonts w:ascii="Sylfaen" w:eastAsia="Times New Roman" w:hAnsi="Sylfaen" w:cs="Times New Roman"/>
                <w:b/>
                <w:bCs/>
                <w:i/>
                <w:iCs/>
                <w:color w:val="000000"/>
                <w:kern w:val="0"/>
                <w:sz w:val="21"/>
                <w:szCs w:val="21"/>
                <w14:ligatures w14:val="none"/>
              </w:rPr>
              <w:t>(կետն ուժը կորցրել է 27.11.06 ՀՕ-201-Ն)</w:t>
            </w:r>
          </w:p>
        </w:tc>
      </w:tr>
      <w:tr w:rsidR="00540B24" w:rsidRPr="00540B24" w14:paraId="5D3F1769" w14:textId="77777777" w:rsidTr="00540B24">
        <w:trPr>
          <w:tblCellSpacing w:w="0" w:type="dxa"/>
          <w:jc w:val="center"/>
        </w:trPr>
        <w:tc>
          <w:tcPr>
            <w:tcW w:w="0" w:type="auto"/>
            <w:shd w:val="clear" w:color="auto" w:fill="FFFFFF"/>
            <w:hideMark/>
          </w:tcPr>
          <w:p w14:paraId="4C503C8A"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18.</w:t>
            </w:r>
          </w:p>
        </w:tc>
        <w:tc>
          <w:tcPr>
            <w:tcW w:w="0" w:type="auto"/>
            <w:gridSpan w:val="2"/>
            <w:shd w:val="clear" w:color="auto" w:fill="FFFFFF"/>
            <w:hideMark/>
          </w:tcPr>
          <w:p w14:paraId="3D2F5E3D" w14:textId="77777777" w:rsidR="00540B24" w:rsidRPr="00540B24" w:rsidRDefault="00540B24" w:rsidP="00540B24">
            <w:pPr>
              <w:spacing w:after="0" w:line="240" w:lineRule="auto"/>
              <w:rPr>
                <w:rFonts w:ascii="Sylfaen" w:eastAsia="Times New Roman" w:hAnsi="Sylfaen" w:cs="Times New Roman"/>
                <w:b/>
                <w:bCs/>
                <w:i/>
                <w:iCs/>
                <w:color w:val="000000"/>
                <w:kern w:val="0"/>
                <w:sz w:val="21"/>
                <w:szCs w:val="21"/>
                <w14:ligatures w14:val="none"/>
              </w:rPr>
            </w:pPr>
            <w:r w:rsidRPr="00540B24">
              <w:rPr>
                <w:rFonts w:ascii="Sylfaen" w:eastAsia="Times New Roman" w:hAnsi="Sylfaen" w:cs="Times New Roman"/>
                <w:b/>
                <w:bCs/>
                <w:i/>
                <w:iCs/>
                <w:color w:val="000000"/>
                <w:kern w:val="0"/>
                <w:sz w:val="21"/>
                <w:szCs w:val="21"/>
                <w14:ligatures w14:val="none"/>
              </w:rPr>
              <w:t>(կետն ուժը կորցրել է 27.11.06 ՀՕ-201-Ն)</w:t>
            </w:r>
          </w:p>
        </w:tc>
      </w:tr>
      <w:tr w:rsidR="00540B24" w:rsidRPr="00540B24" w14:paraId="7E744D88" w14:textId="77777777" w:rsidTr="00540B24">
        <w:trPr>
          <w:tblCellSpacing w:w="0" w:type="dxa"/>
          <w:jc w:val="center"/>
        </w:trPr>
        <w:tc>
          <w:tcPr>
            <w:tcW w:w="0" w:type="auto"/>
            <w:shd w:val="clear" w:color="auto" w:fill="FFFFFF"/>
            <w:hideMark/>
          </w:tcPr>
          <w:p w14:paraId="5871FB66"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19.</w:t>
            </w:r>
          </w:p>
        </w:tc>
        <w:tc>
          <w:tcPr>
            <w:tcW w:w="0" w:type="auto"/>
            <w:gridSpan w:val="2"/>
            <w:shd w:val="clear" w:color="auto" w:fill="FFFFFF"/>
            <w:hideMark/>
          </w:tcPr>
          <w:p w14:paraId="27C6533F" w14:textId="77777777" w:rsidR="00540B24" w:rsidRPr="00540B24" w:rsidRDefault="00540B24" w:rsidP="00540B24">
            <w:pPr>
              <w:spacing w:after="0" w:line="240" w:lineRule="auto"/>
              <w:rPr>
                <w:rFonts w:ascii="Sylfaen" w:eastAsia="Times New Roman" w:hAnsi="Sylfaen" w:cs="Times New Roman"/>
                <w:b/>
                <w:bCs/>
                <w:i/>
                <w:iCs/>
                <w:color w:val="000000"/>
                <w:kern w:val="0"/>
                <w:sz w:val="21"/>
                <w:szCs w:val="21"/>
                <w14:ligatures w14:val="none"/>
              </w:rPr>
            </w:pPr>
            <w:r w:rsidRPr="00540B24">
              <w:rPr>
                <w:rFonts w:ascii="Sylfaen" w:eastAsia="Times New Roman" w:hAnsi="Sylfaen" w:cs="Times New Roman"/>
                <w:b/>
                <w:bCs/>
                <w:i/>
                <w:iCs/>
                <w:color w:val="000000"/>
                <w:kern w:val="0"/>
                <w:sz w:val="21"/>
                <w:szCs w:val="21"/>
                <w14:ligatures w14:val="none"/>
              </w:rPr>
              <w:t>(կետն ուժը կորցրել է 27.11.06 ՀՕ-201-Ն)</w:t>
            </w:r>
          </w:p>
        </w:tc>
      </w:tr>
      <w:tr w:rsidR="00540B24" w:rsidRPr="00540B24" w14:paraId="02A2522C" w14:textId="77777777" w:rsidTr="00540B24">
        <w:trPr>
          <w:tblCellSpacing w:w="0" w:type="dxa"/>
          <w:jc w:val="center"/>
        </w:trPr>
        <w:tc>
          <w:tcPr>
            <w:tcW w:w="0" w:type="auto"/>
            <w:shd w:val="clear" w:color="auto" w:fill="FFFFFF"/>
            <w:hideMark/>
          </w:tcPr>
          <w:p w14:paraId="4ECF5CB5"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20.</w:t>
            </w:r>
          </w:p>
        </w:tc>
        <w:tc>
          <w:tcPr>
            <w:tcW w:w="0" w:type="auto"/>
            <w:gridSpan w:val="2"/>
            <w:shd w:val="clear" w:color="auto" w:fill="FFFFFF"/>
            <w:hideMark/>
          </w:tcPr>
          <w:p w14:paraId="042460CD"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b/>
                <w:bCs/>
                <w:i/>
                <w:iCs/>
                <w:color w:val="000000"/>
                <w:kern w:val="0"/>
                <w:sz w:val="21"/>
                <w:szCs w:val="21"/>
                <w14:ligatures w14:val="none"/>
              </w:rPr>
              <w:t>(կետն ուժը կորցրել է 23.03.06 ՀՕ-42-Ն)</w:t>
            </w:r>
            <w:r w:rsidRPr="00540B24">
              <w:rPr>
                <w:rFonts w:ascii="Sylfaen" w:eastAsia="Times New Roman" w:hAnsi="Sylfaen" w:cs="Times New Roman"/>
                <w:color w:val="000000"/>
                <w:kern w:val="0"/>
                <w:sz w:val="21"/>
                <w:szCs w:val="21"/>
                <w14:ligatures w14:val="none"/>
              </w:rPr>
              <w:t> </w:t>
            </w:r>
          </w:p>
        </w:tc>
      </w:tr>
      <w:tr w:rsidR="00540B24" w:rsidRPr="00540B24" w14:paraId="3DB5A72E" w14:textId="77777777" w:rsidTr="00540B24">
        <w:trPr>
          <w:tblCellSpacing w:w="0" w:type="dxa"/>
          <w:jc w:val="center"/>
        </w:trPr>
        <w:tc>
          <w:tcPr>
            <w:tcW w:w="0" w:type="auto"/>
            <w:shd w:val="clear" w:color="auto" w:fill="FFFFFF"/>
            <w:hideMark/>
          </w:tcPr>
          <w:p w14:paraId="2837103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21.</w:t>
            </w:r>
          </w:p>
        </w:tc>
        <w:tc>
          <w:tcPr>
            <w:tcW w:w="0" w:type="auto"/>
            <w:gridSpan w:val="2"/>
            <w:shd w:val="clear" w:color="auto" w:fill="FFFFFF"/>
            <w:hideMark/>
          </w:tcPr>
          <w:p w14:paraId="6375EA9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b/>
                <w:bCs/>
                <w:i/>
                <w:iCs/>
                <w:color w:val="000000"/>
                <w:kern w:val="0"/>
                <w:sz w:val="21"/>
                <w:szCs w:val="21"/>
                <w14:ligatures w14:val="none"/>
              </w:rPr>
              <w:t>(կետն ուժը կորցրել է 23.03.06 ՀՕ-42-Ն)</w:t>
            </w:r>
            <w:r w:rsidRPr="00540B24">
              <w:rPr>
                <w:rFonts w:ascii="Sylfaen" w:eastAsia="Times New Roman" w:hAnsi="Sylfaen" w:cs="Times New Roman"/>
                <w:color w:val="000000"/>
                <w:kern w:val="0"/>
                <w:sz w:val="21"/>
                <w:szCs w:val="21"/>
                <w14:ligatures w14:val="none"/>
              </w:rPr>
              <w:t> </w:t>
            </w:r>
          </w:p>
        </w:tc>
      </w:tr>
      <w:tr w:rsidR="00540B24" w:rsidRPr="00540B24" w14:paraId="40DF5E0C" w14:textId="77777777" w:rsidTr="00540B24">
        <w:trPr>
          <w:tblCellSpacing w:w="0" w:type="dxa"/>
          <w:jc w:val="center"/>
        </w:trPr>
        <w:tc>
          <w:tcPr>
            <w:tcW w:w="0" w:type="auto"/>
            <w:shd w:val="clear" w:color="auto" w:fill="FFFFFF"/>
            <w:hideMark/>
          </w:tcPr>
          <w:p w14:paraId="7CDB6101"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22.</w:t>
            </w:r>
          </w:p>
        </w:tc>
        <w:tc>
          <w:tcPr>
            <w:tcW w:w="0" w:type="auto"/>
            <w:gridSpan w:val="2"/>
            <w:shd w:val="clear" w:color="auto" w:fill="FFFFFF"/>
            <w:hideMark/>
          </w:tcPr>
          <w:p w14:paraId="072566A4"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b/>
                <w:bCs/>
                <w:i/>
                <w:iCs/>
                <w:color w:val="000000"/>
                <w:kern w:val="0"/>
                <w:sz w:val="21"/>
                <w:szCs w:val="21"/>
                <w14:ligatures w14:val="none"/>
              </w:rPr>
              <w:t>(կետն ուժը կորցրել է 23.03.06 ՀՕ-42-Ն)</w:t>
            </w:r>
            <w:r w:rsidRPr="00540B24">
              <w:rPr>
                <w:rFonts w:ascii="Sylfaen" w:eastAsia="Times New Roman" w:hAnsi="Sylfaen" w:cs="Times New Roman"/>
                <w:color w:val="000000"/>
                <w:kern w:val="0"/>
                <w:sz w:val="21"/>
                <w:szCs w:val="21"/>
                <w14:ligatures w14:val="none"/>
              </w:rPr>
              <w:t> </w:t>
            </w:r>
          </w:p>
        </w:tc>
      </w:tr>
      <w:tr w:rsidR="00540B24" w:rsidRPr="00540B24" w14:paraId="634C6D34" w14:textId="77777777" w:rsidTr="00540B24">
        <w:trPr>
          <w:tblCellSpacing w:w="0" w:type="dxa"/>
          <w:jc w:val="center"/>
        </w:trPr>
        <w:tc>
          <w:tcPr>
            <w:tcW w:w="0" w:type="auto"/>
            <w:shd w:val="clear" w:color="auto" w:fill="FFFFFF"/>
            <w:hideMark/>
          </w:tcPr>
          <w:p w14:paraId="5427BC3D"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23.</w:t>
            </w:r>
          </w:p>
        </w:tc>
        <w:tc>
          <w:tcPr>
            <w:tcW w:w="0" w:type="auto"/>
            <w:gridSpan w:val="2"/>
            <w:shd w:val="clear" w:color="auto" w:fill="FFFFFF"/>
            <w:hideMark/>
          </w:tcPr>
          <w:p w14:paraId="136D4DC0"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b/>
                <w:bCs/>
                <w:i/>
                <w:iCs/>
                <w:color w:val="000000"/>
                <w:kern w:val="0"/>
                <w:sz w:val="21"/>
                <w:szCs w:val="21"/>
                <w14:ligatures w14:val="none"/>
              </w:rPr>
              <w:t>(կետն ուժը կորցրել է 23.03.06 ՀՕ-42-Ն)</w:t>
            </w:r>
            <w:r w:rsidRPr="00540B24">
              <w:rPr>
                <w:rFonts w:ascii="Sylfaen" w:eastAsia="Times New Roman" w:hAnsi="Sylfaen" w:cs="Times New Roman"/>
                <w:color w:val="000000"/>
                <w:kern w:val="0"/>
                <w:sz w:val="21"/>
                <w:szCs w:val="21"/>
                <w14:ligatures w14:val="none"/>
              </w:rPr>
              <w:t> </w:t>
            </w:r>
          </w:p>
        </w:tc>
      </w:tr>
      <w:tr w:rsidR="00540B24" w:rsidRPr="00540B24" w14:paraId="00BDC927" w14:textId="77777777" w:rsidTr="00540B24">
        <w:trPr>
          <w:tblCellSpacing w:w="0" w:type="dxa"/>
          <w:jc w:val="center"/>
        </w:trPr>
        <w:tc>
          <w:tcPr>
            <w:tcW w:w="0" w:type="auto"/>
            <w:shd w:val="clear" w:color="auto" w:fill="FFFFFF"/>
            <w:hideMark/>
          </w:tcPr>
          <w:p w14:paraId="06065569"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24.</w:t>
            </w:r>
          </w:p>
        </w:tc>
        <w:tc>
          <w:tcPr>
            <w:tcW w:w="0" w:type="auto"/>
            <w:gridSpan w:val="2"/>
            <w:shd w:val="clear" w:color="auto" w:fill="FFFFFF"/>
            <w:hideMark/>
          </w:tcPr>
          <w:p w14:paraId="3C0757BD"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b/>
                <w:bCs/>
                <w:i/>
                <w:iCs/>
                <w:color w:val="000000"/>
                <w:kern w:val="0"/>
                <w:sz w:val="21"/>
                <w:szCs w:val="21"/>
                <w14:ligatures w14:val="none"/>
              </w:rPr>
              <w:t>(կետն ուժը կորցրել է 23.03.06 ՀՕ-42-Ն)</w:t>
            </w:r>
            <w:r w:rsidRPr="00540B24">
              <w:rPr>
                <w:rFonts w:ascii="Sylfaen" w:eastAsia="Times New Roman" w:hAnsi="Sylfaen" w:cs="Times New Roman"/>
                <w:color w:val="000000"/>
                <w:kern w:val="0"/>
                <w:sz w:val="21"/>
                <w:szCs w:val="21"/>
                <w14:ligatures w14:val="none"/>
              </w:rPr>
              <w:t> </w:t>
            </w:r>
          </w:p>
        </w:tc>
      </w:tr>
      <w:tr w:rsidR="00540B24" w:rsidRPr="00540B24" w14:paraId="54CD1110" w14:textId="77777777" w:rsidTr="00540B24">
        <w:trPr>
          <w:tblCellSpacing w:w="0" w:type="dxa"/>
          <w:jc w:val="center"/>
        </w:trPr>
        <w:tc>
          <w:tcPr>
            <w:tcW w:w="0" w:type="auto"/>
            <w:shd w:val="clear" w:color="auto" w:fill="FFFFFF"/>
            <w:hideMark/>
          </w:tcPr>
          <w:p w14:paraId="0BDA8855"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25.</w:t>
            </w:r>
          </w:p>
        </w:tc>
        <w:tc>
          <w:tcPr>
            <w:tcW w:w="0" w:type="auto"/>
            <w:gridSpan w:val="2"/>
            <w:shd w:val="clear" w:color="auto" w:fill="FFFFFF"/>
            <w:hideMark/>
          </w:tcPr>
          <w:p w14:paraId="59ACC9F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b/>
                <w:bCs/>
                <w:i/>
                <w:iCs/>
                <w:color w:val="000000"/>
                <w:kern w:val="0"/>
                <w:sz w:val="21"/>
                <w:szCs w:val="21"/>
                <w14:ligatures w14:val="none"/>
              </w:rPr>
              <w:t>(կետն ուժը կորցրել է 02.05.01 ՀՕ-181)</w:t>
            </w:r>
            <w:r w:rsidRPr="00540B24">
              <w:rPr>
                <w:rFonts w:ascii="Sylfaen" w:eastAsia="Times New Roman" w:hAnsi="Sylfaen" w:cs="Times New Roman"/>
                <w:color w:val="000000"/>
                <w:kern w:val="0"/>
                <w:sz w:val="21"/>
                <w:szCs w:val="21"/>
                <w14:ligatures w14:val="none"/>
              </w:rPr>
              <w:t> </w:t>
            </w:r>
          </w:p>
        </w:tc>
      </w:tr>
      <w:tr w:rsidR="00540B24" w:rsidRPr="00540B24" w14:paraId="6535E240" w14:textId="77777777" w:rsidTr="00540B24">
        <w:trPr>
          <w:tblCellSpacing w:w="0" w:type="dxa"/>
          <w:jc w:val="center"/>
        </w:trPr>
        <w:tc>
          <w:tcPr>
            <w:tcW w:w="0" w:type="auto"/>
            <w:shd w:val="clear" w:color="auto" w:fill="FFFFFF"/>
            <w:hideMark/>
          </w:tcPr>
          <w:p w14:paraId="5A146C6D"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26.</w:t>
            </w:r>
          </w:p>
        </w:tc>
        <w:tc>
          <w:tcPr>
            <w:tcW w:w="0" w:type="auto"/>
            <w:shd w:val="clear" w:color="auto" w:fill="FFFFFF"/>
            <w:hideMark/>
          </w:tcPr>
          <w:p w14:paraId="5C9074BA"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իրավաբանական անձանց կողմից պայթուցիկ նյութեր ձեռք բերելու թույլտվություն տալու, տեղափոխելու և պահպանելու համար</w:t>
            </w:r>
          </w:p>
        </w:tc>
        <w:tc>
          <w:tcPr>
            <w:tcW w:w="0" w:type="auto"/>
            <w:shd w:val="clear" w:color="auto" w:fill="FFFFFF"/>
            <w:vAlign w:val="bottom"/>
            <w:hideMark/>
          </w:tcPr>
          <w:p w14:paraId="2CDAE953"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24-պատիկի չափով</w:t>
            </w:r>
          </w:p>
        </w:tc>
      </w:tr>
      <w:tr w:rsidR="00540B24" w:rsidRPr="00540B24" w14:paraId="3C759956" w14:textId="77777777" w:rsidTr="00540B24">
        <w:trPr>
          <w:tblCellSpacing w:w="0" w:type="dxa"/>
          <w:jc w:val="center"/>
        </w:trPr>
        <w:tc>
          <w:tcPr>
            <w:tcW w:w="0" w:type="auto"/>
            <w:shd w:val="clear" w:color="auto" w:fill="FFFFFF"/>
            <w:hideMark/>
          </w:tcPr>
          <w:p w14:paraId="5F35ADEE"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26.1.</w:t>
            </w:r>
          </w:p>
        </w:tc>
        <w:tc>
          <w:tcPr>
            <w:tcW w:w="0" w:type="auto"/>
            <w:shd w:val="clear" w:color="auto" w:fill="FFFFFF"/>
            <w:hideMark/>
          </w:tcPr>
          <w:p w14:paraId="295E66E4"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w:t>
            </w:r>
          </w:p>
        </w:tc>
        <w:tc>
          <w:tcPr>
            <w:tcW w:w="0" w:type="auto"/>
            <w:shd w:val="clear" w:color="auto" w:fill="FFFFFF"/>
            <w:vAlign w:val="bottom"/>
            <w:hideMark/>
          </w:tcPr>
          <w:p w14:paraId="259E141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w:t>
            </w:r>
          </w:p>
        </w:tc>
      </w:tr>
      <w:tr w:rsidR="00540B24" w:rsidRPr="00540B24" w14:paraId="4139C889" w14:textId="77777777" w:rsidTr="00540B24">
        <w:trPr>
          <w:tblCellSpacing w:w="0" w:type="dxa"/>
          <w:jc w:val="center"/>
        </w:trPr>
        <w:tc>
          <w:tcPr>
            <w:tcW w:w="0" w:type="auto"/>
            <w:shd w:val="clear" w:color="auto" w:fill="FFFFFF"/>
            <w:hideMark/>
          </w:tcPr>
          <w:p w14:paraId="06885010"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26.2.</w:t>
            </w:r>
          </w:p>
        </w:tc>
        <w:tc>
          <w:tcPr>
            <w:tcW w:w="0" w:type="auto"/>
            <w:shd w:val="clear" w:color="auto" w:fill="FFFFFF"/>
            <w:hideMark/>
          </w:tcPr>
          <w:p w14:paraId="367424CB"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w:t>
            </w:r>
          </w:p>
        </w:tc>
        <w:tc>
          <w:tcPr>
            <w:tcW w:w="0" w:type="auto"/>
            <w:shd w:val="clear" w:color="auto" w:fill="FFFFFF"/>
            <w:vAlign w:val="bottom"/>
            <w:hideMark/>
          </w:tcPr>
          <w:p w14:paraId="20B45551"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w:t>
            </w:r>
          </w:p>
        </w:tc>
      </w:tr>
      <w:tr w:rsidR="00540B24" w:rsidRPr="00540B24" w14:paraId="714C2734" w14:textId="77777777" w:rsidTr="00540B24">
        <w:trPr>
          <w:tblCellSpacing w:w="0" w:type="dxa"/>
          <w:jc w:val="center"/>
        </w:trPr>
        <w:tc>
          <w:tcPr>
            <w:tcW w:w="0" w:type="auto"/>
            <w:shd w:val="clear" w:color="auto" w:fill="FFFFFF"/>
            <w:hideMark/>
          </w:tcPr>
          <w:p w14:paraId="60CF0DE1"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26.3.</w:t>
            </w:r>
          </w:p>
        </w:tc>
        <w:tc>
          <w:tcPr>
            <w:tcW w:w="0" w:type="auto"/>
            <w:shd w:val="clear" w:color="auto" w:fill="FFFFFF"/>
            <w:hideMark/>
          </w:tcPr>
          <w:p w14:paraId="02544FFA"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w:t>
            </w:r>
          </w:p>
        </w:tc>
        <w:tc>
          <w:tcPr>
            <w:tcW w:w="0" w:type="auto"/>
            <w:shd w:val="clear" w:color="auto" w:fill="FFFFFF"/>
            <w:vAlign w:val="bottom"/>
            <w:hideMark/>
          </w:tcPr>
          <w:p w14:paraId="778CD81F"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w:t>
            </w:r>
          </w:p>
        </w:tc>
      </w:tr>
      <w:tr w:rsidR="00540B24" w:rsidRPr="00540B24" w14:paraId="122B33F6" w14:textId="77777777" w:rsidTr="00540B24">
        <w:trPr>
          <w:tblCellSpacing w:w="0" w:type="dxa"/>
          <w:jc w:val="center"/>
        </w:trPr>
        <w:tc>
          <w:tcPr>
            <w:tcW w:w="0" w:type="auto"/>
            <w:shd w:val="clear" w:color="auto" w:fill="FFFFFF"/>
            <w:hideMark/>
          </w:tcPr>
          <w:p w14:paraId="1188F619"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26.4.</w:t>
            </w:r>
          </w:p>
        </w:tc>
        <w:tc>
          <w:tcPr>
            <w:tcW w:w="0" w:type="auto"/>
            <w:shd w:val="clear" w:color="auto" w:fill="FFFFFF"/>
            <w:hideMark/>
          </w:tcPr>
          <w:p w14:paraId="4E55C877"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w:t>
            </w:r>
          </w:p>
        </w:tc>
        <w:tc>
          <w:tcPr>
            <w:tcW w:w="0" w:type="auto"/>
            <w:shd w:val="clear" w:color="auto" w:fill="FFFFFF"/>
            <w:vAlign w:val="bottom"/>
            <w:hideMark/>
          </w:tcPr>
          <w:p w14:paraId="4BF85D96"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w:t>
            </w:r>
          </w:p>
        </w:tc>
      </w:tr>
      <w:tr w:rsidR="00540B24" w:rsidRPr="00540B24" w14:paraId="6D328587" w14:textId="77777777" w:rsidTr="00540B24">
        <w:trPr>
          <w:tblCellSpacing w:w="0" w:type="dxa"/>
          <w:jc w:val="center"/>
        </w:trPr>
        <w:tc>
          <w:tcPr>
            <w:tcW w:w="0" w:type="auto"/>
            <w:shd w:val="clear" w:color="auto" w:fill="FFFFFF"/>
            <w:hideMark/>
          </w:tcPr>
          <w:p w14:paraId="1E75307F"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26.5.</w:t>
            </w:r>
          </w:p>
        </w:tc>
        <w:tc>
          <w:tcPr>
            <w:tcW w:w="0" w:type="auto"/>
            <w:shd w:val="clear" w:color="auto" w:fill="FFFFFF"/>
            <w:hideMark/>
          </w:tcPr>
          <w:p w14:paraId="10D2409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w:t>
            </w:r>
          </w:p>
        </w:tc>
        <w:tc>
          <w:tcPr>
            <w:tcW w:w="0" w:type="auto"/>
            <w:shd w:val="clear" w:color="auto" w:fill="FFFFFF"/>
            <w:vAlign w:val="bottom"/>
            <w:hideMark/>
          </w:tcPr>
          <w:p w14:paraId="6D04D37E"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w:t>
            </w:r>
          </w:p>
        </w:tc>
      </w:tr>
      <w:tr w:rsidR="00540B24" w:rsidRPr="00540B24" w14:paraId="689EBFEB" w14:textId="77777777" w:rsidTr="00540B24">
        <w:trPr>
          <w:tblCellSpacing w:w="0" w:type="dxa"/>
          <w:jc w:val="center"/>
        </w:trPr>
        <w:tc>
          <w:tcPr>
            <w:tcW w:w="0" w:type="auto"/>
            <w:shd w:val="clear" w:color="auto" w:fill="FFFFFF"/>
            <w:hideMark/>
          </w:tcPr>
          <w:p w14:paraId="46397684"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26.6.</w:t>
            </w:r>
          </w:p>
        </w:tc>
        <w:tc>
          <w:tcPr>
            <w:tcW w:w="0" w:type="auto"/>
            <w:shd w:val="clear" w:color="auto" w:fill="FFFFFF"/>
            <w:hideMark/>
          </w:tcPr>
          <w:p w14:paraId="25848424"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w:t>
            </w:r>
          </w:p>
        </w:tc>
        <w:tc>
          <w:tcPr>
            <w:tcW w:w="0" w:type="auto"/>
            <w:shd w:val="clear" w:color="auto" w:fill="FFFFFF"/>
            <w:vAlign w:val="bottom"/>
            <w:hideMark/>
          </w:tcPr>
          <w:p w14:paraId="67CE18EA"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w:t>
            </w:r>
          </w:p>
        </w:tc>
      </w:tr>
      <w:tr w:rsidR="00540B24" w:rsidRPr="00540B24" w14:paraId="08C2FC08" w14:textId="77777777" w:rsidTr="00540B24">
        <w:trPr>
          <w:tblCellSpacing w:w="0" w:type="dxa"/>
          <w:jc w:val="center"/>
        </w:trPr>
        <w:tc>
          <w:tcPr>
            <w:tcW w:w="0" w:type="auto"/>
            <w:shd w:val="clear" w:color="auto" w:fill="FFFFFF"/>
            <w:hideMark/>
          </w:tcPr>
          <w:p w14:paraId="2D357E54"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lastRenderedPageBreak/>
              <w:t>27.</w:t>
            </w:r>
          </w:p>
        </w:tc>
        <w:tc>
          <w:tcPr>
            <w:tcW w:w="0" w:type="auto"/>
            <w:shd w:val="clear" w:color="auto" w:fill="FFFFFF"/>
            <w:hideMark/>
          </w:tcPr>
          <w:p w14:paraId="783C1BD4"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իրավաբանական անձանց կողմից թունավոր, ռադիոակտիվ և իզոտոպային նյութեր ձեռք բերելու թույլտվություն տալու, տեղափոխելու և պահպանելու համար</w:t>
            </w:r>
          </w:p>
        </w:tc>
        <w:tc>
          <w:tcPr>
            <w:tcW w:w="0" w:type="auto"/>
            <w:shd w:val="clear" w:color="auto" w:fill="FFFFFF"/>
            <w:vAlign w:val="bottom"/>
            <w:hideMark/>
          </w:tcPr>
          <w:p w14:paraId="35048083"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վեցապատիկի չափով</w:t>
            </w:r>
          </w:p>
        </w:tc>
      </w:tr>
      <w:tr w:rsidR="00540B24" w:rsidRPr="00540B24" w14:paraId="5476965F" w14:textId="77777777" w:rsidTr="00540B24">
        <w:trPr>
          <w:tblCellSpacing w:w="0" w:type="dxa"/>
          <w:jc w:val="center"/>
        </w:trPr>
        <w:tc>
          <w:tcPr>
            <w:tcW w:w="0" w:type="auto"/>
            <w:shd w:val="clear" w:color="auto" w:fill="FFFFFF"/>
            <w:hideMark/>
          </w:tcPr>
          <w:p w14:paraId="3B4B7B99"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28.</w:t>
            </w:r>
          </w:p>
        </w:tc>
        <w:tc>
          <w:tcPr>
            <w:tcW w:w="0" w:type="auto"/>
            <w:gridSpan w:val="2"/>
            <w:shd w:val="clear" w:color="auto" w:fill="FFFFFF"/>
            <w:hideMark/>
          </w:tcPr>
          <w:p w14:paraId="59D17B5D"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b/>
                <w:bCs/>
                <w:i/>
                <w:iCs/>
                <w:color w:val="000000"/>
                <w:kern w:val="0"/>
                <w:sz w:val="21"/>
                <w:szCs w:val="21"/>
                <w14:ligatures w14:val="none"/>
              </w:rPr>
              <w:t>(կետն ուժը կորցրել է 28.04.09 ՀՕ-107-Ն)</w:t>
            </w:r>
          </w:p>
        </w:tc>
      </w:tr>
      <w:tr w:rsidR="00540B24" w:rsidRPr="00540B24" w14:paraId="6B0326D0" w14:textId="77777777" w:rsidTr="00540B24">
        <w:trPr>
          <w:tblCellSpacing w:w="0" w:type="dxa"/>
          <w:jc w:val="center"/>
        </w:trPr>
        <w:tc>
          <w:tcPr>
            <w:tcW w:w="0" w:type="auto"/>
            <w:shd w:val="clear" w:color="auto" w:fill="FFFFFF"/>
            <w:hideMark/>
          </w:tcPr>
          <w:p w14:paraId="64739074"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ա)</w:t>
            </w:r>
          </w:p>
        </w:tc>
        <w:tc>
          <w:tcPr>
            <w:tcW w:w="0" w:type="auto"/>
            <w:shd w:val="clear" w:color="auto" w:fill="FFFFFF"/>
            <w:hideMark/>
          </w:tcPr>
          <w:p w14:paraId="4079991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բյուջետային հիմնարկներից</w:t>
            </w:r>
          </w:p>
        </w:tc>
        <w:tc>
          <w:tcPr>
            <w:tcW w:w="0" w:type="auto"/>
            <w:shd w:val="clear" w:color="auto" w:fill="FFFFFF"/>
            <w:vAlign w:val="bottom"/>
            <w:hideMark/>
          </w:tcPr>
          <w:p w14:paraId="13F2F73A"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եռապատիկի չափով</w:t>
            </w:r>
          </w:p>
        </w:tc>
      </w:tr>
      <w:tr w:rsidR="00540B24" w:rsidRPr="00540B24" w14:paraId="084D488D" w14:textId="77777777" w:rsidTr="00540B24">
        <w:trPr>
          <w:tblCellSpacing w:w="0" w:type="dxa"/>
          <w:jc w:val="center"/>
        </w:trPr>
        <w:tc>
          <w:tcPr>
            <w:tcW w:w="0" w:type="auto"/>
            <w:shd w:val="clear" w:color="auto" w:fill="FFFFFF"/>
            <w:hideMark/>
          </w:tcPr>
          <w:p w14:paraId="72F4E2FC"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w:t>
            </w:r>
          </w:p>
        </w:tc>
        <w:tc>
          <w:tcPr>
            <w:tcW w:w="0" w:type="auto"/>
            <w:shd w:val="clear" w:color="auto" w:fill="FFFFFF"/>
            <w:hideMark/>
          </w:tcPr>
          <w:p w14:paraId="37B4CD44"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իրավաբանական անձանցից և ֆիզիկական անձանցից</w:t>
            </w:r>
          </w:p>
        </w:tc>
        <w:tc>
          <w:tcPr>
            <w:tcW w:w="0" w:type="auto"/>
            <w:shd w:val="clear" w:color="auto" w:fill="FFFFFF"/>
            <w:vAlign w:val="bottom"/>
            <w:hideMark/>
          </w:tcPr>
          <w:p w14:paraId="2E337CF3"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վեցապատիկի չափով</w:t>
            </w:r>
          </w:p>
        </w:tc>
      </w:tr>
      <w:tr w:rsidR="00540B24" w:rsidRPr="00540B24" w14:paraId="47F9D0EC" w14:textId="77777777" w:rsidTr="00540B24">
        <w:trPr>
          <w:tblCellSpacing w:w="0" w:type="dxa"/>
          <w:jc w:val="center"/>
        </w:trPr>
        <w:tc>
          <w:tcPr>
            <w:tcW w:w="0" w:type="auto"/>
            <w:shd w:val="clear" w:color="auto" w:fill="FFFFFF"/>
            <w:hideMark/>
          </w:tcPr>
          <w:p w14:paraId="17E50DA3"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29.</w:t>
            </w:r>
          </w:p>
        </w:tc>
        <w:tc>
          <w:tcPr>
            <w:tcW w:w="0" w:type="auto"/>
            <w:shd w:val="clear" w:color="auto" w:fill="FFFFFF"/>
            <w:hideMark/>
          </w:tcPr>
          <w:p w14:paraId="4948D379"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շինություն քանդելու և շինարարության թույլտվություն տալու համար</w:t>
            </w:r>
          </w:p>
        </w:tc>
        <w:tc>
          <w:tcPr>
            <w:tcW w:w="0" w:type="auto"/>
            <w:shd w:val="clear" w:color="auto" w:fill="FFFFFF"/>
            <w:vAlign w:val="bottom"/>
            <w:hideMark/>
          </w:tcPr>
          <w:p w14:paraId="09E597B6"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18-պատիկի չափով</w:t>
            </w:r>
          </w:p>
        </w:tc>
      </w:tr>
      <w:tr w:rsidR="00540B24" w:rsidRPr="00540B24" w14:paraId="420ACDB6" w14:textId="77777777" w:rsidTr="00540B24">
        <w:trPr>
          <w:tblCellSpacing w:w="0" w:type="dxa"/>
          <w:jc w:val="center"/>
        </w:trPr>
        <w:tc>
          <w:tcPr>
            <w:tcW w:w="0" w:type="auto"/>
            <w:shd w:val="clear" w:color="auto" w:fill="FFFFFF"/>
            <w:hideMark/>
          </w:tcPr>
          <w:p w14:paraId="55D0C33A"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30.</w:t>
            </w:r>
          </w:p>
        </w:tc>
        <w:tc>
          <w:tcPr>
            <w:tcW w:w="0" w:type="auto"/>
            <w:shd w:val="clear" w:color="auto" w:fill="FFFFFF"/>
            <w:hideMark/>
          </w:tcPr>
          <w:p w14:paraId="44DE6B93"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Հայաստանի Հանրապետությունից օդային տրանսպորտի միջոցներով ֆիզիկական անձանց (օդային ուղևորների) ելքի համար</w:t>
            </w:r>
          </w:p>
        </w:tc>
        <w:tc>
          <w:tcPr>
            <w:tcW w:w="0" w:type="auto"/>
            <w:shd w:val="clear" w:color="auto" w:fill="FFFFFF"/>
            <w:vAlign w:val="bottom"/>
            <w:hideMark/>
          </w:tcPr>
          <w:p w14:paraId="23D1C8A3"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տասնապատիկի չափով</w:t>
            </w:r>
          </w:p>
        </w:tc>
      </w:tr>
      <w:tr w:rsidR="00540B24" w:rsidRPr="00540B24" w14:paraId="2499BBED" w14:textId="77777777" w:rsidTr="00540B24">
        <w:trPr>
          <w:tblCellSpacing w:w="0" w:type="dxa"/>
          <w:jc w:val="center"/>
        </w:trPr>
        <w:tc>
          <w:tcPr>
            <w:tcW w:w="0" w:type="auto"/>
            <w:shd w:val="clear" w:color="auto" w:fill="FFFFFF"/>
            <w:hideMark/>
          </w:tcPr>
          <w:p w14:paraId="3382974F"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31.</w:t>
            </w:r>
          </w:p>
        </w:tc>
        <w:tc>
          <w:tcPr>
            <w:tcW w:w="0" w:type="auto"/>
            <w:shd w:val="clear" w:color="auto" w:fill="FFFFFF"/>
            <w:hideMark/>
          </w:tcPr>
          <w:p w14:paraId="33F38386"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«Հայ», «Հայաստան», «հայկական» բառերը և դրանց թարգմանությունները ֆիրմային անվանման տարբերակող նշանակության անվան մեջ օգտագործելու թույլտվության համար տարեկան</w:t>
            </w:r>
          </w:p>
        </w:tc>
        <w:tc>
          <w:tcPr>
            <w:tcW w:w="0" w:type="auto"/>
            <w:shd w:val="clear" w:color="auto" w:fill="FFFFFF"/>
            <w:vAlign w:val="bottom"/>
            <w:hideMark/>
          </w:tcPr>
          <w:p w14:paraId="20096CA5"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600-պատիկի չափով</w:t>
            </w:r>
          </w:p>
        </w:tc>
      </w:tr>
      <w:tr w:rsidR="00540B24" w:rsidRPr="00540B24" w14:paraId="25017832" w14:textId="77777777" w:rsidTr="00540B24">
        <w:trPr>
          <w:tblCellSpacing w:w="0" w:type="dxa"/>
          <w:jc w:val="center"/>
        </w:trPr>
        <w:tc>
          <w:tcPr>
            <w:tcW w:w="0" w:type="auto"/>
            <w:shd w:val="clear" w:color="auto" w:fill="FFFFFF"/>
            <w:hideMark/>
          </w:tcPr>
          <w:p w14:paraId="38CB3F9A"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32.</w:t>
            </w:r>
          </w:p>
        </w:tc>
        <w:tc>
          <w:tcPr>
            <w:tcW w:w="0" w:type="auto"/>
            <w:shd w:val="clear" w:color="auto" w:fill="FFFFFF"/>
            <w:hideMark/>
          </w:tcPr>
          <w:p w14:paraId="6853BBE1"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Իրավաբանական անձանց պետական միասնական և պետական գրանցամատյաններից մեկ սուբյեկտի վերաբերյալ պետական ռեգիստրում պահվող և ինտերնետային կայքում տեղադրված ամբողջական տեղեկությունների, ինչպես նաև իրավաբանական անձանց կանոնադրությունների պատճենների տրամադրման համար</w:t>
            </w:r>
          </w:p>
        </w:tc>
        <w:tc>
          <w:tcPr>
            <w:tcW w:w="0" w:type="auto"/>
            <w:shd w:val="clear" w:color="auto" w:fill="FFFFFF"/>
            <w:vAlign w:val="bottom"/>
            <w:hideMark/>
          </w:tcPr>
          <w:p w14:paraId="6F5B84C5"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 եռապատիկի չափով</w:t>
            </w:r>
          </w:p>
        </w:tc>
      </w:tr>
      <w:tr w:rsidR="00540B24" w:rsidRPr="00540B24" w14:paraId="7D0DF12F" w14:textId="77777777" w:rsidTr="00540B24">
        <w:trPr>
          <w:tblCellSpacing w:w="0" w:type="dxa"/>
          <w:jc w:val="center"/>
        </w:trPr>
        <w:tc>
          <w:tcPr>
            <w:tcW w:w="0" w:type="auto"/>
            <w:shd w:val="clear" w:color="auto" w:fill="FFFFFF"/>
            <w:hideMark/>
          </w:tcPr>
          <w:p w14:paraId="446CEF1B"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32.1.</w:t>
            </w:r>
          </w:p>
        </w:tc>
        <w:tc>
          <w:tcPr>
            <w:tcW w:w="0" w:type="auto"/>
            <w:shd w:val="clear" w:color="auto" w:fill="FFFFFF"/>
            <w:hideMark/>
          </w:tcPr>
          <w:p w14:paraId="221DA997"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պետական ռեգիստրի կողմից առևտրային կազմակերպության ֆիրմային անվանման գրանցումը մերժելու մասին առանձին որոշման տրամադրման համար</w:t>
            </w:r>
          </w:p>
        </w:tc>
        <w:tc>
          <w:tcPr>
            <w:tcW w:w="0" w:type="auto"/>
            <w:shd w:val="clear" w:color="auto" w:fill="FFFFFF"/>
            <w:vAlign w:val="bottom"/>
            <w:hideMark/>
          </w:tcPr>
          <w:p w14:paraId="66FFC3F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 տասնապատիկի չափով.</w:t>
            </w:r>
          </w:p>
        </w:tc>
      </w:tr>
      <w:tr w:rsidR="00540B24" w:rsidRPr="00540B24" w14:paraId="27FA7B4E" w14:textId="77777777" w:rsidTr="00540B24">
        <w:trPr>
          <w:tblCellSpacing w:w="0" w:type="dxa"/>
          <w:jc w:val="center"/>
        </w:trPr>
        <w:tc>
          <w:tcPr>
            <w:tcW w:w="0" w:type="auto"/>
            <w:shd w:val="clear" w:color="auto" w:fill="FFFFFF"/>
            <w:hideMark/>
          </w:tcPr>
          <w:p w14:paraId="1AEA8E17"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33.</w:t>
            </w:r>
          </w:p>
        </w:tc>
        <w:tc>
          <w:tcPr>
            <w:tcW w:w="0" w:type="auto"/>
            <w:shd w:val="clear" w:color="auto" w:fill="FFFFFF"/>
            <w:hideMark/>
          </w:tcPr>
          <w:p w14:paraId="3359BF21"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պետական մարմինների լիազորությունների իրականացմամբ պայմանավորված` սույն օրենքով  սահմանված ծառայությունների կամ գործողությունների մատուցումը հաստատող փաստաթղթի (վկայականի)  փոխանակման, վերաձևակերպման կամ կորցրած վկայականի կրկնօրինակ տալու համար (բացառությամբ սույն օրենքով նախատեսված դեպքերի)</w:t>
            </w:r>
          </w:p>
        </w:tc>
        <w:tc>
          <w:tcPr>
            <w:tcW w:w="0" w:type="auto"/>
            <w:shd w:val="clear" w:color="auto" w:fill="FFFFFF"/>
            <w:vAlign w:val="bottom"/>
            <w:hideMark/>
          </w:tcPr>
          <w:p w14:paraId="1506265D"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տվյալ փաստաթուղթը (վկայականը) տալու համար դրույքաչափի կրկնապատիկը, սակայն ոչ ավելի բազային տուրքի տասնապատիկից</w:t>
            </w:r>
          </w:p>
        </w:tc>
      </w:tr>
      <w:tr w:rsidR="00540B24" w:rsidRPr="00540B24" w14:paraId="116D76D8" w14:textId="77777777" w:rsidTr="00540B24">
        <w:trPr>
          <w:tblCellSpacing w:w="0" w:type="dxa"/>
          <w:jc w:val="center"/>
        </w:trPr>
        <w:tc>
          <w:tcPr>
            <w:tcW w:w="0" w:type="auto"/>
            <w:shd w:val="clear" w:color="auto" w:fill="FFFFFF"/>
            <w:hideMark/>
          </w:tcPr>
          <w:p w14:paraId="4F5917AE"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34.</w:t>
            </w:r>
          </w:p>
        </w:tc>
        <w:tc>
          <w:tcPr>
            <w:tcW w:w="0" w:type="auto"/>
            <w:shd w:val="clear" w:color="auto" w:fill="FFFFFF"/>
            <w:hideMark/>
          </w:tcPr>
          <w:p w14:paraId="27EE5ED4"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«Օտարերկրյա պաշտոնական փաստաթղթերի օրինականացման պահանջը չեղյալ հայտարարելու մասին» Հաագայի 1961 թվականի հոկտեմբերի 5-ի կոնվենցիայի 1 հոդվածով նախատեսված փաստաթղթերի վրա ապոստիլ (հավաստող մակագրություն) դնելու կամ այլ փաստաթղթերն օրինականացնելու համար</w:t>
            </w:r>
          </w:p>
        </w:tc>
        <w:tc>
          <w:tcPr>
            <w:tcW w:w="0" w:type="auto"/>
            <w:shd w:val="clear" w:color="auto" w:fill="FFFFFF"/>
            <w:vAlign w:val="bottom"/>
            <w:hideMark/>
          </w:tcPr>
          <w:p w14:paraId="7EB8C513"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յոթնապատիկի չափով</w:t>
            </w:r>
          </w:p>
        </w:tc>
      </w:tr>
      <w:tr w:rsidR="00540B24" w:rsidRPr="00540B24" w14:paraId="235420AD" w14:textId="77777777" w:rsidTr="00540B24">
        <w:trPr>
          <w:tblCellSpacing w:w="0" w:type="dxa"/>
          <w:jc w:val="center"/>
        </w:trPr>
        <w:tc>
          <w:tcPr>
            <w:tcW w:w="0" w:type="auto"/>
            <w:shd w:val="clear" w:color="auto" w:fill="FFFFFF"/>
            <w:hideMark/>
          </w:tcPr>
          <w:p w14:paraId="2F750992"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lastRenderedPageBreak/>
              <w:t>35.</w:t>
            </w:r>
          </w:p>
        </w:tc>
        <w:tc>
          <w:tcPr>
            <w:tcW w:w="0" w:type="auto"/>
            <w:shd w:val="clear" w:color="auto" w:fill="FFFFFF"/>
            <w:hideMark/>
          </w:tcPr>
          <w:p w14:paraId="37FCFC5B"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Պետական սեփականություն համարվող բնակարանների անհատույց մասնավորեցման համար</w:t>
            </w:r>
          </w:p>
        </w:tc>
        <w:tc>
          <w:tcPr>
            <w:tcW w:w="0" w:type="auto"/>
            <w:shd w:val="clear" w:color="auto" w:fill="FFFFFF"/>
            <w:vAlign w:val="bottom"/>
            <w:hideMark/>
          </w:tcPr>
          <w:p w14:paraId="7F6A127C"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 չափով</w:t>
            </w:r>
          </w:p>
        </w:tc>
      </w:tr>
      <w:tr w:rsidR="00540B24" w:rsidRPr="00540B24" w14:paraId="5D22EE2E" w14:textId="77777777" w:rsidTr="00540B24">
        <w:trPr>
          <w:tblCellSpacing w:w="0" w:type="dxa"/>
          <w:jc w:val="center"/>
        </w:trPr>
        <w:tc>
          <w:tcPr>
            <w:tcW w:w="0" w:type="auto"/>
            <w:shd w:val="clear" w:color="auto" w:fill="FFFFFF"/>
            <w:hideMark/>
          </w:tcPr>
          <w:p w14:paraId="6D76499D"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36.</w:t>
            </w:r>
          </w:p>
        </w:tc>
        <w:tc>
          <w:tcPr>
            <w:tcW w:w="0" w:type="auto"/>
            <w:shd w:val="clear" w:color="auto" w:fill="FFFFFF"/>
            <w:hideMark/>
          </w:tcPr>
          <w:p w14:paraId="6DF2F1C9"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միջին և բարձրագույն մասնագիտական ուսումնական հաստատությունների պետական հավատարմագրման անցկացման կամ հավատարմագրման վկայական տալու համար</w:t>
            </w:r>
          </w:p>
        </w:tc>
        <w:tc>
          <w:tcPr>
            <w:tcW w:w="0" w:type="auto"/>
            <w:shd w:val="clear" w:color="auto" w:fill="FFFFFF"/>
            <w:vAlign w:val="bottom"/>
            <w:hideMark/>
          </w:tcPr>
          <w:p w14:paraId="1C329FA3"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40-պատիկի չափով</w:t>
            </w:r>
          </w:p>
        </w:tc>
      </w:tr>
      <w:tr w:rsidR="00540B24" w:rsidRPr="00540B24" w14:paraId="3A0230DD" w14:textId="77777777" w:rsidTr="00540B24">
        <w:trPr>
          <w:tblCellSpacing w:w="0" w:type="dxa"/>
          <w:jc w:val="center"/>
        </w:trPr>
        <w:tc>
          <w:tcPr>
            <w:tcW w:w="0" w:type="auto"/>
            <w:shd w:val="clear" w:color="auto" w:fill="FFFFFF"/>
            <w:hideMark/>
          </w:tcPr>
          <w:p w14:paraId="20183CDF"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37.</w:t>
            </w:r>
          </w:p>
        </w:tc>
        <w:tc>
          <w:tcPr>
            <w:tcW w:w="0" w:type="auto"/>
            <w:shd w:val="clear" w:color="auto" w:fill="FFFFFF"/>
            <w:hideMark/>
          </w:tcPr>
          <w:p w14:paraId="5CE3E88A"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միջին և բարձրագույն մասնագիտական ուսումնական հաստատություններին տրված պետական հավատարմագրման վկայականում փոփոխություններ և (կամ) լրացումներ կատարելու համար</w:t>
            </w:r>
          </w:p>
        </w:tc>
        <w:tc>
          <w:tcPr>
            <w:tcW w:w="0" w:type="auto"/>
            <w:shd w:val="clear" w:color="auto" w:fill="FFFFFF"/>
            <w:vAlign w:val="bottom"/>
            <w:hideMark/>
          </w:tcPr>
          <w:p w14:paraId="2E5CD272"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20-պատիկի չափով</w:t>
            </w:r>
          </w:p>
        </w:tc>
      </w:tr>
      <w:tr w:rsidR="00540B24" w:rsidRPr="00540B24" w14:paraId="5B7005E6" w14:textId="77777777" w:rsidTr="00540B24">
        <w:trPr>
          <w:tblCellSpacing w:w="0" w:type="dxa"/>
          <w:jc w:val="center"/>
        </w:trPr>
        <w:tc>
          <w:tcPr>
            <w:tcW w:w="0" w:type="auto"/>
            <w:shd w:val="clear" w:color="auto" w:fill="FFFFFF"/>
            <w:hideMark/>
          </w:tcPr>
          <w:p w14:paraId="011952C6"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38.</w:t>
            </w:r>
          </w:p>
        </w:tc>
        <w:tc>
          <w:tcPr>
            <w:tcW w:w="0" w:type="auto"/>
            <w:shd w:val="clear" w:color="auto" w:fill="FFFFFF"/>
            <w:hideMark/>
          </w:tcPr>
          <w:p w14:paraId="43892A2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միջին և բարձրագույն մասնագիտական ուսումնական հաստատություններին պետական հավատարմագրման կորցրած վկայականի կրկնօրինակ տալու համար</w:t>
            </w:r>
          </w:p>
        </w:tc>
        <w:tc>
          <w:tcPr>
            <w:tcW w:w="0" w:type="auto"/>
            <w:shd w:val="clear" w:color="auto" w:fill="FFFFFF"/>
            <w:vAlign w:val="bottom"/>
            <w:hideMark/>
          </w:tcPr>
          <w:p w14:paraId="00230B2A"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80-պատիկի չափով</w:t>
            </w:r>
          </w:p>
        </w:tc>
      </w:tr>
      <w:tr w:rsidR="00540B24" w:rsidRPr="00540B24" w14:paraId="21AD4770" w14:textId="77777777" w:rsidTr="00540B24">
        <w:trPr>
          <w:tblCellSpacing w:w="0" w:type="dxa"/>
          <w:jc w:val="center"/>
        </w:trPr>
        <w:tc>
          <w:tcPr>
            <w:tcW w:w="0" w:type="auto"/>
            <w:shd w:val="clear" w:color="auto" w:fill="FFFFFF"/>
            <w:hideMark/>
          </w:tcPr>
          <w:p w14:paraId="739F38DF"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38.1.</w:t>
            </w:r>
          </w:p>
        </w:tc>
        <w:tc>
          <w:tcPr>
            <w:tcW w:w="0" w:type="auto"/>
            <w:shd w:val="clear" w:color="auto" w:fill="FFFFFF"/>
            <w:hideMark/>
          </w:tcPr>
          <w:p w14:paraId="3E55B5F4"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Դատավորների թեկնածությունների ցուցակի համալրման որակավորման քննությունների համար</w:t>
            </w:r>
          </w:p>
        </w:tc>
        <w:tc>
          <w:tcPr>
            <w:tcW w:w="0" w:type="auto"/>
            <w:shd w:val="clear" w:color="auto" w:fill="FFFFFF"/>
            <w:vAlign w:val="bottom"/>
            <w:hideMark/>
          </w:tcPr>
          <w:p w14:paraId="79321DB1"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 </w:t>
            </w:r>
          </w:p>
          <w:p w14:paraId="12A9F72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երեսնապատիկի </w:t>
            </w:r>
          </w:p>
          <w:p w14:paraId="1D7B63B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չափով</w:t>
            </w:r>
          </w:p>
        </w:tc>
      </w:tr>
      <w:tr w:rsidR="00540B24" w:rsidRPr="00540B24" w14:paraId="5480EF75" w14:textId="77777777" w:rsidTr="00540B24">
        <w:trPr>
          <w:tblCellSpacing w:w="0" w:type="dxa"/>
          <w:jc w:val="center"/>
        </w:trPr>
        <w:tc>
          <w:tcPr>
            <w:tcW w:w="0" w:type="auto"/>
            <w:shd w:val="clear" w:color="auto" w:fill="FFFFFF"/>
            <w:hideMark/>
          </w:tcPr>
          <w:p w14:paraId="0F9A5301"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38.2.</w:t>
            </w:r>
          </w:p>
        </w:tc>
        <w:tc>
          <w:tcPr>
            <w:tcW w:w="0" w:type="auto"/>
            <w:shd w:val="clear" w:color="auto" w:fill="FFFFFF"/>
            <w:hideMark/>
          </w:tcPr>
          <w:p w14:paraId="2E6F137F"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Դատավորների թեկնածուների ցուցակում ընդգրկվելու համար նախկին դատավորի կողմից ներկայացված դիմումի և կից ներկայացված փաստաթղթերի ստուգման համար</w:t>
            </w:r>
          </w:p>
        </w:tc>
        <w:tc>
          <w:tcPr>
            <w:tcW w:w="0" w:type="auto"/>
            <w:shd w:val="clear" w:color="auto" w:fill="FFFFFF"/>
            <w:vAlign w:val="bottom"/>
            <w:hideMark/>
          </w:tcPr>
          <w:p w14:paraId="764BC992"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 քսանապատիկի չափով</w:t>
            </w:r>
          </w:p>
        </w:tc>
      </w:tr>
      <w:tr w:rsidR="00540B24" w:rsidRPr="00540B24" w14:paraId="66D913D9" w14:textId="77777777" w:rsidTr="00540B24">
        <w:trPr>
          <w:tblCellSpacing w:w="0" w:type="dxa"/>
          <w:jc w:val="center"/>
        </w:trPr>
        <w:tc>
          <w:tcPr>
            <w:tcW w:w="0" w:type="auto"/>
            <w:shd w:val="clear" w:color="auto" w:fill="FFFFFF"/>
            <w:hideMark/>
          </w:tcPr>
          <w:p w14:paraId="716F3A6F"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38.3.</w:t>
            </w:r>
          </w:p>
        </w:tc>
        <w:tc>
          <w:tcPr>
            <w:tcW w:w="0" w:type="auto"/>
            <w:shd w:val="clear" w:color="auto" w:fill="FFFFFF"/>
            <w:hideMark/>
          </w:tcPr>
          <w:p w14:paraId="5321B9D8"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Վերաքննիչ դատարաններում դատավոր նշանակվելու համար առաջխաղացման ենթակա դատավորների թեկնածուների ցուցակի համալրման նպատակով ներկայացված դիմումի և կից ներկայացված փաստաթղթերի ստուգման համար</w:t>
            </w:r>
          </w:p>
        </w:tc>
        <w:tc>
          <w:tcPr>
            <w:tcW w:w="0" w:type="auto"/>
            <w:shd w:val="clear" w:color="auto" w:fill="FFFFFF"/>
            <w:vAlign w:val="bottom"/>
            <w:hideMark/>
          </w:tcPr>
          <w:p w14:paraId="4FE387AF"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 քսանապատիկի չափով</w:t>
            </w:r>
          </w:p>
        </w:tc>
      </w:tr>
      <w:tr w:rsidR="00540B24" w:rsidRPr="00540B24" w14:paraId="3E7C2A35" w14:textId="77777777" w:rsidTr="00540B24">
        <w:trPr>
          <w:tblCellSpacing w:w="0" w:type="dxa"/>
          <w:jc w:val="center"/>
        </w:trPr>
        <w:tc>
          <w:tcPr>
            <w:tcW w:w="0" w:type="auto"/>
            <w:shd w:val="clear" w:color="auto" w:fill="FFFFFF"/>
            <w:hideMark/>
          </w:tcPr>
          <w:p w14:paraId="30DB4C6A"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38.4.</w:t>
            </w:r>
          </w:p>
        </w:tc>
        <w:tc>
          <w:tcPr>
            <w:tcW w:w="0" w:type="auto"/>
            <w:shd w:val="clear" w:color="auto" w:fill="FFFFFF"/>
            <w:hideMark/>
          </w:tcPr>
          <w:p w14:paraId="680F5D84"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Վճռաբեկ դատարանում դատավոր նշանակվելու համար առաջխաղացման ենթակա դատավորների թեկնածուների ցուցակի համալրման նպատակով ներկայացված դիմումի և կից ներկայացված փաստաթղթերի ստուգման համար</w:t>
            </w:r>
          </w:p>
        </w:tc>
        <w:tc>
          <w:tcPr>
            <w:tcW w:w="0" w:type="auto"/>
            <w:shd w:val="clear" w:color="auto" w:fill="FFFFFF"/>
            <w:vAlign w:val="bottom"/>
            <w:hideMark/>
          </w:tcPr>
          <w:p w14:paraId="30837715"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 քսանապատիկի չափով</w:t>
            </w:r>
          </w:p>
        </w:tc>
      </w:tr>
      <w:tr w:rsidR="00540B24" w:rsidRPr="00540B24" w14:paraId="4BEFC398" w14:textId="77777777" w:rsidTr="00540B24">
        <w:trPr>
          <w:tblCellSpacing w:w="0" w:type="dxa"/>
          <w:jc w:val="center"/>
        </w:trPr>
        <w:tc>
          <w:tcPr>
            <w:tcW w:w="0" w:type="auto"/>
            <w:shd w:val="clear" w:color="auto" w:fill="FFFFFF"/>
            <w:hideMark/>
          </w:tcPr>
          <w:p w14:paraId="3C6C1B54"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39.</w:t>
            </w:r>
          </w:p>
        </w:tc>
        <w:tc>
          <w:tcPr>
            <w:tcW w:w="0" w:type="auto"/>
            <w:shd w:val="clear" w:color="auto" w:fill="FFFFFF"/>
            <w:hideMark/>
          </w:tcPr>
          <w:p w14:paraId="1A614AD2"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նոտարի թեկնածուների որակավորման ստուգման համար</w:t>
            </w:r>
          </w:p>
        </w:tc>
        <w:tc>
          <w:tcPr>
            <w:tcW w:w="0" w:type="auto"/>
            <w:shd w:val="clear" w:color="auto" w:fill="FFFFFF"/>
            <w:vAlign w:val="bottom"/>
            <w:hideMark/>
          </w:tcPr>
          <w:p w14:paraId="218023F2"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քսանապատիկի չափով</w:t>
            </w:r>
          </w:p>
        </w:tc>
      </w:tr>
      <w:tr w:rsidR="00540B24" w:rsidRPr="00540B24" w14:paraId="4079FFC4" w14:textId="77777777" w:rsidTr="00540B24">
        <w:trPr>
          <w:tblCellSpacing w:w="0" w:type="dxa"/>
          <w:jc w:val="center"/>
        </w:trPr>
        <w:tc>
          <w:tcPr>
            <w:tcW w:w="0" w:type="auto"/>
            <w:shd w:val="clear" w:color="auto" w:fill="FFFFFF"/>
            <w:hideMark/>
          </w:tcPr>
          <w:p w14:paraId="482F7F67"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40.</w:t>
            </w:r>
          </w:p>
        </w:tc>
        <w:tc>
          <w:tcPr>
            <w:tcW w:w="0" w:type="auto"/>
            <w:shd w:val="clear" w:color="auto" w:fill="FFFFFF"/>
            <w:hideMark/>
          </w:tcPr>
          <w:p w14:paraId="61375C72"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նոտարի թարգմանչի որակավորման ստուգման համար</w:t>
            </w:r>
          </w:p>
        </w:tc>
        <w:tc>
          <w:tcPr>
            <w:tcW w:w="0" w:type="auto"/>
            <w:shd w:val="clear" w:color="auto" w:fill="FFFFFF"/>
            <w:vAlign w:val="bottom"/>
            <w:hideMark/>
          </w:tcPr>
          <w:p w14:paraId="23E26CF0"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քսանապատիկի չափով</w:t>
            </w:r>
          </w:p>
        </w:tc>
      </w:tr>
      <w:tr w:rsidR="00540B24" w:rsidRPr="00540B24" w14:paraId="1661DA1A" w14:textId="77777777" w:rsidTr="00540B24">
        <w:trPr>
          <w:tblCellSpacing w:w="0" w:type="dxa"/>
          <w:jc w:val="center"/>
        </w:trPr>
        <w:tc>
          <w:tcPr>
            <w:tcW w:w="0" w:type="auto"/>
            <w:shd w:val="clear" w:color="auto" w:fill="FFFFFF"/>
            <w:hideMark/>
          </w:tcPr>
          <w:p w14:paraId="2355CE1C"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41.</w:t>
            </w:r>
          </w:p>
        </w:tc>
        <w:tc>
          <w:tcPr>
            <w:tcW w:w="0" w:type="auto"/>
            <w:shd w:val="clear" w:color="auto" w:fill="FFFFFF"/>
            <w:hideMark/>
          </w:tcPr>
          <w:p w14:paraId="2DD0BBB9"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իրավական ակտերի հաշվառման մատյանից յուրաքանչյուր իրավական ակտի վերաբերյալ տեղեկություններ տալու համար</w:t>
            </w:r>
          </w:p>
        </w:tc>
        <w:tc>
          <w:tcPr>
            <w:tcW w:w="0" w:type="auto"/>
            <w:shd w:val="clear" w:color="auto" w:fill="FFFFFF"/>
            <w:vAlign w:val="bottom"/>
            <w:hideMark/>
          </w:tcPr>
          <w:p w14:paraId="3BBE80D9"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հիսուն տոկոսի չափով</w:t>
            </w:r>
          </w:p>
        </w:tc>
      </w:tr>
      <w:tr w:rsidR="00540B24" w:rsidRPr="00540B24" w14:paraId="3A0778F2" w14:textId="77777777" w:rsidTr="00540B24">
        <w:trPr>
          <w:tblCellSpacing w:w="0" w:type="dxa"/>
          <w:jc w:val="center"/>
        </w:trPr>
        <w:tc>
          <w:tcPr>
            <w:tcW w:w="0" w:type="auto"/>
            <w:shd w:val="clear" w:color="auto" w:fill="FFFFFF"/>
            <w:hideMark/>
          </w:tcPr>
          <w:p w14:paraId="42F8E60C"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42.</w:t>
            </w:r>
          </w:p>
        </w:tc>
        <w:tc>
          <w:tcPr>
            <w:tcW w:w="0" w:type="auto"/>
            <w:shd w:val="clear" w:color="auto" w:fill="FFFFFF"/>
            <w:hideMark/>
          </w:tcPr>
          <w:p w14:paraId="619E2297"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երկակի նշանակության ապրանքների արտահանման և երկակի նշանակության տեղեկատվության և մտավոր գործունեության արդյունքների փոխանցման անհատական թույլտվություն տալու համար</w:t>
            </w:r>
          </w:p>
          <w:p w14:paraId="0AA1D898" w14:textId="77777777" w:rsidR="00540B24" w:rsidRPr="00540B24" w:rsidRDefault="00540B24" w:rsidP="00540B24">
            <w:pPr>
              <w:spacing w:after="0" w:line="240" w:lineRule="auto"/>
              <w:ind w:firstLine="375"/>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w:t>
            </w:r>
          </w:p>
        </w:tc>
        <w:tc>
          <w:tcPr>
            <w:tcW w:w="0" w:type="auto"/>
            <w:shd w:val="clear" w:color="auto" w:fill="FFFFFF"/>
            <w:hideMark/>
          </w:tcPr>
          <w:p w14:paraId="7DFEFB9C"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 30-ապատիկի չափով</w:t>
            </w:r>
          </w:p>
        </w:tc>
      </w:tr>
      <w:tr w:rsidR="00540B24" w:rsidRPr="00540B24" w14:paraId="0E6EC5DE" w14:textId="77777777" w:rsidTr="00540B24">
        <w:trPr>
          <w:tblCellSpacing w:w="0" w:type="dxa"/>
          <w:jc w:val="center"/>
        </w:trPr>
        <w:tc>
          <w:tcPr>
            <w:tcW w:w="0" w:type="auto"/>
            <w:shd w:val="clear" w:color="auto" w:fill="FFFFFF"/>
            <w:hideMark/>
          </w:tcPr>
          <w:p w14:paraId="4BB7BDB2"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lastRenderedPageBreak/>
              <w:t>42</w:t>
            </w:r>
            <w:r w:rsidRPr="00540B24">
              <w:rPr>
                <w:rFonts w:ascii="Sylfaen" w:eastAsia="Times New Roman" w:hAnsi="Sylfaen" w:cs="Times New Roman"/>
                <w:color w:val="000000"/>
                <w:kern w:val="0"/>
                <w:sz w:val="15"/>
                <w:szCs w:val="15"/>
                <w:vertAlign w:val="superscript"/>
                <w14:ligatures w14:val="none"/>
              </w:rPr>
              <w:t>1</w:t>
            </w:r>
            <w:r w:rsidRPr="00540B24">
              <w:rPr>
                <w:rFonts w:ascii="Sylfaen" w:eastAsia="Times New Roman" w:hAnsi="Sylfaen" w:cs="Times New Roman"/>
                <w:color w:val="000000"/>
                <w:kern w:val="0"/>
                <w:sz w:val="21"/>
                <w:szCs w:val="21"/>
                <w14:ligatures w14:val="none"/>
              </w:rPr>
              <w:t>.</w:t>
            </w:r>
          </w:p>
        </w:tc>
        <w:tc>
          <w:tcPr>
            <w:tcW w:w="0" w:type="auto"/>
            <w:shd w:val="clear" w:color="auto" w:fill="FFFFFF"/>
            <w:hideMark/>
          </w:tcPr>
          <w:p w14:paraId="62F53113"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չափման միջոցների ստուգաճշտում, պետական չափագիտական հսկողության ենթակա ոլորտներում չափումների կատարման մեթոդիկաների վկայագրում իրականացնելու հավատարմագրման վկայագիր տալու համար`</w:t>
            </w:r>
          </w:p>
        </w:tc>
        <w:tc>
          <w:tcPr>
            <w:tcW w:w="0" w:type="auto"/>
            <w:shd w:val="clear" w:color="auto" w:fill="FFFFFF"/>
            <w:hideMark/>
          </w:tcPr>
          <w:p w14:paraId="736896D1"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տասնապատիկի չափով:</w:t>
            </w:r>
          </w:p>
        </w:tc>
      </w:tr>
      <w:tr w:rsidR="00540B24" w:rsidRPr="00540B24" w14:paraId="25AEDF7F" w14:textId="77777777" w:rsidTr="00540B24">
        <w:trPr>
          <w:tblCellSpacing w:w="0" w:type="dxa"/>
          <w:jc w:val="center"/>
        </w:trPr>
        <w:tc>
          <w:tcPr>
            <w:tcW w:w="0" w:type="auto"/>
            <w:shd w:val="clear" w:color="auto" w:fill="FFFFFF"/>
            <w:hideMark/>
          </w:tcPr>
          <w:p w14:paraId="4AA98587"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43.</w:t>
            </w:r>
          </w:p>
        </w:tc>
        <w:tc>
          <w:tcPr>
            <w:tcW w:w="0" w:type="auto"/>
            <w:shd w:val="clear" w:color="auto" w:fill="FFFFFF"/>
            <w:hideMark/>
          </w:tcPr>
          <w:p w14:paraId="64746881"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երկակի նշանակության ապրանքների արտահանման և երկակի նշանակության տեղեկատվության և մտավոր գործունեության արդյունքների փոխանցման ընդհանուր թույլտվություն տալու համար</w:t>
            </w:r>
          </w:p>
        </w:tc>
        <w:tc>
          <w:tcPr>
            <w:tcW w:w="0" w:type="auto"/>
            <w:shd w:val="clear" w:color="auto" w:fill="FFFFFF"/>
            <w:hideMark/>
          </w:tcPr>
          <w:p w14:paraId="60D9FC3F"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 30-ապատիկի չափով</w:t>
            </w:r>
          </w:p>
        </w:tc>
      </w:tr>
      <w:tr w:rsidR="00540B24" w:rsidRPr="00540B24" w14:paraId="6838E0B8" w14:textId="77777777" w:rsidTr="00540B24">
        <w:trPr>
          <w:tblCellSpacing w:w="0" w:type="dxa"/>
          <w:jc w:val="center"/>
        </w:trPr>
        <w:tc>
          <w:tcPr>
            <w:tcW w:w="0" w:type="auto"/>
            <w:shd w:val="clear" w:color="auto" w:fill="FFFFFF"/>
            <w:hideMark/>
          </w:tcPr>
          <w:p w14:paraId="40C0C01C"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43.1.</w:t>
            </w:r>
          </w:p>
        </w:tc>
        <w:tc>
          <w:tcPr>
            <w:tcW w:w="0" w:type="auto"/>
            <w:shd w:val="clear" w:color="auto" w:fill="FFFFFF"/>
            <w:hideMark/>
          </w:tcPr>
          <w:p w14:paraId="3D96DC1F"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երկակի նշանակության ապրանքների արտահանման և երկակի նշանակության տեղեկատվության և մտավոր գործունեության արդյունքների փոխանցման անհատական և ընդհանուր թույլտվության իրավունքը հավաստող փաստաթղթի կրկնօրինակը տալու համար</w:t>
            </w:r>
          </w:p>
        </w:tc>
        <w:tc>
          <w:tcPr>
            <w:tcW w:w="0" w:type="auto"/>
            <w:shd w:val="clear" w:color="auto" w:fill="FFFFFF"/>
            <w:hideMark/>
          </w:tcPr>
          <w:p w14:paraId="5F8764F4"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հնգապատիկի չափով</w:t>
            </w:r>
          </w:p>
        </w:tc>
      </w:tr>
      <w:tr w:rsidR="00540B24" w:rsidRPr="00540B24" w14:paraId="754BC5D2" w14:textId="77777777" w:rsidTr="00540B24">
        <w:trPr>
          <w:tblCellSpacing w:w="0" w:type="dxa"/>
          <w:jc w:val="center"/>
        </w:trPr>
        <w:tc>
          <w:tcPr>
            <w:tcW w:w="0" w:type="auto"/>
            <w:shd w:val="clear" w:color="auto" w:fill="FFFFFF"/>
            <w:hideMark/>
          </w:tcPr>
          <w:p w14:paraId="6911EB40"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44.</w:t>
            </w:r>
          </w:p>
        </w:tc>
        <w:tc>
          <w:tcPr>
            <w:tcW w:w="0" w:type="auto"/>
            <w:shd w:val="clear" w:color="auto" w:fill="FFFFFF"/>
            <w:hideMark/>
          </w:tcPr>
          <w:p w14:paraId="6F7AF27B"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Թվային տախոգրաֆի`</w:t>
            </w:r>
          </w:p>
        </w:tc>
        <w:tc>
          <w:tcPr>
            <w:tcW w:w="0" w:type="auto"/>
            <w:shd w:val="clear" w:color="auto" w:fill="FFFFFF"/>
            <w:hideMark/>
          </w:tcPr>
          <w:p w14:paraId="5AB538AA"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p>
        </w:tc>
      </w:tr>
      <w:tr w:rsidR="00540B24" w:rsidRPr="00540B24" w14:paraId="7CAF48A0" w14:textId="77777777" w:rsidTr="00540B24">
        <w:trPr>
          <w:tblCellSpacing w:w="0" w:type="dxa"/>
          <w:jc w:val="center"/>
        </w:trPr>
        <w:tc>
          <w:tcPr>
            <w:tcW w:w="0" w:type="auto"/>
            <w:shd w:val="clear" w:color="auto" w:fill="FFFFFF"/>
            <w:hideMark/>
          </w:tcPr>
          <w:p w14:paraId="76F0F0FD" w14:textId="77777777" w:rsidR="00540B24" w:rsidRPr="00540B24" w:rsidRDefault="00540B24" w:rsidP="00540B24">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hideMark/>
          </w:tcPr>
          <w:p w14:paraId="145A02BD" w14:textId="77777777" w:rsidR="00540B24" w:rsidRPr="00540B24" w:rsidRDefault="00540B24" w:rsidP="00540B24">
            <w:pPr>
              <w:spacing w:after="0" w:line="240" w:lineRule="auto"/>
              <w:ind w:firstLine="375"/>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ա) վարորդի քարտը տալու համար</w:t>
            </w:r>
          </w:p>
        </w:tc>
        <w:tc>
          <w:tcPr>
            <w:tcW w:w="0" w:type="auto"/>
            <w:shd w:val="clear" w:color="auto" w:fill="FFFFFF"/>
            <w:hideMark/>
          </w:tcPr>
          <w:p w14:paraId="5C27C4A1"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 </w:t>
            </w:r>
            <w:r w:rsidRPr="00540B24">
              <w:rPr>
                <w:rFonts w:ascii="Sylfaen" w:eastAsia="Times New Roman" w:hAnsi="Sylfaen" w:cs="Times New Roman"/>
                <w:color w:val="000000"/>
                <w:kern w:val="0"/>
                <w:sz w:val="21"/>
                <w:szCs w:val="21"/>
                <w14:ligatures w14:val="none"/>
              </w:rPr>
              <w:br/>
              <w:t>50-ապատիկի չափով</w:t>
            </w:r>
          </w:p>
        </w:tc>
      </w:tr>
      <w:tr w:rsidR="00540B24" w:rsidRPr="00540B24" w14:paraId="404D81A1" w14:textId="77777777" w:rsidTr="00540B24">
        <w:trPr>
          <w:tblCellSpacing w:w="0" w:type="dxa"/>
          <w:jc w:val="center"/>
        </w:trPr>
        <w:tc>
          <w:tcPr>
            <w:tcW w:w="0" w:type="auto"/>
            <w:shd w:val="clear" w:color="auto" w:fill="FFFFFF"/>
            <w:hideMark/>
          </w:tcPr>
          <w:p w14:paraId="6B8210CB"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p>
        </w:tc>
        <w:tc>
          <w:tcPr>
            <w:tcW w:w="0" w:type="auto"/>
            <w:shd w:val="clear" w:color="auto" w:fill="FFFFFF"/>
            <w:hideMark/>
          </w:tcPr>
          <w:p w14:paraId="77CB2086" w14:textId="77777777" w:rsidR="00540B24" w:rsidRPr="00540B24" w:rsidRDefault="00540B24" w:rsidP="00540B24">
            <w:pPr>
              <w:spacing w:after="0" w:line="240" w:lineRule="auto"/>
              <w:ind w:firstLine="375"/>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 կազմակերպության քարտը տալու համար</w:t>
            </w:r>
          </w:p>
        </w:tc>
        <w:tc>
          <w:tcPr>
            <w:tcW w:w="0" w:type="auto"/>
            <w:shd w:val="clear" w:color="auto" w:fill="FFFFFF"/>
            <w:hideMark/>
          </w:tcPr>
          <w:p w14:paraId="46AB9A5B"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 70-ապատիկի չափով</w:t>
            </w:r>
          </w:p>
        </w:tc>
      </w:tr>
      <w:tr w:rsidR="00540B24" w:rsidRPr="00540B24" w14:paraId="1FFF9498" w14:textId="77777777" w:rsidTr="00540B24">
        <w:trPr>
          <w:tblCellSpacing w:w="0" w:type="dxa"/>
          <w:jc w:val="center"/>
        </w:trPr>
        <w:tc>
          <w:tcPr>
            <w:tcW w:w="0" w:type="auto"/>
            <w:shd w:val="clear" w:color="auto" w:fill="FFFFFF"/>
            <w:hideMark/>
          </w:tcPr>
          <w:p w14:paraId="7872DEE4"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p>
        </w:tc>
        <w:tc>
          <w:tcPr>
            <w:tcW w:w="0" w:type="auto"/>
            <w:shd w:val="clear" w:color="auto" w:fill="FFFFFF"/>
            <w:hideMark/>
          </w:tcPr>
          <w:p w14:paraId="69DDD620" w14:textId="77777777" w:rsidR="00540B24" w:rsidRPr="00540B24" w:rsidRDefault="00540B24" w:rsidP="00540B24">
            <w:pPr>
              <w:spacing w:after="0" w:line="240" w:lineRule="auto"/>
              <w:ind w:firstLine="375"/>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գ) արհեստանոցի քարտը տալու համար</w:t>
            </w:r>
          </w:p>
        </w:tc>
        <w:tc>
          <w:tcPr>
            <w:tcW w:w="0" w:type="auto"/>
            <w:shd w:val="clear" w:color="auto" w:fill="FFFFFF"/>
            <w:hideMark/>
          </w:tcPr>
          <w:p w14:paraId="7E6C68DB"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70-ապատիկի չափով</w:t>
            </w:r>
          </w:p>
        </w:tc>
      </w:tr>
      <w:tr w:rsidR="00540B24" w:rsidRPr="00540B24" w14:paraId="35FCDFEB" w14:textId="77777777" w:rsidTr="00540B24">
        <w:trPr>
          <w:tblCellSpacing w:w="0" w:type="dxa"/>
          <w:jc w:val="center"/>
        </w:trPr>
        <w:tc>
          <w:tcPr>
            <w:tcW w:w="0" w:type="auto"/>
            <w:shd w:val="clear" w:color="auto" w:fill="FFFFFF"/>
            <w:hideMark/>
          </w:tcPr>
          <w:p w14:paraId="2AF44896"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44.</w:t>
            </w:r>
          </w:p>
        </w:tc>
        <w:tc>
          <w:tcPr>
            <w:tcW w:w="0" w:type="auto"/>
            <w:shd w:val="clear" w:color="auto" w:fill="FFFFFF"/>
            <w:hideMark/>
          </w:tcPr>
          <w:p w14:paraId="78917343"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b/>
                <w:bCs/>
                <w:i/>
                <w:iCs/>
                <w:color w:val="000000"/>
                <w:kern w:val="0"/>
                <w:sz w:val="21"/>
                <w:szCs w:val="21"/>
                <w14:ligatures w14:val="none"/>
              </w:rPr>
              <w:t>(կետն ուժը կորցրել է 10.12.21 ՀՕ-421-Ն)</w:t>
            </w:r>
            <w:r w:rsidRPr="00540B24">
              <w:rPr>
                <w:rFonts w:ascii="Sylfaen" w:eastAsia="Times New Roman" w:hAnsi="Sylfaen" w:cs="Times New Roman"/>
                <w:color w:val="000000"/>
                <w:kern w:val="0"/>
                <w:sz w:val="21"/>
                <w:szCs w:val="21"/>
                <w14:ligatures w14:val="none"/>
              </w:rPr>
              <w:t> </w:t>
            </w:r>
          </w:p>
        </w:tc>
        <w:tc>
          <w:tcPr>
            <w:tcW w:w="0" w:type="auto"/>
            <w:shd w:val="clear" w:color="auto" w:fill="FFFFFF"/>
            <w:hideMark/>
          </w:tcPr>
          <w:p w14:paraId="7EFFCA32"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w:t>
            </w:r>
          </w:p>
        </w:tc>
      </w:tr>
      <w:tr w:rsidR="00540B24" w:rsidRPr="00540B24" w14:paraId="5854916D" w14:textId="77777777" w:rsidTr="00540B24">
        <w:trPr>
          <w:tblCellSpacing w:w="0" w:type="dxa"/>
          <w:jc w:val="center"/>
        </w:trPr>
        <w:tc>
          <w:tcPr>
            <w:tcW w:w="0" w:type="auto"/>
            <w:shd w:val="clear" w:color="auto" w:fill="FFFFFF"/>
            <w:hideMark/>
          </w:tcPr>
          <w:p w14:paraId="412708AC"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45.</w:t>
            </w:r>
          </w:p>
        </w:tc>
        <w:tc>
          <w:tcPr>
            <w:tcW w:w="0" w:type="auto"/>
            <w:shd w:val="clear" w:color="auto" w:fill="FFFFFF"/>
            <w:hideMark/>
          </w:tcPr>
          <w:p w14:paraId="11848135"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Ավտոմոբիլային տրանսպորտով վտանգավոր բեռներ կամ չվնասազերծված տարաներ փոխադրելու թույլտվություն տալու համար</w:t>
            </w:r>
          </w:p>
        </w:tc>
        <w:tc>
          <w:tcPr>
            <w:tcW w:w="0" w:type="auto"/>
            <w:shd w:val="clear" w:color="auto" w:fill="FFFFFF"/>
            <w:hideMark/>
          </w:tcPr>
          <w:p w14:paraId="235D961D"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10-ապատիկի չափով</w:t>
            </w:r>
          </w:p>
        </w:tc>
      </w:tr>
      <w:tr w:rsidR="00540B24" w:rsidRPr="00540B24" w14:paraId="5AF379AD" w14:textId="77777777" w:rsidTr="00540B24">
        <w:trPr>
          <w:tblCellSpacing w:w="0" w:type="dxa"/>
          <w:jc w:val="center"/>
        </w:trPr>
        <w:tc>
          <w:tcPr>
            <w:tcW w:w="0" w:type="auto"/>
            <w:shd w:val="clear" w:color="auto" w:fill="FFFFFF"/>
            <w:hideMark/>
          </w:tcPr>
          <w:p w14:paraId="3F5BF9F5"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46.</w:t>
            </w:r>
          </w:p>
        </w:tc>
        <w:tc>
          <w:tcPr>
            <w:tcW w:w="0" w:type="auto"/>
            <w:shd w:val="clear" w:color="auto" w:fill="FFFFFF"/>
            <w:hideMark/>
          </w:tcPr>
          <w:p w14:paraId="4691136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Հայաստանի Հանրապետության բեռնափոխադրողներին Տրանսպորտի նախարարների եվրոպական կոնֆերանսի անդամ պետությունների միջև անսահմանափակ քանակով երթեր կատարելու իրավունք տալու համար`</w:t>
            </w:r>
          </w:p>
        </w:tc>
        <w:tc>
          <w:tcPr>
            <w:tcW w:w="0" w:type="auto"/>
            <w:shd w:val="clear" w:color="auto" w:fill="FFFFFF"/>
            <w:hideMark/>
          </w:tcPr>
          <w:p w14:paraId="46A249BC"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p>
        </w:tc>
      </w:tr>
      <w:tr w:rsidR="00540B24" w:rsidRPr="00540B24" w14:paraId="139FF64D" w14:textId="77777777" w:rsidTr="00540B24">
        <w:trPr>
          <w:tblCellSpacing w:w="0" w:type="dxa"/>
          <w:jc w:val="center"/>
        </w:trPr>
        <w:tc>
          <w:tcPr>
            <w:tcW w:w="0" w:type="auto"/>
            <w:shd w:val="clear" w:color="auto" w:fill="FFFFFF"/>
            <w:hideMark/>
          </w:tcPr>
          <w:p w14:paraId="498FCD85" w14:textId="77777777" w:rsidR="00540B24" w:rsidRPr="00540B24" w:rsidRDefault="00540B24" w:rsidP="00540B24">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hideMark/>
          </w:tcPr>
          <w:p w14:paraId="2CCC41D5" w14:textId="77777777" w:rsidR="00540B24" w:rsidRPr="00540B24" w:rsidRDefault="00540B24" w:rsidP="00540B24">
            <w:pPr>
              <w:spacing w:after="0" w:line="240" w:lineRule="auto"/>
              <w:ind w:firstLine="375"/>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ա) 6 շաբաթ ժամկետով</w:t>
            </w:r>
          </w:p>
        </w:tc>
        <w:tc>
          <w:tcPr>
            <w:tcW w:w="0" w:type="auto"/>
            <w:shd w:val="clear" w:color="auto" w:fill="FFFFFF"/>
            <w:hideMark/>
          </w:tcPr>
          <w:p w14:paraId="33064C0A"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 </w:t>
            </w:r>
            <w:r w:rsidRPr="00540B24">
              <w:rPr>
                <w:rFonts w:ascii="Sylfaen" w:eastAsia="Times New Roman" w:hAnsi="Sylfaen" w:cs="Times New Roman"/>
                <w:color w:val="000000"/>
                <w:kern w:val="0"/>
                <w:sz w:val="21"/>
                <w:szCs w:val="21"/>
                <w14:ligatures w14:val="none"/>
              </w:rPr>
              <w:br/>
              <w:t>5-ապատիկի չափով</w:t>
            </w:r>
          </w:p>
        </w:tc>
      </w:tr>
      <w:tr w:rsidR="00540B24" w:rsidRPr="00540B24" w14:paraId="0E38A68C" w14:textId="77777777" w:rsidTr="00540B24">
        <w:trPr>
          <w:tblCellSpacing w:w="0" w:type="dxa"/>
          <w:jc w:val="center"/>
        </w:trPr>
        <w:tc>
          <w:tcPr>
            <w:tcW w:w="0" w:type="auto"/>
            <w:shd w:val="clear" w:color="auto" w:fill="FFFFFF"/>
            <w:hideMark/>
          </w:tcPr>
          <w:p w14:paraId="7AB89334"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p>
        </w:tc>
        <w:tc>
          <w:tcPr>
            <w:tcW w:w="0" w:type="auto"/>
            <w:shd w:val="clear" w:color="auto" w:fill="FFFFFF"/>
            <w:hideMark/>
          </w:tcPr>
          <w:p w14:paraId="15F42AAE" w14:textId="77777777" w:rsidR="00540B24" w:rsidRPr="00540B24" w:rsidRDefault="00540B24" w:rsidP="00540B24">
            <w:pPr>
              <w:spacing w:after="0" w:line="240" w:lineRule="auto"/>
              <w:ind w:firstLine="375"/>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 1 տարի ժամկետով</w:t>
            </w:r>
          </w:p>
        </w:tc>
        <w:tc>
          <w:tcPr>
            <w:tcW w:w="0" w:type="auto"/>
            <w:shd w:val="clear" w:color="auto" w:fill="FFFFFF"/>
            <w:hideMark/>
          </w:tcPr>
          <w:p w14:paraId="53160131"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20-ապատիկի չափով</w:t>
            </w:r>
          </w:p>
        </w:tc>
      </w:tr>
      <w:tr w:rsidR="00540B24" w:rsidRPr="00540B24" w14:paraId="46D11D4C" w14:textId="77777777" w:rsidTr="00540B24">
        <w:trPr>
          <w:tblCellSpacing w:w="0" w:type="dxa"/>
          <w:jc w:val="center"/>
        </w:trPr>
        <w:tc>
          <w:tcPr>
            <w:tcW w:w="0" w:type="auto"/>
            <w:shd w:val="clear" w:color="auto" w:fill="FFFFFF"/>
            <w:hideMark/>
          </w:tcPr>
          <w:p w14:paraId="2E59F1FF"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47.</w:t>
            </w:r>
          </w:p>
        </w:tc>
        <w:tc>
          <w:tcPr>
            <w:tcW w:w="0" w:type="auto"/>
            <w:shd w:val="clear" w:color="auto" w:fill="FFFFFF"/>
            <w:hideMark/>
          </w:tcPr>
          <w:p w14:paraId="4BA592C3"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Հայաստանի Հանրապետության բեռնափոխադրողներին ավտոմոբիլային փոխադրումների մասին միջազգային համաձայնագրերով սահմանված մեկանգամյա փոխադրման իրավունք տալու համար</w:t>
            </w:r>
          </w:p>
        </w:tc>
        <w:tc>
          <w:tcPr>
            <w:tcW w:w="0" w:type="auto"/>
            <w:shd w:val="clear" w:color="auto" w:fill="FFFFFF"/>
            <w:hideMark/>
          </w:tcPr>
          <w:p w14:paraId="29FC157D"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5-ապատիկի չափով</w:t>
            </w:r>
          </w:p>
        </w:tc>
      </w:tr>
      <w:tr w:rsidR="00540B24" w:rsidRPr="00540B24" w14:paraId="66BD3312" w14:textId="77777777" w:rsidTr="00540B24">
        <w:trPr>
          <w:tblCellSpacing w:w="0" w:type="dxa"/>
          <w:jc w:val="center"/>
        </w:trPr>
        <w:tc>
          <w:tcPr>
            <w:tcW w:w="0" w:type="auto"/>
            <w:shd w:val="clear" w:color="auto" w:fill="FFFFFF"/>
            <w:hideMark/>
          </w:tcPr>
          <w:p w14:paraId="5F5DD1FC"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lastRenderedPageBreak/>
              <w:t>48.</w:t>
            </w:r>
          </w:p>
        </w:tc>
        <w:tc>
          <w:tcPr>
            <w:tcW w:w="0" w:type="auto"/>
            <w:shd w:val="clear" w:color="auto" w:fill="FFFFFF"/>
            <w:hideMark/>
          </w:tcPr>
          <w:p w14:paraId="2D4DA789"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հարկային մարմնից անհատական հաշվի քաղվածքը փաստաթղթային տեսքով տվյալ օրացուցային տարվա ընթացքում մեկ անգամից ավելի ստանալու համար</w:t>
            </w:r>
          </w:p>
        </w:tc>
        <w:tc>
          <w:tcPr>
            <w:tcW w:w="0" w:type="auto"/>
            <w:shd w:val="clear" w:color="auto" w:fill="FFFFFF"/>
            <w:hideMark/>
          </w:tcPr>
          <w:p w14:paraId="1720F755"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 չափով</w:t>
            </w:r>
          </w:p>
        </w:tc>
      </w:tr>
      <w:tr w:rsidR="00540B24" w:rsidRPr="00885192" w14:paraId="68CCF7FF" w14:textId="77777777" w:rsidTr="00540B24">
        <w:trPr>
          <w:tblCellSpacing w:w="0" w:type="dxa"/>
          <w:jc w:val="center"/>
        </w:trPr>
        <w:tc>
          <w:tcPr>
            <w:tcW w:w="0" w:type="auto"/>
            <w:shd w:val="clear" w:color="auto" w:fill="FFFFFF"/>
            <w:hideMark/>
          </w:tcPr>
          <w:p w14:paraId="035D266A"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49.</w:t>
            </w:r>
          </w:p>
        </w:tc>
        <w:tc>
          <w:tcPr>
            <w:tcW w:w="0" w:type="auto"/>
            <w:shd w:val="clear" w:color="auto" w:fill="FFFFFF"/>
            <w:hideMark/>
          </w:tcPr>
          <w:p w14:paraId="55A8F9B1" w14:textId="77777777" w:rsidR="00540B24" w:rsidRDefault="00540B24" w:rsidP="00540B24">
            <w:pPr>
              <w:spacing w:after="0" w:line="240" w:lineRule="auto"/>
              <w:rPr>
                <w:ins w:id="0" w:author="Margarita F. Tigranyan" w:date="2024-02-07T09:31:00Z"/>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Կերի օպերատորին գործունեության</w:t>
            </w:r>
            <w:r w:rsidRPr="00540B24">
              <w:rPr>
                <w:rFonts w:ascii="Sylfaen" w:eastAsia="Times New Roman" w:hAnsi="Sylfaen" w:cs="Times New Roman"/>
                <w:color w:val="000000"/>
                <w:kern w:val="0"/>
                <w:sz w:val="21"/>
                <w:szCs w:val="21"/>
                <w14:ligatures w14:val="none"/>
              </w:rPr>
              <w:br/>
              <w:t>եզրակացություն տրամադրելու համար</w:t>
            </w:r>
          </w:p>
          <w:p w14:paraId="0746DF9E" w14:textId="77777777" w:rsidR="00540B24" w:rsidRDefault="00540B24" w:rsidP="00540B24">
            <w:pPr>
              <w:spacing w:after="0" w:line="240" w:lineRule="auto"/>
              <w:rPr>
                <w:ins w:id="1" w:author="Margarita F. Tigranyan" w:date="2024-02-07T09:31:00Z"/>
                <w:rFonts w:ascii="Sylfaen" w:eastAsia="Times New Roman" w:hAnsi="Sylfaen" w:cs="Times New Roman"/>
                <w:color w:val="000000"/>
                <w:kern w:val="0"/>
                <w:sz w:val="21"/>
                <w:szCs w:val="21"/>
                <w14:ligatures w14:val="none"/>
              </w:rPr>
            </w:pPr>
          </w:p>
          <w:p w14:paraId="54A8AE80" w14:textId="7984AFC3" w:rsidR="00540B24" w:rsidRPr="000051E2" w:rsidRDefault="00540B24" w:rsidP="00540B24">
            <w:pPr>
              <w:spacing w:line="360" w:lineRule="auto"/>
              <w:rPr>
                <w:ins w:id="2" w:author="Margarita F. Tigranyan" w:date="2024-02-07T09:31:00Z"/>
                <w:rFonts w:ascii="GHEA Grapalat" w:hAnsi="GHEA Grapalat" w:cs="Calibri"/>
                <w:sz w:val="24"/>
                <w:szCs w:val="24"/>
                <w:lang w:val="hy-AM"/>
              </w:rPr>
            </w:pPr>
            <w:ins w:id="3" w:author="Margarita F. Tigranyan" w:date="2024-02-07T09:31:00Z">
              <w:r w:rsidRPr="000051E2">
                <w:rPr>
                  <w:rFonts w:ascii="GHEA Grapalat" w:hAnsi="GHEA Grapalat"/>
                  <w:sz w:val="24"/>
                  <w:szCs w:val="24"/>
                  <w:lang w:val="hy-AM"/>
                </w:rPr>
                <w:t xml:space="preserve">«49.1. </w:t>
              </w:r>
              <w:r>
                <w:rPr>
                  <w:rFonts w:ascii="GHEA Grapalat" w:hAnsi="GHEA Grapalat"/>
                  <w:sz w:val="24"/>
                  <w:szCs w:val="24"/>
                  <w:lang w:val="hy-AM"/>
                </w:rPr>
                <w:t xml:space="preserve">Կերային հավելումների պետական գրացման համար  </w:t>
              </w:r>
            </w:ins>
          </w:p>
          <w:p w14:paraId="27976110" w14:textId="34550599" w:rsidR="00540B24" w:rsidRPr="00540B24" w:rsidRDefault="00540B24" w:rsidP="00540B24">
            <w:pPr>
              <w:spacing w:after="0" w:line="240" w:lineRule="auto"/>
              <w:rPr>
                <w:rFonts w:ascii="Sylfaen" w:eastAsia="Times New Roman" w:hAnsi="Sylfaen" w:cs="Times New Roman"/>
                <w:color w:val="000000"/>
                <w:kern w:val="0"/>
                <w:sz w:val="21"/>
                <w:szCs w:val="21"/>
                <w:lang w:val="hy-AM"/>
                <w14:ligatures w14:val="none"/>
                <w:rPrChange w:id="4" w:author="Margarita F. Tigranyan" w:date="2024-02-07T09:30:00Z">
                  <w:rPr>
                    <w:rFonts w:ascii="Sylfaen" w:eastAsia="Times New Roman" w:hAnsi="Sylfaen" w:cs="Times New Roman"/>
                    <w:color w:val="000000"/>
                    <w:kern w:val="0"/>
                    <w:sz w:val="21"/>
                    <w:szCs w:val="21"/>
                    <w14:ligatures w14:val="none"/>
                  </w:rPr>
                </w:rPrChange>
              </w:rPr>
            </w:pPr>
          </w:p>
        </w:tc>
        <w:tc>
          <w:tcPr>
            <w:tcW w:w="0" w:type="auto"/>
            <w:shd w:val="clear" w:color="auto" w:fill="FFFFFF"/>
            <w:hideMark/>
          </w:tcPr>
          <w:p w14:paraId="2BDB2DDF" w14:textId="77777777" w:rsidR="00540B24" w:rsidRPr="00885192" w:rsidRDefault="00540B24" w:rsidP="00540B24">
            <w:pPr>
              <w:spacing w:after="0" w:line="240" w:lineRule="auto"/>
              <w:rPr>
                <w:ins w:id="5" w:author="Margarita F. Tigranyan" w:date="2024-02-07T09:30:00Z"/>
                <w:rFonts w:ascii="Sylfaen" w:eastAsia="Times New Roman" w:hAnsi="Sylfaen" w:cs="Times New Roman"/>
                <w:color w:val="000000"/>
                <w:kern w:val="0"/>
                <w:sz w:val="21"/>
                <w:szCs w:val="21"/>
                <w:lang w:val="hy-AM"/>
                <w14:ligatures w14:val="none"/>
                <w:rPrChange w:id="6" w:author="Margarita F. Tigranyan" w:date="2024-02-07T11:30:00Z">
                  <w:rPr>
                    <w:ins w:id="7" w:author="Margarita F. Tigranyan" w:date="2024-02-07T09:30:00Z"/>
                    <w:rFonts w:ascii="Sylfaen" w:eastAsia="Times New Roman" w:hAnsi="Sylfaen" w:cs="Times New Roman"/>
                    <w:color w:val="000000"/>
                    <w:kern w:val="0"/>
                    <w:sz w:val="21"/>
                    <w:szCs w:val="21"/>
                    <w14:ligatures w14:val="none"/>
                  </w:rPr>
                </w:rPrChange>
              </w:rPr>
            </w:pPr>
            <w:r w:rsidRPr="00885192">
              <w:rPr>
                <w:rFonts w:ascii="Sylfaen" w:eastAsia="Times New Roman" w:hAnsi="Sylfaen" w:cs="Times New Roman"/>
                <w:color w:val="000000"/>
                <w:kern w:val="0"/>
                <w:sz w:val="21"/>
                <w:szCs w:val="21"/>
                <w:lang w:val="hy-AM"/>
                <w14:ligatures w14:val="none"/>
                <w:rPrChange w:id="8" w:author="Margarita F. Tigranyan" w:date="2024-02-07T11:30:00Z">
                  <w:rPr>
                    <w:rFonts w:ascii="Sylfaen" w:eastAsia="Times New Roman" w:hAnsi="Sylfaen" w:cs="Times New Roman"/>
                    <w:color w:val="000000"/>
                    <w:kern w:val="0"/>
                    <w:sz w:val="21"/>
                    <w:szCs w:val="21"/>
                    <w14:ligatures w14:val="none"/>
                  </w:rPr>
                </w:rPrChange>
              </w:rPr>
              <w:t>բազային տուրքի</w:t>
            </w:r>
            <w:r w:rsidRPr="00885192">
              <w:rPr>
                <w:rFonts w:ascii="Sylfaen" w:eastAsia="Times New Roman" w:hAnsi="Sylfaen" w:cs="Times New Roman"/>
                <w:color w:val="000000"/>
                <w:kern w:val="0"/>
                <w:sz w:val="21"/>
                <w:szCs w:val="21"/>
                <w:lang w:val="hy-AM"/>
                <w14:ligatures w14:val="none"/>
                <w:rPrChange w:id="9" w:author="Margarita F. Tigranyan" w:date="2024-02-07T11:30:00Z">
                  <w:rPr>
                    <w:rFonts w:ascii="Sylfaen" w:eastAsia="Times New Roman" w:hAnsi="Sylfaen" w:cs="Times New Roman"/>
                    <w:color w:val="000000"/>
                    <w:kern w:val="0"/>
                    <w:sz w:val="21"/>
                    <w:szCs w:val="21"/>
                    <w14:ligatures w14:val="none"/>
                  </w:rPr>
                </w:rPrChange>
              </w:rPr>
              <w:br/>
              <w:t>հնգապատիկի չափով</w:t>
            </w:r>
          </w:p>
          <w:p w14:paraId="572A9C4E" w14:textId="77777777" w:rsidR="00540B24" w:rsidRPr="00885192" w:rsidRDefault="00540B24" w:rsidP="00540B24">
            <w:pPr>
              <w:spacing w:after="0" w:line="240" w:lineRule="auto"/>
              <w:rPr>
                <w:rFonts w:ascii="Sylfaen" w:eastAsia="Times New Roman" w:hAnsi="Sylfaen" w:cs="Times New Roman"/>
                <w:color w:val="000000"/>
                <w:kern w:val="0"/>
                <w:sz w:val="21"/>
                <w:szCs w:val="21"/>
                <w:lang w:val="hy-AM"/>
                <w14:ligatures w14:val="none"/>
                <w:rPrChange w:id="10" w:author="Margarita F. Tigranyan" w:date="2024-02-07T11:30:00Z">
                  <w:rPr>
                    <w:rFonts w:ascii="Sylfaen" w:eastAsia="Times New Roman" w:hAnsi="Sylfaen" w:cs="Times New Roman"/>
                    <w:color w:val="000000"/>
                    <w:kern w:val="0"/>
                    <w:sz w:val="21"/>
                    <w:szCs w:val="21"/>
                    <w14:ligatures w14:val="none"/>
                  </w:rPr>
                </w:rPrChange>
              </w:rPr>
            </w:pPr>
          </w:p>
          <w:p w14:paraId="29E53712" w14:textId="3C65F0B9" w:rsidR="00540B24" w:rsidRPr="00540B24" w:rsidRDefault="00540B24" w:rsidP="00540B24">
            <w:pPr>
              <w:spacing w:after="0" w:line="240" w:lineRule="auto"/>
              <w:rPr>
                <w:rFonts w:ascii="Sylfaen" w:eastAsia="Times New Roman" w:hAnsi="Sylfaen" w:cs="Times New Roman"/>
                <w:color w:val="000000"/>
                <w:kern w:val="0"/>
                <w:sz w:val="21"/>
                <w:szCs w:val="21"/>
                <w:lang w:val="hy-AM"/>
                <w14:ligatures w14:val="none"/>
                <w:rPrChange w:id="11" w:author="Margarita F. Tigranyan" w:date="2024-02-07T09:31:00Z">
                  <w:rPr>
                    <w:rFonts w:ascii="Sylfaen" w:eastAsia="Times New Roman" w:hAnsi="Sylfaen" w:cs="Times New Roman"/>
                    <w:color w:val="000000"/>
                    <w:kern w:val="0"/>
                    <w:sz w:val="21"/>
                    <w:szCs w:val="21"/>
                    <w14:ligatures w14:val="none"/>
                  </w:rPr>
                </w:rPrChange>
              </w:rPr>
            </w:pPr>
            <w:ins w:id="12" w:author="Margarita F. Tigranyan" w:date="2024-02-07T09:31:00Z">
              <w:r>
                <w:rPr>
                  <w:rFonts w:ascii="Sylfaen" w:eastAsia="Times New Roman" w:hAnsi="Sylfaen" w:cs="Times New Roman"/>
                  <w:color w:val="000000"/>
                  <w:kern w:val="0"/>
                  <w:sz w:val="21"/>
                  <w:szCs w:val="21"/>
                  <w:lang w:val="hy-AM"/>
                  <w14:ligatures w14:val="none"/>
                </w:rPr>
                <w:t xml:space="preserve">   </w:t>
              </w:r>
              <w:r w:rsidRPr="000051E2">
                <w:rPr>
                  <w:rFonts w:ascii="GHEA Grapalat" w:hAnsi="GHEA Grapalat" w:cs="Calibri"/>
                  <w:sz w:val="24"/>
                  <w:szCs w:val="24"/>
                  <w:lang w:val="hy-AM"/>
                </w:rPr>
                <w:t>բազային տուրքի</w:t>
              </w:r>
              <w:r w:rsidRPr="000051E2">
                <w:rPr>
                  <w:rFonts w:ascii="GHEA Grapalat" w:hAnsi="GHEA Grapalat" w:cs="Calibri"/>
                  <w:sz w:val="24"/>
                  <w:szCs w:val="24"/>
                  <w:lang w:val="hy-AM"/>
                </w:rPr>
                <w:br/>
              </w:r>
            </w:ins>
            <w:ins w:id="13" w:author="Margarita F. Tigranyan" w:date="2024-02-13T09:47:00Z">
              <w:r w:rsidR="00B35807">
                <w:rPr>
                  <w:rFonts w:ascii="GHEA Grapalat" w:hAnsi="GHEA Grapalat" w:cs="Calibri"/>
                  <w:sz w:val="24"/>
                  <w:szCs w:val="24"/>
                  <w:lang w:val="hy-AM"/>
                </w:rPr>
                <w:t>քսան</w:t>
              </w:r>
            </w:ins>
            <w:ins w:id="14" w:author="Margarita F. Tigranyan" w:date="2024-02-07T09:31:00Z">
              <w:r>
                <w:rPr>
                  <w:rFonts w:ascii="GHEA Grapalat" w:hAnsi="GHEA Grapalat" w:cs="Calibri"/>
                  <w:sz w:val="24"/>
                  <w:szCs w:val="24"/>
                  <w:lang w:val="hy-AM"/>
                </w:rPr>
                <w:t>ապատիկի</w:t>
              </w:r>
              <w:r w:rsidRPr="000051E2">
                <w:rPr>
                  <w:rFonts w:ascii="GHEA Grapalat" w:hAnsi="GHEA Grapalat" w:cs="Calibri"/>
                  <w:sz w:val="24"/>
                  <w:szCs w:val="24"/>
                  <w:lang w:val="hy-AM"/>
                </w:rPr>
                <w:t xml:space="preserve"> չափով</w:t>
              </w:r>
            </w:ins>
          </w:p>
          <w:p w14:paraId="75737142" w14:textId="77777777" w:rsidR="00540B24" w:rsidRPr="00885192" w:rsidRDefault="00540B24" w:rsidP="00540B24">
            <w:pPr>
              <w:spacing w:after="0" w:line="240" w:lineRule="auto"/>
              <w:rPr>
                <w:rFonts w:ascii="Sylfaen" w:eastAsia="Times New Roman" w:hAnsi="Sylfaen" w:cs="Times New Roman"/>
                <w:color w:val="000000"/>
                <w:kern w:val="0"/>
                <w:sz w:val="21"/>
                <w:szCs w:val="21"/>
                <w:lang w:val="hy-AM"/>
                <w14:ligatures w14:val="none"/>
                <w:rPrChange w:id="15" w:author="Margarita F. Tigranyan" w:date="2024-02-07T11:30:00Z">
                  <w:rPr>
                    <w:rFonts w:ascii="Sylfaen" w:eastAsia="Times New Roman" w:hAnsi="Sylfaen" w:cs="Times New Roman"/>
                    <w:color w:val="000000"/>
                    <w:kern w:val="0"/>
                    <w:sz w:val="21"/>
                    <w:szCs w:val="21"/>
                    <w14:ligatures w14:val="none"/>
                  </w:rPr>
                </w:rPrChange>
              </w:rPr>
            </w:pPr>
          </w:p>
        </w:tc>
      </w:tr>
      <w:tr w:rsidR="00540B24" w:rsidRPr="00540B24" w14:paraId="1333E651" w14:textId="77777777" w:rsidTr="00540B24">
        <w:trPr>
          <w:tblCellSpacing w:w="0" w:type="dxa"/>
          <w:jc w:val="center"/>
        </w:trPr>
        <w:tc>
          <w:tcPr>
            <w:tcW w:w="0" w:type="auto"/>
            <w:shd w:val="clear" w:color="auto" w:fill="FFFFFF"/>
            <w:hideMark/>
          </w:tcPr>
          <w:p w14:paraId="1A52D7C4"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50.</w:t>
            </w:r>
          </w:p>
        </w:tc>
        <w:tc>
          <w:tcPr>
            <w:tcW w:w="0" w:type="auto"/>
            <w:shd w:val="clear" w:color="auto" w:fill="FFFFFF"/>
            <w:hideMark/>
          </w:tcPr>
          <w:p w14:paraId="772C43C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պատշաճ արտադրական գործունեության հավաստագիր տալու համար</w:t>
            </w:r>
          </w:p>
        </w:tc>
        <w:tc>
          <w:tcPr>
            <w:tcW w:w="0" w:type="auto"/>
            <w:shd w:val="clear" w:color="auto" w:fill="FFFFFF"/>
            <w:hideMark/>
          </w:tcPr>
          <w:p w14:paraId="783137BB"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տարեկան բազային տուրքի 30-ապատիկի չափով</w:t>
            </w:r>
          </w:p>
        </w:tc>
      </w:tr>
      <w:tr w:rsidR="00540B24" w:rsidRPr="00540B24" w14:paraId="767D735F" w14:textId="77777777" w:rsidTr="00540B24">
        <w:trPr>
          <w:tblCellSpacing w:w="0" w:type="dxa"/>
          <w:jc w:val="center"/>
        </w:trPr>
        <w:tc>
          <w:tcPr>
            <w:tcW w:w="0" w:type="auto"/>
            <w:shd w:val="clear" w:color="auto" w:fill="FFFFFF"/>
            <w:hideMark/>
          </w:tcPr>
          <w:p w14:paraId="49175BC3"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51.</w:t>
            </w:r>
          </w:p>
        </w:tc>
        <w:tc>
          <w:tcPr>
            <w:tcW w:w="0" w:type="auto"/>
            <w:shd w:val="clear" w:color="auto" w:fill="FFFFFF"/>
            <w:hideMark/>
          </w:tcPr>
          <w:p w14:paraId="2028135F"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պատշաճ բաշխման գործունեության հավաստագիր տալու համար</w:t>
            </w:r>
          </w:p>
        </w:tc>
        <w:tc>
          <w:tcPr>
            <w:tcW w:w="0" w:type="auto"/>
            <w:shd w:val="clear" w:color="auto" w:fill="FFFFFF"/>
            <w:hideMark/>
          </w:tcPr>
          <w:p w14:paraId="3C7BDA96"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տարեկան բազային տուրքի 30-ապատիկի չափով</w:t>
            </w:r>
          </w:p>
        </w:tc>
      </w:tr>
      <w:tr w:rsidR="00540B24" w:rsidRPr="00540B24" w14:paraId="2C4CBEA1" w14:textId="77777777" w:rsidTr="00540B24">
        <w:trPr>
          <w:tblCellSpacing w:w="0" w:type="dxa"/>
          <w:jc w:val="center"/>
        </w:trPr>
        <w:tc>
          <w:tcPr>
            <w:tcW w:w="0" w:type="auto"/>
            <w:shd w:val="clear" w:color="auto" w:fill="FFFFFF"/>
            <w:hideMark/>
          </w:tcPr>
          <w:p w14:paraId="45BFFD45"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52.</w:t>
            </w:r>
          </w:p>
        </w:tc>
        <w:tc>
          <w:tcPr>
            <w:tcW w:w="0" w:type="auto"/>
            <w:shd w:val="clear" w:color="auto" w:fill="FFFFFF"/>
            <w:hideMark/>
          </w:tcPr>
          <w:p w14:paraId="71642059"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դեղերի, դեղանյութերի, դեղաբուսական հումքի և հետազոտվող դեղագործական արտադրանքի ներմուծման կամ արտահանման հավաստագիր տալու համար</w:t>
            </w:r>
          </w:p>
        </w:tc>
        <w:tc>
          <w:tcPr>
            <w:tcW w:w="0" w:type="auto"/>
            <w:shd w:val="clear" w:color="auto" w:fill="FFFFFF"/>
            <w:hideMark/>
          </w:tcPr>
          <w:p w14:paraId="2939DFD5"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տարեկան բազային տուրքի 5-ապատիկի չափով</w:t>
            </w:r>
          </w:p>
        </w:tc>
      </w:tr>
      <w:tr w:rsidR="00540B24" w:rsidRPr="00540B24" w14:paraId="42269D2F" w14:textId="77777777" w:rsidTr="00540B24">
        <w:trPr>
          <w:tblCellSpacing w:w="0" w:type="dxa"/>
          <w:jc w:val="center"/>
        </w:trPr>
        <w:tc>
          <w:tcPr>
            <w:tcW w:w="0" w:type="auto"/>
            <w:shd w:val="clear" w:color="auto" w:fill="FFFFFF"/>
            <w:hideMark/>
          </w:tcPr>
          <w:p w14:paraId="1739EE92"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52.1.</w:t>
            </w:r>
          </w:p>
        </w:tc>
        <w:tc>
          <w:tcPr>
            <w:tcW w:w="0" w:type="auto"/>
            <w:shd w:val="clear" w:color="auto" w:fill="FFFFFF"/>
            <w:hideMark/>
          </w:tcPr>
          <w:p w14:paraId="248226D7"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բժշկական արտադրատեսակների ներմուծման (համապատասխանության) հավաստագիր տրամադրելու համար՝</w:t>
            </w:r>
          </w:p>
        </w:tc>
        <w:tc>
          <w:tcPr>
            <w:tcW w:w="0" w:type="auto"/>
            <w:shd w:val="clear" w:color="auto" w:fill="FFFFFF"/>
            <w:hideMark/>
          </w:tcPr>
          <w:p w14:paraId="3018CABE"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տարեկան բազային</w:t>
            </w:r>
            <w:r w:rsidRPr="00540B24">
              <w:rPr>
                <w:rFonts w:ascii="Sylfaen" w:eastAsia="Times New Roman" w:hAnsi="Sylfaen" w:cs="Times New Roman"/>
                <w:color w:val="000000"/>
                <w:kern w:val="0"/>
                <w:sz w:val="21"/>
                <w:szCs w:val="21"/>
                <w14:ligatures w14:val="none"/>
              </w:rPr>
              <w:br/>
              <w:t>տուրքի 5-ապատիկի չափով</w:t>
            </w:r>
          </w:p>
        </w:tc>
      </w:tr>
      <w:tr w:rsidR="00540B24" w:rsidRPr="00540B24" w14:paraId="48490985" w14:textId="77777777" w:rsidTr="00540B24">
        <w:trPr>
          <w:tblCellSpacing w:w="0" w:type="dxa"/>
          <w:jc w:val="center"/>
        </w:trPr>
        <w:tc>
          <w:tcPr>
            <w:tcW w:w="0" w:type="auto"/>
            <w:shd w:val="clear" w:color="auto" w:fill="FFFFFF"/>
            <w:hideMark/>
          </w:tcPr>
          <w:p w14:paraId="5E68FCD3"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53.</w:t>
            </w:r>
          </w:p>
        </w:tc>
        <w:tc>
          <w:tcPr>
            <w:tcW w:w="0" w:type="auto"/>
            <w:shd w:val="clear" w:color="auto" w:fill="FFFFFF"/>
            <w:hideMark/>
          </w:tcPr>
          <w:p w14:paraId="7CB801F1"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միջպետական ոչ կանոնավոր</w:t>
            </w:r>
            <w:r w:rsidRPr="00540B24">
              <w:rPr>
                <w:rFonts w:ascii="Sylfaen" w:eastAsia="Times New Roman" w:hAnsi="Sylfaen" w:cs="Times New Roman"/>
                <w:color w:val="000000"/>
                <w:kern w:val="0"/>
                <w:sz w:val="21"/>
                <w:szCs w:val="21"/>
                <w14:ligatures w14:val="none"/>
              </w:rPr>
              <w:br/>
              <w:t>ուղևորափոխադրումների 9-17 նստատեղ</w:t>
            </w:r>
            <w:r w:rsidRPr="00540B24">
              <w:rPr>
                <w:rFonts w:ascii="Sylfaen" w:eastAsia="Times New Roman" w:hAnsi="Sylfaen" w:cs="Times New Roman"/>
                <w:color w:val="000000"/>
                <w:kern w:val="0"/>
                <w:sz w:val="21"/>
                <w:szCs w:val="21"/>
                <w14:ligatures w14:val="none"/>
              </w:rPr>
              <w:br/>
              <w:t>ունեցող տրանսպորտային միջոցներով</w:t>
            </w:r>
            <w:r w:rsidRPr="00540B24">
              <w:rPr>
                <w:rFonts w:ascii="Sylfaen" w:eastAsia="Times New Roman" w:hAnsi="Sylfaen" w:cs="Times New Roman"/>
                <w:color w:val="000000"/>
                <w:kern w:val="0"/>
                <w:sz w:val="21"/>
                <w:szCs w:val="21"/>
                <w14:ligatures w14:val="none"/>
              </w:rPr>
              <w:br/>
              <w:t>մեկ երթ իրականացնելու համար՝</w:t>
            </w:r>
          </w:p>
        </w:tc>
        <w:tc>
          <w:tcPr>
            <w:tcW w:w="0" w:type="auto"/>
            <w:shd w:val="clear" w:color="auto" w:fill="FFFFFF"/>
            <w:hideMark/>
          </w:tcPr>
          <w:p w14:paraId="3A2F6BD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p>
        </w:tc>
      </w:tr>
      <w:tr w:rsidR="00540B24" w:rsidRPr="00540B24" w14:paraId="4226534D" w14:textId="77777777" w:rsidTr="00540B24">
        <w:trPr>
          <w:tblCellSpacing w:w="0" w:type="dxa"/>
          <w:jc w:val="center"/>
        </w:trPr>
        <w:tc>
          <w:tcPr>
            <w:tcW w:w="0" w:type="auto"/>
            <w:shd w:val="clear" w:color="auto" w:fill="FFFFFF"/>
            <w:hideMark/>
          </w:tcPr>
          <w:p w14:paraId="34FF1B2B" w14:textId="77777777" w:rsidR="00540B24" w:rsidRPr="00540B24" w:rsidRDefault="00540B24" w:rsidP="00540B24">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hideMark/>
          </w:tcPr>
          <w:p w14:paraId="39C21105"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դեպի Վրաստան</w:t>
            </w:r>
          </w:p>
        </w:tc>
        <w:tc>
          <w:tcPr>
            <w:tcW w:w="0" w:type="auto"/>
            <w:shd w:val="clear" w:color="auto" w:fill="FFFFFF"/>
            <w:hideMark/>
          </w:tcPr>
          <w:p w14:paraId="6513C2D5"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15-ապատիկի չափով</w:t>
            </w:r>
          </w:p>
        </w:tc>
      </w:tr>
      <w:tr w:rsidR="00540B24" w:rsidRPr="00540B24" w14:paraId="385EEA4F" w14:textId="77777777" w:rsidTr="00540B24">
        <w:trPr>
          <w:tblCellSpacing w:w="0" w:type="dxa"/>
          <w:jc w:val="center"/>
        </w:trPr>
        <w:tc>
          <w:tcPr>
            <w:tcW w:w="0" w:type="auto"/>
            <w:shd w:val="clear" w:color="auto" w:fill="FFFFFF"/>
            <w:hideMark/>
          </w:tcPr>
          <w:p w14:paraId="5356765B"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p>
        </w:tc>
        <w:tc>
          <w:tcPr>
            <w:tcW w:w="0" w:type="auto"/>
            <w:shd w:val="clear" w:color="auto" w:fill="FFFFFF"/>
            <w:hideMark/>
          </w:tcPr>
          <w:p w14:paraId="3707628B"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դեպի այլ պետություններ</w:t>
            </w:r>
          </w:p>
        </w:tc>
        <w:tc>
          <w:tcPr>
            <w:tcW w:w="0" w:type="auto"/>
            <w:shd w:val="clear" w:color="auto" w:fill="FFFFFF"/>
            <w:hideMark/>
          </w:tcPr>
          <w:p w14:paraId="315C2E09"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50-ապատիկի չափով</w:t>
            </w:r>
          </w:p>
        </w:tc>
      </w:tr>
      <w:tr w:rsidR="00540B24" w:rsidRPr="00540B24" w14:paraId="11285877" w14:textId="77777777" w:rsidTr="00540B24">
        <w:trPr>
          <w:tblCellSpacing w:w="0" w:type="dxa"/>
          <w:jc w:val="center"/>
        </w:trPr>
        <w:tc>
          <w:tcPr>
            <w:tcW w:w="0" w:type="auto"/>
            <w:shd w:val="clear" w:color="auto" w:fill="FFFFFF"/>
            <w:hideMark/>
          </w:tcPr>
          <w:p w14:paraId="2C4FA6C7"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p>
        </w:tc>
        <w:tc>
          <w:tcPr>
            <w:tcW w:w="0" w:type="auto"/>
            <w:shd w:val="clear" w:color="auto" w:fill="FFFFFF"/>
            <w:hideMark/>
          </w:tcPr>
          <w:p w14:paraId="06BDDE1D"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17-ից ավելի նստատեղ ունեցող</w:t>
            </w:r>
            <w:r w:rsidRPr="00540B24">
              <w:rPr>
                <w:rFonts w:ascii="Sylfaen" w:eastAsia="Times New Roman" w:hAnsi="Sylfaen" w:cs="Times New Roman"/>
                <w:color w:val="000000"/>
                <w:kern w:val="0"/>
                <w:sz w:val="21"/>
                <w:szCs w:val="21"/>
                <w14:ligatures w14:val="none"/>
              </w:rPr>
              <w:br/>
              <w:t>տրանսպորտային միջոցներով</w:t>
            </w:r>
            <w:r w:rsidRPr="00540B24">
              <w:rPr>
                <w:rFonts w:ascii="Sylfaen" w:eastAsia="Times New Roman" w:hAnsi="Sylfaen" w:cs="Times New Roman"/>
                <w:color w:val="000000"/>
                <w:kern w:val="0"/>
                <w:sz w:val="21"/>
                <w:szCs w:val="21"/>
                <w14:ligatures w14:val="none"/>
              </w:rPr>
              <w:br/>
              <w:t>մեկ երթ իրականացնելու համար՝</w:t>
            </w:r>
          </w:p>
        </w:tc>
        <w:tc>
          <w:tcPr>
            <w:tcW w:w="0" w:type="auto"/>
            <w:shd w:val="clear" w:color="auto" w:fill="FFFFFF"/>
            <w:hideMark/>
          </w:tcPr>
          <w:p w14:paraId="3CFEAC64"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p>
        </w:tc>
      </w:tr>
      <w:tr w:rsidR="00540B24" w:rsidRPr="00540B24" w14:paraId="6AF55BCC" w14:textId="77777777" w:rsidTr="00540B24">
        <w:trPr>
          <w:tblCellSpacing w:w="0" w:type="dxa"/>
          <w:jc w:val="center"/>
        </w:trPr>
        <w:tc>
          <w:tcPr>
            <w:tcW w:w="0" w:type="auto"/>
            <w:shd w:val="clear" w:color="auto" w:fill="FFFFFF"/>
            <w:hideMark/>
          </w:tcPr>
          <w:p w14:paraId="53D6826E" w14:textId="77777777" w:rsidR="00540B24" w:rsidRPr="00540B24" w:rsidRDefault="00540B24" w:rsidP="00540B24">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hideMark/>
          </w:tcPr>
          <w:p w14:paraId="67568E73"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դեպի Վրաստան</w:t>
            </w:r>
          </w:p>
        </w:tc>
        <w:tc>
          <w:tcPr>
            <w:tcW w:w="0" w:type="auto"/>
            <w:shd w:val="clear" w:color="auto" w:fill="FFFFFF"/>
            <w:hideMark/>
          </w:tcPr>
          <w:p w14:paraId="7EA3BF7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50-ապատիկի չափով</w:t>
            </w:r>
          </w:p>
        </w:tc>
      </w:tr>
      <w:tr w:rsidR="00540B24" w:rsidRPr="00540B24" w14:paraId="73BBDABA" w14:textId="77777777" w:rsidTr="00540B24">
        <w:trPr>
          <w:tblCellSpacing w:w="0" w:type="dxa"/>
          <w:jc w:val="center"/>
        </w:trPr>
        <w:tc>
          <w:tcPr>
            <w:tcW w:w="0" w:type="auto"/>
            <w:shd w:val="clear" w:color="auto" w:fill="FFFFFF"/>
            <w:hideMark/>
          </w:tcPr>
          <w:p w14:paraId="61CF8F07"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p>
        </w:tc>
        <w:tc>
          <w:tcPr>
            <w:tcW w:w="0" w:type="auto"/>
            <w:shd w:val="clear" w:color="auto" w:fill="FFFFFF"/>
            <w:hideMark/>
          </w:tcPr>
          <w:p w14:paraId="72AEEB5D"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դեպի այլ պետություններ</w:t>
            </w:r>
          </w:p>
        </w:tc>
        <w:tc>
          <w:tcPr>
            <w:tcW w:w="0" w:type="auto"/>
            <w:shd w:val="clear" w:color="auto" w:fill="FFFFFF"/>
            <w:hideMark/>
          </w:tcPr>
          <w:p w14:paraId="3B88373C"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150-ապատիկի չափով</w:t>
            </w:r>
          </w:p>
        </w:tc>
      </w:tr>
      <w:tr w:rsidR="00540B24" w:rsidRPr="00540B24" w14:paraId="44B28A68" w14:textId="77777777" w:rsidTr="00540B24">
        <w:trPr>
          <w:tblCellSpacing w:w="0" w:type="dxa"/>
          <w:jc w:val="center"/>
        </w:trPr>
        <w:tc>
          <w:tcPr>
            <w:tcW w:w="0" w:type="auto"/>
            <w:shd w:val="clear" w:color="auto" w:fill="FFFFFF"/>
            <w:hideMark/>
          </w:tcPr>
          <w:p w14:paraId="08C2FAEC"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54.</w:t>
            </w:r>
          </w:p>
        </w:tc>
        <w:tc>
          <w:tcPr>
            <w:tcW w:w="0" w:type="auto"/>
            <w:shd w:val="clear" w:color="auto" w:fill="FFFFFF"/>
            <w:hideMark/>
          </w:tcPr>
          <w:p w14:paraId="3B20F232"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xml:space="preserve">Հայաստանի Հանրապետության հետ տրանսպորտի բնագավառը կանոնակարգող միջազգային համաձայնագրեր չունեցող պետությունից դեպի </w:t>
            </w:r>
            <w:r w:rsidRPr="00540B24">
              <w:rPr>
                <w:rFonts w:ascii="Sylfaen" w:eastAsia="Times New Roman" w:hAnsi="Sylfaen" w:cs="Times New Roman"/>
                <w:color w:val="000000"/>
                <w:kern w:val="0"/>
                <w:sz w:val="21"/>
                <w:szCs w:val="21"/>
                <w14:ligatures w14:val="none"/>
              </w:rPr>
              <w:lastRenderedPageBreak/>
              <w:t>Հայաստանի Հանրապետություն և հակառակ ուղղությամբ այլ պետություններում հաշվառված տրանսպորտային միջոցներով միջպետական ոչ կանոնավոր ուղևորափոխադրումների մեկ երթ իրականացնելու համար՝</w:t>
            </w:r>
          </w:p>
        </w:tc>
        <w:tc>
          <w:tcPr>
            <w:tcW w:w="0" w:type="auto"/>
            <w:shd w:val="clear" w:color="auto" w:fill="FFFFFF"/>
            <w:hideMark/>
          </w:tcPr>
          <w:p w14:paraId="79F8466C"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p>
        </w:tc>
      </w:tr>
      <w:tr w:rsidR="00540B24" w:rsidRPr="00540B24" w14:paraId="6935879C" w14:textId="77777777" w:rsidTr="00540B24">
        <w:trPr>
          <w:tblCellSpacing w:w="0" w:type="dxa"/>
          <w:jc w:val="center"/>
        </w:trPr>
        <w:tc>
          <w:tcPr>
            <w:tcW w:w="0" w:type="auto"/>
            <w:shd w:val="clear" w:color="auto" w:fill="FFFFFF"/>
            <w:hideMark/>
          </w:tcPr>
          <w:p w14:paraId="10748449" w14:textId="77777777" w:rsidR="00540B24" w:rsidRPr="00540B24" w:rsidRDefault="00540B24" w:rsidP="00540B24">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hideMark/>
          </w:tcPr>
          <w:p w14:paraId="6103A974"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9-17 նստատեղ ունեցող տրանսպորտային</w:t>
            </w:r>
            <w:r w:rsidRPr="00540B24">
              <w:rPr>
                <w:rFonts w:ascii="Sylfaen" w:eastAsia="Times New Roman" w:hAnsi="Sylfaen" w:cs="Times New Roman"/>
                <w:color w:val="000000"/>
                <w:kern w:val="0"/>
                <w:sz w:val="21"/>
                <w:szCs w:val="21"/>
                <w14:ligatures w14:val="none"/>
              </w:rPr>
              <w:br/>
              <w:t>միջոցների համար</w:t>
            </w:r>
          </w:p>
        </w:tc>
        <w:tc>
          <w:tcPr>
            <w:tcW w:w="0" w:type="auto"/>
            <w:shd w:val="clear" w:color="auto" w:fill="FFFFFF"/>
            <w:hideMark/>
          </w:tcPr>
          <w:p w14:paraId="6488A52C"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100-ապատիկի չափով</w:t>
            </w:r>
          </w:p>
        </w:tc>
      </w:tr>
      <w:tr w:rsidR="00540B24" w:rsidRPr="00540B24" w14:paraId="4209F423" w14:textId="77777777" w:rsidTr="00540B24">
        <w:trPr>
          <w:tblCellSpacing w:w="0" w:type="dxa"/>
          <w:jc w:val="center"/>
        </w:trPr>
        <w:tc>
          <w:tcPr>
            <w:tcW w:w="0" w:type="auto"/>
            <w:shd w:val="clear" w:color="auto" w:fill="FFFFFF"/>
            <w:vAlign w:val="center"/>
            <w:hideMark/>
          </w:tcPr>
          <w:p w14:paraId="45A06AD3"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w:t>
            </w:r>
          </w:p>
        </w:tc>
        <w:tc>
          <w:tcPr>
            <w:tcW w:w="0" w:type="auto"/>
            <w:shd w:val="clear" w:color="auto" w:fill="FFFFFF"/>
            <w:vAlign w:val="center"/>
            <w:hideMark/>
          </w:tcPr>
          <w:p w14:paraId="362F03DC"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17-ից ավելի նստատեղ ունեցող</w:t>
            </w:r>
            <w:r w:rsidRPr="00540B24">
              <w:rPr>
                <w:rFonts w:ascii="Sylfaen" w:eastAsia="Times New Roman" w:hAnsi="Sylfaen" w:cs="Times New Roman"/>
                <w:color w:val="000000"/>
                <w:kern w:val="0"/>
                <w:sz w:val="21"/>
                <w:szCs w:val="21"/>
                <w14:ligatures w14:val="none"/>
              </w:rPr>
              <w:br/>
              <w:t>տրանսպորտային միջոցների համար</w:t>
            </w:r>
          </w:p>
        </w:tc>
        <w:tc>
          <w:tcPr>
            <w:tcW w:w="0" w:type="auto"/>
            <w:shd w:val="clear" w:color="auto" w:fill="FFFFFF"/>
            <w:vAlign w:val="center"/>
            <w:hideMark/>
          </w:tcPr>
          <w:p w14:paraId="44B3D54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200-ապատիկի չափով</w:t>
            </w:r>
          </w:p>
        </w:tc>
      </w:tr>
      <w:tr w:rsidR="00540B24" w:rsidRPr="00540B24" w14:paraId="5EBF0B21" w14:textId="77777777" w:rsidTr="00540B24">
        <w:trPr>
          <w:tblCellSpacing w:w="0" w:type="dxa"/>
          <w:jc w:val="center"/>
        </w:trPr>
        <w:tc>
          <w:tcPr>
            <w:tcW w:w="0" w:type="auto"/>
            <w:shd w:val="clear" w:color="auto" w:fill="FFFFFF"/>
            <w:vAlign w:val="center"/>
            <w:hideMark/>
          </w:tcPr>
          <w:p w14:paraId="12E7B969"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55.</w:t>
            </w:r>
          </w:p>
        </w:tc>
        <w:tc>
          <w:tcPr>
            <w:tcW w:w="0" w:type="auto"/>
            <w:shd w:val="clear" w:color="auto" w:fill="FFFFFF"/>
            <w:vAlign w:val="center"/>
            <w:hideMark/>
          </w:tcPr>
          <w:p w14:paraId="5EC0AAB0"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սնանկության կառավարչի որակավորման ստուգման համար</w:t>
            </w:r>
          </w:p>
        </w:tc>
        <w:tc>
          <w:tcPr>
            <w:tcW w:w="0" w:type="auto"/>
            <w:shd w:val="clear" w:color="auto" w:fill="FFFFFF"/>
            <w:vAlign w:val="center"/>
            <w:hideMark/>
          </w:tcPr>
          <w:p w14:paraId="20610EF6"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p>
          <w:p w14:paraId="4687B1DB"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30-ապատիկի չափով</w:t>
            </w:r>
          </w:p>
        </w:tc>
      </w:tr>
      <w:tr w:rsidR="00540B24" w:rsidRPr="00540B24" w14:paraId="19007639" w14:textId="77777777" w:rsidTr="00540B24">
        <w:trPr>
          <w:tblCellSpacing w:w="0" w:type="dxa"/>
          <w:jc w:val="center"/>
        </w:trPr>
        <w:tc>
          <w:tcPr>
            <w:tcW w:w="0" w:type="auto"/>
            <w:shd w:val="clear" w:color="auto" w:fill="FFFFFF"/>
            <w:vAlign w:val="center"/>
            <w:hideMark/>
          </w:tcPr>
          <w:p w14:paraId="621AD265"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55.1</w:t>
            </w:r>
          </w:p>
        </w:tc>
        <w:tc>
          <w:tcPr>
            <w:tcW w:w="0" w:type="auto"/>
            <w:shd w:val="clear" w:color="auto" w:fill="FFFFFF"/>
            <w:vAlign w:val="center"/>
            <w:hideMark/>
          </w:tcPr>
          <w:p w14:paraId="3A064BA0"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արտոնագրված հաշտարարների որակավորման ստուգմանը մասնակցելու համար</w:t>
            </w:r>
          </w:p>
        </w:tc>
        <w:tc>
          <w:tcPr>
            <w:tcW w:w="0" w:type="auto"/>
            <w:shd w:val="clear" w:color="auto" w:fill="FFFFFF"/>
            <w:vAlign w:val="center"/>
            <w:hideMark/>
          </w:tcPr>
          <w:p w14:paraId="1E901849"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 10-ապատիկի չափով</w:t>
            </w:r>
          </w:p>
        </w:tc>
      </w:tr>
      <w:tr w:rsidR="00540B24" w:rsidRPr="00540B24" w14:paraId="0861DD56" w14:textId="77777777" w:rsidTr="00540B24">
        <w:trPr>
          <w:tblCellSpacing w:w="0" w:type="dxa"/>
          <w:jc w:val="center"/>
        </w:trPr>
        <w:tc>
          <w:tcPr>
            <w:tcW w:w="0" w:type="auto"/>
            <w:shd w:val="clear" w:color="auto" w:fill="FFFFFF"/>
            <w:vAlign w:val="center"/>
            <w:hideMark/>
          </w:tcPr>
          <w:p w14:paraId="41C42A0B"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56.</w:t>
            </w:r>
          </w:p>
        </w:tc>
        <w:tc>
          <w:tcPr>
            <w:tcW w:w="0" w:type="auto"/>
            <w:shd w:val="clear" w:color="auto" w:fill="FFFFFF"/>
            <w:vAlign w:val="center"/>
            <w:hideMark/>
          </w:tcPr>
          <w:p w14:paraId="1D8DD0D3"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սնանկության կառավարչի հաշվառման համար</w:t>
            </w:r>
          </w:p>
        </w:tc>
        <w:tc>
          <w:tcPr>
            <w:tcW w:w="0" w:type="auto"/>
            <w:shd w:val="clear" w:color="auto" w:fill="FFFFFF"/>
            <w:vAlign w:val="center"/>
            <w:hideMark/>
          </w:tcPr>
          <w:p w14:paraId="6490E68C"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p>
          <w:p w14:paraId="25E9760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10-ապատիկի չափով</w:t>
            </w:r>
          </w:p>
        </w:tc>
      </w:tr>
      <w:tr w:rsidR="00540B24" w:rsidRPr="00540B24" w14:paraId="75BAA372" w14:textId="77777777" w:rsidTr="00540B24">
        <w:trPr>
          <w:tblCellSpacing w:w="0" w:type="dxa"/>
          <w:jc w:val="center"/>
        </w:trPr>
        <w:tc>
          <w:tcPr>
            <w:tcW w:w="0" w:type="auto"/>
            <w:shd w:val="clear" w:color="auto" w:fill="FFFFFF"/>
            <w:vAlign w:val="center"/>
            <w:hideMark/>
          </w:tcPr>
          <w:p w14:paraId="2D74EA36"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57.</w:t>
            </w:r>
          </w:p>
        </w:tc>
        <w:tc>
          <w:tcPr>
            <w:tcW w:w="0" w:type="auto"/>
            <w:shd w:val="clear" w:color="auto" w:fill="FFFFFF"/>
            <w:vAlign w:val="center"/>
            <w:hideMark/>
          </w:tcPr>
          <w:p w14:paraId="7949D56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«Սնանկության մասին» օրենքով նախատեսված հատուկ համակարգչային ծրագրի միջոցով սպասարկման համար (յուրաքանչյուր տարվա համար)</w:t>
            </w:r>
          </w:p>
        </w:tc>
        <w:tc>
          <w:tcPr>
            <w:tcW w:w="0" w:type="auto"/>
            <w:shd w:val="clear" w:color="auto" w:fill="FFFFFF"/>
            <w:vAlign w:val="center"/>
            <w:hideMark/>
          </w:tcPr>
          <w:p w14:paraId="208CF50A"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p>
          <w:p w14:paraId="5AA136A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50-ապատիկի չափով</w:t>
            </w:r>
          </w:p>
        </w:tc>
      </w:tr>
      <w:tr w:rsidR="00540B24" w:rsidRPr="00540B24" w14:paraId="39C10FA3" w14:textId="77777777" w:rsidTr="00540B24">
        <w:trPr>
          <w:tblCellSpacing w:w="0" w:type="dxa"/>
          <w:jc w:val="center"/>
        </w:trPr>
        <w:tc>
          <w:tcPr>
            <w:tcW w:w="0" w:type="auto"/>
            <w:shd w:val="clear" w:color="auto" w:fill="FFFFFF"/>
            <w:hideMark/>
          </w:tcPr>
          <w:p w14:paraId="141D3325"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58.</w:t>
            </w:r>
          </w:p>
        </w:tc>
        <w:tc>
          <w:tcPr>
            <w:tcW w:w="0" w:type="auto"/>
            <w:shd w:val="clear" w:color="auto" w:fill="FFFFFF"/>
            <w:hideMark/>
          </w:tcPr>
          <w:p w14:paraId="3F3FC71E"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գնահատողի որակավորման վկայական տալու համար</w:t>
            </w:r>
          </w:p>
        </w:tc>
        <w:tc>
          <w:tcPr>
            <w:tcW w:w="0" w:type="auto"/>
            <w:shd w:val="clear" w:color="auto" w:fill="FFFFFF"/>
            <w:hideMark/>
          </w:tcPr>
          <w:p w14:paraId="0CC697FA"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 բազային տուրքի</w:t>
            </w:r>
            <w:r w:rsidRPr="00540B24">
              <w:rPr>
                <w:rFonts w:ascii="Sylfaen" w:eastAsia="Times New Roman" w:hAnsi="Sylfaen" w:cs="Times New Roman"/>
                <w:color w:val="000000"/>
                <w:kern w:val="0"/>
                <w:sz w:val="21"/>
                <w:szCs w:val="21"/>
                <w14:ligatures w14:val="none"/>
              </w:rPr>
              <w:br/>
              <w:t>30-ապատիկի չափով</w:t>
            </w:r>
          </w:p>
        </w:tc>
      </w:tr>
      <w:tr w:rsidR="00540B24" w:rsidRPr="00540B24" w14:paraId="01B9BD88" w14:textId="77777777" w:rsidTr="00540B24">
        <w:trPr>
          <w:tblCellSpacing w:w="0" w:type="dxa"/>
          <w:jc w:val="center"/>
        </w:trPr>
        <w:tc>
          <w:tcPr>
            <w:tcW w:w="0" w:type="auto"/>
            <w:shd w:val="clear" w:color="auto" w:fill="FFFFFF"/>
            <w:hideMark/>
          </w:tcPr>
          <w:p w14:paraId="3E81B46F"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59.</w:t>
            </w:r>
          </w:p>
        </w:tc>
        <w:tc>
          <w:tcPr>
            <w:tcW w:w="0" w:type="auto"/>
            <w:shd w:val="clear" w:color="auto" w:fill="FFFFFF"/>
            <w:hideMark/>
          </w:tcPr>
          <w:p w14:paraId="10F3E676"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վտանգավոր բեռների փոխադրման վարորդի մասնագիտական վերապատրաստման վկայական տալու համար</w:t>
            </w:r>
          </w:p>
        </w:tc>
        <w:tc>
          <w:tcPr>
            <w:tcW w:w="0" w:type="auto"/>
            <w:shd w:val="clear" w:color="auto" w:fill="FFFFFF"/>
            <w:hideMark/>
          </w:tcPr>
          <w:p w14:paraId="77DCF210"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p>
          <w:p w14:paraId="723F4EAA"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10-ապատիկի չափով</w:t>
            </w:r>
          </w:p>
        </w:tc>
      </w:tr>
      <w:tr w:rsidR="00540B24" w:rsidRPr="00540B24" w14:paraId="6D1BAC90" w14:textId="77777777" w:rsidTr="00540B24">
        <w:trPr>
          <w:tblCellSpacing w:w="0" w:type="dxa"/>
          <w:jc w:val="center"/>
        </w:trPr>
        <w:tc>
          <w:tcPr>
            <w:tcW w:w="0" w:type="auto"/>
            <w:shd w:val="clear" w:color="auto" w:fill="FFFFFF"/>
            <w:hideMark/>
          </w:tcPr>
          <w:p w14:paraId="4DA8C1ED"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60.</w:t>
            </w:r>
          </w:p>
        </w:tc>
        <w:tc>
          <w:tcPr>
            <w:tcW w:w="0" w:type="auto"/>
            <w:shd w:val="clear" w:color="auto" w:fill="FFFFFF"/>
            <w:hideMark/>
          </w:tcPr>
          <w:p w14:paraId="5E2491CA"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վտանգավոր բեռների փոխադրման որակավորման քննություններ հանձնելու համար</w:t>
            </w:r>
          </w:p>
        </w:tc>
        <w:tc>
          <w:tcPr>
            <w:tcW w:w="0" w:type="auto"/>
            <w:shd w:val="clear" w:color="auto" w:fill="FFFFFF"/>
            <w:hideMark/>
          </w:tcPr>
          <w:p w14:paraId="3BF9EA6B"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p>
          <w:p w14:paraId="7DA2E442"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10-ապատիկի չափով</w:t>
            </w:r>
          </w:p>
        </w:tc>
      </w:tr>
      <w:tr w:rsidR="00540B24" w:rsidRPr="00540B24" w14:paraId="45ED244C" w14:textId="77777777" w:rsidTr="00540B24">
        <w:trPr>
          <w:tblCellSpacing w:w="0" w:type="dxa"/>
          <w:jc w:val="center"/>
        </w:trPr>
        <w:tc>
          <w:tcPr>
            <w:tcW w:w="0" w:type="auto"/>
            <w:shd w:val="clear" w:color="auto" w:fill="FFFFFF"/>
            <w:hideMark/>
          </w:tcPr>
          <w:p w14:paraId="59B8026D"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61.</w:t>
            </w:r>
          </w:p>
        </w:tc>
        <w:tc>
          <w:tcPr>
            <w:tcW w:w="0" w:type="auto"/>
            <w:shd w:val="clear" w:color="auto" w:fill="FFFFFF"/>
            <w:hideMark/>
          </w:tcPr>
          <w:p w14:paraId="03420204"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վտանգավոր բեռների փոխադրման անվտանգության մասնագետի մասնագիտական վերապատրաստման վկայական տալու համար</w:t>
            </w:r>
          </w:p>
        </w:tc>
        <w:tc>
          <w:tcPr>
            <w:tcW w:w="0" w:type="auto"/>
            <w:shd w:val="clear" w:color="auto" w:fill="FFFFFF"/>
            <w:hideMark/>
          </w:tcPr>
          <w:p w14:paraId="165414F1"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p>
          <w:p w14:paraId="32B431F4"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40-ապատիկի չափով</w:t>
            </w:r>
          </w:p>
        </w:tc>
      </w:tr>
      <w:tr w:rsidR="00540B24" w:rsidRPr="00540B24" w14:paraId="590DBDD3" w14:textId="77777777" w:rsidTr="00540B24">
        <w:trPr>
          <w:tblCellSpacing w:w="0" w:type="dxa"/>
          <w:jc w:val="center"/>
        </w:trPr>
        <w:tc>
          <w:tcPr>
            <w:tcW w:w="0" w:type="auto"/>
            <w:shd w:val="clear" w:color="auto" w:fill="FFFFFF"/>
            <w:hideMark/>
          </w:tcPr>
          <w:p w14:paraId="35965C77"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62.</w:t>
            </w:r>
          </w:p>
        </w:tc>
        <w:tc>
          <w:tcPr>
            <w:tcW w:w="0" w:type="auto"/>
            <w:shd w:val="clear" w:color="auto" w:fill="FFFFFF"/>
            <w:hideMark/>
          </w:tcPr>
          <w:p w14:paraId="64660770"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վտանգավոր բեռներ փոխադրող տրանսպորտային միջոցի հաստատման վկայական տալու համար</w:t>
            </w:r>
          </w:p>
        </w:tc>
        <w:tc>
          <w:tcPr>
            <w:tcW w:w="0" w:type="auto"/>
            <w:shd w:val="clear" w:color="auto" w:fill="FFFFFF"/>
            <w:hideMark/>
          </w:tcPr>
          <w:p w14:paraId="39383518"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p>
          <w:p w14:paraId="3C59B8A7"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10-պատիկի չափով</w:t>
            </w:r>
          </w:p>
        </w:tc>
      </w:tr>
      <w:tr w:rsidR="00540B24" w:rsidRPr="00540B24" w14:paraId="319FFA08" w14:textId="77777777" w:rsidTr="00540B24">
        <w:trPr>
          <w:tblCellSpacing w:w="0" w:type="dxa"/>
          <w:jc w:val="center"/>
        </w:trPr>
        <w:tc>
          <w:tcPr>
            <w:tcW w:w="0" w:type="auto"/>
            <w:shd w:val="clear" w:color="auto" w:fill="FFFFFF"/>
            <w:hideMark/>
          </w:tcPr>
          <w:p w14:paraId="7F383BB6"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63.</w:t>
            </w:r>
          </w:p>
        </w:tc>
        <w:tc>
          <w:tcPr>
            <w:tcW w:w="0" w:type="auto"/>
            <w:shd w:val="clear" w:color="auto" w:fill="FFFFFF"/>
            <w:hideMark/>
          </w:tcPr>
          <w:p w14:paraId="2B57C32F"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փոխադրումների մենեջերի մասնագիտական որակավորման քննություն ընդունելու համար</w:t>
            </w:r>
          </w:p>
        </w:tc>
        <w:tc>
          <w:tcPr>
            <w:tcW w:w="0" w:type="auto"/>
            <w:shd w:val="clear" w:color="auto" w:fill="FFFFFF"/>
            <w:hideMark/>
          </w:tcPr>
          <w:p w14:paraId="60E7A489"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15-ապատիկի չափով</w:t>
            </w:r>
          </w:p>
        </w:tc>
      </w:tr>
      <w:tr w:rsidR="00540B24" w:rsidRPr="00540B24" w14:paraId="284F39D4" w14:textId="77777777" w:rsidTr="00540B24">
        <w:trPr>
          <w:tblCellSpacing w:w="0" w:type="dxa"/>
          <w:jc w:val="center"/>
        </w:trPr>
        <w:tc>
          <w:tcPr>
            <w:tcW w:w="0" w:type="auto"/>
            <w:shd w:val="clear" w:color="auto" w:fill="FFFFFF"/>
            <w:hideMark/>
          </w:tcPr>
          <w:p w14:paraId="6147CBB6"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64.</w:t>
            </w:r>
          </w:p>
        </w:tc>
        <w:tc>
          <w:tcPr>
            <w:tcW w:w="0" w:type="auto"/>
            <w:shd w:val="clear" w:color="auto" w:fill="FFFFFF"/>
            <w:hideMark/>
          </w:tcPr>
          <w:p w14:paraId="1A5EF7E9"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փոխադրումների մենեջերի մասնագիտական որակավորման վկայական տալու համար</w:t>
            </w:r>
          </w:p>
        </w:tc>
        <w:tc>
          <w:tcPr>
            <w:tcW w:w="0" w:type="auto"/>
            <w:shd w:val="clear" w:color="auto" w:fill="FFFFFF"/>
            <w:hideMark/>
          </w:tcPr>
          <w:p w14:paraId="4859639C"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5-ապատիկի չափով</w:t>
            </w:r>
          </w:p>
        </w:tc>
      </w:tr>
      <w:tr w:rsidR="00540B24" w:rsidRPr="00540B24" w14:paraId="7F84E89B" w14:textId="77777777" w:rsidTr="00540B24">
        <w:trPr>
          <w:tblCellSpacing w:w="0" w:type="dxa"/>
          <w:jc w:val="center"/>
        </w:trPr>
        <w:tc>
          <w:tcPr>
            <w:tcW w:w="0" w:type="auto"/>
            <w:shd w:val="clear" w:color="auto" w:fill="FFFFFF"/>
            <w:hideMark/>
          </w:tcPr>
          <w:p w14:paraId="026A51E9"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65.</w:t>
            </w:r>
          </w:p>
        </w:tc>
        <w:tc>
          <w:tcPr>
            <w:tcW w:w="0" w:type="auto"/>
            <w:shd w:val="clear" w:color="auto" w:fill="FFFFFF"/>
            <w:hideMark/>
          </w:tcPr>
          <w:p w14:paraId="43D50D98"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«C», «D», «CE», «DE», «C1E» և «D1E» կարգ ունեցող վարորդների մասնագիտական որակավորման քննություն ընդունելու համար</w:t>
            </w:r>
          </w:p>
        </w:tc>
        <w:tc>
          <w:tcPr>
            <w:tcW w:w="0" w:type="auto"/>
            <w:shd w:val="clear" w:color="auto" w:fill="FFFFFF"/>
            <w:hideMark/>
          </w:tcPr>
          <w:p w14:paraId="5F7751AB"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r w:rsidRPr="00540B24">
              <w:rPr>
                <w:rFonts w:ascii="Sylfaen" w:eastAsia="Times New Roman" w:hAnsi="Sylfaen" w:cs="Times New Roman"/>
                <w:color w:val="000000"/>
                <w:kern w:val="0"/>
                <w:sz w:val="21"/>
                <w:szCs w:val="21"/>
                <w14:ligatures w14:val="none"/>
              </w:rPr>
              <w:br/>
              <w:t>15-ապատիկի չափով</w:t>
            </w:r>
          </w:p>
        </w:tc>
      </w:tr>
      <w:tr w:rsidR="00540B24" w:rsidRPr="00540B24" w14:paraId="2F002EB1" w14:textId="77777777" w:rsidTr="00540B24">
        <w:trPr>
          <w:tblCellSpacing w:w="0" w:type="dxa"/>
          <w:jc w:val="center"/>
        </w:trPr>
        <w:tc>
          <w:tcPr>
            <w:tcW w:w="0" w:type="auto"/>
            <w:shd w:val="clear" w:color="auto" w:fill="FFFFFF"/>
            <w:hideMark/>
          </w:tcPr>
          <w:p w14:paraId="28DC7A32" w14:textId="77777777" w:rsidR="00540B24" w:rsidRPr="00540B24" w:rsidRDefault="00540B24" w:rsidP="00540B24">
            <w:pPr>
              <w:spacing w:before="100" w:beforeAutospacing="1" w:after="100" w:afterAutospacing="1"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lastRenderedPageBreak/>
              <w:t>66.</w:t>
            </w:r>
          </w:p>
        </w:tc>
        <w:tc>
          <w:tcPr>
            <w:tcW w:w="0" w:type="auto"/>
            <w:shd w:val="clear" w:color="auto" w:fill="FFFFFF"/>
            <w:hideMark/>
          </w:tcPr>
          <w:p w14:paraId="2D489B9E"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«C», «D», «CE», «DE», «C1E» և «D1E» կարգ ունեցող վարորդների մասնագիտական որակավորման վկայական տալու համար</w:t>
            </w:r>
          </w:p>
        </w:tc>
        <w:tc>
          <w:tcPr>
            <w:tcW w:w="0" w:type="auto"/>
            <w:shd w:val="clear" w:color="auto" w:fill="FFFFFF"/>
            <w:hideMark/>
          </w:tcPr>
          <w:p w14:paraId="5586D2DD"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բազային տուրքի</w:t>
            </w:r>
          </w:p>
          <w:p w14:paraId="305459A7" w14:textId="77777777" w:rsidR="00540B24" w:rsidRPr="00540B24" w:rsidRDefault="00540B24" w:rsidP="00540B24">
            <w:pPr>
              <w:spacing w:after="0" w:line="240" w:lineRule="auto"/>
              <w:rPr>
                <w:rFonts w:ascii="Sylfaen" w:eastAsia="Times New Roman" w:hAnsi="Sylfaen" w:cs="Times New Roman"/>
                <w:color w:val="000000"/>
                <w:kern w:val="0"/>
                <w:sz w:val="21"/>
                <w:szCs w:val="21"/>
                <w14:ligatures w14:val="none"/>
              </w:rPr>
            </w:pPr>
            <w:r w:rsidRPr="00540B24">
              <w:rPr>
                <w:rFonts w:ascii="Sylfaen" w:eastAsia="Times New Roman" w:hAnsi="Sylfaen" w:cs="Times New Roman"/>
                <w:color w:val="000000"/>
                <w:kern w:val="0"/>
                <w:sz w:val="21"/>
                <w:szCs w:val="21"/>
                <w14:ligatures w14:val="none"/>
              </w:rPr>
              <w:t>5-ապատիկի չափով</w:t>
            </w:r>
          </w:p>
        </w:tc>
      </w:tr>
    </w:tbl>
    <w:p w14:paraId="2A80284B" w14:textId="77777777" w:rsidR="0096559E" w:rsidRDefault="0096559E"/>
    <w:sectPr w:rsidR="009655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garita F. Tigranyan">
    <w15:presenceInfo w15:providerId="AD" w15:userId="S-1-5-21-1947545370-754602691-2489387351-14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59E"/>
    <w:rsid w:val="00540B24"/>
    <w:rsid w:val="00885192"/>
    <w:rsid w:val="0096559E"/>
    <w:rsid w:val="00B358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154AF"/>
  <w15:chartTrackingRefBased/>
  <w15:docId w15:val="{05BC9DDD-575D-4F85-A8E0-059CD3677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0B2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540B24"/>
    <w:rPr>
      <w:b/>
      <w:bCs/>
    </w:rPr>
  </w:style>
  <w:style w:type="character" w:styleId="Emphasis">
    <w:name w:val="Emphasis"/>
    <w:basedOn w:val="DefaultParagraphFont"/>
    <w:uiPriority w:val="20"/>
    <w:qFormat/>
    <w:rsid w:val="00540B24"/>
    <w:rPr>
      <w:i/>
      <w:iCs/>
    </w:rPr>
  </w:style>
  <w:style w:type="paragraph" w:styleId="Revision">
    <w:name w:val="Revision"/>
    <w:hidden/>
    <w:uiPriority w:val="99"/>
    <w:semiHidden/>
    <w:rsid w:val="00540B2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6133460">
      <w:bodyDiv w:val="1"/>
      <w:marLeft w:val="0"/>
      <w:marRight w:val="0"/>
      <w:marTop w:val="0"/>
      <w:marBottom w:val="0"/>
      <w:divBdr>
        <w:top w:val="none" w:sz="0" w:space="0" w:color="auto"/>
        <w:left w:val="none" w:sz="0" w:space="0" w:color="auto"/>
        <w:bottom w:val="none" w:sz="0" w:space="0" w:color="auto"/>
        <w:right w:val="none" w:sz="0" w:space="0" w:color="auto"/>
      </w:divBdr>
    </w:div>
    <w:div w:id="1723096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1990</Words>
  <Characters>11344</Characters>
  <Application>Microsoft Office Word</Application>
  <DocSecurity>0</DocSecurity>
  <Lines>94</Lines>
  <Paragraphs>26</Paragraphs>
  <ScaleCrop>false</ScaleCrop>
  <Company/>
  <LinksUpToDate>false</LinksUpToDate>
  <CharactersWithSpaces>13308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F. Tigranyan</dc:creator>
  <cp:keywords/>
  <dc:description/>
  <cp:lastModifiedBy>Margarita F. Tigranyan</cp:lastModifiedBy>
  <cp:revision>4</cp:revision>
  <dcterms:created xsi:type="dcterms:W3CDTF">2024-02-07T05:27:00Z</dcterms:created>
  <dcterms:modified xsi:type="dcterms:W3CDTF">2024-02-13T05:47:00Z</dcterms:modified>
</cp:coreProperties>
</file>