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B2856" w14:textId="77777777" w:rsidR="00E313AA" w:rsidRPr="00C46BEB" w:rsidRDefault="003269E4" w:rsidP="00E313AA">
      <w:pPr>
        <w:pStyle w:val="NormalWeb"/>
        <w:shd w:val="clear" w:color="auto" w:fill="FFFFFF"/>
        <w:spacing w:before="0" w:beforeAutospacing="0" w:after="0" w:afterAutospacing="0"/>
        <w:ind w:firstLine="375"/>
        <w:jc w:val="center"/>
        <w:rPr>
          <w:rFonts w:ascii="Arial Unicode" w:hAnsi="Arial Unicode"/>
          <w:color w:val="000000"/>
          <w:sz w:val="21"/>
          <w:szCs w:val="21"/>
          <w:lang w:val="hy-AM"/>
          <w:rPrChange w:id="0" w:author="Margarita F. Tigranyan" w:date="2023-06-08T09:21:00Z">
            <w:rPr>
              <w:rFonts w:ascii="Arial Unicode" w:hAnsi="Arial Unicode"/>
              <w:color w:val="000000"/>
              <w:sz w:val="21"/>
              <w:szCs w:val="21"/>
            </w:rPr>
          </w:rPrChange>
        </w:rPr>
      </w:pPr>
      <w:r w:rsidRPr="00C46BEB">
        <w:rPr>
          <w:rFonts w:ascii="Arial" w:hAnsi="Arial" w:cs="Arial"/>
          <w:color w:val="000000"/>
          <w:sz w:val="21"/>
          <w:szCs w:val="21"/>
          <w:lang w:val="hy-AM"/>
          <w:rPrChange w:id="1" w:author="Margarita F. Tigranyan" w:date="2023-06-08T09:21:00Z">
            <w:rPr>
              <w:rFonts w:ascii="Arial" w:hAnsi="Arial" w:cs="Arial"/>
              <w:color w:val="000000"/>
              <w:sz w:val="21"/>
              <w:szCs w:val="21"/>
            </w:rPr>
          </w:rPrChange>
        </w:rPr>
        <w:t> </w:t>
      </w:r>
      <w:r w:rsidR="00E313AA" w:rsidRPr="00C46BEB">
        <w:rPr>
          <w:rFonts w:ascii="Arial Unicode" w:hAnsi="Arial Unicode"/>
          <w:b/>
          <w:bCs/>
          <w:color w:val="000000"/>
          <w:sz w:val="27"/>
          <w:szCs w:val="27"/>
          <w:lang w:val="hy-AM"/>
          <w:rPrChange w:id="2" w:author="Margarita F. Tigranyan" w:date="2023-06-08T09:21:00Z">
            <w:rPr>
              <w:rFonts w:ascii="Arial Unicode" w:hAnsi="Arial Unicode"/>
              <w:b/>
              <w:bCs/>
              <w:color w:val="000000"/>
              <w:sz w:val="27"/>
              <w:szCs w:val="27"/>
            </w:rPr>
          </w:rPrChange>
        </w:rPr>
        <w:t>ՀԱՅԱՍՏԱՆԻ ՀԱՆՐԱՊԵՏՈՒԹՅԱՆ</w:t>
      </w:r>
    </w:p>
    <w:p w14:paraId="79477149" w14:textId="77777777" w:rsidR="00E313AA" w:rsidRPr="00C46BEB" w:rsidRDefault="00E313AA" w:rsidP="00E313AA">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3"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4" w:author="Margarita F. Tigranyan" w:date="2023-06-08T09:21:00Z">
            <w:rPr>
              <w:rFonts w:ascii="Arial" w:eastAsia="Times New Roman" w:hAnsi="Arial" w:cs="Arial"/>
              <w:color w:val="000000"/>
              <w:sz w:val="21"/>
              <w:szCs w:val="21"/>
            </w:rPr>
          </w:rPrChange>
        </w:rPr>
        <w:t> </w:t>
      </w:r>
    </w:p>
    <w:p w14:paraId="44D1FC13" w14:textId="77777777" w:rsidR="00E313AA" w:rsidRPr="00C46BEB" w:rsidRDefault="00E313AA" w:rsidP="00E313AA">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36"/>
          <w:szCs w:val="36"/>
          <w:lang w:val="hy-AM"/>
          <w:rPrChange w:id="6" w:author="Margarita F. Tigranyan" w:date="2023-06-08T09:21:00Z">
            <w:rPr>
              <w:rFonts w:ascii="Arial Unicode" w:eastAsia="Times New Roman" w:hAnsi="Arial Unicode" w:cs="Times New Roman"/>
              <w:b/>
              <w:bCs/>
              <w:color w:val="000000"/>
              <w:sz w:val="36"/>
              <w:szCs w:val="36"/>
            </w:rPr>
          </w:rPrChange>
        </w:rPr>
        <w:t>Օ Ր Ե Ն Ք Ը</w:t>
      </w:r>
    </w:p>
    <w:p w14:paraId="46C036CD" w14:textId="77777777" w:rsidR="00E313AA" w:rsidRPr="00C46BEB" w:rsidRDefault="00E313AA" w:rsidP="00E313AA">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7"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8" w:author="Margarita F. Tigranyan" w:date="2023-06-08T09:21:00Z">
            <w:rPr>
              <w:rFonts w:ascii="Arial" w:eastAsia="Times New Roman" w:hAnsi="Arial" w:cs="Arial"/>
              <w:color w:val="000000"/>
              <w:sz w:val="21"/>
              <w:szCs w:val="21"/>
            </w:rPr>
          </w:rPrChange>
        </w:rPr>
        <w:t> </w:t>
      </w:r>
    </w:p>
    <w:p w14:paraId="57031E67" w14:textId="77777777" w:rsidR="00E313AA" w:rsidRPr="00C46BEB" w:rsidRDefault="00E313AA" w:rsidP="00E313AA">
      <w:pPr>
        <w:shd w:val="clear" w:color="auto" w:fill="FFFFFF"/>
        <w:spacing w:after="0" w:line="240" w:lineRule="auto"/>
        <w:ind w:firstLine="375"/>
        <w:jc w:val="right"/>
        <w:rPr>
          <w:rFonts w:ascii="Arial Unicode" w:eastAsia="Times New Roman" w:hAnsi="Arial Unicode" w:cs="Times New Roman"/>
          <w:color w:val="000000"/>
          <w:sz w:val="21"/>
          <w:szCs w:val="21"/>
          <w:lang w:val="hy-AM"/>
          <w:rPrChange w:id="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 w:author="Margarita F. Tigranyan" w:date="2023-06-08T09:21:00Z">
            <w:rPr>
              <w:rFonts w:ascii="Arial Unicode" w:eastAsia="Times New Roman" w:hAnsi="Arial Unicode" w:cs="Times New Roman"/>
              <w:color w:val="000000"/>
              <w:sz w:val="21"/>
              <w:szCs w:val="21"/>
            </w:rPr>
          </w:rPrChange>
        </w:rPr>
        <w:t>Ընդունված է 2014 թվականի հունիսի 21-ին</w:t>
      </w:r>
    </w:p>
    <w:p w14:paraId="2DB23DA5" w14:textId="77777777" w:rsidR="00E313AA" w:rsidRPr="00C46BEB" w:rsidRDefault="00E313AA" w:rsidP="00E313AA">
      <w:pPr>
        <w:shd w:val="clear" w:color="auto" w:fill="FFFFFF"/>
        <w:spacing w:after="0" w:line="240" w:lineRule="auto"/>
        <w:ind w:firstLine="375"/>
        <w:jc w:val="right"/>
        <w:rPr>
          <w:rFonts w:ascii="Arial Unicode" w:eastAsia="Times New Roman" w:hAnsi="Arial Unicode" w:cs="Times New Roman"/>
          <w:color w:val="000000"/>
          <w:sz w:val="21"/>
          <w:szCs w:val="21"/>
          <w:lang w:val="hy-AM"/>
          <w:rPrChange w:id="11"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12" w:author="Margarita F. Tigranyan" w:date="2023-06-08T09:21:00Z">
            <w:rPr>
              <w:rFonts w:ascii="Arial" w:eastAsia="Times New Roman" w:hAnsi="Arial" w:cs="Arial"/>
              <w:color w:val="000000"/>
              <w:sz w:val="21"/>
              <w:szCs w:val="21"/>
            </w:rPr>
          </w:rPrChange>
        </w:rPr>
        <w:t> </w:t>
      </w:r>
    </w:p>
    <w:p w14:paraId="29F3AFD2" w14:textId="77777777" w:rsidR="00E313AA" w:rsidRPr="00C46BEB" w:rsidRDefault="00E313AA" w:rsidP="00E313AA">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1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Arial Unicode"/>
          <w:b/>
          <w:bCs/>
          <w:color w:val="000000"/>
          <w:sz w:val="21"/>
          <w:szCs w:val="21"/>
          <w:lang w:val="hy-AM"/>
          <w:rPrChange w:id="14" w:author="Margarita F. Tigranyan" w:date="2023-06-08T09:21:00Z">
            <w:rPr>
              <w:rFonts w:ascii="Arial Unicode" w:eastAsia="Times New Roman" w:hAnsi="Arial Unicode" w:cs="Arial Unicode"/>
              <w:b/>
              <w:bCs/>
              <w:color w:val="000000"/>
              <w:sz w:val="21"/>
              <w:szCs w:val="21"/>
            </w:rPr>
          </w:rPrChange>
        </w:rPr>
        <w:t>ՍՆՆԴԱՄԹԵՐՔԻ ԱՆՎՏԱՆԳՈՒԹՅԱՆ</w:t>
      </w:r>
      <w:r w:rsidRPr="00C46BEB">
        <w:rPr>
          <w:rFonts w:ascii="Arial" w:eastAsia="Times New Roman" w:hAnsi="Arial" w:cs="Arial"/>
          <w:b/>
          <w:bCs/>
          <w:color w:val="000000"/>
          <w:sz w:val="21"/>
          <w:szCs w:val="21"/>
          <w:lang w:val="hy-AM"/>
          <w:rPrChange w:id="15"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6" w:author="Margarita F. Tigranyan" w:date="2023-06-08T09:21:00Z">
            <w:rPr>
              <w:rFonts w:ascii="Arial Unicode" w:eastAsia="Times New Roman" w:hAnsi="Arial Unicode" w:cs="Arial Unicode"/>
              <w:b/>
              <w:bCs/>
              <w:color w:val="000000"/>
              <w:sz w:val="21"/>
              <w:szCs w:val="21"/>
            </w:rPr>
          </w:rPrChange>
        </w:rPr>
        <w:t>ՊԵՏԱԿԱՆ</w:t>
      </w:r>
      <w:r w:rsidRPr="00C46BEB">
        <w:rPr>
          <w:rFonts w:ascii="Arial Unicode" w:eastAsia="Times New Roman" w:hAnsi="Arial Unicode" w:cs="Times New Roman"/>
          <w:b/>
          <w:bCs/>
          <w:color w:val="000000"/>
          <w:sz w:val="21"/>
          <w:szCs w:val="21"/>
          <w:lang w:val="hy-AM"/>
          <w:rPrChange w:id="17" w:author="Margarita F. Tigranyan" w:date="2023-06-08T09:21:00Z">
            <w:rPr>
              <w:rFonts w:ascii="Arial Unicode" w:eastAsia="Times New Roman" w:hAnsi="Arial Unicode" w:cs="Times New Roman"/>
              <w:b/>
              <w:bCs/>
              <w:color w:val="000000"/>
              <w:sz w:val="21"/>
              <w:szCs w:val="21"/>
            </w:rPr>
          </w:rPrChange>
        </w:rPr>
        <w:t xml:space="preserve"> </w:t>
      </w:r>
      <w:r w:rsidRPr="00C46BEB">
        <w:rPr>
          <w:rFonts w:ascii="Arial Unicode" w:eastAsia="Times New Roman" w:hAnsi="Arial Unicode" w:cs="Arial Unicode"/>
          <w:b/>
          <w:bCs/>
          <w:color w:val="000000"/>
          <w:sz w:val="21"/>
          <w:szCs w:val="21"/>
          <w:lang w:val="hy-AM"/>
          <w:rPrChange w:id="18" w:author="Margarita F. Tigranyan" w:date="2023-06-08T09:21:00Z">
            <w:rPr>
              <w:rFonts w:ascii="Arial Unicode" w:eastAsia="Times New Roman" w:hAnsi="Arial Unicode" w:cs="Arial Unicode"/>
              <w:b/>
              <w:bCs/>
              <w:color w:val="000000"/>
              <w:sz w:val="21"/>
              <w:szCs w:val="21"/>
            </w:rPr>
          </w:rPrChange>
        </w:rPr>
        <w:t>ՎԵՐԱՀՍԿՈՂՈՒԹՅԱՆ</w:t>
      </w:r>
      <w:r w:rsidRPr="00C46BEB">
        <w:rPr>
          <w:rFonts w:ascii="Arial Unicode" w:eastAsia="Times New Roman" w:hAnsi="Arial Unicode" w:cs="Times New Roman"/>
          <w:b/>
          <w:bCs/>
          <w:color w:val="000000"/>
          <w:sz w:val="21"/>
          <w:szCs w:val="21"/>
          <w:lang w:val="hy-AM"/>
          <w:rPrChange w:id="19" w:author="Margarita F. Tigranyan" w:date="2023-06-08T09:21:00Z">
            <w:rPr>
              <w:rFonts w:ascii="Arial Unicode" w:eastAsia="Times New Roman" w:hAnsi="Arial Unicode" w:cs="Times New Roman"/>
              <w:b/>
              <w:bCs/>
              <w:color w:val="000000"/>
              <w:sz w:val="21"/>
              <w:szCs w:val="21"/>
            </w:rPr>
          </w:rPrChange>
        </w:rPr>
        <w:t xml:space="preserve"> </w:t>
      </w:r>
      <w:r w:rsidRPr="00C46BEB">
        <w:rPr>
          <w:rFonts w:ascii="Arial Unicode" w:eastAsia="Times New Roman" w:hAnsi="Arial Unicode" w:cs="Arial Unicode"/>
          <w:b/>
          <w:bCs/>
          <w:color w:val="000000"/>
          <w:sz w:val="21"/>
          <w:szCs w:val="21"/>
          <w:lang w:val="hy-AM"/>
          <w:rPrChange w:id="20" w:author="Margarita F. Tigranyan" w:date="2023-06-08T09:21:00Z">
            <w:rPr>
              <w:rFonts w:ascii="Arial Unicode" w:eastAsia="Times New Roman" w:hAnsi="Arial Unicode" w:cs="Arial Unicode"/>
              <w:b/>
              <w:bCs/>
              <w:color w:val="000000"/>
              <w:sz w:val="21"/>
              <w:szCs w:val="21"/>
            </w:rPr>
          </w:rPrChange>
        </w:rPr>
        <w:t>ՄԱՍԻ</w:t>
      </w:r>
      <w:r w:rsidRPr="00C46BEB">
        <w:rPr>
          <w:rFonts w:ascii="Arial Unicode" w:eastAsia="Times New Roman" w:hAnsi="Arial Unicode" w:cs="Times New Roman"/>
          <w:b/>
          <w:bCs/>
          <w:color w:val="000000"/>
          <w:sz w:val="21"/>
          <w:szCs w:val="21"/>
          <w:lang w:val="hy-AM"/>
          <w:rPrChange w:id="21" w:author="Margarita F. Tigranyan" w:date="2023-06-08T09:21:00Z">
            <w:rPr>
              <w:rFonts w:ascii="Arial Unicode" w:eastAsia="Times New Roman" w:hAnsi="Arial Unicode" w:cs="Times New Roman"/>
              <w:b/>
              <w:bCs/>
              <w:color w:val="000000"/>
              <w:sz w:val="21"/>
              <w:szCs w:val="21"/>
            </w:rPr>
          </w:rPrChange>
        </w:rPr>
        <w:t>Ն</w:t>
      </w:r>
    </w:p>
    <w:p w14:paraId="04ACCCB5" w14:textId="77777777" w:rsidR="003269E4" w:rsidRPr="00C46BEB" w:rsidRDefault="003269E4" w:rsidP="003269E4">
      <w:pPr>
        <w:shd w:val="clear" w:color="auto" w:fill="FFFFFF"/>
        <w:spacing w:after="0" w:line="240" w:lineRule="auto"/>
        <w:ind w:firstLine="375"/>
        <w:rPr>
          <w:rFonts w:ascii="Arial" w:eastAsia="Times New Roman" w:hAnsi="Arial" w:cs="Arial"/>
          <w:color w:val="000000"/>
          <w:sz w:val="21"/>
          <w:szCs w:val="21"/>
          <w:lang w:val="hy-AM"/>
          <w:rPrChange w:id="22" w:author="Margarita F. Tigranyan" w:date="2023-06-08T09:21:00Z">
            <w:rPr>
              <w:rFonts w:ascii="Arial" w:eastAsia="Times New Roman" w:hAnsi="Arial" w:cs="Arial"/>
              <w:color w:val="000000"/>
              <w:sz w:val="21"/>
              <w:szCs w:val="21"/>
            </w:rPr>
          </w:rPrChange>
        </w:rPr>
      </w:pPr>
    </w:p>
    <w:p w14:paraId="7435DED1" w14:textId="77777777" w:rsidR="00E313AA" w:rsidRPr="00C46BEB" w:rsidRDefault="00E313AA" w:rsidP="003269E4">
      <w:pPr>
        <w:shd w:val="clear" w:color="auto" w:fill="FFFFFF"/>
        <w:spacing w:after="0" w:line="240" w:lineRule="auto"/>
        <w:ind w:firstLine="375"/>
        <w:rPr>
          <w:rFonts w:ascii="Arial" w:eastAsia="Times New Roman" w:hAnsi="Arial" w:cs="Arial"/>
          <w:color w:val="000000"/>
          <w:sz w:val="21"/>
          <w:szCs w:val="21"/>
          <w:lang w:val="hy-AM"/>
          <w:rPrChange w:id="23" w:author="Margarita F. Tigranyan" w:date="2023-06-08T09:21:00Z">
            <w:rPr>
              <w:rFonts w:ascii="Arial" w:eastAsia="Times New Roman" w:hAnsi="Arial" w:cs="Arial"/>
              <w:color w:val="000000"/>
              <w:sz w:val="21"/>
              <w:szCs w:val="21"/>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E313AA" w:rsidRPr="00C46BEB" w14:paraId="5D7C4337" w14:textId="77777777" w:rsidTr="00E87BAD">
        <w:trPr>
          <w:tblCellSpacing w:w="7" w:type="dxa"/>
        </w:trPr>
        <w:tc>
          <w:tcPr>
            <w:tcW w:w="2025" w:type="dxa"/>
            <w:shd w:val="clear" w:color="auto" w:fill="FFFFFF"/>
            <w:hideMark/>
          </w:tcPr>
          <w:p w14:paraId="51B1F86D" w14:textId="77777777" w:rsidR="00E313AA" w:rsidRPr="00C46BEB" w:rsidRDefault="00E313AA" w:rsidP="00E87BAD">
            <w:pPr>
              <w:spacing w:before="100" w:beforeAutospacing="1" w:after="100" w:afterAutospacing="1" w:line="240" w:lineRule="auto"/>
              <w:jc w:val="center"/>
              <w:rPr>
                <w:rFonts w:ascii="Arial Unicode" w:eastAsia="Times New Roman" w:hAnsi="Arial Unicode" w:cs="Times New Roman"/>
                <w:color w:val="000000"/>
                <w:sz w:val="21"/>
                <w:szCs w:val="21"/>
                <w:lang w:val="hy-AM"/>
                <w:rPrChange w:id="2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25" w:author="Margarita F. Tigranyan" w:date="2023-06-08T09:21:00Z">
                  <w:rPr>
                    <w:rFonts w:ascii="Arial Unicode" w:eastAsia="Times New Roman" w:hAnsi="Arial Unicode" w:cs="Times New Roman"/>
                    <w:b/>
                    <w:bCs/>
                    <w:color w:val="000000"/>
                    <w:sz w:val="21"/>
                    <w:szCs w:val="21"/>
                  </w:rPr>
                </w:rPrChange>
              </w:rPr>
              <w:t>Հոդված 2.</w:t>
            </w:r>
          </w:p>
        </w:tc>
        <w:tc>
          <w:tcPr>
            <w:tcW w:w="0" w:type="auto"/>
            <w:shd w:val="clear" w:color="auto" w:fill="FFFFFF"/>
            <w:vAlign w:val="center"/>
            <w:hideMark/>
          </w:tcPr>
          <w:p w14:paraId="33945B38" w14:textId="77777777" w:rsidR="00E313AA" w:rsidRPr="00C46BEB" w:rsidRDefault="00E313AA" w:rsidP="00E87BAD">
            <w:pPr>
              <w:spacing w:after="0" w:line="240" w:lineRule="auto"/>
              <w:rPr>
                <w:rFonts w:ascii="Arial Unicode" w:eastAsia="Times New Roman" w:hAnsi="Arial Unicode" w:cs="Times New Roman"/>
                <w:color w:val="000000"/>
                <w:sz w:val="21"/>
                <w:szCs w:val="21"/>
                <w:lang w:val="hy-AM"/>
                <w:rPrChange w:id="2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27" w:author="Margarita F. Tigranyan" w:date="2023-06-08T09:21:00Z">
                  <w:rPr>
                    <w:rFonts w:ascii="Arial Unicode" w:eastAsia="Times New Roman" w:hAnsi="Arial Unicode" w:cs="Times New Roman"/>
                    <w:b/>
                    <w:bCs/>
                    <w:color w:val="000000"/>
                    <w:sz w:val="21"/>
                    <w:szCs w:val="21"/>
                  </w:rPr>
                </w:rPrChange>
              </w:rPr>
              <w:t>Օրենքում օգտագործվող հիմնական հասկացությունները</w:t>
            </w:r>
          </w:p>
        </w:tc>
      </w:tr>
    </w:tbl>
    <w:p w14:paraId="032B86F3" w14:textId="77777777" w:rsidR="00E313AA" w:rsidRPr="00C46BEB" w:rsidRDefault="00E313AA" w:rsidP="003269E4">
      <w:pPr>
        <w:shd w:val="clear" w:color="auto" w:fill="FFFFFF"/>
        <w:spacing w:after="0" w:line="240" w:lineRule="auto"/>
        <w:ind w:firstLine="375"/>
        <w:rPr>
          <w:ins w:id="28" w:author="Margarita Tigranyan" w:date="2023-04-11T16:26:00Z"/>
          <w:rFonts w:ascii="Arial" w:eastAsia="Times New Roman" w:hAnsi="Arial" w:cs="Arial"/>
          <w:color w:val="000000"/>
          <w:sz w:val="21"/>
          <w:szCs w:val="21"/>
          <w:lang w:val="hy-AM"/>
          <w:rPrChange w:id="29" w:author="Margarita F. Tigranyan" w:date="2023-06-08T09:21:00Z">
            <w:rPr>
              <w:ins w:id="30" w:author="Margarita Tigranyan" w:date="2023-04-11T16:26:00Z"/>
              <w:rFonts w:ascii="Arial" w:eastAsia="Times New Roman" w:hAnsi="Arial" w:cs="Arial"/>
              <w:color w:val="000000"/>
              <w:sz w:val="21"/>
              <w:szCs w:val="21"/>
            </w:rPr>
          </w:rPrChange>
        </w:rPr>
      </w:pPr>
    </w:p>
    <w:p w14:paraId="37E4D652" w14:textId="77777777" w:rsidR="00E313AA" w:rsidRPr="00C46BEB" w:rsidRDefault="00E313AA"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1" w:author="Margarita F. Tigranyan" w:date="2023-06-08T09:21:00Z">
            <w:rPr>
              <w:rFonts w:ascii="Arial Unicode" w:eastAsia="Times New Roman" w:hAnsi="Arial Unicode" w:cs="Times New Roman"/>
              <w:color w:val="000000"/>
              <w:sz w:val="21"/>
              <w:szCs w:val="21"/>
            </w:rPr>
          </w:rPrChange>
        </w:rPr>
      </w:pPr>
    </w:p>
    <w:p w14:paraId="60FECA8D"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33" w:author="Margarita F. Tigranyan" w:date="2023-06-08T09:21:00Z">
            <w:rPr>
              <w:rFonts w:ascii="Arial Unicode" w:eastAsia="Times New Roman" w:hAnsi="Arial Unicode" w:cs="Times New Roman"/>
              <w:color w:val="000000"/>
              <w:sz w:val="21"/>
              <w:szCs w:val="21"/>
            </w:rPr>
          </w:rPrChange>
        </w:rPr>
        <w:t>1. Սույն օրենքում օգտագործվող հիմնական հասկացություններն են`</w:t>
      </w:r>
    </w:p>
    <w:p w14:paraId="29AD6DFF"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35" w:author="Margarita F. Tigranyan" w:date="2023-06-08T09:21:00Z">
            <w:rPr>
              <w:rFonts w:ascii="Arial Unicode" w:eastAsia="Times New Roman" w:hAnsi="Arial Unicode" w:cs="Times New Roman"/>
              <w:color w:val="000000"/>
              <w:sz w:val="21"/>
              <w:szCs w:val="21"/>
            </w:rPr>
          </w:rPrChange>
        </w:rPr>
        <w:t>1)</w:t>
      </w:r>
      <w:r w:rsidRPr="00C46BEB">
        <w:rPr>
          <w:rFonts w:ascii="Arial" w:eastAsia="Times New Roman" w:hAnsi="Arial" w:cs="Arial"/>
          <w:color w:val="000000"/>
          <w:sz w:val="21"/>
          <w:szCs w:val="21"/>
          <w:lang w:val="hy-AM"/>
          <w:rPrChange w:id="36"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37" w:author="Margarita F. Tigranyan" w:date="2023-06-08T09:21:00Z">
            <w:rPr>
              <w:rFonts w:ascii="Arial Unicode" w:eastAsia="Times New Roman" w:hAnsi="Arial Unicode" w:cs="Times New Roman"/>
              <w:b/>
              <w:bCs/>
              <w:color w:val="000000"/>
              <w:sz w:val="21"/>
              <w:szCs w:val="21"/>
            </w:rPr>
          </w:rPrChange>
        </w:rPr>
        <w:t>լիազոր մարմին`</w:t>
      </w:r>
      <w:r w:rsidRPr="00C46BEB">
        <w:rPr>
          <w:rFonts w:ascii="Arial" w:eastAsia="Times New Roman" w:hAnsi="Arial" w:cs="Arial"/>
          <w:color w:val="000000"/>
          <w:sz w:val="21"/>
          <w:szCs w:val="21"/>
          <w:lang w:val="hy-AM"/>
          <w:rPrChange w:id="38"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39"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4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1"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4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3" w:author="Margarita F. Tigranyan" w:date="2023-06-08T09:21:00Z">
            <w:rPr>
              <w:rFonts w:ascii="Arial Unicode" w:eastAsia="Times New Roman" w:hAnsi="Arial Unicode" w:cs="Arial Unicode"/>
              <w:color w:val="000000"/>
              <w:sz w:val="21"/>
              <w:szCs w:val="21"/>
            </w:rPr>
          </w:rPrChange>
        </w:rPr>
        <w:t>կերի</w:t>
      </w:r>
      <w:r w:rsidRPr="00C46BEB">
        <w:rPr>
          <w:rFonts w:ascii="Arial Unicode" w:eastAsia="Times New Roman" w:hAnsi="Arial Unicode" w:cs="Times New Roman"/>
          <w:color w:val="000000"/>
          <w:sz w:val="21"/>
          <w:szCs w:val="21"/>
          <w:lang w:val="hy-AM"/>
          <w:rPrChange w:id="4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5" w:author="Margarita F. Tigranyan" w:date="2023-06-08T09:21:00Z">
            <w:rPr>
              <w:rFonts w:ascii="Arial Unicode" w:eastAsia="Times New Roman" w:hAnsi="Arial Unicode" w:cs="Arial Unicode"/>
              <w:color w:val="000000"/>
              <w:sz w:val="21"/>
              <w:szCs w:val="21"/>
            </w:rPr>
          </w:rPrChange>
        </w:rPr>
        <w:t>անվտանգության</w:t>
      </w:r>
      <w:r w:rsidRPr="00C46BEB">
        <w:rPr>
          <w:rFonts w:ascii="Arial Unicode" w:eastAsia="Times New Roman" w:hAnsi="Arial Unicode" w:cs="Times New Roman"/>
          <w:color w:val="000000"/>
          <w:sz w:val="21"/>
          <w:szCs w:val="21"/>
          <w:lang w:val="hy-AM"/>
          <w:rPrChange w:id="4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7" w:author="Margarita F. Tigranyan" w:date="2023-06-08T09:21:00Z">
            <w:rPr>
              <w:rFonts w:ascii="Arial Unicode" w:eastAsia="Times New Roman" w:hAnsi="Arial Unicode" w:cs="Arial Unicode"/>
              <w:color w:val="000000"/>
              <w:sz w:val="21"/>
              <w:szCs w:val="21"/>
            </w:rPr>
          </w:rPrChange>
        </w:rPr>
        <w:t>անասնաբուժության</w:t>
      </w:r>
      <w:r w:rsidRPr="00C46BEB">
        <w:rPr>
          <w:rFonts w:ascii="Arial Unicode" w:eastAsia="Times New Roman" w:hAnsi="Arial Unicode" w:cs="Times New Roman"/>
          <w:color w:val="000000"/>
          <w:sz w:val="21"/>
          <w:szCs w:val="21"/>
          <w:lang w:val="hy-AM"/>
          <w:rPrChange w:id="4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9"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5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1" w:author="Margarita F. Tigranyan" w:date="2023-06-08T09:21:00Z">
            <w:rPr>
              <w:rFonts w:ascii="Arial Unicode" w:eastAsia="Times New Roman" w:hAnsi="Arial Unicode" w:cs="Arial Unicode"/>
              <w:color w:val="000000"/>
              <w:sz w:val="21"/>
              <w:szCs w:val="21"/>
            </w:rPr>
          </w:rPrChange>
        </w:rPr>
        <w:t>բուսասանիտարիայի</w:t>
      </w:r>
      <w:r w:rsidRPr="00C46BEB">
        <w:rPr>
          <w:rFonts w:ascii="Arial Unicode" w:eastAsia="Times New Roman" w:hAnsi="Arial Unicode" w:cs="Times New Roman"/>
          <w:color w:val="000000"/>
          <w:sz w:val="21"/>
          <w:szCs w:val="21"/>
          <w:lang w:val="hy-AM"/>
          <w:rPrChange w:id="5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3" w:author="Margarita F. Tigranyan" w:date="2023-06-08T09:21:00Z">
            <w:rPr>
              <w:rFonts w:ascii="Arial Unicode" w:eastAsia="Times New Roman" w:hAnsi="Arial Unicode" w:cs="Arial Unicode"/>
              <w:color w:val="000000"/>
              <w:sz w:val="21"/>
              <w:szCs w:val="21"/>
            </w:rPr>
          </w:rPrChange>
        </w:rPr>
        <w:t>բնագավառներում</w:t>
      </w:r>
      <w:r w:rsidRPr="00C46BEB">
        <w:rPr>
          <w:rFonts w:ascii="Arial Unicode" w:eastAsia="Times New Roman" w:hAnsi="Arial Unicode" w:cs="Times New Roman"/>
          <w:color w:val="000000"/>
          <w:sz w:val="21"/>
          <w:szCs w:val="21"/>
          <w:lang w:val="hy-AM"/>
          <w:rPrChange w:id="5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5" w:author="Margarita F. Tigranyan" w:date="2023-06-08T09:21:00Z">
            <w:rPr>
              <w:rFonts w:ascii="Arial Unicode" w:eastAsia="Times New Roman" w:hAnsi="Arial Unicode" w:cs="Arial Unicode"/>
              <w:color w:val="000000"/>
              <w:sz w:val="21"/>
              <w:szCs w:val="21"/>
            </w:rPr>
          </w:rPrChange>
        </w:rPr>
        <w:t>վերահսկողություն</w:t>
      </w:r>
      <w:r w:rsidRPr="00C46BEB">
        <w:rPr>
          <w:rFonts w:ascii="Arial Unicode" w:eastAsia="Times New Roman" w:hAnsi="Arial Unicode" w:cs="Times New Roman"/>
          <w:color w:val="000000"/>
          <w:sz w:val="21"/>
          <w:szCs w:val="21"/>
          <w:lang w:val="hy-AM"/>
          <w:rPrChange w:id="5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7"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5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9" w:author="Margarita F. Tigranyan" w:date="2023-06-08T09:21:00Z">
            <w:rPr>
              <w:rFonts w:ascii="Arial Unicode" w:eastAsia="Times New Roman" w:hAnsi="Arial Unicode" w:cs="Arial Unicode"/>
              <w:color w:val="000000"/>
              <w:sz w:val="21"/>
              <w:szCs w:val="21"/>
            </w:rPr>
          </w:rPrChange>
        </w:rPr>
        <w:t>օրենքով</w:t>
      </w:r>
      <w:r w:rsidRPr="00C46BEB">
        <w:rPr>
          <w:rFonts w:ascii="Arial Unicode" w:eastAsia="Times New Roman" w:hAnsi="Arial Unicode" w:cs="Times New Roman"/>
          <w:color w:val="000000"/>
          <w:sz w:val="21"/>
          <w:szCs w:val="21"/>
          <w:lang w:val="hy-AM"/>
          <w:rPrChange w:id="6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1" w:author="Margarita F. Tigranyan" w:date="2023-06-08T09:21:00Z">
            <w:rPr>
              <w:rFonts w:ascii="Arial Unicode" w:eastAsia="Times New Roman" w:hAnsi="Arial Unicode" w:cs="Arial Unicode"/>
              <w:color w:val="000000"/>
              <w:sz w:val="21"/>
              <w:szCs w:val="21"/>
            </w:rPr>
          </w:rPrChange>
        </w:rPr>
        <w:t>սահմանված</w:t>
      </w:r>
      <w:r w:rsidRPr="00C46BEB">
        <w:rPr>
          <w:rFonts w:ascii="Arial Unicode" w:eastAsia="Times New Roman" w:hAnsi="Arial Unicode" w:cs="Times New Roman"/>
          <w:color w:val="000000"/>
          <w:sz w:val="21"/>
          <w:szCs w:val="21"/>
          <w:lang w:val="hy-AM"/>
          <w:rPrChange w:id="6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3" w:author="Margarita F. Tigranyan" w:date="2023-06-08T09:21:00Z">
            <w:rPr>
              <w:rFonts w:ascii="Arial Unicode" w:eastAsia="Times New Roman" w:hAnsi="Arial Unicode" w:cs="Arial Unicode"/>
              <w:color w:val="000000"/>
              <w:sz w:val="21"/>
              <w:szCs w:val="21"/>
            </w:rPr>
          </w:rPrChange>
        </w:rPr>
        <w:t>այլ</w:t>
      </w:r>
      <w:r w:rsidRPr="00C46BEB">
        <w:rPr>
          <w:rFonts w:ascii="Arial Unicode" w:eastAsia="Times New Roman" w:hAnsi="Arial Unicode" w:cs="Times New Roman"/>
          <w:color w:val="000000"/>
          <w:sz w:val="21"/>
          <w:szCs w:val="21"/>
          <w:lang w:val="hy-AM"/>
          <w:rPrChange w:id="6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5" w:author="Margarita F. Tigranyan" w:date="2023-06-08T09:21:00Z">
            <w:rPr>
              <w:rFonts w:ascii="Arial Unicode" w:eastAsia="Times New Roman" w:hAnsi="Arial Unicode" w:cs="Arial Unicode"/>
              <w:color w:val="000000"/>
              <w:sz w:val="21"/>
              <w:szCs w:val="21"/>
            </w:rPr>
          </w:rPrChange>
        </w:rPr>
        <w:t>գործառույթներ</w:t>
      </w:r>
      <w:r w:rsidRPr="00C46BEB">
        <w:rPr>
          <w:rFonts w:ascii="Arial Unicode" w:eastAsia="Times New Roman" w:hAnsi="Arial Unicode" w:cs="Times New Roman"/>
          <w:color w:val="000000"/>
          <w:sz w:val="21"/>
          <w:szCs w:val="21"/>
          <w:lang w:val="hy-AM"/>
          <w:rPrChange w:id="6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7" w:author="Margarita F. Tigranyan" w:date="2023-06-08T09:21:00Z">
            <w:rPr>
              <w:rFonts w:ascii="Arial Unicode" w:eastAsia="Times New Roman" w:hAnsi="Arial Unicode" w:cs="Arial Unicode"/>
              <w:color w:val="000000"/>
              <w:sz w:val="21"/>
              <w:szCs w:val="21"/>
            </w:rPr>
          </w:rPrChange>
        </w:rPr>
        <w:t>իրականացնող</w:t>
      </w:r>
      <w:r w:rsidRPr="00C46BEB">
        <w:rPr>
          <w:rFonts w:ascii="Arial Unicode" w:eastAsia="Times New Roman" w:hAnsi="Arial Unicode" w:cs="Times New Roman"/>
          <w:color w:val="000000"/>
          <w:sz w:val="21"/>
          <w:szCs w:val="21"/>
          <w:lang w:val="hy-AM"/>
          <w:rPrChange w:id="6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9"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7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1" w:author="Margarita F. Tigranyan" w:date="2023-06-08T09:21:00Z">
            <w:rPr>
              <w:rFonts w:ascii="Arial Unicode" w:eastAsia="Times New Roman" w:hAnsi="Arial Unicode" w:cs="Arial Unicode"/>
              <w:color w:val="000000"/>
              <w:sz w:val="21"/>
              <w:szCs w:val="21"/>
            </w:rPr>
          </w:rPrChange>
        </w:rPr>
        <w:t>անվտանգությա</w:t>
      </w:r>
      <w:r w:rsidRPr="00C46BEB">
        <w:rPr>
          <w:rFonts w:ascii="Arial Unicode" w:eastAsia="Times New Roman" w:hAnsi="Arial Unicode" w:cs="Times New Roman"/>
          <w:color w:val="000000"/>
          <w:sz w:val="21"/>
          <w:szCs w:val="21"/>
          <w:lang w:val="hy-AM"/>
          <w:rPrChange w:id="72" w:author="Margarita F. Tigranyan" w:date="2023-06-08T09:21:00Z">
            <w:rPr>
              <w:rFonts w:ascii="Arial Unicode" w:eastAsia="Times New Roman" w:hAnsi="Arial Unicode" w:cs="Times New Roman"/>
              <w:color w:val="000000"/>
              <w:sz w:val="21"/>
              <w:szCs w:val="21"/>
            </w:rPr>
          </w:rPrChange>
        </w:rPr>
        <w:t>ն տեսչական մարմինը.</w:t>
      </w:r>
    </w:p>
    <w:p w14:paraId="7D61A341"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7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74" w:author="Margarita F. Tigranyan" w:date="2023-06-08T09:21:00Z">
            <w:rPr>
              <w:rFonts w:ascii="Arial Unicode" w:eastAsia="Times New Roman" w:hAnsi="Arial Unicode" w:cs="Times New Roman"/>
              <w:color w:val="000000"/>
              <w:sz w:val="21"/>
              <w:szCs w:val="21"/>
            </w:rPr>
          </w:rPrChange>
        </w:rPr>
        <w:t>2)</w:t>
      </w:r>
      <w:r w:rsidRPr="00C46BEB">
        <w:rPr>
          <w:rFonts w:ascii="Arial" w:eastAsia="Times New Roman" w:hAnsi="Arial" w:cs="Arial"/>
          <w:color w:val="000000"/>
          <w:sz w:val="21"/>
          <w:szCs w:val="21"/>
          <w:lang w:val="hy-AM"/>
          <w:rPrChange w:id="75"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76" w:author="Margarita F. Tigranyan" w:date="2023-06-08T09:21:00Z">
            <w:rPr>
              <w:rFonts w:ascii="Arial Unicode" w:eastAsia="Times New Roman" w:hAnsi="Arial Unicode" w:cs="Times New Roman"/>
              <w:b/>
              <w:bCs/>
              <w:color w:val="000000"/>
              <w:sz w:val="21"/>
              <w:szCs w:val="21"/>
            </w:rPr>
          </w:rPrChange>
        </w:rPr>
        <w:t>պետական վերահսկողություն`</w:t>
      </w:r>
      <w:r w:rsidRPr="00C46BEB">
        <w:rPr>
          <w:rFonts w:ascii="Arial" w:eastAsia="Times New Roman" w:hAnsi="Arial" w:cs="Arial"/>
          <w:color w:val="000000"/>
          <w:sz w:val="21"/>
          <w:szCs w:val="21"/>
          <w:lang w:val="hy-AM"/>
          <w:rPrChange w:id="77"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78" w:author="Margarita F. Tigranyan" w:date="2023-06-08T09:21:00Z">
            <w:rPr>
              <w:rFonts w:ascii="Arial Unicode" w:eastAsia="Times New Roman" w:hAnsi="Arial Unicode" w:cs="Arial Unicode"/>
              <w:color w:val="000000"/>
              <w:sz w:val="21"/>
              <w:szCs w:val="21"/>
            </w:rPr>
          </w:rPrChange>
        </w:rPr>
        <w:t>վերահսկող</w:t>
      </w:r>
      <w:r w:rsidRPr="00C46BEB">
        <w:rPr>
          <w:rFonts w:ascii="Arial Unicode" w:eastAsia="Times New Roman" w:hAnsi="Arial Unicode" w:cs="Times New Roman"/>
          <w:color w:val="000000"/>
          <w:sz w:val="21"/>
          <w:szCs w:val="21"/>
          <w:lang w:val="hy-AM"/>
          <w:rPrChange w:id="7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80" w:author="Margarita F. Tigranyan" w:date="2023-06-08T09:21:00Z">
            <w:rPr>
              <w:rFonts w:ascii="Arial Unicode" w:eastAsia="Times New Roman" w:hAnsi="Arial Unicode" w:cs="Arial Unicode"/>
              <w:color w:val="000000"/>
              <w:sz w:val="21"/>
              <w:szCs w:val="21"/>
            </w:rPr>
          </w:rPrChange>
        </w:rPr>
        <w:t>լիազոր</w:t>
      </w:r>
      <w:r w:rsidRPr="00C46BEB">
        <w:rPr>
          <w:rFonts w:ascii="Arial Unicode" w:eastAsia="Times New Roman" w:hAnsi="Arial Unicode" w:cs="Times New Roman"/>
          <w:color w:val="000000"/>
          <w:sz w:val="21"/>
          <w:szCs w:val="21"/>
          <w:lang w:val="hy-AM"/>
          <w:rPrChange w:id="8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82" w:author="Margarita F. Tigranyan" w:date="2023-06-08T09:21:00Z">
            <w:rPr>
              <w:rFonts w:ascii="Arial Unicode" w:eastAsia="Times New Roman" w:hAnsi="Arial Unicode" w:cs="Arial Unicode"/>
              <w:color w:val="000000"/>
              <w:sz w:val="21"/>
              <w:szCs w:val="21"/>
            </w:rPr>
          </w:rPrChange>
        </w:rPr>
        <w:t>մարմնի</w:t>
      </w:r>
      <w:r w:rsidRPr="00C46BEB">
        <w:rPr>
          <w:rFonts w:ascii="Arial Unicode" w:eastAsia="Times New Roman" w:hAnsi="Arial Unicode" w:cs="Times New Roman"/>
          <w:color w:val="000000"/>
          <w:sz w:val="21"/>
          <w:szCs w:val="21"/>
          <w:lang w:val="hy-AM"/>
          <w:rPrChange w:id="8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84" w:author="Margarita F. Tigranyan" w:date="2023-06-08T09:21:00Z">
            <w:rPr>
              <w:rFonts w:ascii="Arial Unicode" w:eastAsia="Times New Roman" w:hAnsi="Arial Unicode" w:cs="Arial Unicode"/>
              <w:color w:val="000000"/>
              <w:sz w:val="21"/>
              <w:szCs w:val="21"/>
            </w:rPr>
          </w:rPrChange>
        </w:rPr>
        <w:t>կողմից</w:t>
      </w:r>
      <w:r w:rsidRPr="00C46BEB">
        <w:rPr>
          <w:rFonts w:ascii="Arial Unicode" w:eastAsia="Times New Roman" w:hAnsi="Arial Unicode" w:cs="Times New Roman"/>
          <w:color w:val="000000"/>
          <w:sz w:val="21"/>
          <w:szCs w:val="21"/>
          <w:lang w:val="hy-AM"/>
          <w:rPrChange w:id="8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86" w:author="Margarita F. Tigranyan" w:date="2023-06-08T09:21:00Z">
            <w:rPr>
              <w:rFonts w:ascii="Arial Unicode" w:eastAsia="Times New Roman" w:hAnsi="Arial Unicode" w:cs="Arial Unicode"/>
              <w:color w:val="000000"/>
              <w:sz w:val="21"/>
              <w:szCs w:val="21"/>
            </w:rPr>
          </w:rPrChange>
        </w:rPr>
        <w:t>իրականացվող</w:t>
      </w:r>
      <w:r w:rsidRPr="00C46BEB">
        <w:rPr>
          <w:rFonts w:ascii="Arial Unicode" w:eastAsia="Times New Roman" w:hAnsi="Arial Unicode" w:cs="Times New Roman"/>
          <w:color w:val="000000"/>
          <w:sz w:val="21"/>
          <w:szCs w:val="21"/>
          <w:lang w:val="hy-AM"/>
          <w:rPrChange w:id="8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88" w:author="Margarita F. Tigranyan" w:date="2023-06-08T09:21:00Z">
            <w:rPr>
              <w:rFonts w:ascii="Arial Unicode" w:eastAsia="Times New Roman" w:hAnsi="Arial Unicode" w:cs="Arial Unicode"/>
              <w:color w:val="000000"/>
              <w:sz w:val="21"/>
              <w:szCs w:val="21"/>
            </w:rPr>
          </w:rPrChange>
        </w:rPr>
        <w:t>միջոցառում</w:t>
      </w:r>
      <w:r w:rsidRPr="00C46BEB">
        <w:rPr>
          <w:rFonts w:ascii="Arial Unicode" w:eastAsia="Times New Roman" w:hAnsi="Arial Unicode" w:cs="Times New Roman"/>
          <w:color w:val="000000"/>
          <w:sz w:val="21"/>
          <w:szCs w:val="21"/>
          <w:lang w:val="hy-AM"/>
          <w:rPrChange w:id="8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90" w:author="Margarita F. Tigranyan" w:date="2023-06-08T09:21:00Z">
            <w:rPr>
              <w:rFonts w:ascii="Arial Unicode" w:eastAsia="Times New Roman" w:hAnsi="Arial Unicode" w:cs="Arial Unicode"/>
              <w:color w:val="000000"/>
              <w:sz w:val="21"/>
              <w:szCs w:val="21"/>
            </w:rPr>
          </w:rPrChange>
        </w:rPr>
        <w:t>գործողություն</w:t>
      </w:r>
      <w:r w:rsidRPr="00C46BEB">
        <w:rPr>
          <w:rFonts w:ascii="Arial Unicode" w:eastAsia="Times New Roman" w:hAnsi="Arial Unicode" w:cs="Times New Roman"/>
          <w:color w:val="000000"/>
          <w:sz w:val="21"/>
          <w:szCs w:val="21"/>
          <w:lang w:val="hy-AM"/>
          <w:rPrChange w:id="9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92" w:author="Margarita F. Tigranyan" w:date="2023-06-08T09:21:00Z">
            <w:rPr>
              <w:rFonts w:ascii="Arial Unicode" w:eastAsia="Times New Roman" w:hAnsi="Arial Unicode" w:cs="Arial Unicode"/>
              <w:color w:val="000000"/>
              <w:sz w:val="21"/>
              <w:szCs w:val="21"/>
            </w:rPr>
          </w:rPrChange>
        </w:rPr>
        <w:t>կամ</w:t>
      </w:r>
      <w:r w:rsidRPr="00C46BEB">
        <w:rPr>
          <w:rFonts w:ascii="Arial Unicode" w:eastAsia="Times New Roman" w:hAnsi="Arial Unicode" w:cs="Times New Roman"/>
          <w:color w:val="000000"/>
          <w:sz w:val="21"/>
          <w:szCs w:val="21"/>
          <w:lang w:val="hy-AM"/>
          <w:rPrChange w:id="9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94" w:author="Margarita F. Tigranyan" w:date="2023-06-08T09:21:00Z">
            <w:rPr>
              <w:rFonts w:ascii="Arial Unicode" w:eastAsia="Times New Roman" w:hAnsi="Arial Unicode" w:cs="Arial Unicode"/>
              <w:color w:val="000000"/>
              <w:sz w:val="21"/>
              <w:szCs w:val="21"/>
            </w:rPr>
          </w:rPrChange>
        </w:rPr>
        <w:t>միջոցառումների</w:t>
      </w:r>
      <w:r w:rsidRPr="00C46BEB">
        <w:rPr>
          <w:rFonts w:ascii="Arial Unicode" w:eastAsia="Times New Roman" w:hAnsi="Arial Unicode" w:cs="Times New Roman"/>
          <w:color w:val="000000"/>
          <w:sz w:val="21"/>
          <w:szCs w:val="21"/>
          <w:lang w:val="hy-AM"/>
          <w:rPrChange w:id="9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96" w:author="Margarita F. Tigranyan" w:date="2023-06-08T09:21:00Z">
            <w:rPr>
              <w:rFonts w:ascii="Arial Unicode" w:eastAsia="Times New Roman" w:hAnsi="Arial Unicode" w:cs="Arial Unicode"/>
              <w:color w:val="000000"/>
              <w:sz w:val="21"/>
              <w:szCs w:val="21"/>
            </w:rPr>
          </w:rPrChange>
        </w:rPr>
        <w:t>գործողությունների</w:t>
      </w:r>
      <w:r w:rsidRPr="00C46BEB">
        <w:rPr>
          <w:rFonts w:ascii="Arial Unicode" w:eastAsia="Times New Roman" w:hAnsi="Arial Unicode" w:cs="Times New Roman"/>
          <w:color w:val="000000"/>
          <w:sz w:val="21"/>
          <w:szCs w:val="21"/>
          <w:lang w:val="hy-AM"/>
          <w:rPrChange w:id="9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98" w:author="Margarita F. Tigranyan" w:date="2023-06-08T09:21:00Z">
            <w:rPr>
              <w:rFonts w:ascii="Arial Unicode" w:eastAsia="Times New Roman" w:hAnsi="Arial Unicode" w:cs="Arial Unicode"/>
              <w:color w:val="000000"/>
              <w:sz w:val="21"/>
              <w:szCs w:val="21"/>
            </w:rPr>
          </w:rPrChange>
        </w:rPr>
        <w:t>համալիր</w:t>
      </w:r>
      <w:r w:rsidRPr="00C46BEB">
        <w:rPr>
          <w:rFonts w:ascii="Arial Unicode" w:eastAsia="Times New Roman" w:hAnsi="Arial Unicode" w:cs="Times New Roman"/>
          <w:color w:val="000000"/>
          <w:sz w:val="21"/>
          <w:szCs w:val="21"/>
          <w:lang w:val="hy-AM"/>
          <w:rPrChange w:id="9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00" w:author="Margarita F. Tigranyan" w:date="2023-06-08T09:21:00Z">
            <w:rPr>
              <w:rFonts w:ascii="Arial Unicode" w:eastAsia="Times New Roman" w:hAnsi="Arial Unicode" w:cs="Arial Unicode"/>
              <w:color w:val="000000"/>
              <w:sz w:val="21"/>
              <w:szCs w:val="21"/>
            </w:rPr>
          </w:rPrChange>
        </w:rPr>
        <w:t>որը</w:t>
      </w:r>
      <w:r w:rsidRPr="00C46BEB">
        <w:rPr>
          <w:rFonts w:ascii="Arial Unicode" w:eastAsia="Times New Roman" w:hAnsi="Arial Unicode" w:cs="Times New Roman"/>
          <w:color w:val="000000"/>
          <w:sz w:val="21"/>
          <w:szCs w:val="21"/>
          <w:lang w:val="hy-AM"/>
          <w:rPrChange w:id="10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02" w:author="Margarita F. Tigranyan" w:date="2023-06-08T09:21:00Z">
            <w:rPr>
              <w:rFonts w:ascii="Arial Unicode" w:eastAsia="Times New Roman" w:hAnsi="Arial Unicode" w:cs="Arial Unicode"/>
              <w:color w:val="000000"/>
              <w:sz w:val="21"/>
              <w:szCs w:val="21"/>
            </w:rPr>
          </w:rPrChange>
        </w:rPr>
        <w:t>նպատակաուղղված</w:t>
      </w:r>
      <w:r w:rsidRPr="00C46BEB">
        <w:rPr>
          <w:rFonts w:ascii="Arial Unicode" w:eastAsia="Times New Roman" w:hAnsi="Arial Unicode" w:cs="Times New Roman"/>
          <w:color w:val="000000"/>
          <w:sz w:val="21"/>
          <w:szCs w:val="21"/>
          <w:lang w:val="hy-AM"/>
          <w:rPrChange w:id="10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04"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10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06"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10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08"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10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10" w:author="Margarita F. Tigranyan" w:date="2023-06-08T09:21:00Z">
            <w:rPr>
              <w:rFonts w:ascii="Arial Unicode" w:eastAsia="Times New Roman" w:hAnsi="Arial Unicode" w:cs="Arial Unicode"/>
              <w:color w:val="000000"/>
              <w:sz w:val="21"/>
              <w:szCs w:val="21"/>
            </w:rPr>
          </w:rPrChange>
        </w:rPr>
        <w:t>հետ</w:t>
      </w:r>
      <w:r w:rsidRPr="00C46BEB">
        <w:rPr>
          <w:rFonts w:ascii="Arial Unicode" w:eastAsia="Times New Roman" w:hAnsi="Arial Unicode" w:cs="Times New Roman"/>
          <w:color w:val="000000"/>
          <w:sz w:val="21"/>
          <w:szCs w:val="21"/>
          <w:lang w:val="hy-AM"/>
          <w:rPrChange w:id="11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12" w:author="Margarita F. Tigranyan" w:date="2023-06-08T09:21:00Z">
            <w:rPr>
              <w:rFonts w:ascii="Arial Unicode" w:eastAsia="Times New Roman" w:hAnsi="Arial Unicode" w:cs="Arial Unicode"/>
              <w:color w:val="000000"/>
              <w:sz w:val="21"/>
              <w:szCs w:val="21"/>
            </w:rPr>
          </w:rPrChange>
        </w:rPr>
        <w:t>անմիջական</w:t>
      </w:r>
      <w:r w:rsidRPr="00C46BEB">
        <w:rPr>
          <w:rFonts w:ascii="Arial Unicode" w:eastAsia="Times New Roman" w:hAnsi="Arial Unicode" w:cs="Times New Roman"/>
          <w:color w:val="000000"/>
          <w:sz w:val="21"/>
          <w:szCs w:val="21"/>
          <w:lang w:val="hy-AM"/>
          <w:rPrChange w:id="11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14" w:author="Margarita F. Tigranyan" w:date="2023-06-08T09:21:00Z">
            <w:rPr>
              <w:rFonts w:ascii="Arial Unicode" w:eastAsia="Times New Roman" w:hAnsi="Arial Unicode" w:cs="Arial Unicode"/>
              <w:color w:val="000000"/>
              <w:sz w:val="21"/>
              <w:szCs w:val="21"/>
            </w:rPr>
          </w:rPrChange>
        </w:rPr>
        <w:t>շփման</w:t>
      </w:r>
      <w:r w:rsidRPr="00C46BEB">
        <w:rPr>
          <w:rFonts w:ascii="Arial Unicode" w:eastAsia="Times New Roman" w:hAnsi="Arial Unicode" w:cs="Times New Roman"/>
          <w:color w:val="000000"/>
          <w:sz w:val="21"/>
          <w:szCs w:val="21"/>
          <w:lang w:val="hy-AM"/>
          <w:rPrChange w:id="11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16" w:author="Margarita F. Tigranyan" w:date="2023-06-08T09:21:00Z">
            <w:rPr>
              <w:rFonts w:ascii="Arial Unicode" w:eastAsia="Times New Roman" w:hAnsi="Arial Unicode" w:cs="Arial Unicode"/>
              <w:color w:val="000000"/>
              <w:sz w:val="21"/>
              <w:szCs w:val="21"/>
            </w:rPr>
          </w:rPrChange>
        </w:rPr>
        <w:t>մեջ</w:t>
      </w:r>
      <w:r w:rsidRPr="00C46BEB">
        <w:rPr>
          <w:rFonts w:ascii="Arial Unicode" w:eastAsia="Times New Roman" w:hAnsi="Arial Unicode" w:cs="Times New Roman"/>
          <w:color w:val="000000"/>
          <w:sz w:val="21"/>
          <w:szCs w:val="21"/>
          <w:lang w:val="hy-AM"/>
          <w:rPrChange w:id="11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18" w:author="Margarita F. Tigranyan" w:date="2023-06-08T09:21:00Z">
            <w:rPr>
              <w:rFonts w:ascii="Arial Unicode" w:eastAsia="Times New Roman" w:hAnsi="Arial Unicode" w:cs="Arial Unicode"/>
              <w:color w:val="000000"/>
              <w:sz w:val="21"/>
              <w:szCs w:val="21"/>
            </w:rPr>
          </w:rPrChange>
        </w:rPr>
        <w:t>գտնվող</w:t>
      </w:r>
      <w:r w:rsidRPr="00C46BEB">
        <w:rPr>
          <w:rFonts w:ascii="Arial Unicode" w:eastAsia="Times New Roman" w:hAnsi="Arial Unicode" w:cs="Times New Roman"/>
          <w:color w:val="000000"/>
          <w:sz w:val="21"/>
          <w:szCs w:val="21"/>
          <w:lang w:val="hy-AM"/>
          <w:rPrChange w:id="11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20" w:author="Margarita F. Tigranyan" w:date="2023-06-08T09:21:00Z">
            <w:rPr>
              <w:rFonts w:ascii="Arial Unicode" w:eastAsia="Times New Roman" w:hAnsi="Arial Unicode" w:cs="Arial Unicode"/>
              <w:color w:val="000000"/>
              <w:sz w:val="21"/>
              <w:szCs w:val="21"/>
            </w:rPr>
          </w:rPrChange>
        </w:rPr>
        <w:t>նյութերի</w:t>
      </w:r>
      <w:r w:rsidRPr="00C46BEB">
        <w:rPr>
          <w:rFonts w:ascii="Arial Unicode" w:eastAsia="Times New Roman" w:hAnsi="Arial Unicode" w:cs="Times New Roman"/>
          <w:color w:val="000000"/>
          <w:sz w:val="21"/>
          <w:szCs w:val="21"/>
          <w:lang w:val="hy-AM"/>
          <w:rPrChange w:id="12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22" w:author="Margarita F. Tigranyan" w:date="2023-06-08T09:21:00Z">
            <w:rPr>
              <w:rFonts w:ascii="Arial Unicode" w:eastAsia="Times New Roman" w:hAnsi="Arial Unicode" w:cs="Arial Unicode"/>
              <w:color w:val="000000"/>
              <w:sz w:val="21"/>
              <w:szCs w:val="21"/>
            </w:rPr>
          </w:rPrChange>
        </w:rPr>
        <w:t>ան</w:t>
      </w:r>
      <w:r w:rsidRPr="00C46BEB">
        <w:rPr>
          <w:rFonts w:ascii="Arial Unicode" w:eastAsia="Times New Roman" w:hAnsi="Arial Unicode" w:cs="Times New Roman"/>
          <w:color w:val="000000"/>
          <w:sz w:val="21"/>
          <w:szCs w:val="21"/>
          <w:lang w:val="hy-AM"/>
          <w:rPrChange w:id="123" w:author="Margarita F. Tigranyan" w:date="2023-06-08T09:21:00Z">
            <w:rPr>
              <w:rFonts w:ascii="Arial Unicode" w:eastAsia="Times New Roman" w:hAnsi="Arial Unicode" w:cs="Times New Roman"/>
              <w:color w:val="000000"/>
              <w:sz w:val="21"/>
              <w:szCs w:val="21"/>
            </w:rPr>
          </w:rPrChange>
        </w:rPr>
        <w:t>ասնաբուժական և բուսասանիտարական հսկման ենթակա ապրանքների, ինչպես նաև պեստիցիդների և ագրոքիմիկատների, սննդամթերքի անվտանգության, անասնաբուժության, բուսասանիտարիայի ոլորտները կարգավորող Հայաստանի Հանրապետության օրենսդրությանը համապատասխանության ապահովմանը.</w:t>
      </w:r>
    </w:p>
    <w:p w14:paraId="25C0E9BA"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12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25" w:author="Margarita F. Tigranyan" w:date="2023-06-08T09:21:00Z">
            <w:rPr>
              <w:rFonts w:ascii="Arial Unicode" w:eastAsia="Times New Roman" w:hAnsi="Arial Unicode" w:cs="Times New Roman"/>
              <w:color w:val="000000"/>
              <w:sz w:val="21"/>
              <w:szCs w:val="21"/>
            </w:rPr>
          </w:rPrChange>
        </w:rPr>
        <w:t>3)</w:t>
      </w:r>
      <w:r w:rsidRPr="00C46BEB">
        <w:rPr>
          <w:rFonts w:ascii="Arial" w:eastAsia="Times New Roman" w:hAnsi="Arial" w:cs="Arial"/>
          <w:b/>
          <w:bCs/>
          <w:color w:val="000000"/>
          <w:sz w:val="21"/>
          <w:szCs w:val="21"/>
          <w:lang w:val="hy-AM"/>
          <w:rPrChange w:id="126"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27" w:author="Margarita F. Tigranyan" w:date="2023-06-08T09:21:00Z">
            <w:rPr>
              <w:rFonts w:ascii="Arial Unicode" w:eastAsia="Times New Roman" w:hAnsi="Arial Unicode" w:cs="Arial Unicode"/>
              <w:b/>
              <w:bCs/>
              <w:color w:val="000000"/>
              <w:sz w:val="21"/>
              <w:szCs w:val="21"/>
            </w:rPr>
          </w:rPrChange>
        </w:rPr>
        <w:t>սահմանային</w:t>
      </w:r>
      <w:r w:rsidRPr="00C46BEB">
        <w:rPr>
          <w:rFonts w:ascii="Arial Unicode" w:eastAsia="Times New Roman" w:hAnsi="Arial Unicode" w:cs="Times New Roman"/>
          <w:b/>
          <w:bCs/>
          <w:color w:val="000000"/>
          <w:sz w:val="21"/>
          <w:szCs w:val="21"/>
          <w:lang w:val="hy-AM"/>
          <w:rPrChange w:id="128" w:author="Margarita F. Tigranyan" w:date="2023-06-08T09:21:00Z">
            <w:rPr>
              <w:rFonts w:ascii="Arial Unicode" w:eastAsia="Times New Roman" w:hAnsi="Arial Unicode" w:cs="Times New Roman"/>
              <w:b/>
              <w:bCs/>
              <w:color w:val="000000"/>
              <w:sz w:val="21"/>
              <w:szCs w:val="21"/>
            </w:rPr>
          </w:rPrChange>
        </w:rPr>
        <w:t xml:space="preserve"> </w:t>
      </w:r>
      <w:r w:rsidRPr="00C46BEB">
        <w:rPr>
          <w:rFonts w:ascii="Arial Unicode" w:eastAsia="Times New Roman" w:hAnsi="Arial Unicode" w:cs="Arial Unicode"/>
          <w:b/>
          <w:bCs/>
          <w:color w:val="000000"/>
          <w:sz w:val="21"/>
          <w:szCs w:val="21"/>
          <w:lang w:val="hy-AM"/>
          <w:rPrChange w:id="129" w:author="Margarita F. Tigranyan" w:date="2023-06-08T09:21:00Z">
            <w:rPr>
              <w:rFonts w:ascii="Arial Unicode" w:eastAsia="Times New Roman" w:hAnsi="Arial Unicode" w:cs="Arial Unicode"/>
              <w:b/>
              <w:bCs/>
              <w:color w:val="000000"/>
              <w:sz w:val="21"/>
              <w:szCs w:val="21"/>
            </w:rPr>
          </w:rPrChange>
        </w:rPr>
        <w:t>պետական</w:t>
      </w:r>
      <w:r w:rsidRPr="00C46BEB">
        <w:rPr>
          <w:rFonts w:ascii="Arial Unicode" w:eastAsia="Times New Roman" w:hAnsi="Arial Unicode" w:cs="Times New Roman"/>
          <w:b/>
          <w:bCs/>
          <w:color w:val="000000"/>
          <w:sz w:val="21"/>
          <w:szCs w:val="21"/>
          <w:lang w:val="hy-AM"/>
          <w:rPrChange w:id="130" w:author="Margarita F. Tigranyan" w:date="2023-06-08T09:21:00Z">
            <w:rPr>
              <w:rFonts w:ascii="Arial Unicode" w:eastAsia="Times New Roman" w:hAnsi="Arial Unicode" w:cs="Times New Roman"/>
              <w:b/>
              <w:bCs/>
              <w:color w:val="000000"/>
              <w:sz w:val="21"/>
              <w:szCs w:val="21"/>
            </w:rPr>
          </w:rPrChange>
        </w:rPr>
        <w:t xml:space="preserve"> </w:t>
      </w:r>
      <w:r w:rsidRPr="00C46BEB">
        <w:rPr>
          <w:rFonts w:ascii="Arial Unicode" w:eastAsia="Times New Roman" w:hAnsi="Arial Unicode" w:cs="Arial Unicode"/>
          <w:b/>
          <w:bCs/>
          <w:color w:val="000000"/>
          <w:sz w:val="21"/>
          <w:szCs w:val="21"/>
          <w:lang w:val="hy-AM"/>
          <w:rPrChange w:id="131" w:author="Margarita F. Tigranyan" w:date="2023-06-08T09:21:00Z">
            <w:rPr>
              <w:rFonts w:ascii="Arial Unicode" w:eastAsia="Times New Roman" w:hAnsi="Arial Unicode" w:cs="Arial Unicode"/>
              <w:b/>
              <w:bCs/>
              <w:color w:val="000000"/>
              <w:sz w:val="21"/>
              <w:szCs w:val="21"/>
            </w:rPr>
          </w:rPrChange>
        </w:rPr>
        <w:t>վերահսկողություն</w:t>
      </w:r>
      <w:r w:rsidRPr="00C46BEB">
        <w:rPr>
          <w:rFonts w:ascii="Arial Unicode" w:eastAsia="Times New Roman" w:hAnsi="Arial Unicode" w:cs="Times New Roman"/>
          <w:b/>
          <w:bCs/>
          <w:color w:val="000000"/>
          <w:sz w:val="21"/>
          <w:szCs w:val="21"/>
          <w:lang w:val="hy-AM"/>
          <w:rPrChange w:id="132" w:author="Margarita F. Tigranyan" w:date="2023-06-08T09:21:00Z">
            <w:rPr>
              <w:rFonts w:ascii="Arial Unicode" w:eastAsia="Times New Roman" w:hAnsi="Arial Unicode" w:cs="Times New Roman"/>
              <w:b/>
              <w:bCs/>
              <w:color w:val="000000"/>
              <w:sz w:val="21"/>
              <w:szCs w:val="21"/>
            </w:rPr>
          </w:rPrChange>
        </w:rPr>
        <w:t>`</w:t>
      </w:r>
      <w:r w:rsidRPr="00C46BEB">
        <w:rPr>
          <w:rFonts w:ascii="Arial" w:eastAsia="Times New Roman" w:hAnsi="Arial" w:cs="Arial"/>
          <w:color w:val="000000"/>
          <w:sz w:val="21"/>
          <w:szCs w:val="21"/>
          <w:lang w:val="hy-AM"/>
          <w:rPrChange w:id="133"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134" w:author="Margarita F. Tigranyan" w:date="2023-06-08T09:21:00Z">
            <w:rPr>
              <w:rFonts w:ascii="Arial Unicode" w:eastAsia="Times New Roman" w:hAnsi="Arial Unicode" w:cs="Arial Unicode"/>
              <w:color w:val="000000"/>
              <w:sz w:val="21"/>
              <w:szCs w:val="21"/>
            </w:rPr>
          </w:rPrChange>
        </w:rPr>
        <w:t>վերահսկող</w:t>
      </w:r>
      <w:r w:rsidRPr="00C46BEB">
        <w:rPr>
          <w:rFonts w:ascii="Arial Unicode" w:eastAsia="Times New Roman" w:hAnsi="Arial Unicode" w:cs="Times New Roman"/>
          <w:color w:val="000000"/>
          <w:sz w:val="21"/>
          <w:szCs w:val="21"/>
          <w:lang w:val="hy-AM"/>
          <w:rPrChange w:id="13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36" w:author="Margarita F. Tigranyan" w:date="2023-06-08T09:21:00Z">
            <w:rPr>
              <w:rFonts w:ascii="Arial Unicode" w:eastAsia="Times New Roman" w:hAnsi="Arial Unicode" w:cs="Arial Unicode"/>
              <w:color w:val="000000"/>
              <w:sz w:val="21"/>
              <w:szCs w:val="21"/>
            </w:rPr>
          </w:rPrChange>
        </w:rPr>
        <w:t>լիազոր</w:t>
      </w:r>
      <w:r w:rsidRPr="00C46BEB">
        <w:rPr>
          <w:rFonts w:ascii="Arial Unicode" w:eastAsia="Times New Roman" w:hAnsi="Arial Unicode" w:cs="Times New Roman"/>
          <w:color w:val="000000"/>
          <w:sz w:val="21"/>
          <w:szCs w:val="21"/>
          <w:lang w:val="hy-AM"/>
          <w:rPrChange w:id="13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38" w:author="Margarita F. Tigranyan" w:date="2023-06-08T09:21:00Z">
            <w:rPr>
              <w:rFonts w:ascii="Arial Unicode" w:eastAsia="Times New Roman" w:hAnsi="Arial Unicode" w:cs="Arial Unicode"/>
              <w:color w:val="000000"/>
              <w:sz w:val="21"/>
              <w:szCs w:val="21"/>
            </w:rPr>
          </w:rPrChange>
        </w:rPr>
        <w:t>մարմնի</w:t>
      </w:r>
      <w:r w:rsidRPr="00C46BEB">
        <w:rPr>
          <w:rFonts w:ascii="Arial Unicode" w:eastAsia="Times New Roman" w:hAnsi="Arial Unicode" w:cs="Times New Roman"/>
          <w:color w:val="000000"/>
          <w:sz w:val="21"/>
          <w:szCs w:val="21"/>
          <w:lang w:val="hy-AM"/>
          <w:rPrChange w:id="13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40" w:author="Margarita F. Tigranyan" w:date="2023-06-08T09:21:00Z">
            <w:rPr>
              <w:rFonts w:ascii="Arial Unicode" w:eastAsia="Times New Roman" w:hAnsi="Arial Unicode" w:cs="Arial Unicode"/>
              <w:color w:val="000000"/>
              <w:sz w:val="21"/>
              <w:szCs w:val="21"/>
            </w:rPr>
          </w:rPrChange>
        </w:rPr>
        <w:t>կողմից</w:t>
      </w:r>
      <w:r w:rsidRPr="00C46BEB">
        <w:rPr>
          <w:rFonts w:ascii="Arial Unicode" w:eastAsia="Times New Roman" w:hAnsi="Arial Unicode" w:cs="Times New Roman"/>
          <w:color w:val="000000"/>
          <w:sz w:val="21"/>
          <w:szCs w:val="21"/>
          <w:lang w:val="hy-AM"/>
          <w:rPrChange w:id="14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42" w:author="Margarita F. Tigranyan" w:date="2023-06-08T09:21:00Z">
            <w:rPr>
              <w:rFonts w:ascii="Arial Unicode" w:eastAsia="Times New Roman" w:hAnsi="Arial Unicode" w:cs="Arial Unicode"/>
              <w:color w:val="000000"/>
              <w:sz w:val="21"/>
              <w:szCs w:val="21"/>
            </w:rPr>
          </w:rPrChange>
        </w:rPr>
        <w:t>իսկ</w:t>
      </w:r>
      <w:r w:rsidRPr="00C46BEB">
        <w:rPr>
          <w:rFonts w:ascii="Arial Unicode" w:eastAsia="Times New Roman" w:hAnsi="Arial Unicode" w:cs="Times New Roman"/>
          <w:color w:val="000000"/>
          <w:sz w:val="21"/>
          <w:szCs w:val="21"/>
          <w:lang w:val="hy-AM"/>
          <w:rPrChange w:id="14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44" w:author="Margarita F. Tigranyan" w:date="2023-06-08T09:21:00Z">
            <w:rPr>
              <w:rFonts w:ascii="Arial Unicode" w:eastAsia="Times New Roman" w:hAnsi="Arial Unicode" w:cs="Arial Unicode"/>
              <w:color w:val="000000"/>
              <w:sz w:val="21"/>
              <w:szCs w:val="21"/>
            </w:rPr>
          </w:rPrChange>
        </w:rPr>
        <w:t>Հայաստանի</w:t>
      </w:r>
      <w:r w:rsidRPr="00C46BEB">
        <w:rPr>
          <w:rFonts w:ascii="Arial Unicode" w:eastAsia="Times New Roman" w:hAnsi="Arial Unicode" w:cs="Times New Roman"/>
          <w:color w:val="000000"/>
          <w:sz w:val="21"/>
          <w:szCs w:val="21"/>
          <w:lang w:val="hy-AM"/>
          <w:rPrChange w:id="14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46" w:author="Margarita F. Tigranyan" w:date="2023-06-08T09:21:00Z">
            <w:rPr>
              <w:rFonts w:ascii="Arial Unicode" w:eastAsia="Times New Roman" w:hAnsi="Arial Unicode" w:cs="Arial Unicode"/>
              <w:color w:val="000000"/>
              <w:sz w:val="21"/>
              <w:szCs w:val="21"/>
            </w:rPr>
          </w:rPrChange>
        </w:rPr>
        <w:t>Հանրապետության</w:t>
      </w:r>
      <w:r w:rsidRPr="00C46BEB">
        <w:rPr>
          <w:rFonts w:ascii="Arial Unicode" w:eastAsia="Times New Roman" w:hAnsi="Arial Unicode" w:cs="Times New Roman"/>
          <w:color w:val="000000"/>
          <w:sz w:val="21"/>
          <w:szCs w:val="21"/>
          <w:lang w:val="hy-AM"/>
          <w:rPrChange w:id="14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48" w:author="Margarita F. Tigranyan" w:date="2023-06-08T09:21:00Z">
            <w:rPr>
              <w:rFonts w:ascii="Arial Unicode" w:eastAsia="Times New Roman" w:hAnsi="Arial Unicode" w:cs="Arial Unicode"/>
              <w:color w:val="000000"/>
              <w:sz w:val="21"/>
              <w:szCs w:val="21"/>
            </w:rPr>
          </w:rPrChange>
        </w:rPr>
        <w:t>պետական</w:t>
      </w:r>
      <w:r w:rsidRPr="00C46BEB">
        <w:rPr>
          <w:rFonts w:ascii="Arial Unicode" w:eastAsia="Times New Roman" w:hAnsi="Arial Unicode" w:cs="Times New Roman"/>
          <w:color w:val="000000"/>
          <w:sz w:val="21"/>
          <w:szCs w:val="21"/>
          <w:lang w:val="hy-AM"/>
          <w:rPrChange w:id="14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50" w:author="Margarita F. Tigranyan" w:date="2023-06-08T09:21:00Z">
            <w:rPr>
              <w:rFonts w:ascii="Arial Unicode" w:eastAsia="Times New Roman" w:hAnsi="Arial Unicode" w:cs="Arial Unicode"/>
              <w:color w:val="000000"/>
              <w:sz w:val="21"/>
              <w:szCs w:val="21"/>
            </w:rPr>
          </w:rPrChange>
        </w:rPr>
        <w:t>սահմանի</w:t>
      </w:r>
      <w:r w:rsidRPr="00C46BEB">
        <w:rPr>
          <w:rFonts w:ascii="Arial Unicode" w:eastAsia="Times New Roman" w:hAnsi="Arial Unicode" w:cs="Times New Roman"/>
          <w:color w:val="000000"/>
          <w:sz w:val="21"/>
          <w:szCs w:val="21"/>
          <w:lang w:val="hy-AM"/>
          <w:rPrChange w:id="15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52" w:author="Margarita F. Tigranyan" w:date="2023-06-08T09:21:00Z">
            <w:rPr>
              <w:rFonts w:ascii="Arial Unicode" w:eastAsia="Times New Roman" w:hAnsi="Arial Unicode" w:cs="Arial Unicode"/>
              <w:color w:val="000000"/>
              <w:sz w:val="21"/>
              <w:szCs w:val="21"/>
            </w:rPr>
          </w:rPrChange>
        </w:rPr>
        <w:t>անցման</w:t>
      </w:r>
      <w:r w:rsidRPr="00C46BEB">
        <w:rPr>
          <w:rFonts w:ascii="Arial Unicode" w:eastAsia="Times New Roman" w:hAnsi="Arial Unicode" w:cs="Times New Roman"/>
          <w:color w:val="000000"/>
          <w:sz w:val="21"/>
          <w:szCs w:val="21"/>
          <w:lang w:val="hy-AM"/>
          <w:rPrChange w:id="15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54" w:author="Margarita F. Tigranyan" w:date="2023-06-08T09:21:00Z">
            <w:rPr>
              <w:rFonts w:ascii="Arial Unicode" w:eastAsia="Times New Roman" w:hAnsi="Arial Unicode" w:cs="Arial Unicode"/>
              <w:color w:val="000000"/>
              <w:sz w:val="21"/>
              <w:szCs w:val="21"/>
            </w:rPr>
          </w:rPrChange>
        </w:rPr>
        <w:t>կետերում</w:t>
      </w:r>
      <w:r w:rsidRPr="00C46BEB">
        <w:rPr>
          <w:rFonts w:ascii="Arial Unicode" w:eastAsia="Times New Roman" w:hAnsi="Arial Unicode" w:cs="Times New Roman"/>
          <w:color w:val="000000"/>
          <w:sz w:val="21"/>
          <w:szCs w:val="21"/>
          <w:lang w:val="hy-AM"/>
          <w:rPrChange w:id="15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56" w:author="Margarita F. Tigranyan" w:date="2023-06-08T09:21:00Z">
            <w:rPr>
              <w:rFonts w:ascii="Arial Unicode" w:eastAsia="Times New Roman" w:hAnsi="Arial Unicode" w:cs="Arial Unicode"/>
              <w:color w:val="000000"/>
              <w:sz w:val="21"/>
              <w:szCs w:val="21"/>
            </w:rPr>
          </w:rPrChange>
        </w:rPr>
        <w:t>մաքսային</w:t>
      </w:r>
      <w:r w:rsidRPr="00C46BEB">
        <w:rPr>
          <w:rFonts w:ascii="Arial Unicode" w:eastAsia="Times New Roman" w:hAnsi="Arial Unicode" w:cs="Times New Roman"/>
          <w:color w:val="000000"/>
          <w:sz w:val="21"/>
          <w:szCs w:val="21"/>
          <w:lang w:val="hy-AM"/>
          <w:rPrChange w:id="15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58" w:author="Margarita F. Tigranyan" w:date="2023-06-08T09:21:00Z">
            <w:rPr>
              <w:rFonts w:ascii="Arial Unicode" w:eastAsia="Times New Roman" w:hAnsi="Arial Unicode" w:cs="Arial Unicode"/>
              <w:color w:val="000000"/>
              <w:sz w:val="21"/>
              <w:szCs w:val="21"/>
            </w:rPr>
          </w:rPrChange>
        </w:rPr>
        <w:t>մարմինների</w:t>
      </w:r>
      <w:r w:rsidRPr="00C46BEB">
        <w:rPr>
          <w:rFonts w:ascii="Arial Unicode" w:eastAsia="Times New Roman" w:hAnsi="Arial Unicode" w:cs="Times New Roman"/>
          <w:color w:val="000000"/>
          <w:sz w:val="21"/>
          <w:szCs w:val="21"/>
          <w:lang w:val="hy-AM"/>
          <w:rPrChange w:id="15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60" w:author="Margarita F. Tigranyan" w:date="2023-06-08T09:21:00Z">
            <w:rPr>
              <w:rFonts w:ascii="Arial Unicode" w:eastAsia="Times New Roman" w:hAnsi="Arial Unicode" w:cs="Arial Unicode"/>
              <w:color w:val="000000"/>
              <w:sz w:val="21"/>
              <w:szCs w:val="21"/>
            </w:rPr>
          </w:rPrChange>
        </w:rPr>
        <w:t>կողմից</w:t>
      </w:r>
      <w:r w:rsidRPr="00C46BEB">
        <w:rPr>
          <w:rFonts w:ascii="Arial Unicode" w:eastAsia="Times New Roman" w:hAnsi="Arial Unicode" w:cs="Times New Roman"/>
          <w:color w:val="000000"/>
          <w:sz w:val="21"/>
          <w:szCs w:val="21"/>
          <w:lang w:val="hy-AM"/>
          <w:rPrChange w:id="16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62" w:author="Margarita F. Tigranyan" w:date="2023-06-08T09:21:00Z">
            <w:rPr>
              <w:rFonts w:ascii="Arial Unicode" w:eastAsia="Times New Roman" w:hAnsi="Arial Unicode" w:cs="Arial Unicode"/>
              <w:color w:val="000000"/>
              <w:sz w:val="21"/>
              <w:szCs w:val="21"/>
            </w:rPr>
          </w:rPrChange>
        </w:rPr>
        <w:t>իրավաբանական</w:t>
      </w:r>
      <w:r w:rsidRPr="00C46BEB">
        <w:rPr>
          <w:rFonts w:ascii="Arial Unicode" w:eastAsia="Times New Roman" w:hAnsi="Arial Unicode" w:cs="Times New Roman"/>
          <w:color w:val="000000"/>
          <w:sz w:val="21"/>
          <w:szCs w:val="21"/>
          <w:lang w:val="hy-AM"/>
          <w:rPrChange w:id="16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64"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16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66" w:author="Margarita F. Tigranyan" w:date="2023-06-08T09:21:00Z">
            <w:rPr>
              <w:rFonts w:ascii="Arial Unicode" w:eastAsia="Times New Roman" w:hAnsi="Arial Unicode" w:cs="Arial Unicode"/>
              <w:color w:val="000000"/>
              <w:sz w:val="21"/>
              <w:szCs w:val="21"/>
            </w:rPr>
          </w:rPrChange>
        </w:rPr>
        <w:t>ֆիզիկական</w:t>
      </w:r>
      <w:r w:rsidRPr="00C46BEB">
        <w:rPr>
          <w:rFonts w:ascii="Arial Unicode" w:eastAsia="Times New Roman" w:hAnsi="Arial Unicode" w:cs="Times New Roman"/>
          <w:color w:val="000000"/>
          <w:sz w:val="21"/>
          <w:szCs w:val="21"/>
          <w:lang w:val="hy-AM"/>
          <w:rPrChange w:id="16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68" w:author="Margarita F. Tigranyan" w:date="2023-06-08T09:21:00Z">
            <w:rPr>
              <w:rFonts w:ascii="Arial Unicode" w:eastAsia="Times New Roman" w:hAnsi="Arial Unicode" w:cs="Arial Unicode"/>
              <w:color w:val="000000"/>
              <w:sz w:val="21"/>
              <w:szCs w:val="21"/>
            </w:rPr>
          </w:rPrChange>
        </w:rPr>
        <w:t>անձանց</w:t>
      </w:r>
      <w:r w:rsidRPr="00C46BEB">
        <w:rPr>
          <w:rFonts w:ascii="Arial Unicode" w:eastAsia="Times New Roman" w:hAnsi="Arial Unicode" w:cs="Times New Roman"/>
          <w:color w:val="000000"/>
          <w:sz w:val="21"/>
          <w:szCs w:val="21"/>
          <w:lang w:val="hy-AM"/>
          <w:rPrChange w:id="16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70" w:author="Margarita F. Tigranyan" w:date="2023-06-08T09:21:00Z">
            <w:rPr>
              <w:rFonts w:ascii="Arial Unicode" w:eastAsia="Times New Roman" w:hAnsi="Arial Unicode" w:cs="Arial Unicode"/>
              <w:color w:val="000000"/>
              <w:sz w:val="21"/>
              <w:szCs w:val="21"/>
            </w:rPr>
          </w:rPrChange>
        </w:rPr>
        <w:t>անհատ</w:t>
      </w:r>
      <w:r w:rsidRPr="00C46BEB">
        <w:rPr>
          <w:rFonts w:ascii="Arial Unicode" w:eastAsia="Times New Roman" w:hAnsi="Arial Unicode" w:cs="Times New Roman"/>
          <w:color w:val="000000"/>
          <w:sz w:val="21"/>
          <w:szCs w:val="21"/>
          <w:lang w:val="hy-AM"/>
          <w:rPrChange w:id="17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72" w:author="Margarita F. Tigranyan" w:date="2023-06-08T09:21:00Z">
            <w:rPr>
              <w:rFonts w:ascii="Arial Unicode" w:eastAsia="Times New Roman" w:hAnsi="Arial Unicode" w:cs="Arial Unicode"/>
              <w:color w:val="000000"/>
              <w:sz w:val="21"/>
              <w:szCs w:val="21"/>
            </w:rPr>
          </w:rPrChange>
        </w:rPr>
        <w:t>ձեռնարկատերերի</w:t>
      </w:r>
      <w:r w:rsidRPr="00C46BEB">
        <w:rPr>
          <w:rFonts w:ascii="Arial Unicode" w:eastAsia="Times New Roman" w:hAnsi="Arial Unicode" w:cs="Times New Roman"/>
          <w:color w:val="000000"/>
          <w:sz w:val="21"/>
          <w:szCs w:val="21"/>
          <w:lang w:val="hy-AM"/>
          <w:rPrChange w:id="17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74" w:author="Margarita F. Tigranyan" w:date="2023-06-08T09:21:00Z">
            <w:rPr>
              <w:rFonts w:ascii="Arial Unicode" w:eastAsia="Times New Roman" w:hAnsi="Arial Unicode" w:cs="Arial Unicode"/>
              <w:color w:val="000000"/>
              <w:sz w:val="21"/>
              <w:szCs w:val="21"/>
            </w:rPr>
          </w:rPrChange>
        </w:rPr>
        <w:t>կողմից</w:t>
      </w:r>
      <w:r w:rsidRPr="00C46BEB">
        <w:rPr>
          <w:rFonts w:ascii="Arial Unicode" w:eastAsia="Times New Roman" w:hAnsi="Arial Unicode" w:cs="Times New Roman"/>
          <w:color w:val="000000"/>
          <w:sz w:val="21"/>
          <w:szCs w:val="21"/>
          <w:lang w:val="hy-AM"/>
          <w:rPrChange w:id="17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76" w:author="Margarita F. Tigranyan" w:date="2023-06-08T09:21:00Z">
            <w:rPr>
              <w:rFonts w:ascii="Arial Unicode" w:eastAsia="Times New Roman" w:hAnsi="Arial Unicode" w:cs="Arial Unicode"/>
              <w:color w:val="000000"/>
              <w:sz w:val="21"/>
              <w:szCs w:val="21"/>
            </w:rPr>
          </w:rPrChange>
        </w:rPr>
        <w:t>ներմուծվող</w:t>
      </w:r>
      <w:r w:rsidRPr="00C46BEB">
        <w:rPr>
          <w:rFonts w:ascii="Arial Unicode" w:eastAsia="Times New Roman" w:hAnsi="Arial Unicode" w:cs="Times New Roman"/>
          <w:color w:val="000000"/>
          <w:sz w:val="21"/>
          <w:szCs w:val="21"/>
          <w:lang w:val="hy-AM"/>
          <w:rPrChange w:id="17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78"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17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80" w:author="Margarita F. Tigranyan" w:date="2023-06-08T09:21:00Z">
            <w:rPr>
              <w:rFonts w:ascii="Arial Unicode" w:eastAsia="Times New Roman" w:hAnsi="Arial Unicode" w:cs="Arial Unicode"/>
              <w:color w:val="000000"/>
              <w:sz w:val="21"/>
              <w:szCs w:val="21"/>
            </w:rPr>
          </w:rPrChange>
        </w:rPr>
        <w:t>արտահանվող</w:t>
      </w:r>
      <w:r w:rsidRPr="00C46BEB">
        <w:rPr>
          <w:rFonts w:ascii="Arial Unicode" w:eastAsia="Times New Roman" w:hAnsi="Arial Unicode" w:cs="Times New Roman"/>
          <w:color w:val="000000"/>
          <w:sz w:val="21"/>
          <w:szCs w:val="21"/>
          <w:lang w:val="hy-AM"/>
          <w:rPrChange w:id="18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182" w:author="Margarita F. Tigranyan" w:date="2023-06-08T09:21:00Z">
            <w:rPr>
              <w:rFonts w:ascii="Arial Unicode" w:eastAsia="Times New Roman" w:hAnsi="Arial Unicode" w:cs="Arial Unicode"/>
              <w:color w:val="000000"/>
              <w:sz w:val="21"/>
              <w:szCs w:val="21"/>
            </w:rPr>
          </w:rPrChange>
        </w:rPr>
        <w:t>վերաարտահան</w:t>
      </w:r>
      <w:r w:rsidRPr="00C46BEB">
        <w:rPr>
          <w:rFonts w:ascii="Arial Unicode" w:eastAsia="Times New Roman" w:hAnsi="Arial Unicode" w:cs="Times New Roman"/>
          <w:color w:val="000000"/>
          <w:sz w:val="21"/>
          <w:szCs w:val="21"/>
          <w:lang w:val="hy-AM"/>
          <w:rPrChange w:id="183" w:author="Margarita F. Tigranyan" w:date="2023-06-08T09:21:00Z">
            <w:rPr>
              <w:rFonts w:ascii="Arial Unicode" w:eastAsia="Times New Roman" w:hAnsi="Arial Unicode" w:cs="Times New Roman"/>
              <w:color w:val="000000"/>
              <w:sz w:val="21"/>
              <w:szCs w:val="21"/>
            </w:rPr>
          </w:rPrChange>
        </w:rPr>
        <w:t>վող) սննդամթերքի, Կառավարության հաստատած ցանկով սահմանված սննդամթերքի հետ անմիջական շփման մեջ գտնվող նյութերի և սննդային ու կենսաբանական ակտիվ հավելումների, անասնաբուժական և բուսասանիտարական հսկման ենթակա ապրանքների Հայաստանի Հանրապետության օրենսդրությամբ սահմանված պահանջներին (արտահանման և վերաարտահանման դեպքերում` նաև ներմուծման երկրի սահմանած պահանջներին) համապատասխանությունը պարզելու և Հայաստանի Հանրապետության օրենսդրությամբ սահմանված դեպքերում և կարգով դրանց ներմուծմանը, արտահանմանը և տարանցիկ փոխադրմանն ուղղված վերահսկողական միջոցառումների համալիր, իսկ անհամապատասխանության դեպքում` կանխելուն ուղղված վերահսկողական միջոցառումների համալիր.</w:t>
      </w:r>
    </w:p>
    <w:p w14:paraId="74D35ACF"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18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85" w:author="Margarita F. Tigranyan" w:date="2023-06-08T09:21:00Z">
            <w:rPr>
              <w:rFonts w:ascii="Arial Unicode" w:eastAsia="Times New Roman" w:hAnsi="Arial Unicode" w:cs="Times New Roman"/>
              <w:color w:val="000000"/>
              <w:sz w:val="21"/>
              <w:szCs w:val="21"/>
            </w:rPr>
          </w:rPrChange>
        </w:rPr>
        <w:t>3.1)</w:t>
      </w:r>
      <w:r w:rsidRPr="00C46BEB">
        <w:rPr>
          <w:rFonts w:ascii="Arial" w:eastAsia="Times New Roman" w:hAnsi="Arial" w:cs="Arial"/>
          <w:color w:val="000000"/>
          <w:sz w:val="21"/>
          <w:szCs w:val="21"/>
          <w:lang w:val="hy-AM"/>
          <w:rPrChange w:id="186"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187" w:author="Margarita F. Tigranyan" w:date="2023-06-08T09:21:00Z">
            <w:rPr>
              <w:rFonts w:ascii="Arial Unicode" w:eastAsia="Times New Roman" w:hAnsi="Arial Unicode" w:cs="Times New Roman"/>
              <w:b/>
              <w:bCs/>
              <w:color w:val="000000"/>
              <w:sz w:val="21"/>
              <w:szCs w:val="21"/>
            </w:rPr>
          </w:rPrChange>
        </w:rPr>
        <w:t>սահմանային</w:t>
      </w:r>
      <w:r w:rsidRPr="00C46BEB">
        <w:rPr>
          <w:rFonts w:ascii="Arial" w:eastAsia="Times New Roman" w:hAnsi="Arial" w:cs="Arial"/>
          <w:b/>
          <w:bCs/>
          <w:color w:val="000000"/>
          <w:sz w:val="21"/>
          <w:szCs w:val="21"/>
          <w:lang w:val="hy-AM"/>
          <w:rPrChange w:id="188"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89" w:author="Margarita F. Tigranyan" w:date="2023-06-08T09:21:00Z">
            <w:rPr>
              <w:rFonts w:ascii="Arial Unicode" w:eastAsia="Times New Roman" w:hAnsi="Arial Unicode" w:cs="Arial Unicode"/>
              <w:b/>
              <w:bCs/>
              <w:color w:val="000000"/>
              <w:sz w:val="21"/>
              <w:szCs w:val="21"/>
            </w:rPr>
          </w:rPrChange>
        </w:rPr>
        <w:t>պետական</w:t>
      </w:r>
      <w:r w:rsidRPr="00C46BEB">
        <w:rPr>
          <w:rFonts w:ascii="Arial" w:eastAsia="Times New Roman" w:hAnsi="Arial" w:cs="Arial"/>
          <w:b/>
          <w:bCs/>
          <w:color w:val="000000"/>
          <w:sz w:val="21"/>
          <w:szCs w:val="21"/>
          <w:lang w:val="hy-AM"/>
          <w:rPrChange w:id="190"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91" w:author="Margarita F. Tigranyan" w:date="2023-06-08T09:21:00Z">
            <w:rPr>
              <w:rFonts w:ascii="Arial Unicode" w:eastAsia="Times New Roman" w:hAnsi="Arial Unicode" w:cs="Arial Unicode"/>
              <w:b/>
              <w:bCs/>
              <w:color w:val="000000"/>
              <w:sz w:val="21"/>
              <w:szCs w:val="21"/>
            </w:rPr>
          </w:rPrChange>
        </w:rPr>
        <w:t>վերահսկողությունը</w:t>
      </w:r>
      <w:r w:rsidRPr="00C46BEB">
        <w:rPr>
          <w:rFonts w:ascii="Arial" w:eastAsia="Times New Roman" w:hAnsi="Arial" w:cs="Arial"/>
          <w:b/>
          <w:bCs/>
          <w:color w:val="000000"/>
          <w:sz w:val="21"/>
          <w:szCs w:val="21"/>
          <w:lang w:val="hy-AM"/>
          <w:rPrChange w:id="192"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93" w:author="Margarita F. Tigranyan" w:date="2023-06-08T09:21:00Z">
            <w:rPr>
              <w:rFonts w:ascii="Arial Unicode" w:eastAsia="Times New Roman" w:hAnsi="Arial Unicode" w:cs="Arial Unicode"/>
              <w:b/>
              <w:bCs/>
              <w:color w:val="000000"/>
              <w:sz w:val="21"/>
              <w:szCs w:val="21"/>
            </w:rPr>
          </w:rPrChange>
        </w:rPr>
        <w:t>պետական</w:t>
      </w:r>
      <w:r w:rsidRPr="00C46BEB">
        <w:rPr>
          <w:rFonts w:ascii="Arial" w:eastAsia="Times New Roman" w:hAnsi="Arial" w:cs="Arial"/>
          <w:b/>
          <w:bCs/>
          <w:color w:val="000000"/>
          <w:sz w:val="21"/>
          <w:szCs w:val="21"/>
          <w:lang w:val="hy-AM"/>
          <w:rPrChange w:id="194"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95" w:author="Margarita F. Tigranyan" w:date="2023-06-08T09:21:00Z">
            <w:rPr>
              <w:rFonts w:ascii="Arial Unicode" w:eastAsia="Times New Roman" w:hAnsi="Arial Unicode" w:cs="Arial Unicode"/>
              <w:b/>
              <w:bCs/>
              <w:color w:val="000000"/>
              <w:sz w:val="21"/>
              <w:szCs w:val="21"/>
            </w:rPr>
          </w:rPrChange>
        </w:rPr>
        <w:t>սահմանի</w:t>
      </w:r>
      <w:r w:rsidRPr="00C46BEB">
        <w:rPr>
          <w:rFonts w:ascii="Arial" w:eastAsia="Times New Roman" w:hAnsi="Arial" w:cs="Arial"/>
          <w:b/>
          <w:bCs/>
          <w:color w:val="000000"/>
          <w:sz w:val="21"/>
          <w:szCs w:val="21"/>
          <w:lang w:val="hy-AM"/>
          <w:rPrChange w:id="196"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97" w:author="Margarita F. Tigranyan" w:date="2023-06-08T09:21:00Z">
            <w:rPr>
              <w:rFonts w:ascii="Arial Unicode" w:eastAsia="Times New Roman" w:hAnsi="Arial Unicode" w:cs="Arial Unicode"/>
              <w:b/>
              <w:bCs/>
              <w:color w:val="000000"/>
              <w:sz w:val="21"/>
              <w:szCs w:val="21"/>
            </w:rPr>
          </w:rPrChange>
        </w:rPr>
        <w:t>անցման</w:t>
      </w:r>
      <w:r w:rsidRPr="00C46BEB">
        <w:rPr>
          <w:rFonts w:ascii="Arial" w:eastAsia="Times New Roman" w:hAnsi="Arial" w:cs="Arial"/>
          <w:b/>
          <w:bCs/>
          <w:color w:val="000000"/>
          <w:sz w:val="21"/>
          <w:szCs w:val="21"/>
          <w:lang w:val="hy-AM"/>
          <w:rPrChange w:id="198"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199" w:author="Margarita F. Tigranyan" w:date="2023-06-08T09:21:00Z">
            <w:rPr>
              <w:rFonts w:ascii="Arial Unicode" w:eastAsia="Times New Roman" w:hAnsi="Arial Unicode" w:cs="Arial Unicode"/>
              <w:b/>
              <w:bCs/>
              <w:color w:val="000000"/>
              <w:sz w:val="21"/>
              <w:szCs w:val="21"/>
            </w:rPr>
          </w:rPrChange>
        </w:rPr>
        <w:t>կետերում</w:t>
      </w:r>
      <w:r w:rsidRPr="00C46BEB">
        <w:rPr>
          <w:rFonts w:ascii="Arial Unicode" w:eastAsia="Times New Roman" w:hAnsi="Arial Unicode" w:cs="Times New Roman"/>
          <w:color w:val="000000"/>
          <w:sz w:val="21"/>
          <w:szCs w:val="21"/>
          <w:lang w:val="hy-AM"/>
          <w:rPrChange w:id="200" w:author="Margarita F. Tigranyan" w:date="2023-06-08T09:21:00Z">
            <w:rPr>
              <w:rFonts w:ascii="Arial Unicode" w:eastAsia="Times New Roman" w:hAnsi="Arial Unicode" w:cs="Times New Roman"/>
              <w:color w:val="000000"/>
              <w:sz w:val="21"/>
              <w:szCs w:val="21"/>
            </w:rPr>
          </w:rPrChange>
        </w:rPr>
        <w:t>՝ պետական սահմանի անցման կետերում սույն օրենքով նախատեսված սահմանային պետական վերահսկողության գործառույթներ, որոնք իրականացվում են բացառապես փաստաթղթային ուսումնասիրության, փաստաթղթային ստուգման, ակնադիտական զննման կամ ակնադիտական հետազոտման (բեռների նույնականացման) միջոցով: Սահմանային պետական վերահսկողությունը պետական սահմանի անցման կետերում իրականացնում են մաքսային մարմինները.</w:t>
      </w:r>
    </w:p>
    <w:p w14:paraId="6B4FBA06"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20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202" w:author="Margarita F. Tigranyan" w:date="2023-06-08T09:21:00Z">
            <w:rPr>
              <w:rFonts w:ascii="Arial Unicode" w:eastAsia="Times New Roman" w:hAnsi="Arial Unicode" w:cs="Times New Roman"/>
              <w:color w:val="000000"/>
              <w:sz w:val="21"/>
              <w:szCs w:val="21"/>
            </w:rPr>
          </w:rPrChange>
        </w:rPr>
        <w:t>4)</w:t>
      </w:r>
      <w:r w:rsidRPr="00C46BEB">
        <w:rPr>
          <w:rFonts w:ascii="Arial" w:eastAsia="Times New Roman" w:hAnsi="Arial" w:cs="Arial"/>
          <w:color w:val="000000"/>
          <w:sz w:val="21"/>
          <w:szCs w:val="21"/>
          <w:lang w:val="hy-AM"/>
          <w:rPrChange w:id="203"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204" w:author="Margarita F. Tigranyan" w:date="2023-06-08T09:21:00Z">
            <w:rPr>
              <w:rFonts w:ascii="Arial Unicode" w:eastAsia="Times New Roman" w:hAnsi="Arial Unicode" w:cs="Times New Roman"/>
              <w:b/>
              <w:bCs/>
              <w:color w:val="000000"/>
              <w:sz w:val="21"/>
              <w:szCs w:val="21"/>
            </w:rPr>
          </w:rPrChange>
        </w:rPr>
        <w:t>ստուգում`</w:t>
      </w:r>
      <w:r w:rsidRPr="00C46BEB">
        <w:rPr>
          <w:rFonts w:ascii="Arial" w:eastAsia="Times New Roman" w:hAnsi="Arial" w:cs="Arial"/>
          <w:color w:val="000000"/>
          <w:sz w:val="21"/>
          <w:szCs w:val="21"/>
          <w:lang w:val="hy-AM"/>
          <w:rPrChange w:id="205"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206" w:author="Margarita F. Tigranyan" w:date="2023-06-08T09:21:00Z">
            <w:rPr>
              <w:rFonts w:ascii="Arial Unicode" w:eastAsia="Times New Roman" w:hAnsi="Arial Unicode" w:cs="Arial Unicode"/>
              <w:color w:val="000000"/>
              <w:sz w:val="21"/>
              <w:szCs w:val="21"/>
            </w:rPr>
          </w:rPrChange>
        </w:rPr>
        <w:t>«Հայաստանի</w:t>
      </w:r>
      <w:r w:rsidRPr="00C46BEB">
        <w:rPr>
          <w:rFonts w:ascii="Arial Unicode" w:eastAsia="Times New Roman" w:hAnsi="Arial Unicode" w:cs="Times New Roman"/>
          <w:color w:val="000000"/>
          <w:sz w:val="21"/>
          <w:szCs w:val="21"/>
          <w:lang w:val="hy-AM"/>
          <w:rPrChange w:id="20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08" w:author="Margarita F. Tigranyan" w:date="2023-06-08T09:21:00Z">
            <w:rPr>
              <w:rFonts w:ascii="Arial Unicode" w:eastAsia="Times New Roman" w:hAnsi="Arial Unicode" w:cs="Arial Unicode"/>
              <w:color w:val="000000"/>
              <w:sz w:val="21"/>
              <w:szCs w:val="21"/>
            </w:rPr>
          </w:rPrChange>
        </w:rPr>
        <w:t>Հանրապետությունում</w:t>
      </w:r>
      <w:r w:rsidRPr="00C46BEB">
        <w:rPr>
          <w:rFonts w:ascii="Arial Unicode" w:eastAsia="Times New Roman" w:hAnsi="Arial Unicode" w:cs="Times New Roman"/>
          <w:color w:val="000000"/>
          <w:sz w:val="21"/>
          <w:szCs w:val="21"/>
          <w:lang w:val="hy-AM"/>
          <w:rPrChange w:id="20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10" w:author="Margarita F. Tigranyan" w:date="2023-06-08T09:21:00Z">
            <w:rPr>
              <w:rFonts w:ascii="Arial Unicode" w:eastAsia="Times New Roman" w:hAnsi="Arial Unicode" w:cs="Arial Unicode"/>
              <w:color w:val="000000"/>
              <w:sz w:val="21"/>
              <w:szCs w:val="21"/>
            </w:rPr>
          </w:rPrChange>
        </w:rPr>
        <w:t>ստուգումների</w:t>
      </w:r>
      <w:r w:rsidRPr="00C46BEB">
        <w:rPr>
          <w:rFonts w:ascii="Arial Unicode" w:eastAsia="Times New Roman" w:hAnsi="Arial Unicode" w:cs="Times New Roman"/>
          <w:color w:val="000000"/>
          <w:sz w:val="21"/>
          <w:szCs w:val="21"/>
          <w:lang w:val="hy-AM"/>
          <w:rPrChange w:id="21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12" w:author="Margarita F. Tigranyan" w:date="2023-06-08T09:21:00Z">
            <w:rPr>
              <w:rFonts w:ascii="Arial Unicode" w:eastAsia="Times New Roman" w:hAnsi="Arial Unicode" w:cs="Arial Unicode"/>
              <w:color w:val="000000"/>
              <w:sz w:val="21"/>
              <w:szCs w:val="21"/>
            </w:rPr>
          </w:rPrChange>
        </w:rPr>
        <w:t>կազմակերպման</w:t>
      </w:r>
      <w:r w:rsidRPr="00C46BEB">
        <w:rPr>
          <w:rFonts w:ascii="Arial Unicode" w:eastAsia="Times New Roman" w:hAnsi="Arial Unicode" w:cs="Times New Roman"/>
          <w:color w:val="000000"/>
          <w:sz w:val="21"/>
          <w:szCs w:val="21"/>
          <w:lang w:val="hy-AM"/>
          <w:rPrChange w:id="21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14"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21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16" w:author="Margarita F. Tigranyan" w:date="2023-06-08T09:21:00Z">
            <w:rPr>
              <w:rFonts w:ascii="Arial Unicode" w:eastAsia="Times New Roman" w:hAnsi="Arial Unicode" w:cs="Arial Unicode"/>
              <w:color w:val="000000"/>
              <w:sz w:val="21"/>
              <w:szCs w:val="21"/>
            </w:rPr>
          </w:rPrChange>
        </w:rPr>
        <w:t>անցկացման</w:t>
      </w:r>
      <w:r w:rsidRPr="00C46BEB">
        <w:rPr>
          <w:rFonts w:ascii="Arial Unicode" w:eastAsia="Times New Roman" w:hAnsi="Arial Unicode" w:cs="Times New Roman"/>
          <w:color w:val="000000"/>
          <w:sz w:val="21"/>
          <w:szCs w:val="21"/>
          <w:lang w:val="hy-AM"/>
          <w:rPrChange w:id="21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18" w:author="Margarita F. Tigranyan" w:date="2023-06-08T09:21:00Z">
            <w:rPr>
              <w:rFonts w:ascii="Arial Unicode" w:eastAsia="Times New Roman" w:hAnsi="Arial Unicode" w:cs="Arial Unicode"/>
              <w:color w:val="000000"/>
              <w:sz w:val="21"/>
              <w:szCs w:val="21"/>
            </w:rPr>
          </w:rPrChange>
        </w:rPr>
        <w:t>մասին»</w:t>
      </w:r>
      <w:r w:rsidRPr="00C46BEB">
        <w:rPr>
          <w:rFonts w:ascii="Arial Unicode" w:eastAsia="Times New Roman" w:hAnsi="Arial Unicode" w:cs="Times New Roman"/>
          <w:color w:val="000000"/>
          <w:sz w:val="21"/>
          <w:szCs w:val="21"/>
          <w:lang w:val="hy-AM"/>
          <w:rPrChange w:id="21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20" w:author="Margarita F. Tigranyan" w:date="2023-06-08T09:21:00Z">
            <w:rPr>
              <w:rFonts w:ascii="Arial Unicode" w:eastAsia="Times New Roman" w:hAnsi="Arial Unicode" w:cs="Arial Unicode"/>
              <w:color w:val="000000"/>
              <w:sz w:val="21"/>
              <w:szCs w:val="21"/>
            </w:rPr>
          </w:rPrChange>
        </w:rPr>
        <w:t>Հայաստանի</w:t>
      </w:r>
      <w:r w:rsidRPr="00C46BEB">
        <w:rPr>
          <w:rFonts w:ascii="Arial Unicode" w:eastAsia="Times New Roman" w:hAnsi="Arial Unicode" w:cs="Times New Roman"/>
          <w:color w:val="000000"/>
          <w:sz w:val="21"/>
          <w:szCs w:val="21"/>
          <w:lang w:val="hy-AM"/>
          <w:rPrChange w:id="22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22" w:author="Margarita F. Tigranyan" w:date="2023-06-08T09:21:00Z">
            <w:rPr>
              <w:rFonts w:ascii="Arial Unicode" w:eastAsia="Times New Roman" w:hAnsi="Arial Unicode" w:cs="Arial Unicode"/>
              <w:color w:val="000000"/>
              <w:sz w:val="21"/>
              <w:szCs w:val="21"/>
            </w:rPr>
          </w:rPrChange>
        </w:rPr>
        <w:t>Հանրապետության</w:t>
      </w:r>
      <w:r w:rsidRPr="00C46BEB">
        <w:rPr>
          <w:rFonts w:ascii="Arial Unicode" w:eastAsia="Times New Roman" w:hAnsi="Arial Unicode" w:cs="Times New Roman"/>
          <w:color w:val="000000"/>
          <w:sz w:val="21"/>
          <w:szCs w:val="21"/>
          <w:lang w:val="hy-AM"/>
          <w:rPrChange w:id="22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24" w:author="Margarita F. Tigranyan" w:date="2023-06-08T09:21:00Z">
            <w:rPr>
              <w:rFonts w:ascii="Arial Unicode" w:eastAsia="Times New Roman" w:hAnsi="Arial Unicode" w:cs="Arial Unicode"/>
              <w:color w:val="000000"/>
              <w:sz w:val="21"/>
              <w:szCs w:val="21"/>
            </w:rPr>
          </w:rPrChange>
        </w:rPr>
        <w:t>օրենքով</w:t>
      </w:r>
      <w:r w:rsidRPr="00C46BEB">
        <w:rPr>
          <w:rFonts w:ascii="Arial Unicode" w:eastAsia="Times New Roman" w:hAnsi="Arial Unicode" w:cs="Times New Roman"/>
          <w:color w:val="000000"/>
          <w:sz w:val="21"/>
          <w:szCs w:val="21"/>
          <w:lang w:val="hy-AM"/>
          <w:rPrChange w:id="22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26" w:author="Margarita F. Tigranyan" w:date="2023-06-08T09:21:00Z">
            <w:rPr>
              <w:rFonts w:ascii="Arial Unicode" w:eastAsia="Times New Roman" w:hAnsi="Arial Unicode" w:cs="Arial Unicode"/>
              <w:color w:val="000000"/>
              <w:sz w:val="21"/>
              <w:szCs w:val="21"/>
            </w:rPr>
          </w:rPrChange>
        </w:rPr>
        <w:t>սահմանված</w:t>
      </w:r>
      <w:r w:rsidRPr="00C46BEB">
        <w:rPr>
          <w:rFonts w:ascii="Arial Unicode" w:eastAsia="Times New Roman" w:hAnsi="Arial Unicode" w:cs="Times New Roman"/>
          <w:color w:val="000000"/>
          <w:sz w:val="21"/>
          <w:szCs w:val="21"/>
          <w:lang w:val="hy-AM"/>
          <w:rPrChange w:id="22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28" w:author="Margarita F. Tigranyan" w:date="2023-06-08T09:21:00Z">
            <w:rPr>
              <w:rFonts w:ascii="Arial Unicode" w:eastAsia="Times New Roman" w:hAnsi="Arial Unicode" w:cs="Arial Unicode"/>
              <w:color w:val="000000"/>
              <w:sz w:val="21"/>
              <w:szCs w:val="21"/>
            </w:rPr>
          </w:rPrChange>
        </w:rPr>
        <w:t>կարգով</w:t>
      </w:r>
      <w:r w:rsidRPr="00C46BEB">
        <w:rPr>
          <w:rFonts w:ascii="Arial Unicode" w:eastAsia="Times New Roman" w:hAnsi="Arial Unicode" w:cs="Times New Roman"/>
          <w:color w:val="000000"/>
          <w:sz w:val="21"/>
          <w:szCs w:val="21"/>
          <w:lang w:val="hy-AM"/>
          <w:rPrChange w:id="22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30"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23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32" w:author="Margarita F. Tigranyan" w:date="2023-06-08T09:21:00Z">
            <w:rPr>
              <w:rFonts w:ascii="Arial Unicode" w:eastAsia="Times New Roman" w:hAnsi="Arial Unicode" w:cs="Arial Unicode"/>
              <w:color w:val="000000"/>
              <w:sz w:val="21"/>
              <w:szCs w:val="21"/>
            </w:rPr>
          </w:rPrChange>
        </w:rPr>
        <w:t>դեպքերում</w:t>
      </w:r>
      <w:r w:rsidRPr="00C46BEB">
        <w:rPr>
          <w:rFonts w:ascii="Arial Unicode" w:eastAsia="Times New Roman" w:hAnsi="Arial Unicode" w:cs="Times New Roman"/>
          <w:color w:val="000000"/>
          <w:sz w:val="21"/>
          <w:szCs w:val="21"/>
          <w:lang w:val="hy-AM"/>
          <w:rPrChange w:id="23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34" w:author="Margarita F. Tigranyan" w:date="2023-06-08T09:21:00Z">
            <w:rPr>
              <w:rFonts w:ascii="Arial Unicode" w:eastAsia="Times New Roman" w:hAnsi="Arial Unicode" w:cs="Arial Unicode"/>
              <w:color w:val="000000"/>
              <w:sz w:val="21"/>
              <w:szCs w:val="21"/>
            </w:rPr>
          </w:rPrChange>
        </w:rPr>
        <w:t>վերահսկող</w:t>
      </w:r>
      <w:r w:rsidRPr="00C46BEB">
        <w:rPr>
          <w:rFonts w:ascii="Arial Unicode" w:eastAsia="Times New Roman" w:hAnsi="Arial Unicode" w:cs="Times New Roman"/>
          <w:color w:val="000000"/>
          <w:sz w:val="21"/>
          <w:szCs w:val="21"/>
          <w:lang w:val="hy-AM"/>
          <w:rPrChange w:id="23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36" w:author="Margarita F. Tigranyan" w:date="2023-06-08T09:21:00Z">
            <w:rPr>
              <w:rFonts w:ascii="Arial Unicode" w:eastAsia="Times New Roman" w:hAnsi="Arial Unicode" w:cs="Arial Unicode"/>
              <w:color w:val="000000"/>
              <w:sz w:val="21"/>
              <w:szCs w:val="21"/>
            </w:rPr>
          </w:rPrChange>
        </w:rPr>
        <w:t>լիազոր</w:t>
      </w:r>
      <w:r w:rsidRPr="00C46BEB">
        <w:rPr>
          <w:rFonts w:ascii="Arial Unicode" w:eastAsia="Times New Roman" w:hAnsi="Arial Unicode" w:cs="Times New Roman"/>
          <w:color w:val="000000"/>
          <w:sz w:val="21"/>
          <w:szCs w:val="21"/>
          <w:lang w:val="hy-AM"/>
          <w:rPrChange w:id="23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38" w:author="Margarita F. Tigranyan" w:date="2023-06-08T09:21:00Z">
            <w:rPr>
              <w:rFonts w:ascii="Arial Unicode" w:eastAsia="Times New Roman" w:hAnsi="Arial Unicode" w:cs="Arial Unicode"/>
              <w:color w:val="000000"/>
              <w:sz w:val="21"/>
              <w:szCs w:val="21"/>
            </w:rPr>
          </w:rPrChange>
        </w:rPr>
        <w:t>մարմնի</w:t>
      </w:r>
      <w:r w:rsidRPr="00C46BEB">
        <w:rPr>
          <w:rFonts w:ascii="Arial Unicode" w:eastAsia="Times New Roman" w:hAnsi="Arial Unicode" w:cs="Times New Roman"/>
          <w:color w:val="000000"/>
          <w:sz w:val="21"/>
          <w:szCs w:val="21"/>
          <w:lang w:val="hy-AM"/>
          <w:rPrChange w:id="239" w:author="Margarita F. Tigranyan" w:date="2023-06-08T09:21:00Z">
            <w:rPr>
              <w:rFonts w:ascii="Arial Unicode" w:eastAsia="Times New Roman" w:hAnsi="Arial Unicode" w:cs="Times New Roman"/>
              <w:color w:val="000000"/>
              <w:sz w:val="21"/>
              <w:szCs w:val="21"/>
            </w:rPr>
          </w:rPrChange>
        </w:rPr>
        <w:t xml:space="preserve"> կողմից իրականացվող գործընթաց.</w:t>
      </w:r>
    </w:p>
    <w:p w14:paraId="6CA057B6" w14:textId="157C9CDC"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24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241" w:author="Margarita F. Tigranyan" w:date="2023-06-08T09:21:00Z">
            <w:rPr>
              <w:rFonts w:ascii="Arial Unicode" w:eastAsia="Times New Roman" w:hAnsi="Arial Unicode" w:cs="Times New Roman"/>
              <w:color w:val="000000"/>
              <w:sz w:val="21"/>
              <w:szCs w:val="21"/>
            </w:rPr>
          </w:rPrChange>
        </w:rPr>
        <w:t>5)</w:t>
      </w:r>
      <w:r w:rsidRPr="00C46BEB">
        <w:rPr>
          <w:rFonts w:ascii="Arial" w:eastAsia="Times New Roman" w:hAnsi="Arial" w:cs="Arial"/>
          <w:color w:val="000000"/>
          <w:sz w:val="21"/>
          <w:szCs w:val="21"/>
          <w:lang w:val="hy-AM"/>
          <w:rPrChange w:id="242"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243" w:author="Margarita F. Tigranyan" w:date="2023-06-08T09:21:00Z">
            <w:rPr>
              <w:rFonts w:ascii="Arial Unicode" w:eastAsia="Times New Roman" w:hAnsi="Arial Unicode" w:cs="Times New Roman"/>
              <w:b/>
              <w:bCs/>
              <w:color w:val="000000"/>
              <w:sz w:val="21"/>
              <w:szCs w:val="21"/>
            </w:rPr>
          </w:rPrChange>
        </w:rPr>
        <w:t>դիտարկում`</w:t>
      </w:r>
      <w:r w:rsidRPr="00C46BEB">
        <w:rPr>
          <w:rFonts w:ascii="Arial" w:eastAsia="Times New Roman" w:hAnsi="Arial" w:cs="Arial"/>
          <w:color w:val="000000"/>
          <w:sz w:val="21"/>
          <w:szCs w:val="21"/>
          <w:lang w:val="hy-AM"/>
          <w:rPrChange w:id="244"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245" w:author="Margarita F. Tigranyan" w:date="2023-06-08T09:21:00Z">
            <w:rPr>
              <w:rFonts w:ascii="Arial Unicode" w:eastAsia="Times New Roman" w:hAnsi="Arial Unicode" w:cs="Arial Unicode"/>
              <w:color w:val="000000"/>
              <w:sz w:val="21"/>
              <w:szCs w:val="21"/>
            </w:rPr>
          </w:rPrChange>
        </w:rPr>
        <w:t>սույն</w:t>
      </w:r>
      <w:r w:rsidRPr="00C46BEB">
        <w:rPr>
          <w:rFonts w:ascii="Arial Unicode" w:eastAsia="Times New Roman" w:hAnsi="Arial Unicode" w:cs="Times New Roman"/>
          <w:color w:val="000000"/>
          <w:sz w:val="21"/>
          <w:szCs w:val="21"/>
          <w:lang w:val="hy-AM"/>
          <w:rPrChange w:id="24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47" w:author="Margarita F. Tigranyan" w:date="2023-06-08T09:21:00Z">
            <w:rPr>
              <w:rFonts w:ascii="Arial Unicode" w:eastAsia="Times New Roman" w:hAnsi="Arial Unicode" w:cs="Arial Unicode"/>
              <w:color w:val="000000"/>
              <w:sz w:val="21"/>
              <w:szCs w:val="21"/>
            </w:rPr>
          </w:rPrChange>
        </w:rPr>
        <w:t>օրենքի</w:t>
      </w:r>
      <w:r w:rsidRPr="00C46BEB">
        <w:rPr>
          <w:rFonts w:ascii="Arial Unicode" w:eastAsia="Times New Roman" w:hAnsi="Arial Unicode" w:cs="Times New Roman"/>
          <w:color w:val="000000"/>
          <w:sz w:val="21"/>
          <w:szCs w:val="21"/>
          <w:lang w:val="hy-AM"/>
          <w:rPrChange w:id="248" w:author="Margarita F. Tigranyan" w:date="2023-06-08T09:21:00Z">
            <w:rPr>
              <w:rFonts w:ascii="Arial Unicode" w:eastAsia="Times New Roman" w:hAnsi="Arial Unicode" w:cs="Times New Roman"/>
              <w:color w:val="000000"/>
              <w:sz w:val="21"/>
              <w:szCs w:val="21"/>
            </w:rPr>
          </w:rPrChange>
        </w:rPr>
        <w:t xml:space="preserve"> 8-</w:t>
      </w:r>
      <w:r w:rsidRPr="00C46BEB">
        <w:rPr>
          <w:rFonts w:ascii="Arial Unicode" w:eastAsia="Times New Roman" w:hAnsi="Arial Unicode" w:cs="Arial Unicode"/>
          <w:color w:val="000000"/>
          <w:sz w:val="21"/>
          <w:szCs w:val="21"/>
          <w:lang w:val="hy-AM"/>
          <w:rPrChange w:id="249" w:author="Margarita F. Tigranyan" w:date="2023-06-08T09:21:00Z">
            <w:rPr>
              <w:rFonts w:ascii="Arial Unicode" w:eastAsia="Times New Roman" w:hAnsi="Arial Unicode" w:cs="Arial Unicode"/>
              <w:color w:val="000000"/>
              <w:sz w:val="21"/>
              <w:szCs w:val="21"/>
            </w:rPr>
          </w:rPrChange>
        </w:rPr>
        <w:t>րդ</w:t>
      </w:r>
      <w:r w:rsidRPr="00C46BEB">
        <w:rPr>
          <w:rFonts w:ascii="Arial Unicode" w:eastAsia="Times New Roman" w:hAnsi="Arial Unicode" w:cs="Times New Roman"/>
          <w:color w:val="000000"/>
          <w:sz w:val="21"/>
          <w:szCs w:val="21"/>
          <w:lang w:val="hy-AM"/>
          <w:rPrChange w:id="25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51" w:author="Margarita F. Tigranyan" w:date="2023-06-08T09:21:00Z">
            <w:rPr>
              <w:rFonts w:ascii="Arial Unicode" w:eastAsia="Times New Roman" w:hAnsi="Arial Unicode" w:cs="Arial Unicode"/>
              <w:color w:val="000000"/>
              <w:sz w:val="21"/>
              <w:szCs w:val="21"/>
            </w:rPr>
          </w:rPrChange>
        </w:rPr>
        <w:t>հոդվածով</w:t>
      </w:r>
      <w:r w:rsidRPr="00C46BEB">
        <w:rPr>
          <w:rFonts w:ascii="Arial Unicode" w:eastAsia="Times New Roman" w:hAnsi="Arial Unicode" w:cs="Times New Roman"/>
          <w:color w:val="000000"/>
          <w:sz w:val="21"/>
          <w:szCs w:val="21"/>
          <w:lang w:val="hy-AM"/>
          <w:rPrChange w:id="25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53" w:author="Margarita F. Tigranyan" w:date="2023-06-08T09:21:00Z">
            <w:rPr>
              <w:rFonts w:ascii="Arial Unicode" w:eastAsia="Times New Roman" w:hAnsi="Arial Unicode" w:cs="Arial Unicode"/>
              <w:color w:val="000000"/>
              <w:sz w:val="21"/>
              <w:szCs w:val="21"/>
            </w:rPr>
          </w:rPrChange>
        </w:rPr>
        <w:t>սահմանված</w:t>
      </w:r>
      <w:r w:rsidRPr="00C46BEB">
        <w:rPr>
          <w:rFonts w:ascii="Arial Unicode" w:eastAsia="Times New Roman" w:hAnsi="Arial Unicode" w:cs="Times New Roman"/>
          <w:color w:val="000000"/>
          <w:sz w:val="21"/>
          <w:szCs w:val="21"/>
          <w:lang w:val="hy-AM"/>
          <w:rPrChange w:id="25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55" w:author="Margarita F. Tigranyan" w:date="2023-06-08T09:21:00Z">
            <w:rPr>
              <w:rFonts w:ascii="Arial Unicode" w:eastAsia="Times New Roman" w:hAnsi="Arial Unicode" w:cs="Arial Unicode"/>
              <w:color w:val="000000"/>
              <w:sz w:val="21"/>
              <w:szCs w:val="21"/>
            </w:rPr>
          </w:rPrChange>
        </w:rPr>
        <w:t>կարգով</w:t>
      </w:r>
      <w:r w:rsidRPr="00C46BEB">
        <w:rPr>
          <w:rFonts w:ascii="Arial Unicode" w:eastAsia="Times New Roman" w:hAnsi="Arial Unicode" w:cs="Times New Roman"/>
          <w:color w:val="000000"/>
          <w:sz w:val="21"/>
          <w:szCs w:val="21"/>
          <w:lang w:val="hy-AM"/>
          <w:rPrChange w:id="25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57"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25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59"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26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61" w:author="Margarita F. Tigranyan" w:date="2023-06-08T09:21:00Z">
            <w:rPr>
              <w:rFonts w:ascii="Arial Unicode" w:eastAsia="Times New Roman" w:hAnsi="Arial Unicode" w:cs="Arial Unicode"/>
              <w:color w:val="000000"/>
              <w:sz w:val="21"/>
              <w:szCs w:val="21"/>
            </w:rPr>
          </w:rPrChange>
        </w:rPr>
        <w:t>հետ</w:t>
      </w:r>
      <w:r w:rsidRPr="00C46BEB">
        <w:rPr>
          <w:rFonts w:ascii="Arial Unicode" w:eastAsia="Times New Roman" w:hAnsi="Arial Unicode" w:cs="Times New Roman"/>
          <w:color w:val="000000"/>
          <w:sz w:val="21"/>
          <w:szCs w:val="21"/>
          <w:lang w:val="hy-AM"/>
          <w:rPrChange w:id="26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63" w:author="Margarita F. Tigranyan" w:date="2023-06-08T09:21:00Z">
            <w:rPr>
              <w:rFonts w:ascii="Arial Unicode" w:eastAsia="Times New Roman" w:hAnsi="Arial Unicode" w:cs="Arial Unicode"/>
              <w:color w:val="000000"/>
              <w:sz w:val="21"/>
              <w:szCs w:val="21"/>
            </w:rPr>
          </w:rPrChange>
        </w:rPr>
        <w:t>անմիջական</w:t>
      </w:r>
      <w:r w:rsidRPr="00C46BEB">
        <w:rPr>
          <w:rFonts w:ascii="Arial Unicode" w:eastAsia="Times New Roman" w:hAnsi="Arial Unicode" w:cs="Times New Roman"/>
          <w:color w:val="000000"/>
          <w:sz w:val="21"/>
          <w:szCs w:val="21"/>
          <w:lang w:val="hy-AM"/>
          <w:rPrChange w:id="26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65" w:author="Margarita F. Tigranyan" w:date="2023-06-08T09:21:00Z">
            <w:rPr>
              <w:rFonts w:ascii="Arial Unicode" w:eastAsia="Times New Roman" w:hAnsi="Arial Unicode" w:cs="Arial Unicode"/>
              <w:color w:val="000000"/>
              <w:sz w:val="21"/>
              <w:szCs w:val="21"/>
            </w:rPr>
          </w:rPrChange>
        </w:rPr>
        <w:t>շփման</w:t>
      </w:r>
      <w:r w:rsidRPr="00C46BEB">
        <w:rPr>
          <w:rFonts w:ascii="Arial Unicode" w:eastAsia="Times New Roman" w:hAnsi="Arial Unicode" w:cs="Times New Roman"/>
          <w:color w:val="000000"/>
          <w:sz w:val="21"/>
          <w:szCs w:val="21"/>
          <w:lang w:val="hy-AM"/>
          <w:rPrChange w:id="26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67" w:author="Margarita F. Tigranyan" w:date="2023-06-08T09:21:00Z">
            <w:rPr>
              <w:rFonts w:ascii="Arial Unicode" w:eastAsia="Times New Roman" w:hAnsi="Arial Unicode" w:cs="Arial Unicode"/>
              <w:color w:val="000000"/>
              <w:sz w:val="21"/>
              <w:szCs w:val="21"/>
            </w:rPr>
          </w:rPrChange>
        </w:rPr>
        <w:t>մեջ</w:t>
      </w:r>
      <w:r w:rsidRPr="00C46BEB">
        <w:rPr>
          <w:rFonts w:ascii="Arial Unicode" w:eastAsia="Times New Roman" w:hAnsi="Arial Unicode" w:cs="Times New Roman"/>
          <w:color w:val="000000"/>
          <w:sz w:val="21"/>
          <w:szCs w:val="21"/>
          <w:lang w:val="hy-AM"/>
          <w:rPrChange w:id="26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69" w:author="Margarita F. Tigranyan" w:date="2023-06-08T09:21:00Z">
            <w:rPr>
              <w:rFonts w:ascii="Arial Unicode" w:eastAsia="Times New Roman" w:hAnsi="Arial Unicode" w:cs="Arial Unicode"/>
              <w:color w:val="000000"/>
              <w:sz w:val="21"/>
              <w:szCs w:val="21"/>
            </w:rPr>
          </w:rPrChange>
        </w:rPr>
        <w:t>գտնվող</w:t>
      </w:r>
      <w:r w:rsidRPr="00C46BEB">
        <w:rPr>
          <w:rFonts w:ascii="Arial Unicode" w:eastAsia="Times New Roman" w:hAnsi="Arial Unicode" w:cs="Times New Roman"/>
          <w:color w:val="000000"/>
          <w:sz w:val="21"/>
          <w:szCs w:val="21"/>
          <w:lang w:val="hy-AM"/>
          <w:rPrChange w:id="27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71" w:author="Margarita F. Tigranyan" w:date="2023-06-08T09:21:00Z">
            <w:rPr>
              <w:rFonts w:ascii="Arial Unicode" w:eastAsia="Times New Roman" w:hAnsi="Arial Unicode" w:cs="Arial Unicode"/>
              <w:color w:val="000000"/>
              <w:sz w:val="21"/>
              <w:szCs w:val="21"/>
            </w:rPr>
          </w:rPrChange>
        </w:rPr>
        <w:t>նյութերի</w:t>
      </w:r>
      <w:r w:rsidRPr="00C46BEB">
        <w:rPr>
          <w:rFonts w:ascii="Arial Unicode" w:eastAsia="Times New Roman" w:hAnsi="Arial Unicode" w:cs="Times New Roman"/>
          <w:color w:val="000000"/>
          <w:sz w:val="21"/>
          <w:szCs w:val="21"/>
          <w:lang w:val="hy-AM"/>
          <w:rPrChange w:id="27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73" w:author="Margarita F. Tigranyan" w:date="2023-06-08T09:21:00Z">
            <w:rPr>
              <w:rFonts w:ascii="Arial Unicode" w:eastAsia="Times New Roman" w:hAnsi="Arial Unicode" w:cs="Arial Unicode"/>
              <w:color w:val="000000"/>
              <w:sz w:val="21"/>
              <w:szCs w:val="21"/>
            </w:rPr>
          </w:rPrChange>
        </w:rPr>
        <w:t>սննդային</w:t>
      </w:r>
      <w:r w:rsidRPr="00C46BEB">
        <w:rPr>
          <w:rFonts w:ascii="Arial Unicode" w:eastAsia="Times New Roman" w:hAnsi="Arial Unicode" w:cs="Times New Roman"/>
          <w:color w:val="000000"/>
          <w:sz w:val="21"/>
          <w:szCs w:val="21"/>
          <w:lang w:val="hy-AM"/>
          <w:rPrChange w:id="27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75"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27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77" w:author="Margarita F. Tigranyan" w:date="2023-06-08T09:21:00Z">
            <w:rPr>
              <w:rFonts w:ascii="Arial Unicode" w:eastAsia="Times New Roman" w:hAnsi="Arial Unicode" w:cs="Arial Unicode"/>
              <w:color w:val="000000"/>
              <w:sz w:val="21"/>
              <w:szCs w:val="21"/>
            </w:rPr>
          </w:rPrChange>
        </w:rPr>
        <w:t>կենսաբանական</w:t>
      </w:r>
      <w:r w:rsidRPr="00C46BEB">
        <w:rPr>
          <w:rFonts w:ascii="Arial Unicode" w:eastAsia="Times New Roman" w:hAnsi="Arial Unicode" w:cs="Times New Roman"/>
          <w:color w:val="000000"/>
          <w:sz w:val="21"/>
          <w:szCs w:val="21"/>
          <w:lang w:val="hy-AM"/>
          <w:rPrChange w:id="27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79" w:author="Margarita F. Tigranyan" w:date="2023-06-08T09:21:00Z">
            <w:rPr>
              <w:rFonts w:ascii="Arial Unicode" w:eastAsia="Times New Roman" w:hAnsi="Arial Unicode" w:cs="Arial Unicode"/>
              <w:color w:val="000000"/>
              <w:sz w:val="21"/>
              <w:szCs w:val="21"/>
            </w:rPr>
          </w:rPrChange>
        </w:rPr>
        <w:t>ակտիվ</w:t>
      </w:r>
      <w:r w:rsidRPr="00C46BEB">
        <w:rPr>
          <w:rFonts w:ascii="Arial Unicode" w:eastAsia="Times New Roman" w:hAnsi="Arial Unicode" w:cs="Times New Roman"/>
          <w:color w:val="000000"/>
          <w:sz w:val="21"/>
          <w:szCs w:val="21"/>
          <w:lang w:val="hy-AM"/>
          <w:rPrChange w:id="28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81" w:author="Margarita F. Tigranyan" w:date="2023-06-08T09:21:00Z">
            <w:rPr>
              <w:rFonts w:ascii="Arial Unicode" w:eastAsia="Times New Roman" w:hAnsi="Arial Unicode" w:cs="Arial Unicode"/>
              <w:color w:val="000000"/>
              <w:sz w:val="21"/>
              <w:szCs w:val="21"/>
            </w:rPr>
          </w:rPrChange>
        </w:rPr>
        <w:t>հավելումների</w:t>
      </w:r>
      <w:r w:rsidRPr="00C46BEB">
        <w:rPr>
          <w:rFonts w:ascii="Arial Unicode" w:eastAsia="Times New Roman" w:hAnsi="Arial Unicode" w:cs="Times New Roman"/>
          <w:color w:val="000000"/>
          <w:sz w:val="21"/>
          <w:szCs w:val="21"/>
          <w:lang w:val="hy-AM"/>
          <w:rPrChange w:id="28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83" w:author="Margarita F. Tigranyan" w:date="2023-06-08T09:21:00Z">
            <w:rPr>
              <w:rFonts w:ascii="Arial Unicode" w:eastAsia="Times New Roman" w:hAnsi="Arial Unicode" w:cs="Arial Unicode"/>
              <w:color w:val="000000"/>
              <w:sz w:val="21"/>
              <w:szCs w:val="21"/>
            </w:rPr>
          </w:rPrChange>
        </w:rPr>
        <w:t>մակնշմանը</w:t>
      </w:r>
      <w:r w:rsidRPr="00C46BEB">
        <w:rPr>
          <w:rFonts w:ascii="Arial Unicode" w:eastAsia="Times New Roman" w:hAnsi="Arial Unicode" w:cs="Times New Roman"/>
          <w:color w:val="000000"/>
          <w:sz w:val="21"/>
          <w:szCs w:val="21"/>
          <w:lang w:val="hy-AM"/>
          <w:rPrChange w:id="28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85"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28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87" w:author="Margarita F. Tigranyan" w:date="2023-06-08T09:21:00Z">
            <w:rPr>
              <w:rFonts w:ascii="Arial Unicode" w:eastAsia="Times New Roman" w:hAnsi="Arial Unicode" w:cs="Arial Unicode"/>
              <w:color w:val="000000"/>
              <w:sz w:val="21"/>
              <w:szCs w:val="21"/>
            </w:rPr>
          </w:rPrChange>
        </w:rPr>
        <w:t>պիտանիության</w:t>
      </w:r>
      <w:r w:rsidRPr="00C46BEB">
        <w:rPr>
          <w:rFonts w:ascii="Arial Unicode" w:eastAsia="Times New Roman" w:hAnsi="Arial Unicode" w:cs="Times New Roman"/>
          <w:color w:val="000000"/>
          <w:sz w:val="21"/>
          <w:szCs w:val="21"/>
          <w:lang w:val="hy-AM"/>
          <w:rPrChange w:id="28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89" w:author="Margarita F. Tigranyan" w:date="2023-06-08T09:21:00Z">
            <w:rPr>
              <w:rFonts w:ascii="Arial Unicode" w:eastAsia="Times New Roman" w:hAnsi="Arial Unicode" w:cs="Arial Unicode"/>
              <w:color w:val="000000"/>
              <w:sz w:val="21"/>
              <w:szCs w:val="21"/>
            </w:rPr>
          </w:rPrChange>
        </w:rPr>
        <w:t>ժամկետին</w:t>
      </w:r>
      <w:r w:rsidR="0056719D" w:rsidRPr="0056719D">
        <w:rPr>
          <w:rFonts w:ascii="GHEA Grapalat" w:hAnsi="GHEA Grapalat"/>
          <w:color w:val="000000"/>
          <w:sz w:val="24"/>
          <w:szCs w:val="24"/>
          <w:shd w:val="clear" w:color="auto" w:fill="FFFFFF"/>
          <w:lang w:val="hy-AM"/>
        </w:rPr>
        <w:t xml:space="preserve"> </w:t>
      </w:r>
      <w:r w:rsidRPr="00C46BEB">
        <w:rPr>
          <w:rFonts w:ascii="Arial Unicode" w:eastAsia="Times New Roman" w:hAnsi="Arial Unicode" w:cs="Arial Unicode"/>
          <w:color w:val="000000"/>
          <w:sz w:val="21"/>
          <w:szCs w:val="21"/>
          <w:lang w:val="hy-AM"/>
          <w:rPrChange w:id="290" w:author="Margarita F. Tigranyan" w:date="2023-06-08T09:21:00Z">
            <w:rPr>
              <w:rFonts w:ascii="Arial Unicode" w:eastAsia="Times New Roman" w:hAnsi="Arial Unicode" w:cs="Arial Unicode"/>
              <w:color w:val="000000"/>
              <w:sz w:val="21"/>
              <w:szCs w:val="21"/>
            </w:rPr>
          </w:rPrChange>
        </w:rPr>
        <w:t>կենդանական</w:t>
      </w:r>
      <w:r w:rsidRPr="00C46BEB">
        <w:rPr>
          <w:rFonts w:ascii="Arial Unicode" w:eastAsia="Times New Roman" w:hAnsi="Arial Unicode" w:cs="Times New Roman"/>
          <w:color w:val="000000"/>
          <w:sz w:val="21"/>
          <w:szCs w:val="21"/>
          <w:lang w:val="hy-AM"/>
          <w:rPrChange w:id="29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92" w:author="Margarita F. Tigranyan" w:date="2023-06-08T09:21:00Z">
            <w:rPr>
              <w:rFonts w:ascii="Arial Unicode" w:eastAsia="Times New Roman" w:hAnsi="Arial Unicode" w:cs="Arial Unicode"/>
              <w:color w:val="000000"/>
              <w:sz w:val="21"/>
              <w:szCs w:val="21"/>
            </w:rPr>
          </w:rPrChange>
        </w:rPr>
        <w:t>ծագման</w:t>
      </w:r>
      <w:r w:rsidRPr="00C46BEB">
        <w:rPr>
          <w:rFonts w:ascii="Arial Unicode" w:eastAsia="Times New Roman" w:hAnsi="Arial Unicode" w:cs="Times New Roman"/>
          <w:color w:val="000000"/>
          <w:sz w:val="21"/>
          <w:szCs w:val="21"/>
          <w:lang w:val="hy-AM"/>
          <w:rPrChange w:id="29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294" w:author="Margarita F. Tigranyan" w:date="2023-06-08T09:21:00Z">
            <w:rPr>
              <w:rFonts w:ascii="Arial Unicode" w:eastAsia="Times New Roman" w:hAnsi="Arial Unicode" w:cs="Arial Unicode"/>
              <w:color w:val="000000"/>
              <w:sz w:val="21"/>
              <w:szCs w:val="21"/>
            </w:rPr>
          </w:rPrChange>
        </w:rPr>
        <w:t>մթերք</w:t>
      </w:r>
      <w:r w:rsidRPr="00C46BEB">
        <w:rPr>
          <w:rFonts w:ascii="Arial Unicode" w:eastAsia="Times New Roman" w:hAnsi="Arial Unicode" w:cs="Times New Roman"/>
          <w:color w:val="000000"/>
          <w:sz w:val="21"/>
          <w:szCs w:val="21"/>
          <w:lang w:val="hy-AM"/>
          <w:rPrChange w:id="295" w:author="Margarita F. Tigranyan" w:date="2023-06-08T09:21:00Z">
            <w:rPr>
              <w:rFonts w:ascii="Arial Unicode" w:eastAsia="Times New Roman" w:hAnsi="Arial Unicode" w:cs="Times New Roman"/>
              <w:color w:val="000000"/>
              <w:sz w:val="21"/>
              <w:szCs w:val="21"/>
            </w:rPr>
          </w:rPrChange>
        </w:rPr>
        <w:t>ի պահման պայմաններին, ինչպես նաև պեստիցիդների և ագրոքիմիկատների բաղադրությանն ու մակնշմանը ներկայացվող պահանջներին համապատասխանության ապահովման նպատակով իրականացվող գործողությունների համալիր.</w:t>
      </w:r>
    </w:p>
    <w:p w14:paraId="5E51D1BC"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29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297" w:author="Margarita F. Tigranyan" w:date="2023-06-08T09:21:00Z">
            <w:rPr>
              <w:rFonts w:ascii="Arial Unicode" w:eastAsia="Times New Roman" w:hAnsi="Arial Unicode" w:cs="Times New Roman"/>
              <w:color w:val="000000"/>
              <w:sz w:val="21"/>
              <w:szCs w:val="21"/>
            </w:rPr>
          </w:rPrChange>
        </w:rPr>
        <w:lastRenderedPageBreak/>
        <w:t>6)</w:t>
      </w:r>
      <w:r w:rsidRPr="00C46BEB">
        <w:rPr>
          <w:rFonts w:ascii="Arial" w:eastAsia="Times New Roman" w:hAnsi="Arial" w:cs="Arial"/>
          <w:color w:val="000000"/>
          <w:sz w:val="21"/>
          <w:szCs w:val="21"/>
          <w:lang w:val="hy-AM"/>
          <w:rPrChange w:id="298"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299" w:author="Margarita F. Tigranyan" w:date="2023-06-08T09:21:00Z">
            <w:rPr>
              <w:rFonts w:ascii="Arial Unicode" w:eastAsia="Times New Roman" w:hAnsi="Arial Unicode" w:cs="Times New Roman"/>
              <w:b/>
              <w:bCs/>
              <w:color w:val="000000"/>
              <w:sz w:val="21"/>
              <w:szCs w:val="21"/>
            </w:rPr>
          </w:rPrChange>
        </w:rPr>
        <w:t>վտանգի վերլուծության և հսկման կրիտիկական կետերի (ՎՎՀԿԿ) համակարգի աուդիտ (այսուհետև` աուդիտ)`</w:t>
      </w:r>
      <w:r w:rsidRPr="00C46BEB">
        <w:rPr>
          <w:rFonts w:ascii="Arial" w:eastAsia="Times New Roman" w:hAnsi="Arial" w:cs="Arial"/>
          <w:color w:val="000000"/>
          <w:sz w:val="21"/>
          <w:szCs w:val="21"/>
          <w:lang w:val="hy-AM"/>
          <w:rPrChange w:id="300"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301" w:author="Margarita F. Tigranyan" w:date="2023-06-08T09:21:00Z">
            <w:rPr>
              <w:rFonts w:ascii="Arial Unicode" w:eastAsia="Times New Roman" w:hAnsi="Arial Unicode" w:cs="Arial Unicode"/>
              <w:color w:val="000000"/>
              <w:sz w:val="21"/>
              <w:szCs w:val="21"/>
            </w:rPr>
          </w:rPrChange>
        </w:rPr>
        <w:t>պարբերաբար</w:t>
      </w:r>
      <w:r w:rsidRPr="00C46BEB">
        <w:rPr>
          <w:rFonts w:ascii="Arial Unicode" w:eastAsia="Times New Roman" w:hAnsi="Arial Unicode" w:cs="Times New Roman"/>
          <w:color w:val="000000"/>
          <w:sz w:val="21"/>
          <w:szCs w:val="21"/>
          <w:lang w:val="hy-AM"/>
          <w:rPrChange w:id="30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03" w:author="Margarita F. Tigranyan" w:date="2023-06-08T09:21:00Z">
            <w:rPr>
              <w:rFonts w:ascii="Arial Unicode" w:eastAsia="Times New Roman" w:hAnsi="Arial Unicode" w:cs="Arial Unicode"/>
              <w:color w:val="000000"/>
              <w:sz w:val="21"/>
              <w:szCs w:val="21"/>
            </w:rPr>
          </w:rPrChange>
        </w:rPr>
        <w:t>իրականացվող</w:t>
      </w:r>
      <w:r w:rsidRPr="00C46BEB">
        <w:rPr>
          <w:rFonts w:ascii="Arial Unicode" w:eastAsia="Times New Roman" w:hAnsi="Arial Unicode" w:cs="Times New Roman"/>
          <w:color w:val="000000"/>
          <w:sz w:val="21"/>
          <w:szCs w:val="21"/>
          <w:lang w:val="hy-AM"/>
          <w:rPrChange w:id="30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05" w:author="Margarita F. Tigranyan" w:date="2023-06-08T09:21:00Z">
            <w:rPr>
              <w:rFonts w:ascii="Arial Unicode" w:eastAsia="Times New Roman" w:hAnsi="Arial Unicode" w:cs="Arial Unicode"/>
              <w:color w:val="000000"/>
              <w:sz w:val="21"/>
              <w:szCs w:val="21"/>
            </w:rPr>
          </w:rPrChange>
        </w:rPr>
        <w:t>հսկողական</w:t>
      </w:r>
      <w:r w:rsidRPr="00C46BEB">
        <w:rPr>
          <w:rFonts w:ascii="Arial Unicode" w:eastAsia="Times New Roman" w:hAnsi="Arial Unicode" w:cs="Times New Roman"/>
          <w:color w:val="000000"/>
          <w:sz w:val="21"/>
          <w:szCs w:val="21"/>
          <w:lang w:val="hy-AM"/>
          <w:rPrChange w:id="30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07" w:author="Margarita F. Tigranyan" w:date="2023-06-08T09:21:00Z">
            <w:rPr>
              <w:rFonts w:ascii="Arial Unicode" w:eastAsia="Times New Roman" w:hAnsi="Arial Unicode" w:cs="Arial Unicode"/>
              <w:color w:val="000000"/>
              <w:sz w:val="21"/>
              <w:szCs w:val="21"/>
            </w:rPr>
          </w:rPrChange>
        </w:rPr>
        <w:t>միջոցառումներ</w:t>
      </w:r>
      <w:r w:rsidRPr="00C46BEB">
        <w:rPr>
          <w:rFonts w:ascii="Arial Unicode" w:eastAsia="Times New Roman" w:hAnsi="Arial Unicode" w:cs="Times New Roman"/>
          <w:color w:val="000000"/>
          <w:sz w:val="21"/>
          <w:szCs w:val="21"/>
          <w:lang w:val="hy-AM"/>
          <w:rPrChange w:id="30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09" w:author="Margarita F. Tigranyan" w:date="2023-06-08T09:21:00Z">
            <w:rPr>
              <w:rFonts w:ascii="Arial Unicode" w:eastAsia="Times New Roman" w:hAnsi="Arial Unicode" w:cs="Arial Unicode"/>
              <w:color w:val="000000"/>
              <w:sz w:val="21"/>
              <w:szCs w:val="21"/>
            </w:rPr>
          </w:rPrChange>
        </w:rPr>
        <w:t>որոնք</w:t>
      </w:r>
      <w:r w:rsidRPr="00C46BEB">
        <w:rPr>
          <w:rFonts w:ascii="Arial Unicode" w:eastAsia="Times New Roman" w:hAnsi="Arial Unicode" w:cs="Times New Roman"/>
          <w:color w:val="000000"/>
          <w:sz w:val="21"/>
          <w:szCs w:val="21"/>
          <w:lang w:val="hy-AM"/>
          <w:rPrChange w:id="31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11" w:author="Margarita F. Tigranyan" w:date="2023-06-08T09:21:00Z">
            <w:rPr>
              <w:rFonts w:ascii="Arial Unicode" w:eastAsia="Times New Roman" w:hAnsi="Arial Unicode" w:cs="Arial Unicode"/>
              <w:color w:val="000000"/>
              <w:sz w:val="21"/>
              <w:szCs w:val="21"/>
            </w:rPr>
          </w:rPrChange>
        </w:rPr>
        <w:t>նպատակաուղղված</w:t>
      </w:r>
      <w:r w:rsidRPr="00C46BEB">
        <w:rPr>
          <w:rFonts w:ascii="Arial Unicode" w:eastAsia="Times New Roman" w:hAnsi="Arial Unicode" w:cs="Times New Roman"/>
          <w:color w:val="000000"/>
          <w:sz w:val="21"/>
          <w:szCs w:val="21"/>
          <w:lang w:val="hy-AM"/>
          <w:rPrChange w:id="31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13" w:author="Margarita F. Tigranyan" w:date="2023-06-08T09:21:00Z">
            <w:rPr>
              <w:rFonts w:ascii="Arial Unicode" w:eastAsia="Times New Roman" w:hAnsi="Arial Unicode" w:cs="Arial Unicode"/>
              <w:color w:val="000000"/>
              <w:sz w:val="21"/>
              <w:szCs w:val="21"/>
            </w:rPr>
          </w:rPrChange>
        </w:rPr>
        <w:t>են</w:t>
      </w:r>
      <w:r w:rsidRPr="00C46BEB">
        <w:rPr>
          <w:rFonts w:ascii="Arial Unicode" w:eastAsia="Times New Roman" w:hAnsi="Arial Unicode" w:cs="Times New Roman"/>
          <w:color w:val="000000"/>
          <w:sz w:val="21"/>
          <w:szCs w:val="21"/>
          <w:lang w:val="hy-AM"/>
          <w:rPrChange w:id="31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15"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31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17" w:author="Margarita F. Tigranyan" w:date="2023-06-08T09:21:00Z">
            <w:rPr>
              <w:rFonts w:ascii="Arial Unicode" w:eastAsia="Times New Roman" w:hAnsi="Arial Unicode" w:cs="Arial Unicode"/>
              <w:color w:val="000000"/>
              <w:sz w:val="21"/>
              <w:szCs w:val="21"/>
            </w:rPr>
          </w:rPrChange>
        </w:rPr>
        <w:t>արտադրությունում</w:t>
      </w:r>
      <w:r w:rsidRPr="00C46BEB">
        <w:rPr>
          <w:rFonts w:ascii="Arial Unicode" w:eastAsia="Times New Roman" w:hAnsi="Arial Unicode" w:cs="Times New Roman"/>
          <w:color w:val="000000"/>
          <w:sz w:val="21"/>
          <w:szCs w:val="21"/>
          <w:lang w:val="hy-AM"/>
          <w:rPrChange w:id="31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19" w:author="Margarita F. Tigranyan" w:date="2023-06-08T09:21:00Z">
            <w:rPr>
              <w:rFonts w:ascii="Arial Unicode" w:eastAsia="Times New Roman" w:hAnsi="Arial Unicode" w:cs="Arial Unicode"/>
              <w:color w:val="000000"/>
              <w:sz w:val="21"/>
              <w:szCs w:val="21"/>
            </w:rPr>
          </w:rPrChange>
        </w:rPr>
        <w:t>ներդրված</w:t>
      </w:r>
      <w:r w:rsidRPr="00C46BEB">
        <w:rPr>
          <w:rFonts w:ascii="Arial Unicode" w:eastAsia="Times New Roman" w:hAnsi="Arial Unicode" w:cs="Times New Roman"/>
          <w:color w:val="000000"/>
          <w:sz w:val="21"/>
          <w:szCs w:val="21"/>
          <w:lang w:val="hy-AM"/>
          <w:rPrChange w:id="32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21" w:author="Margarita F. Tigranyan" w:date="2023-06-08T09:21:00Z">
            <w:rPr>
              <w:rFonts w:ascii="Arial Unicode" w:eastAsia="Times New Roman" w:hAnsi="Arial Unicode" w:cs="Arial Unicode"/>
              <w:color w:val="000000"/>
              <w:sz w:val="21"/>
              <w:szCs w:val="21"/>
            </w:rPr>
          </w:rPrChange>
        </w:rPr>
        <w:t>ՎՎՀԿԿ</w:t>
      </w:r>
      <w:r w:rsidRPr="00C46BEB">
        <w:rPr>
          <w:rFonts w:ascii="Arial Unicode" w:eastAsia="Times New Roman" w:hAnsi="Arial Unicode" w:cs="Times New Roman"/>
          <w:color w:val="000000"/>
          <w:sz w:val="21"/>
          <w:szCs w:val="21"/>
          <w:lang w:val="hy-AM"/>
          <w:rPrChange w:id="32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23" w:author="Margarita F. Tigranyan" w:date="2023-06-08T09:21:00Z">
            <w:rPr>
              <w:rFonts w:ascii="Arial Unicode" w:eastAsia="Times New Roman" w:hAnsi="Arial Unicode" w:cs="Arial Unicode"/>
              <w:color w:val="000000"/>
              <w:sz w:val="21"/>
              <w:szCs w:val="21"/>
            </w:rPr>
          </w:rPrChange>
        </w:rPr>
        <w:t>համակարգի</w:t>
      </w:r>
      <w:r w:rsidRPr="00C46BEB">
        <w:rPr>
          <w:rFonts w:ascii="Arial Unicode" w:eastAsia="Times New Roman" w:hAnsi="Arial Unicode" w:cs="Times New Roman"/>
          <w:color w:val="000000"/>
          <w:sz w:val="21"/>
          <w:szCs w:val="21"/>
          <w:lang w:val="hy-AM"/>
          <w:rPrChange w:id="32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25" w:author="Margarita F. Tigranyan" w:date="2023-06-08T09:21:00Z">
            <w:rPr>
              <w:rFonts w:ascii="Arial Unicode" w:eastAsia="Times New Roman" w:hAnsi="Arial Unicode" w:cs="Arial Unicode"/>
              <w:color w:val="000000"/>
              <w:sz w:val="21"/>
              <w:szCs w:val="21"/>
            </w:rPr>
          </w:rPrChange>
        </w:rPr>
        <w:t>պլանավորած</w:t>
      </w:r>
      <w:r w:rsidRPr="00C46BEB">
        <w:rPr>
          <w:rFonts w:ascii="Arial Unicode" w:eastAsia="Times New Roman" w:hAnsi="Arial Unicode" w:cs="Times New Roman"/>
          <w:color w:val="000000"/>
          <w:sz w:val="21"/>
          <w:szCs w:val="21"/>
          <w:lang w:val="hy-AM"/>
          <w:rPrChange w:id="32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27" w:author="Margarita F. Tigranyan" w:date="2023-06-08T09:21:00Z">
            <w:rPr>
              <w:rFonts w:ascii="Arial Unicode" w:eastAsia="Times New Roman" w:hAnsi="Arial Unicode" w:cs="Arial Unicode"/>
              <w:color w:val="000000"/>
              <w:sz w:val="21"/>
              <w:szCs w:val="21"/>
            </w:rPr>
          </w:rPrChange>
        </w:rPr>
        <w:t>գործողությունների</w:t>
      </w:r>
      <w:r w:rsidRPr="00C46BEB">
        <w:rPr>
          <w:rFonts w:ascii="Arial Unicode" w:eastAsia="Times New Roman" w:hAnsi="Arial Unicode" w:cs="Times New Roman"/>
          <w:color w:val="000000"/>
          <w:sz w:val="21"/>
          <w:szCs w:val="21"/>
          <w:lang w:val="hy-AM"/>
          <w:rPrChange w:id="32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29"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33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31" w:author="Margarita F. Tigranyan" w:date="2023-06-08T09:21:00Z">
            <w:rPr>
              <w:rFonts w:ascii="Arial Unicode" w:eastAsia="Times New Roman" w:hAnsi="Arial Unicode" w:cs="Arial Unicode"/>
              <w:color w:val="000000"/>
              <w:sz w:val="21"/>
              <w:szCs w:val="21"/>
            </w:rPr>
          </w:rPrChange>
        </w:rPr>
        <w:t>դրանց</w:t>
      </w:r>
      <w:r w:rsidRPr="00C46BEB">
        <w:rPr>
          <w:rFonts w:ascii="Arial Unicode" w:eastAsia="Times New Roman" w:hAnsi="Arial Unicode" w:cs="Times New Roman"/>
          <w:color w:val="000000"/>
          <w:sz w:val="21"/>
          <w:szCs w:val="21"/>
          <w:lang w:val="hy-AM"/>
          <w:rPrChange w:id="33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33" w:author="Margarita F. Tigranyan" w:date="2023-06-08T09:21:00Z">
            <w:rPr>
              <w:rFonts w:ascii="Arial Unicode" w:eastAsia="Times New Roman" w:hAnsi="Arial Unicode" w:cs="Arial Unicode"/>
              <w:color w:val="000000"/>
              <w:sz w:val="21"/>
              <w:szCs w:val="21"/>
            </w:rPr>
          </w:rPrChange>
        </w:rPr>
        <w:t>արդյունքների</w:t>
      </w:r>
      <w:r w:rsidRPr="00C46BEB">
        <w:rPr>
          <w:rFonts w:ascii="Arial Unicode" w:eastAsia="Times New Roman" w:hAnsi="Arial Unicode" w:cs="Times New Roman"/>
          <w:color w:val="000000"/>
          <w:sz w:val="21"/>
          <w:szCs w:val="21"/>
          <w:lang w:val="hy-AM"/>
          <w:rPrChange w:id="33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35" w:author="Margarita F. Tigranyan" w:date="2023-06-08T09:21:00Z">
            <w:rPr>
              <w:rFonts w:ascii="Arial Unicode" w:eastAsia="Times New Roman" w:hAnsi="Arial Unicode" w:cs="Arial Unicode"/>
              <w:color w:val="000000"/>
              <w:sz w:val="21"/>
              <w:szCs w:val="21"/>
            </w:rPr>
          </w:rPrChange>
        </w:rPr>
        <w:t>համապատասխանությունը</w:t>
      </w:r>
      <w:r w:rsidRPr="00C46BEB">
        <w:rPr>
          <w:rFonts w:ascii="Arial Unicode" w:eastAsia="Times New Roman" w:hAnsi="Arial Unicode" w:cs="Times New Roman"/>
          <w:color w:val="000000"/>
          <w:sz w:val="21"/>
          <w:szCs w:val="21"/>
          <w:lang w:val="hy-AM"/>
          <w:rPrChange w:id="33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37" w:author="Margarita F. Tigranyan" w:date="2023-06-08T09:21:00Z">
            <w:rPr>
              <w:rFonts w:ascii="Arial Unicode" w:eastAsia="Times New Roman" w:hAnsi="Arial Unicode" w:cs="Arial Unicode"/>
              <w:color w:val="000000"/>
              <w:sz w:val="21"/>
              <w:szCs w:val="21"/>
            </w:rPr>
          </w:rPrChange>
        </w:rPr>
        <w:t>ինչպես</w:t>
      </w:r>
      <w:r w:rsidRPr="00C46BEB">
        <w:rPr>
          <w:rFonts w:ascii="Arial Unicode" w:eastAsia="Times New Roman" w:hAnsi="Arial Unicode" w:cs="Times New Roman"/>
          <w:color w:val="000000"/>
          <w:sz w:val="21"/>
          <w:szCs w:val="21"/>
          <w:lang w:val="hy-AM"/>
          <w:rPrChange w:id="33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39" w:author="Margarita F. Tigranyan" w:date="2023-06-08T09:21:00Z">
            <w:rPr>
              <w:rFonts w:ascii="Arial Unicode" w:eastAsia="Times New Roman" w:hAnsi="Arial Unicode" w:cs="Arial Unicode"/>
              <w:color w:val="000000"/>
              <w:sz w:val="21"/>
              <w:szCs w:val="21"/>
            </w:rPr>
          </w:rPrChange>
        </w:rPr>
        <w:t>նաև</w:t>
      </w:r>
      <w:r w:rsidRPr="00C46BEB">
        <w:rPr>
          <w:rFonts w:ascii="Arial Unicode" w:eastAsia="Times New Roman" w:hAnsi="Arial Unicode" w:cs="Times New Roman"/>
          <w:color w:val="000000"/>
          <w:sz w:val="21"/>
          <w:szCs w:val="21"/>
          <w:lang w:val="hy-AM"/>
          <w:rPrChange w:id="34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41" w:author="Margarita F. Tigranyan" w:date="2023-06-08T09:21:00Z">
            <w:rPr>
              <w:rFonts w:ascii="Arial Unicode" w:eastAsia="Times New Roman" w:hAnsi="Arial Unicode" w:cs="Arial Unicode"/>
              <w:color w:val="000000"/>
              <w:sz w:val="21"/>
              <w:szCs w:val="21"/>
            </w:rPr>
          </w:rPrChange>
        </w:rPr>
        <w:t>սննդի</w:t>
      </w:r>
      <w:r w:rsidRPr="00C46BEB">
        <w:rPr>
          <w:rFonts w:ascii="Arial Unicode" w:eastAsia="Times New Roman" w:hAnsi="Arial Unicode" w:cs="Times New Roman"/>
          <w:color w:val="000000"/>
          <w:sz w:val="21"/>
          <w:szCs w:val="21"/>
          <w:lang w:val="hy-AM"/>
          <w:rPrChange w:id="34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43" w:author="Margarita F. Tigranyan" w:date="2023-06-08T09:21:00Z">
            <w:rPr>
              <w:rFonts w:ascii="Arial Unicode" w:eastAsia="Times New Roman" w:hAnsi="Arial Unicode" w:cs="Arial Unicode"/>
              <w:color w:val="000000"/>
              <w:sz w:val="21"/>
              <w:szCs w:val="21"/>
            </w:rPr>
          </w:rPrChange>
        </w:rPr>
        <w:t>շղթայի</w:t>
      </w:r>
      <w:r w:rsidRPr="00C46BEB">
        <w:rPr>
          <w:rFonts w:ascii="Arial Unicode" w:eastAsia="Times New Roman" w:hAnsi="Arial Unicode" w:cs="Times New Roman"/>
          <w:color w:val="000000"/>
          <w:sz w:val="21"/>
          <w:szCs w:val="21"/>
          <w:lang w:val="hy-AM"/>
          <w:rPrChange w:id="34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45" w:author="Margarita F. Tigranyan" w:date="2023-06-08T09:21:00Z">
            <w:rPr>
              <w:rFonts w:ascii="Arial Unicode" w:eastAsia="Times New Roman" w:hAnsi="Arial Unicode" w:cs="Arial Unicode"/>
              <w:color w:val="000000"/>
              <w:sz w:val="21"/>
              <w:szCs w:val="21"/>
            </w:rPr>
          </w:rPrChange>
        </w:rPr>
        <w:t>օ</w:t>
      </w:r>
      <w:r w:rsidRPr="00C46BEB">
        <w:rPr>
          <w:rFonts w:ascii="Arial Unicode" w:eastAsia="Times New Roman" w:hAnsi="Arial Unicode" w:cs="Times New Roman"/>
          <w:color w:val="000000"/>
          <w:sz w:val="21"/>
          <w:szCs w:val="21"/>
          <w:lang w:val="hy-AM"/>
          <w:rPrChange w:id="346" w:author="Margarita F. Tigranyan" w:date="2023-06-08T09:21:00Z">
            <w:rPr>
              <w:rFonts w:ascii="Arial Unicode" w:eastAsia="Times New Roman" w:hAnsi="Arial Unicode" w:cs="Times New Roman"/>
              <w:color w:val="000000"/>
              <w:sz w:val="21"/>
              <w:szCs w:val="21"/>
            </w:rPr>
          </w:rPrChange>
        </w:rPr>
        <w:t>պերատորի պլանավորված միջոցառումների նպատակահարմարությունը և արդյունավետությունը գնահատելուն.</w:t>
      </w:r>
    </w:p>
    <w:p w14:paraId="03E7F371"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4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348" w:author="Margarita F. Tigranyan" w:date="2023-06-08T09:21:00Z">
            <w:rPr>
              <w:rFonts w:ascii="Arial Unicode" w:eastAsia="Times New Roman" w:hAnsi="Arial Unicode" w:cs="Times New Roman"/>
              <w:color w:val="000000"/>
              <w:sz w:val="21"/>
              <w:szCs w:val="21"/>
            </w:rPr>
          </w:rPrChange>
        </w:rPr>
        <w:t>7)</w:t>
      </w:r>
      <w:r w:rsidRPr="00C46BEB">
        <w:rPr>
          <w:rFonts w:ascii="Arial" w:eastAsia="Times New Roman" w:hAnsi="Arial" w:cs="Arial"/>
          <w:color w:val="000000"/>
          <w:sz w:val="21"/>
          <w:szCs w:val="21"/>
          <w:lang w:val="hy-AM"/>
          <w:rPrChange w:id="349"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350" w:author="Margarita F. Tigranyan" w:date="2023-06-08T09:21:00Z">
            <w:rPr>
              <w:rFonts w:ascii="Arial Unicode" w:eastAsia="Times New Roman" w:hAnsi="Arial Unicode" w:cs="Times New Roman"/>
              <w:b/>
              <w:bCs/>
              <w:color w:val="000000"/>
              <w:sz w:val="21"/>
              <w:szCs w:val="21"/>
            </w:rPr>
          </w:rPrChange>
        </w:rPr>
        <w:t>բուսասանիտարական մշտադիտարկում (մոնիթորինգ)`</w:t>
      </w:r>
      <w:r w:rsidRPr="00C46BEB">
        <w:rPr>
          <w:rFonts w:ascii="Arial" w:eastAsia="Times New Roman" w:hAnsi="Arial" w:cs="Arial"/>
          <w:b/>
          <w:bCs/>
          <w:color w:val="000000"/>
          <w:sz w:val="21"/>
          <w:szCs w:val="21"/>
          <w:lang w:val="hy-AM"/>
          <w:rPrChange w:id="351"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Times New Roman"/>
          <w:color w:val="000000"/>
          <w:sz w:val="21"/>
          <w:szCs w:val="21"/>
          <w:lang w:val="hy-AM"/>
          <w:rPrChange w:id="352" w:author="Margarita F. Tigranyan" w:date="2023-06-08T09:21:00Z">
            <w:rPr>
              <w:rFonts w:ascii="Arial Unicode" w:eastAsia="Times New Roman" w:hAnsi="Arial Unicode" w:cs="Times New Roman"/>
              <w:color w:val="000000"/>
              <w:sz w:val="21"/>
              <w:szCs w:val="21"/>
            </w:rPr>
          </w:rPrChange>
        </w:rPr>
        <w:t>սույն օրենքի 11-րդ հոդվածով սահմանված կարգով` բույսերի, բուսական արտադրանքի և կարգավորվող առարկաների բուսասանիտարական զննում և (կամ) բուսասանիտարական փորձաքննություն` վնասակար օրգանիզմների առկայությունը կամ բացակայությունը որոշելու նպատակով.</w:t>
      </w:r>
    </w:p>
    <w:p w14:paraId="7472D6DE"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5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354" w:author="Margarita F. Tigranyan" w:date="2023-06-08T09:21:00Z">
            <w:rPr>
              <w:rFonts w:ascii="Arial Unicode" w:eastAsia="Times New Roman" w:hAnsi="Arial Unicode" w:cs="Times New Roman"/>
              <w:color w:val="000000"/>
              <w:sz w:val="21"/>
              <w:szCs w:val="21"/>
            </w:rPr>
          </w:rPrChange>
        </w:rPr>
        <w:t>8)</w:t>
      </w:r>
      <w:r w:rsidRPr="00C46BEB">
        <w:rPr>
          <w:rFonts w:ascii="Arial" w:eastAsia="Times New Roman" w:hAnsi="Arial" w:cs="Arial"/>
          <w:color w:val="000000"/>
          <w:sz w:val="21"/>
          <w:szCs w:val="21"/>
          <w:lang w:val="hy-AM"/>
          <w:rPrChange w:id="355"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356" w:author="Margarita F. Tigranyan" w:date="2023-06-08T09:21:00Z">
            <w:rPr>
              <w:rFonts w:ascii="Arial Unicode" w:eastAsia="Times New Roman" w:hAnsi="Arial Unicode" w:cs="Times New Roman"/>
              <w:b/>
              <w:bCs/>
              <w:color w:val="000000"/>
              <w:sz w:val="21"/>
              <w:szCs w:val="21"/>
            </w:rPr>
          </w:rPrChange>
        </w:rPr>
        <w:t>պետական վերահսկողություն իրականացնող անձ (տեսուչ)`</w:t>
      </w:r>
      <w:r w:rsidRPr="00C46BEB">
        <w:rPr>
          <w:rFonts w:ascii="Arial" w:eastAsia="Times New Roman" w:hAnsi="Arial" w:cs="Arial"/>
          <w:color w:val="000000"/>
          <w:sz w:val="21"/>
          <w:szCs w:val="21"/>
          <w:lang w:val="hy-AM"/>
          <w:rPrChange w:id="357"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358"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35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60" w:author="Margarita F. Tigranyan" w:date="2023-06-08T09:21:00Z">
            <w:rPr>
              <w:rFonts w:ascii="Arial Unicode" w:eastAsia="Times New Roman" w:hAnsi="Arial Unicode" w:cs="Arial Unicode"/>
              <w:color w:val="000000"/>
              <w:sz w:val="21"/>
              <w:szCs w:val="21"/>
            </w:rPr>
          </w:rPrChange>
        </w:rPr>
        <w:t>անվտանգության</w:t>
      </w:r>
      <w:r w:rsidRPr="00C46BEB">
        <w:rPr>
          <w:rFonts w:ascii="Arial Unicode" w:eastAsia="Times New Roman" w:hAnsi="Arial Unicode" w:cs="Times New Roman"/>
          <w:color w:val="000000"/>
          <w:sz w:val="21"/>
          <w:szCs w:val="21"/>
          <w:lang w:val="hy-AM"/>
          <w:rPrChange w:id="36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62" w:author="Margarita F. Tigranyan" w:date="2023-06-08T09:21:00Z">
            <w:rPr>
              <w:rFonts w:ascii="Arial Unicode" w:eastAsia="Times New Roman" w:hAnsi="Arial Unicode" w:cs="Arial Unicode"/>
              <w:color w:val="000000"/>
              <w:sz w:val="21"/>
              <w:szCs w:val="21"/>
            </w:rPr>
          </w:rPrChange>
        </w:rPr>
        <w:t>անասնաբուժության</w:t>
      </w:r>
      <w:r w:rsidRPr="00C46BEB">
        <w:rPr>
          <w:rFonts w:ascii="Arial Unicode" w:eastAsia="Times New Roman" w:hAnsi="Arial Unicode" w:cs="Times New Roman"/>
          <w:color w:val="000000"/>
          <w:sz w:val="21"/>
          <w:szCs w:val="21"/>
          <w:lang w:val="hy-AM"/>
          <w:rPrChange w:id="36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64" w:author="Margarita F. Tigranyan" w:date="2023-06-08T09:21:00Z">
            <w:rPr>
              <w:rFonts w:ascii="Arial Unicode" w:eastAsia="Times New Roman" w:hAnsi="Arial Unicode" w:cs="Arial Unicode"/>
              <w:color w:val="000000"/>
              <w:sz w:val="21"/>
              <w:szCs w:val="21"/>
            </w:rPr>
          </w:rPrChange>
        </w:rPr>
        <w:t>բուսասանիտարիայի</w:t>
      </w:r>
      <w:r w:rsidRPr="00C46BEB">
        <w:rPr>
          <w:rFonts w:ascii="Arial Unicode" w:eastAsia="Times New Roman" w:hAnsi="Arial Unicode" w:cs="Times New Roman"/>
          <w:color w:val="000000"/>
          <w:sz w:val="21"/>
          <w:szCs w:val="21"/>
          <w:lang w:val="hy-AM"/>
          <w:rPrChange w:id="36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66" w:author="Margarita F. Tigranyan" w:date="2023-06-08T09:21:00Z">
            <w:rPr>
              <w:rFonts w:ascii="Arial Unicode" w:eastAsia="Times New Roman" w:hAnsi="Arial Unicode" w:cs="Arial Unicode"/>
              <w:color w:val="000000"/>
              <w:sz w:val="21"/>
              <w:szCs w:val="21"/>
            </w:rPr>
          </w:rPrChange>
        </w:rPr>
        <w:t>ոլորտները</w:t>
      </w:r>
      <w:r w:rsidRPr="00C46BEB">
        <w:rPr>
          <w:rFonts w:ascii="Arial Unicode" w:eastAsia="Times New Roman" w:hAnsi="Arial Unicode" w:cs="Times New Roman"/>
          <w:color w:val="000000"/>
          <w:sz w:val="21"/>
          <w:szCs w:val="21"/>
          <w:lang w:val="hy-AM"/>
          <w:rPrChange w:id="36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68" w:author="Margarita F. Tigranyan" w:date="2023-06-08T09:21:00Z">
            <w:rPr>
              <w:rFonts w:ascii="Arial Unicode" w:eastAsia="Times New Roman" w:hAnsi="Arial Unicode" w:cs="Arial Unicode"/>
              <w:color w:val="000000"/>
              <w:sz w:val="21"/>
              <w:szCs w:val="21"/>
            </w:rPr>
          </w:rPrChange>
        </w:rPr>
        <w:t>կար</w:t>
      </w:r>
      <w:r w:rsidRPr="00C46BEB">
        <w:rPr>
          <w:rFonts w:ascii="Arial Unicode" w:eastAsia="Times New Roman" w:hAnsi="Arial Unicode" w:cs="Times New Roman"/>
          <w:color w:val="000000"/>
          <w:sz w:val="21"/>
          <w:szCs w:val="21"/>
          <w:lang w:val="hy-AM"/>
          <w:rPrChange w:id="369" w:author="Margarita F. Tigranyan" w:date="2023-06-08T09:21:00Z">
            <w:rPr>
              <w:rFonts w:ascii="Arial Unicode" w:eastAsia="Times New Roman" w:hAnsi="Arial Unicode" w:cs="Times New Roman"/>
              <w:color w:val="000000"/>
              <w:sz w:val="21"/>
              <w:szCs w:val="21"/>
            </w:rPr>
          </w:rPrChange>
        </w:rPr>
        <w:t>գավորող Հայաստանի Հանրապետության օրենսդրության պահանջների պահպանման և կատարման նկատմամբ օրենքով սահմանված կարգով վերահսկողություն իրականացնելու լիազորություն ունեցող պաշտոնատար անձ.</w:t>
      </w:r>
    </w:p>
    <w:p w14:paraId="74A9F1EA"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7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371" w:author="Margarita F. Tigranyan" w:date="2023-06-08T09:21:00Z">
            <w:rPr>
              <w:rFonts w:ascii="Arial Unicode" w:eastAsia="Times New Roman" w:hAnsi="Arial Unicode" w:cs="Times New Roman"/>
              <w:color w:val="000000"/>
              <w:sz w:val="21"/>
              <w:szCs w:val="21"/>
            </w:rPr>
          </w:rPrChange>
        </w:rPr>
        <w:t>9)</w:t>
      </w:r>
      <w:r w:rsidRPr="00C46BEB">
        <w:rPr>
          <w:rFonts w:ascii="Arial" w:eastAsia="Times New Roman" w:hAnsi="Arial" w:cs="Arial"/>
          <w:color w:val="000000"/>
          <w:sz w:val="21"/>
          <w:szCs w:val="21"/>
          <w:lang w:val="hy-AM"/>
          <w:rPrChange w:id="372"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373" w:author="Margarita F. Tigranyan" w:date="2023-06-08T09:21:00Z">
            <w:rPr>
              <w:rFonts w:ascii="Arial Unicode" w:eastAsia="Times New Roman" w:hAnsi="Arial Unicode" w:cs="Times New Roman"/>
              <w:b/>
              <w:bCs/>
              <w:color w:val="000000"/>
              <w:sz w:val="21"/>
              <w:szCs w:val="21"/>
            </w:rPr>
          </w:rPrChange>
        </w:rPr>
        <w:t>տնտեսավարող սուբյեկտ`</w:t>
      </w:r>
      <w:r w:rsidRPr="00C46BEB">
        <w:rPr>
          <w:rFonts w:ascii="Arial" w:eastAsia="Times New Roman" w:hAnsi="Arial" w:cs="Arial"/>
          <w:color w:val="000000"/>
          <w:sz w:val="21"/>
          <w:szCs w:val="21"/>
          <w:lang w:val="hy-AM"/>
          <w:rPrChange w:id="374"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375" w:author="Margarita F. Tigranyan" w:date="2023-06-08T09:21:00Z">
            <w:rPr>
              <w:rFonts w:ascii="Arial Unicode" w:eastAsia="Times New Roman" w:hAnsi="Arial Unicode" w:cs="Arial Unicode"/>
              <w:color w:val="000000"/>
              <w:sz w:val="21"/>
              <w:szCs w:val="21"/>
            </w:rPr>
          </w:rPrChange>
        </w:rPr>
        <w:t>անհատ</w:t>
      </w:r>
      <w:r w:rsidRPr="00C46BEB">
        <w:rPr>
          <w:rFonts w:ascii="Arial Unicode" w:eastAsia="Times New Roman" w:hAnsi="Arial Unicode" w:cs="Times New Roman"/>
          <w:color w:val="000000"/>
          <w:sz w:val="21"/>
          <w:szCs w:val="21"/>
          <w:lang w:val="hy-AM"/>
          <w:rPrChange w:id="37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77" w:author="Margarita F. Tigranyan" w:date="2023-06-08T09:21:00Z">
            <w:rPr>
              <w:rFonts w:ascii="Arial Unicode" w:eastAsia="Times New Roman" w:hAnsi="Arial Unicode" w:cs="Arial Unicode"/>
              <w:color w:val="000000"/>
              <w:sz w:val="21"/>
              <w:szCs w:val="21"/>
            </w:rPr>
          </w:rPrChange>
        </w:rPr>
        <w:t>ձեռնարկատեր</w:t>
      </w:r>
      <w:r w:rsidRPr="00C46BEB">
        <w:rPr>
          <w:rFonts w:ascii="Arial Unicode" w:eastAsia="Times New Roman" w:hAnsi="Arial Unicode" w:cs="Times New Roman"/>
          <w:color w:val="000000"/>
          <w:sz w:val="21"/>
          <w:szCs w:val="21"/>
          <w:lang w:val="hy-AM"/>
          <w:rPrChange w:id="37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79" w:author="Margarita F. Tigranyan" w:date="2023-06-08T09:21:00Z">
            <w:rPr>
              <w:rFonts w:ascii="Arial Unicode" w:eastAsia="Times New Roman" w:hAnsi="Arial Unicode" w:cs="Arial Unicode"/>
              <w:color w:val="000000"/>
              <w:sz w:val="21"/>
              <w:szCs w:val="21"/>
            </w:rPr>
          </w:rPrChange>
        </w:rPr>
        <w:t>կամ</w:t>
      </w:r>
      <w:r w:rsidRPr="00C46BEB">
        <w:rPr>
          <w:rFonts w:ascii="Arial Unicode" w:eastAsia="Times New Roman" w:hAnsi="Arial Unicode" w:cs="Times New Roman"/>
          <w:color w:val="000000"/>
          <w:sz w:val="21"/>
          <w:szCs w:val="21"/>
          <w:lang w:val="hy-AM"/>
          <w:rPrChange w:id="38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81" w:author="Margarita F. Tigranyan" w:date="2023-06-08T09:21:00Z">
            <w:rPr>
              <w:rFonts w:ascii="Arial Unicode" w:eastAsia="Times New Roman" w:hAnsi="Arial Unicode" w:cs="Arial Unicode"/>
              <w:color w:val="000000"/>
              <w:sz w:val="21"/>
              <w:szCs w:val="21"/>
            </w:rPr>
          </w:rPrChange>
        </w:rPr>
        <w:t>իրավաբանական</w:t>
      </w:r>
      <w:r w:rsidRPr="00C46BEB">
        <w:rPr>
          <w:rFonts w:ascii="Arial Unicode" w:eastAsia="Times New Roman" w:hAnsi="Arial Unicode" w:cs="Times New Roman"/>
          <w:color w:val="000000"/>
          <w:sz w:val="21"/>
          <w:szCs w:val="21"/>
          <w:lang w:val="hy-AM"/>
          <w:rPrChange w:id="38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83" w:author="Margarita F. Tigranyan" w:date="2023-06-08T09:21:00Z">
            <w:rPr>
              <w:rFonts w:ascii="Arial Unicode" w:eastAsia="Times New Roman" w:hAnsi="Arial Unicode" w:cs="Arial Unicode"/>
              <w:color w:val="000000"/>
              <w:sz w:val="21"/>
              <w:szCs w:val="21"/>
            </w:rPr>
          </w:rPrChange>
        </w:rPr>
        <w:t>անձ</w:t>
      </w:r>
      <w:r w:rsidRPr="00C46BEB">
        <w:rPr>
          <w:rFonts w:ascii="Arial Unicode" w:eastAsia="Times New Roman" w:hAnsi="Arial Unicode" w:cs="Times New Roman"/>
          <w:color w:val="000000"/>
          <w:sz w:val="21"/>
          <w:szCs w:val="21"/>
          <w:lang w:val="hy-AM"/>
          <w:rPrChange w:id="38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85" w:author="Margarita F. Tigranyan" w:date="2023-06-08T09:21:00Z">
            <w:rPr>
              <w:rFonts w:ascii="Arial Unicode" w:eastAsia="Times New Roman" w:hAnsi="Arial Unicode" w:cs="Arial Unicode"/>
              <w:color w:val="000000"/>
              <w:sz w:val="21"/>
              <w:szCs w:val="21"/>
            </w:rPr>
          </w:rPrChange>
        </w:rPr>
        <w:t>որն</w:t>
      </w:r>
      <w:r w:rsidRPr="00C46BEB">
        <w:rPr>
          <w:rFonts w:ascii="Arial Unicode" w:eastAsia="Times New Roman" w:hAnsi="Arial Unicode" w:cs="Times New Roman"/>
          <w:color w:val="000000"/>
          <w:sz w:val="21"/>
          <w:szCs w:val="21"/>
          <w:lang w:val="hy-AM"/>
          <w:rPrChange w:id="38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87" w:author="Margarita F. Tigranyan" w:date="2023-06-08T09:21:00Z">
            <w:rPr>
              <w:rFonts w:ascii="Arial Unicode" w:eastAsia="Times New Roman" w:hAnsi="Arial Unicode" w:cs="Arial Unicode"/>
              <w:color w:val="000000"/>
              <w:sz w:val="21"/>
              <w:szCs w:val="21"/>
            </w:rPr>
          </w:rPrChange>
        </w:rPr>
        <w:t>իրակա</w:t>
      </w:r>
      <w:r w:rsidRPr="00C46BEB">
        <w:rPr>
          <w:rFonts w:ascii="Arial Unicode" w:eastAsia="Times New Roman" w:hAnsi="Arial Unicode" w:cs="Times New Roman"/>
          <w:color w:val="000000"/>
          <w:sz w:val="21"/>
          <w:szCs w:val="21"/>
          <w:lang w:val="hy-AM"/>
          <w:rPrChange w:id="388" w:author="Margarita F. Tigranyan" w:date="2023-06-08T09:21:00Z">
            <w:rPr>
              <w:rFonts w:ascii="Arial Unicode" w:eastAsia="Times New Roman" w:hAnsi="Arial Unicode" w:cs="Times New Roman"/>
              <w:color w:val="000000"/>
              <w:sz w:val="21"/>
              <w:szCs w:val="21"/>
            </w:rPr>
          </w:rPrChange>
        </w:rPr>
        <w:t>նացնում է սննդամթերքի, սննդամթերքի հետ անմիջական շփման մեջ գտնվող նյութերի, անասնաբուժական և բուսասանիտարական հսկման ենթակա ապրանքների, ինչպես նաև պեստիցիդների և ագրոքիմիկատների ներմուծման, արտահանման, վերաարտահանման, արտադրության և շրջանառության փուլերի հետ կապված գործունեություն.</w:t>
      </w:r>
    </w:p>
    <w:p w14:paraId="36B2942C"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38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390" w:author="Margarita F. Tigranyan" w:date="2023-06-08T09:21:00Z">
            <w:rPr>
              <w:rFonts w:ascii="Arial Unicode" w:eastAsia="Times New Roman" w:hAnsi="Arial Unicode" w:cs="Times New Roman"/>
              <w:color w:val="000000"/>
              <w:sz w:val="21"/>
              <w:szCs w:val="21"/>
            </w:rPr>
          </w:rPrChange>
        </w:rPr>
        <w:t>10)</w:t>
      </w:r>
      <w:r w:rsidRPr="00C46BEB">
        <w:rPr>
          <w:rFonts w:ascii="Arial" w:eastAsia="Times New Roman" w:hAnsi="Arial" w:cs="Arial"/>
          <w:color w:val="000000"/>
          <w:sz w:val="21"/>
          <w:szCs w:val="21"/>
          <w:lang w:val="hy-AM"/>
          <w:rPrChange w:id="391"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392" w:author="Margarita F. Tigranyan" w:date="2023-06-08T09:21:00Z">
            <w:rPr>
              <w:rFonts w:ascii="Arial Unicode" w:eastAsia="Times New Roman" w:hAnsi="Arial Unicode" w:cs="Times New Roman"/>
              <w:b/>
              <w:bCs/>
              <w:color w:val="000000"/>
              <w:sz w:val="21"/>
              <w:szCs w:val="21"/>
            </w:rPr>
          </w:rPrChange>
        </w:rPr>
        <w:t>տարանցիկ փոխադրվող ապրանք`</w:t>
      </w:r>
      <w:r w:rsidRPr="00C46BEB">
        <w:rPr>
          <w:rFonts w:ascii="Arial" w:eastAsia="Times New Roman" w:hAnsi="Arial" w:cs="Arial"/>
          <w:color w:val="000000"/>
          <w:sz w:val="21"/>
          <w:szCs w:val="21"/>
          <w:lang w:val="hy-AM"/>
          <w:rPrChange w:id="393"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394" w:author="Margarita F. Tigranyan" w:date="2023-06-08T09:21:00Z">
            <w:rPr>
              <w:rFonts w:ascii="Arial Unicode" w:eastAsia="Times New Roman" w:hAnsi="Arial Unicode" w:cs="Arial Unicode"/>
              <w:color w:val="000000"/>
              <w:sz w:val="21"/>
              <w:szCs w:val="21"/>
            </w:rPr>
          </w:rPrChange>
        </w:rPr>
        <w:t>ապրանք</w:t>
      </w:r>
      <w:r w:rsidRPr="00C46BEB">
        <w:rPr>
          <w:rFonts w:ascii="Arial Unicode" w:eastAsia="Times New Roman" w:hAnsi="Arial Unicode" w:cs="Times New Roman"/>
          <w:color w:val="000000"/>
          <w:sz w:val="21"/>
          <w:szCs w:val="21"/>
          <w:lang w:val="hy-AM"/>
          <w:rPrChange w:id="39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96" w:author="Margarita F. Tigranyan" w:date="2023-06-08T09:21:00Z">
            <w:rPr>
              <w:rFonts w:ascii="Arial Unicode" w:eastAsia="Times New Roman" w:hAnsi="Arial Unicode" w:cs="Arial Unicode"/>
              <w:color w:val="000000"/>
              <w:sz w:val="21"/>
              <w:szCs w:val="21"/>
            </w:rPr>
          </w:rPrChange>
        </w:rPr>
        <w:t>որը</w:t>
      </w:r>
      <w:r w:rsidRPr="00C46BEB">
        <w:rPr>
          <w:rFonts w:ascii="Arial Unicode" w:eastAsia="Times New Roman" w:hAnsi="Arial Unicode" w:cs="Times New Roman"/>
          <w:color w:val="000000"/>
          <w:sz w:val="21"/>
          <w:szCs w:val="21"/>
          <w:lang w:val="hy-AM"/>
          <w:rPrChange w:id="39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398" w:author="Margarita F. Tigranyan" w:date="2023-06-08T09:21:00Z">
            <w:rPr>
              <w:rFonts w:ascii="Arial Unicode" w:eastAsia="Times New Roman" w:hAnsi="Arial Unicode" w:cs="Arial Unicode"/>
              <w:color w:val="000000"/>
              <w:sz w:val="21"/>
              <w:szCs w:val="21"/>
            </w:rPr>
          </w:rPrChange>
        </w:rPr>
        <w:t>մաքսային</w:t>
      </w:r>
      <w:r w:rsidRPr="00C46BEB">
        <w:rPr>
          <w:rFonts w:ascii="Arial Unicode" w:eastAsia="Times New Roman" w:hAnsi="Arial Unicode" w:cs="Times New Roman"/>
          <w:color w:val="000000"/>
          <w:sz w:val="21"/>
          <w:szCs w:val="21"/>
          <w:lang w:val="hy-AM"/>
          <w:rPrChange w:id="39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00" w:author="Margarita F. Tigranyan" w:date="2023-06-08T09:21:00Z">
            <w:rPr>
              <w:rFonts w:ascii="Arial Unicode" w:eastAsia="Times New Roman" w:hAnsi="Arial Unicode" w:cs="Arial Unicode"/>
              <w:color w:val="000000"/>
              <w:sz w:val="21"/>
              <w:szCs w:val="21"/>
            </w:rPr>
          </w:rPrChange>
        </w:rPr>
        <w:t>հսկողության</w:t>
      </w:r>
      <w:r w:rsidRPr="00C46BEB">
        <w:rPr>
          <w:rFonts w:ascii="Arial Unicode" w:eastAsia="Times New Roman" w:hAnsi="Arial Unicode" w:cs="Times New Roman"/>
          <w:color w:val="000000"/>
          <w:sz w:val="21"/>
          <w:szCs w:val="21"/>
          <w:lang w:val="hy-AM"/>
          <w:rPrChange w:id="40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02" w:author="Margarita F. Tigranyan" w:date="2023-06-08T09:21:00Z">
            <w:rPr>
              <w:rFonts w:ascii="Arial Unicode" w:eastAsia="Times New Roman" w:hAnsi="Arial Unicode" w:cs="Arial Unicode"/>
              <w:color w:val="000000"/>
              <w:sz w:val="21"/>
              <w:szCs w:val="21"/>
            </w:rPr>
          </w:rPrChange>
        </w:rPr>
        <w:t>ներքո</w:t>
      </w:r>
      <w:r w:rsidRPr="00C46BEB">
        <w:rPr>
          <w:rFonts w:ascii="Arial Unicode" w:eastAsia="Times New Roman" w:hAnsi="Arial Unicode" w:cs="Times New Roman"/>
          <w:color w:val="000000"/>
          <w:sz w:val="21"/>
          <w:szCs w:val="21"/>
          <w:lang w:val="hy-AM"/>
          <w:rPrChange w:id="40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04" w:author="Margarita F. Tigranyan" w:date="2023-06-08T09:21:00Z">
            <w:rPr>
              <w:rFonts w:ascii="Arial Unicode" w:eastAsia="Times New Roman" w:hAnsi="Arial Unicode" w:cs="Arial Unicode"/>
              <w:color w:val="000000"/>
              <w:sz w:val="21"/>
              <w:szCs w:val="21"/>
            </w:rPr>
          </w:rPrChange>
        </w:rPr>
        <w:t>փոխադրվում</w:t>
      </w:r>
      <w:r w:rsidRPr="00C46BEB">
        <w:rPr>
          <w:rFonts w:ascii="Arial Unicode" w:eastAsia="Times New Roman" w:hAnsi="Arial Unicode" w:cs="Times New Roman"/>
          <w:color w:val="000000"/>
          <w:sz w:val="21"/>
          <w:szCs w:val="21"/>
          <w:lang w:val="hy-AM"/>
          <w:rPrChange w:id="40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06"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40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08" w:author="Margarita F. Tigranyan" w:date="2023-06-08T09:21:00Z">
            <w:rPr>
              <w:rFonts w:ascii="Arial Unicode" w:eastAsia="Times New Roman" w:hAnsi="Arial Unicode" w:cs="Arial Unicode"/>
              <w:color w:val="000000"/>
              <w:sz w:val="21"/>
              <w:szCs w:val="21"/>
            </w:rPr>
          </w:rPrChange>
        </w:rPr>
        <w:t>Հայաստանի</w:t>
      </w:r>
      <w:r w:rsidRPr="00C46BEB">
        <w:rPr>
          <w:rFonts w:ascii="Arial Unicode" w:eastAsia="Times New Roman" w:hAnsi="Arial Unicode" w:cs="Times New Roman"/>
          <w:color w:val="000000"/>
          <w:sz w:val="21"/>
          <w:szCs w:val="21"/>
          <w:lang w:val="hy-AM"/>
          <w:rPrChange w:id="40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10" w:author="Margarita F. Tigranyan" w:date="2023-06-08T09:21:00Z">
            <w:rPr>
              <w:rFonts w:ascii="Arial Unicode" w:eastAsia="Times New Roman" w:hAnsi="Arial Unicode" w:cs="Arial Unicode"/>
              <w:color w:val="000000"/>
              <w:sz w:val="21"/>
              <w:szCs w:val="21"/>
            </w:rPr>
          </w:rPrChange>
        </w:rPr>
        <w:t>Հանրապետության</w:t>
      </w:r>
      <w:r w:rsidRPr="00C46BEB">
        <w:rPr>
          <w:rFonts w:ascii="Arial Unicode" w:eastAsia="Times New Roman" w:hAnsi="Arial Unicode" w:cs="Times New Roman"/>
          <w:color w:val="000000"/>
          <w:sz w:val="21"/>
          <w:szCs w:val="21"/>
          <w:lang w:val="hy-AM"/>
          <w:rPrChange w:id="41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12" w:author="Margarita F. Tigranyan" w:date="2023-06-08T09:21:00Z">
            <w:rPr>
              <w:rFonts w:ascii="Arial Unicode" w:eastAsia="Times New Roman" w:hAnsi="Arial Unicode" w:cs="Arial Unicode"/>
              <w:color w:val="000000"/>
              <w:sz w:val="21"/>
              <w:szCs w:val="21"/>
            </w:rPr>
          </w:rPrChange>
        </w:rPr>
        <w:t>մաքսային</w:t>
      </w:r>
      <w:r w:rsidRPr="00C46BEB">
        <w:rPr>
          <w:rFonts w:ascii="Arial Unicode" w:eastAsia="Times New Roman" w:hAnsi="Arial Unicode" w:cs="Times New Roman"/>
          <w:color w:val="000000"/>
          <w:sz w:val="21"/>
          <w:szCs w:val="21"/>
          <w:lang w:val="hy-AM"/>
          <w:rPrChange w:id="41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14" w:author="Margarita F. Tigranyan" w:date="2023-06-08T09:21:00Z">
            <w:rPr>
              <w:rFonts w:ascii="Arial Unicode" w:eastAsia="Times New Roman" w:hAnsi="Arial Unicode" w:cs="Arial Unicode"/>
              <w:color w:val="000000"/>
              <w:sz w:val="21"/>
              <w:szCs w:val="21"/>
            </w:rPr>
          </w:rPrChange>
        </w:rPr>
        <w:t>տարածքով</w:t>
      </w:r>
      <w:r w:rsidRPr="00C46BEB">
        <w:rPr>
          <w:rFonts w:ascii="Arial Unicode" w:eastAsia="Times New Roman" w:hAnsi="Arial Unicode" w:cs="Times New Roman"/>
          <w:color w:val="000000"/>
          <w:sz w:val="21"/>
          <w:szCs w:val="21"/>
          <w:lang w:val="hy-AM"/>
          <w:rPrChange w:id="41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16" w:author="Margarita F. Tigranyan" w:date="2023-06-08T09:21:00Z">
            <w:rPr>
              <w:rFonts w:ascii="Arial Unicode" w:eastAsia="Times New Roman" w:hAnsi="Arial Unicode" w:cs="Arial Unicode"/>
              <w:color w:val="000000"/>
              <w:sz w:val="21"/>
              <w:szCs w:val="21"/>
            </w:rPr>
          </w:rPrChange>
        </w:rPr>
        <w:t>մուտքի</w:t>
      </w:r>
      <w:r w:rsidRPr="00C46BEB">
        <w:rPr>
          <w:rFonts w:ascii="Arial Unicode" w:eastAsia="Times New Roman" w:hAnsi="Arial Unicode" w:cs="Times New Roman"/>
          <w:color w:val="000000"/>
          <w:sz w:val="21"/>
          <w:szCs w:val="21"/>
          <w:lang w:val="hy-AM"/>
          <w:rPrChange w:id="41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18" w:author="Margarita F. Tigranyan" w:date="2023-06-08T09:21:00Z">
            <w:rPr>
              <w:rFonts w:ascii="Arial Unicode" w:eastAsia="Times New Roman" w:hAnsi="Arial Unicode" w:cs="Arial Unicode"/>
              <w:color w:val="000000"/>
              <w:sz w:val="21"/>
              <w:szCs w:val="21"/>
            </w:rPr>
          </w:rPrChange>
        </w:rPr>
        <w:t>մաքսային</w:t>
      </w:r>
      <w:r w:rsidRPr="00C46BEB">
        <w:rPr>
          <w:rFonts w:ascii="Arial Unicode" w:eastAsia="Times New Roman" w:hAnsi="Arial Unicode" w:cs="Times New Roman"/>
          <w:color w:val="000000"/>
          <w:sz w:val="21"/>
          <w:szCs w:val="21"/>
          <w:lang w:val="hy-AM"/>
          <w:rPrChange w:id="41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20" w:author="Margarita F. Tigranyan" w:date="2023-06-08T09:21:00Z">
            <w:rPr>
              <w:rFonts w:ascii="Arial Unicode" w:eastAsia="Times New Roman" w:hAnsi="Arial Unicode" w:cs="Arial Unicode"/>
              <w:color w:val="000000"/>
              <w:sz w:val="21"/>
              <w:szCs w:val="21"/>
            </w:rPr>
          </w:rPrChange>
        </w:rPr>
        <w:t>մարմնից</w:t>
      </w:r>
      <w:r w:rsidRPr="00C46BEB">
        <w:rPr>
          <w:rFonts w:ascii="Arial Unicode" w:eastAsia="Times New Roman" w:hAnsi="Arial Unicode" w:cs="Times New Roman"/>
          <w:color w:val="000000"/>
          <w:sz w:val="21"/>
          <w:szCs w:val="21"/>
          <w:lang w:val="hy-AM"/>
          <w:rPrChange w:id="42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22" w:author="Margarita F. Tigranyan" w:date="2023-06-08T09:21:00Z">
            <w:rPr>
              <w:rFonts w:ascii="Arial Unicode" w:eastAsia="Times New Roman" w:hAnsi="Arial Unicode" w:cs="Arial Unicode"/>
              <w:color w:val="000000"/>
              <w:sz w:val="21"/>
              <w:szCs w:val="21"/>
            </w:rPr>
          </w:rPrChange>
        </w:rPr>
        <w:t>ելքի</w:t>
      </w:r>
      <w:r w:rsidRPr="00C46BEB">
        <w:rPr>
          <w:rFonts w:ascii="Arial Unicode" w:eastAsia="Times New Roman" w:hAnsi="Arial Unicode" w:cs="Times New Roman"/>
          <w:color w:val="000000"/>
          <w:sz w:val="21"/>
          <w:szCs w:val="21"/>
          <w:lang w:val="hy-AM"/>
          <w:rPrChange w:id="42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24" w:author="Margarita F. Tigranyan" w:date="2023-06-08T09:21:00Z">
            <w:rPr>
              <w:rFonts w:ascii="Arial Unicode" w:eastAsia="Times New Roman" w:hAnsi="Arial Unicode" w:cs="Arial Unicode"/>
              <w:color w:val="000000"/>
              <w:sz w:val="21"/>
              <w:szCs w:val="21"/>
            </w:rPr>
          </w:rPrChange>
        </w:rPr>
        <w:t>մաքսային</w:t>
      </w:r>
      <w:r w:rsidRPr="00C46BEB">
        <w:rPr>
          <w:rFonts w:ascii="Arial Unicode" w:eastAsia="Times New Roman" w:hAnsi="Arial Unicode" w:cs="Times New Roman"/>
          <w:color w:val="000000"/>
          <w:sz w:val="21"/>
          <w:szCs w:val="21"/>
          <w:lang w:val="hy-AM"/>
          <w:rPrChange w:id="42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26" w:author="Margarita F. Tigranyan" w:date="2023-06-08T09:21:00Z">
            <w:rPr>
              <w:rFonts w:ascii="Arial Unicode" w:eastAsia="Times New Roman" w:hAnsi="Arial Unicode" w:cs="Arial Unicode"/>
              <w:color w:val="000000"/>
              <w:sz w:val="21"/>
              <w:szCs w:val="21"/>
            </w:rPr>
          </w:rPrChange>
        </w:rPr>
        <w:t>մարմին</w:t>
      </w:r>
      <w:r w:rsidRPr="00C46BEB">
        <w:rPr>
          <w:rFonts w:ascii="Arial Unicode" w:eastAsia="Times New Roman" w:hAnsi="Arial Unicode" w:cs="Times New Roman"/>
          <w:color w:val="000000"/>
          <w:sz w:val="21"/>
          <w:szCs w:val="21"/>
          <w:lang w:val="hy-AM"/>
          <w:rPrChange w:id="42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28" w:author="Margarita F. Tigranyan" w:date="2023-06-08T09:21:00Z">
            <w:rPr>
              <w:rFonts w:ascii="Arial Unicode" w:eastAsia="Times New Roman" w:hAnsi="Arial Unicode" w:cs="Arial Unicode"/>
              <w:color w:val="000000"/>
              <w:sz w:val="21"/>
              <w:szCs w:val="21"/>
            </w:rPr>
          </w:rPrChange>
        </w:rPr>
        <w:t>ենթարկվելով</w:t>
      </w:r>
      <w:r w:rsidRPr="00C46BEB">
        <w:rPr>
          <w:rFonts w:ascii="Arial Unicode" w:eastAsia="Times New Roman" w:hAnsi="Arial Unicode" w:cs="Times New Roman"/>
          <w:color w:val="000000"/>
          <w:sz w:val="21"/>
          <w:szCs w:val="21"/>
          <w:lang w:val="hy-AM"/>
          <w:rPrChange w:id="42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30" w:author="Margarita F. Tigranyan" w:date="2023-06-08T09:21:00Z">
            <w:rPr>
              <w:rFonts w:ascii="Arial Unicode" w:eastAsia="Times New Roman" w:hAnsi="Arial Unicode" w:cs="Arial Unicode"/>
              <w:color w:val="000000"/>
              <w:sz w:val="21"/>
              <w:szCs w:val="21"/>
            </w:rPr>
          </w:rPrChange>
        </w:rPr>
        <w:t>մի</w:t>
      </w:r>
      <w:r w:rsidRPr="00C46BEB">
        <w:rPr>
          <w:rFonts w:ascii="Arial Unicode" w:eastAsia="Times New Roman" w:hAnsi="Arial Unicode" w:cs="Times New Roman"/>
          <w:color w:val="000000"/>
          <w:sz w:val="21"/>
          <w:szCs w:val="21"/>
          <w:lang w:val="hy-AM"/>
          <w:rPrChange w:id="43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32" w:author="Margarita F. Tigranyan" w:date="2023-06-08T09:21:00Z">
            <w:rPr>
              <w:rFonts w:ascii="Arial Unicode" w:eastAsia="Times New Roman" w:hAnsi="Arial Unicode" w:cs="Arial Unicode"/>
              <w:color w:val="000000"/>
              <w:sz w:val="21"/>
              <w:szCs w:val="21"/>
            </w:rPr>
          </w:rPrChange>
        </w:rPr>
        <w:t>շարք</w:t>
      </w:r>
      <w:r w:rsidRPr="00C46BEB">
        <w:rPr>
          <w:rFonts w:ascii="Arial Unicode" w:eastAsia="Times New Roman" w:hAnsi="Arial Unicode" w:cs="Times New Roman"/>
          <w:color w:val="000000"/>
          <w:sz w:val="21"/>
          <w:szCs w:val="21"/>
          <w:lang w:val="hy-AM"/>
          <w:rPrChange w:id="43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34" w:author="Margarita F. Tigranyan" w:date="2023-06-08T09:21:00Z">
            <w:rPr>
              <w:rFonts w:ascii="Arial Unicode" w:eastAsia="Times New Roman" w:hAnsi="Arial Unicode" w:cs="Arial Unicode"/>
              <w:color w:val="000000"/>
              <w:sz w:val="21"/>
              <w:szCs w:val="21"/>
            </w:rPr>
          </w:rPrChange>
        </w:rPr>
        <w:t>ընթացակարգերի</w:t>
      </w:r>
      <w:r w:rsidRPr="00C46BEB">
        <w:rPr>
          <w:rFonts w:ascii="Arial Unicode" w:eastAsia="Times New Roman" w:hAnsi="Arial Unicode" w:cs="Times New Roman"/>
          <w:color w:val="000000"/>
          <w:sz w:val="21"/>
          <w:szCs w:val="21"/>
          <w:lang w:val="hy-AM"/>
          <w:rPrChange w:id="43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36" w:author="Margarita F. Tigranyan" w:date="2023-06-08T09:21:00Z">
            <w:rPr>
              <w:rFonts w:ascii="Arial Unicode" w:eastAsia="Times New Roman" w:hAnsi="Arial Unicode" w:cs="Arial Unicode"/>
              <w:color w:val="000000"/>
              <w:sz w:val="21"/>
              <w:szCs w:val="21"/>
            </w:rPr>
          </w:rPrChange>
        </w:rPr>
        <w:t>որոնք</w:t>
      </w:r>
      <w:r w:rsidRPr="00C46BEB">
        <w:rPr>
          <w:rFonts w:ascii="Arial Unicode" w:eastAsia="Times New Roman" w:hAnsi="Arial Unicode" w:cs="Times New Roman"/>
          <w:color w:val="000000"/>
          <w:sz w:val="21"/>
          <w:szCs w:val="21"/>
          <w:lang w:val="hy-AM"/>
          <w:rPrChange w:id="43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38" w:author="Margarita F. Tigranyan" w:date="2023-06-08T09:21:00Z">
            <w:rPr>
              <w:rFonts w:ascii="Arial Unicode" w:eastAsia="Times New Roman" w:hAnsi="Arial Unicode" w:cs="Arial Unicode"/>
              <w:color w:val="000000"/>
              <w:sz w:val="21"/>
              <w:szCs w:val="21"/>
            </w:rPr>
          </w:rPrChange>
        </w:rPr>
        <w:t>ապահովում</w:t>
      </w:r>
      <w:r w:rsidRPr="00C46BEB">
        <w:rPr>
          <w:rFonts w:ascii="Arial Unicode" w:eastAsia="Times New Roman" w:hAnsi="Arial Unicode" w:cs="Times New Roman"/>
          <w:color w:val="000000"/>
          <w:sz w:val="21"/>
          <w:szCs w:val="21"/>
          <w:lang w:val="hy-AM"/>
          <w:rPrChange w:id="43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40" w:author="Margarita F. Tigranyan" w:date="2023-06-08T09:21:00Z">
            <w:rPr>
              <w:rFonts w:ascii="Arial Unicode" w:eastAsia="Times New Roman" w:hAnsi="Arial Unicode" w:cs="Arial Unicode"/>
              <w:color w:val="000000"/>
              <w:sz w:val="21"/>
              <w:szCs w:val="21"/>
            </w:rPr>
          </w:rPrChange>
        </w:rPr>
        <w:t>են</w:t>
      </w:r>
      <w:r w:rsidRPr="00C46BEB">
        <w:rPr>
          <w:rFonts w:ascii="Arial Unicode" w:eastAsia="Times New Roman" w:hAnsi="Arial Unicode" w:cs="Times New Roman"/>
          <w:color w:val="000000"/>
          <w:sz w:val="21"/>
          <w:szCs w:val="21"/>
          <w:lang w:val="hy-AM"/>
          <w:rPrChange w:id="44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42" w:author="Margarita F. Tigranyan" w:date="2023-06-08T09:21:00Z">
            <w:rPr>
              <w:rFonts w:ascii="Arial Unicode" w:eastAsia="Times New Roman" w:hAnsi="Arial Unicode" w:cs="Arial Unicode"/>
              <w:color w:val="000000"/>
              <w:sz w:val="21"/>
              <w:szCs w:val="21"/>
            </w:rPr>
          </w:rPrChange>
        </w:rPr>
        <w:t>դրա</w:t>
      </w:r>
      <w:r w:rsidRPr="00C46BEB">
        <w:rPr>
          <w:rFonts w:ascii="Arial Unicode" w:eastAsia="Times New Roman" w:hAnsi="Arial Unicode" w:cs="Times New Roman"/>
          <w:color w:val="000000"/>
          <w:sz w:val="21"/>
          <w:szCs w:val="21"/>
          <w:lang w:val="hy-AM"/>
          <w:rPrChange w:id="443" w:author="Margarita F. Tigranyan" w:date="2023-06-08T09:21:00Z">
            <w:rPr>
              <w:rFonts w:ascii="Arial Unicode" w:eastAsia="Times New Roman" w:hAnsi="Arial Unicode" w:cs="Times New Roman"/>
              <w:color w:val="000000"/>
              <w:sz w:val="21"/>
              <w:szCs w:val="21"/>
            </w:rPr>
          </w:rPrChange>
        </w:rPr>
        <w:t xml:space="preserve"> ամբողջական, առանձնացված և փաթեթավորված պահպանությունը.</w:t>
      </w:r>
    </w:p>
    <w:p w14:paraId="7BEB20B1"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44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445" w:author="Margarita F. Tigranyan" w:date="2023-06-08T09:21:00Z">
            <w:rPr>
              <w:rFonts w:ascii="Arial Unicode" w:eastAsia="Times New Roman" w:hAnsi="Arial Unicode" w:cs="Times New Roman"/>
              <w:color w:val="000000"/>
              <w:sz w:val="21"/>
              <w:szCs w:val="21"/>
            </w:rPr>
          </w:rPrChange>
        </w:rPr>
        <w:t>11)</w:t>
      </w:r>
      <w:r w:rsidRPr="00C46BEB">
        <w:rPr>
          <w:rFonts w:ascii="Arial" w:eastAsia="Times New Roman" w:hAnsi="Arial" w:cs="Arial"/>
          <w:color w:val="000000"/>
          <w:sz w:val="21"/>
          <w:szCs w:val="21"/>
          <w:lang w:val="hy-AM"/>
          <w:rPrChange w:id="446"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447" w:author="Margarita F. Tigranyan" w:date="2023-06-08T09:21:00Z">
            <w:rPr>
              <w:rFonts w:ascii="Arial Unicode" w:eastAsia="Times New Roman" w:hAnsi="Arial Unicode" w:cs="Times New Roman"/>
              <w:b/>
              <w:bCs/>
              <w:color w:val="000000"/>
              <w:sz w:val="21"/>
              <w:szCs w:val="21"/>
            </w:rPr>
          </w:rPrChange>
        </w:rPr>
        <w:t>վերաարտահանվող ապրանք`</w:t>
      </w:r>
      <w:r w:rsidRPr="00C46BEB">
        <w:rPr>
          <w:rFonts w:ascii="Arial" w:eastAsia="Times New Roman" w:hAnsi="Arial" w:cs="Arial"/>
          <w:color w:val="000000"/>
          <w:sz w:val="21"/>
          <w:szCs w:val="21"/>
          <w:lang w:val="hy-AM"/>
          <w:rPrChange w:id="448"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449" w:author="Margarita F. Tigranyan" w:date="2023-06-08T09:21:00Z">
            <w:rPr>
              <w:rFonts w:ascii="Arial Unicode" w:eastAsia="Times New Roman" w:hAnsi="Arial Unicode" w:cs="Arial Unicode"/>
              <w:color w:val="000000"/>
              <w:sz w:val="21"/>
              <w:szCs w:val="21"/>
            </w:rPr>
          </w:rPrChange>
        </w:rPr>
        <w:t>ապրանք</w:t>
      </w:r>
      <w:r w:rsidRPr="00C46BEB">
        <w:rPr>
          <w:rFonts w:ascii="Arial Unicode" w:eastAsia="Times New Roman" w:hAnsi="Arial Unicode" w:cs="Times New Roman"/>
          <w:color w:val="000000"/>
          <w:sz w:val="21"/>
          <w:szCs w:val="21"/>
          <w:lang w:val="hy-AM"/>
          <w:rPrChange w:id="45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51" w:author="Margarita F. Tigranyan" w:date="2023-06-08T09:21:00Z">
            <w:rPr>
              <w:rFonts w:ascii="Arial Unicode" w:eastAsia="Times New Roman" w:hAnsi="Arial Unicode" w:cs="Arial Unicode"/>
              <w:color w:val="000000"/>
              <w:sz w:val="21"/>
              <w:szCs w:val="21"/>
            </w:rPr>
          </w:rPrChange>
        </w:rPr>
        <w:t>որը</w:t>
      </w:r>
      <w:r w:rsidRPr="00C46BEB">
        <w:rPr>
          <w:rFonts w:ascii="Arial Unicode" w:eastAsia="Times New Roman" w:hAnsi="Arial Unicode" w:cs="Times New Roman"/>
          <w:color w:val="000000"/>
          <w:sz w:val="21"/>
          <w:szCs w:val="21"/>
          <w:lang w:val="hy-AM"/>
          <w:rPrChange w:id="45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53" w:author="Margarita F. Tigranyan" w:date="2023-06-08T09:21:00Z">
            <w:rPr>
              <w:rFonts w:ascii="Arial Unicode" w:eastAsia="Times New Roman" w:hAnsi="Arial Unicode" w:cs="Arial Unicode"/>
              <w:color w:val="000000"/>
              <w:sz w:val="21"/>
              <w:szCs w:val="21"/>
            </w:rPr>
          </w:rPrChange>
        </w:rPr>
        <w:t>ներմուծվող</w:t>
      </w:r>
      <w:r w:rsidRPr="00C46BEB">
        <w:rPr>
          <w:rFonts w:ascii="Arial Unicode" w:eastAsia="Times New Roman" w:hAnsi="Arial Unicode" w:cs="Times New Roman"/>
          <w:color w:val="000000"/>
          <w:sz w:val="21"/>
          <w:szCs w:val="21"/>
          <w:lang w:val="hy-AM"/>
          <w:rPrChange w:id="45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55" w:author="Margarita F. Tigranyan" w:date="2023-06-08T09:21:00Z">
            <w:rPr>
              <w:rFonts w:ascii="Arial Unicode" w:eastAsia="Times New Roman" w:hAnsi="Arial Unicode" w:cs="Arial Unicode"/>
              <w:color w:val="000000"/>
              <w:sz w:val="21"/>
              <w:szCs w:val="21"/>
            </w:rPr>
          </w:rPrChange>
        </w:rPr>
        <w:t>երկրից</w:t>
      </w:r>
      <w:r w:rsidRPr="00C46BEB">
        <w:rPr>
          <w:rFonts w:ascii="Arial Unicode" w:eastAsia="Times New Roman" w:hAnsi="Arial Unicode" w:cs="Times New Roman"/>
          <w:color w:val="000000"/>
          <w:sz w:val="21"/>
          <w:szCs w:val="21"/>
          <w:lang w:val="hy-AM"/>
          <w:rPrChange w:id="45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57" w:author="Margarita F. Tigranyan" w:date="2023-06-08T09:21:00Z">
            <w:rPr>
              <w:rFonts w:ascii="Arial Unicode" w:eastAsia="Times New Roman" w:hAnsi="Arial Unicode" w:cs="Arial Unicode"/>
              <w:color w:val="000000"/>
              <w:sz w:val="21"/>
              <w:szCs w:val="21"/>
            </w:rPr>
          </w:rPrChange>
        </w:rPr>
        <w:t>հետագայում</w:t>
      </w:r>
      <w:r w:rsidRPr="00C46BEB">
        <w:rPr>
          <w:rFonts w:ascii="Arial Unicode" w:eastAsia="Times New Roman" w:hAnsi="Arial Unicode" w:cs="Times New Roman"/>
          <w:color w:val="000000"/>
          <w:sz w:val="21"/>
          <w:szCs w:val="21"/>
          <w:lang w:val="hy-AM"/>
          <w:rPrChange w:id="45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59" w:author="Margarita F. Tigranyan" w:date="2023-06-08T09:21:00Z">
            <w:rPr>
              <w:rFonts w:ascii="Arial Unicode" w:eastAsia="Times New Roman" w:hAnsi="Arial Unicode" w:cs="Arial Unicode"/>
              <w:color w:val="000000"/>
              <w:sz w:val="21"/>
              <w:szCs w:val="21"/>
            </w:rPr>
          </w:rPrChange>
        </w:rPr>
        <w:t>արտահանվում</w:t>
      </w:r>
      <w:r w:rsidRPr="00C46BEB">
        <w:rPr>
          <w:rFonts w:ascii="Arial Unicode" w:eastAsia="Times New Roman" w:hAnsi="Arial Unicode" w:cs="Times New Roman"/>
          <w:color w:val="000000"/>
          <w:sz w:val="21"/>
          <w:szCs w:val="21"/>
          <w:lang w:val="hy-AM"/>
          <w:rPrChange w:id="46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61"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46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63" w:author="Margarita F. Tigranyan" w:date="2023-06-08T09:21:00Z">
            <w:rPr>
              <w:rFonts w:ascii="Arial Unicode" w:eastAsia="Times New Roman" w:hAnsi="Arial Unicode" w:cs="Arial Unicode"/>
              <w:color w:val="000000"/>
              <w:sz w:val="21"/>
              <w:szCs w:val="21"/>
            </w:rPr>
          </w:rPrChange>
        </w:rPr>
        <w:t>Ապրանքը</w:t>
      </w:r>
      <w:r w:rsidRPr="00C46BEB">
        <w:rPr>
          <w:rFonts w:ascii="Arial Unicode" w:eastAsia="Times New Roman" w:hAnsi="Arial Unicode" w:cs="Times New Roman"/>
          <w:color w:val="000000"/>
          <w:sz w:val="21"/>
          <w:szCs w:val="21"/>
          <w:lang w:val="hy-AM"/>
          <w:rPrChange w:id="46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65" w:author="Margarita F. Tigranyan" w:date="2023-06-08T09:21:00Z">
            <w:rPr>
              <w:rFonts w:ascii="Arial Unicode" w:eastAsia="Times New Roman" w:hAnsi="Arial Unicode" w:cs="Arial Unicode"/>
              <w:color w:val="000000"/>
              <w:sz w:val="21"/>
              <w:szCs w:val="21"/>
            </w:rPr>
          </w:rPrChange>
        </w:rPr>
        <w:t>կարող</w:t>
      </w:r>
      <w:r w:rsidRPr="00C46BEB">
        <w:rPr>
          <w:rFonts w:ascii="Arial Unicode" w:eastAsia="Times New Roman" w:hAnsi="Arial Unicode" w:cs="Times New Roman"/>
          <w:color w:val="000000"/>
          <w:sz w:val="21"/>
          <w:szCs w:val="21"/>
          <w:lang w:val="hy-AM"/>
          <w:rPrChange w:id="46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67"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46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69" w:author="Margarita F. Tigranyan" w:date="2023-06-08T09:21:00Z">
            <w:rPr>
              <w:rFonts w:ascii="Arial Unicode" w:eastAsia="Times New Roman" w:hAnsi="Arial Unicode" w:cs="Arial Unicode"/>
              <w:color w:val="000000"/>
              <w:sz w:val="21"/>
              <w:szCs w:val="21"/>
            </w:rPr>
          </w:rPrChange>
        </w:rPr>
        <w:t>պահպանվել</w:t>
      </w:r>
      <w:r w:rsidRPr="00C46BEB">
        <w:rPr>
          <w:rFonts w:ascii="Arial Unicode" w:eastAsia="Times New Roman" w:hAnsi="Arial Unicode" w:cs="Times New Roman"/>
          <w:color w:val="000000"/>
          <w:sz w:val="21"/>
          <w:szCs w:val="21"/>
          <w:lang w:val="hy-AM"/>
          <w:rPrChange w:id="47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71" w:author="Margarita F. Tigranyan" w:date="2023-06-08T09:21:00Z">
            <w:rPr>
              <w:rFonts w:ascii="Arial Unicode" w:eastAsia="Times New Roman" w:hAnsi="Arial Unicode" w:cs="Arial Unicode"/>
              <w:color w:val="000000"/>
              <w:sz w:val="21"/>
              <w:szCs w:val="21"/>
            </w:rPr>
          </w:rPrChange>
        </w:rPr>
        <w:t>բաժանվել</w:t>
      </w:r>
      <w:r w:rsidRPr="00C46BEB">
        <w:rPr>
          <w:rFonts w:ascii="Arial Unicode" w:eastAsia="Times New Roman" w:hAnsi="Arial Unicode" w:cs="Times New Roman"/>
          <w:color w:val="000000"/>
          <w:sz w:val="21"/>
          <w:szCs w:val="21"/>
          <w:lang w:val="hy-AM"/>
          <w:rPrChange w:id="47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73" w:author="Margarita F. Tigranyan" w:date="2023-06-08T09:21:00Z">
            <w:rPr>
              <w:rFonts w:ascii="Arial Unicode" w:eastAsia="Times New Roman" w:hAnsi="Arial Unicode" w:cs="Arial Unicode"/>
              <w:color w:val="000000"/>
              <w:sz w:val="21"/>
              <w:szCs w:val="21"/>
            </w:rPr>
          </w:rPrChange>
        </w:rPr>
        <w:t>մասերի</w:t>
      </w:r>
      <w:r w:rsidRPr="00C46BEB">
        <w:rPr>
          <w:rFonts w:ascii="Arial Unicode" w:eastAsia="Times New Roman" w:hAnsi="Arial Unicode" w:cs="Times New Roman"/>
          <w:color w:val="000000"/>
          <w:sz w:val="21"/>
          <w:szCs w:val="21"/>
          <w:lang w:val="hy-AM"/>
          <w:rPrChange w:id="47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75" w:author="Margarita F. Tigranyan" w:date="2023-06-08T09:21:00Z">
            <w:rPr>
              <w:rFonts w:ascii="Arial Unicode" w:eastAsia="Times New Roman" w:hAnsi="Arial Unicode" w:cs="Arial Unicode"/>
              <w:color w:val="000000"/>
              <w:sz w:val="21"/>
              <w:szCs w:val="21"/>
            </w:rPr>
          </w:rPrChange>
        </w:rPr>
        <w:t>խառնվել</w:t>
      </w:r>
      <w:r w:rsidRPr="00C46BEB">
        <w:rPr>
          <w:rFonts w:ascii="Arial Unicode" w:eastAsia="Times New Roman" w:hAnsi="Arial Unicode" w:cs="Times New Roman"/>
          <w:color w:val="000000"/>
          <w:sz w:val="21"/>
          <w:szCs w:val="21"/>
          <w:lang w:val="hy-AM"/>
          <w:rPrChange w:id="47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77" w:author="Margarita F. Tigranyan" w:date="2023-06-08T09:21:00Z">
            <w:rPr>
              <w:rFonts w:ascii="Arial Unicode" w:eastAsia="Times New Roman" w:hAnsi="Arial Unicode" w:cs="Arial Unicode"/>
              <w:color w:val="000000"/>
              <w:sz w:val="21"/>
              <w:szCs w:val="21"/>
            </w:rPr>
          </w:rPrChange>
        </w:rPr>
        <w:t>այլ</w:t>
      </w:r>
      <w:r w:rsidRPr="00C46BEB">
        <w:rPr>
          <w:rFonts w:ascii="Arial Unicode" w:eastAsia="Times New Roman" w:hAnsi="Arial Unicode" w:cs="Times New Roman"/>
          <w:color w:val="000000"/>
          <w:sz w:val="21"/>
          <w:szCs w:val="21"/>
          <w:lang w:val="hy-AM"/>
          <w:rPrChange w:id="47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79" w:author="Margarita F. Tigranyan" w:date="2023-06-08T09:21:00Z">
            <w:rPr>
              <w:rFonts w:ascii="Arial Unicode" w:eastAsia="Times New Roman" w:hAnsi="Arial Unicode" w:cs="Arial Unicode"/>
              <w:color w:val="000000"/>
              <w:sz w:val="21"/>
              <w:szCs w:val="21"/>
            </w:rPr>
          </w:rPrChange>
        </w:rPr>
        <w:t>ապրանքների</w:t>
      </w:r>
      <w:r w:rsidRPr="00C46BEB">
        <w:rPr>
          <w:rFonts w:ascii="Arial Unicode" w:eastAsia="Times New Roman" w:hAnsi="Arial Unicode" w:cs="Times New Roman"/>
          <w:color w:val="000000"/>
          <w:sz w:val="21"/>
          <w:szCs w:val="21"/>
          <w:lang w:val="hy-AM"/>
          <w:rPrChange w:id="48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81" w:author="Margarita F. Tigranyan" w:date="2023-06-08T09:21:00Z">
            <w:rPr>
              <w:rFonts w:ascii="Arial Unicode" w:eastAsia="Times New Roman" w:hAnsi="Arial Unicode" w:cs="Arial Unicode"/>
              <w:color w:val="000000"/>
              <w:sz w:val="21"/>
              <w:szCs w:val="21"/>
            </w:rPr>
          </w:rPrChange>
        </w:rPr>
        <w:t>հետ</w:t>
      </w:r>
      <w:r w:rsidRPr="00C46BEB">
        <w:rPr>
          <w:rFonts w:ascii="Arial Unicode" w:eastAsia="Times New Roman" w:hAnsi="Arial Unicode" w:cs="Times New Roman"/>
          <w:color w:val="000000"/>
          <w:sz w:val="21"/>
          <w:szCs w:val="21"/>
          <w:lang w:val="hy-AM"/>
          <w:rPrChange w:id="48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83" w:author="Margarita F. Tigranyan" w:date="2023-06-08T09:21:00Z">
            <w:rPr>
              <w:rFonts w:ascii="Arial Unicode" w:eastAsia="Times New Roman" w:hAnsi="Arial Unicode" w:cs="Arial Unicode"/>
              <w:color w:val="000000"/>
              <w:sz w:val="21"/>
              <w:szCs w:val="21"/>
            </w:rPr>
          </w:rPrChange>
        </w:rPr>
        <w:t>կամ</w:t>
      </w:r>
      <w:r w:rsidRPr="00C46BEB">
        <w:rPr>
          <w:rFonts w:ascii="Arial Unicode" w:eastAsia="Times New Roman" w:hAnsi="Arial Unicode" w:cs="Times New Roman"/>
          <w:color w:val="000000"/>
          <w:sz w:val="21"/>
          <w:szCs w:val="21"/>
          <w:lang w:val="hy-AM"/>
          <w:rPrChange w:id="48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485" w:author="Margarita F. Tigranyan" w:date="2023-06-08T09:21:00Z">
            <w:rPr>
              <w:rFonts w:ascii="Arial Unicode" w:eastAsia="Times New Roman" w:hAnsi="Arial Unicode" w:cs="Arial Unicode"/>
              <w:color w:val="000000"/>
              <w:sz w:val="21"/>
              <w:szCs w:val="21"/>
            </w:rPr>
          </w:rPrChange>
        </w:rPr>
        <w:t>վերափաթեթավորվել</w:t>
      </w:r>
      <w:r w:rsidRPr="00C46BEB">
        <w:rPr>
          <w:rFonts w:ascii="Arial Unicode" w:eastAsia="Times New Roman" w:hAnsi="Arial Unicode" w:cs="Times New Roman"/>
          <w:color w:val="000000"/>
          <w:sz w:val="21"/>
          <w:szCs w:val="21"/>
          <w:lang w:val="hy-AM"/>
          <w:rPrChange w:id="486" w:author="Margarita F. Tigranyan" w:date="2023-06-08T09:21:00Z">
            <w:rPr>
              <w:rFonts w:ascii="Arial Unicode" w:eastAsia="Times New Roman" w:hAnsi="Arial Unicode" w:cs="Times New Roman"/>
              <w:color w:val="000000"/>
              <w:sz w:val="21"/>
              <w:szCs w:val="21"/>
            </w:rPr>
          </w:rPrChange>
        </w:rPr>
        <w:t>.</w:t>
      </w:r>
    </w:p>
    <w:p w14:paraId="065215CC"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48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488" w:author="Margarita F. Tigranyan" w:date="2023-06-08T09:21:00Z">
            <w:rPr>
              <w:rFonts w:ascii="Arial Unicode" w:eastAsia="Times New Roman" w:hAnsi="Arial Unicode" w:cs="Times New Roman"/>
              <w:color w:val="000000"/>
              <w:sz w:val="21"/>
              <w:szCs w:val="21"/>
            </w:rPr>
          </w:rPrChange>
        </w:rPr>
        <w:t>12)</w:t>
      </w:r>
      <w:r w:rsidRPr="00C46BEB">
        <w:rPr>
          <w:rFonts w:ascii="Arial" w:eastAsia="Times New Roman" w:hAnsi="Arial" w:cs="Arial"/>
          <w:color w:val="000000"/>
          <w:sz w:val="21"/>
          <w:szCs w:val="21"/>
          <w:lang w:val="hy-AM"/>
          <w:rPrChange w:id="489"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490" w:author="Margarita F. Tigranyan" w:date="2023-06-08T09:21:00Z">
            <w:rPr>
              <w:rFonts w:ascii="Arial Unicode" w:eastAsia="Times New Roman" w:hAnsi="Arial Unicode" w:cs="Times New Roman"/>
              <w:b/>
              <w:bCs/>
              <w:color w:val="000000"/>
              <w:sz w:val="21"/>
              <w:szCs w:val="21"/>
            </w:rPr>
          </w:rPrChange>
        </w:rPr>
        <w:t>նմուշառում`</w:t>
      </w:r>
      <w:r w:rsidRPr="00C46BEB">
        <w:rPr>
          <w:rFonts w:ascii="Arial" w:eastAsia="Times New Roman" w:hAnsi="Arial" w:cs="Arial"/>
          <w:color w:val="000000"/>
          <w:sz w:val="21"/>
          <w:szCs w:val="21"/>
          <w:lang w:val="hy-AM"/>
          <w:rPrChange w:id="491"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492" w:author="Margarita F. Tigranyan" w:date="2023-06-08T09:21:00Z">
            <w:rPr>
              <w:rFonts w:ascii="Arial Unicode" w:eastAsia="Times New Roman" w:hAnsi="Arial Unicode" w:cs="Arial Unicode"/>
              <w:color w:val="000000"/>
              <w:sz w:val="21"/>
              <w:szCs w:val="21"/>
            </w:rPr>
          </w:rPrChange>
        </w:rPr>
        <w:t>սննդամթե</w:t>
      </w:r>
      <w:r w:rsidRPr="00C46BEB">
        <w:rPr>
          <w:rFonts w:ascii="Arial Unicode" w:eastAsia="Times New Roman" w:hAnsi="Arial Unicode" w:cs="Times New Roman"/>
          <w:color w:val="000000"/>
          <w:sz w:val="21"/>
          <w:szCs w:val="21"/>
          <w:lang w:val="hy-AM"/>
          <w:rPrChange w:id="493" w:author="Margarita F. Tigranyan" w:date="2023-06-08T09:21:00Z">
            <w:rPr>
              <w:rFonts w:ascii="Arial Unicode" w:eastAsia="Times New Roman" w:hAnsi="Arial Unicode" w:cs="Times New Roman"/>
              <w:color w:val="000000"/>
              <w:sz w:val="21"/>
              <w:szCs w:val="21"/>
            </w:rPr>
          </w:rPrChange>
        </w:rPr>
        <w:t>րքից, սննդամթերքի հետ անմիջական շփման մեջ գտնվող նյութերից կամ այլ նյութերից (ներառյալ` միջավայրից) նմուշներ վերցնելը` հետազոտության միջոցով սննդամթերքի, սննդամթերքի հետ անմիջական շփման մեջ գտնվող նյութերի անվտանգությանը, մակնշմանը, փաթեթավորմանը և որակին ներկայացվող պահանջներին համապատասխանությունը պարզելու համար.</w:t>
      </w:r>
    </w:p>
    <w:p w14:paraId="161AF161"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49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495" w:author="Margarita F. Tigranyan" w:date="2023-06-08T09:21:00Z">
            <w:rPr>
              <w:rFonts w:ascii="Arial Unicode" w:eastAsia="Times New Roman" w:hAnsi="Arial Unicode" w:cs="Times New Roman"/>
              <w:color w:val="000000"/>
              <w:sz w:val="21"/>
              <w:szCs w:val="21"/>
            </w:rPr>
          </w:rPrChange>
        </w:rPr>
        <w:t>13)</w:t>
      </w:r>
      <w:r w:rsidRPr="00C46BEB">
        <w:rPr>
          <w:rFonts w:ascii="Arial" w:eastAsia="Times New Roman" w:hAnsi="Arial" w:cs="Arial"/>
          <w:color w:val="000000"/>
          <w:sz w:val="21"/>
          <w:szCs w:val="21"/>
          <w:lang w:val="hy-AM"/>
          <w:rPrChange w:id="496"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497" w:author="Margarita F. Tigranyan" w:date="2023-06-08T09:21:00Z">
            <w:rPr>
              <w:rFonts w:ascii="Arial Unicode" w:eastAsia="Times New Roman" w:hAnsi="Arial Unicode" w:cs="Times New Roman"/>
              <w:b/>
              <w:bCs/>
              <w:color w:val="000000"/>
              <w:sz w:val="21"/>
              <w:szCs w:val="21"/>
            </w:rPr>
          </w:rPrChange>
        </w:rPr>
        <w:t>արտահանման կամ վերաարտահանման բուսասանիտարական հավաստագիր`</w:t>
      </w:r>
      <w:r w:rsidRPr="00C46BEB">
        <w:rPr>
          <w:rFonts w:ascii="Arial" w:eastAsia="Times New Roman" w:hAnsi="Arial" w:cs="Arial"/>
          <w:color w:val="000000"/>
          <w:sz w:val="21"/>
          <w:szCs w:val="21"/>
          <w:lang w:val="hy-AM"/>
          <w:rPrChange w:id="498"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499" w:author="Margarita F. Tigranyan" w:date="2023-06-08T09:21:00Z">
            <w:rPr>
              <w:rFonts w:ascii="Arial Unicode" w:eastAsia="Times New Roman" w:hAnsi="Arial Unicode" w:cs="Arial Unicode"/>
              <w:color w:val="000000"/>
              <w:sz w:val="21"/>
              <w:szCs w:val="21"/>
            </w:rPr>
          </w:rPrChange>
        </w:rPr>
        <w:t>հավաստագիր</w:t>
      </w:r>
      <w:r w:rsidRPr="00C46BEB">
        <w:rPr>
          <w:rFonts w:ascii="Arial Unicode" w:eastAsia="Times New Roman" w:hAnsi="Arial Unicode" w:cs="Times New Roman"/>
          <w:color w:val="000000"/>
          <w:sz w:val="21"/>
          <w:szCs w:val="21"/>
          <w:lang w:val="hy-AM"/>
          <w:rPrChange w:id="50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01" w:author="Margarita F. Tigranyan" w:date="2023-06-08T09:21:00Z">
            <w:rPr>
              <w:rFonts w:ascii="Arial Unicode" w:eastAsia="Times New Roman" w:hAnsi="Arial Unicode" w:cs="Arial Unicode"/>
              <w:color w:val="000000"/>
              <w:sz w:val="21"/>
              <w:szCs w:val="21"/>
            </w:rPr>
          </w:rPrChange>
        </w:rPr>
        <w:t>որը</w:t>
      </w:r>
      <w:r w:rsidRPr="00C46BEB">
        <w:rPr>
          <w:rFonts w:ascii="Arial Unicode" w:eastAsia="Times New Roman" w:hAnsi="Arial Unicode" w:cs="Times New Roman"/>
          <w:color w:val="000000"/>
          <w:sz w:val="21"/>
          <w:szCs w:val="21"/>
          <w:lang w:val="hy-AM"/>
          <w:rPrChange w:id="50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03" w:author="Margarita F. Tigranyan" w:date="2023-06-08T09:21:00Z">
            <w:rPr>
              <w:rFonts w:ascii="Arial Unicode" w:eastAsia="Times New Roman" w:hAnsi="Arial Unicode" w:cs="Arial Unicode"/>
              <w:color w:val="000000"/>
              <w:sz w:val="21"/>
              <w:szCs w:val="21"/>
            </w:rPr>
          </w:rPrChange>
        </w:rPr>
        <w:t>տրվում</w:t>
      </w:r>
      <w:r w:rsidRPr="00C46BEB">
        <w:rPr>
          <w:rFonts w:ascii="Arial Unicode" w:eastAsia="Times New Roman" w:hAnsi="Arial Unicode" w:cs="Times New Roman"/>
          <w:color w:val="000000"/>
          <w:sz w:val="21"/>
          <w:szCs w:val="21"/>
          <w:lang w:val="hy-AM"/>
          <w:rPrChange w:id="50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05"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50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07" w:author="Margarita F. Tigranyan" w:date="2023-06-08T09:21:00Z">
            <w:rPr>
              <w:rFonts w:ascii="Arial Unicode" w:eastAsia="Times New Roman" w:hAnsi="Arial Unicode" w:cs="Arial Unicode"/>
              <w:color w:val="000000"/>
              <w:sz w:val="21"/>
              <w:szCs w:val="21"/>
            </w:rPr>
          </w:rPrChange>
        </w:rPr>
        <w:t>բուսասանիտարական</w:t>
      </w:r>
      <w:r w:rsidRPr="00C46BEB">
        <w:rPr>
          <w:rFonts w:ascii="Arial Unicode" w:eastAsia="Times New Roman" w:hAnsi="Arial Unicode" w:cs="Times New Roman"/>
          <w:color w:val="000000"/>
          <w:sz w:val="21"/>
          <w:szCs w:val="21"/>
          <w:lang w:val="hy-AM"/>
          <w:rPrChange w:id="50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09" w:author="Margarita F. Tigranyan" w:date="2023-06-08T09:21:00Z">
            <w:rPr>
              <w:rFonts w:ascii="Arial Unicode" w:eastAsia="Times New Roman" w:hAnsi="Arial Unicode" w:cs="Arial Unicode"/>
              <w:color w:val="000000"/>
              <w:sz w:val="21"/>
              <w:szCs w:val="21"/>
            </w:rPr>
          </w:rPrChange>
        </w:rPr>
        <w:t>ստուգման</w:t>
      </w:r>
      <w:r w:rsidRPr="00C46BEB">
        <w:rPr>
          <w:rFonts w:ascii="Arial Unicode" w:eastAsia="Times New Roman" w:hAnsi="Arial Unicode" w:cs="Times New Roman"/>
          <w:color w:val="000000"/>
          <w:sz w:val="21"/>
          <w:szCs w:val="21"/>
          <w:lang w:val="hy-AM"/>
          <w:rPrChange w:id="51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11" w:author="Margarita F. Tigranyan" w:date="2023-06-08T09:21:00Z">
            <w:rPr>
              <w:rFonts w:ascii="Arial Unicode" w:eastAsia="Times New Roman" w:hAnsi="Arial Unicode" w:cs="Arial Unicode"/>
              <w:color w:val="000000"/>
              <w:sz w:val="21"/>
              <w:szCs w:val="21"/>
            </w:rPr>
          </w:rPrChange>
        </w:rPr>
        <w:t>արդյունքների</w:t>
      </w:r>
      <w:r w:rsidRPr="00C46BEB">
        <w:rPr>
          <w:rFonts w:ascii="Arial Unicode" w:eastAsia="Times New Roman" w:hAnsi="Arial Unicode" w:cs="Times New Roman"/>
          <w:color w:val="000000"/>
          <w:sz w:val="21"/>
          <w:szCs w:val="21"/>
          <w:lang w:val="hy-AM"/>
          <w:rPrChange w:id="51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13" w:author="Margarita F. Tigranyan" w:date="2023-06-08T09:21:00Z">
            <w:rPr>
              <w:rFonts w:ascii="Arial Unicode" w:eastAsia="Times New Roman" w:hAnsi="Arial Unicode" w:cs="Arial Unicode"/>
              <w:color w:val="000000"/>
              <w:sz w:val="21"/>
              <w:szCs w:val="21"/>
            </w:rPr>
          </w:rPrChange>
        </w:rPr>
        <w:t>հիման</w:t>
      </w:r>
      <w:r w:rsidRPr="00C46BEB">
        <w:rPr>
          <w:rFonts w:ascii="Arial Unicode" w:eastAsia="Times New Roman" w:hAnsi="Arial Unicode" w:cs="Times New Roman"/>
          <w:color w:val="000000"/>
          <w:sz w:val="21"/>
          <w:szCs w:val="21"/>
          <w:lang w:val="hy-AM"/>
          <w:rPrChange w:id="51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15" w:author="Margarita F. Tigranyan" w:date="2023-06-08T09:21:00Z">
            <w:rPr>
              <w:rFonts w:ascii="Arial Unicode" w:eastAsia="Times New Roman" w:hAnsi="Arial Unicode" w:cs="Arial Unicode"/>
              <w:color w:val="000000"/>
              <w:sz w:val="21"/>
              <w:szCs w:val="21"/>
            </w:rPr>
          </w:rPrChange>
        </w:rPr>
        <w:t>վրա</w:t>
      </w:r>
      <w:r w:rsidRPr="00C46BEB">
        <w:rPr>
          <w:rFonts w:ascii="Arial Unicode" w:eastAsia="Times New Roman" w:hAnsi="Arial Unicode" w:cs="Times New Roman"/>
          <w:color w:val="000000"/>
          <w:sz w:val="21"/>
          <w:szCs w:val="21"/>
          <w:lang w:val="hy-AM"/>
          <w:rPrChange w:id="51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17"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51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19" w:author="Margarita F. Tigranyan" w:date="2023-06-08T09:21:00Z">
            <w:rPr>
              <w:rFonts w:ascii="Arial Unicode" w:eastAsia="Times New Roman" w:hAnsi="Arial Unicode" w:cs="Arial Unicode"/>
              <w:color w:val="000000"/>
              <w:sz w:val="21"/>
              <w:szCs w:val="21"/>
            </w:rPr>
          </w:rPrChange>
        </w:rPr>
        <w:t>հավաստում</w:t>
      </w:r>
      <w:r w:rsidRPr="00C46BEB">
        <w:rPr>
          <w:rFonts w:ascii="Arial Unicode" w:eastAsia="Times New Roman" w:hAnsi="Arial Unicode" w:cs="Times New Roman"/>
          <w:color w:val="000000"/>
          <w:sz w:val="21"/>
          <w:szCs w:val="21"/>
          <w:lang w:val="hy-AM"/>
          <w:rPrChange w:id="52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21"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52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23" w:author="Margarita F. Tigranyan" w:date="2023-06-08T09:21:00Z">
            <w:rPr>
              <w:rFonts w:ascii="Arial Unicode" w:eastAsia="Times New Roman" w:hAnsi="Arial Unicode" w:cs="Arial Unicode"/>
              <w:color w:val="000000"/>
              <w:sz w:val="21"/>
              <w:szCs w:val="21"/>
            </w:rPr>
          </w:rPrChange>
        </w:rPr>
        <w:t>բուսասանիտարական</w:t>
      </w:r>
      <w:r w:rsidRPr="00C46BEB">
        <w:rPr>
          <w:rFonts w:ascii="Arial Unicode" w:eastAsia="Times New Roman" w:hAnsi="Arial Unicode" w:cs="Times New Roman"/>
          <w:color w:val="000000"/>
          <w:sz w:val="21"/>
          <w:szCs w:val="21"/>
          <w:lang w:val="hy-AM"/>
          <w:rPrChange w:id="52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25" w:author="Margarita F. Tigranyan" w:date="2023-06-08T09:21:00Z">
            <w:rPr>
              <w:rFonts w:ascii="Arial Unicode" w:eastAsia="Times New Roman" w:hAnsi="Arial Unicode" w:cs="Arial Unicode"/>
              <w:color w:val="000000"/>
              <w:sz w:val="21"/>
              <w:szCs w:val="21"/>
            </w:rPr>
          </w:rPrChange>
        </w:rPr>
        <w:t>հսկման</w:t>
      </w:r>
      <w:r w:rsidRPr="00C46BEB">
        <w:rPr>
          <w:rFonts w:ascii="Arial Unicode" w:eastAsia="Times New Roman" w:hAnsi="Arial Unicode" w:cs="Times New Roman"/>
          <w:color w:val="000000"/>
          <w:sz w:val="21"/>
          <w:szCs w:val="21"/>
          <w:lang w:val="hy-AM"/>
          <w:rPrChange w:id="52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27" w:author="Margarita F. Tigranyan" w:date="2023-06-08T09:21:00Z">
            <w:rPr>
              <w:rFonts w:ascii="Arial Unicode" w:eastAsia="Times New Roman" w:hAnsi="Arial Unicode" w:cs="Arial Unicode"/>
              <w:color w:val="000000"/>
              <w:sz w:val="21"/>
              <w:szCs w:val="21"/>
            </w:rPr>
          </w:rPrChange>
        </w:rPr>
        <w:t>ենթակա</w:t>
      </w:r>
      <w:r w:rsidRPr="00C46BEB">
        <w:rPr>
          <w:rFonts w:ascii="Arial Unicode" w:eastAsia="Times New Roman" w:hAnsi="Arial Unicode" w:cs="Times New Roman"/>
          <w:color w:val="000000"/>
          <w:sz w:val="21"/>
          <w:szCs w:val="21"/>
          <w:lang w:val="hy-AM"/>
          <w:rPrChange w:id="52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29" w:author="Margarita F. Tigranyan" w:date="2023-06-08T09:21:00Z">
            <w:rPr>
              <w:rFonts w:ascii="Arial Unicode" w:eastAsia="Times New Roman" w:hAnsi="Arial Unicode" w:cs="Arial Unicode"/>
              <w:color w:val="000000"/>
              <w:sz w:val="21"/>
              <w:szCs w:val="21"/>
            </w:rPr>
          </w:rPrChange>
        </w:rPr>
        <w:t>ապրանքների</w:t>
      </w:r>
      <w:r w:rsidRPr="00C46BEB">
        <w:rPr>
          <w:rFonts w:ascii="Arial Unicode" w:eastAsia="Times New Roman" w:hAnsi="Arial Unicode" w:cs="Times New Roman"/>
          <w:color w:val="000000"/>
          <w:sz w:val="21"/>
          <w:szCs w:val="21"/>
          <w:lang w:val="hy-AM"/>
          <w:rPrChange w:id="53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31" w:author="Margarita F. Tigranyan" w:date="2023-06-08T09:21:00Z">
            <w:rPr>
              <w:rFonts w:ascii="Arial Unicode" w:eastAsia="Times New Roman" w:hAnsi="Arial Unicode" w:cs="Arial Unicode"/>
              <w:color w:val="000000"/>
              <w:sz w:val="21"/>
              <w:szCs w:val="21"/>
            </w:rPr>
          </w:rPrChange>
        </w:rPr>
        <w:t>հա</w:t>
      </w:r>
      <w:r w:rsidRPr="00C46BEB">
        <w:rPr>
          <w:rFonts w:ascii="Arial Unicode" w:eastAsia="Times New Roman" w:hAnsi="Arial Unicode" w:cs="Times New Roman"/>
          <w:color w:val="000000"/>
          <w:sz w:val="21"/>
          <w:szCs w:val="21"/>
          <w:lang w:val="hy-AM"/>
          <w:rPrChange w:id="532" w:author="Margarita F. Tigranyan" w:date="2023-06-08T09:21:00Z">
            <w:rPr>
              <w:rFonts w:ascii="Arial Unicode" w:eastAsia="Times New Roman" w:hAnsi="Arial Unicode" w:cs="Times New Roman"/>
              <w:color w:val="000000"/>
              <w:sz w:val="21"/>
              <w:szCs w:val="21"/>
            </w:rPr>
          </w:rPrChange>
        </w:rPr>
        <w:t>մապատասխանությունը ներմուծող երկրի արտահանման և վերաարտահանման համար սահմանված բուսասանիտարական կանոնների պահանջներին.</w:t>
      </w:r>
    </w:p>
    <w:p w14:paraId="22AAC78B"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53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534" w:author="Margarita F. Tigranyan" w:date="2023-06-08T09:21:00Z">
            <w:rPr>
              <w:rFonts w:ascii="Arial Unicode" w:eastAsia="Times New Roman" w:hAnsi="Arial Unicode" w:cs="Times New Roman"/>
              <w:color w:val="000000"/>
              <w:sz w:val="21"/>
              <w:szCs w:val="21"/>
            </w:rPr>
          </w:rPrChange>
        </w:rPr>
        <w:t>14)</w:t>
      </w:r>
      <w:r w:rsidRPr="00C46BEB">
        <w:rPr>
          <w:rFonts w:ascii="Arial" w:eastAsia="Times New Roman" w:hAnsi="Arial" w:cs="Arial"/>
          <w:b/>
          <w:bCs/>
          <w:color w:val="000000"/>
          <w:sz w:val="21"/>
          <w:szCs w:val="21"/>
          <w:lang w:val="hy-AM"/>
          <w:rPrChange w:id="535"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Arial Unicode"/>
          <w:b/>
          <w:bCs/>
          <w:color w:val="000000"/>
          <w:sz w:val="21"/>
          <w:szCs w:val="21"/>
          <w:lang w:val="hy-AM"/>
          <w:rPrChange w:id="536" w:author="Margarita F. Tigranyan" w:date="2023-06-08T09:21:00Z">
            <w:rPr>
              <w:rFonts w:ascii="Arial Unicode" w:eastAsia="Times New Roman" w:hAnsi="Arial Unicode" w:cs="Arial Unicode"/>
              <w:b/>
              <w:bCs/>
              <w:color w:val="000000"/>
              <w:sz w:val="21"/>
              <w:szCs w:val="21"/>
            </w:rPr>
          </w:rPrChange>
        </w:rPr>
        <w:t>կասեցում</w:t>
      </w:r>
      <w:r w:rsidRPr="00C46BEB">
        <w:rPr>
          <w:rFonts w:ascii="Arial Unicode" w:eastAsia="Times New Roman" w:hAnsi="Arial Unicode" w:cs="Times New Roman"/>
          <w:b/>
          <w:bCs/>
          <w:color w:val="000000"/>
          <w:sz w:val="21"/>
          <w:szCs w:val="21"/>
          <w:lang w:val="hy-AM"/>
          <w:rPrChange w:id="537" w:author="Margarita F. Tigranyan" w:date="2023-06-08T09:21:00Z">
            <w:rPr>
              <w:rFonts w:ascii="Arial Unicode" w:eastAsia="Times New Roman" w:hAnsi="Arial Unicode" w:cs="Times New Roman"/>
              <w:b/>
              <w:bCs/>
              <w:color w:val="000000"/>
              <w:sz w:val="21"/>
              <w:szCs w:val="21"/>
            </w:rPr>
          </w:rPrChange>
        </w:rPr>
        <w:t>`</w:t>
      </w:r>
      <w:r w:rsidRPr="00C46BEB">
        <w:rPr>
          <w:rFonts w:ascii="Arial" w:eastAsia="Times New Roman" w:hAnsi="Arial" w:cs="Arial"/>
          <w:color w:val="000000"/>
          <w:sz w:val="21"/>
          <w:szCs w:val="21"/>
          <w:lang w:val="hy-AM"/>
          <w:rPrChange w:id="538"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539" w:author="Margarita F. Tigranyan" w:date="2023-06-08T09:21:00Z">
            <w:rPr>
              <w:rFonts w:ascii="Arial Unicode" w:eastAsia="Times New Roman" w:hAnsi="Arial Unicode" w:cs="Arial Unicode"/>
              <w:color w:val="000000"/>
              <w:sz w:val="21"/>
              <w:szCs w:val="21"/>
            </w:rPr>
          </w:rPrChange>
        </w:rPr>
        <w:t>գործընթաց</w:t>
      </w:r>
      <w:r w:rsidRPr="00C46BEB">
        <w:rPr>
          <w:rFonts w:ascii="Arial Unicode" w:eastAsia="Times New Roman" w:hAnsi="Arial Unicode" w:cs="Times New Roman"/>
          <w:color w:val="000000"/>
          <w:sz w:val="21"/>
          <w:szCs w:val="21"/>
          <w:lang w:val="hy-AM"/>
          <w:rPrChange w:id="54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41" w:author="Margarita F. Tigranyan" w:date="2023-06-08T09:21:00Z">
            <w:rPr>
              <w:rFonts w:ascii="Arial Unicode" w:eastAsia="Times New Roman" w:hAnsi="Arial Unicode" w:cs="Arial Unicode"/>
              <w:color w:val="000000"/>
              <w:sz w:val="21"/>
              <w:szCs w:val="21"/>
            </w:rPr>
          </w:rPrChange>
        </w:rPr>
        <w:t>որի</w:t>
      </w:r>
      <w:r w:rsidRPr="00C46BEB">
        <w:rPr>
          <w:rFonts w:ascii="Arial Unicode" w:eastAsia="Times New Roman" w:hAnsi="Arial Unicode" w:cs="Times New Roman"/>
          <w:color w:val="000000"/>
          <w:sz w:val="21"/>
          <w:szCs w:val="21"/>
          <w:lang w:val="hy-AM"/>
          <w:rPrChange w:id="54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43" w:author="Margarita F. Tigranyan" w:date="2023-06-08T09:21:00Z">
            <w:rPr>
              <w:rFonts w:ascii="Arial Unicode" w:eastAsia="Times New Roman" w:hAnsi="Arial Unicode" w:cs="Arial Unicode"/>
              <w:color w:val="000000"/>
              <w:sz w:val="21"/>
              <w:szCs w:val="21"/>
            </w:rPr>
          </w:rPrChange>
        </w:rPr>
        <w:t>միջոցով</w:t>
      </w:r>
      <w:r w:rsidRPr="00C46BEB">
        <w:rPr>
          <w:rFonts w:ascii="Arial Unicode" w:eastAsia="Times New Roman" w:hAnsi="Arial Unicode" w:cs="Times New Roman"/>
          <w:color w:val="000000"/>
          <w:sz w:val="21"/>
          <w:szCs w:val="21"/>
          <w:lang w:val="hy-AM"/>
          <w:rPrChange w:id="54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45" w:author="Margarita F. Tigranyan" w:date="2023-06-08T09:21:00Z">
            <w:rPr>
              <w:rFonts w:ascii="Arial Unicode" w:eastAsia="Times New Roman" w:hAnsi="Arial Unicode" w:cs="Arial Unicode"/>
              <w:color w:val="000000"/>
              <w:sz w:val="21"/>
              <w:szCs w:val="21"/>
            </w:rPr>
          </w:rPrChange>
        </w:rPr>
        <w:t>սահմանափակվում</w:t>
      </w:r>
      <w:r w:rsidRPr="00C46BEB">
        <w:rPr>
          <w:rFonts w:ascii="Arial Unicode" w:eastAsia="Times New Roman" w:hAnsi="Arial Unicode" w:cs="Times New Roman"/>
          <w:color w:val="000000"/>
          <w:sz w:val="21"/>
          <w:szCs w:val="21"/>
          <w:lang w:val="hy-AM"/>
          <w:rPrChange w:id="54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47" w:author="Margarita F. Tigranyan" w:date="2023-06-08T09:21:00Z">
            <w:rPr>
              <w:rFonts w:ascii="Arial Unicode" w:eastAsia="Times New Roman" w:hAnsi="Arial Unicode" w:cs="Arial Unicode"/>
              <w:color w:val="000000"/>
              <w:sz w:val="21"/>
              <w:szCs w:val="21"/>
            </w:rPr>
          </w:rPrChange>
        </w:rPr>
        <w:t>է</w:t>
      </w:r>
      <w:r w:rsidRPr="00C46BEB">
        <w:rPr>
          <w:rFonts w:ascii="Arial Unicode" w:eastAsia="Times New Roman" w:hAnsi="Arial Unicode" w:cs="Times New Roman"/>
          <w:color w:val="000000"/>
          <w:sz w:val="21"/>
          <w:szCs w:val="21"/>
          <w:lang w:val="hy-AM"/>
          <w:rPrChange w:id="54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49"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55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51"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55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53" w:author="Margarita F. Tigranyan" w:date="2023-06-08T09:21:00Z">
            <w:rPr>
              <w:rFonts w:ascii="Arial Unicode" w:eastAsia="Times New Roman" w:hAnsi="Arial Unicode" w:cs="Arial Unicode"/>
              <w:color w:val="000000"/>
              <w:sz w:val="21"/>
              <w:szCs w:val="21"/>
            </w:rPr>
          </w:rPrChange>
        </w:rPr>
        <w:t>հետ</w:t>
      </w:r>
      <w:r w:rsidRPr="00C46BEB">
        <w:rPr>
          <w:rFonts w:ascii="Arial Unicode" w:eastAsia="Times New Roman" w:hAnsi="Arial Unicode" w:cs="Times New Roman"/>
          <w:color w:val="000000"/>
          <w:sz w:val="21"/>
          <w:szCs w:val="21"/>
          <w:lang w:val="hy-AM"/>
          <w:rPrChange w:id="55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55" w:author="Margarita F. Tigranyan" w:date="2023-06-08T09:21:00Z">
            <w:rPr>
              <w:rFonts w:ascii="Arial Unicode" w:eastAsia="Times New Roman" w:hAnsi="Arial Unicode" w:cs="Arial Unicode"/>
              <w:color w:val="000000"/>
              <w:sz w:val="21"/>
              <w:szCs w:val="21"/>
            </w:rPr>
          </w:rPrChange>
        </w:rPr>
        <w:t>անմիջական</w:t>
      </w:r>
      <w:r w:rsidRPr="00C46BEB">
        <w:rPr>
          <w:rFonts w:ascii="Arial Unicode" w:eastAsia="Times New Roman" w:hAnsi="Arial Unicode" w:cs="Times New Roman"/>
          <w:color w:val="000000"/>
          <w:sz w:val="21"/>
          <w:szCs w:val="21"/>
          <w:lang w:val="hy-AM"/>
          <w:rPrChange w:id="55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57" w:author="Margarita F. Tigranyan" w:date="2023-06-08T09:21:00Z">
            <w:rPr>
              <w:rFonts w:ascii="Arial Unicode" w:eastAsia="Times New Roman" w:hAnsi="Arial Unicode" w:cs="Arial Unicode"/>
              <w:color w:val="000000"/>
              <w:sz w:val="21"/>
              <w:szCs w:val="21"/>
            </w:rPr>
          </w:rPrChange>
        </w:rPr>
        <w:t>շփման</w:t>
      </w:r>
      <w:r w:rsidRPr="00C46BEB">
        <w:rPr>
          <w:rFonts w:ascii="Arial Unicode" w:eastAsia="Times New Roman" w:hAnsi="Arial Unicode" w:cs="Times New Roman"/>
          <w:color w:val="000000"/>
          <w:sz w:val="21"/>
          <w:szCs w:val="21"/>
          <w:lang w:val="hy-AM"/>
          <w:rPrChange w:id="55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59" w:author="Margarita F. Tigranyan" w:date="2023-06-08T09:21:00Z">
            <w:rPr>
              <w:rFonts w:ascii="Arial Unicode" w:eastAsia="Times New Roman" w:hAnsi="Arial Unicode" w:cs="Arial Unicode"/>
              <w:color w:val="000000"/>
              <w:sz w:val="21"/>
              <w:szCs w:val="21"/>
            </w:rPr>
          </w:rPrChange>
        </w:rPr>
        <w:t>մեջ</w:t>
      </w:r>
      <w:r w:rsidRPr="00C46BEB">
        <w:rPr>
          <w:rFonts w:ascii="Arial Unicode" w:eastAsia="Times New Roman" w:hAnsi="Arial Unicode" w:cs="Times New Roman"/>
          <w:color w:val="000000"/>
          <w:sz w:val="21"/>
          <w:szCs w:val="21"/>
          <w:lang w:val="hy-AM"/>
          <w:rPrChange w:id="56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61" w:author="Margarita F. Tigranyan" w:date="2023-06-08T09:21:00Z">
            <w:rPr>
              <w:rFonts w:ascii="Arial Unicode" w:eastAsia="Times New Roman" w:hAnsi="Arial Unicode" w:cs="Arial Unicode"/>
              <w:color w:val="000000"/>
              <w:sz w:val="21"/>
              <w:szCs w:val="21"/>
            </w:rPr>
          </w:rPrChange>
        </w:rPr>
        <w:t>գտնվող</w:t>
      </w:r>
      <w:r w:rsidRPr="00C46BEB">
        <w:rPr>
          <w:rFonts w:ascii="Arial Unicode" w:eastAsia="Times New Roman" w:hAnsi="Arial Unicode" w:cs="Times New Roman"/>
          <w:color w:val="000000"/>
          <w:sz w:val="21"/>
          <w:szCs w:val="21"/>
          <w:lang w:val="hy-AM"/>
          <w:rPrChange w:id="56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63" w:author="Margarita F. Tigranyan" w:date="2023-06-08T09:21:00Z">
            <w:rPr>
              <w:rFonts w:ascii="Arial Unicode" w:eastAsia="Times New Roman" w:hAnsi="Arial Unicode" w:cs="Arial Unicode"/>
              <w:color w:val="000000"/>
              <w:sz w:val="21"/>
              <w:szCs w:val="21"/>
            </w:rPr>
          </w:rPrChange>
        </w:rPr>
        <w:t>նյութերի</w:t>
      </w:r>
      <w:r w:rsidRPr="00C46BEB">
        <w:rPr>
          <w:rFonts w:ascii="Arial Unicode" w:eastAsia="Times New Roman" w:hAnsi="Arial Unicode" w:cs="Times New Roman"/>
          <w:color w:val="000000"/>
          <w:sz w:val="21"/>
          <w:szCs w:val="21"/>
          <w:lang w:val="hy-AM"/>
          <w:rPrChange w:id="56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65" w:author="Margarita F. Tigranyan" w:date="2023-06-08T09:21:00Z">
            <w:rPr>
              <w:rFonts w:ascii="Arial Unicode" w:eastAsia="Times New Roman" w:hAnsi="Arial Unicode" w:cs="Arial Unicode"/>
              <w:color w:val="000000"/>
              <w:sz w:val="21"/>
              <w:szCs w:val="21"/>
            </w:rPr>
          </w:rPrChange>
        </w:rPr>
        <w:t>արտադրությունը</w:t>
      </w:r>
      <w:r w:rsidRPr="00C46BEB">
        <w:rPr>
          <w:rFonts w:ascii="Arial Unicode" w:eastAsia="Times New Roman" w:hAnsi="Arial Unicode" w:cs="Times New Roman"/>
          <w:color w:val="000000"/>
          <w:sz w:val="21"/>
          <w:szCs w:val="21"/>
          <w:lang w:val="hy-AM"/>
          <w:rPrChange w:id="56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67" w:author="Margarita F. Tigranyan" w:date="2023-06-08T09:21:00Z">
            <w:rPr>
              <w:rFonts w:ascii="Arial Unicode" w:eastAsia="Times New Roman" w:hAnsi="Arial Unicode" w:cs="Arial Unicode"/>
              <w:color w:val="000000"/>
              <w:sz w:val="21"/>
              <w:szCs w:val="21"/>
            </w:rPr>
          </w:rPrChange>
        </w:rPr>
        <w:t>վե</w:t>
      </w:r>
      <w:r w:rsidRPr="00C46BEB">
        <w:rPr>
          <w:rFonts w:ascii="Arial Unicode" w:eastAsia="Times New Roman" w:hAnsi="Arial Unicode" w:cs="Times New Roman"/>
          <w:color w:val="000000"/>
          <w:sz w:val="21"/>
          <w:szCs w:val="21"/>
          <w:lang w:val="hy-AM"/>
          <w:rPrChange w:id="568" w:author="Margarita F. Tigranyan" w:date="2023-06-08T09:21:00Z">
            <w:rPr>
              <w:rFonts w:ascii="Arial Unicode" w:eastAsia="Times New Roman" w:hAnsi="Arial Unicode" w:cs="Times New Roman"/>
              <w:color w:val="000000"/>
              <w:sz w:val="21"/>
              <w:szCs w:val="21"/>
            </w:rPr>
          </w:rPrChange>
        </w:rPr>
        <w:t>րամշակումը, շուկայահանումը.</w:t>
      </w:r>
    </w:p>
    <w:p w14:paraId="0CB5E6E8"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56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570" w:author="Margarita F. Tigranyan" w:date="2023-06-08T09:21:00Z">
            <w:rPr>
              <w:rFonts w:ascii="Arial Unicode" w:eastAsia="Times New Roman" w:hAnsi="Arial Unicode" w:cs="Times New Roman"/>
              <w:color w:val="000000"/>
              <w:sz w:val="21"/>
              <w:szCs w:val="21"/>
            </w:rPr>
          </w:rPrChange>
        </w:rPr>
        <w:t>15)</w:t>
      </w:r>
      <w:r w:rsidRPr="00C46BEB">
        <w:rPr>
          <w:rFonts w:ascii="Arial" w:eastAsia="Times New Roman" w:hAnsi="Arial" w:cs="Arial"/>
          <w:color w:val="000000"/>
          <w:sz w:val="21"/>
          <w:szCs w:val="21"/>
          <w:lang w:val="hy-AM"/>
          <w:rPrChange w:id="571"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572" w:author="Margarita F. Tigranyan" w:date="2023-06-08T09:21:00Z">
            <w:rPr>
              <w:rFonts w:ascii="Arial Unicode" w:eastAsia="Times New Roman" w:hAnsi="Arial Unicode" w:cs="Times New Roman"/>
              <w:b/>
              <w:bCs/>
              <w:color w:val="000000"/>
              <w:sz w:val="21"/>
              <w:szCs w:val="21"/>
            </w:rPr>
          </w:rPrChange>
        </w:rPr>
        <w:t>ռիսկ`</w:t>
      </w:r>
      <w:r w:rsidRPr="00C46BEB">
        <w:rPr>
          <w:rFonts w:ascii="Arial" w:eastAsia="Times New Roman" w:hAnsi="Arial" w:cs="Arial"/>
          <w:color w:val="000000"/>
          <w:sz w:val="21"/>
          <w:szCs w:val="21"/>
          <w:lang w:val="hy-AM"/>
          <w:rPrChange w:id="573"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574" w:author="Margarita F. Tigranyan" w:date="2023-06-08T09:21:00Z">
            <w:rPr>
              <w:rFonts w:ascii="Arial Unicode" w:eastAsia="Times New Roman" w:hAnsi="Arial Unicode" w:cs="Arial Unicode"/>
              <w:color w:val="000000"/>
              <w:sz w:val="21"/>
              <w:szCs w:val="21"/>
            </w:rPr>
          </w:rPrChange>
        </w:rPr>
        <w:t>մարդու</w:t>
      </w:r>
      <w:r w:rsidRPr="00C46BEB">
        <w:rPr>
          <w:rFonts w:ascii="Arial Unicode" w:eastAsia="Times New Roman" w:hAnsi="Arial Unicode" w:cs="Times New Roman"/>
          <w:color w:val="000000"/>
          <w:sz w:val="21"/>
          <w:szCs w:val="21"/>
          <w:lang w:val="hy-AM"/>
          <w:rPrChange w:id="57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76" w:author="Margarita F. Tigranyan" w:date="2023-06-08T09:21:00Z">
            <w:rPr>
              <w:rFonts w:ascii="Arial Unicode" w:eastAsia="Times New Roman" w:hAnsi="Arial Unicode" w:cs="Arial Unicode"/>
              <w:color w:val="000000"/>
              <w:sz w:val="21"/>
              <w:szCs w:val="21"/>
            </w:rPr>
          </w:rPrChange>
        </w:rPr>
        <w:t>կյանքին</w:t>
      </w:r>
      <w:r w:rsidRPr="00C46BEB">
        <w:rPr>
          <w:rFonts w:ascii="Arial Unicode" w:eastAsia="Times New Roman" w:hAnsi="Arial Unicode" w:cs="Times New Roman"/>
          <w:color w:val="000000"/>
          <w:sz w:val="21"/>
          <w:szCs w:val="21"/>
          <w:lang w:val="hy-AM"/>
          <w:rPrChange w:id="57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78"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57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80" w:author="Margarita F. Tigranyan" w:date="2023-06-08T09:21:00Z">
            <w:rPr>
              <w:rFonts w:ascii="Arial Unicode" w:eastAsia="Times New Roman" w:hAnsi="Arial Unicode" w:cs="Arial Unicode"/>
              <w:color w:val="000000"/>
              <w:sz w:val="21"/>
              <w:szCs w:val="21"/>
            </w:rPr>
          </w:rPrChange>
        </w:rPr>
        <w:t>առողջությանը</w:t>
      </w:r>
      <w:r w:rsidRPr="00C46BEB">
        <w:rPr>
          <w:rFonts w:ascii="Arial Unicode" w:eastAsia="Times New Roman" w:hAnsi="Arial Unicode" w:cs="Times New Roman"/>
          <w:color w:val="000000"/>
          <w:sz w:val="21"/>
          <w:szCs w:val="21"/>
          <w:lang w:val="hy-AM"/>
          <w:rPrChange w:id="58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82" w:author="Margarita F. Tigranyan" w:date="2023-06-08T09:21:00Z">
            <w:rPr>
              <w:rFonts w:ascii="Arial Unicode" w:eastAsia="Times New Roman" w:hAnsi="Arial Unicode" w:cs="Arial Unicode"/>
              <w:color w:val="000000"/>
              <w:sz w:val="21"/>
              <w:szCs w:val="21"/>
            </w:rPr>
          </w:rPrChange>
        </w:rPr>
        <w:t>սպառնացող</w:t>
      </w:r>
      <w:r w:rsidRPr="00C46BEB">
        <w:rPr>
          <w:rFonts w:ascii="Arial Unicode" w:eastAsia="Times New Roman" w:hAnsi="Arial Unicode" w:cs="Times New Roman"/>
          <w:color w:val="000000"/>
          <w:sz w:val="21"/>
          <w:szCs w:val="21"/>
          <w:lang w:val="hy-AM"/>
          <w:rPrChange w:id="58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84" w:author="Margarita F. Tigranyan" w:date="2023-06-08T09:21:00Z">
            <w:rPr>
              <w:rFonts w:ascii="Arial Unicode" w:eastAsia="Times New Roman" w:hAnsi="Arial Unicode" w:cs="Arial Unicode"/>
              <w:color w:val="000000"/>
              <w:sz w:val="21"/>
              <w:szCs w:val="21"/>
            </w:rPr>
          </w:rPrChange>
        </w:rPr>
        <w:t>վտանգի</w:t>
      </w:r>
      <w:r w:rsidRPr="00C46BEB">
        <w:rPr>
          <w:rFonts w:ascii="Arial Unicode" w:eastAsia="Times New Roman" w:hAnsi="Arial Unicode" w:cs="Times New Roman"/>
          <w:color w:val="000000"/>
          <w:sz w:val="21"/>
          <w:szCs w:val="21"/>
          <w:lang w:val="hy-AM"/>
          <w:rPrChange w:id="58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86" w:author="Margarita F. Tigranyan" w:date="2023-06-08T09:21:00Z">
            <w:rPr>
              <w:rFonts w:ascii="Arial Unicode" w:eastAsia="Times New Roman" w:hAnsi="Arial Unicode" w:cs="Arial Unicode"/>
              <w:color w:val="000000"/>
              <w:sz w:val="21"/>
              <w:szCs w:val="21"/>
            </w:rPr>
          </w:rPrChange>
        </w:rPr>
        <w:t>առաջացման</w:t>
      </w:r>
      <w:r w:rsidRPr="00C46BEB">
        <w:rPr>
          <w:rFonts w:ascii="Arial Unicode" w:eastAsia="Times New Roman" w:hAnsi="Arial Unicode" w:cs="Times New Roman"/>
          <w:color w:val="000000"/>
          <w:sz w:val="21"/>
          <w:szCs w:val="21"/>
          <w:lang w:val="hy-AM"/>
          <w:rPrChange w:id="58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88" w:author="Margarita F. Tigranyan" w:date="2023-06-08T09:21:00Z">
            <w:rPr>
              <w:rFonts w:ascii="Arial Unicode" w:eastAsia="Times New Roman" w:hAnsi="Arial Unicode" w:cs="Arial Unicode"/>
              <w:color w:val="000000"/>
              <w:sz w:val="21"/>
              <w:szCs w:val="21"/>
            </w:rPr>
          </w:rPrChange>
        </w:rPr>
        <w:t>հավանականությունը</w:t>
      </w:r>
      <w:r w:rsidRPr="00C46BEB">
        <w:rPr>
          <w:rFonts w:ascii="Arial Unicode" w:eastAsia="Times New Roman" w:hAnsi="Arial Unicode" w:cs="Times New Roman"/>
          <w:color w:val="000000"/>
          <w:sz w:val="21"/>
          <w:szCs w:val="21"/>
          <w:lang w:val="hy-AM"/>
          <w:rPrChange w:id="58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90"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59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92" w:author="Margarita F. Tigranyan" w:date="2023-06-08T09:21:00Z">
            <w:rPr>
              <w:rFonts w:ascii="Arial Unicode" w:eastAsia="Times New Roman" w:hAnsi="Arial Unicode" w:cs="Arial Unicode"/>
              <w:color w:val="000000"/>
              <w:sz w:val="21"/>
              <w:szCs w:val="21"/>
            </w:rPr>
          </w:rPrChange>
        </w:rPr>
        <w:t>այդ</w:t>
      </w:r>
      <w:r w:rsidRPr="00C46BEB">
        <w:rPr>
          <w:rFonts w:ascii="Arial Unicode" w:eastAsia="Times New Roman" w:hAnsi="Arial Unicode" w:cs="Times New Roman"/>
          <w:color w:val="000000"/>
          <w:sz w:val="21"/>
          <w:szCs w:val="21"/>
          <w:lang w:val="hy-AM"/>
          <w:rPrChange w:id="59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94" w:author="Margarita F. Tigranyan" w:date="2023-06-08T09:21:00Z">
            <w:rPr>
              <w:rFonts w:ascii="Arial Unicode" w:eastAsia="Times New Roman" w:hAnsi="Arial Unicode" w:cs="Arial Unicode"/>
              <w:color w:val="000000"/>
              <w:sz w:val="21"/>
              <w:szCs w:val="21"/>
            </w:rPr>
          </w:rPrChange>
        </w:rPr>
        <w:t>վտանգի</w:t>
      </w:r>
      <w:r w:rsidRPr="00C46BEB">
        <w:rPr>
          <w:rFonts w:ascii="Arial Unicode" w:eastAsia="Times New Roman" w:hAnsi="Arial Unicode" w:cs="Times New Roman"/>
          <w:color w:val="000000"/>
          <w:sz w:val="21"/>
          <w:szCs w:val="21"/>
          <w:lang w:val="hy-AM"/>
          <w:rPrChange w:id="59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96" w:author="Margarita F. Tigranyan" w:date="2023-06-08T09:21:00Z">
            <w:rPr>
              <w:rFonts w:ascii="Arial Unicode" w:eastAsia="Times New Roman" w:hAnsi="Arial Unicode" w:cs="Arial Unicode"/>
              <w:color w:val="000000"/>
              <w:sz w:val="21"/>
              <w:szCs w:val="21"/>
            </w:rPr>
          </w:rPrChange>
        </w:rPr>
        <w:t>ազդեցության</w:t>
      </w:r>
      <w:r w:rsidRPr="00C46BEB">
        <w:rPr>
          <w:rFonts w:ascii="Arial Unicode" w:eastAsia="Times New Roman" w:hAnsi="Arial Unicode" w:cs="Times New Roman"/>
          <w:color w:val="000000"/>
          <w:sz w:val="21"/>
          <w:szCs w:val="21"/>
          <w:lang w:val="hy-AM"/>
          <w:rPrChange w:id="59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598" w:author="Margarita F. Tigranyan" w:date="2023-06-08T09:21:00Z">
            <w:rPr>
              <w:rFonts w:ascii="Arial Unicode" w:eastAsia="Times New Roman" w:hAnsi="Arial Unicode" w:cs="Arial Unicode"/>
              <w:color w:val="000000"/>
              <w:sz w:val="21"/>
              <w:szCs w:val="21"/>
            </w:rPr>
          </w:rPrChange>
        </w:rPr>
        <w:t>աստիճանը</w:t>
      </w:r>
      <w:r w:rsidRPr="00C46BEB">
        <w:rPr>
          <w:rFonts w:ascii="Arial Unicode" w:eastAsia="Times New Roman" w:hAnsi="Arial Unicode" w:cs="Times New Roman"/>
          <w:color w:val="000000"/>
          <w:sz w:val="21"/>
          <w:szCs w:val="21"/>
          <w:lang w:val="hy-AM"/>
          <w:rPrChange w:id="599" w:author="Margarita F. Tigranyan" w:date="2023-06-08T09:21:00Z">
            <w:rPr>
              <w:rFonts w:ascii="Arial Unicode" w:eastAsia="Times New Roman" w:hAnsi="Arial Unicode" w:cs="Times New Roman"/>
              <w:color w:val="000000"/>
              <w:sz w:val="21"/>
              <w:szCs w:val="21"/>
            </w:rPr>
          </w:rPrChange>
        </w:rPr>
        <w:t>.</w:t>
      </w:r>
    </w:p>
    <w:p w14:paraId="396809BB"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60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601" w:author="Margarita F. Tigranyan" w:date="2023-06-08T09:21:00Z">
            <w:rPr>
              <w:rFonts w:ascii="Arial Unicode" w:eastAsia="Times New Roman" w:hAnsi="Arial Unicode" w:cs="Times New Roman"/>
              <w:color w:val="000000"/>
              <w:sz w:val="21"/>
              <w:szCs w:val="21"/>
            </w:rPr>
          </w:rPrChange>
        </w:rPr>
        <w:t>16)</w:t>
      </w:r>
      <w:r w:rsidRPr="00C46BEB">
        <w:rPr>
          <w:rFonts w:ascii="Arial" w:eastAsia="Times New Roman" w:hAnsi="Arial" w:cs="Arial"/>
          <w:color w:val="000000"/>
          <w:sz w:val="21"/>
          <w:szCs w:val="21"/>
          <w:lang w:val="hy-AM"/>
          <w:rPrChange w:id="602"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603" w:author="Margarita F. Tigranyan" w:date="2023-06-08T09:21:00Z">
            <w:rPr>
              <w:rFonts w:ascii="Arial Unicode" w:eastAsia="Times New Roman" w:hAnsi="Arial Unicode" w:cs="Times New Roman"/>
              <w:b/>
              <w:bCs/>
              <w:color w:val="000000"/>
              <w:sz w:val="21"/>
              <w:szCs w:val="21"/>
            </w:rPr>
          </w:rPrChange>
        </w:rPr>
        <w:t>ռիսկի վերլուծություն`</w:t>
      </w:r>
      <w:r w:rsidRPr="00C46BEB">
        <w:rPr>
          <w:rFonts w:ascii="Arial" w:eastAsia="Times New Roman" w:hAnsi="Arial" w:cs="Arial"/>
          <w:color w:val="000000"/>
          <w:sz w:val="21"/>
          <w:szCs w:val="21"/>
          <w:lang w:val="hy-AM"/>
          <w:rPrChange w:id="604"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605" w:author="Margarita F. Tigranyan" w:date="2023-06-08T09:21:00Z">
            <w:rPr>
              <w:rFonts w:ascii="Arial Unicode" w:eastAsia="Times New Roman" w:hAnsi="Arial Unicode" w:cs="Arial Unicode"/>
              <w:color w:val="000000"/>
              <w:sz w:val="21"/>
              <w:szCs w:val="21"/>
            </w:rPr>
          </w:rPrChange>
        </w:rPr>
        <w:t>ռիսկի</w:t>
      </w:r>
      <w:r w:rsidRPr="00C46BEB">
        <w:rPr>
          <w:rFonts w:ascii="Arial Unicode" w:eastAsia="Times New Roman" w:hAnsi="Arial Unicode" w:cs="Times New Roman"/>
          <w:color w:val="000000"/>
          <w:sz w:val="21"/>
          <w:szCs w:val="21"/>
          <w:lang w:val="hy-AM"/>
          <w:rPrChange w:id="60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07" w:author="Margarita F. Tigranyan" w:date="2023-06-08T09:21:00Z">
            <w:rPr>
              <w:rFonts w:ascii="Arial Unicode" w:eastAsia="Times New Roman" w:hAnsi="Arial Unicode" w:cs="Arial Unicode"/>
              <w:color w:val="000000"/>
              <w:sz w:val="21"/>
              <w:szCs w:val="21"/>
            </w:rPr>
          </w:rPrChange>
        </w:rPr>
        <w:t>գնահատման</w:t>
      </w:r>
      <w:r w:rsidRPr="00C46BEB">
        <w:rPr>
          <w:rFonts w:ascii="Arial Unicode" w:eastAsia="Times New Roman" w:hAnsi="Arial Unicode" w:cs="Times New Roman"/>
          <w:color w:val="000000"/>
          <w:sz w:val="21"/>
          <w:szCs w:val="21"/>
          <w:lang w:val="hy-AM"/>
          <w:rPrChange w:id="60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09" w:author="Margarita F. Tigranyan" w:date="2023-06-08T09:21:00Z">
            <w:rPr>
              <w:rFonts w:ascii="Arial Unicode" w:eastAsia="Times New Roman" w:hAnsi="Arial Unicode" w:cs="Arial Unicode"/>
              <w:color w:val="000000"/>
              <w:sz w:val="21"/>
              <w:szCs w:val="21"/>
            </w:rPr>
          </w:rPrChange>
        </w:rPr>
        <w:t>ռիսկի</w:t>
      </w:r>
      <w:r w:rsidRPr="00C46BEB">
        <w:rPr>
          <w:rFonts w:ascii="Arial Unicode" w:eastAsia="Times New Roman" w:hAnsi="Arial Unicode" w:cs="Times New Roman"/>
          <w:color w:val="000000"/>
          <w:sz w:val="21"/>
          <w:szCs w:val="21"/>
          <w:lang w:val="hy-AM"/>
          <w:rPrChange w:id="61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11" w:author="Margarita F. Tigranyan" w:date="2023-06-08T09:21:00Z">
            <w:rPr>
              <w:rFonts w:ascii="Arial Unicode" w:eastAsia="Times New Roman" w:hAnsi="Arial Unicode" w:cs="Arial Unicode"/>
              <w:color w:val="000000"/>
              <w:sz w:val="21"/>
              <w:szCs w:val="21"/>
            </w:rPr>
          </w:rPrChange>
        </w:rPr>
        <w:t>կառավարման</w:t>
      </w:r>
      <w:r w:rsidRPr="00C46BEB">
        <w:rPr>
          <w:rFonts w:ascii="Arial Unicode" w:eastAsia="Times New Roman" w:hAnsi="Arial Unicode" w:cs="Times New Roman"/>
          <w:color w:val="000000"/>
          <w:sz w:val="21"/>
          <w:szCs w:val="21"/>
          <w:lang w:val="hy-AM"/>
          <w:rPrChange w:id="61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13"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61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15" w:author="Margarita F. Tigranyan" w:date="2023-06-08T09:21:00Z">
            <w:rPr>
              <w:rFonts w:ascii="Arial Unicode" w:eastAsia="Times New Roman" w:hAnsi="Arial Unicode" w:cs="Arial Unicode"/>
              <w:color w:val="000000"/>
              <w:sz w:val="21"/>
              <w:szCs w:val="21"/>
            </w:rPr>
          </w:rPrChange>
        </w:rPr>
        <w:t>ռիսկի</w:t>
      </w:r>
      <w:r w:rsidRPr="00C46BEB">
        <w:rPr>
          <w:rFonts w:ascii="Arial Unicode" w:eastAsia="Times New Roman" w:hAnsi="Arial Unicode" w:cs="Times New Roman"/>
          <w:color w:val="000000"/>
          <w:sz w:val="21"/>
          <w:szCs w:val="21"/>
          <w:lang w:val="hy-AM"/>
          <w:rPrChange w:id="61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17" w:author="Margarita F. Tigranyan" w:date="2023-06-08T09:21:00Z">
            <w:rPr>
              <w:rFonts w:ascii="Arial Unicode" w:eastAsia="Times New Roman" w:hAnsi="Arial Unicode" w:cs="Arial Unicode"/>
              <w:color w:val="000000"/>
              <w:sz w:val="21"/>
              <w:szCs w:val="21"/>
            </w:rPr>
          </w:rPrChange>
        </w:rPr>
        <w:t>մասին</w:t>
      </w:r>
      <w:r w:rsidRPr="00C46BEB">
        <w:rPr>
          <w:rFonts w:ascii="Arial Unicode" w:eastAsia="Times New Roman" w:hAnsi="Arial Unicode" w:cs="Times New Roman"/>
          <w:color w:val="000000"/>
          <w:sz w:val="21"/>
          <w:szCs w:val="21"/>
          <w:lang w:val="hy-AM"/>
          <w:rPrChange w:id="61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19" w:author="Margarita F. Tigranyan" w:date="2023-06-08T09:21:00Z">
            <w:rPr>
              <w:rFonts w:ascii="Arial Unicode" w:eastAsia="Times New Roman" w:hAnsi="Arial Unicode" w:cs="Arial Unicode"/>
              <w:color w:val="000000"/>
              <w:sz w:val="21"/>
              <w:szCs w:val="21"/>
            </w:rPr>
          </w:rPrChange>
        </w:rPr>
        <w:t>տեղեկատվության</w:t>
      </w:r>
      <w:r w:rsidRPr="00C46BEB">
        <w:rPr>
          <w:rFonts w:ascii="Arial Unicode" w:eastAsia="Times New Roman" w:hAnsi="Arial Unicode" w:cs="Times New Roman"/>
          <w:color w:val="000000"/>
          <w:sz w:val="21"/>
          <w:szCs w:val="21"/>
          <w:lang w:val="hy-AM"/>
          <w:rPrChange w:id="62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21" w:author="Margarita F. Tigranyan" w:date="2023-06-08T09:21:00Z">
            <w:rPr>
              <w:rFonts w:ascii="Arial Unicode" w:eastAsia="Times New Roman" w:hAnsi="Arial Unicode" w:cs="Arial Unicode"/>
              <w:color w:val="000000"/>
              <w:sz w:val="21"/>
              <w:szCs w:val="21"/>
            </w:rPr>
          </w:rPrChange>
        </w:rPr>
        <w:t>փոխանակման</w:t>
      </w:r>
      <w:r w:rsidRPr="00C46BEB">
        <w:rPr>
          <w:rFonts w:ascii="Arial Unicode" w:eastAsia="Times New Roman" w:hAnsi="Arial Unicode" w:cs="Times New Roman"/>
          <w:color w:val="000000"/>
          <w:sz w:val="21"/>
          <w:szCs w:val="21"/>
          <w:lang w:val="hy-AM"/>
          <w:rPrChange w:id="62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23" w:author="Margarita F. Tigranyan" w:date="2023-06-08T09:21:00Z">
            <w:rPr>
              <w:rFonts w:ascii="Arial Unicode" w:eastAsia="Times New Roman" w:hAnsi="Arial Unicode" w:cs="Arial Unicode"/>
              <w:color w:val="000000"/>
              <w:sz w:val="21"/>
              <w:szCs w:val="21"/>
            </w:rPr>
          </w:rPrChange>
        </w:rPr>
        <w:t>երեք</w:t>
      </w:r>
      <w:r w:rsidRPr="00C46BEB">
        <w:rPr>
          <w:rFonts w:ascii="Arial Unicode" w:eastAsia="Times New Roman" w:hAnsi="Arial Unicode" w:cs="Times New Roman"/>
          <w:color w:val="000000"/>
          <w:sz w:val="21"/>
          <w:szCs w:val="21"/>
          <w:lang w:val="hy-AM"/>
          <w:rPrChange w:id="62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25" w:author="Margarita F. Tigranyan" w:date="2023-06-08T09:21:00Z">
            <w:rPr>
              <w:rFonts w:ascii="Arial Unicode" w:eastAsia="Times New Roman" w:hAnsi="Arial Unicode" w:cs="Arial Unicode"/>
              <w:color w:val="000000"/>
              <w:sz w:val="21"/>
              <w:szCs w:val="21"/>
            </w:rPr>
          </w:rPrChange>
        </w:rPr>
        <w:t>առա</w:t>
      </w:r>
      <w:r w:rsidRPr="00C46BEB">
        <w:rPr>
          <w:rFonts w:ascii="Arial Unicode" w:eastAsia="Times New Roman" w:hAnsi="Arial Unicode" w:cs="Times New Roman"/>
          <w:color w:val="000000"/>
          <w:sz w:val="21"/>
          <w:szCs w:val="21"/>
          <w:lang w:val="hy-AM"/>
          <w:rPrChange w:id="626" w:author="Margarita F. Tigranyan" w:date="2023-06-08T09:21:00Z">
            <w:rPr>
              <w:rFonts w:ascii="Arial Unicode" w:eastAsia="Times New Roman" w:hAnsi="Arial Unicode" w:cs="Times New Roman"/>
              <w:color w:val="000000"/>
              <w:sz w:val="21"/>
              <w:szCs w:val="21"/>
            </w:rPr>
          </w:rPrChange>
        </w:rPr>
        <w:t>նձին փոխկապակցված փուլերից կազմված գործընթաց.</w:t>
      </w:r>
    </w:p>
    <w:p w14:paraId="674A0E4B"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62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628" w:author="Margarita F. Tigranyan" w:date="2023-06-08T09:21:00Z">
            <w:rPr>
              <w:rFonts w:ascii="Arial Unicode" w:eastAsia="Times New Roman" w:hAnsi="Arial Unicode" w:cs="Times New Roman"/>
              <w:color w:val="000000"/>
              <w:sz w:val="21"/>
              <w:szCs w:val="21"/>
            </w:rPr>
          </w:rPrChange>
        </w:rPr>
        <w:t>17)</w:t>
      </w:r>
      <w:r w:rsidRPr="00C46BEB">
        <w:rPr>
          <w:rFonts w:ascii="Arial" w:eastAsia="Times New Roman" w:hAnsi="Arial" w:cs="Arial"/>
          <w:color w:val="000000"/>
          <w:sz w:val="21"/>
          <w:szCs w:val="21"/>
          <w:lang w:val="hy-AM"/>
          <w:rPrChange w:id="629"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630" w:author="Margarita F. Tigranyan" w:date="2023-06-08T09:21:00Z">
            <w:rPr>
              <w:rFonts w:ascii="Arial Unicode" w:eastAsia="Times New Roman" w:hAnsi="Arial Unicode" w:cs="Times New Roman"/>
              <w:b/>
              <w:bCs/>
              <w:color w:val="000000"/>
              <w:sz w:val="21"/>
              <w:szCs w:val="21"/>
            </w:rPr>
          </w:rPrChange>
        </w:rPr>
        <w:t>ռիսկի գնահատում`</w:t>
      </w:r>
      <w:r w:rsidRPr="00C46BEB">
        <w:rPr>
          <w:rFonts w:ascii="Arial" w:eastAsia="Times New Roman" w:hAnsi="Arial" w:cs="Arial"/>
          <w:color w:val="000000"/>
          <w:sz w:val="21"/>
          <w:szCs w:val="21"/>
          <w:lang w:val="hy-AM"/>
          <w:rPrChange w:id="631"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color w:val="000000"/>
          <w:sz w:val="21"/>
          <w:szCs w:val="21"/>
          <w:lang w:val="hy-AM"/>
          <w:rPrChange w:id="632" w:author="Margarita F. Tigranyan" w:date="2023-06-08T09:21:00Z">
            <w:rPr>
              <w:rFonts w:ascii="Arial Unicode" w:eastAsia="Times New Roman" w:hAnsi="Arial Unicode" w:cs="Times New Roman"/>
              <w:color w:val="000000"/>
              <w:sz w:val="21"/>
              <w:szCs w:val="21"/>
            </w:rPr>
          </w:rPrChange>
        </w:rPr>
        <w:t>գիտական կազմակերպությունների (կենտրոնների) կողմից իրականացվող գիտականորեն հիմնավորված գործընթաց, որը կազմված է վտանգի աղբյուրի նույնականացման, վտանգի աղբյուրի բնութագրման, վտանգին ենթակա լինելու կամ վտանգի հանդեպ անպաշտպանվածության աստիճանի գնահատման և ռիսկի բնութագրման փուլերից.</w:t>
      </w:r>
    </w:p>
    <w:p w14:paraId="1F133867"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63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634" w:author="Margarita F. Tigranyan" w:date="2023-06-08T09:21:00Z">
            <w:rPr>
              <w:rFonts w:ascii="Arial Unicode" w:eastAsia="Times New Roman" w:hAnsi="Arial Unicode" w:cs="Times New Roman"/>
              <w:color w:val="000000"/>
              <w:sz w:val="21"/>
              <w:szCs w:val="21"/>
            </w:rPr>
          </w:rPrChange>
        </w:rPr>
        <w:t>18)</w:t>
      </w:r>
      <w:r w:rsidRPr="00C46BEB">
        <w:rPr>
          <w:rFonts w:ascii="Arial" w:eastAsia="Times New Roman" w:hAnsi="Arial" w:cs="Arial"/>
          <w:color w:val="000000"/>
          <w:sz w:val="21"/>
          <w:szCs w:val="21"/>
          <w:lang w:val="hy-AM"/>
          <w:rPrChange w:id="635"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636" w:author="Margarita F. Tigranyan" w:date="2023-06-08T09:21:00Z">
            <w:rPr>
              <w:rFonts w:ascii="Arial Unicode" w:eastAsia="Times New Roman" w:hAnsi="Arial Unicode" w:cs="Times New Roman"/>
              <w:b/>
              <w:bCs/>
              <w:color w:val="000000"/>
              <w:sz w:val="21"/>
              <w:szCs w:val="21"/>
            </w:rPr>
          </w:rPrChange>
        </w:rPr>
        <w:t>ռիսկի կառավարում`</w:t>
      </w:r>
      <w:r w:rsidRPr="00C46BEB">
        <w:rPr>
          <w:rFonts w:ascii="Arial" w:eastAsia="Times New Roman" w:hAnsi="Arial" w:cs="Arial"/>
          <w:color w:val="000000"/>
          <w:sz w:val="21"/>
          <w:szCs w:val="21"/>
          <w:lang w:val="hy-AM"/>
          <w:rPrChange w:id="637"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638" w:author="Margarita F. Tigranyan" w:date="2023-06-08T09:21:00Z">
            <w:rPr>
              <w:rFonts w:ascii="Arial Unicode" w:eastAsia="Times New Roman" w:hAnsi="Arial Unicode" w:cs="Arial Unicode"/>
              <w:color w:val="000000"/>
              <w:sz w:val="21"/>
              <w:szCs w:val="21"/>
            </w:rPr>
          </w:rPrChange>
        </w:rPr>
        <w:t>ռիսկի</w:t>
      </w:r>
      <w:r w:rsidRPr="00C46BEB">
        <w:rPr>
          <w:rFonts w:ascii="Arial Unicode" w:eastAsia="Times New Roman" w:hAnsi="Arial Unicode" w:cs="Times New Roman"/>
          <w:color w:val="000000"/>
          <w:sz w:val="21"/>
          <w:szCs w:val="21"/>
          <w:lang w:val="hy-AM"/>
          <w:rPrChange w:id="63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40" w:author="Margarita F. Tigranyan" w:date="2023-06-08T09:21:00Z">
            <w:rPr>
              <w:rFonts w:ascii="Arial Unicode" w:eastAsia="Times New Roman" w:hAnsi="Arial Unicode" w:cs="Arial Unicode"/>
              <w:color w:val="000000"/>
              <w:sz w:val="21"/>
              <w:szCs w:val="21"/>
            </w:rPr>
          </w:rPrChange>
        </w:rPr>
        <w:t>գնահատումից</w:t>
      </w:r>
      <w:r w:rsidRPr="00C46BEB">
        <w:rPr>
          <w:rFonts w:ascii="Arial Unicode" w:eastAsia="Times New Roman" w:hAnsi="Arial Unicode" w:cs="Times New Roman"/>
          <w:color w:val="000000"/>
          <w:sz w:val="21"/>
          <w:szCs w:val="21"/>
          <w:lang w:val="hy-AM"/>
          <w:rPrChange w:id="64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42" w:author="Margarita F. Tigranyan" w:date="2023-06-08T09:21:00Z">
            <w:rPr>
              <w:rFonts w:ascii="Arial Unicode" w:eastAsia="Times New Roman" w:hAnsi="Arial Unicode" w:cs="Arial Unicode"/>
              <w:color w:val="000000"/>
              <w:sz w:val="21"/>
              <w:szCs w:val="21"/>
            </w:rPr>
          </w:rPrChange>
        </w:rPr>
        <w:t>տարբերվող</w:t>
      </w:r>
      <w:r w:rsidRPr="00C46BEB">
        <w:rPr>
          <w:rFonts w:ascii="Arial Unicode" w:eastAsia="Times New Roman" w:hAnsi="Arial Unicode" w:cs="Times New Roman"/>
          <w:color w:val="000000"/>
          <w:sz w:val="21"/>
          <w:szCs w:val="21"/>
          <w:lang w:val="hy-AM"/>
          <w:rPrChange w:id="64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44" w:author="Margarita F. Tigranyan" w:date="2023-06-08T09:21:00Z">
            <w:rPr>
              <w:rFonts w:ascii="Arial Unicode" w:eastAsia="Times New Roman" w:hAnsi="Arial Unicode" w:cs="Arial Unicode"/>
              <w:color w:val="000000"/>
              <w:sz w:val="21"/>
              <w:szCs w:val="21"/>
            </w:rPr>
          </w:rPrChange>
        </w:rPr>
        <w:t>գործընթաց</w:t>
      </w:r>
      <w:r w:rsidRPr="00C46BEB">
        <w:rPr>
          <w:rFonts w:ascii="Arial Unicode" w:eastAsia="Times New Roman" w:hAnsi="Arial Unicode" w:cs="Times New Roman"/>
          <w:color w:val="000000"/>
          <w:sz w:val="21"/>
          <w:szCs w:val="21"/>
          <w:lang w:val="hy-AM"/>
          <w:rPrChange w:id="64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46" w:author="Margarita F. Tigranyan" w:date="2023-06-08T09:21:00Z">
            <w:rPr>
              <w:rFonts w:ascii="Arial Unicode" w:eastAsia="Times New Roman" w:hAnsi="Arial Unicode" w:cs="Arial Unicode"/>
              <w:color w:val="000000"/>
              <w:sz w:val="21"/>
              <w:szCs w:val="21"/>
            </w:rPr>
          </w:rPrChange>
        </w:rPr>
        <w:t>որով</w:t>
      </w:r>
      <w:r w:rsidRPr="00C46BEB">
        <w:rPr>
          <w:rFonts w:ascii="Arial Unicode" w:eastAsia="Times New Roman" w:hAnsi="Arial Unicode" w:cs="Times New Roman"/>
          <w:color w:val="000000"/>
          <w:sz w:val="21"/>
          <w:szCs w:val="21"/>
          <w:lang w:val="hy-AM"/>
          <w:rPrChange w:id="64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48" w:author="Margarita F. Tigranyan" w:date="2023-06-08T09:21:00Z">
            <w:rPr>
              <w:rFonts w:ascii="Arial Unicode" w:eastAsia="Times New Roman" w:hAnsi="Arial Unicode" w:cs="Arial Unicode"/>
              <w:color w:val="000000"/>
              <w:sz w:val="21"/>
              <w:szCs w:val="21"/>
            </w:rPr>
          </w:rPrChange>
        </w:rPr>
        <w:t>շահագրգիռ</w:t>
      </w:r>
      <w:r w:rsidRPr="00C46BEB">
        <w:rPr>
          <w:rFonts w:ascii="Arial Unicode" w:eastAsia="Times New Roman" w:hAnsi="Arial Unicode" w:cs="Times New Roman"/>
          <w:color w:val="000000"/>
          <w:sz w:val="21"/>
          <w:szCs w:val="21"/>
          <w:lang w:val="hy-AM"/>
          <w:rPrChange w:id="64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50" w:author="Margarita F. Tigranyan" w:date="2023-06-08T09:21:00Z">
            <w:rPr>
              <w:rFonts w:ascii="Arial Unicode" w:eastAsia="Times New Roman" w:hAnsi="Arial Unicode" w:cs="Arial Unicode"/>
              <w:color w:val="000000"/>
              <w:sz w:val="21"/>
              <w:szCs w:val="21"/>
            </w:rPr>
          </w:rPrChange>
        </w:rPr>
        <w:t>կողմերի</w:t>
      </w:r>
      <w:r w:rsidRPr="00C46BEB">
        <w:rPr>
          <w:rFonts w:ascii="Arial Unicode" w:eastAsia="Times New Roman" w:hAnsi="Arial Unicode" w:cs="Times New Roman"/>
          <w:color w:val="000000"/>
          <w:sz w:val="21"/>
          <w:szCs w:val="21"/>
          <w:lang w:val="hy-AM"/>
          <w:rPrChange w:id="65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52" w:author="Margarita F. Tigranyan" w:date="2023-06-08T09:21:00Z">
            <w:rPr>
              <w:rFonts w:ascii="Arial Unicode" w:eastAsia="Times New Roman" w:hAnsi="Arial Unicode" w:cs="Arial Unicode"/>
              <w:color w:val="000000"/>
              <w:sz w:val="21"/>
              <w:szCs w:val="21"/>
            </w:rPr>
          </w:rPrChange>
        </w:rPr>
        <w:t>հետ</w:t>
      </w:r>
      <w:r w:rsidRPr="00C46BEB">
        <w:rPr>
          <w:rFonts w:ascii="Arial Unicode" w:eastAsia="Times New Roman" w:hAnsi="Arial Unicode" w:cs="Times New Roman"/>
          <w:color w:val="000000"/>
          <w:sz w:val="21"/>
          <w:szCs w:val="21"/>
          <w:lang w:val="hy-AM"/>
          <w:rPrChange w:id="65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54" w:author="Margarita F. Tigranyan" w:date="2023-06-08T09:21:00Z">
            <w:rPr>
              <w:rFonts w:ascii="Arial Unicode" w:eastAsia="Times New Roman" w:hAnsi="Arial Unicode" w:cs="Arial Unicode"/>
              <w:color w:val="000000"/>
              <w:sz w:val="21"/>
              <w:szCs w:val="21"/>
            </w:rPr>
          </w:rPrChange>
        </w:rPr>
        <w:t>խորհրդակցությունների</w:t>
      </w:r>
      <w:r w:rsidRPr="00C46BEB">
        <w:rPr>
          <w:rFonts w:ascii="Arial Unicode" w:eastAsia="Times New Roman" w:hAnsi="Arial Unicode" w:cs="Times New Roman"/>
          <w:color w:val="000000"/>
          <w:sz w:val="21"/>
          <w:szCs w:val="21"/>
          <w:lang w:val="hy-AM"/>
          <w:rPrChange w:id="65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56" w:author="Margarita F. Tigranyan" w:date="2023-06-08T09:21:00Z">
            <w:rPr>
              <w:rFonts w:ascii="Arial Unicode" w:eastAsia="Times New Roman" w:hAnsi="Arial Unicode" w:cs="Arial Unicode"/>
              <w:color w:val="000000"/>
              <w:sz w:val="21"/>
              <w:szCs w:val="21"/>
            </w:rPr>
          </w:rPrChange>
        </w:rPr>
        <w:t>անցկացման</w:t>
      </w:r>
      <w:r w:rsidRPr="00C46BEB">
        <w:rPr>
          <w:rFonts w:ascii="Arial Unicode" w:eastAsia="Times New Roman" w:hAnsi="Arial Unicode" w:cs="Times New Roman"/>
          <w:color w:val="000000"/>
          <w:sz w:val="21"/>
          <w:szCs w:val="21"/>
          <w:lang w:val="hy-AM"/>
          <w:rPrChange w:id="65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58" w:author="Margarita F. Tigranyan" w:date="2023-06-08T09:21:00Z">
            <w:rPr>
              <w:rFonts w:ascii="Arial Unicode" w:eastAsia="Times New Roman" w:hAnsi="Arial Unicode" w:cs="Arial Unicode"/>
              <w:color w:val="000000"/>
              <w:sz w:val="21"/>
              <w:szCs w:val="21"/>
            </w:rPr>
          </w:rPrChange>
        </w:rPr>
        <w:t>միջոցով</w:t>
      </w:r>
      <w:r w:rsidRPr="00C46BEB">
        <w:rPr>
          <w:rFonts w:ascii="Arial Unicode" w:eastAsia="Times New Roman" w:hAnsi="Arial Unicode" w:cs="Times New Roman"/>
          <w:color w:val="000000"/>
          <w:sz w:val="21"/>
          <w:szCs w:val="21"/>
          <w:lang w:val="hy-AM"/>
          <w:rPrChange w:id="65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60" w:author="Margarita F. Tigranyan" w:date="2023-06-08T09:21:00Z">
            <w:rPr>
              <w:rFonts w:ascii="Arial Unicode" w:eastAsia="Times New Roman" w:hAnsi="Arial Unicode" w:cs="Arial Unicode"/>
              <w:color w:val="000000"/>
              <w:sz w:val="21"/>
              <w:szCs w:val="21"/>
            </w:rPr>
          </w:rPrChange>
        </w:rPr>
        <w:t>լիազոր</w:t>
      </w:r>
      <w:r w:rsidRPr="00C46BEB">
        <w:rPr>
          <w:rFonts w:ascii="Arial Unicode" w:eastAsia="Times New Roman" w:hAnsi="Arial Unicode" w:cs="Times New Roman"/>
          <w:color w:val="000000"/>
          <w:sz w:val="21"/>
          <w:szCs w:val="21"/>
          <w:lang w:val="hy-AM"/>
          <w:rPrChange w:id="66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62" w:author="Margarita F. Tigranyan" w:date="2023-06-08T09:21:00Z">
            <w:rPr>
              <w:rFonts w:ascii="Arial Unicode" w:eastAsia="Times New Roman" w:hAnsi="Arial Unicode" w:cs="Arial Unicode"/>
              <w:color w:val="000000"/>
              <w:sz w:val="21"/>
              <w:szCs w:val="21"/>
            </w:rPr>
          </w:rPrChange>
        </w:rPr>
        <w:t>մարմնի</w:t>
      </w:r>
      <w:r w:rsidRPr="00C46BEB">
        <w:rPr>
          <w:rFonts w:ascii="Arial Unicode" w:eastAsia="Times New Roman" w:hAnsi="Arial Unicode" w:cs="Times New Roman"/>
          <w:color w:val="000000"/>
          <w:sz w:val="21"/>
          <w:szCs w:val="21"/>
          <w:lang w:val="hy-AM"/>
          <w:rPrChange w:id="66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64" w:author="Margarita F. Tigranyan" w:date="2023-06-08T09:21:00Z">
            <w:rPr>
              <w:rFonts w:ascii="Arial Unicode" w:eastAsia="Times New Roman" w:hAnsi="Arial Unicode" w:cs="Arial Unicode"/>
              <w:color w:val="000000"/>
              <w:sz w:val="21"/>
              <w:szCs w:val="21"/>
            </w:rPr>
          </w:rPrChange>
        </w:rPr>
        <w:t>կողմից</w:t>
      </w:r>
      <w:r w:rsidRPr="00C46BEB">
        <w:rPr>
          <w:rFonts w:ascii="Arial Unicode" w:eastAsia="Times New Roman" w:hAnsi="Arial Unicode" w:cs="Times New Roman"/>
          <w:color w:val="000000"/>
          <w:sz w:val="21"/>
          <w:szCs w:val="21"/>
          <w:lang w:val="hy-AM"/>
          <w:rPrChange w:id="66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66" w:author="Margarita F. Tigranyan" w:date="2023-06-08T09:21:00Z">
            <w:rPr>
              <w:rFonts w:ascii="Arial Unicode" w:eastAsia="Times New Roman" w:hAnsi="Arial Unicode" w:cs="Arial Unicode"/>
              <w:color w:val="000000"/>
              <w:sz w:val="21"/>
              <w:szCs w:val="21"/>
            </w:rPr>
          </w:rPrChange>
        </w:rPr>
        <w:t>քննության</w:t>
      </w:r>
      <w:r w:rsidRPr="00C46BEB">
        <w:rPr>
          <w:rFonts w:ascii="Arial Unicode" w:eastAsia="Times New Roman" w:hAnsi="Arial Unicode" w:cs="Times New Roman"/>
          <w:color w:val="000000"/>
          <w:sz w:val="21"/>
          <w:szCs w:val="21"/>
          <w:lang w:val="hy-AM"/>
          <w:rPrChange w:id="66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68" w:author="Margarita F. Tigranyan" w:date="2023-06-08T09:21:00Z">
            <w:rPr>
              <w:rFonts w:ascii="Arial Unicode" w:eastAsia="Times New Roman" w:hAnsi="Arial Unicode" w:cs="Arial Unicode"/>
              <w:color w:val="000000"/>
              <w:sz w:val="21"/>
              <w:szCs w:val="21"/>
            </w:rPr>
          </w:rPrChange>
        </w:rPr>
        <w:t>են</w:t>
      </w:r>
      <w:r w:rsidRPr="00C46BEB">
        <w:rPr>
          <w:rFonts w:ascii="Arial Unicode" w:eastAsia="Times New Roman" w:hAnsi="Arial Unicode" w:cs="Times New Roman"/>
          <w:color w:val="000000"/>
          <w:sz w:val="21"/>
          <w:szCs w:val="21"/>
          <w:lang w:val="hy-AM"/>
          <w:rPrChange w:id="66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70" w:author="Margarita F. Tigranyan" w:date="2023-06-08T09:21:00Z">
            <w:rPr>
              <w:rFonts w:ascii="Arial Unicode" w:eastAsia="Times New Roman" w:hAnsi="Arial Unicode" w:cs="Arial Unicode"/>
              <w:color w:val="000000"/>
              <w:sz w:val="21"/>
              <w:szCs w:val="21"/>
            </w:rPr>
          </w:rPrChange>
        </w:rPr>
        <w:t>առնվում</w:t>
      </w:r>
      <w:r w:rsidRPr="00C46BEB">
        <w:rPr>
          <w:rFonts w:ascii="Arial Unicode" w:eastAsia="Times New Roman" w:hAnsi="Arial Unicode" w:cs="Times New Roman"/>
          <w:color w:val="000000"/>
          <w:sz w:val="21"/>
          <w:szCs w:val="21"/>
          <w:lang w:val="hy-AM"/>
          <w:rPrChange w:id="67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72" w:author="Margarita F. Tigranyan" w:date="2023-06-08T09:21:00Z">
            <w:rPr>
              <w:rFonts w:ascii="Arial Unicode" w:eastAsia="Times New Roman" w:hAnsi="Arial Unicode" w:cs="Arial Unicode"/>
              <w:color w:val="000000"/>
              <w:sz w:val="21"/>
              <w:szCs w:val="21"/>
            </w:rPr>
          </w:rPrChange>
        </w:rPr>
        <w:t>ռիսկի</w:t>
      </w:r>
      <w:r w:rsidRPr="00C46BEB">
        <w:rPr>
          <w:rFonts w:ascii="Arial Unicode" w:eastAsia="Times New Roman" w:hAnsi="Arial Unicode" w:cs="Times New Roman"/>
          <w:color w:val="000000"/>
          <w:sz w:val="21"/>
          <w:szCs w:val="21"/>
          <w:lang w:val="hy-AM"/>
          <w:rPrChange w:id="67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74" w:author="Margarita F. Tigranyan" w:date="2023-06-08T09:21:00Z">
            <w:rPr>
              <w:rFonts w:ascii="Arial Unicode" w:eastAsia="Times New Roman" w:hAnsi="Arial Unicode" w:cs="Arial Unicode"/>
              <w:color w:val="000000"/>
              <w:sz w:val="21"/>
              <w:szCs w:val="21"/>
            </w:rPr>
          </w:rPrChange>
        </w:rPr>
        <w:t>կառավարմանն</w:t>
      </w:r>
      <w:r w:rsidRPr="00C46BEB">
        <w:rPr>
          <w:rFonts w:ascii="Arial Unicode" w:eastAsia="Times New Roman" w:hAnsi="Arial Unicode" w:cs="Times New Roman"/>
          <w:color w:val="000000"/>
          <w:sz w:val="21"/>
          <w:szCs w:val="21"/>
          <w:lang w:val="hy-AM"/>
          <w:rPrChange w:id="67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76" w:author="Margarita F. Tigranyan" w:date="2023-06-08T09:21:00Z">
            <w:rPr>
              <w:rFonts w:ascii="Arial Unicode" w:eastAsia="Times New Roman" w:hAnsi="Arial Unicode" w:cs="Arial Unicode"/>
              <w:color w:val="000000"/>
              <w:sz w:val="21"/>
              <w:szCs w:val="21"/>
            </w:rPr>
          </w:rPrChange>
        </w:rPr>
        <w:t>ուղղված</w:t>
      </w:r>
      <w:r w:rsidRPr="00C46BEB">
        <w:rPr>
          <w:rFonts w:ascii="Arial Unicode" w:eastAsia="Times New Roman" w:hAnsi="Arial Unicode" w:cs="Times New Roman"/>
          <w:color w:val="000000"/>
          <w:sz w:val="21"/>
          <w:szCs w:val="21"/>
          <w:lang w:val="hy-AM"/>
          <w:rPrChange w:id="67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78" w:author="Margarita F. Tigranyan" w:date="2023-06-08T09:21:00Z">
            <w:rPr>
              <w:rFonts w:ascii="Arial Unicode" w:eastAsia="Times New Roman" w:hAnsi="Arial Unicode" w:cs="Arial Unicode"/>
              <w:color w:val="000000"/>
              <w:sz w:val="21"/>
              <w:szCs w:val="21"/>
            </w:rPr>
          </w:rPrChange>
        </w:rPr>
        <w:t>քաղաքականության</w:t>
      </w:r>
      <w:r w:rsidRPr="00C46BEB">
        <w:rPr>
          <w:rFonts w:ascii="Arial Unicode" w:eastAsia="Times New Roman" w:hAnsi="Arial Unicode" w:cs="Times New Roman"/>
          <w:color w:val="000000"/>
          <w:sz w:val="21"/>
          <w:szCs w:val="21"/>
          <w:lang w:val="hy-AM"/>
          <w:rPrChange w:id="67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80" w:author="Margarita F. Tigranyan" w:date="2023-06-08T09:21:00Z">
            <w:rPr>
              <w:rFonts w:ascii="Arial Unicode" w:eastAsia="Times New Roman" w:hAnsi="Arial Unicode" w:cs="Arial Unicode"/>
              <w:color w:val="000000"/>
              <w:sz w:val="21"/>
              <w:szCs w:val="21"/>
            </w:rPr>
          </w:rPrChange>
        </w:rPr>
        <w:t>հնարավոր</w:t>
      </w:r>
      <w:r w:rsidRPr="00C46BEB">
        <w:rPr>
          <w:rFonts w:ascii="Arial Unicode" w:eastAsia="Times New Roman" w:hAnsi="Arial Unicode" w:cs="Times New Roman"/>
          <w:color w:val="000000"/>
          <w:sz w:val="21"/>
          <w:szCs w:val="21"/>
          <w:lang w:val="hy-AM"/>
          <w:rPrChange w:id="68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82" w:author="Margarita F. Tigranyan" w:date="2023-06-08T09:21:00Z">
            <w:rPr>
              <w:rFonts w:ascii="Arial Unicode" w:eastAsia="Times New Roman" w:hAnsi="Arial Unicode" w:cs="Arial Unicode"/>
              <w:color w:val="000000"/>
              <w:sz w:val="21"/>
              <w:szCs w:val="21"/>
            </w:rPr>
          </w:rPrChange>
        </w:rPr>
        <w:t>միջոցները</w:t>
      </w:r>
      <w:r w:rsidRPr="00C46BEB">
        <w:rPr>
          <w:rFonts w:ascii="Arial Unicode" w:eastAsia="Times New Roman" w:hAnsi="Arial Unicode" w:cs="Times New Roman"/>
          <w:color w:val="000000"/>
          <w:sz w:val="21"/>
          <w:szCs w:val="21"/>
          <w:lang w:val="hy-AM"/>
          <w:rPrChange w:id="683" w:author="Margarita F. Tigranyan" w:date="2023-06-08T09:21:00Z">
            <w:rPr>
              <w:rFonts w:ascii="Arial Unicode" w:eastAsia="Times New Roman" w:hAnsi="Arial Unicode" w:cs="Times New Roman"/>
              <w:color w:val="000000"/>
              <w:sz w:val="21"/>
              <w:szCs w:val="21"/>
            </w:rPr>
          </w:rPrChange>
        </w:rPr>
        <w:t xml:space="preserve">, դիտարկվում են ռիսկի գնահատման արդյունքները և այլ հիմնավոր գործոններ, և </w:t>
      </w:r>
      <w:r w:rsidRPr="00C46BEB">
        <w:rPr>
          <w:rFonts w:ascii="Arial Unicode" w:eastAsia="Times New Roman" w:hAnsi="Arial Unicode" w:cs="Times New Roman"/>
          <w:color w:val="000000"/>
          <w:sz w:val="21"/>
          <w:szCs w:val="21"/>
          <w:lang w:val="hy-AM"/>
          <w:rPrChange w:id="684" w:author="Margarita F. Tigranyan" w:date="2023-06-08T09:21:00Z">
            <w:rPr>
              <w:rFonts w:ascii="Arial Unicode" w:eastAsia="Times New Roman" w:hAnsi="Arial Unicode" w:cs="Times New Roman"/>
              <w:color w:val="000000"/>
              <w:sz w:val="21"/>
              <w:szCs w:val="21"/>
            </w:rPr>
          </w:rPrChange>
        </w:rPr>
        <w:lastRenderedPageBreak/>
        <w:t>անհրաժեշտության դեպքում ընտրվում և կիրառվում են ռիսկի կանխմանը, վերացմանը կամ նվազեցմանն ուղղված համապատասխան գործողություններ, այդ թվում` վերահսկողության միջոցառումներ.</w:t>
      </w:r>
    </w:p>
    <w:p w14:paraId="3F678323"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68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686" w:author="Margarita F. Tigranyan" w:date="2023-06-08T09:21:00Z">
            <w:rPr>
              <w:rFonts w:ascii="Arial Unicode" w:eastAsia="Times New Roman" w:hAnsi="Arial Unicode" w:cs="Times New Roman"/>
              <w:color w:val="000000"/>
              <w:sz w:val="21"/>
              <w:szCs w:val="21"/>
            </w:rPr>
          </w:rPrChange>
        </w:rPr>
        <w:t>19)</w:t>
      </w:r>
      <w:r w:rsidRPr="00C46BEB">
        <w:rPr>
          <w:rFonts w:ascii="Arial" w:eastAsia="Times New Roman" w:hAnsi="Arial" w:cs="Arial"/>
          <w:color w:val="000000"/>
          <w:sz w:val="21"/>
          <w:szCs w:val="21"/>
          <w:lang w:val="hy-AM"/>
          <w:rPrChange w:id="687"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688" w:author="Margarita F. Tigranyan" w:date="2023-06-08T09:21:00Z">
            <w:rPr>
              <w:rFonts w:ascii="Arial Unicode" w:eastAsia="Times New Roman" w:hAnsi="Arial Unicode" w:cs="Times New Roman"/>
              <w:b/>
              <w:bCs/>
              <w:color w:val="000000"/>
              <w:sz w:val="21"/>
              <w:szCs w:val="21"/>
            </w:rPr>
          </w:rPrChange>
        </w:rPr>
        <w:t>ռիսկի հաղորդակցություն`</w:t>
      </w:r>
      <w:r w:rsidRPr="00C46BEB">
        <w:rPr>
          <w:rFonts w:ascii="Arial" w:eastAsia="Times New Roman" w:hAnsi="Arial" w:cs="Arial"/>
          <w:color w:val="000000"/>
          <w:sz w:val="21"/>
          <w:szCs w:val="21"/>
          <w:lang w:val="hy-AM"/>
          <w:rPrChange w:id="689"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690" w:author="Margarita F. Tigranyan" w:date="2023-06-08T09:21:00Z">
            <w:rPr>
              <w:rFonts w:ascii="Arial Unicode" w:eastAsia="Times New Roman" w:hAnsi="Arial Unicode" w:cs="Arial Unicode"/>
              <w:color w:val="000000"/>
              <w:sz w:val="21"/>
              <w:szCs w:val="21"/>
            </w:rPr>
          </w:rPrChange>
        </w:rPr>
        <w:t>ռիսկի</w:t>
      </w:r>
      <w:r w:rsidRPr="00C46BEB">
        <w:rPr>
          <w:rFonts w:ascii="Arial Unicode" w:eastAsia="Times New Roman" w:hAnsi="Arial Unicode" w:cs="Times New Roman"/>
          <w:color w:val="000000"/>
          <w:sz w:val="21"/>
          <w:szCs w:val="21"/>
          <w:lang w:val="hy-AM"/>
          <w:rPrChange w:id="69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92" w:author="Margarita F. Tigranyan" w:date="2023-06-08T09:21:00Z">
            <w:rPr>
              <w:rFonts w:ascii="Arial Unicode" w:eastAsia="Times New Roman" w:hAnsi="Arial Unicode" w:cs="Arial Unicode"/>
              <w:color w:val="000000"/>
              <w:sz w:val="21"/>
              <w:szCs w:val="21"/>
            </w:rPr>
          </w:rPrChange>
        </w:rPr>
        <w:t>վերլուծության</w:t>
      </w:r>
      <w:r w:rsidRPr="00C46BEB">
        <w:rPr>
          <w:rFonts w:ascii="Arial Unicode" w:eastAsia="Times New Roman" w:hAnsi="Arial Unicode" w:cs="Times New Roman"/>
          <w:color w:val="000000"/>
          <w:sz w:val="21"/>
          <w:szCs w:val="21"/>
          <w:lang w:val="hy-AM"/>
          <w:rPrChange w:id="69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94" w:author="Margarita F. Tigranyan" w:date="2023-06-08T09:21:00Z">
            <w:rPr>
              <w:rFonts w:ascii="Arial Unicode" w:eastAsia="Times New Roman" w:hAnsi="Arial Unicode" w:cs="Arial Unicode"/>
              <w:color w:val="000000"/>
              <w:sz w:val="21"/>
              <w:szCs w:val="21"/>
            </w:rPr>
          </w:rPrChange>
        </w:rPr>
        <w:t>գործընթացում</w:t>
      </w:r>
      <w:r w:rsidRPr="00C46BEB">
        <w:rPr>
          <w:rFonts w:ascii="Arial Unicode" w:eastAsia="Times New Roman" w:hAnsi="Arial Unicode" w:cs="Times New Roman"/>
          <w:color w:val="000000"/>
          <w:sz w:val="21"/>
          <w:szCs w:val="21"/>
          <w:lang w:val="hy-AM"/>
          <w:rPrChange w:id="69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96" w:author="Margarita F. Tigranyan" w:date="2023-06-08T09:21:00Z">
            <w:rPr>
              <w:rFonts w:ascii="Arial Unicode" w:eastAsia="Times New Roman" w:hAnsi="Arial Unicode" w:cs="Arial Unicode"/>
              <w:color w:val="000000"/>
              <w:sz w:val="21"/>
              <w:szCs w:val="21"/>
            </w:rPr>
          </w:rPrChange>
        </w:rPr>
        <w:t>ռիսկը</w:t>
      </w:r>
      <w:r w:rsidRPr="00C46BEB">
        <w:rPr>
          <w:rFonts w:ascii="Arial Unicode" w:eastAsia="Times New Roman" w:hAnsi="Arial Unicode" w:cs="Times New Roman"/>
          <w:color w:val="000000"/>
          <w:sz w:val="21"/>
          <w:szCs w:val="21"/>
          <w:lang w:val="hy-AM"/>
          <w:rPrChange w:id="69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698" w:author="Margarita F. Tigranyan" w:date="2023-06-08T09:21:00Z">
            <w:rPr>
              <w:rFonts w:ascii="Arial Unicode" w:eastAsia="Times New Roman" w:hAnsi="Arial Unicode" w:cs="Arial Unicode"/>
              <w:color w:val="000000"/>
              <w:sz w:val="21"/>
              <w:szCs w:val="21"/>
            </w:rPr>
          </w:rPrChange>
        </w:rPr>
        <w:t>գնահատողների</w:t>
      </w:r>
      <w:r w:rsidRPr="00C46BEB">
        <w:rPr>
          <w:rFonts w:ascii="Arial Unicode" w:eastAsia="Times New Roman" w:hAnsi="Arial Unicode" w:cs="Times New Roman"/>
          <w:color w:val="000000"/>
          <w:sz w:val="21"/>
          <w:szCs w:val="21"/>
          <w:lang w:val="hy-AM"/>
          <w:rPrChange w:id="69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00" w:author="Margarita F. Tigranyan" w:date="2023-06-08T09:21:00Z">
            <w:rPr>
              <w:rFonts w:ascii="Arial Unicode" w:eastAsia="Times New Roman" w:hAnsi="Arial Unicode" w:cs="Arial Unicode"/>
              <w:color w:val="000000"/>
              <w:sz w:val="21"/>
              <w:szCs w:val="21"/>
            </w:rPr>
          </w:rPrChange>
        </w:rPr>
        <w:t>ռիսկը</w:t>
      </w:r>
      <w:r w:rsidRPr="00C46BEB">
        <w:rPr>
          <w:rFonts w:ascii="Arial Unicode" w:eastAsia="Times New Roman" w:hAnsi="Arial Unicode" w:cs="Times New Roman"/>
          <w:color w:val="000000"/>
          <w:sz w:val="21"/>
          <w:szCs w:val="21"/>
          <w:lang w:val="hy-AM"/>
          <w:rPrChange w:id="70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02" w:author="Margarita F. Tigranyan" w:date="2023-06-08T09:21:00Z">
            <w:rPr>
              <w:rFonts w:ascii="Arial Unicode" w:eastAsia="Times New Roman" w:hAnsi="Arial Unicode" w:cs="Arial Unicode"/>
              <w:color w:val="000000"/>
              <w:sz w:val="21"/>
              <w:szCs w:val="21"/>
            </w:rPr>
          </w:rPrChange>
        </w:rPr>
        <w:t>կառավարողների</w:t>
      </w:r>
      <w:r w:rsidRPr="00C46BEB">
        <w:rPr>
          <w:rFonts w:ascii="Arial Unicode" w:eastAsia="Times New Roman" w:hAnsi="Arial Unicode" w:cs="Times New Roman"/>
          <w:color w:val="000000"/>
          <w:sz w:val="21"/>
          <w:szCs w:val="21"/>
          <w:lang w:val="hy-AM"/>
          <w:rPrChange w:id="70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04" w:author="Margarita F. Tigranyan" w:date="2023-06-08T09:21:00Z">
            <w:rPr>
              <w:rFonts w:ascii="Arial Unicode" w:eastAsia="Times New Roman" w:hAnsi="Arial Unicode" w:cs="Arial Unicode"/>
              <w:color w:val="000000"/>
              <w:sz w:val="21"/>
              <w:szCs w:val="21"/>
            </w:rPr>
          </w:rPrChange>
        </w:rPr>
        <w:t>սպառողների</w:t>
      </w:r>
      <w:r w:rsidRPr="00C46BEB">
        <w:rPr>
          <w:rFonts w:ascii="Arial Unicode" w:eastAsia="Times New Roman" w:hAnsi="Arial Unicode" w:cs="Times New Roman"/>
          <w:color w:val="000000"/>
          <w:sz w:val="21"/>
          <w:szCs w:val="21"/>
          <w:lang w:val="hy-AM"/>
          <w:rPrChange w:id="70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06" w:author="Margarita F. Tigranyan" w:date="2023-06-08T09:21:00Z">
            <w:rPr>
              <w:rFonts w:ascii="Arial Unicode" w:eastAsia="Times New Roman" w:hAnsi="Arial Unicode" w:cs="Arial Unicode"/>
              <w:color w:val="000000"/>
              <w:sz w:val="21"/>
              <w:szCs w:val="21"/>
            </w:rPr>
          </w:rPrChange>
        </w:rPr>
        <w:t>սննդամթերքի</w:t>
      </w:r>
      <w:r w:rsidRPr="00C46BEB">
        <w:rPr>
          <w:rFonts w:ascii="Arial Unicode" w:eastAsia="Times New Roman" w:hAnsi="Arial Unicode" w:cs="Times New Roman"/>
          <w:color w:val="000000"/>
          <w:sz w:val="21"/>
          <w:szCs w:val="21"/>
          <w:lang w:val="hy-AM"/>
          <w:rPrChange w:id="70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08" w:author="Margarita F. Tigranyan" w:date="2023-06-08T09:21:00Z">
            <w:rPr>
              <w:rFonts w:ascii="Arial Unicode" w:eastAsia="Times New Roman" w:hAnsi="Arial Unicode" w:cs="Arial Unicode"/>
              <w:color w:val="000000"/>
              <w:sz w:val="21"/>
              <w:szCs w:val="21"/>
            </w:rPr>
          </w:rPrChange>
        </w:rPr>
        <w:t>անվտանգության</w:t>
      </w:r>
      <w:r w:rsidRPr="00C46BEB">
        <w:rPr>
          <w:rFonts w:ascii="Arial Unicode" w:eastAsia="Times New Roman" w:hAnsi="Arial Unicode" w:cs="Times New Roman"/>
          <w:color w:val="000000"/>
          <w:sz w:val="21"/>
          <w:szCs w:val="21"/>
          <w:lang w:val="hy-AM"/>
          <w:rPrChange w:id="70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10" w:author="Margarita F. Tigranyan" w:date="2023-06-08T09:21:00Z">
            <w:rPr>
              <w:rFonts w:ascii="Arial Unicode" w:eastAsia="Times New Roman" w:hAnsi="Arial Unicode" w:cs="Arial Unicode"/>
              <w:color w:val="000000"/>
              <w:sz w:val="21"/>
              <w:szCs w:val="21"/>
            </w:rPr>
          </w:rPrChange>
        </w:rPr>
        <w:t>անասնաբուժության</w:t>
      </w:r>
      <w:r w:rsidRPr="00C46BEB">
        <w:rPr>
          <w:rFonts w:ascii="Arial Unicode" w:eastAsia="Times New Roman" w:hAnsi="Arial Unicode" w:cs="Times New Roman"/>
          <w:color w:val="000000"/>
          <w:sz w:val="21"/>
          <w:szCs w:val="21"/>
          <w:lang w:val="hy-AM"/>
          <w:rPrChange w:id="71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12"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71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14" w:author="Margarita F. Tigranyan" w:date="2023-06-08T09:21:00Z">
            <w:rPr>
              <w:rFonts w:ascii="Arial Unicode" w:eastAsia="Times New Roman" w:hAnsi="Arial Unicode" w:cs="Arial Unicode"/>
              <w:color w:val="000000"/>
              <w:sz w:val="21"/>
              <w:szCs w:val="21"/>
            </w:rPr>
          </w:rPrChange>
        </w:rPr>
        <w:t>բուսասանիտարիայի</w:t>
      </w:r>
      <w:r w:rsidRPr="00C46BEB">
        <w:rPr>
          <w:rFonts w:ascii="Arial Unicode" w:eastAsia="Times New Roman" w:hAnsi="Arial Unicode" w:cs="Times New Roman"/>
          <w:color w:val="000000"/>
          <w:sz w:val="21"/>
          <w:szCs w:val="21"/>
          <w:lang w:val="hy-AM"/>
          <w:rPrChange w:id="71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16" w:author="Margarita F. Tigranyan" w:date="2023-06-08T09:21:00Z">
            <w:rPr>
              <w:rFonts w:ascii="Arial Unicode" w:eastAsia="Times New Roman" w:hAnsi="Arial Unicode" w:cs="Arial Unicode"/>
              <w:color w:val="000000"/>
              <w:sz w:val="21"/>
              <w:szCs w:val="21"/>
            </w:rPr>
          </w:rPrChange>
        </w:rPr>
        <w:t>ոլորտներում</w:t>
      </w:r>
      <w:r w:rsidRPr="00C46BEB">
        <w:rPr>
          <w:rFonts w:ascii="Arial Unicode" w:eastAsia="Times New Roman" w:hAnsi="Arial Unicode" w:cs="Times New Roman"/>
          <w:color w:val="000000"/>
          <w:sz w:val="21"/>
          <w:szCs w:val="21"/>
          <w:lang w:val="hy-AM"/>
          <w:rPrChange w:id="71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18" w:author="Margarita F. Tigranyan" w:date="2023-06-08T09:21:00Z">
            <w:rPr>
              <w:rFonts w:ascii="Arial Unicode" w:eastAsia="Times New Roman" w:hAnsi="Arial Unicode" w:cs="Arial Unicode"/>
              <w:color w:val="000000"/>
              <w:sz w:val="21"/>
              <w:szCs w:val="21"/>
            </w:rPr>
          </w:rPrChange>
        </w:rPr>
        <w:t>գործառնություններ</w:t>
      </w:r>
      <w:r w:rsidRPr="00C46BEB">
        <w:rPr>
          <w:rFonts w:ascii="Arial Unicode" w:eastAsia="Times New Roman" w:hAnsi="Arial Unicode" w:cs="Times New Roman"/>
          <w:color w:val="000000"/>
          <w:sz w:val="21"/>
          <w:szCs w:val="21"/>
          <w:lang w:val="hy-AM"/>
          <w:rPrChange w:id="71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20" w:author="Margarita F. Tigranyan" w:date="2023-06-08T09:21:00Z">
            <w:rPr>
              <w:rFonts w:ascii="Arial Unicode" w:eastAsia="Times New Roman" w:hAnsi="Arial Unicode" w:cs="Arial Unicode"/>
              <w:color w:val="000000"/>
              <w:sz w:val="21"/>
              <w:szCs w:val="21"/>
            </w:rPr>
          </w:rPrChange>
        </w:rPr>
        <w:t>իրականացնող</w:t>
      </w:r>
      <w:r w:rsidRPr="00C46BEB">
        <w:rPr>
          <w:rFonts w:ascii="Arial Unicode" w:eastAsia="Times New Roman" w:hAnsi="Arial Unicode" w:cs="Times New Roman"/>
          <w:color w:val="000000"/>
          <w:sz w:val="21"/>
          <w:szCs w:val="21"/>
          <w:lang w:val="hy-AM"/>
          <w:rPrChange w:id="72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22" w:author="Margarita F. Tigranyan" w:date="2023-06-08T09:21:00Z">
            <w:rPr>
              <w:rFonts w:ascii="Arial Unicode" w:eastAsia="Times New Roman" w:hAnsi="Arial Unicode" w:cs="Arial Unicode"/>
              <w:color w:val="000000"/>
              <w:sz w:val="21"/>
              <w:szCs w:val="21"/>
            </w:rPr>
          </w:rPrChange>
        </w:rPr>
        <w:t>ֆիզիկական</w:t>
      </w:r>
      <w:r w:rsidRPr="00C46BEB">
        <w:rPr>
          <w:rFonts w:ascii="Arial Unicode" w:eastAsia="Times New Roman" w:hAnsi="Arial Unicode" w:cs="Times New Roman"/>
          <w:color w:val="000000"/>
          <w:sz w:val="21"/>
          <w:szCs w:val="21"/>
          <w:lang w:val="hy-AM"/>
          <w:rPrChange w:id="723"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24"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725"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26" w:author="Margarita F. Tigranyan" w:date="2023-06-08T09:21:00Z">
            <w:rPr>
              <w:rFonts w:ascii="Arial Unicode" w:eastAsia="Times New Roman" w:hAnsi="Arial Unicode" w:cs="Arial Unicode"/>
              <w:color w:val="000000"/>
              <w:sz w:val="21"/>
              <w:szCs w:val="21"/>
            </w:rPr>
          </w:rPrChange>
        </w:rPr>
        <w:t>իրավաբանական</w:t>
      </w:r>
      <w:r w:rsidRPr="00C46BEB">
        <w:rPr>
          <w:rFonts w:ascii="Arial Unicode" w:eastAsia="Times New Roman" w:hAnsi="Arial Unicode" w:cs="Times New Roman"/>
          <w:color w:val="000000"/>
          <w:sz w:val="21"/>
          <w:szCs w:val="21"/>
          <w:lang w:val="hy-AM"/>
          <w:rPrChange w:id="727"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28" w:author="Margarita F. Tigranyan" w:date="2023-06-08T09:21:00Z">
            <w:rPr>
              <w:rFonts w:ascii="Arial Unicode" w:eastAsia="Times New Roman" w:hAnsi="Arial Unicode" w:cs="Arial Unicode"/>
              <w:color w:val="000000"/>
              <w:sz w:val="21"/>
              <w:szCs w:val="21"/>
            </w:rPr>
          </w:rPrChange>
        </w:rPr>
        <w:t>անձանց</w:t>
      </w:r>
      <w:r w:rsidRPr="00C46BEB">
        <w:rPr>
          <w:rFonts w:ascii="Arial Unicode" w:eastAsia="Times New Roman" w:hAnsi="Arial Unicode" w:cs="Times New Roman"/>
          <w:color w:val="000000"/>
          <w:sz w:val="21"/>
          <w:szCs w:val="21"/>
          <w:lang w:val="hy-AM"/>
          <w:rPrChange w:id="729"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30" w:author="Margarita F. Tigranyan" w:date="2023-06-08T09:21:00Z">
            <w:rPr>
              <w:rFonts w:ascii="Arial Unicode" w:eastAsia="Times New Roman" w:hAnsi="Arial Unicode" w:cs="Arial Unicode"/>
              <w:color w:val="000000"/>
              <w:sz w:val="21"/>
              <w:szCs w:val="21"/>
            </w:rPr>
          </w:rPrChange>
        </w:rPr>
        <w:t>գիտական</w:t>
      </w:r>
      <w:r w:rsidRPr="00C46BEB">
        <w:rPr>
          <w:rFonts w:ascii="Arial Unicode" w:eastAsia="Times New Roman" w:hAnsi="Arial Unicode" w:cs="Times New Roman"/>
          <w:color w:val="000000"/>
          <w:sz w:val="21"/>
          <w:szCs w:val="21"/>
          <w:lang w:val="hy-AM"/>
          <w:rPrChange w:id="731"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32" w:author="Margarita F. Tigranyan" w:date="2023-06-08T09:21:00Z">
            <w:rPr>
              <w:rFonts w:ascii="Arial Unicode" w:eastAsia="Times New Roman" w:hAnsi="Arial Unicode" w:cs="Arial Unicode"/>
              <w:color w:val="000000"/>
              <w:sz w:val="21"/>
              <w:szCs w:val="21"/>
            </w:rPr>
          </w:rPrChange>
        </w:rPr>
        <w:t>ակադեմիակա</w:t>
      </w:r>
      <w:r w:rsidRPr="00C46BEB">
        <w:rPr>
          <w:rFonts w:ascii="Arial Unicode" w:eastAsia="Times New Roman" w:hAnsi="Arial Unicode" w:cs="Times New Roman"/>
          <w:color w:val="000000"/>
          <w:sz w:val="21"/>
          <w:szCs w:val="21"/>
          <w:lang w:val="hy-AM"/>
          <w:rPrChange w:id="733" w:author="Margarita F. Tigranyan" w:date="2023-06-08T09:21:00Z">
            <w:rPr>
              <w:rFonts w:ascii="Arial Unicode" w:eastAsia="Times New Roman" w:hAnsi="Arial Unicode" w:cs="Times New Roman"/>
              <w:color w:val="000000"/>
              <w:sz w:val="21"/>
              <w:szCs w:val="21"/>
            </w:rPr>
          </w:rPrChange>
        </w:rPr>
        <w:t>ն) շրջանակների ներկայացուցիչների և շահագրգիռ այլ կողմերի միջև վտանգի, ռիսկի, ռիսկին առնչվող գործոնների և ռիսկի վերաբերյալ ընկալումների մասին տեղեկությունների և կարծիքների փոխանակում, ներառյալ` ռիսկի գնահատման արդյունքների և ռիսկի կառավարման առնչությամբ ընդունված որոշումների վերաբերյալ բացատրությունները.</w:t>
      </w:r>
    </w:p>
    <w:p w14:paraId="011EA6A4" w14:textId="77777777" w:rsidR="00DF70A2" w:rsidRPr="00C46BEB" w:rsidDel="00DF70A2" w:rsidRDefault="00DF70A2" w:rsidP="00DF70A2">
      <w:pPr>
        <w:shd w:val="clear" w:color="auto" w:fill="FFFFFF"/>
        <w:spacing w:after="0" w:line="240" w:lineRule="auto"/>
        <w:ind w:firstLine="375"/>
        <w:rPr>
          <w:del w:id="734" w:author="Margarita Tigranyan" w:date="2023-04-06T10:52:00Z"/>
          <w:rFonts w:ascii="Arial Unicode" w:eastAsia="Times New Roman" w:hAnsi="Arial Unicode" w:cs="Times New Roman"/>
          <w:color w:val="000000"/>
          <w:sz w:val="21"/>
          <w:szCs w:val="21"/>
          <w:lang w:val="hy-AM"/>
          <w:rPrChange w:id="735" w:author="Margarita F. Tigranyan" w:date="2023-06-08T09:21:00Z">
            <w:rPr>
              <w:del w:id="736" w:author="Margarita Tigranyan" w:date="2023-04-06T10:52:00Z"/>
              <w:rFonts w:ascii="Arial Unicode" w:eastAsia="Times New Roman" w:hAnsi="Arial Unicode" w:cs="Times New Roman"/>
              <w:color w:val="000000"/>
              <w:sz w:val="21"/>
              <w:szCs w:val="21"/>
            </w:rPr>
          </w:rPrChange>
        </w:rPr>
      </w:pPr>
      <w:del w:id="737" w:author="Margarita Tigranyan" w:date="2023-04-06T10:52:00Z">
        <w:r w:rsidRPr="00C46BEB" w:rsidDel="00DF70A2">
          <w:rPr>
            <w:rFonts w:ascii="Arial Unicode" w:eastAsia="Times New Roman" w:hAnsi="Arial Unicode" w:cs="Times New Roman"/>
            <w:color w:val="000000"/>
            <w:sz w:val="21"/>
            <w:szCs w:val="21"/>
            <w:lang w:val="hy-AM"/>
            <w:rPrChange w:id="738" w:author="Margarita F. Tigranyan" w:date="2023-06-08T09:21:00Z">
              <w:rPr>
                <w:rFonts w:ascii="Arial Unicode" w:eastAsia="Times New Roman" w:hAnsi="Arial Unicode" w:cs="Times New Roman"/>
                <w:color w:val="000000"/>
                <w:sz w:val="21"/>
                <w:szCs w:val="21"/>
              </w:rPr>
            </w:rPrChange>
          </w:rPr>
          <w:delText>20)</w:delText>
        </w:r>
        <w:r w:rsidRPr="00C46BEB" w:rsidDel="00DF70A2">
          <w:rPr>
            <w:rFonts w:ascii="Arial" w:eastAsia="Times New Roman" w:hAnsi="Arial" w:cs="Arial"/>
            <w:color w:val="000000"/>
            <w:sz w:val="21"/>
            <w:szCs w:val="21"/>
            <w:lang w:val="hy-AM"/>
            <w:rPrChange w:id="739" w:author="Margarita F. Tigranyan" w:date="2023-06-08T09:21:00Z">
              <w:rPr>
                <w:rFonts w:ascii="Arial" w:eastAsia="Times New Roman" w:hAnsi="Arial" w:cs="Arial"/>
                <w:color w:val="000000"/>
                <w:sz w:val="21"/>
                <w:szCs w:val="21"/>
              </w:rPr>
            </w:rPrChange>
          </w:rPr>
          <w:delText> </w:delText>
        </w:r>
        <w:r w:rsidRPr="00C46BEB" w:rsidDel="00DF70A2">
          <w:rPr>
            <w:rFonts w:ascii="Arial Unicode" w:eastAsia="Times New Roman" w:hAnsi="Arial Unicode" w:cs="Times New Roman"/>
            <w:b/>
            <w:bCs/>
            <w:color w:val="000000"/>
            <w:sz w:val="21"/>
            <w:szCs w:val="21"/>
            <w:lang w:val="hy-AM"/>
            <w:rPrChange w:id="740" w:author="Margarita F. Tigranyan" w:date="2023-06-08T09:21:00Z">
              <w:rPr>
                <w:rFonts w:ascii="Arial Unicode" w:eastAsia="Times New Roman" w:hAnsi="Arial Unicode" w:cs="Times New Roman"/>
                <w:b/>
                <w:bCs/>
                <w:color w:val="000000"/>
                <w:sz w:val="21"/>
                <w:szCs w:val="21"/>
              </w:rPr>
            </w:rPrChange>
          </w:rPr>
          <w:delText>անվտանգությունը հիմնավորող ուղեկցող փաստաթուղթ`</w:delText>
        </w:r>
        <w:r w:rsidRPr="00C46BEB" w:rsidDel="00DF70A2">
          <w:rPr>
            <w:rFonts w:ascii="Arial" w:eastAsia="Times New Roman" w:hAnsi="Arial" w:cs="Arial"/>
            <w:color w:val="000000"/>
            <w:sz w:val="21"/>
            <w:szCs w:val="21"/>
            <w:lang w:val="hy-AM"/>
            <w:rPrChange w:id="741" w:author="Margarita F. Tigranyan" w:date="2023-06-08T09:21:00Z">
              <w:rPr>
                <w:rFonts w:ascii="Arial" w:eastAsia="Times New Roman" w:hAnsi="Arial" w:cs="Arial"/>
                <w:color w:val="000000"/>
                <w:sz w:val="21"/>
                <w:szCs w:val="21"/>
              </w:rPr>
            </w:rPrChange>
          </w:rPr>
          <w:delText> </w:delText>
        </w:r>
        <w:r w:rsidRPr="00C46BEB" w:rsidDel="00DF70A2">
          <w:rPr>
            <w:rFonts w:ascii="Arial Unicode" w:eastAsia="Times New Roman" w:hAnsi="Arial Unicode" w:cs="Arial Unicode"/>
            <w:color w:val="000000"/>
            <w:sz w:val="21"/>
            <w:szCs w:val="21"/>
            <w:lang w:val="hy-AM"/>
            <w:rPrChange w:id="742" w:author="Margarita F. Tigranyan" w:date="2023-06-08T09:21:00Z">
              <w:rPr>
                <w:rFonts w:ascii="Arial Unicode" w:eastAsia="Times New Roman" w:hAnsi="Arial Unicode" w:cs="Arial Unicode"/>
                <w:color w:val="000000"/>
                <w:sz w:val="21"/>
                <w:szCs w:val="21"/>
              </w:rPr>
            </w:rPrChange>
          </w:rPr>
          <w:delText>անասնաբուժասանիտարական</w:delText>
        </w:r>
        <w:r w:rsidRPr="00C46BEB" w:rsidDel="00DF70A2">
          <w:rPr>
            <w:rFonts w:ascii="Arial Unicode" w:eastAsia="Times New Roman" w:hAnsi="Arial Unicode" w:cs="Times New Roman"/>
            <w:color w:val="000000"/>
            <w:sz w:val="21"/>
            <w:szCs w:val="21"/>
            <w:lang w:val="hy-AM"/>
            <w:rPrChange w:id="743"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44" w:author="Margarita F. Tigranyan" w:date="2023-06-08T09:21:00Z">
              <w:rPr>
                <w:rFonts w:ascii="Arial Unicode" w:eastAsia="Times New Roman" w:hAnsi="Arial Unicode" w:cs="Arial Unicode"/>
                <w:color w:val="000000"/>
                <w:sz w:val="21"/>
                <w:szCs w:val="21"/>
              </w:rPr>
            </w:rPrChange>
          </w:rPr>
          <w:delText>հաշվառված</w:delText>
        </w:r>
        <w:r w:rsidRPr="00C46BEB" w:rsidDel="00DF70A2">
          <w:rPr>
            <w:rFonts w:ascii="Arial Unicode" w:eastAsia="Times New Roman" w:hAnsi="Arial Unicode" w:cs="Times New Roman"/>
            <w:color w:val="000000"/>
            <w:sz w:val="21"/>
            <w:szCs w:val="21"/>
            <w:lang w:val="hy-AM"/>
            <w:rPrChange w:id="745"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46" w:author="Margarita F. Tigranyan" w:date="2023-06-08T09:21:00Z">
              <w:rPr>
                <w:rFonts w:ascii="Arial Unicode" w:eastAsia="Times New Roman" w:hAnsi="Arial Unicode" w:cs="Arial Unicode"/>
                <w:color w:val="000000"/>
                <w:sz w:val="21"/>
                <w:szCs w:val="21"/>
              </w:rPr>
            </w:rPrChange>
          </w:rPr>
          <w:delText>ձևաթղթեր</w:delText>
        </w:r>
        <w:r w:rsidRPr="00C46BEB" w:rsidDel="00DF70A2">
          <w:rPr>
            <w:rFonts w:ascii="Arial Unicode" w:eastAsia="Times New Roman" w:hAnsi="Arial Unicode" w:cs="Times New Roman"/>
            <w:color w:val="000000"/>
            <w:sz w:val="21"/>
            <w:szCs w:val="21"/>
            <w:lang w:val="hy-AM"/>
            <w:rPrChange w:id="747"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48" w:author="Margarita F. Tigranyan" w:date="2023-06-08T09:21:00Z">
              <w:rPr>
                <w:rFonts w:ascii="Arial Unicode" w:eastAsia="Times New Roman" w:hAnsi="Arial Unicode" w:cs="Arial Unicode"/>
                <w:color w:val="000000"/>
                <w:sz w:val="21"/>
                <w:szCs w:val="21"/>
              </w:rPr>
            </w:rPrChange>
          </w:rPr>
          <w:delText>վկայական</w:delText>
        </w:r>
        <w:r w:rsidRPr="00C46BEB" w:rsidDel="00DF70A2">
          <w:rPr>
            <w:rFonts w:ascii="Arial Unicode" w:eastAsia="Times New Roman" w:hAnsi="Arial Unicode" w:cs="Times New Roman"/>
            <w:color w:val="000000"/>
            <w:sz w:val="21"/>
            <w:szCs w:val="21"/>
            <w:lang w:val="hy-AM"/>
            <w:rPrChange w:id="749"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50" w:author="Margarita F. Tigranyan" w:date="2023-06-08T09:21:00Z">
              <w:rPr>
                <w:rFonts w:ascii="Arial Unicode" w:eastAsia="Times New Roman" w:hAnsi="Arial Unicode" w:cs="Arial Unicode"/>
                <w:color w:val="000000"/>
                <w:sz w:val="21"/>
                <w:szCs w:val="21"/>
              </w:rPr>
            </w:rPrChange>
          </w:rPr>
          <w:delText>տեղեկանք</w:delText>
        </w:r>
        <w:r w:rsidRPr="00C46BEB" w:rsidDel="00DF70A2">
          <w:rPr>
            <w:rFonts w:ascii="Arial Unicode" w:eastAsia="Times New Roman" w:hAnsi="Arial Unicode" w:cs="Times New Roman"/>
            <w:color w:val="000000"/>
            <w:sz w:val="21"/>
            <w:szCs w:val="21"/>
            <w:lang w:val="hy-AM"/>
            <w:rPrChange w:id="751"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52" w:author="Margarita F. Tigranyan" w:date="2023-06-08T09:21:00Z">
              <w:rPr>
                <w:rFonts w:ascii="Arial Unicode" w:eastAsia="Times New Roman" w:hAnsi="Arial Unicode" w:cs="Arial Unicode"/>
                <w:color w:val="000000"/>
                <w:sz w:val="21"/>
                <w:szCs w:val="21"/>
              </w:rPr>
            </w:rPrChange>
          </w:rPr>
          <w:delText>սերտիֆիկատ</w:delText>
        </w:r>
        <w:r w:rsidRPr="00C46BEB" w:rsidDel="00DF70A2">
          <w:rPr>
            <w:rFonts w:ascii="Arial Unicode" w:eastAsia="Times New Roman" w:hAnsi="Arial Unicode" w:cs="Times New Roman"/>
            <w:color w:val="000000"/>
            <w:sz w:val="21"/>
            <w:szCs w:val="21"/>
            <w:lang w:val="hy-AM"/>
            <w:rPrChange w:id="753"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54" w:author="Margarita F. Tigranyan" w:date="2023-06-08T09:21:00Z">
              <w:rPr>
                <w:rFonts w:ascii="Arial Unicode" w:eastAsia="Times New Roman" w:hAnsi="Arial Unicode" w:cs="Arial Unicode"/>
                <w:color w:val="000000"/>
                <w:sz w:val="21"/>
                <w:szCs w:val="21"/>
              </w:rPr>
            </w:rPrChange>
          </w:rPr>
          <w:delText>բուսասանիտարական</w:delText>
        </w:r>
        <w:r w:rsidRPr="00C46BEB" w:rsidDel="00DF70A2">
          <w:rPr>
            <w:rFonts w:ascii="Arial Unicode" w:eastAsia="Times New Roman" w:hAnsi="Arial Unicode" w:cs="Times New Roman"/>
            <w:color w:val="000000"/>
            <w:sz w:val="21"/>
            <w:szCs w:val="21"/>
            <w:lang w:val="hy-AM"/>
            <w:rPrChange w:id="755"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56" w:author="Margarita F. Tigranyan" w:date="2023-06-08T09:21:00Z">
              <w:rPr>
                <w:rFonts w:ascii="Arial Unicode" w:eastAsia="Times New Roman" w:hAnsi="Arial Unicode" w:cs="Arial Unicode"/>
                <w:color w:val="000000"/>
                <w:sz w:val="21"/>
                <w:szCs w:val="21"/>
              </w:rPr>
            </w:rPrChange>
          </w:rPr>
          <w:delText>հավաստագիր</w:delText>
        </w:r>
        <w:r w:rsidRPr="00C46BEB" w:rsidDel="00DF70A2">
          <w:rPr>
            <w:rFonts w:ascii="Arial Unicode" w:eastAsia="Times New Roman" w:hAnsi="Arial Unicode" w:cs="Times New Roman"/>
            <w:color w:val="000000"/>
            <w:sz w:val="21"/>
            <w:szCs w:val="21"/>
            <w:lang w:val="hy-AM"/>
            <w:rPrChange w:id="757"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58" w:author="Margarita F. Tigranyan" w:date="2023-06-08T09:21:00Z">
              <w:rPr>
                <w:rFonts w:ascii="Arial Unicode" w:eastAsia="Times New Roman" w:hAnsi="Arial Unicode" w:cs="Arial Unicode"/>
                <w:color w:val="000000"/>
                <w:sz w:val="21"/>
                <w:szCs w:val="21"/>
              </w:rPr>
            </w:rPrChange>
          </w:rPr>
          <w:delText>առողջության</w:delText>
        </w:r>
        <w:r w:rsidRPr="00C46BEB" w:rsidDel="00DF70A2">
          <w:rPr>
            <w:rFonts w:ascii="Arial Unicode" w:eastAsia="Times New Roman" w:hAnsi="Arial Unicode" w:cs="Times New Roman"/>
            <w:color w:val="000000"/>
            <w:sz w:val="21"/>
            <w:szCs w:val="21"/>
            <w:lang w:val="hy-AM"/>
            <w:rPrChange w:id="759"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60" w:author="Margarita F. Tigranyan" w:date="2023-06-08T09:21:00Z">
              <w:rPr>
                <w:rFonts w:ascii="Arial Unicode" w:eastAsia="Times New Roman" w:hAnsi="Arial Unicode" w:cs="Arial Unicode"/>
                <w:color w:val="000000"/>
                <w:sz w:val="21"/>
                <w:szCs w:val="21"/>
              </w:rPr>
            </w:rPrChange>
          </w:rPr>
          <w:delText>սերտիֆիկատ</w:delText>
        </w:r>
        <w:r w:rsidRPr="00C46BEB" w:rsidDel="00DF70A2">
          <w:rPr>
            <w:rFonts w:ascii="Arial Unicode" w:eastAsia="Times New Roman" w:hAnsi="Arial Unicode" w:cs="Times New Roman"/>
            <w:color w:val="000000"/>
            <w:sz w:val="21"/>
            <w:szCs w:val="21"/>
            <w:lang w:val="hy-AM"/>
            <w:rPrChange w:id="761"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62" w:author="Margarita F. Tigranyan" w:date="2023-06-08T09:21:00Z">
              <w:rPr>
                <w:rFonts w:ascii="Arial Unicode" w:eastAsia="Times New Roman" w:hAnsi="Arial Unicode" w:cs="Arial Unicode"/>
                <w:color w:val="000000"/>
                <w:sz w:val="21"/>
                <w:szCs w:val="21"/>
              </w:rPr>
            </w:rPrChange>
          </w:rPr>
          <w:delText>որակի</w:delText>
        </w:r>
        <w:r w:rsidRPr="00C46BEB" w:rsidDel="00DF70A2">
          <w:rPr>
            <w:rFonts w:ascii="Arial Unicode" w:eastAsia="Times New Roman" w:hAnsi="Arial Unicode" w:cs="Times New Roman"/>
            <w:color w:val="000000"/>
            <w:sz w:val="21"/>
            <w:szCs w:val="21"/>
            <w:lang w:val="hy-AM"/>
            <w:rPrChange w:id="763"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64" w:author="Margarita F. Tigranyan" w:date="2023-06-08T09:21:00Z">
              <w:rPr>
                <w:rFonts w:ascii="Arial Unicode" w:eastAsia="Times New Roman" w:hAnsi="Arial Unicode" w:cs="Arial Unicode"/>
                <w:color w:val="000000"/>
                <w:sz w:val="21"/>
                <w:szCs w:val="21"/>
              </w:rPr>
            </w:rPrChange>
          </w:rPr>
          <w:delText>և</w:delText>
        </w:r>
        <w:r w:rsidRPr="00C46BEB" w:rsidDel="00DF70A2">
          <w:rPr>
            <w:rFonts w:ascii="Arial Unicode" w:eastAsia="Times New Roman" w:hAnsi="Arial Unicode" w:cs="Times New Roman"/>
            <w:color w:val="000000"/>
            <w:sz w:val="21"/>
            <w:szCs w:val="21"/>
            <w:lang w:val="hy-AM"/>
            <w:rPrChange w:id="765"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66" w:author="Margarita F. Tigranyan" w:date="2023-06-08T09:21:00Z">
              <w:rPr>
                <w:rFonts w:ascii="Arial Unicode" w:eastAsia="Times New Roman" w:hAnsi="Arial Unicode" w:cs="Arial Unicode"/>
                <w:color w:val="000000"/>
                <w:sz w:val="21"/>
                <w:szCs w:val="21"/>
              </w:rPr>
            </w:rPrChange>
          </w:rPr>
          <w:delText>անվտանգության</w:delText>
        </w:r>
        <w:r w:rsidRPr="00C46BEB" w:rsidDel="00DF70A2">
          <w:rPr>
            <w:rFonts w:ascii="Arial Unicode" w:eastAsia="Times New Roman" w:hAnsi="Arial Unicode" w:cs="Times New Roman"/>
            <w:color w:val="000000"/>
            <w:sz w:val="21"/>
            <w:szCs w:val="21"/>
            <w:lang w:val="hy-AM"/>
            <w:rPrChange w:id="767" w:author="Margarita F. Tigranyan" w:date="2023-06-08T09:21:00Z">
              <w:rPr>
                <w:rFonts w:ascii="Arial Unicode" w:eastAsia="Times New Roman" w:hAnsi="Arial Unicode" w:cs="Times New Roman"/>
                <w:color w:val="000000"/>
                <w:sz w:val="21"/>
                <w:szCs w:val="21"/>
              </w:rPr>
            </w:rPrChange>
          </w:rPr>
          <w:delText xml:space="preserve"> </w:delText>
        </w:r>
        <w:r w:rsidRPr="00C46BEB" w:rsidDel="00DF70A2">
          <w:rPr>
            <w:rFonts w:ascii="Arial Unicode" w:eastAsia="Times New Roman" w:hAnsi="Arial Unicode" w:cs="Arial Unicode"/>
            <w:color w:val="000000"/>
            <w:sz w:val="21"/>
            <w:szCs w:val="21"/>
            <w:lang w:val="hy-AM"/>
            <w:rPrChange w:id="768" w:author="Margarita F. Tigranyan" w:date="2023-06-08T09:21:00Z">
              <w:rPr>
                <w:rFonts w:ascii="Arial Unicode" w:eastAsia="Times New Roman" w:hAnsi="Arial Unicode" w:cs="Arial Unicode"/>
                <w:color w:val="000000"/>
                <w:sz w:val="21"/>
                <w:szCs w:val="21"/>
              </w:rPr>
            </w:rPrChange>
          </w:rPr>
          <w:delText>կառա</w:delText>
        </w:r>
        <w:r w:rsidRPr="00C46BEB" w:rsidDel="00DF70A2">
          <w:rPr>
            <w:rFonts w:ascii="Arial Unicode" w:eastAsia="Times New Roman" w:hAnsi="Arial Unicode" w:cs="Times New Roman"/>
            <w:color w:val="000000"/>
            <w:sz w:val="21"/>
            <w:szCs w:val="21"/>
            <w:lang w:val="hy-AM"/>
            <w:rPrChange w:id="769" w:author="Margarita F. Tigranyan" w:date="2023-06-08T09:21:00Z">
              <w:rPr>
                <w:rFonts w:ascii="Arial Unicode" w:eastAsia="Times New Roman" w:hAnsi="Arial Unicode" w:cs="Times New Roman"/>
                <w:color w:val="000000"/>
                <w:sz w:val="21"/>
                <w:szCs w:val="21"/>
              </w:rPr>
            </w:rPrChange>
          </w:rPr>
          <w:delText>վարման համակարգի սերտիֆիկատ, համապատասխանության հայտարարագիր, փորձարկման լաբորատորիայի արձանագրություն.</w:delText>
        </w:r>
      </w:del>
    </w:p>
    <w:p w14:paraId="5CBF0060" w14:textId="16338D63" w:rsidR="00DF6A80" w:rsidRPr="00E47B95" w:rsidRDefault="00A461EB" w:rsidP="00E47B95">
      <w:pPr>
        <w:spacing w:line="360" w:lineRule="auto"/>
        <w:jc w:val="both"/>
        <w:rPr>
          <w:ins w:id="770" w:author="Margarita Tigranyan" w:date="2023-04-06T10:25:00Z"/>
          <w:rFonts w:ascii="GHEA Grapalat" w:hAnsi="GHEA Grapalat"/>
          <w:color w:val="000000"/>
          <w:sz w:val="24"/>
          <w:szCs w:val="24"/>
          <w:shd w:val="clear" w:color="auto" w:fill="FFFFFF"/>
          <w:lang w:val="hy-AM"/>
        </w:rPr>
      </w:pPr>
      <w:ins w:id="771" w:author="Margarita Tigranyan" w:date="2023-04-06T10:23:00Z">
        <w:r w:rsidRPr="00C46BEB">
          <w:rPr>
            <w:rFonts w:ascii="GHEA Grapalat" w:hAnsi="GHEA Grapalat"/>
            <w:color w:val="000000"/>
            <w:sz w:val="24"/>
            <w:szCs w:val="24"/>
            <w:shd w:val="clear" w:color="auto" w:fill="FFFFFF"/>
            <w:lang w:val="hy-AM"/>
          </w:rPr>
          <w:t>«20)</w:t>
        </w:r>
        <w:r w:rsidRPr="00C46BEB">
          <w:rPr>
            <w:rFonts w:ascii="Arial Unicode" w:hAnsi="Arial Unicode"/>
            <w:color w:val="000000"/>
            <w:sz w:val="21"/>
            <w:szCs w:val="21"/>
            <w:shd w:val="clear" w:color="auto" w:fill="FFFFFF"/>
            <w:lang w:val="hy-AM"/>
          </w:rPr>
          <w:t xml:space="preserve"> </w:t>
        </w:r>
        <w:r w:rsidRPr="00C46BEB">
          <w:rPr>
            <w:rStyle w:val="Strong"/>
            <w:rFonts w:ascii="GHEA Grapalat" w:hAnsi="GHEA Grapalat"/>
            <w:color w:val="000000"/>
            <w:sz w:val="24"/>
            <w:szCs w:val="24"/>
            <w:shd w:val="clear" w:color="auto" w:fill="FFFFFF"/>
            <w:lang w:val="hy-AM"/>
          </w:rPr>
          <w:t>անվտանգությունը հիմնավորող ուղեկցող փաստաթուղթ</w:t>
        </w:r>
        <w:r w:rsidRPr="00C46BEB">
          <w:rPr>
            <w:rStyle w:val="Strong"/>
            <w:rFonts w:ascii="Sylfaen" w:hAnsi="Sylfaen"/>
            <w:color w:val="000000"/>
            <w:sz w:val="21"/>
            <w:szCs w:val="21"/>
            <w:shd w:val="clear" w:color="auto" w:fill="FFFFFF"/>
            <w:lang w:val="hy-AM"/>
          </w:rPr>
          <w:t>՝</w:t>
        </w:r>
        <w:r w:rsidRPr="00C46BEB">
          <w:rPr>
            <w:rFonts w:ascii="GHEA Grapalat" w:hAnsi="GHEA Grapalat"/>
            <w:color w:val="000000"/>
            <w:sz w:val="24"/>
            <w:szCs w:val="24"/>
            <w:shd w:val="clear" w:color="auto" w:fill="FFFFFF"/>
            <w:lang w:val="hy-AM"/>
          </w:rPr>
          <w:t xml:space="preserve"> անասնաբուժական սերտիֆիկատ, անասնաբուժական վկայական,</w:t>
        </w:r>
        <w:r w:rsidRPr="00C46BEB">
          <w:rPr>
            <w:rFonts w:ascii="GHEA Grapalat" w:hAnsi="GHEA Grapalat" w:cs="Sylfaen"/>
            <w:sz w:val="24"/>
            <w:szCs w:val="24"/>
            <w:lang w:val="hy-AM"/>
          </w:rPr>
          <w:t xml:space="preserve"> ա</w:t>
        </w:r>
        <w:r w:rsidRPr="00C46BEB">
          <w:rPr>
            <w:rFonts w:ascii="GHEA Grapalat" w:hAnsi="GHEA Grapalat"/>
            <w:sz w:val="24"/>
            <w:szCs w:val="24"/>
            <w:lang w:val="hy-AM"/>
          </w:rPr>
          <w:t xml:space="preserve">նվտանգության սերտիֆիկատ, </w:t>
        </w:r>
        <w:r w:rsidRPr="00C46BEB">
          <w:rPr>
            <w:rFonts w:ascii="GHEA Grapalat" w:hAnsi="GHEA Grapalat"/>
            <w:color w:val="000000" w:themeColor="text1"/>
            <w:sz w:val="24"/>
            <w:szCs w:val="24"/>
            <w:lang w:val="hy-AM"/>
          </w:rPr>
          <w:t xml:space="preserve">առողջության սերտիֆիկատ, </w:t>
        </w:r>
        <w:r w:rsidRPr="00C46BEB">
          <w:rPr>
            <w:rFonts w:ascii="GHEA Grapalat" w:hAnsi="GHEA Grapalat"/>
            <w:color w:val="000000"/>
            <w:sz w:val="24"/>
            <w:szCs w:val="24"/>
            <w:shd w:val="clear" w:color="auto" w:fill="FFFFFF"/>
            <w:lang w:val="hy-AM"/>
          </w:rPr>
          <w:t xml:space="preserve">որակի և անվտանգության կառավարման համակարգի սերտիֆիկատ, </w:t>
        </w:r>
        <w:r w:rsidRPr="00C46BEB">
          <w:rPr>
            <w:rFonts w:ascii="GHEA Grapalat" w:hAnsi="GHEA Grapalat"/>
            <w:sz w:val="24"/>
            <w:szCs w:val="24"/>
            <w:lang w:val="hy-AM"/>
          </w:rPr>
          <w:t xml:space="preserve">բուսասանիտարական հավաստագիր, </w:t>
        </w:r>
        <w:r w:rsidRPr="00C46BEB">
          <w:rPr>
            <w:rFonts w:ascii="GHEA Grapalat" w:hAnsi="GHEA Grapalat"/>
            <w:spacing w:val="-6"/>
            <w:sz w:val="24"/>
            <w:szCs w:val="24"/>
            <w:lang w:val="hy-AM"/>
          </w:rPr>
          <w:t>համապատասխանության հայտարարագիր, պետական գրանցման վկայական»</w:t>
        </w:r>
      </w:ins>
      <w:r w:rsidR="00DF70A2" w:rsidRPr="00E47B95" w:rsidDel="00DF70A2">
        <w:rPr>
          <w:rFonts w:ascii="Arial Unicode" w:eastAsia="Times New Roman" w:hAnsi="Arial Unicode"/>
          <w:color w:val="000000"/>
          <w:sz w:val="21"/>
          <w:szCs w:val="21"/>
          <w:lang w:val="hy-AM"/>
        </w:rPr>
        <w:t xml:space="preserve"> </w:t>
      </w:r>
    </w:p>
    <w:p w14:paraId="267E5CBF" w14:textId="77777777" w:rsidR="00DF6A80" w:rsidRPr="00C46BEB" w:rsidRDefault="00DF6A80" w:rsidP="003269E4">
      <w:pPr>
        <w:shd w:val="clear" w:color="auto" w:fill="FFFFFF"/>
        <w:spacing w:after="0" w:line="240" w:lineRule="auto"/>
        <w:ind w:firstLine="375"/>
        <w:rPr>
          <w:ins w:id="772" w:author="Margarita Tigranyan" w:date="2023-04-06T10:25:00Z"/>
          <w:rFonts w:ascii="Arial Unicode" w:eastAsia="Times New Roman" w:hAnsi="Arial Unicode" w:cs="Times New Roman"/>
          <w:color w:val="000000"/>
          <w:sz w:val="21"/>
          <w:szCs w:val="21"/>
          <w:lang w:val="hy-AM"/>
          <w:rPrChange w:id="773" w:author="Margarita F. Tigranyan" w:date="2023-06-08T09:21:00Z">
            <w:rPr>
              <w:ins w:id="774" w:author="Margarita Tigranyan" w:date="2023-04-06T10:25:00Z"/>
              <w:rFonts w:ascii="Arial Unicode" w:eastAsia="Times New Roman" w:hAnsi="Arial Unicode" w:cs="Times New Roman"/>
              <w:color w:val="000000"/>
              <w:sz w:val="21"/>
              <w:szCs w:val="21"/>
            </w:rPr>
          </w:rPrChange>
        </w:rPr>
      </w:pPr>
    </w:p>
    <w:p w14:paraId="6F300B3D" w14:textId="77777777" w:rsidR="00E47B95" w:rsidRDefault="003269E4" w:rsidP="003269E4">
      <w:pPr>
        <w:shd w:val="clear" w:color="auto" w:fill="FFFFFF"/>
        <w:spacing w:after="0" w:line="240" w:lineRule="auto"/>
        <w:ind w:firstLine="375"/>
        <w:rPr>
          <w:rFonts w:eastAsia="Times New Roman" w:cs="Times New Roman"/>
          <w:color w:val="000000"/>
          <w:sz w:val="21"/>
          <w:szCs w:val="21"/>
          <w:lang w:val="hy-AM"/>
        </w:rPr>
      </w:pPr>
      <w:r w:rsidRPr="00C46BEB">
        <w:rPr>
          <w:rFonts w:ascii="Arial Unicode" w:eastAsia="Times New Roman" w:hAnsi="Arial Unicode" w:cs="Times New Roman"/>
          <w:color w:val="000000"/>
          <w:sz w:val="21"/>
          <w:szCs w:val="21"/>
          <w:lang w:val="hy-AM"/>
          <w:rPrChange w:id="775" w:author="Margarita F. Tigranyan" w:date="2023-06-08T09:21:00Z">
            <w:rPr>
              <w:rFonts w:ascii="Arial Unicode" w:eastAsia="Times New Roman" w:hAnsi="Arial Unicode" w:cs="Times New Roman"/>
              <w:color w:val="000000"/>
              <w:sz w:val="21"/>
              <w:szCs w:val="21"/>
            </w:rPr>
          </w:rPrChange>
        </w:rPr>
        <w:t>21)</w:t>
      </w:r>
      <w:r w:rsidRPr="00C46BEB">
        <w:rPr>
          <w:rFonts w:ascii="Arial" w:eastAsia="Times New Roman" w:hAnsi="Arial" w:cs="Arial"/>
          <w:color w:val="000000"/>
          <w:sz w:val="21"/>
          <w:szCs w:val="21"/>
          <w:lang w:val="hy-AM"/>
          <w:rPrChange w:id="776"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Times New Roman"/>
          <w:b/>
          <w:bCs/>
          <w:color w:val="000000"/>
          <w:sz w:val="21"/>
          <w:szCs w:val="21"/>
          <w:lang w:val="hy-AM"/>
          <w:rPrChange w:id="777" w:author="Margarita F. Tigranyan" w:date="2023-06-08T09:21:00Z">
            <w:rPr>
              <w:rFonts w:ascii="Arial Unicode" w:eastAsia="Times New Roman" w:hAnsi="Arial Unicode" w:cs="Times New Roman"/>
              <w:b/>
              <w:bCs/>
              <w:color w:val="000000"/>
              <w:sz w:val="21"/>
              <w:szCs w:val="21"/>
            </w:rPr>
          </w:rPrChange>
        </w:rPr>
        <w:t>սանիտարահիգիենիկ հետազոտություն (փորձարկում)`</w:t>
      </w:r>
      <w:r w:rsidRPr="00C46BEB">
        <w:rPr>
          <w:rFonts w:ascii="Arial" w:eastAsia="Times New Roman" w:hAnsi="Arial" w:cs="Arial"/>
          <w:color w:val="000000"/>
          <w:sz w:val="21"/>
          <w:szCs w:val="21"/>
          <w:lang w:val="hy-AM"/>
          <w:rPrChange w:id="778" w:author="Margarita F. Tigranyan" w:date="2023-06-08T09:21:00Z">
            <w:rPr>
              <w:rFonts w:ascii="Arial" w:eastAsia="Times New Roman" w:hAnsi="Arial" w:cs="Arial"/>
              <w:color w:val="000000"/>
              <w:sz w:val="21"/>
              <w:szCs w:val="21"/>
            </w:rPr>
          </w:rPrChange>
        </w:rPr>
        <w:t> </w:t>
      </w:r>
      <w:r w:rsidRPr="00C46BEB">
        <w:rPr>
          <w:rFonts w:ascii="Arial Unicode" w:eastAsia="Times New Roman" w:hAnsi="Arial Unicode" w:cs="Arial Unicode"/>
          <w:color w:val="000000"/>
          <w:sz w:val="21"/>
          <w:szCs w:val="21"/>
          <w:lang w:val="hy-AM"/>
          <w:rPrChange w:id="779" w:author="Margarita F. Tigranyan" w:date="2023-06-08T09:21:00Z">
            <w:rPr>
              <w:rFonts w:ascii="Arial Unicode" w:eastAsia="Times New Roman" w:hAnsi="Arial Unicode" w:cs="Arial Unicode"/>
              <w:color w:val="000000"/>
              <w:sz w:val="21"/>
              <w:szCs w:val="21"/>
            </w:rPr>
          </w:rPrChange>
        </w:rPr>
        <w:t>Հայաստանի</w:t>
      </w:r>
      <w:r w:rsidRPr="00C46BEB">
        <w:rPr>
          <w:rFonts w:ascii="Arial Unicode" w:eastAsia="Times New Roman" w:hAnsi="Arial Unicode" w:cs="Times New Roman"/>
          <w:color w:val="000000"/>
          <w:sz w:val="21"/>
          <w:szCs w:val="21"/>
          <w:lang w:val="hy-AM"/>
          <w:rPrChange w:id="78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81" w:author="Margarita F. Tigranyan" w:date="2023-06-08T09:21:00Z">
            <w:rPr>
              <w:rFonts w:ascii="Arial Unicode" w:eastAsia="Times New Roman" w:hAnsi="Arial Unicode" w:cs="Arial Unicode"/>
              <w:color w:val="000000"/>
              <w:sz w:val="21"/>
              <w:szCs w:val="21"/>
            </w:rPr>
          </w:rPrChange>
        </w:rPr>
        <w:t>Հանրապետության</w:t>
      </w:r>
      <w:r w:rsidRPr="00C46BEB">
        <w:rPr>
          <w:rFonts w:ascii="Arial Unicode" w:eastAsia="Times New Roman" w:hAnsi="Arial Unicode" w:cs="Times New Roman"/>
          <w:color w:val="000000"/>
          <w:sz w:val="21"/>
          <w:szCs w:val="21"/>
          <w:lang w:val="hy-AM"/>
          <w:rPrChange w:id="78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83" w:author="Margarita F. Tigranyan" w:date="2023-06-08T09:21:00Z">
            <w:rPr>
              <w:rFonts w:ascii="Arial Unicode" w:eastAsia="Times New Roman" w:hAnsi="Arial Unicode" w:cs="Arial Unicode"/>
              <w:color w:val="000000"/>
              <w:sz w:val="21"/>
              <w:szCs w:val="21"/>
            </w:rPr>
          </w:rPrChange>
        </w:rPr>
        <w:t>օրենսդրությամբ</w:t>
      </w:r>
      <w:r w:rsidRPr="00C46BEB">
        <w:rPr>
          <w:rFonts w:ascii="Arial Unicode" w:eastAsia="Times New Roman" w:hAnsi="Arial Unicode" w:cs="Times New Roman"/>
          <w:color w:val="000000"/>
          <w:sz w:val="21"/>
          <w:szCs w:val="21"/>
          <w:lang w:val="hy-AM"/>
          <w:rPrChange w:id="78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85" w:author="Margarita F. Tigranyan" w:date="2023-06-08T09:21:00Z">
            <w:rPr>
              <w:rFonts w:ascii="Arial Unicode" w:eastAsia="Times New Roman" w:hAnsi="Arial Unicode" w:cs="Arial Unicode"/>
              <w:color w:val="000000"/>
              <w:sz w:val="21"/>
              <w:szCs w:val="21"/>
            </w:rPr>
          </w:rPrChange>
        </w:rPr>
        <w:t>սահմանված</w:t>
      </w:r>
      <w:r w:rsidRPr="00C46BEB">
        <w:rPr>
          <w:rFonts w:ascii="Arial Unicode" w:eastAsia="Times New Roman" w:hAnsi="Arial Unicode" w:cs="Times New Roman"/>
          <w:color w:val="000000"/>
          <w:sz w:val="21"/>
          <w:szCs w:val="21"/>
          <w:lang w:val="hy-AM"/>
          <w:rPrChange w:id="78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87" w:author="Margarita F. Tigranyan" w:date="2023-06-08T09:21:00Z">
            <w:rPr>
              <w:rFonts w:ascii="Arial Unicode" w:eastAsia="Times New Roman" w:hAnsi="Arial Unicode" w:cs="Arial Unicode"/>
              <w:color w:val="000000"/>
              <w:sz w:val="21"/>
              <w:szCs w:val="21"/>
            </w:rPr>
          </w:rPrChange>
        </w:rPr>
        <w:t>կարգով</w:t>
      </w:r>
      <w:r w:rsidRPr="00C46BEB">
        <w:rPr>
          <w:rFonts w:ascii="Arial Unicode" w:eastAsia="Times New Roman" w:hAnsi="Arial Unicode" w:cs="Times New Roman"/>
          <w:color w:val="000000"/>
          <w:sz w:val="21"/>
          <w:szCs w:val="21"/>
          <w:lang w:val="hy-AM"/>
          <w:rPrChange w:id="788"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89" w:author="Margarita F. Tigranyan" w:date="2023-06-08T09:21:00Z">
            <w:rPr>
              <w:rFonts w:ascii="Arial Unicode" w:eastAsia="Times New Roman" w:hAnsi="Arial Unicode" w:cs="Arial Unicode"/>
              <w:color w:val="000000"/>
              <w:sz w:val="21"/>
              <w:szCs w:val="21"/>
            </w:rPr>
          </w:rPrChange>
        </w:rPr>
        <w:t>հավատարմագրված</w:t>
      </w:r>
      <w:r w:rsidRPr="00C46BEB">
        <w:rPr>
          <w:rFonts w:ascii="Arial Unicode" w:eastAsia="Times New Roman" w:hAnsi="Arial Unicode" w:cs="Times New Roman"/>
          <w:color w:val="000000"/>
          <w:sz w:val="21"/>
          <w:szCs w:val="21"/>
          <w:lang w:val="hy-AM"/>
          <w:rPrChange w:id="790"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91" w:author="Margarita F. Tigranyan" w:date="2023-06-08T09:21:00Z">
            <w:rPr>
              <w:rFonts w:ascii="Arial Unicode" w:eastAsia="Times New Roman" w:hAnsi="Arial Unicode" w:cs="Arial Unicode"/>
              <w:color w:val="000000"/>
              <w:sz w:val="21"/>
              <w:szCs w:val="21"/>
            </w:rPr>
          </w:rPrChange>
        </w:rPr>
        <w:t>և</w:t>
      </w:r>
      <w:r w:rsidRPr="00C46BEB">
        <w:rPr>
          <w:rFonts w:ascii="Arial Unicode" w:eastAsia="Times New Roman" w:hAnsi="Arial Unicode" w:cs="Times New Roman"/>
          <w:color w:val="000000"/>
          <w:sz w:val="21"/>
          <w:szCs w:val="21"/>
          <w:lang w:val="hy-AM"/>
          <w:rPrChange w:id="792"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93" w:author="Margarita F. Tigranyan" w:date="2023-06-08T09:21:00Z">
            <w:rPr>
              <w:rFonts w:ascii="Arial Unicode" w:eastAsia="Times New Roman" w:hAnsi="Arial Unicode" w:cs="Arial Unicode"/>
              <w:color w:val="000000"/>
              <w:sz w:val="21"/>
              <w:szCs w:val="21"/>
            </w:rPr>
          </w:rPrChange>
        </w:rPr>
        <w:t>Կառավարության</w:t>
      </w:r>
      <w:r w:rsidRPr="00C46BEB">
        <w:rPr>
          <w:rFonts w:ascii="Arial Unicode" w:eastAsia="Times New Roman" w:hAnsi="Arial Unicode" w:cs="Times New Roman"/>
          <w:color w:val="000000"/>
          <w:sz w:val="21"/>
          <w:szCs w:val="21"/>
          <w:lang w:val="hy-AM"/>
          <w:rPrChange w:id="794"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95" w:author="Margarita F. Tigranyan" w:date="2023-06-08T09:21:00Z">
            <w:rPr>
              <w:rFonts w:ascii="Arial Unicode" w:eastAsia="Times New Roman" w:hAnsi="Arial Unicode" w:cs="Arial Unicode"/>
              <w:color w:val="000000"/>
              <w:sz w:val="21"/>
              <w:szCs w:val="21"/>
            </w:rPr>
          </w:rPrChange>
        </w:rPr>
        <w:t>նշանակած</w:t>
      </w:r>
      <w:r w:rsidRPr="00C46BEB">
        <w:rPr>
          <w:rFonts w:ascii="Arial Unicode" w:eastAsia="Times New Roman" w:hAnsi="Arial Unicode" w:cs="Times New Roman"/>
          <w:color w:val="000000"/>
          <w:sz w:val="21"/>
          <w:szCs w:val="21"/>
          <w:lang w:val="hy-AM"/>
          <w:rPrChange w:id="796" w:author="Margarita F. Tigranyan" w:date="2023-06-08T09:21:00Z">
            <w:rPr>
              <w:rFonts w:ascii="Arial Unicode" w:eastAsia="Times New Roman" w:hAnsi="Arial Unicode" w:cs="Times New Roman"/>
              <w:color w:val="000000"/>
              <w:sz w:val="21"/>
              <w:szCs w:val="21"/>
            </w:rPr>
          </w:rPrChange>
        </w:rPr>
        <w:t xml:space="preserve"> </w:t>
      </w:r>
      <w:r w:rsidRPr="00C46BEB">
        <w:rPr>
          <w:rFonts w:ascii="Arial Unicode" w:eastAsia="Times New Roman" w:hAnsi="Arial Unicode" w:cs="Arial Unicode"/>
          <w:color w:val="000000"/>
          <w:sz w:val="21"/>
          <w:szCs w:val="21"/>
          <w:lang w:val="hy-AM"/>
          <w:rPrChange w:id="797" w:author="Margarita F. Tigranyan" w:date="2023-06-08T09:21:00Z">
            <w:rPr>
              <w:rFonts w:ascii="Arial Unicode" w:eastAsia="Times New Roman" w:hAnsi="Arial Unicode" w:cs="Arial Unicode"/>
              <w:color w:val="000000"/>
              <w:sz w:val="21"/>
              <w:szCs w:val="21"/>
            </w:rPr>
          </w:rPrChange>
        </w:rPr>
        <w:t>լաբոր</w:t>
      </w:r>
      <w:r w:rsidRPr="00C46BEB">
        <w:rPr>
          <w:rFonts w:ascii="Arial Unicode" w:eastAsia="Times New Roman" w:hAnsi="Arial Unicode" w:cs="Times New Roman"/>
          <w:color w:val="000000"/>
          <w:sz w:val="21"/>
          <w:szCs w:val="21"/>
          <w:lang w:val="hy-AM"/>
          <w:rPrChange w:id="798" w:author="Margarita F. Tigranyan" w:date="2023-06-08T09:21:00Z">
            <w:rPr>
              <w:rFonts w:ascii="Arial Unicode" w:eastAsia="Times New Roman" w:hAnsi="Arial Unicode" w:cs="Times New Roman"/>
              <w:color w:val="000000"/>
              <w:sz w:val="21"/>
              <w:szCs w:val="21"/>
            </w:rPr>
          </w:rPrChange>
        </w:rPr>
        <w:t xml:space="preserve">ատորիաներում վերահսկողության ենթակա սննդամթերքի, սննդամթերքի հետ անմիջական շփման մեջ գտնվող նյութերի սանիտարահամաճարակային և հիգիենիկ գնահատում (փորձաքննություն)` մեկ կամ մի քանի բնութագրերի քանակական կամ </w:t>
      </w:r>
    </w:p>
    <w:p w14:paraId="58B8E2E7" w14:textId="69369CF3" w:rsidR="003269E4" w:rsidRDefault="003269E4" w:rsidP="003269E4">
      <w:pPr>
        <w:shd w:val="clear" w:color="auto" w:fill="FFFFFF"/>
        <w:spacing w:after="0" w:line="240" w:lineRule="auto"/>
        <w:ind w:firstLine="375"/>
        <w:rPr>
          <w:rFonts w:eastAsia="Times New Roman" w:cs="Times New Roman"/>
          <w:color w:val="000000"/>
          <w:sz w:val="21"/>
          <w:szCs w:val="21"/>
          <w:lang w:val="hy-AM"/>
        </w:rPr>
      </w:pPr>
      <w:r w:rsidRPr="00C46BEB">
        <w:rPr>
          <w:rFonts w:ascii="Arial Unicode" w:eastAsia="Times New Roman" w:hAnsi="Arial Unicode" w:cs="Times New Roman"/>
          <w:color w:val="000000"/>
          <w:sz w:val="21"/>
          <w:szCs w:val="21"/>
          <w:lang w:val="hy-AM"/>
          <w:rPrChange w:id="799" w:author="Margarita F. Tigranyan" w:date="2023-06-08T09:21:00Z">
            <w:rPr>
              <w:rFonts w:ascii="Arial Unicode" w:eastAsia="Times New Roman" w:hAnsi="Arial Unicode" w:cs="Times New Roman"/>
              <w:color w:val="000000"/>
              <w:sz w:val="21"/>
              <w:szCs w:val="21"/>
            </w:rPr>
          </w:rPrChange>
        </w:rPr>
        <w:t>որակական որոշմամբ:</w:t>
      </w:r>
    </w:p>
    <w:p w14:paraId="1957D879" w14:textId="77777777" w:rsidR="00E47B95" w:rsidRPr="00C46BEB" w:rsidRDefault="00E47B95" w:rsidP="00E47B95">
      <w:pPr>
        <w:pStyle w:val="ListParagraph"/>
        <w:spacing w:line="360" w:lineRule="auto"/>
        <w:ind w:left="360"/>
        <w:jc w:val="both"/>
        <w:rPr>
          <w:ins w:id="800" w:author="Margarita F. Tigranyan" w:date="2024-02-09T11:47:00Z"/>
          <w:rFonts w:ascii="GHEA Grapalat" w:hAnsi="GHEA Grapalat"/>
          <w:sz w:val="24"/>
          <w:szCs w:val="24"/>
          <w:lang w:val="hy-AM"/>
        </w:rPr>
      </w:pPr>
      <w:ins w:id="801" w:author="Margarita F. Tigranyan" w:date="2024-02-09T11:47:00Z">
        <w:r w:rsidRPr="00C46BEB">
          <w:rPr>
            <w:rFonts w:ascii="GHEA Grapalat" w:hAnsi="GHEA Grapalat"/>
            <w:sz w:val="24"/>
            <w:szCs w:val="24"/>
            <w:shd w:val="clear" w:color="auto" w:fill="FFFFFF"/>
            <w:lang w:val="hy-AM"/>
          </w:rPr>
          <w:t>«2</w:t>
        </w:r>
        <w:r>
          <w:rPr>
            <w:rFonts w:ascii="GHEA Grapalat" w:hAnsi="GHEA Grapalat"/>
            <w:sz w:val="24"/>
            <w:szCs w:val="24"/>
            <w:shd w:val="clear" w:color="auto" w:fill="FFFFFF"/>
            <w:lang w:val="hy-AM"/>
          </w:rPr>
          <w:t>2</w:t>
        </w:r>
        <w:r w:rsidRPr="00C46BEB">
          <w:rPr>
            <w:rFonts w:ascii="GHEA Grapalat" w:hAnsi="GHEA Grapalat"/>
            <w:sz w:val="24"/>
            <w:szCs w:val="24"/>
            <w:shd w:val="clear" w:color="auto" w:fill="FFFFFF"/>
            <w:lang w:val="hy-AM"/>
          </w:rPr>
          <w:t xml:space="preserve">) </w:t>
        </w:r>
        <w:r w:rsidRPr="00C46BEB">
          <w:rPr>
            <w:rFonts w:ascii="GHEA Grapalat" w:hAnsi="GHEA Grapalat"/>
            <w:b/>
            <w:color w:val="000000"/>
            <w:sz w:val="24"/>
            <w:szCs w:val="24"/>
            <w:shd w:val="clear" w:color="auto" w:fill="FFFFFF"/>
            <w:lang w:val="hy-AM"/>
          </w:rPr>
          <w:t>վերահսկվող ապրանքների ներմուծման, արտահանման և տարանցիկ փոխադրման</w:t>
        </w:r>
        <w:r w:rsidRPr="00C46BEB">
          <w:rPr>
            <w:rFonts w:ascii="Sylfaen" w:hAnsi="Sylfaen"/>
            <w:b/>
            <w:color w:val="000000"/>
            <w:sz w:val="24"/>
            <w:szCs w:val="24"/>
            <w:shd w:val="clear" w:color="auto" w:fill="FFFFFF"/>
            <w:lang w:val="hy-AM"/>
          </w:rPr>
          <w:t xml:space="preserve"> </w:t>
        </w:r>
        <w:r w:rsidRPr="00C46BEB">
          <w:rPr>
            <w:rFonts w:ascii="GHEA Grapalat" w:hAnsi="GHEA Grapalat"/>
            <w:b/>
            <w:color w:val="000000"/>
            <w:sz w:val="24"/>
            <w:szCs w:val="24"/>
            <w:shd w:val="clear" w:color="auto" w:fill="FFFFFF"/>
            <w:lang w:val="hy-AM"/>
          </w:rPr>
          <w:t xml:space="preserve"> թույլատվական փաստաթղթեր՝</w:t>
        </w:r>
        <w:r w:rsidRPr="00C46BEB">
          <w:rPr>
            <w:rFonts w:ascii="GHEA Grapalat" w:hAnsi="GHEA Grapalat"/>
            <w:b/>
            <w:sz w:val="24"/>
            <w:szCs w:val="24"/>
            <w:lang w:val="hy-AM"/>
          </w:rPr>
          <w:t xml:space="preserve"> </w:t>
        </w:r>
        <w:r w:rsidRPr="00C46BEB">
          <w:rPr>
            <w:rFonts w:ascii="GHEA Grapalat" w:hAnsi="GHEA Grapalat"/>
            <w:b/>
            <w:color w:val="000000"/>
            <w:sz w:val="24"/>
            <w:szCs w:val="24"/>
            <w:shd w:val="clear" w:color="auto" w:fill="FFFFFF"/>
            <w:lang w:val="hy-AM"/>
          </w:rPr>
          <w:t xml:space="preserve"> </w:t>
        </w:r>
        <w:r w:rsidRPr="00C46BEB">
          <w:rPr>
            <w:rFonts w:ascii="GHEA Grapalat" w:hAnsi="GHEA Grapalat"/>
            <w:sz w:val="24"/>
            <w:szCs w:val="24"/>
            <w:lang w:val="hy-AM"/>
          </w:rPr>
          <w:t>անասնաբուժական սերտիֆիկատ,</w:t>
        </w:r>
        <w:r w:rsidRPr="00C46BEB">
          <w:rPr>
            <w:rFonts w:ascii="GHEA Grapalat" w:hAnsi="GHEA Grapalat"/>
            <w:b/>
            <w:sz w:val="24"/>
            <w:szCs w:val="24"/>
            <w:lang w:val="hy-AM"/>
          </w:rPr>
          <w:t xml:space="preserve"> </w:t>
        </w:r>
        <w:r w:rsidRPr="00C46BEB">
          <w:rPr>
            <w:rFonts w:ascii="GHEA Grapalat" w:hAnsi="GHEA Grapalat"/>
            <w:sz w:val="24"/>
            <w:szCs w:val="24"/>
            <w:lang w:val="hy-AM"/>
          </w:rPr>
          <w:t xml:space="preserve">բուսասանիտարական հավաստագիր, </w:t>
        </w:r>
        <w:r w:rsidRPr="00C46BEB">
          <w:rPr>
            <w:rFonts w:ascii="GHEA Grapalat" w:hAnsi="GHEA Grapalat" w:cs="Sylfaen"/>
            <w:sz w:val="24"/>
            <w:szCs w:val="24"/>
            <w:lang w:val="hy-AM"/>
          </w:rPr>
          <w:t>ա</w:t>
        </w:r>
        <w:r w:rsidRPr="00C46BEB">
          <w:rPr>
            <w:rFonts w:ascii="GHEA Grapalat" w:hAnsi="GHEA Grapalat"/>
            <w:sz w:val="24"/>
            <w:szCs w:val="24"/>
            <w:lang w:val="hy-AM"/>
          </w:rPr>
          <w:t xml:space="preserve">նվտանգության սերտիֆիկատ, </w:t>
        </w:r>
        <w:r w:rsidRPr="00C46BEB">
          <w:rPr>
            <w:rFonts w:ascii="GHEA Grapalat" w:hAnsi="GHEA Grapalat"/>
            <w:color w:val="000000" w:themeColor="text1"/>
            <w:sz w:val="24"/>
            <w:szCs w:val="24"/>
            <w:lang w:val="hy-AM"/>
          </w:rPr>
          <w:t xml:space="preserve">առողջության սերտիֆիկատ, </w:t>
        </w:r>
        <w:r w:rsidRPr="00C46BEB">
          <w:rPr>
            <w:rFonts w:ascii="GHEA Grapalat" w:hAnsi="GHEA Grapalat" w:cs="Calibri"/>
            <w:color w:val="000000" w:themeColor="text1"/>
            <w:sz w:val="24"/>
            <w:szCs w:val="24"/>
            <w:shd w:val="clear" w:color="auto" w:fill="FFFFFF"/>
            <w:lang w:val="hy-AM"/>
          </w:rPr>
          <w:t xml:space="preserve">օրգանական գյուղատնտեսական </w:t>
        </w:r>
        <w:r w:rsidRPr="00890816">
          <w:rPr>
            <w:rFonts w:ascii="GHEA Grapalat" w:hAnsi="GHEA Grapalat" w:cs="Calibri"/>
            <w:color w:val="548DD4" w:themeColor="text2" w:themeTint="99"/>
            <w:sz w:val="24"/>
            <w:szCs w:val="24"/>
            <w:shd w:val="clear" w:color="auto" w:fill="FFFFFF"/>
            <w:lang w:val="hy-AM"/>
          </w:rPr>
          <w:t>արտադրանքի</w:t>
        </w:r>
        <w:r w:rsidRPr="00C46BEB">
          <w:rPr>
            <w:rFonts w:ascii="GHEA Grapalat" w:hAnsi="GHEA Grapalat" w:cs="Calibri"/>
            <w:color w:val="000000" w:themeColor="text1"/>
            <w:sz w:val="24"/>
            <w:szCs w:val="24"/>
            <w:shd w:val="clear" w:color="auto" w:fill="FFFFFF"/>
            <w:lang w:val="hy-AM"/>
          </w:rPr>
          <w:t xml:space="preserve"> համապատասխանության սերտիֆիկատ, համապատասխանության տեղեկանք, </w:t>
        </w:r>
        <w:r w:rsidRPr="00C46BEB">
          <w:rPr>
            <w:rFonts w:ascii="GHEA Grapalat" w:hAnsi="GHEA Grapalat"/>
            <w:sz w:val="24"/>
            <w:szCs w:val="24"/>
            <w:lang w:val="hy-AM"/>
          </w:rPr>
          <w:t>բուսասանիտարական կարանտին հսկողության (վերահսկողության) ակտ, պեստիցիդների ու ագրոքիմիկատների եզրակացություն.</w:t>
        </w:r>
      </w:ins>
    </w:p>
    <w:p w14:paraId="07D2339D" w14:textId="77777777" w:rsidR="00E47B95" w:rsidRPr="00E47B95" w:rsidRDefault="00E47B95" w:rsidP="003269E4">
      <w:pPr>
        <w:shd w:val="clear" w:color="auto" w:fill="FFFFFF"/>
        <w:spacing w:after="0" w:line="240" w:lineRule="auto"/>
        <w:ind w:firstLine="375"/>
        <w:rPr>
          <w:ins w:id="802" w:author="Margarita Tigranyan" w:date="2023-04-06T10:25:00Z"/>
          <w:rFonts w:eastAsia="Times New Roman" w:cs="Times New Roman"/>
          <w:color w:val="000000"/>
          <w:sz w:val="21"/>
          <w:szCs w:val="21"/>
          <w:lang w:val="hy-AM"/>
          <w:rPrChange w:id="803" w:author="Margarita F. Tigranyan" w:date="2023-06-08T09:21:00Z">
            <w:rPr>
              <w:ins w:id="804" w:author="Margarita Tigranyan" w:date="2023-04-06T10:25:00Z"/>
              <w:rFonts w:ascii="Arial Unicode" w:eastAsia="Times New Roman" w:hAnsi="Arial Unicode" w:cs="Times New Roman"/>
              <w:color w:val="000000"/>
              <w:sz w:val="21"/>
              <w:szCs w:val="21"/>
            </w:rPr>
          </w:rPrChange>
        </w:rPr>
      </w:pPr>
    </w:p>
    <w:p w14:paraId="47E597C0" w14:textId="2EC3AC34" w:rsidR="0012534F" w:rsidRPr="00C46BEB" w:rsidRDefault="0012534F" w:rsidP="0012534F">
      <w:pPr>
        <w:pStyle w:val="NormalWeb"/>
        <w:shd w:val="clear" w:color="auto" w:fill="FFFFFF"/>
        <w:spacing w:before="0" w:beforeAutospacing="0" w:after="0" w:afterAutospacing="0" w:line="360" w:lineRule="auto"/>
        <w:jc w:val="both"/>
        <w:rPr>
          <w:ins w:id="805" w:author="Margarita Tigranyan" w:date="2023-04-06T10:25:00Z"/>
          <w:rFonts w:ascii="GHEA Grapalat" w:hAnsi="GHEA Grapalat"/>
          <w:shd w:val="clear" w:color="auto" w:fill="FFFFFF"/>
          <w:lang w:val="hy-AM"/>
        </w:rPr>
      </w:pPr>
      <w:ins w:id="806" w:author="Margarita Tigranyan" w:date="2023-04-06T10:25:00Z">
        <w:r w:rsidRPr="00C46BEB">
          <w:rPr>
            <w:rFonts w:ascii="GHEA Grapalat" w:hAnsi="GHEA Grapalat" w:cs="Sylfaen"/>
            <w:shd w:val="clear" w:color="auto" w:fill="FFFFFF"/>
            <w:lang w:val="hy-AM"/>
          </w:rPr>
          <w:lastRenderedPageBreak/>
          <w:t xml:space="preserve">        </w:t>
        </w:r>
        <w:r w:rsidRPr="00C46BEB">
          <w:rPr>
            <w:rFonts w:ascii="GHEA Grapalat" w:hAnsi="GHEA Grapalat"/>
            <w:shd w:val="clear" w:color="auto" w:fill="FFFFFF"/>
            <w:lang w:val="hy-AM"/>
          </w:rPr>
          <w:t>2</w:t>
        </w:r>
      </w:ins>
      <w:r w:rsidR="00E47B95">
        <w:rPr>
          <w:rFonts w:ascii="GHEA Grapalat" w:hAnsi="GHEA Grapalat"/>
          <w:shd w:val="clear" w:color="auto" w:fill="FFFFFF"/>
          <w:lang w:val="hy-AM"/>
        </w:rPr>
        <w:t>3</w:t>
      </w:r>
      <w:ins w:id="807" w:author="Margarita Tigranyan" w:date="2023-04-06T10:25:00Z">
        <w:r w:rsidRPr="00C46BEB">
          <w:rPr>
            <w:rFonts w:ascii="GHEA Grapalat" w:hAnsi="GHEA Grapalat"/>
            <w:shd w:val="clear" w:color="auto" w:fill="FFFFFF"/>
            <w:lang w:val="hy-AM"/>
          </w:rPr>
          <w:t xml:space="preserve">) </w:t>
        </w:r>
        <w:r w:rsidRPr="00C46BEB">
          <w:rPr>
            <w:rFonts w:ascii="GHEA Grapalat" w:hAnsi="GHEA Grapalat"/>
            <w:b/>
            <w:shd w:val="clear" w:color="auto" w:fill="FFFFFF"/>
            <w:lang w:val="hy-AM"/>
          </w:rPr>
          <w:t>սննդամթերքի անվտանգության, անասնաբուժության և բուսասանիտարիայի ոլորտներում ազգային</w:t>
        </w:r>
        <w:r w:rsidRPr="00C46BEB">
          <w:rPr>
            <w:rFonts w:ascii="GHEA Grapalat" w:hAnsi="GHEA Grapalat"/>
            <w:shd w:val="clear" w:color="auto" w:fill="FFFFFF"/>
            <w:lang w:val="hy-AM"/>
          </w:rPr>
          <w:t xml:space="preserve"> </w:t>
        </w:r>
        <w:r w:rsidRPr="00C46BEB">
          <w:rPr>
            <w:rFonts w:ascii="GHEA Grapalat" w:hAnsi="GHEA Grapalat"/>
            <w:b/>
            <w:shd w:val="clear" w:color="auto" w:fill="FFFFFF"/>
            <w:lang w:val="hy-AM"/>
          </w:rPr>
          <w:t>ռեֆերենս լաբորատորիա`</w:t>
        </w:r>
        <w:r w:rsidRPr="00C46BEB">
          <w:rPr>
            <w:rFonts w:ascii="GHEA Grapalat" w:hAnsi="GHEA Grapalat"/>
            <w:shd w:val="clear" w:color="auto" w:fill="FFFFFF"/>
            <w:lang w:val="hy-AM"/>
          </w:rPr>
          <w:t xml:space="preserve"> ազգային և </w:t>
        </w:r>
        <w:r w:rsidRPr="00C46BEB">
          <w:rPr>
            <w:rFonts w:ascii="GHEA Grapalat" w:hAnsi="GHEA Grapalat"/>
            <w:color w:val="000000"/>
            <w:shd w:val="clear" w:color="auto" w:fill="FFFFFF"/>
            <w:lang w:val="hy-AM"/>
          </w:rPr>
          <w:t xml:space="preserve">միջազգային հավատարմագրում ունեցող Հայաստանի Հանրապետության օրենսդրությամբ սահմանված կարգով սննդամթերքի անվտանգության, անասնաբուժության և բուսասանիտարիայի ոլորտներում ռեֆերենսային գործառույթներ իրականացնելու  համար լիազորված փորձարկման </w:t>
        </w:r>
        <w:r w:rsidRPr="00C46BEB">
          <w:rPr>
            <w:rFonts w:ascii="GHEA Grapalat" w:hAnsi="GHEA Grapalat"/>
            <w:shd w:val="clear" w:color="auto" w:fill="FFFFFF"/>
            <w:lang w:val="hy-AM"/>
          </w:rPr>
          <w:t>լաբորատորիա</w:t>
        </w:r>
        <w:r w:rsidRPr="00C46BEB">
          <w:rPr>
            <w:rFonts w:ascii="GHEA Grapalat" w:hAnsi="GHEA Grapalat"/>
            <w:color w:val="000000"/>
            <w:lang w:val="hy-AM"/>
          </w:rPr>
          <w:t>:</w:t>
        </w:r>
        <w:r w:rsidRPr="00C46BEB">
          <w:rPr>
            <w:rFonts w:ascii="GHEA Grapalat" w:hAnsi="GHEA Grapalat"/>
            <w:shd w:val="clear" w:color="auto" w:fill="FFFFFF"/>
            <w:lang w:val="hy-AM"/>
          </w:rPr>
          <w:t>»:</w:t>
        </w:r>
      </w:ins>
    </w:p>
    <w:p w14:paraId="4DFB86CD" w14:textId="77777777" w:rsidR="0012534F" w:rsidRPr="00C46BEB" w:rsidRDefault="0012534F"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08" w:author="Margarita F. Tigranyan" w:date="2023-06-08T09:21:00Z">
            <w:rPr>
              <w:rFonts w:ascii="Arial Unicode" w:eastAsia="Times New Roman" w:hAnsi="Arial Unicode" w:cs="Times New Roman"/>
              <w:color w:val="000000"/>
              <w:sz w:val="21"/>
              <w:szCs w:val="21"/>
            </w:rPr>
          </w:rPrChange>
        </w:rPr>
      </w:pPr>
    </w:p>
    <w:p w14:paraId="456F4F72"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0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10" w:author="Margarita F. Tigranyan" w:date="2023-06-08T09:21:00Z">
            <w:rPr>
              <w:rFonts w:ascii="Arial Unicode" w:eastAsia="Times New Roman" w:hAnsi="Arial Unicode" w:cs="Times New Roman"/>
              <w:color w:val="000000"/>
              <w:sz w:val="21"/>
              <w:szCs w:val="21"/>
            </w:rPr>
          </w:rPrChange>
        </w:rPr>
        <w:t>2. Սույն հոդվածի 1-ին մասի 2-րդ կետով նախատեսված ծառայության մատուցումը ներառում է լիազոր մարմնի կողմից`</w:t>
      </w:r>
    </w:p>
    <w:p w14:paraId="5A47B49C"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1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12" w:author="Margarita F. Tigranyan" w:date="2023-06-08T09:21:00Z">
            <w:rPr>
              <w:rFonts w:ascii="Arial Unicode" w:eastAsia="Times New Roman" w:hAnsi="Arial Unicode" w:cs="Times New Roman"/>
              <w:color w:val="000000"/>
              <w:sz w:val="21"/>
              <w:szCs w:val="21"/>
            </w:rPr>
          </w:rPrChange>
        </w:rPr>
        <w:t>1) Կառավարության որոշմամբ սահմանված ապրանքների պետական գրանցումը և ռեեստրի վարումը.</w:t>
      </w:r>
    </w:p>
    <w:p w14:paraId="0BE8A99B"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1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14" w:author="Margarita F. Tigranyan" w:date="2023-06-08T09:21:00Z">
            <w:rPr>
              <w:rFonts w:ascii="Arial Unicode" w:eastAsia="Times New Roman" w:hAnsi="Arial Unicode" w:cs="Times New Roman"/>
              <w:color w:val="000000"/>
              <w:sz w:val="21"/>
              <w:szCs w:val="21"/>
            </w:rPr>
          </w:rPrChange>
        </w:rPr>
        <w:t>2) Հայաստանի Հանրապետության մաքսային տարածք ներմուծվող սննդամթերք, սննդամթերքի հետ անմիջական շփման մեջ գտնվող նյութեր արտադրողների և մատակարարների ռեեստրի վարումը.</w:t>
      </w:r>
    </w:p>
    <w:p w14:paraId="77BF461E"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1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16" w:author="Margarita F. Tigranyan" w:date="2023-06-08T09:21:00Z">
            <w:rPr>
              <w:rFonts w:ascii="Arial Unicode" w:eastAsia="Times New Roman" w:hAnsi="Arial Unicode" w:cs="Times New Roman"/>
              <w:color w:val="000000"/>
              <w:sz w:val="21"/>
              <w:szCs w:val="21"/>
            </w:rPr>
          </w:rPrChange>
        </w:rPr>
        <w:t>3) Հայաստանի Հանրապետությունից Եվրասիական տնտեսական միության անդամ մյուս պետություն փոխադրվող, Հայաստանի Հանրապետության տարածք ներմուծվող անասնաբուժական վերահսկման (հսկողության) ենթակա ապրանքների արտադրություն, վերամշակում և (կամ) պահպանում իրականացնող կազմակերպությունների և անձանց ռեեստրների վարումը.</w:t>
      </w:r>
    </w:p>
    <w:p w14:paraId="7FF1F08B"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1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18" w:author="Margarita F. Tigranyan" w:date="2023-06-08T09:21:00Z">
            <w:rPr>
              <w:rFonts w:ascii="Arial Unicode" w:eastAsia="Times New Roman" w:hAnsi="Arial Unicode" w:cs="Times New Roman"/>
              <w:color w:val="000000"/>
              <w:sz w:val="21"/>
              <w:szCs w:val="21"/>
            </w:rPr>
          </w:rPrChange>
        </w:rPr>
        <w:t>4) Հայաստանի Հանրապետությունում սննդամթերքի, սննդամթերքի հետ անմիջական շփման մեջ գտնվող նյութերի սննդի շղթայում գործառնություններ իրականացնող և ծառայություններ մատուցող տնտեսավարող սուբյեկտների գրանցումը.</w:t>
      </w:r>
    </w:p>
    <w:p w14:paraId="7FA60A3D"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1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20" w:author="Margarita F. Tigranyan" w:date="2023-06-08T09:21:00Z">
            <w:rPr>
              <w:rFonts w:ascii="Arial Unicode" w:eastAsia="Times New Roman" w:hAnsi="Arial Unicode" w:cs="Times New Roman"/>
              <w:color w:val="000000"/>
              <w:sz w:val="21"/>
              <w:szCs w:val="21"/>
            </w:rPr>
          </w:rPrChange>
        </w:rPr>
        <w:t>5) կենդանական ծագման սննդամթերք արտադրող տնտեսավարող սուբյեկտների գործունեության համապատասխանության եզրակացության տրամադրումը.</w:t>
      </w:r>
    </w:p>
    <w:p w14:paraId="1FE3CF35"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2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22" w:author="Margarita F. Tigranyan" w:date="2023-06-08T09:21:00Z">
            <w:rPr>
              <w:rFonts w:ascii="Arial Unicode" w:eastAsia="Times New Roman" w:hAnsi="Arial Unicode" w:cs="Times New Roman"/>
              <w:color w:val="000000"/>
              <w:sz w:val="21"/>
              <w:szCs w:val="21"/>
            </w:rPr>
          </w:rPrChange>
        </w:rPr>
        <w:t>6) Հայաստանի Հանրապետությունում կերի և կերային հավելումների արտադրության և շրջանառության փուլերում գործառնություններ իրականացնող կերի շղթայի օպերատորների գրանցումը.</w:t>
      </w:r>
    </w:p>
    <w:p w14:paraId="0190E047"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2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24" w:author="Margarita F. Tigranyan" w:date="2023-06-08T09:21:00Z">
            <w:rPr>
              <w:rFonts w:ascii="Arial Unicode" w:eastAsia="Times New Roman" w:hAnsi="Arial Unicode" w:cs="Times New Roman"/>
              <w:color w:val="000000"/>
              <w:sz w:val="21"/>
              <w:szCs w:val="21"/>
            </w:rPr>
          </w:rPrChange>
        </w:rPr>
        <w:t>7) կերային հավելումների, պրեմիքսների, համակցված կերերի արտադրության և շրջանառության փուլերում ընդգրկված կերի շղթայի օպերատորների գործունեության համապատասխանության եզրակացության տրամադրումը.</w:t>
      </w:r>
    </w:p>
    <w:p w14:paraId="2DF8A3DD"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2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26" w:author="Margarita F. Tigranyan" w:date="2023-06-08T09:21:00Z">
            <w:rPr>
              <w:rFonts w:ascii="Arial Unicode" w:eastAsia="Times New Roman" w:hAnsi="Arial Unicode" w:cs="Times New Roman"/>
              <w:color w:val="000000"/>
              <w:sz w:val="21"/>
              <w:szCs w:val="21"/>
            </w:rPr>
          </w:rPrChange>
        </w:rPr>
        <w:t>8) անասնաբուժական դեղամիջոցների գրանցումը.</w:t>
      </w:r>
    </w:p>
    <w:p w14:paraId="36B3253C" w14:textId="77777777" w:rsidR="00C10B4F" w:rsidRPr="00C46BEB" w:rsidRDefault="003269E4" w:rsidP="00C10B4F">
      <w:pPr>
        <w:shd w:val="clear" w:color="auto" w:fill="FFFFFF"/>
        <w:spacing w:after="0" w:line="240" w:lineRule="auto"/>
        <w:ind w:firstLine="375"/>
        <w:rPr>
          <w:ins w:id="827" w:author="Margarita Tigranyan" w:date="2023-04-06T10:27:00Z"/>
          <w:rFonts w:ascii="Arial Unicode" w:eastAsia="Times New Roman" w:hAnsi="Arial Unicode" w:cs="Times New Roman"/>
          <w:color w:val="000000"/>
          <w:sz w:val="21"/>
          <w:szCs w:val="21"/>
          <w:lang w:val="hy-AM"/>
          <w:rPrChange w:id="828" w:author="Margarita F. Tigranyan" w:date="2023-06-08T09:21:00Z">
            <w:rPr>
              <w:ins w:id="829" w:author="Margarita Tigranyan" w:date="2023-04-06T10:27:00Z"/>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30" w:author="Margarita F. Tigranyan" w:date="2023-06-08T09:21:00Z">
            <w:rPr>
              <w:rFonts w:ascii="Arial Unicode" w:eastAsia="Times New Roman" w:hAnsi="Arial Unicode" w:cs="Times New Roman"/>
              <w:color w:val="000000"/>
              <w:sz w:val="21"/>
              <w:szCs w:val="21"/>
            </w:rPr>
          </w:rPrChange>
        </w:rPr>
        <w:t>9)</w:t>
      </w:r>
      <w:del w:id="831" w:author="Margarita Tigranyan" w:date="2023-04-06T10:26:00Z">
        <w:r w:rsidRPr="00C46BEB" w:rsidDel="00123D74">
          <w:rPr>
            <w:rFonts w:ascii="Arial Unicode" w:eastAsia="Times New Roman" w:hAnsi="Arial Unicode" w:cs="Times New Roman"/>
            <w:color w:val="000000"/>
            <w:sz w:val="21"/>
            <w:szCs w:val="21"/>
            <w:lang w:val="hy-AM"/>
            <w:rPrChange w:id="832" w:author="Margarita F. Tigranyan" w:date="2023-06-08T09:21:00Z">
              <w:rPr>
                <w:rFonts w:ascii="Arial Unicode" w:eastAsia="Times New Roman" w:hAnsi="Arial Unicode" w:cs="Times New Roman"/>
                <w:color w:val="000000"/>
                <w:sz w:val="21"/>
                <w:szCs w:val="21"/>
              </w:rPr>
            </w:rPrChange>
          </w:rPr>
          <w:delText xml:space="preserve"> բույսերի պաշտպանության միջոցների, պարարտանյութերի, </w:delText>
        </w:r>
      </w:del>
      <w:r w:rsidRPr="00C46BEB">
        <w:rPr>
          <w:rFonts w:ascii="Arial Unicode" w:eastAsia="Times New Roman" w:hAnsi="Arial Unicode" w:cs="Times New Roman"/>
          <w:color w:val="000000"/>
          <w:sz w:val="21"/>
          <w:szCs w:val="21"/>
          <w:lang w:val="hy-AM"/>
          <w:rPrChange w:id="833" w:author="Margarita F. Tigranyan" w:date="2023-06-08T09:21:00Z">
            <w:rPr>
              <w:rFonts w:ascii="Arial Unicode" w:eastAsia="Times New Roman" w:hAnsi="Arial Unicode" w:cs="Times New Roman"/>
              <w:color w:val="000000"/>
              <w:sz w:val="21"/>
              <w:szCs w:val="21"/>
            </w:rPr>
          </w:rPrChange>
        </w:rPr>
        <w:t>պեստիցիդների, ագրոքիմիկատների պետական գրանցումը.</w:t>
      </w:r>
    </w:p>
    <w:p w14:paraId="11A84CDF" w14:textId="2B81426F" w:rsidR="001029DC" w:rsidRPr="00C46BEB" w:rsidRDefault="001029DC" w:rsidP="00C10B4F">
      <w:pPr>
        <w:shd w:val="clear" w:color="auto" w:fill="FFFFFF"/>
        <w:spacing w:after="0" w:line="240" w:lineRule="auto"/>
        <w:ind w:firstLine="375"/>
        <w:rPr>
          <w:rFonts w:ascii="Arial Unicode" w:eastAsia="Times New Roman" w:hAnsi="Arial Unicode" w:cs="Times New Roman"/>
          <w:color w:val="000000"/>
          <w:sz w:val="21"/>
          <w:szCs w:val="21"/>
          <w:lang w:val="hy-AM"/>
          <w:rPrChange w:id="834" w:author="Margarita F. Tigranyan" w:date="2023-06-08T09:21:00Z">
            <w:rPr>
              <w:rFonts w:ascii="Arial Unicode" w:eastAsia="Times New Roman" w:hAnsi="Arial Unicode" w:cs="Times New Roman"/>
              <w:color w:val="000000"/>
              <w:sz w:val="21"/>
              <w:szCs w:val="21"/>
            </w:rPr>
          </w:rPrChange>
        </w:rPr>
      </w:pPr>
      <w:ins w:id="835" w:author="Margarita Tigranyan" w:date="2023-04-06T10:27:00Z">
        <w:r w:rsidRPr="00C46BEB">
          <w:rPr>
            <w:rFonts w:ascii="GHEA Grapalat" w:hAnsi="GHEA Grapalat"/>
            <w:color w:val="000000" w:themeColor="text1"/>
            <w:sz w:val="24"/>
            <w:szCs w:val="24"/>
            <w:shd w:val="clear" w:color="auto" w:fill="FFFFFF"/>
            <w:lang w:val="hy-AM"/>
          </w:rPr>
          <w:t xml:space="preserve"> </w:t>
        </w:r>
      </w:ins>
    </w:p>
    <w:p w14:paraId="0099CF8C" w14:textId="05030232"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3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37" w:author="Margarita F. Tigranyan" w:date="2023-06-08T09:21:00Z">
            <w:rPr>
              <w:rFonts w:ascii="Arial Unicode" w:eastAsia="Times New Roman" w:hAnsi="Arial Unicode" w:cs="Times New Roman"/>
              <w:color w:val="000000"/>
              <w:sz w:val="21"/>
              <w:szCs w:val="21"/>
            </w:rPr>
          </w:rPrChange>
        </w:rPr>
        <w:t xml:space="preserve">10) </w:t>
      </w:r>
      <w:del w:id="838" w:author="Margarita Tigranyan" w:date="2023-04-06T10:28:00Z">
        <w:r w:rsidRPr="00C46BEB" w:rsidDel="00A02F23">
          <w:rPr>
            <w:rFonts w:ascii="Arial Unicode" w:eastAsia="Times New Roman" w:hAnsi="Arial Unicode" w:cs="Times New Roman"/>
            <w:color w:val="000000"/>
            <w:sz w:val="21"/>
            <w:szCs w:val="21"/>
            <w:lang w:val="hy-AM"/>
            <w:rPrChange w:id="839" w:author="Margarita F. Tigranyan" w:date="2023-06-08T09:21:00Z">
              <w:rPr>
                <w:rFonts w:ascii="Arial Unicode" w:eastAsia="Times New Roman" w:hAnsi="Arial Unicode" w:cs="Times New Roman"/>
                <w:color w:val="000000"/>
                <w:sz w:val="21"/>
                <w:szCs w:val="21"/>
              </w:rPr>
            </w:rPrChange>
          </w:rPr>
          <w:delText xml:space="preserve">բույսերի պաշտպանության միջոցների և պարարտանյութերի </w:delText>
        </w:r>
      </w:del>
      <w:ins w:id="840" w:author="Margarita Tigranyan" w:date="2023-04-06T10:28:00Z">
        <w:r w:rsidR="00A02F23" w:rsidRPr="00C46BEB">
          <w:rPr>
            <w:rFonts w:ascii="Arial Unicode" w:eastAsia="Times New Roman" w:hAnsi="Arial Unicode" w:cs="Times New Roman"/>
            <w:color w:val="000000"/>
            <w:sz w:val="21"/>
            <w:szCs w:val="21"/>
            <w:lang w:val="hy-AM"/>
            <w:rPrChange w:id="841" w:author="Margarita F. Tigranyan" w:date="2023-06-08T09:21:00Z">
              <w:rPr>
                <w:rFonts w:ascii="Arial Unicode" w:eastAsia="Times New Roman" w:hAnsi="Arial Unicode" w:cs="Times New Roman"/>
                <w:color w:val="000000"/>
                <w:sz w:val="21"/>
                <w:szCs w:val="21"/>
              </w:rPr>
            </w:rPrChange>
          </w:rPr>
          <w:t xml:space="preserve"> </w:t>
        </w:r>
        <w:r w:rsidR="00A02F23" w:rsidRPr="00C46BEB">
          <w:rPr>
            <w:rFonts w:ascii="GHEA Grapalat" w:hAnsi="GHEA Grapalat"/>
            <w:color w:val="000000"/>
            <w:sz w:val="24"/>
            <w:szCs w:val="24"/>
            <w:shd w:val="clear" w:color="auto" w:fill="FFFFFF"/>
            <w:lang w:val="hy-AM"/>
          </w:rPr>
          <w:t>«պեստիցիդների և ագրոքիմիկատների»</w:t>
        </w:r>
      </w:ins>
      <w:ins w:id="842" w:author="Margarita Tigranyan" w:date="2023-04-06T10:29:00Z">
        <w:r w:rsidR="00A02F23" w:rsidRPr="00C46BEB">
          <w:rPr>
            <w:rFonts w:ascii="GHEA Grapalat" w:hAnsi="GHEA Grapalat"/>
            <w:color w:val="000000"/>
            <w:sz w:val="24"/>
            <w:szCs w:val="24"/>
            <w:shd w:val="clear" w:color="auto" w:fill="FFFFFF"/>
            <w:lang w:val="hy-AM"/>
            <w:rPrChange w:id="843" w:author="Margarita F. Tigranyan" w:date="2023-06-08T09:21:00Z">
              <w:rPr>
                <w:rFonts w:ascii="GHEA Grapalat" w:hAnsi="GHEA Grapalat"/>
                <w:color w:val="000000"/>
                <w:sz w:val="24"/>
                <w:szCs w:val="24"/>
                <w:shd w:val="clear" w:color="auto" w:fill="FFFFFF"/>
              </w:rPr>
            </w:rPrChange>
          </w:rPr>
          <w:t xml:space="preserve"> </w:t>
        </w:r>
      </w:ins>
      <w:r w:rsidRPr="00C46BEB">
        <w:rPr>
          <w:rFonts w:ascii="Arial Unicode" w:eastAsia="Times New Roman" w:hAnsi="Arial Unicode" w:cs="Times New Roman"/>
          <w:color w:val="000000"/>
          <w:sz w:val="21"/>
          <w:szCs w:val="21"/>
          <w:lang w:val="hy-AM"/>
          <w:rPrChange w:id="844" w:author="Margarita F. Tigranyan" w:date="2023-06-08T09:21:00Z">
            <w:rPr>
              <w:rFonts w:ascii="Arial Unicode" w:eastAsia="Times New Roman" w:hAnsi="Arial Unicode" w:cs="Times New Roman"/>
              <w:color w:val="000000"/>
              <w:sz w:val="21"/>
              <w:szCs w:val="21"/>
            </w:rPr>
          </w:rPrChange>
        </w:rPr>
        <w:t>ներմուծման</w:t>
      </w:r>
      <w:ins w:id="845" w:author="Margarita Tigranyan" w:date="2023-04-06T10:29:00Z">
        <w:r w:rsidR="00A02F23" w:rsidRPr="00C46BEB">
          <w:rPr>
            <w:rFonts w:ascii="Arial Unicode" w:eastAsia="Times New Roman" w:hAnsi="Arial Unicode" w:cs="Times New Roman"/>
            <w:color w:val="000000"/>
            <w:sz w:val="21"/>
            <w:szCs w:val="21"/>
            <w:lang w:val="hy-AM"/>
            <w:rPrChange w:id="846" w:author="Margarita F. Tigranyan" w:date="2023-06-08T09:21:00Z">
              <w:rPr>
                <w:rFonts w:ascii="Arial Unicode" w:eastAsia="Times New Roman" w:hAnsi="Arial Unicode" w:cs="Times New Roman"/>
                <w:color w:val="000000"/>
                <w:sz w:val="21"/>
                <w:szCs w:val="21"/>
              </w:rPr>
            </w:rPrChange>
          </w:rPr>
          <w:t xml:space="preserve"> </w:t>
        </w:r>
        <w:r w:rsidR="00A02F23" w:rsidRPr="00C46BEB">
          <w:rPr>
            <w:rFonts w:ascii="GHEA Grapalat" w:hAnsi="GHEA Grapalat"/>
            <w:color w:val="000000"/>
            <w:sz w:val="24"/>
            <w:szCs w:val="24"/>
            <w:shd w:val="clear" w:color="auto" w:fill="FFFFFF"/>
            <w:lang w:val="hy-AM"/>
          </w:rPr>
          <w:t xml:space="preserve"> </w:t>
        </w:r>
      </w:ins>
      <w:r w:rsidRPr="00C46BEB">
        <w:rPr>
          <w:rFonts w:ascii="Arial Unicode" w:eastAsia="Times New Roman" w:hAnsi="Arial Unicode" w:cs="Times New Roman"/>
          <w:color w:val="000000"/>
          <w:sz w:val="21"/>
          <w:szCs w:val="21"/>
          <w:lang w:val="hy-AM"/>
          <w:rPrChange w:id="847" w:author="Margarita F. Tigranyan" w:date="2023-06-08T09:21:00Z">
            <w:rPr>
              <w:rFonts w:ascii="Arial Unicode" w:eastAsia="Times New Roman" w:hAnsi="Arial Unicode" w:cs="Times New Roman"/>
              <w:color w:val="000000"/>
              <w:sz w:val="21"/>
              <w:szCs w:val="21"/>
            </w:rPr>
          </w:rPrChange>
        </w:rPr>
        <w:t xml:space="preserve"> եզրակացության տրամադրումը:</w:t>
      </w:r>
    </w:p>
    <w:p w14:paraId="27BBDABE"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4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849" w:author="Margarita F. Tigranyan" w:date="2023-06-08T09:21:00Z">
            <w:rPr>
              <w:rFonts w:ascii="Arial Unicode" w:eastAsia="Times New Roman" w:hAnsi="Arial Unicode" w:cs="Times New Roman"/>
              <w:color w:val="000000"/>
              <w:sz w:val="21"/>
              <w:szCs w:val="21"/>
            </w:rPr>
          </w:rPrChange>
        </w:rPr>
        <w:t>3. Սույն հոդվածով սահմանված հասկացությունները կիրառվում են սույն օրենքի և դրա կիրառման ոլորտները կարգավորող այլ իրավական ակտերի իմաստով:</w:t>
      </w:r>
    </w:p>
    <w:p w14:paraId="6CC37D4B"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5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851" w:author="Margarita F. Tigranyan" w:date="2023-06-08T09:21:00Z">
            <w:rPr>
              <w:rFonts w:ascii="Arial Unicode" w:eastAsia="Times New Roman" w:hAnsi="Arial Unicode" w:cs="Times New Roman"/>
              <w:b/>
              <w:bCs/>
              <w:i/>
              <w:iCs/>
              <w:color w:val="000000"/>
              <w:sz w:val="21"/>
              <w:szCs w:val="21"/>
            </w:rPr>
          </w:rPrChange>
        </w:rPr>
        <w:t>(2-րդ հոդվածը փոփ. 17.12.14 ՀՕ-237-Ն, խմբ., փոփ.</w:t>
      </w:r>
      <w:r w:rsidRPr="00C46BEB">
        <w:rPr>
          <w:rFonts w:ascii="Arial" w:eastAsia="Times New Roman" w:hAnsi="Arial" w:cs="Arial"/>
          <w:b/>
          <w:bCs/>
          <w:i/>
          <w:iCs/>
          <w:color w:val="000000"/>
          <w:sz w:val="21"/>
          <w:szCs w:val="21"/>
          <w:lang w:val="hy-AM"/>
          <w:rPrChange w:id="852" w:author="Margarita F. Tigranyan" w:date="2023-06-08T09:21:00Z">
            <w:rPr>
              <w:rFonts w:ascii="Arial" w:eastAsia="Times New Roman" w:hAnsi="Arial" w:cs="Arial"/>
              <w:b/>
              <w:bCs/>
              <w:i/>
              <w:iCs/>
              <w:color w:val="000000"/>
              <w:sz w:val="21"/>
              <w:szCs w:val="21"/>
            </w:rPr>
          </w:rPrChange>
        </w:rPr>
        <w:t> </w:t>
      </w:r>
      <w:r w:rsidRPr="00C46BEB">
        <w:rPr>
          <w:rFonts w:ascii="Arial Unicode" w:eastAsia="Times New Roman" w:hAnsi="Arial Unicode" w:cs="Times New Roman"/>
          <w:b/>
          <w:bCs/>
          <w:i/>
          <w:iCs/>
          <w:color w:val="000000"/>
          <w:sz w:val="21"/>
          <w:szCs w:val="21"/>
          <w:lang w:val="hy-AM"/>
          <w:rPrChange w:id="853" w:author="Margarita F. Tigranyan" w:date="2023-06-08T09:21:00Z">
            <w:rPr>
              <w:rFonts w:ascii="Arial Unicode" w:eastAsia="Times New Roman" w:hAnsi="Arial Unicode" w:cs="Times New Roman"/>
              <w:b/>
              <w:bCs/>
              <w:i/>
              <w:iCs/>
              <w:color w:val="000000"/>
              <w:sz w:val="21"/>
              <w:szCs w:val="21"/>
            </w:rPr>
          </w:rPrChange>
        </w:rPr>
        <w:t xml:space="preserve">23.03.18 </w:t>
      </w:r>
      <w:r w:rsidRPr="00C46BEB">
        <w:rPr>
          <w:rFonts w:ascii="Arial Unicode" w:eastAsia="Times New Roman" w:hAnsi="Arial Unicode" w:cs="Arial Unicode"/>
          <w:b/>
          <w:bCs/>
          <w:i/>
          <w:iCs/>
          <w:color w:val="000000"/>
          <w:sz w:val="21"/>
          <w:szCs w:val="21"/>
          <w:lang w:val="hy-AM"/>
          <w:rPrChange w:id="854" w:author="Margarita F. Tigranyan" w:date="2023-06-08T09:21:00Z">
            <w:rPr>
              <w:rFonts w:ascii="Arial Unicode" w:eastAsia="Times New Roman" w:hAnsi="Arial Unicode" w:cs="Arial Unicode"/>
              <w:b/>
              <w:bCs/>
              <w:i/>
              <w:iCs/>
              <w:color w:val="000000"/>
              <w:sz w:val="21"/>
              <w:szCs w:val="21"/>
            </w:rPr>
          </w:rPrChange>
        </w:rPr>
        <w:t>ՀՕ</w:t>
      </w:r>
      <w:r w:rsidRPr="00C46BEB">
        <w:rPr>
          <w:rFonts w:ascii="Arial Unicode" w:eastAsia="Times New Roman" w:hAnsi="Arial Unicode" w:cs="Times New Roman"/>
          <w:b/>
          <w:bCs/>
          <w:i/>
          <w:iCs/>
          <w:color w:val="000000"/>
          <w:sz w:val="21"/>
          <w:szCs w:val="21"/>
          <w:lang w:val="hy-AM"/>
          <w:rPrChange w:id="855" w:author="Margarita F. Tigranyan" w:date="2023-06-08T09:21:00Z">
            <w:rPr>
              <w:rFonts w:ascii="Arial Unicode" w:eastAsia="Times New Roman" w:hAnsi="Arial Unicode" w:cs="Times New Roman"/>
              <w:b/>
              <w:bCs/>
              <w:i/>
              <w:iCs/>
              <w:color w:val="000000"/>
              <w:sz w:val="21"/>
              <w:szCs w:val="21"/>
            </w:rPr>
          </w:rPrChange>
        </w:rPr>
        <w:t>-284-</w:t>
      </w:r>
      <w:r w:rsidRPr="00C46BEB">
        <w:rPr>
          <w:rFonts w:ascii="Arial Unicode" w:eastAsia="Times New Roman" w:hAnsi="Arial Unicode" w:cs="Arial Unicode"/>
          <w:b/>
          <w:bCs/>
          <w:i/>
          <w:iCs/>
          <w:color w:val="000000"/>
          <w:sz w:val="21"/>
          <w:szCs w:val="21"/>
          <w:lang w:val="hy-AM"/>
          <w:rPrChange w:id="856" w:author="Margarita F. Tigranyan" w:date="2023-06-08T09:21:00Z">
            <w:rPr>
              <w:rFonts w:ascii="Arial Unicode" w:eastAsia="Times New Roman" w:hAnsi="Arial Unicode" w:cs="Arial Unicode"/>
              <w:b/>
              <w:bCs/>
              <w:i/>
              <w:iCs/>
              <w:color w:val="000000"/>
              <w:sz w:val="21"/>
              <w:szCs w:val="21"/>
            </w:rPr>
          </w:rPrChange>
        </w:rPr>
        <w:t>Ն</w:t>
      </w:r>
      <w:r w:rsidRPr="00C46BEB">
        <w:rPr>
          <w:rFonts w:ascii="Arial Unicode" w:eastAsia="Times New Roman" w:hAnsi="Arial Unicode" w:cs="Times New Roman"/>
          <w:b/>
          <w:bCs/>
          <w:i/>
          <w:iCs/>
          <w:color w:val="000000"/>
          <w:sz w:val="21"/>
          <w:szCs w:val="21"/>
          <w:lang w:val="hy-AM"/>
          <w:rPrChange w:id="857"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858" w:author="Margarita F. Tigranyan" w:date="2023-06-08T09:21:00Z">
            <w:rPr>
              <w:rFonts w:ascii="Arial Unicode" w:eastAsia="Times New Roman" w:hAnsi="Arial Unicode" w:cs="Arial Unicode"/>
              <w:b/>
              <w:bCs/>
              <w:i/>
              <w:iCs/>
              <w:color w:val="000000"/>
              <w:sz w:val="21"/>
              <w:szCs w:val="21"/>
            </w:rPr>
          </w:rPrChange>
        </w:rPr>
        <w:t>փոփ</w:t>
      </w:r>
      <w:r w:rsidRPr="00C46BEB">
        <w:rPr>
          <w:rFonts w:ascii="Arial Unicode" w:eastAsia="Times New Roman" w:hAnsi="Arial Unicode" w:cs="Times New Roman"/>
          <w:b/>
          <w:bCs/>
          <w:i/>
          <w:iCs/>
          <w:color w:val="000000"/>
          <w:sz w:val="21"/>
          <w:szCs w:val="21"/>
          <w:lang w:val="hy-AM"/>
          <w:rPrChange w:id="859"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860" w:author="Margarita F. Tigranyan" w:date="2023-06-08T09:21:00Z">
            <w:rPr>
              <w:rFonts w:ascii="Arial Unicode" w:eastAsia="Times New Roman" w:hAnsi="Arial Unicode" w:cs="Arial Unicode"/>
              <w:b/>
              <w:bCs/>
              <w:i/>
              <w:iCs/>
              <w:color w:val="000000"/>
              <w:sz w:val="21"/>
              <w:szCs w:val="21"/>
            </w:rPr>
          </w:rPrChange>
        </w:rPr>
        <w:t>լրաց</w:t>
      </w:r>
      <w:r w:rsidRPr="00C46BEB">
        <w:rPr>
          <w:rFonts w:ascii="Arial Unicode" w:eastAsia="Times New Roman" w:hAnsi="Arial Unicode" w:cs="Times New Roman"/>
          <w:b/>
          <w:bCs/>
          <w:i/>
          <w:iCs/>
          <w:color w:val="000000"/>
          <w:sz w:val="21"/>
          <w:szCs w:val="21"/>
          <w:lang w:val="hy-AM"/>
          <w:rPrChange w:id="861" w:author="Margarita F. Tigranyan" w:date="2023-06-08T09:21:00Z">
            <w:rPr>
              <w:rFonts w:ascii="Arial Unicode" w:eastAsia="Times New Roman" w:hAnsi="Arial Unicode" w:cs="Times New Roman"/>
              <w:b/>
              <w:bCs/>
              <w:i/>
              <w:iCs/>
              <w:color w:val="000000"/>
              <w:sz w:val="21"/>
              <w:szCs w:val="21"/>
            </w:rPr>
          </w:rPrChange>
        </w:rPr>
        <w:t xml:space="preserve">. 06.07.22 </w:t>
      </w:r>
      <w:r w:rsidRPr="00C46BEB">
        <w:rPr>
          <w:rFonts w:ascii="Arial Unicode" w:eastAsia="Times New Roman" w:hAnsi="Arial Unicode" w:cs="Arial Unicode"/>
          <w:b/>
          <w:bCs/>
          <w:i/>
          <w:iCs/>
          <w:color w:val="000000"/>
          <w:sz w:val="21"/>
          <w:szCs w:val="21"/>
          <w:lang w:val="hy-AM"/>
          <w:rPrChange w:id="862" w:author="Margarita F. Tigranyan" w:date="2023-06-08T09:21:00Z">
            <w:rPr>
              <w:rFonts w:ascii="Arial Unicode" w:eastAsia="Times New Roman" w:hAnsi="Arial Unicode" w:cs="Arial Unicode"/>
              <w:b/>
              <w:bCs/>
              <w:i/>
              <w:iCs/>
              <w:color w:val="000000"/>
              <w:sz w:val="21"/>
              <w:szCs w:val="21"/>
            </w:rPr>
          </w:rPrChange>
        </w:rPr>
        <w:t>ՀՕ</w:t>
      </w:r>
      <w:r w:rsidRPr="00C46BEB">
        <w:rPr>
          <w:rFonts w:ascii="Arial Unicode" w:eastAsia="Times New Roman" w:hAnsi="Arial Unicode" w:cs="Times New Roman"/>
          <w:b/>
          <w:bCs/>
          <w:i/>
          <w:iCs/>
          <w:color w:val="000000"/>
          <w:sz w:val="21"/>
          <w:szCs w:val="21"/>
          <w:lang w:val="hy-AM"/>
          <w:rPrChange w:id="863" w:author="Margarita F. Tigranyan" w:date="2023-06-08T09:21:00Z">
            <w:rPr>
              <w:rFonts w:ascii="Arial Unicode" w:eastAsia="Times New Roman" w:hAnsi="Arial Unicode" w:cs="Times New Roman"/>
              <w:b/>
              <w:bCs/>
              <w:i/>
              <w:iCs/>
              <w:color w:val="000000"/>
              <w:sz w:val="21"/>
              <w:szCs w:val="21"/>
            </w:rPr>
          </w:rPrChange>
        </w:rPr>
        <w:t>-324-</w:t>
      </w:r>
      <w:r w:rsidRPr="00C46BEB">
        <w:rPr>
          <w:rFonts w:ascii="Arial Unicode" w:eastAsia="Times New Roman" w:hAnsi="Arial Unicode" w:cs="Arial Unicode"/>
          <w:b/>
          <w:bCs/>
          <w:i/>
          <w:iCs/>
          <w:color w:val="000000"/>
          <w:sz w:val="21"/>
          <w:szCs w:val="21"/>
          <w:lang w:val="hy-AM"/>
          <w:rPrChange w:id="864" w:author="Margarita F. Tigranyan" w:date="2023-06-08T09:21:00Z">
            <w:rPr>
              <w:rFonts w:ascii="Arial Unicode" w:eastAsia="Times New Roman" w:hAnsi="Arial Unicode" w:cs="Arial Unicode"/>
              <w:b/>
              <w:bCs/>
              <w:i/>
              <w:iCs/>
              <w:color w:val="000000"/>
              <w:sz w:val="21"/>
              <w:szCs w:val="21"/>
            </w:rPr>
          </w:rPrChange>
        </w:rPr>
        <w:t>Ն</w:t>
      </w:r>
      <w:r w:rsidRPr="00C46BEB">
        <w:rPr>
          <w:rFonts w:ascii="Arial Unicode" w:eastAsia="Times New Roman" w:hAnsi="Arial Unicode" w:cs="Times New Roman"/>
          <w:b/>
          <w:bCs/>
          <w:i/>
          <w:iCs/>
          <w:color w:val="000000"/>
          <w:sz w:val="21"/>
          <w:szCs w:val="21"/>
          <w:lang w:val="hy-AM"/>
          <w:rPrChange w:id="865" w:author="Margarita F. Tigranyan" w:date="2023-06-08T09:21:00Z">
            <w:rPr>
              <w:rFonts w:ascii="Arial Unicode" w:eastAsia="Times New Roman" w:hAnsi="Arial Unicode" w:cs="Times New Roman"/>
              <w:b/>
              <w:bCs/>
              <w:i/>
              <w:iCs/>
              <w:color w:val="000000"/>
              <w:sz w:val="21"/>
              <w:szCs w:val="21"/>
            </w:rPr>
          </w:rPrChange>
        </w:rPr>
        <w:t>)</w:t>
      </w:r>
    </w:p>
    <w:p w14:paraId="22AA9C86" w14:textId="77777777" w:rsidR="003269E4" w:rsidRPr="00C46BEB"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6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867" w:author="Margarita F. Tigranyan" w:date="2023-06-08T09:21:00Z">
            <w:rPr>
              <w:rFonts w:ascii="Arial Unicode" w:eastAsia="Times New Roman" w:hAnsi="Arial Unicode" w:cs="Times New Roman"/>
              <w:b/>
              <w:bCs/>
              <w:i/>
              <w:iCs/>
              <w:color w:val="000000"/>
              <w:sz w:val="21"/>
              <w:szCs w:val="21"/>
            </w:rPr>
          </w:rPrChange>
        </w:rPr>
        <w:t>(06.07.22</w:t>
      </w:r>
      <w:r w:rsidRPr="00C46BEB">
        <w:rPr>
          <w:rFonts w:ascii="Arial" w:eastAsia="Times New Roman" w:hAnsi="Arial" w:cs="Arial"/>
          <w:b/>
          <w:bCs/>
          <w:i/>
          <w:iCs/>
          <w:color w:val="000000"/>
          <w:sz w:val="21"/>
          <w:szCs w:val="21"/>
          <w:lang w:val="hy-AM"/>
          <w:rPrChange w:id="868" w:author="Margarita F. Tigranyan" w:date="2023-06-08T09:21:00Z">
            <w:rPr>
              <w:rFonts w:ascii="Arial" w:eastAsia="Times New Roman" w:hAnsi="Arial" w:cs="Arial"/>
              <w:b/>
              <w:bCs/>
              <w:i/>
              <w:iCs/>
              <w:color w:val="000000"/>
              <w:sz w:val="21"/>
              <w:szCs w:val="21"/>
            </w:rPr>
          </w:rPrChange>
        </w:rPr>
        <w:t> </w:t>
      </w:r>
      <w:r w:rsidRPr="00C46BEB">
        <w:rPr>
          <w:lang w:val="hy-AM"/>
          <w:rPrChange w:id="869" w:author="Margarita F. Tigranyan" w:date="2023-06-08T09:21:00Z">
            <w:rPr/>
          </w:rPrChange>
        </w:rPr>
        <w:fldChar w:fldCharType="begin"/>
      </w:r>
      <w:r w:rsidRPr="00C46BEB">
        <w:rPr>
          <w:lang w:val="hy-AM"/>
          <w:rPrChange w:id="870" w:author="Margarita F. Tigranyan" w:date="2023-06-08T09:21:00Z">
            <w:rPr/>
          </w:rPrChange>
        </w:rPr>
        <w:instrText>HYPERLINK "https://www.arlis.am/DocumentView.aspx?docid=166233"</w:instrText>
      </w:r>
      <w:r w:rsidRPr="00E47B95">
        <w:rPr>
          <w:lang w:val="hy-AM"/>
        </w:rPr>
      </w:r>
      <w:r w:rsidRPr="00C46BEB">
        <w:rPr>
          <w:lang w:val="hy-AM"/>
          <w:rPrChange w:id="871" w:author="Margarita F. Tigranyan" w:date="2023-06-08T09:21:00Z">
            <w:rPr>
              <w:rFonts w:ascii="Arial Unicode" w:eastAsia="Times New Roman" w:hAnsi="Arial Unicode" w:cs="Times New Roman"/>
              <w:b/>
              <w:bCs/>
              <w:i/>
              <w:iCs/>
              <w:color w:val="0000FF"/>
              <w:sz w:val="21"/>
              <w:szCs w:val="21"/>
              <w:u w:val="single"/>
            </w:rPr>
          </w:rPrChange>
        </w:rPr>
        <w:fldChar w:fldCharType="separate"/>
      </w:r>
      <w:r w:rsidRPr="00C46BEB">
        <w:rPr>
          <w:rFonts w:ascii="Arial Unicode" w:eastAsia="Times New Roman" w:hAnsi="Arial Unicode" w:cs="Times New Roman"/>
          <w:b/>
          <w:bCs/>
          <w:i/>
          <w:iCs/>
          <w:color w:val="0000FF"/>
          <w:sz w:val="21"/>
          <w:szCs w:val="21"/>
          <w:u w:val="single"/>
          <w:lang w:val="hy-AM"/>
          <w:rPrChange w:id="872" w:author="Margarita F. Tigranyan" w:date="2023-06-08T09:21:00Z">
            <w:rPr>
              <w:rFonts w:ascii="Arial Unicode" w:eastAsia="Times New Roman" w:hAnsi="Arial Unicode" w:cs="Times New Roman"/>
              <w:b/>
              <w:bCs/>
              <w:i/>
              <w:iCs/>
              <w:color w:val="0000FF"/>
              <w:sz w:val="21"/>
              <w:szCs w:val="21"/>
              <w:u w:val="single"/>
            </w:rPr>
          </w:rPrChange>
        </w:rPr>
        <w:t>ՀՕ-324-Ն</w:t>
      </w:r>
      <w:r w:rsidRPr="00C46BEB">
        <w:rPr>
          <w:rFonts w:ascii="Arial Unicode" w:eastAsia="Times New Roman" w:hAnsi="Arial Unicode" w:cs="Times New Roman"/>
          <w:b/>
          <w:bCs/>
          <w:i/>
          <w:iCs/>
          <w:color w:val="0000FF"/>
          <w:sz w:val="21"/>
          <w:szCs w:val="21"/>
          <w:u w:val="single"/>
          <w:lang w:val="hy-AM"/>
          <w:rPrChange w:id="873" w:author="Margarita F. Tigranyan" w:date="2023-06-08T09:21:00Z">
            <w:rPr>
              <w:rFonts w:ascii="Arial Unicode" w:eastAsia="Times New Roman" w:hAnsi="Arial Unicode" w:cs="Times New Roman"/>
              <w:b/>
              <w:bCs/>
              <w:i/>
              <w:iCs/>
              <w:color w:val="0000FF"/>
              <w:sz w:val="21"/>
              <w:szCs w:val="21"/>
              <w:u w:val="single"/>
            </w:rPr>
          </w:rPrChange>
        </w:rPr>
        <w:fldChar w:fldCharType="end"/>
      </w:r>
      <w:r w:rsidRPr="00C46BEB">
        <w:rPr>
          <w:rFonts w:ascii="Arial" w:eastAsia="Times New Roman" w:hAnsi="Arial" w:cs="Arial"/>
          <w:b/>
          <w:bCs/>
          <w:i/>
          <w:iCs/>
          <w:color w:val="000000"/>
          <w:sz w:val="21"/>
          <w:szCs w:val="21"/>
          <w:lang w:val="hy-AM"/>
          <w:rPrChange w:id="874" w:author="Margarita F. Tigranyan" w:date="2023-06-08T09:21:00Z">
            <w:rPr>
              <w:rFonts w:ascii="Arial" w:eastAsia="Times New Roman" w:hAnsi="Arial" w:cs="Arial"/>
              <w:b/>
              <w:bCs/>
              <w:i/>
              <w:iCs/>
              <w:color w:val="000000"/>
              <w:sz w:val="21"/>
              <w:szCs w:val="21"/>
            </w:rPr>
          </w:rPrChange>
        </w:rPr>
        <w:t> </w:t>
      </w:r>
      <w:r w:rsidRPr="00C46BEB">
        <w:rPr>
          <w:rFonts w:ascii="Arial Unicode" w:eastAsia="Times New Roman" w:hAnsi="Arial Unicode" w:cs="Arial Unicode"/>
          <w:b/>
          <w:bCs/>
          <w:i/>
          <w:iCs/>
          <w:color w:val="000000"/>
          <w:sz w:val="21"/>
          <w:szCs w:val="21"/>
          <w:lang w:val="hy-AM"/>
          <w:rPrChange w:id="875" w:author="Margarita F. Tigranyan" w:date="2023-06-08T09:21:00Z">
            <w:rPr>
              <w:rFonts w:ascii="Arial Unicode" w:eastAsia="Times New Roman" w:hAnsi="Arial Unicode" w:cs="Arial Unicode"/>
              <w:b/>
              <w:bCs/>
              <w:i/>
              <w:iCs/>
              <w:color w:val="000000"/>
              <w:sz w:val="21"/>
              <w:szCs w:val="21"/>
            </w:rPr>
          </w:rPrChange>
        </w:rPr>
        <w:t>օրենքն</w:t>
      </w:r>
      <w:r w:rsidRPr="00C46BEB">
        <w:rPr>
          <w:rFonts w:ascii="Arial Unicode" w:eastAsia="Times New Roman" w:hAnsi="Arial Unicode" w:cs="Times New Roman"/>
          <w:b/>
          <w:bCs/>
          <w:i/>
          <w:iCs/>
          <w:color w:val="000000"/>
          <w:sz w:val="21"/>
          <w:szCs w:val="21"/>
          <w:lang w:val="hy-AM"/>
          <w:rPrChange w:id="876"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877" w:author="Margarita F. Tigranyan" w:date="2023-06-08T09:21:00Z">
            <w:rPr>
              <w:rFonts w:ascii="Arial Unicode" w:eastAsia="Times New Roman" w:hAnsi="Arial Unicode" w:cs="Arial Unicode"/>
              <w:b/>
              <w:bCs/>
              <w:i/>
              <w:iCs/>
              <w:color w:val="000000"/>
              <w:sz w:val="21"/>
              <w:szCs w:val="21"/>
            </w:rPr>
          </w:rPrChange>
        </w:rPr>
        <w:t>ունի</w:t>
      </w:r>
      <w:r w:rsidRPr="00C46BEB">
        <w:rPr>
          <w:rFonts w:ascii="Arial Unicode" w:eastAsia="Times New Roman" w:hAnsi="Arial Unicode" w:cs="Times New Roman"/>
          <w:b/>
          <w:bCs/>
          <w:i/>
          <w:iCs/>
          <w:color w:val="000000"/>
          <w:sz w:val="21"/>
          <w:szCs w:val="21"/>
          <w:lang w:val="hy-AM"/>
          <w:rPrChange w:id="878"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879" w:author="Margarita F. Tigranyan" w:date="2023-06-08T09:21:00Z">
            <w:rPr>
              <w:rFonts w:ascii="Arial Unicode" w:eastAsia="Times New Roman" w:hAnsi="Arial Unicode" w:cs="Arial Unicode"/>
              <w:b/>
              <w:bCs/>
              <w:i/>
              <w:iCs/>
              <w:color w:val="000000"/>
              <w:sz w:val="21"/>
              <w:szCs w:val="21"/>
            </w:rPr>
          </w:rPrChange>
        </w:rPr>
        <w:t>անցումային</w:t>
      </w:r>
      <w:r w:rsidRPr="00C46BEB">
        <w:rPr>
          <w:rFonts w:ascii="Arial Unicode" w:eastAsia="Times New Roman" w:hAnsi="Arial Unicode" w:cs="Times New Roman"/>
          <w:b/>
          <w:bCs/>
          <w:i/>
          <w:iCs/>
          <w:color w:val="000000"/>
          <w:sz w:val="21"/>
          <w:szCs w:val="21"/>
          <w:lang w:val="hy-AM"/>
          <w:rPrChange w:id="880"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881" w:author="Margarita F. Tigranyan" w:date="2023-06-08T09:21:00Z">
            <w:rPr>
              <w:rFonts w:ascii="Arial Unicode" w:eastAsia="Times New Roman" w:hAnsi="Arial Unicode" w:cs="Arial Unicode"/>
              <w:b/>
              <w:bCs/>
              <w:i/>
              <w:iCs/>
              <w:color w:val="000000"/>
              <w:sz w:val="21"/>
              <w:szCs w:val="21"/>
            </w:rPr>
          </w:rPrChange>
        </w:rPr>
        <w:t>դրույթ</w:t>
      </w:r>
      <w:r w:rsidRPr="00C46BEB">
        <w:rPr>
          <w:rFonts w:ascii="Arial Unicode" w:eastAsia="Times New Roman" w:hAnsi="Arial Unicode" w:cs="Times New Roman"/>
          <w:b/>
          <w:bCs/>
          <w:i/>
          <w:iCs/>
          <w:color w:val="000000"/>
          <w:sz w:val="21"/>
          <w:szCs w:val="21"/>
          <w:lang w:val="hy-AM"/>
          <w:rPrChange w:id="882" w:author="Margarita F. Tigranyan" w:date="2023-06-08T09:21:00Z">
            <w:rPr>
              <w:rFonts w:ascii="Arial Unicode" w:eastAsia="Times New Roman" w:hAnsi="Arial Unicode" w:cs="Times New Roman"/>
              <w:b/>
              <w:bCs/>
              <w:i/>
              <w:iCs/>
              <w:color w:val="000000"/>
              <w:sz w:val="21"/>
              <w:szCs w:val="21"/>
            </w:rPr>
          </w:rPrChange>
        </w:rPr>
        <w:t>)</w:t>
      </w:r>
    </w:p>
    <w:p w14:paraId="06437CB3" w14:textId="77777777" w:rsidR="00B47126" w:rsidRPr="00C46BEB" w:rsidRDefault="00B47126">
      <w:pPr>
        <w:rPr>
          <w:rFonts w:ascii="Sylfaen" w:hAnsi="Sylfaen"/>
          <w:lang w:val="hy-AM"/>
        </w:rPr>
      </w:pPr>
    </w:p>
    <w:p w14:paraId="6613A575" w14:textId="77777777" w:rsidR="003269E4" w:rsidRPr="00C46BEB" w:rsidRDefault="003269E4">
      <w:pPr>
        <w:rPr>
          <w:rFonts w:ascii="Sylfaen" w:hAnsi="Sylfaen"/>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3269E4" w:rsidRPr="00693DD9" w14:paraId="2DC2236C" w14:textId="77777777" w:rsidTr="003269E4">
        <w:trPr>
          <w:tblCellSpacing w:w="7" w:type="dxa"/>
        </w:trPr>
        <w:tc>
          <w:tcPr>
            <w:tcW w:w="2025" w:type="dxa"/>
            <w:shd w:val="clear" w:color="auto" w:fill="FFFFFF"/>
            <w:hideMark/>
          </w:tcPr>
          <w:p w14:paraId="1ABF6FD1" w14:textId="77777777" w:rsidR="003269E4" w:rsidRPr="00693DD9" w:rsidRDefault="003269E4" w:rsidP="003269E4">
            <w:pPr>
              <w:spacing w:after="0" w:line="240" w:lineRule="auto"/>
              <w:jc w:val="center"/>
              <w:rPr>
                <w:rFonts w:ascii="Arial Unicode" w:eastAsia="Times New Roman" w:hAnsi="Arial Unicode" w:cs="Times New Roman"/>
                <w:color w:val="000000"/>
                <w:sz w:val="21"/>
                <w:szCs w:val="21"/>
              </w:rPr>
            </w:pPr>
            <w:proofErr w:type="spellStart"/>
            <w:r w:rsidRPr="00693DD9">
              <w:rPr>
                <w:rFonts w:ascii="Arial Unicode" w:eastAsia="Times New Roman" w:hAnsi="Arial Unicode" w:cs="Times New Roman"/>
                <w:b/>
                <w:bCs/>
                <w:color w:val="000000"/>
                <w:sz w:val="21"/>
                <w:szCs w:val="21"/>
              </w:rPr>
              <w:lastRenderedPageBreak/>
              <w:t>Հոդված</w:t>
            </w:r>
            <w:proofErr w:type="spellEnd"/>
            <w:r w:rsidRPr="00693DD9">
              <w:rPr>
                <w:rFonts w:ascii="Arial Unicode" w:eastAsia="Times New Roman" w:hAnsi="Arial Unicode" w:cs="Times New Roman"/>
                <w:b/>
                <w:bCs/>
                <w:color w:val="000000"/>
                <w:sz w:val="21"/>
                <w:szCs w:val="21"/>
              </w:rPr>
              <w:t xml:space="preserve"> 5.1.</w:t>
            </w:r>
          </w:p>
        </w:tc>
        <w:tc>
          <w:tcPr>
            <w:tcW w:w="0" w:type="auto"/>
            <w:shd w:val="clear" w:color="auto" w:fill="FFFFFF"/>
            <w:hideMark/>
          </w:tcPr>
          <w:p w14:paraId="3D31777F" w14:textId="77777777" w:rsidR="003269E4" w:rsidRPr="00693DD9" w:rsidRDefault="003269E4" w:rsidP="003269E4">
            <w:pPr>
              <w:spacing w:after="0" w:line="240" w:lineRule="auto"/>
              <w:rPr>
                <w:rFonts w:ascii="Arial Unicode" w:eastAsia="Times New Roman" w:hAnsi="Arial Unicode" w:cs="Times New Roman"/>
                <w:color w:val="000000"/>
                <w:sz w:val="21"/>
                <w:szCs w:val="21"/>
              </w:rPr>
            </w:pPr>
            <w:proofErr w:type="spellStart"/>
            <w:r w:rsidRPr="00693DD9">
              <w:rPr>
                <w:rFonts w:ascii="Arial Unicode" w:eastAsia="Times New Roman" w:hAnsi="Arial Unicode" w:cs="Times New Roman"/>
                <w:b/>
                <w:bCs/>
                <w:color w:val="000000"/>
                <w:sz w:val="21"/>
                <w:szCs w:val="21"/>
              </w:rPr>
              <w:t>Սննդամթերքի</w:t>
            </w:r>
            <w:proofErr w:type="spellEnd"/>
            <w:r w:rsidRPr="00693DD9">
              <w:rPr>
                <w:rFonts w:ascii="Arial Unicode" w:eastAsia="Times New Roman" w:hAnsi="Arial Unicode" w:cs="Times New Roman"/>
                <w:b/>
                <w:bCs/>
                <w:color w:val="000000"/>
                <w:sz w:val="21"/>
                <w:szCs w:val="21"/>
              </w:rPr>
              <w:t xml:space="preserve"> և </w:t>
            </w:r>
            <w:proofErr w:type="spellStart"/>
            <w:r w:rsidRPr="00693DD9">
              <w:rPr>
                <w:rFonts w:ascii="Arial Unicode" w:eastAsia="Times New Roman" w:hAnsi="Arial Unicode" w:cs="Times New Roman"/>
                <w:b/>
                <w:bCs/>
                <w:color w:val="000000"/>
                <w:sz w:val="21"/>
                <w:szCs w:val="21"/>
              </w:rPr>
              <w:t>կերի</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անվտանգության</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անասնաբուժության</w:t>
            </w:r>
            <w:proofErr w:type="spellEnd"/>
            <w:r w:rsidRPr="00693DD9">
              <w:rPr>
                <w:rFonts w:ascii="Arial Unicode" w:eastAsia="Times New Roman" w:hAnsi="Arial Unicode" w:cs="Times New Roman"/>
                <w:b/>
                <w:bCs/>
                <w:color w:val="000000"/>
                <w:sz w:val="21"/>
                <w:szCs w:val="21"/>
              </w:rPr>
              <w:t xml:space="preserve"> և </w:t>
            </w:r>
            <w:proofErr w:type="spellStart"/>
            <w:r w:rsidRPr="00693DD9">
              <w:rPr>
                <w:rFonts w:ascii="Arial Unicode" w:eastAsia="Times New Roman" w:hAnsi="Arial Unicode" w:cs="Times New Roman"/>
                <w:b/>
                <w:bCs/>
                <w:color w:val="000000"/>
                <w:sz w:val="21"/>
                <w:szCs w:val="21"/>
              </w:rPr>
              <w:t>բուսասանիտարիայի</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ոլորտներում</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քաղաքականությունը</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մշակող</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լիազոր</w:t>
            </w:r>
            <w:proofErr w:type="spellEnd"/>
            <w:r w:rsidRPr="00693DD9">
              <w:rPr>
                <w:rFonts w:ascii="Arial Unicode" w:eastAsia="Times New Roman" w:hAnsi="Arial Unicode" w:cs="Times New Roman"/>
                <w:b/>
                <w:bCs/>
                <w:color w:val="000000"/>
                <w:sz w:val="21"/>
                <w:szCs w:val="21"/>
              </w:rPr>
              <w:t xml:space="preserve"> </w:t>
            </w:r>
            <w:proofErr w:type="spellStart"/>
            <w:r w:rsidRPr="00693DD9">
              <w:rPr>
                <w:rFonts w:ascii="Arial Unicode" w:eastAsia="Times New Roman" w:hAnsi="Arial Unicode" w:cs="Times New Roman"/>
                <w:b/>
                <w:bCs/>
                <w:color w:val="000000"/>
                <w:sz w:val="21"/>
                <w:szCs w:val="21"/>
              </w:rPr>
              <w:t>մարմինը</w:t>
            </w:r>
            <w:proofErr w:type="spellEnd"/>
          </w:p>
        </w:tc>
      </w:tr>
    </w:tbl>
    <w:p w14:paraId="0BD5A960" w14:textId="77777777" w:rsidR="003269E4" w:rsidRPr="00693DD9"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rPr>
      </w:pPr>
      <w:r w:rsidRPr="00693DD9">
        <w:rPr>
          <w:rFonts w:ascii="Arial" w:eastAsia="Times New Roman" w:hAnsi="Arial" w:cs="Arial"/>
          <w:color w:val="000000"/>
          <w:sz w:val="21"/>
          <w:szCs w:val="21"/>
        </w:rPr>
        <w:t> </w:t>
      </w:r>
    </w:p>
    <w:p w14:paraId="1ECF71C3" w14:textId="0548A9FE" w:rsidR="003269E4" w:rsidRDefault="003269E4" w:rsidP="003269E4">
      <w:pPr>
        <w:shd w:val="clear" w:color="auto" w:fill="FFFFFF"/>
        <w:spacing w:after="0" w:line="240" w:lineRule="auto"/>
        <w:ind w:firstLine="375"/>
        <w:rPr>
          <w:ins w:id="883" w:author="Margarita F. Tigranyan" w:date="2024-02-05T10:51:00Z"/>
          <w:rFonts w:ascii="Arial Unicode" w:eastAsia="Times New Roman" w:hAnsi="Arial Unicode" w:cs="Times New Roman"/>
          <w:color w:val="000000"/>
          <w:sz w:val="21"/>
          <w:szCs w:val="21"/>
        </w:rPr>
      </w:pPr>
      <w:r w:rsidRPr="00693DD9">
        <w:rPr>
          <w:rFonts w:ascii="Arial Unicode" w:eastAsia="Times New Roman" w:hAnsi="Arial Unicode" w:cs="Times New Roman"/>
          <w:color w:val="000000"/>
          <w:sz w:val="21"/>
          <w:szCs w:val="21"/>
        </w:rPr>
        <w:t xml:space="preserve">1. </w:t>
      </w:r>
      <w:proofErr w:type="spellStart"/>
      <w:r w:rsidRPr="00693DD9">
        <w:rPr>
          <w:rFonts w:ascii="Arial Unicode" w:eastAsia="Times New Roman" w:hAnsi="Arial Unicode" w:cs="Times New Roman"/>
          <w:color w:val="000000"/>
          <w:sz w:val="21"/>
          <w:szCs w:val="21"/>
        </w:rPr>
        <w:t>Սննդամթերքի</w:t>
      </w:r>
      <w:proofErr w:type="spellEnd"/>
      <w:r w:rsidRPr="00693DD9">
        <w:rPr>
          <w:rFonts w:ascii="Arial Unicode" w:eastAsia="Times New Roman" w:hAnsi="Arial Unicode" w:cs="Times New Roman"/>
          <w:color w:val="000000"/>
          <w:sz w:val="21"/>
          <w:szCs w:val="21"/>
        </w:rPr>
        <w:t xml:space="preserve"> և </w:t>
      </w:r>
      <w:proofErr w:type="spellStart"/>
      <w:r w:rsidRPr="00693DD9">
        <w:rPr>
          <w:rFonts w:ascii="Arial Unicode" w:eastAsia="Times New Roman" w:hAnsi="Arial Unicode" w:cs="Times New Roman"/>
          <w:color w:val="000000"/>
          <w:sz w:val="21"/>
          <w:szCs w:val="21"/>
        </w:rPr>
        <w:t>կերի</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անվտանգության</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անասնաբուժության</w:t>
      </w:r>
      <w:proofErr w:type="spellEnd"/>
      <w:r w:rsidRPr="00693DD9">
        <w:rPr>
          <w:rFonts w:ascii="Arial Unicode" w:eastAsia="Times New Roman" w:hAnsi="Arial Unicode" w:cs="Times New Roman"/>
          <w:color w:val="000000"/>
          <w:sz w:val="21"/>
          <w:szCs w:val="21"/>
        </w:rPr>
        <w:t xml:space="preserve"> և </w:t>
      </w:r>
      <w:proofErr w:type="spellStart"/>
      <w:r w:rsidRPr="00693DD9">
        <w:rPr>
          <w:rFonts w:ascii="Arial Unicode" w:eastAsia="Times New Roman" w:hAnsi="Arial Unicode" w:cs="Times New Roman"/>
          <w:color w:val="000000"/>
          <w:sz w:val="21"/>
          <w:szCs w:val="21"/>
        </w:rPr>
        <w:t>բուսասանիտարիայի</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ոլորտներում</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Կառավարության</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քաղաքականությունը</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մշակում</w:t>
      </w:r>
      <w:proofErr w:type="spellEnd"/>
      <w:r w:rsidRPr="00693DD9">
        <w:rPr>
          <w:rFonts w:ascii="Arial Unicode" w:eastAsia="Times New Roman" w:hAnsi="Arial Unicode" w:cs="Times New Roman"/>
          <w:color w:val="000000"/>
          <w:sz w:val="21"/>
          <w:szCs w:val="21"/>
        </w:rPr>
        <w:t xml:space="preserve"> և </w:t>
      </w:r>
      <w:proofErr w:type="spellStart"/>
      <w:r w:rsidRPr="00693DD9">
        <w:rPr>
          <w:rFonts w:ascii="Arial Unicode" w:eastAsia="Times New Roman" w:hAnsi="Arial Unicode" w:cs="Times New Roman"/>
          <w:color w:val="000000"/>
          <w:sz w:val="21"/>
          <w:szCs w:val="21"/>
        </w:rPr>
        <w:t>իրականացնում</w:t>
      </w:r>
      <w:proofErr w:type="spellEnd"/>
      <w:r w:rsidRPr="00693DD9">
        <w:rPr>
          <w:rFonts w:ascii="Arial Unicode" w:eastAsia="Times New Roman" w:hAnsi="Arial Unicode" w:cs="Times New Roman"/>
          <w:color w:val="000000"/>
          <w:sz w:val="21"/>
          <w:szCs w:val="21"/>
        </w:rPr>
        <w:t xml:space="preserve"> է </w:t>
      </w:r>
      <w:proofErr w:type="spellStart"/>
      <w:r w:rsidRPr="00693DD9">
        <w:rPr>
          <w:rFonts w:ascii="Arial Unicode" w:eastAsia="Times New Roman" w:hAnsi="Arial Unicode" w:cs="Times New Roman"/>
          <w:color w:val="000000"/>
          <w:sz w:val="21"/>
          <w:szCs w:val="21"/>
        </w:rPr>
        <w:t>համապատասխան</w:t>
      </w:r>
      <w:proofErr w:type="spellEnd"/>
      <w:r w:rsidRPr="00693DD9">
        <w:rPr>
          <w:rFonts w:ascii="Arial Unicode" w:eastAsia="Times New Roman" w:hAnsi="Arial Unicode" w:cs="Times New Roman"/>
          <w:color w:val="000000"/>
          <w:sz w:val="21"/>
          <w:szCs w:val="21"/>
        </w:rPr>
        <w:t xml:space="preserve"> </w:t>
      </w:r>
      <w:proofErr w:type="spellStart"/>
      <w:r w:rsidRPr="00693DD9">
        <w:rPr>
          <w:rFonts w:ascii="Arial Unicode" w:eastAsia="Times New Roman" w:hAnsi="Arial Unicode" w:cs="Times New Roman"/>
          <w:color w:val="000000"/>
          <w:sz w:val="21"/>
          <w:szCs w:val="21"/>
        </w:rPr>
        <w:t>նախարարությունը</w:t>
      </w:r>
      <w:proofErr w:type="spellEnd"/>
      <w:r w:rsidRPr="00693DD9">
        <w:rPr>
          <w:rFonts w:ascii="Arial Unicode" w:eastAsia="Times New Roman" w:hAnsi="Arial Unicode" w:cs="Times New Roman"/>
          <w:color w:val="000000"/>
          <w:sz w:val="21"/>
          <w:szCs w:val="21"/>
        </w:rPr>
        <w:t>:</w:t>
      </w:r>
    </w:p>
    <w:p w14:paraId="63944CC6" w14:textId="77777777" w:rsidR="00E47B95" w:rsidRDefault="00E47B95" w:rsidP="00E47B95">
      <w:pPr>
        <w:tabs>
          <w:tab w:val="left" w:pos="2189"/>
        </w:tabs>
        <w:spacing w:line="360" w:lineRule="auto"/>
        <w:jc w:val="both"/>
        <w:rPr>
          <w:ins w:id="884" w:author="Margarita F. Tigranyan" w:date="2024-02-09T11:49:00Z"/>
          <w:rFonts w:ascii="GHEA Grapalat" w:hAnsi="GHEA Grapalat"/>
          <w:color w:val="000000"/>
          <w:sz w:val="24"/>
          <w:szCs w:val="24"/>
          <w:shd w:val="clear" w:color="auto" w:fill="FFFFFF"/>
          <w:lang w:val="hy-AM"/>
        </w:rPr>
      </w:pPr>
      <w:ins w:id="885" w:author="Margarita F. Tigranyan" w:date="2024-02-09T11:49:00Z">
        <w:r w:rsidRPr="003D6B6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2. Համապատասխան նախարարությունը՝</w:t>
        </w:r>
      </w:ins>
    </w:p>
    <w:p w14:paraId="4B523028" w14:textId="77777777" w:rsidR="00E47B95" w:rsidRPr="003447E4" w:rsidRDefault="00E47B95" w:rsidP="00E47B95">
      <w:pPr>
        <w:pStyle w:val="ListParagraph"/>
        <w:numPr>
          <w:ilvl w:val="0"/>
          <w:numId w:val="1"/>
        </w:numPr>
        <w:tabs>
          <w:tab w:val="left" w:pos="2189"/>
        </w:tabs>
        <w:spacing w:line="360" w:lineRule="auto"/>
        <w:jc w:val="both"/>
        <w:rPr>
          <w:ins w:id="886" w:author="Margarita F. Tigranyan" w:date="2024-02-09T11:49:00Z"/>
          <w:rFonts w:ascii="GHEA Grapalat" w:hAnsi="GHEA Grapalat"/>
          <w:color w:val="000000"/>
          <w:sz w:val="24"/>
          <w:szCs w:val="24"/>
          <w:shd w:val="clear" w:color="auto" w:fill="FFFFFF"/>
          <w:lang w:val="hy-AM"/>
        </w:rPr>
      </w:pPr>
      <w:ins w:id="887" w:author="Margarita F. Tigranyan" w:date="2024-02-09T11:49:00Z">
        <w:r>
          <w:rPr>
            <w:rFonts w:ascii="GHEA Grapalat" w:hAnsi="GHEA Grapalat"/>
            <w:color w:val="000000"/>
            <w:sz w:val="24"/>
            <w:szCs w:val="24"/>
            <w:shd w:val="clear" w:color="auto" w:fill="FFFFFF"/>
            <w:lang w:val="hy-AM"/>
          </w:rPr>
          <w:t>իրականացնում է կերային հավելումների գրանցումը, մերժումը, կասեցումը և դադարեցումը</w:t>
        </w:r>
        <w:r>
          <w:rPr>
            <w:rFonts w:ascii="Cambria Math" w:hAnsi="Cambria Math"/>
            <w:color w:val="000000"/>
            <w:sz w:val="24"/>
            <w:szCs w:val="24"/>
            <w:shd w:val="clear" w:color="auto" w:fill="FFFFFF"/>
            <w:lang w:val="hy-AM"/>
          </w:rPr>
          <w:t>․</w:t>
        </w:r>
      </w:ins>
    </w:p>
    <w:p w14:paraId="2B0E3B69" w14:textId="77777777" w:rsidR="00E47B95" w:rsidRPr="003447E4" w:rsidRDefault="00E47B95" w:rsidP="00E47B95">
      <w:pPr>
        <w:pStyle w:val="ListParagraph"/>
        <w:numPr>
          <w:ilvl w:val="0"/>
          <w:numId w:val="1"/>
        </w:numPr>
        <w:tabs>
          <w:tab w:val="left" w:pos="2189"/>
        </w:tabs>
        <w:spacing w:line="360" w:lineRule="auto"/>
        <w:jc w:val="both"/>
        <w:rPr>
          <w:ins w:id="888" w:author="Margarita F. Tigranyan" w:date="2024-02-09T11:49:00Z"/>
          <w:rFonts w:ascii="GHEA Grapalat" w:hAnsi="GHEA Grapalat"/>
          <w:color w:val="000000"/>
          <w:sz w:val="24"/>
          <w:szCs w:val="24"/>
          <w:shd w:val="clear" w:color="auto" w:fill="FFFFFF"/>
          <w:lang w:val="hy-AM"/>
        </w:rPr>
      </w:pPr>
      <w:ins w:id="889" w:author="Margarita F. Tigranyan" w:date="2024-02-09T11:49:00Z">
        <w:r w:rsidRPr="003447E4">
          <w:rPr>
            <w:rFonts w:ascii="GHEA Grapalat" w:hAnsi="GHEA Grapalat"/>
            <w:color w:val="000000"/>
            <w:sz w:val="24"/>
            <w:szCs w:val="24"/>
            <w:shd w:val="clear" w:color="auto" w:fill="FFFFFF"/>
            <w:lang w:val="hy-AM"/>
          </w:rPr>
          <w:t>իրականացնում է կերային հավելումների ռեեստրի վարումը</w:t>
        </w:r>
        <w:r w:rsidRPr="003447E4">
          <w:rPr>
            <w:rFonts w:ascii="Cambria Math" w:hAnsi="Cambria Math"/>
            <w:color w:val="000000" w:themeColor="text1"/>
            <w:sz w:val="24"/>
            <w:szCs w:val="24"/>
            <w:shd w:val="clear" w:color="auto" w:fill="FFFFFF"/>
            <w:lang w:val="hy-AM"/>
          </w:rPr>
          <w:t>։»։</w:t>
        </w:r>
      </w:ins>
    </w:p>
    <w:p w14:paraId="24AB6DBB" w14:textId="77777777" w:rsidR="00556C1A" w:rsidRPr="00556C1A" w:rsidRDefault="00556C1A"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90" w:author="Margarita F. Tigranyan" w:date="2024-02-05T10:51:00Z">
            <w:rPr>
              <w:rFonts w:ascii="Arial Unicode" w:eastAsia="Times New Roman" w:hAnsi="Arial Unicode" w:cs="Times New Roman"/>
              <w:color w:val="000000"/>
              <w:sz w:val="21"/>
              <w:szCs w:val="21"/>
            </w:rPr>
          </w:rPrChange>
        </w:rPr>
      </w:pPr>
    </w:p>
    <w:p w14:paraId="174C0DEC" w14:textId="77777777" w:rsidR="003269E4" w:rsidRPr="002404F3" w:rsidRDefault="003269E4" w:rsidP="003269E4">
      <w:pPr>
        <w:shd w:val="clear" w:color="auto" w:fill="FFFFFF"/>
        <w:spacing w:after="0" w:line="240" w:lineRule="auto"/>
        <w:ind w:firstLine="375"/>
        <w:rPr>
          <w:rFonts w:ascii="Arial Unicode" w:eastAsia="Times New Roman" w:hAnsi="Arial Unicode" w:cs="Times New Roman"/>
          <w:color w:val="000000"/>
          <w:sz w:val="21"/>
          <w:szCs w:val="21"/>
          <w:lang w:val="hy-AM"/>
          <w:rPrChange w:id="891" w:author="Margarita F. Tigranyan" w:date="2024-02-07T09:11:00Z">
            <w:rPr>
              <w:rFonts w:ascii="Arial Unicode" w:eastAsia="Times New Roman" w:hAnsi="Arial Unicode" w:cs="Times New Roman"/>
              <w:color w:val="000000"/>
              <w:sz w:val="21"/>
              <w:szCs w:val="21"/>
            </w:rPr>
          </w:rPrChange>
        </w:rPr>
      </w:pPr>
      <w:r w:rsidRPr="002404F3">
        <w:rPr>
          <w:rFonts w:ascii="Arial Unicode" w:eastAsia="Times New Roman" w:hAnsi="Arial Unicode" w:cs="Times New Roman"/>
          <w:b/>
          <w:bCs/>
          <w:i/>
          <w:iCs/>
          <w:color w:val="000000"/>
          <w:sz w:val="21"/>
          <w:szCs w:val="21"/>
          <w:lang w:val="hy-AM"/>
          <w:rPrChange w:id="892" w:author="Margarita F. Tigranyan" w:date="2024-02-07T09:11:00Z">
            <w:rPr>
              <w:rFonts w:ascii="Arial Unicode" w:eastAsia="Times New Roman" w:hAnsi="Arial Unicode" w:cs="Times New Roman"/>
              <w:b/>
              <w:bCs/>
              <w:i/>
              <w:iCs/>
              <w:color w:val="000000"/>
              <w:sz w:val="21"/>
              <w:szCs w:val="21"/>
            </w:rPr>
          </w:rPrChange>
        </w:rPr>
        <w:t>(5.1-ին հոդվածը լրաց. 23.03.18 ՀՕ-284-Ն)</w:t>
      </w:r>
    </w:p>
    <w:p w14:paraId="5BBEE688" w14:textId="77777777" w:rsidR="003269E4" w:rsidRPr="00C46BEB" w:rsidRDefault="003269E4">
      <w:pPr>
        <w:rPr>
          <w:rFonts w:ascii="Sylfaen" w:hAnsi="Sylfaen"/>
          <w:lang w:val="hy-AM"/>
        </w:rPr>
      </w:pPr>
    </w:p>
    <w:p w14:paraId="459EDA67" w14:textId="77777777" w:rsidR="005C1C7C" w:rsidRPr="00C46BEB" w:rsidRDefault="005C1C7C">
      <w:pPr>
        <w:rPr>
          <w:rFonts w:ascii="Sylfaen" w:hAnsi="Sylfaen"/>
          <w:lang w:val="hy-AM"/>
        </w:rPr>
      </w:pPr>
    </w:p>
    <w:p w14:paraId="7A2D89F1" w14:textId="77777777" w:rsidR="005C1C7C" w:rsidRPr="00C46BEB" w:rsidRDefault="005C1C7C">
      <w:pPr>
        <w:rPr>
          <w:rFonts w:ascii="Sylfaen" w:hAnsi="Sylfaen"/>
          <w:lang w:val="hy-AM"/>
        </w:rPr>
      </w:pPr>
    </w:p>
    <w:p w14:paraId="4011CB4D" w14:textId="77777777" w:rsidR="005C1C7C" w:rsidRPr="00C46BEB" w:rsidRDefault="005C1C7C">
      <w:pPr>
        <w:rPr>
          <w:rFonts w:ascii="Sylfaen" w:hAnsi="Sylfaen"/>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72"/>
      </w:tblGrid>
      <w:tr w:rsidR="005C1C7C" w:rsidRPr="00E47B95" w14:paraId="54FF35AF" w14:textId="77777777" w:rsidTr="005C1C7C">
        <w:trPr>
          <w:tblCellSpacing w:w="7" w:type="dxa"/>
        </w:trPr>
        <w:tc>
          <w:tcPr>
            <w:tcW w:w="2025" w:type="dxa"/>
            <w:hideMark/>
          </w:tcPr>
          <w:p w14:paraId="05B1206B" w14:textId="77777777" w:rsidR="005C1C7C" w:rsidRPr="00C46BEB" w:rsidRDefault="005C1C7C" w:rsidP="005C1C7C">
            <w:pPr>
              <w:spacing w:after="0" w:line="240" w:lineRule="auto"/>
              <w:jc w:val="center"/>
              <w:rPr>
                <w:rFonts w:ascii="Arial Unicode" w:eastAsia="Times New Roman" w:hAnsi="Arial Unicode" w:cs="Times New Roman"/>
                <w:sz w:val="21"/>
                <w:szCs w:val="21"/>
                <w:lang w:val="hy-AM"/>
                <w:rPrChange w:id="893" w:author="Margarita F. Tigranyan" w:date="2023-06-08T09:21:00Z">
                  <w:rPr>
                    <w:rFonts w:ascii="Arial Unicode" w:eastAsia="Times New Roman" w:hAnsi="Arial Unicode" w:cs="Times New Roman"/>
                    <w:sz w:val="21"/>
                    <w:szCs w:val="21"/>
                  </w:rPr>
                </w:rPrChange>
              </w:rPr>
            </w:pPr>
            <w:r w:rsidRPr="00C46BEB">
              <w:rPr>
                <w:rFonts w:ascii="Arial Unicode" w:eastAsia="Times New Roman" w:hAnsi="Arial Unicode" w:cs="Times New Roman"/>
                <w:b/>
                <w:bCs/>
                <w:sz w:val="21"/>
                <w:szCs w:val="21"/>
                <w:lang w:val="hy-AM"/>
                <w:rPrChange w:id="894" w:author="Margarita F. Tigranyan" w:date="2023-06-08T09:21:00Z">
                  <w:rPr>
                    <w:rFonts w:ascii="Arial Unicode" w:eastAsia="Times New Roman" w:hAnsi="Arial Unicode" w:cs="Times New Roman"/>
                    <w:b/>
                    <w:bCs/>
                    <w:sz w:val="21"/>
                    <w:szCs w:val="21"/>
                  </w:rPr>
                </w:rPrChange>
              </w:rPr>
              <w:t>Հոդված 5.2.</w:t>
            </w:r>
          </w:p>
        </w:tc>
        <w:tc>
          <w:tcPr>
            <w:tcW w:w="0" w:type="auto"/>
            <w:hideMark/>
          </w:tcPr>
          <w:p w14:paraId="77355B5F" w14:textId="77777777" w:rsidR="005C1C7C" w:rsidRPr="00C46BEB" w:rsidRDefault="005C1C7C" w:rsidP="005C1C7C">
            <w:pPr>
              <w:spacing w:after="0" w:line="240" w:lineRule="auto"/>
              <w:rPr>
                <w:rFonts w:ascii="Arial Unicode" w:eastAsia="Times New Roman" w:hAnsi="Arial Unicode" w:cs="Times New Roman"/>
                <w:sz w:val="21"/>
                <w:szCs w:val="21"/>
                <w:lang w:val="hy-AM"/>
                <w:rPrChange w:id="895" w:author="Margarita F. Tigranyan" w:date="2023-06-08T09:21:00Z">
                  <w:rPr>
                    <w:rFonts w:ascii="Arial Unicode" w:eastAsia="Times New Roman" w:hAnsi="Arial Unicode" w:cs="Times New Roman"/>
                    <w:sz w:val="21"/>
                    <w:szCs w:val="21"/>
                  </w:rPr>
                </w:rPrChange>
              </w:rPr>
            </w:pPr>
            <w:r w:rsidRPr="00C46BEB">
              <w:rPr>
                <w:rFonts w:ascii="Arial Unicode" w:eastAsia="Times New Roman" w:hAnsi="Arial Unicode" w:cs="Times New Roman"/>
                <w:b/>
                <w:bCs/>
                <w:sz w:val="21"/>
                <w:szCs w:val="21"/>
                <w:lang w:val="hy-AM"/>
                <w:rPrChange w:id="896" w:author="Margarita F. Tigranyan" w:date="2023-06-08T09:21:00Z">
                  <w:rPr>
                    <w:rFonts w:ascii="Arial Unicode" w:eastAsia="Times New Roman" w:hAnsi="Arial Unicode" w:cs="Times New Roman"/>
                    <w:b/>
                    <w:bCs/>
                    <w:sz w:val="21"/>
                    <w:szCs w:val="21"/>
                  </w:rPr>
                </w:rPrChange>
              </w:rPr>
              <w:t>Սննդամթերքի և կերի անվտանգության, անասնաբուժության և բուսասանիտարիայի բնագավառներում վերահսկողություն իրականացնող և (կամ) ծառայություններ մատուցող</w:t>
            </w:r>
            <w:r w:rsidRPr="00C46BEB">
              <w:rPr>
                <w:rFonts w:ascii="Arial" w:eastAsia="Times New Roman" w:hAnsi="Arial" w:cs="Arial"/>
                <w:b/>
                <w:bCs/>
                <w:sz w:val="21"/>
                <w:szCs w:val="21"/>
                <w:lang w:val="hy-AM"/>
                <w:rPrChange w:id="897" w:author="Margarita F. Tigranyan" w:date="2023-06-08T09:21:00Z">
                  <w:rPr>
                    <w:rFonts w:ascii="Arial" w:eastAsia="Times New Roman" w:hAnsi="Arial" w:cs="Arial"/>
                    <w:b/>
                    <w:bCs/>
                    <w:sz w:val="21"/>
                    <w:szCs w:val="21"/>
                  </w:rPr>
                </w:rPrChange>
              </w:rPr>
              <w:t> </w:t>
            </w:r>
            <w:r w:rsidRPr="00C46BEB">
              <w:rPr>
                <w:rFonts w:ascii="Arial Unicode" w:eastAsia="Times New Roman" w:hAnsi="Arial Unicode" w:cs="Times New Roman"/>
                <w:b/>
                <w:bCs/>
                <w:sz w:val="21"/>
                <w:szCs w:val="21"/>
                <w:lang w:val="hy-AM"/>
                <w:rPrChange w:id="898" w:author="Margarita F. Tigranyan" w:date="2023-06-08T09:21:00Z">
                  <w:rPr>
                    <w:rFonts w:ascii="Arial Unicode" w:eastAsia="Times New Roman" w:hAnsi="Arial Unicode" w:cs="Times New Roman"/>
                    <w:b/>
                    <w:bCs/>
                    <w:sz w:val="21"/>
                    <w:szCs w:val="21"/>
                  </w:rPr>
                </w:rPrChange>
              </w:rPr>
              <w:t>լիազոր մարմինը</w:t>
            </w:r>
          </w:p>
        </w:tc>
      </w:tr>
    </w:tbl>
    <w:p w14:paraId="5DBB633F"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899"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900" w:author="Margarita F. Tigranyan" w:date="2023-06-08T09:21:00Z">
            <w:rPr>
              <w:rFonts w:ascii="Arial" w:eastAsia="Times New Roman" w:hAnsi="Arial" w:cs="Arial"/>
              <w:color w:val="000000"/>
              <w:sz w:val="21"/>
              <w:szCs w:val="21"/>
            </w:rPr>
          </w:rPrChange>
        </w:rPr>
        <w:t> </w:t>
      </w:r>
    </w:p>
    <w:p w14:paraId="78DB5E92"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0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02" w:author="Margarita F. Tigranyan" w:date="2023-06-08T09:21:00Z">
            <w:rPr>
              <w:rFonts w:ascii="Arial Unicode" w:eastAsia="Times New Roman" w:hAnsi="Arial Unicode" w:cs="Times New Roman"/>
              <w:color w:val="000000"/>
              <w:sz w:val="21"/>
              <w:szCs w:val="21"/>
            </w:rPr>
          </w:rPrChange>
        </w:rPr>
        <w:t>1. Սննդամթերքի և կերի անվտանգության, անասնաբուժության և բուսասանիտարիայի բնագավառներում վերահսկողություն իրականացնող և (կամ) ծառայություններ մատուցող</w:t>
      </w:r>
      <w:r w:rsidRPr="00C46BEB">
        <w:rPr>
          <w:rFonts w:ascii="Arial" w:eastAsia="Times New Roman" w:hAnsi="Arial" w:cs="Arial"/>
          <w:b/>
          <w:bCs/>
          <w:color w:val="000000"/>
          <w:sz w:val="21"/>
          <w:szCs w:val="21"/>
          <w:lang w:val="hy-AM"/>
          <w:rPrChange w:id="903"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Times New Roman"/>
          <w:color w:val="000000"/>
          <w:sz w:val="21"/>
          <w:szCs w:val="21"/>
          <w:lang w:val="hy-AM"/>
          <w:rPrChange w:id="904" w:author="Margarita F. Tigranyan" w:date="2023-06-08T09:21:00Z">
            <w:rPr>
              <w:rFonts w:ascii="Arial Unicode" w:eastAsia="Times New Roman" w:hAnsi="Arial Unicode" w:cs="Times New Roman"/>
              <w:color w:val="000000"/>
              <w:sz w:val="21"/>
              <w:szCs w:val="21"/>
            </w:rPr>
          </w:rPrChange>
        </w:rPr>
        <w:t>լիազոր մարմինը Սննդամթերքի անվտանգության տեսչական մարմինն է (այսուհետ՝ նաև լիազոր մարմին):</w:t>
      </w:r>
    </w:p>
    <w:p w14:paraId="12C7FC74"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0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06" w:author="Margarita F. Tigranyan" w:date="2023-06-08T09:21:00Z">
            <w:rPr>
              <w:rFonts w:ascii="Arial Unicode" w:eastAsia="Times New Roman" w:hAnsi="Arial Unicode" w:cs="Times New Roman"/>
              <w:color w:val="000000"/>
              <w:sz w:val="21"/>
              <w:szCs w:val="21"/>
            </w:rPr>
          </w:rPrChange>
        </w:rPr>
        <w:t>2. Լիազոր մարմնի անմիջական ղեկավարումն իրականացնում է Սննդամթերքի անվտանգության տեսչական մարմնի պետը:</w:t>
      </w:r>
    </w:p>
    <w:p w14:paraId="1D2CB9E5"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0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08" w:author="Margarita F. Tigranyan" w:date="2023-06-08T09:21:00Z">
            <w:rPr>
              <w:rFonts w:ascii="Arial Unicode" w:eastAsia="Times New Roman" w:hAnsi="Arial Unicode" w:cs="Times New Roman"/>
              <w:color w:val="000000"/>
              <w:sz w:val="21"/>
              <w:szCs w:val="21"/>
            </w:rPr>
          </w:rPrChange>
        </w:rPr>
        <w:t>3. Լիազոր մարմինը՝</w:t>
      </w:r>
    </w:p>
    <w:p w14:paraId="57E4522B"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0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10" w:author="Margarita F. Tigranyan" w:date="2023-06-08T09:21:00Z">
            <w:rPr>
              <w:rFonts w:ascii="Arial Unicode" w:eastAsia="Times New Roman" w:hAnsi="Arial Unicode" w:cs="Times New Roman"/>
              <w:color w:val="000000"/>
              <w:sz w:val="21"/>
              <w:szCs w:val="21"/>
            </w:rPr>
          </w:rPrChange>
        </w:rPr>
        <w:t>1) իրականացնում է սննդամթերքի և կերի անվտանգության, անասնաբուժության ու բուսասանիտարիայի բնագավառներում վերահսկողություն.</w:t>
      </w:r>
    </w:p>
    <w:p w14:paraId="6D311C80"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1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12" w:author="Margarita F. Tigranyan" w:date="2023-06-08T09:21:00Z">
            <w:rPr>
              <w:rFonts w:ascii="Arial Unicode" w:eastAsia="Times New Roman" w:hAnsi="Arial Unicode" w:cs="Times New Roman"/>
              <w:color w:val="000000"/>
              <w:sz w:val="21"/>
              <w:szCs w:val="21"/>
            </w:rPr>
          </w:rPrChange>
        </w:rPr>
        <w:t>2) սննդամթերքի և կերի անվտանգության, անասնաբուժության և բուսասանիտարիայի բնագավառներում համագործակցում է Հայաստանի Հանրապետության, օտարերկրյա պետությունների պետական մարմինների և ոչ կառավարական կազմակերպությունների, ինչպես նաև միջազգային կազմակերպությունների հետ, նրանց հետ իր իրավասությանն առնչվող հարցերի վերաբերյալ կնքում է հուշագրեր, համագործակցության մասին այլ համաձայնագրեր.</w:t>
      </w:r>
    </w:p>
    <w:p w14:paraId="101F5563"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1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14" w:author="Margarita F. Tigranyan" w:date="2023-06-08T09:21:00Z">
            <w:rPr>
              <w:rFonts w:ascii="Arial Unicode" w:eastAsia="Times New Roman" w:hAnsi="Arial Unicode" w:cs="Times New Roman"/>
              <w:color w:val="000000"/>
              <w:sz w:val="21"/>
              <w:szCs w:val="21"/>
            </w:rPr>
          </w:rPrChange>
        </w:rPr>
        <w:t>3) մշակում և իրականացնում է ծրագրեր սննդամթերքի և կերի անվտանգության, անասնաբուժության և բուսասանիտարիայի բնագավառներում.</w:t>
      </w:r>
    </w:p>
    <w:p w14:paraId="1D1B663F"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1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16" w:author="Margarita F. Tigranyan" w:date="2023-06-08T09:21:00Z">
            <w:rPr>
              <w:rFonts w:ascii="Arial Unicode" w:eastAsia="Times New Roman" w:hAnsi="Arial Unicode" w:cs="Times New Roman"/>
              <w:color w:val="000000"/>
              <w:sz w:val="21"/>
              <w:szCs w:val="21"/>
            </w:rPr>
          </w:rPrChange>
        </w:rPr>
        <w:t>4) օտարերկրյա պետությունների լիազոր մարմինների հետ համաձայնեցնում և փոխճանաչում է սննդամթերքի և կերի անվտանգության, անասնաբուժության և բուսասանիտարիայի բնագավառներին առնչվող սերտիֆիկատները և հավաստագրերը.</w:t>
      </w:r>
    </w:p>
    <w:p w14:paraId="3F2E49F7"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1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18" w:author="Margarita F. Tigranyan" w:date="2023-06-08T09:21:00Z">
            <w:rPr>
              <w:rFonts w:ascii="Arial Unicode" w:eastAsia="Times New Roman" w:hAnsi="Arial Unicode" w:cs="Times New Roman"/>
              <w:color w:val="000000"/>
              <w:sz w:val="21"/>
              <w:szCs w:val="21"/>
            </w:rPr>
          </w:rPrChange>
        </w:rPr>
        <w:lastRenderedPageBreak/>
        <w:t>5) օրենքով սահմանված դեպքերում տրամադրում է վկայականներ, տեղեկանքներ, սերտիֆիկատներ, հավաստագրեր, ինչպես նաև պարզաբանումներ և խորհրդատվություններ.</w:t>
      </w:r>
    </w:p>
    <w:p w14:paraId="6DD862B8" w14:textId="37954C73"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1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20" w:author="Margarita F. Tigranyan" w:date="2023-06-08T09:21:00Z">
            <w:rPr>
              <w:rFonts w:ascii="Arial Unicode" w:eastAsia="Times New Roman" w:hAnsi="Arial Unicode" w:cs="Times New Roman"/>
              <w:color w:val="000000"/>
              <w:sz w:val="21"/>
              <w:szCs w:val="21"/>
            </w:rPr>
          </w:rPrChange>
        </w:rPr>
        <w:t>6) տրամադրում է վերահսկվող ապրանքների ներմուծման (արտահանման) և տարանցիկ փոխադրման թույլտվություն</w:t>
      </w:r>
      <w:ins w:id="921" w:author="Margarita F. Tigranyan" w:date="2023-11-07T11:18:00Z">
        <w:r w:rsidR="00E3108B">
          <w:rPr>
            <w:rFonts w:eastAsia="Times New Roman" w:cs="Times New Roman"/>
            <w:color w:val="000000"/>
            <w:sz w:val="21"/>
            <w:szCs w:val="21"/>
            <w:lang w:val="hy-AM"/>
          </w:rPr>
          <w:t>,</w:t>
        </w:r>
      </w:ins>
      <w:ins w:id="922" w:author="Margarita Tigranyan" w:date="2023-04-06T10:30:00Z">
        <w:r w:rsidR="006D2526" w:rsidRPr="00C46BEB">
          <w:rPr>
            <w:rFonts w:ascii="Arial Unicode" w:eastAsia="Times New Roman" w:hAnsi="Arial Unicode" w:cs="Times New Roman"/>
            <w:color w:val="000000"/>
            <w:sz w:val="21"/>
            <w:szCs w:val="21"/>
            <w:lang w:val="hy-AM"/>
            <w:rPrChange w:id="923" w:author="Margarita F. Tigranyan" w:date="2023-06-08T09:21:00Z">
              <w:rPr>
                <w:rFonts w:ascii="Arial Unicode" w:eastAsia="Times New Roman" w:hAnsi="Arial Unicode" w:cs="Times New Roman"/>
                <w:color w:val="000000"/>
                <w:sz w:val="21"/>
                <w:szCs w:val="21"/>
              </w:rPr>
            </w:rPrChange>
          </w:rPr>
          <w:t xml:space="preserve"> </w:t>
        </w:r>
      </w:ins>
      <w:ins w:id="924" w:author="Margarita F. Tigranyan" w:date="2023-11-07T11:18:00Z">
        <w:r w:rsidR="00E3108B" w:rsidRPr="00FF1DAD">
          <w:rPr>
            <w:rFonts w:ascii="GHEA Grapalat" w:hAnsi="GHEA Grapalat"/>
            <w:bCs/>
            <w:color w:val="000000"/>
            <w:sz w:val="24"/>
            <w:szCs w:val="24"/>
            <w:shd w:val="clear" w:color="auto" w:fill="FFFFFF"/>
            <w:lang w:val="hy-AM"/>
          </w:rPr>
          <w:t>վերահսկվող ապրանքների ներմուծման, արտահանման և տարանցիկ փոխադրման</w:t>
        </w:r>
        <w:r w:rsidR="00E3108B" w:rsidRPr="00F83C24">
          <w:rPr>
            <w:rFonts w:ascii="Sylfaen" w:hAnsi="Sylfaen"/>
            <w:b/>
            <w:color w:val="000000"/>
            <w:sz w:val="24"/>
            <w:szCs w:val="24"/>
            <w:shd w:val="clear" w:color="auto" w:fill="FFFFFF"/>
            <w:lang w:val="hy-AM"/>
          </w:rPr>
          <w:t xml:space="preserve"> </w:t>
        </w:r>
        <w:r w:rsidR="00E3108B" w:rsidRPr="00F83C24">
          <w:rPr>
            <w:rFonts w:ascii="GHEA Grapalat" w:hAnsi="GHEA Grapalat"/>
            <w:b/>
            <w:color w:val="000000"/>
            <w:sz w:val="24"/>
            <w:szCs w:val="24"/>
            <w:shd w:val="clear" w:color="auto" w:fill="FFFFFF"/>
            <w:lang w:val="hy-AM"/>
          </w:rPr>
          <w:t xml:space="preserve"> </w:t>
        </w:r>
        <w:r w:rsidR="00E3108B" w:rsidRPr="00DD17AB">
          <w:rPr>
            <w:rFonts w:ascii="GHEA Grapalat" w:hAnsi="GHEA Grapalat"/>
            <w:color w:val="000000"/>
            <w:sz w:val="24"/>
            <w:szCs w:val="24"/>
            <w:shd w:val="clear" w:color="auto" w:fill="FFFFFF"/>
            <w:lang w:val="hy-AM"/>
          </w:rPr>
          <w:t>թույլատվական փաստաթղթեր</w:t>
        </w:r>
      </w:ins>
    </w:p>
    <w:p w14:paraId="21500C74"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2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26" w:author="Margarita F. Tigranyan" w:date="2023-06-08T09:21:00Z">
            <w:rPr>
              <w:rFonts w:ascii="Arial Unicode" w:eastAsia="Times New Roman" w:hAnsi="Arial Unicode" w:cs="Times New Roman"/>
              <w:color w:val="000000"/>
              <w:sz w:val="21"/>
              <w:szCs w:val="21"/>
            </w:rPr>
          </w:rPrChange>
        </w:rPr>
        <w:t>7) իրականացնում է սննդամթերքի և կերի անվտանգության, անասնաբուժության, բուսասանիտարիայի բնագավառների ռիսկերի կառավարում և ռիսկերի վերաբերյալ տեղեկատվության փոխանակում.</w:t>
      </w:r>
    </w:p>
    <w:p w14:paraId="16FA8F4A"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2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28" w:author="Margarita F. Tigranyan" w:date="2023-06-08T09:21:00Z">
            <w:rPr>
              <w:rFonts w:ascii="Arial Unicode" w:eastAsia="Times New Roman" w:hAnsi="Arial Unicode" w:cs="Times New Roman"/>
              <w:color w:val="000000"/>
              <w:sz w:val="21"/>
              <w:szCs w:val="21"/>
            </w:rPr>
          </w:rPrChange>
        </w:rPr>
        <w:t>8) սննդամթերքի և կերի անվտանգության, անասնաբուժության և բուսասանիտարիայի բնագավառներում գործունեություն իրականացնող ֆիզիկական և իրավաբանական անձանցից օրենքով և Հայաստանի Հանրապետության օրենսդրությամբ նախատեսված դեպքերում և կարգով իրականացնում է համապատասխան տեղեկատվության, հաշվետվությունների ստացում, վերլուծում և էլեկտրոնային տեղեկատվական բազաների վարում.</w:t>
      </w:r>
    </w:p>
    <w:p w14:paraId="2557D8DC"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2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30" w:author="Margarita F. Tigranyan" w:date="2023-06-08T09:21:00Z">
            <w:rPr>
              <w:rFonts w:ascii="Arial Unicode" w:eastAsia="Times New Roman" w:hAnsi="Arial Unicode" w:cs="Times New Roman"/>
              <w:color w:val="000000"/>
              <w:sz w:val="21"/>
              <w:szCs w:val="21"/>
            </w:rPr>
          </w:rPrChange>
        </w:rPr>
        <w:t>9) սննդամթերքի և կերի անվտանգության, անասնաբուժության ու բուսասանիտարիայի բնագավառներում իրականացվող ուսումնասիրությունների միջոցով կատարում է իրավիճակի վերլուծություն.</w:t>
      </w:r>
    </w:p>
    <w:p w14:paraId="362734A2"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3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32" w:author="Margarita F. Tigranyan" w:date="2023-06-08T09:21:00Z">
            <w:rPr>
              <w:rFonts w:ascii="Arial Unicode" w:eastAsia="Times New Roman" w:hAnsi="Arial Unicode" w:cs="Times New Roman"/>
              <w:color w:val="000000"/>
              <w:sz w:val="21"/>
              <w:szCs w:val="21"/>
            </w:rPr>
          </w:rPrChange>
        </w:rPr>
        <w:t>10) կատարում է սննդամթերքի և կերի անվտանգության անասնաբուժության, բուսասանիտարիայի բնագավառներում գործունեություն իրականացնող ֆիզիկական և իրավաբանական անձանց հաշվառում, արդյունքների հիման վրա տեղեկատվական բազայի վարում.</w:t>
      </w:r>
    </w:p>
    <w:p w14:paraId="191AF3FC"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3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34" w:author="Margarita F. Tigranyan" w:date="2023-06-08T09:21:00Z">
            <w:rPr>
              <w:rFonts w:ascii="Arial Unicode" w:eastAsia="Times New Roman" w:hAnsi="Arial Unicode" w:cs="Times New Roman"/>
              <w:color w:val="000000"/>
              <w:sz w:val="21"/>
              <w:szCs w:val="21"/>
            </w:rPr>
          </w:rPrChange>
        </w:rPr>
        <w:t>11) կենդանիների և մարդկանց համար ընդհանուր հիվանդությունների, սննդային թունավորումների հայտնաբերման դեպքում պետական սանիտարահիգիենիկ և հակահամաճարակային վերահսկողություն իրականացնող մարմնի հետ համատեղ կազմակերպում և իրականացնում է միջոցառումներ.</w:t>
      </w:r>
    </w:p>
    <w:p w14:paraId="3A0EC8D0"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3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36" w:author="Margarita F. Tigranyan" w:date="2023-06-08T09:21:00Z">
            <w:rPr>
              <w:rFonts w:ascii="Arial Unicode" w:eastAsia="Times New Roman" w:hAnsi="Arial Unicode" w:cs="Times New Roman"/>
              <w:color w:val="000000"/>
              <w:sz w:val="21"/>
              <w:szCs w:val="21"/>
            </w:rPr>
          </w:rPrChange>
        </w:rPr>
        <w:t>12) կազմակերպում և իրականացնում է օտարերկրյա պետություններից կենդանիների կարանտինային, հատուկ վտանգավոր ու պարտադիր ծանուցման ինֆեկցիոն հիվանդությունների` Հայաստանի Հանրապետության տարածք ներթափանցումը կանխարգելող միջոցառումներ, այդ ուղղությամբ համագործակցում է պետական և շահագրգիռ մյուս մարմինների հետ.</w:t>
      </w:r>
    </w:p>
    <w:p w14:paraId="643AAB3A"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3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38" w:author="Margarita F. Tigranyan" w:date="2023-06-08T09:21:00Z">
            <w:rPr>
              <w:rFonts w:ascii="Arial Unicode" w:eastAsia="Times New Roman" w:hAnsi="Arial Unicode" w:cs="Times New Roman"/>
              <w:color w:val="000000"/>
              <w:sz w:val="21"/>
              <w:szCs w:val="21"/>
            </w:rPr>
          </w:rPrChange>
        </w:rPr>
        <w:t>13) խորհրդատվություն է տրամադրում կենդանիների պահվածքի, անասնապահական շինությունների շահագործման վերաբերյալ.</w:t>
      </w:r>
    </w:p>
    <w:p w14:paraId="39C7BDD7"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3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40" w:author="Margarita F. Tigranyan" w:date="2023-06-08T09:21:00Z">
            <w:rPr>
              <w:rFonts w:ascii="Arial Unicode" w:eastAsia="Times New Roman" w:hAnsi="Arial Unicode" w:cs="Times New Roman"/>
              <w:color w:val="000000"/>
              <w:sz w:val="21"/>
              <w:szCs w:val="21"/>
            </w:rPr>
          </w:rPrChange>
        </w:rPr>
        <w:t>14) անասնաբուժական կարանտին սահմանելու դեպքում ներկայացնում է առաջարկություններ կարանտին միջոցառումների վերաբերյալ.</w:t>
      </w:r>
    </w:p>
    <w:p w14:paraId="3ECABEEB"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4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42" w:author="Margarita F. Tigranyan" w:date="2023-06-08T09:21:00Z">
            <w:rPr>
              <w:rFonts w:ascii="Arial Unicode" w:eastAsia="Times New Roman" w:hAnsi="Arial Unicode" w:cs="Times New Roman"/>
              <w:color w:val="000000"/>
              <w:sz w:val="21"/>
              <w:szCs w:val="21"/>
            </w:rPr>
          </w:rPrChange>
        </w:rPr>
        <w:t>15) ներկայացնում է առաջարկություններ կենդանիների հատուկ վտանգավոր և պարտադիր ծանուցման ենթակա վարակիչ հիվանդությունների կասկածի կամ հայտնաբերման դեպքում հիվանդությունների վերացմանն ու կանխմանն ուղղված համապատասխան միջոցառումների իրականացման վերաբերյալ.</w:t>
      </w:r>
    </w:p>
    <w:p w14:paraId="030B00BC"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4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44" w:author="Margarita F. Tigranyan" w:date="2023-06-08T09:21:00Z">
            <w:rPr>
              <w:rFonts w:ascii="Arial Unicode" w:eastAsia="Times New Roman" w:hAnsi="Arial Unicode" w:cs="Times New Roman"/>
              <w:color w:val="000000"/>
              <w:sz w:val="21"/>
              <w:szCs w:val="21"/>
            </w:rPr>
          </w:rPrChange>
        </w:rPr>
        <w:t>16) ուսումնական, գիտահետազոտական, արդյունաբերական կազմակերպություններին տրամադրում է փորձարկումների նպատակով կենդանիների օգտագործման թույլտվություն.</w:t>
      </w:r>
    </w:p>
    <w:p w14:paraId="5827EB16"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4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46" w:author="Margarita F. Tigranyan" w:date="2023-06-08T09:21:00Z">
            <w:rPr>
              <w:rFonts w:ascii="Arial Unicode" w:eastAsia="Times New Roman" w:hAnsi="Arial Unicode" w:cs="Times New Roman"/>
              <w:color w:val="000000"/>
              <w:sz w:val="21"/>
              <w:szCs w:val="21"/>
            </w:rPr>
          </w:rPrChange>
        </w:rPr>
        <w:t>17) իրականացնում է հաշվառված գյուղատնտեսական կենդանիների վերաբերյալ էլեկտրոնային տեղեկատվական համակարգի մշակում և տեղեկատվական բազայի վարում.</w:t>
      </w:r>
    </w:p>
    <w:p w14:paraId="0E728D14"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4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48" w:author="Margarita F. Tigranyan" w:date="2023-06-08T09:21:00Z">
            <w:rPr>
              <w:rFonts w:ascii="Arial Unicode" w:eastAsia="Times New Roman" w:hAnsi="Arial Unicode" w:cs="Times New Roman"/>
              <w:color w:val="000000"/>
              <w:sz w:val="21"/>
              <w:szCs w:val="21"/>
            </w:rPr>
          </w:rPrChange>
        </w:rPr>
        <w:t>18) ստեղծում և վարում է սննդամթերքի և կերի անվտանգության, անասնաբուժության և բուսասանիտարիայի բնագավառներում ուղեկցող փաստաթղթերի, այդ թվում՝ անվտանգության սերտիֆիկատների, հավաստագրերի և համապատասխանության տեղեկանքի տրամադրման էլեկտրոնային կառավարման միասնական համակարգը, այդ համակարգում գրանցվելու նպատակով տրամադրում է մուտքի ծածկագիր.</w:t>
      </w:r>
    </w:p>
    <w:p w14:paraId="5B9AF9D4"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4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50" w:author="Margarita F. Tigranyan" w:date="2023-06-08T09:21:00Z">
            <w:rPr>
              <w:rFonts w:ascii="Arial Unicode" w:eastAsia="Times New Roman" w:hAnsi="Arial Unicode" w:cs="Times New Roman"/>
              <w:color w:val="000000"/>
              <w:sz w:val="21"/>
              <w:szCs w:val="21"/>
            </w:rPr>
          </w:rPrChange>
        </w:rPr>
        <w:t>19) տրամադրում է սանիտարական անձնագիր՝ սննդամթերք տեղափոխող փոխադրամիջոցների համար.</w:t>
      </w:r>
    </w:p>
    <w:p w14:paraId="636F1161"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5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52" w:author="Margarita F. Tigranyan" w:date="2023-06-08T09:21:00Z">
            <w:rPr>
              <w:rFonts w:ascii="Arial Unicode" w:eastAsia="Times New Roman" w:hAnsi="Arial Unicode" w:cs="Times New Roman"/>
              <w:color w:val="000000"/>
              <w:sz w:val="21"/>
              <w:szCs w:val="21"/>
            </w:rPr>
          </w:rPrChange>
        </w:rPr>
        <w:t>20) համապատասխանության գնահատման փաստաթղթերի անհամապատասխանության կամ տեխնիկական կանոնակարգերի պահանջներին չհամապատասխանող արտադրանքի հայտնաբերման դեպքում գնահատող մարմիններին ներկայացնում է առաջարկություններ համապատասխանության հայտարարագրի գործողությունը դադարեցնելու կամ կասեցնելու վերաբերյալ.</w:t>
      </w:r>
    </w:p>
    <w:p w14:paraId="36FAAE80"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5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54" w:author="Margarita F. Tigranyan" w:date="2023-06-08T09:21:00Z">
            <w:rPr>
              <w:rFonts w:ascii="Arial Unicode" w:eastAsia="Times New Roman" w:hAnsi="Arial Unicode" w:cs="Times New Roman"/>
              <w:color w:val="000000"/>
              <w:sz w:val="21"/>
              <w:szCs w:val="21"/>
            </w:rPr>
          </w:rPrChange>
        </w:rPr>
        <w:lastRenderedPageBreak/>
        <w:t>21) Հայաստանի Հանրապետության տարածքում բույսերի վնասակար օրգանիզմներ հայտնաբերելու և դրանց հետագա տարածումը կանխարգելելու նպատակով պարբերաբար իրականացվող մոնիթորինգի (մշտադիտարկման) միջոցով իրականացնում է բուսասանիտարական վտանգի վերլուծություն, կարանտին վնասակար օրգանիզմներից ազատ (զերծ) գոտիների սահմանում.</w:t>
      </w:r>
    </w:p>
    <w:p w14:paraId="4A052C6E"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5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56" w:author="Margarita F. Tigranyan" w:date="2023-06-08T09:21:00Z">
            <w:rPr>
              <w:rFonts w:ascii="Arial Unicode" w:eastAsia="Times New Roman" w:hAnsi="Arial Unicode" w:cs="Times New Roman"/>
              <w:color w:val="000000"/>
              <w:sz w:val="21"/>
              <w:szCs w:val="21"/>
            </w:rPr>
          </w:rPrChange>
        </w:rPr>
        <w:t>22) արտահանող երկրի սննդամթերքի անվտանգության կամ անասնաբուժության կամ բուսասանիտարիայի բնագավառի պետական մարմնին, ինչպես նաև միջազգային համապատասխան կազմակերպություններին ծանուցում է ներմուծվող բեռներում հայտնաբերված կենդանիների վարակիչ հիվանդությունների հարուցիչների կամ կարանտին վնասակար օրգանիզմների մասին.</w:t>
      </w:r>
    </w:p>
    <w:p w14:paraId="43866030"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5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58" w:author="Margarita F. Tigranyan" w:date="2023-06-08T09:21:00Z">
            <w:rPr>
              <w:rFonts w:ascii="Arial Unicode" w:eastAsia="Times New Roman" w:hAnsi="Arial Unicode" w:cs="Times New Roman"/>
              <w:color w:val="000000"/>
              <w:sz w:val="21"/>
              <w:szCs w:val="21"/>
            </w:rPr>
          </w:rPrChange>
        </w:rPr>
        <w:t>23) բուսասանիտարական մոնիթորինգի իրականացման և բուսասանիտարական իրավիճակի գնահատման միջոցով սահմանում է վնասատուների դեմ պայքարի միջոցառումներ.</w:t>
      </w:r>
    </w:p>
    <w:p w14:paraId="1524DE51"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5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60" w:author="Margarita F. Tigranyan" w:date="2023-06-08T09:21:00Z">
            <w:rPr>
              <w:rFonts w:ascii="Arial Unicode" w:eastAsia="Times New Roman" w:hAnsi="Arial Unicode" w:cs="Times New Roman"/>
              <w:color w:val="000000"/>
              <w:sz w:val="21"/>
              <w:szCs w:val="21"/>
            </w:rPr>
          </w:rPrChange>
        </w:rPr>
        <w:t>24) տրամադրում է բուսասանիտարական անձնագիր.</w:t>
      </w:r>
    </w:p>
    <w:p w14:paraId="42718AD7"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6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62" w:author="Margarita F. Tigranyan" w:date="2023-06-08T09:21:00Z">
            <w:rPr>
              <w:rFonts w:ascii="Arial Unicode" w:eastAsia="Times New Roman" w:hAnsi="Arial Unicode" w:cs="Times New Roman"/>
              <w:color w:val="000000"/>
              <w:sz w:val="21"/>
              <w:szCs w:val="21"/>
            </w:rPr>
          </w:rPrChange>
        </w:rPr>
        <w:t>25) իրականացնում է Կառավարության որոշմամբ սահմանված ապրանքների պետական գրանցումը և ռեեստրի վարումը.</w:t>
      </w:r>
    </w:p>
    <w:p w14:paraId="18E8238A"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6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64" w:author="Margarita F. Tigranyan" w:date="2023-06-08T09:21:00Z">
            <w:rPr>
              <w:rFonts w:ascii="Arial Unicode" w:eastAsia="Times New Roman" w:hAnsi="Arial Unicode" w:cs="Times New Roman"/>
              <w:color w:val="000000"/>
              <w:sz w:val="21"/>
              <w:szCs w:val="21"/>
            </w:rPr>
          </w:rPrChange>
        </w:rPr>
        <w:t>26) վարում է Հայաստանի Հանրապետության մաքսային տարածք ներմուծվող սննդամթերք, սննդամթերքի հետ անմիջական շփման մեջ գտնվող նյութեր արտադրողների և մատակարարների ռեեստրը.</w:t>
      </w:r>
    </w:p>
    <w:p w14:paraId="1CA818E9"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6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66" w:author="Margarita F. Tigranyan" w:date="2023-06-08T09:21:00Z">
            <w:rPr>
              <w:rFonts w:ascii="Arial Unicode" w:eastAsia="Times New Roman" w:hAnsi="Arial Unicode" w:cs="Times New Roman"/>
              <w:color w:val="000000"/>
              <w:sz w:val="21"/>
              <w:szCs w:val="21"/>
            </w:rPr>
          </w:rPrChange>
        </w:rPr>
        <w:t>27) վարում է Հայաստանի Հանրապետությունից Եվրասիական տնտեսական միության անդամ մյուս պետություն փոխադրվող, Հայաստանի Հանրապետության տարածք ներմուծվող անասնաբուժական վերահսկման (հսկողության) ենթակա ապրանքների արտադրություն, վերամշակում և (կամ) պահպանում իրականացնող կազմակերպությունների և անձանց ռեեստրները.</w:t>
      </w:r>
    </w:p>
    <w:p w14:paraId="77D069D3"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6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68" w:author="Margarita F. Tigranyan" w:date="2023-06-08T09:21:00Z">
            <w:rPr>
              <w:rFonts w:ascii="Arial Unicode" w:eastAsia="Times New Roman" w:hAnsi="Arial Unicode" w:cs="Times New Roman"/>
              <w:color w:val="000000"/>
              <w:sz w:val="21"/>
              <w:szCs w:val="21"/>
            </w:rPr>
          </w:rPrChange>
        </w:rPr>
        <w:t>28) իրականացնում է Հայաստանի Հանրապետությունում սննդամթերքի, սննդամթերքի հետ անմիջական շփման մեջ գտնվող նյութերի սննդի շղթայում գործառնություններ իրականացնող և ծառայություններ մատուցող տնտեսավարող սուբյեկտների գրանցումը.</w:t>
      </w:r>
    </w:p>
    <w:p w14:paraId="1178B2ED"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6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70" w:author="Margarita F. Tigranyan" w:date="2023-06-08T09:21:00Z">
            <w:rPr>
              <w:rFonts w:ascii="Arial Unicode" w:eastAsia="Times New Roman" w:hAnsi="Arial Unicode" w:cs="Times New Roman"/>
              <w:color w:val="000000"/>
              <w:sz w:val="21"/>
              <w:szCs w:val="21"/>
            </w:rPr>
          </w:rPrChange>
        </w:rPr>
        <w:t>29) տրամադրում է կենդանական ծագման սննդամթերք արտադրող տնտեսավարող սուբյեկտների գործունեության համապատասխանության եզրակացություն.</w:t>
      </w:r>
    </w:p>
    <w:p w14:paraId="5E74D788"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7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72" w:author="Margarita F. Tigranyan" w:date="2023-06-08T09:21:00Z">
            <w:rPr>
              <w:rFonts w:ascii="Arial Unicode" w:eastAsia="Times New Roman" w:hAnsi="Arial Unicode" w:cs="Times New Roman"/>
              <w:color w:val="000000"/>
              <w:sz w:val="21"/>
              <w:szCs w:val="21"/>
            </w:rPr>
          </w:rPrChange>
        </w:rPr>
        <w:t>30) իրականացնում է Հայաստանի Հանրապետությունում կերի և կերային հավելումների արտադրության և շրջանառության փուլերում գործառնություններ իրականացնող կերի շղթայի օպերատորների գրանցում.</w:t>
      </w:r>
    </w:p>
    <w:p w14:paraId="437D6767"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7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74" w:author="Margarita F. Tigranyan" w:date="2023-06-08T09:21:00Z">
            <w:rPr>
              <w:rFonts w:ascii="Arial Unicode" w:eastAsia="Times New Roman" w:hAnsi="Arial Unicode" w:cs="Times New Roman"/>
              <w:color w:val="000000"/>
              <w:sz w:val="21"/>
              <w:szCs w:val="21"/>
            </w:rPr>
          </w:rPrChange>
        </w:rPr>
        <w:t>31) տրամադրում է կերային հավելումների, պրեմիքսների, համակցված կերերի արտադրության և շրջանառության փուլերում ընդգրկված կերի շղթայի օպերատորների գործունեության համապատասխանության եզրակացություն.</w:t>
      </w:r>
    </w:p>
    <w:p w14:paraId="3CF4C2F2"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7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76" w:author="Margarita F. Tigranyan" w:date="2023-06-08T09:21:00Z">
            <w:rPr>
              <w:rFonts w:ascii="Arial Unicode" w:eastAsia="Times New Roman" w:hAnsi="Arial Unicode" w:cs="Times New Roman"/>
              <w:color w:val="000000"/>
              <w:sz w:val="21"/>
              <w:szCs w:val="21"/>
            </w:rPr>
          </w:rPrChange>
        </w:rPr>
        <w:t>32) իրականացնում է անասնաբուժական դեղամիջոցների</w:t>
      </w:r>
      <w:del w:id="977" w:author="Margarita Tigranyan" w:date="2023-04-06T10:31:00Z">
        <w:r w:rsidRPr="00C46BEB" w:rsidDel="00C63C9E">
          <w:rPr>
            <w:rFonts w:ascii="Arial Unicode" w:eastAsia="Times New Roman" w:hAnsi="Arial Unicode" w:cs="Times New Roman"/>
            <w:color w:val="000000"/>
            <w:sz w:val="21"/>
            <w:szCs w:val="21"/>
            <w:lang w:val="hy-AM"/>
            <w:rPrChange w:id="978" w:author="Margarita F. Tigranyan" w:date="2023-06-08T09:21:00Z">
              <w:rPr>
                <w:rFonts w:ascii="Arial Unicode" w:eastAsia="Times New Roman" w:hAnsi="Arial Unicode" w:cs="Times New Roman"/>
                <w:color w:val="000000"/>
                <w:sz w:val="21"/>
                <w:szCs w:val="21"/>
              </w:rPr>
            </w:rPrChange>
          </w:rPr>
          <w:delText xml:space="preserve"> բույսերի պաշտպանության միջոցների, պարարտանյութերի</w:delText>
        </w:r>
      </w:del>
      <w:r w:rsidRPr="00C46BEB">
        <w:rPr>
          <w:rFonts w:ascii="Arial Unicode" w:eastAsia="Times New Roman" w:hAnsi="Arial Unicode" w:cs="Times New Roman"/>
          <w:color w:val="000000"/>
          <w:sz w:val="21"/>
          <w:szCs w:val="21"/>
          <w:lang w:val="hy-AM"/>
          <w:rPrChange w:id="979" w:author="Margarita F. Tigranyan" w:date="2023-06-08T09:21:00Z">
            <w:rPr>
              <w:rFonts w:ascii="Arial Unicode" w:eastAsia="Times New Roman" w:hAnsi="Arial Unicode" w:cs="Times New Roman"/>
              <w:color w:val="000000"/>
              <w:sz w:val="21"/>
              <w:szCs w:val="21"/>
            </w:rPr>
          </w:rPrChange>
        </w:rPr>
        <w:t>, պեստիցիդների, ագրոքիմիկատների պետական գրանցումը.</w:t>
      </w:r>
    </w:p>
    <w:p w14:paraId="14E7804E" w14:textId="77777777" w:rsidR="005C1C7C" w:rsidRPr="00C46BEB" w:rsidDel="004D5AE6" w:rsidRDefault="005C1C7C" w:rsidP="005C1C7C">
      <w:pPr>
        <w:shd w:val="clear" w:color="auto" w:fill="FFFFFF"/>
        <w:spacing w:after="0" w:line="240" w:lineRule="auto"/>
        <w:ind w:firstLine="375"/>
        <w:rPr>
          <w:del w:id="980" w:author="Margarita Tigranyan" w:date="2023-04-06T10:31:00Z"/>
          <w:rFonts w:ascii="Arial Unicode" w:eastAsia="Times New Roman" w:hAnsi="Arial Unicode" w:cs="Times New Roman"/>
          <w:color w:val="000000"/>
          <w:sz w:val="21"/>
          <w:szCs w:val="21"/>
          <w:lang w:val="hy-AM"/>
          <w:rPrChange w:id="981" w:author="Margarita F. Tigranyan" w:date="2023-06-08T09:21:00Z">
            <w:rPr>
              <w:del w:id="982" w:author="Margarita Tigranyan" w:date="2023-04-06T10:31:00Z"/>
              <w:rFonts w:ascii="Arial Unicode" w:eastAsia="Times New Roman" w:hAnsi="Arial Unicode" w:cs="Times New Roman"/>
              <w:color w:val="000000"/>
              <w:sz w:val="21"/>
              <w:szCs w:val="21"/>
            </w:rPr>
          </w:rPrChange>
        </w:rPr>
      </w:pPr>
      <w:del w:id="983" w:author="Margarita Tigranyan" w:date="2023-04-06T10:31:00Z">
        <w:r w:rsidRPr="00C46BEB" w:rsidDel="004D5AE6">
          <w:rPr>
            <w:rFonts w:ascii="Arial Unicode" w:eastAsia="Times New Roman" w:hAnsi="Arial Unicode" w:cs="Times New Roman"/>
            <w:color w:val="000000"/>
            <w:sz w:val="21"/>
            <w:szCs w:val="21"/>
            <w:lang w:val="hy-AM"/>
            <w:rPrChange w:id="984" w:author="Margarita F. Tigranyan" w:date="2023-06-08T09:21:00Z">
              <w:rPr>
                <w:rFonts w:ascii="Arial Unicode" w:eastAsia="Times New Roman" w:hAnsi="Arial Unicode" w:cs="Times New Roman"/>
                <w:color w:val="000000"/>
                <w:sz w:val="21"/>
                <w:szCs w:val="21"/>
              </w:rPr>
            </w:rPrChange>
          </w:rPr>
          <w:delText>33) տրամադրում է բույսերի պաշտպանության միջոցների և պարարտանյութերի ներմուծման եզրակացություն:</w:delText>
        </w:r>
      </w:del>
    </w:p>
    <w:p w14:paraId="1031E144" w14:textId="77777777" w:rsidR="005C1C7C" w:rsidRPr="00C46BEB" w:rsidRDefault="005C1C7C" w:rsidP="005C1C7C">
      <w:pPr>
        <w:shd w:val="clear" w:color="auto" w:fill="FFFFFF"/>
        <w:spacing w:after="0" w:line="240" w:lineRule="auto"/>
        <w:ind w:firstLine="375"/>
        <w:rPr>
          <w:ins w:id="985" w:author="Margarita Tigranyan" w:date="2023-04-06T10:32:00Z"/>
          <w:rFonts w:ascii="Arial Unicode" w:eastAsia="Times New Roman" w:hAnsi="Arial Unicode" w:cs="Times New Roman"/>
          <w:color w:val="000000"/>
          <w:sz w:val="21"/>
          <w:szCs w:val="21"/>
          <w:lang w:val="hy-AM"/>
          <w:rPrChange w:id="986" w:author="Margarita F. Tigranyan" w:date="2023-06-08T09:21:00Z">
            <w:rPr>
              <w:ins w:id="987" w:author="Margarita Tigranyan" w:date="2023-04-06T10:32:00Z"/>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988" w:author="Margarita F. Tigranyan" w:date="2023-06-08T09:21:00Z">
            <w:rPr>
              <w:rFonts w:ascii="Arial Unicode" w:eastAsia="Times New Roman" w:hAnsi="Arial Unicode" w:cs="Times New Roman"/>
              <w:color w:val="000000"/>
              <w:sz w:val="21"/>
              <w:szCs w:val="21"/>
            </w:rPr>
          </w:rPrChange>
        </w:rPr>
        <w:t>34)</w:t>
      </w:r>
    </w:p>
    <w:p w14:paraId="4506EAE7" w14:textId="77777777" w:rsidR="00A565FF" w:rsidRPr="00C46BEB" w:rsidRDefault="00A565FF"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89" w:author="Margarita F. Tigranyan" w:date="2023-06-08T09:21:00Z">
            <w:rPr>
              <w:rFonts w:ascii="Arial Unicode" w:eastAsia="Times New Roman" w:hAnsi="Arial Unicode" w:cs="Times New Roman"/>
              <w:color w:val="000000"/>
              <w:sz w:val="21"/>
              <w:szCs w:val="21"/>
            </w:rPr>
          </w:rPrChange>
        </w:rPr>
      </w:pPr>
    </w:p>
    <w:p w14:paraId="356E87C5"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9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991" w:author="Margarita F. Tigranyan" w:date="2023-06-08T09:21:00Z">
            <w:rPr>
              <w:rFonts w:ascii="Arial Unicode" w:eastAsia="Times New Roman" w:hAnsi="Arial Unicode" w:cs="Times New Roman"/>
              <w:b/>
              <w:bCs/>
              <w:i/>
              <w:iCs/>
              <w:color w:val="000000"/>
              <w:sz w:val="21"/>
              <w:szCs w:val="21"/>
            </w:rPr>
          </w:rPrChange>
        </w:rPr>
        <w:t>(5.2-րդ հոդվածը լրաց. 23.03.18 ՀՕ-284-Ն)</w:t>
      </w:r>
    </w:p>
    <w:p w14:paraId="6C5B60F6"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99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993" w:author="Margarita F. Tigranyan" w:date="2023-06-08T09:21:00Z">
            <w:rPr>
              <w:rFonts w:ascii="Arial Unicode" w:eastAsia="Times New Roman" w:hAnsi="Arial Unicode" w:cs="Times New Roman"/>
              <w:b/>
              <w:bCs/>
              <w:i/>
              <w:iCs/>
              <w:color w:val="000000"/>
              <w:sz w:val="21"/>
              <w:szCs w:val="21"/>
            </w:rPr>
          </w:rPrChange>
        </w:rPr>
        <w:t>(հոդվածը</w:t>
      </w:r>
      <w:r w:rsidRPr="00C46BEB">
        <w:rPr>
          <w:rFonts w:ascii="Arial" w:eastAsia="Times New Roman" w:hAnsi="Arial" w:cs="Arial"/>
          <w:b/>
          <w:bCs/>
          <w:i/>
          <w:iCs/>
          <w:color w:val="000000"/>
          <w:sz w:val="21"/>
          <w:szCs w:val="21"/>
          <w:lang w:val="hy-AM"/>
          <w:rPrChange w:id="994" w:author="Margarita F. Tigranyan" w:date="2023-06-08T09:21:00Z">
            <w:rPr>
              <w:rFonts w:ascii="Arial" w:eastAsia="Times New Roman" w:hAnsi="Arial" w:cs="Arial"/>
              <w:b/>
              <w:bCs/>
              <w:i/>
              <w:iCs/>
              <w:color w:val="000000"/>
              <w:sz w:val="21"/>
              <w:szCs w:val="21"/>
            </w:rPr>
          </w:rPrChange>
        </w:rPr>
        <w:t> </w:t>
      </w:r>
      <w:r w:rsidRPr="00C46BEB">
        <w:rPr>
          <w:rFonts w:ascii="Arial Unicode" w:eastAsia="Times New Roman" w:hAnsi="Arial Unicode" w:cs="Times New Roman"/>
          <w:b/>
          <w:bCs/>
          <w:i/>
          <w:iCs/>
          <w:color w:val="0000FF"/>
          <w:sz w:val="21"/>
          <w:szCs w:val="21"/>
          <w:lang w:val="hy-AM"/>
          <w:rPrChange w:id="995" w:author="Margarita F. Tigranyan" w:date="2023-06-08T09:21:00Z">
            <w:rPr>
              <w:rFonts w:ascii="Arial Unicode" w:eastAsia="Times New Roman" w:hAnsi="Arial Unicode" w:cs="Times New Roman"/>
              <w:b/>
              <w:bCs/>
              <w:i/>
              <w:iCs/>
              <w:color w:val="0000FF"/>
              <w:sz w:val="21"/>
              <w:szCs w:val="21"/>
            </w:rPr>
          </w:rPrChange>
        </w:rPr>
        <w:t>17.01.23</w:t>
      </w:r>
      <w:r w:rsidRPr="00C46BEB">
        <w:rPr>
          <w:rFonts w:ascii="Arial" w:eastAsia="Times New Roman" w:hAnsi="Arial" w:cs="Arial"/>
          <w:b/>
          <w:bCs/>
          <w:i/>
          <w:iCs/>
          <w:color w:val="0000FF"/>
          <w:sz w:val="21"/>
          <w:szCs w:val="21"/>
          <w:lang w:val="hy-AM"/>
          <w:rPrChange w:id="996" w:author="Margarita F. Tigranyan" w:date="2023-06-08T09:21:00Z">
            <w:rPr>
              <w:rFonts w:ascii="Arial" w:eastAsia="Times New Roman" w:hAnsi="Arial" w:cs="Arial"/>
              <w:b/>
              <w:bCs/>
              <w:i/>
              <w:iCs/>
              <w:color w:val="0000FF"/>
              <w:sz w:val="21"/>
              <w:szCs w:val="21"/>
            </w:rPr>
          </w:rPrChange>
        </w:rPr>
        <w:t> </w:t>
      </w:r>
      <w:r w:rsidR="008F548E" w:rsidRPr="00C46BEB">
        <w:rPr>
          <w:lang w:val="hy-AM"/>
          <w:rPrChange w:id="997" w:author="Margarita F. Tigranyan" w:date="2023-06-08T09:21:00Z">
            <w:rPr/>
          </w:rPrChange>
        </w:rPr>
        <w:fldChar w:fldCharType="begin"/>
      </w:r>
      <w:r w:rsidR="008F548E" w:rsidRPr="00C46BEB">
        <w:rPr>
          <w:lang w:val="hy-AM"/>
          <w:rPrChange w:id="998" w:author="Margarita F. Tigranyan" w:date="2023-06-08T09:21:00Z">
            <w:rPr/>
          </w:rPrChange>
        </w:rPr>
        <w:instrText xml:space="preserve"> HYPERLINK "https://www.arlis.am/DocumentView.aspx?docid=174016" </w:instrText>
      </w:r>
      <w:r w:rsidR="008F548E" w:rsidRPr="00E47B95">
        <w:rPr>
          <w:lang w:val="hy-AM"/>
        </w:rPr>
      </w:r>
      <w:r w:rsidR="008F548E" w:rsidRPr="00C46BEB">
        <w:rPr>
          <w:lang w:val="hy-AM"/>
          <w:rPrChange w:id="999" w:author="Margarita F. Tigranyan" w:date="2023-06-08T09:21:00Z">
            <w:rPr>
              <w:rFonts w:ascii="Arial Unicode" w:eastAsia="Times New Roman" w:hAnsi="Arial Unicode" w:cs="Times New Roman"/>
              <w:b/>
              <w:bCs/>
              <w:i/>
              <w:iCs/>
              <w:color w:val="0000FF"/>
              <w:sz w:val="21"/>
              <w:szCs w:val="21"/>
              <w:u w:val="single"/>
            </w:rPr>
          </w:rPrChange>
        </w:rPr>
        <w:fldChar w:fldCharType="separate"/>
      </w:r>
      <w:r w:rsidRPr="00C46BEB">
        <w:rPr>
          <w:rFonts w:ascii="Arial Unicode" w:eastAsia="Times New Roman" w:hAnsi="Arial Unicode" w:cs="Times New Roman"/>
          <w:b/>
          <w:bCs/>
          <w:i/>
          <w:iCs/>
          <w:color w:val="0000FF"/>
          <w:sz w:val="21"/>
          <w:szCs w:val="21"/>
          <w:u w:val="single"/>
          <w:lang w:val="hy-AM"/>
          <w:rPrChange w:id="1000" w:author="Margarita F. Tigranyan" w:date="2023-06-08T09:21:00Z">
            <w:rPr>
              <w:rFonts w:ascii="Arial Unicode" w:eastAsia="Times New Roman" w:hAnsi="Arial Unicode" w:cs="Times New Roman"/>
              <w:b/>
              <w:bCs/>
              <w:i/>
              <w:iCs/>
              <w:color w:val="0000FF"/>
              <w:sz w:val="21"/>
              <w:szCs w:val="21"/>
              <w:u w:val="single"/>
            </w:rPr>
          </w:rPrChange>
        </w:rPr>
        <w:t>ՀՕ-18-Ն</w:t>
      </w:r>
      <w:r w:rsidR="008F548E" w:rsidRPr="00C46BEB">
        <w:rPr>
          <w:rFonts w:ascii="Arial Unicode" w:eastAsia="Times New Roman" w:hAnsi="Arial Unicode" w:cs="Times New Roman"/>
          <w:b/>
          <w:bCs/>
          <w:i/>
          <w:iCs/>
          <w:color w:val="0000FF"/>
          <w:sz w:val="21"/>
          <w:szCs w:val="21"/>
          <w:u w:val="single"/>
          <w:lang w:val="hy-AM"/>
          <w:rPrChange w:id="1001" w:author="Margarita F. Tigranyan" w:date="2023-06-08T09:21:00Z">
            <w:rPr>
              <w:rFonts w:ascii="Arial Unicode" w:eastAsia="Times New Roman" w:hAnsi="Arial Unicode" w:cs="Times New Roman"/>
              <w:b/>
              <w:bCs/>
              <w:i/>
              <w:iCs/>
              <w:color w:val="0000FF"/>
              <w:sz w:val="21"/>
              <w:szCs w:val="21"/>
              <w:u w:val="single"/>
            </w:rPr>
          </w:rPrChange>
        </w:rPr>
        <w:fldChar w:fldCharType="end"/>
      </w:r>
      <w:r w:rsidRPr="00C46BEB">
        <w:rPr>
          <w:rFonts w:ascii="Arial" w:eastAsia="Times New Roman" w:hAnsi="Arial" w:cs="Arial"/>
          <w:b/>
          <w:bCs/>
          <w:color w:val="000000"/>
          <w:sz w:val="21"/>
          <w:szCs w:val="21"/>
          <w:lang w:val="hy-AM"/>
          <w:rPrChange w:id="1002" w:author="Margarita F. Tigranyan" w:date="2023-06-08T09:21:00Z">
            <w:rPr>
              <w:rFonts w:ascii="Arial" w:eastAsia="Times New Roman" w:hAnsi="Arial" w:cs="Arial"/>
              <w:b/>
              <w:bCs/>
              <w:color w:val="000000"/>
              <w:sz w:val="21"/>
              <w:szCs w:val="21"/>
            </w:rPr>
          </w:rPrChange>
        </w:rPr>
        <w:t> </w:t>
      </w:r>
      <w:r w:rsidRPr="00C46BEB">
        <w:rPr>
          <w:rFonts w:ascii="Arial Unicode" w:eastAsia="Times New Roman" w:hAnsi="Arial Unicode" w:cs="Times New Roman"/>
          <w:b/>
          <w:bCs/>
          <w:i/>
          <w:iCs/>
          <w:color w:val="000000"/>
          <w:sz w:val="21"/>
          <w:szCs w:val="21"/>
          <w:lang w:val="hy-AM"/>
          <w:rPrChange w:id="1003" w:author="Margarita F. Tigranyan" w:date="2023-06-08T09:21:00Z">
            <w:rPr>
              <w:rFonts w:ascii="Arial Unicode" w:eastAsia="Times New Roman" w:hAnsi="Arial Unicode" w:cs="Times New Roman"/>
              <w:b/>
              <w:bCs/>
              <w:i/>
              <w:iCs/>
              <w:color w:val="000000"/>
              <w:sz w:val="21"/>
              <w:szCs w:val="21"/>
            </w:rPr>
          </w:rPrChange>
        </w:rPr>
        <w:t>օրենքի փոփոխությամբ</w:t>
      </w:r>
      <w:r w:rsidRPr="00C46BEB">
        <w:rPr>
          <w:rFonts w:ascii="Arial" w:eastAsia="Times New Roman" w:hAnsi="Arial" w:cs="Arial"/>
          <w:b/>
          <w:bCs/>
          <w:i/>
          <w:iCs/>
          <w:color w:val="000000"/>
          <w:sz w:val="21"/>
          <w:szCs w:val="21"/>
          <w:lang w:val="hy-AM"/>
          <w:rPrChange w:id="1004" w:author="Margarita F. Tigranyan" w:date="2023-06-08T09:21:00Z">
            <w:rPr>
              <w:rFonts w:ascii="Arial" w:eastAsia="Times New Roman" w:hAnsi="Arial" w:cs="Arial"/>
              <w:b/>
              <w:bCs/>
              <w:i/>
              <w:iCs/>
              <w:color w:val="000000"/>
              <w:sz w:val="21"/>
              <w:szCs w:val="21"/>
            </w:rPr>
          </w:rPrChange>
        </w:rPr>
        <w:t> </w:t>
      </w:r>
      <w:r w:rsidRPr="00C46BEB">
        <w:rPr>
          <w:rFonts w:ascii="Arial Unicode" w:eastAsia="Times New Roman" w:hAnsi="Arial Unicode" w:cs="Times New Roman"/>
          <w:b/>
          <w:bCs/>
          <w:i/>
          <w:iCs/>
          <w:color w:val="000000"/>
          <w:sz w:val="21"/>
          <w:szCs w:val="21"/>
          <w:lang w:val="hy-AM"/>
          <w:rPrChange w:id="1005" w:author="Margarita F. Tigranyan" w:date="2023-06-08T09:21:00Z">
            <w:rPr>
              <w:rFonts w:ascii="Arial Unicode" w:eastAsia="Times New Roman" w:hAnsi="Arial Unicode" w:cs="Times New Roman"/>
              <w:b/>
              <w:bCs/>
              <w:i/>
              <w:iCs/>
              <w:color w:val="000000"/>
              <w:sz w:val="21"/>
              <w:szCs w:val="21"/>
            </w:rPr>
          </w:rPrChange>
        </w:rPr>
        <w:t>ուժի մեջ է մտնում նույն օրենքի պաշտոնական հրապարակման օրվանից վեց ամիս հետո)</w:t>
      </w:r>
    </w:p>
    <w:p w14:paraId="08A3B9C0" w14:textId="77777777" w:rsidR="005C1C7C" w:rsidRPr="00C46BEB" w:rsidRDefault="005C1C7C" w:rsidP="005C1C7C">
      <w:pPr>
        <w:shd w:val="clear" w:color="auto" w:fill="FFFFFF"/>
        <w:spacing w:after="0" w:line="240" w:lineRule="auto"/>
        <w:ind w:firstLine="375"/>
        <w:rPr>
          <w:rFonts w:ascii="Arial Unicode" w:eastAsia="Times New Roman" w:hAnsi="Arial Unicode" w:cs="Times New Roman"/>
          <w:color w:val="000000"/>
          <w:sz w:val="21"/>
          <w:szCs w:val="21"/>
          <w:lang w:val="hy-AM"/>
          <w:rPrChange w:id="1006"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1007" w:author="Margarita F. Tigranyan" w:date="2023-06-08T09:21:00Z">
            <w:rPr>
              <w:rFonts w:ascii="Arial" w:eastAsia="Times New Roman" w:hAnsi="Arial" w:cs="Arial"/>
              <w:color w:val="000000"/>
              <w:sz w:val="21"/>
              <w:szCs w:val="21"/>
            </w:rPr>
          </w:rPrChange>
        </w:rPr>
        <w:t> </w:t>
      </w:r>
    </w:p>
    <w:p w14:paraId="0C19C24F" w14:textId="77777777" w:rsidR="005C1C7C" w:rsidRPr="00C46BEB" w:rsidRDefault="005C1C7C">
      <w:pPr>
        <w:rPr>
          <w:rFonts w:ascii="Sylfaen" w:hAnsi="Sylfaen"/>
          <w:lang w:val="hy-AM"/>
        </w:rPr>
      </w:pPr>
    </w:p>
    <w:p w14:paraId="53401615" w14:textId="77777777" w:rsidR="002E7D97" w:rsidRDefault="002E7D97">
      <w:pPr>
        <w:rPr>
          <w:ins w:id="1008" w:author="Margarita F. Tigranyan" w:date="2024-02-05T11:24:00Z"/>
          <w:rFonts w:ascii="Sylfaen" w:hAnsi="Sylfaen"/>
          <w:lang w:val="hy-AM"/>
        </w:rPr>
      </w:pPr>
    </w:p>
    <w:p w14:paraId="6D7E0528" w14:textId="77777777" w:rsidR="009A09DD" w:rsidRDefault="009A09DD">
      <w:pPr>
        <w:rPr>
          <w:ins w:id="1009" w:author="Margarita F. Tigranyan" w:date="2024-02-05T11:24:00Z"/>
          <w:rFonts w:ascii="Sylfaen" w:hAnsi="Sylfaen"/>
          <w:lang w:val="hy-AM"/>
        </w:rPr>
      </w:pPr>
    </w:p>
    <w:p w14:paraId="38E565DF" w14:textId="77777777" w:rsidR="009A09DD" w:rsidRDefault="009A09DD">
      <w:pPr>
        <w:rPr>
          <w:ins w:id="1010" w:author="Margarita F. Tigranyan" w:date="2024-02-05T11:24:00Z"/>
          <w:rFonts w:ascii="Sylfaen" w:hAnsi="Sylfaen"/>
          <w:lang w:val="hy-AM"/>
        </w:rPr>
      </w:pPr>
    </w:p>
    <w:p w14:paraId="175421FF" w14:textId="77777777" w:rsidR="009A09DD" w:rsidRPr="00C46BEB" w:rsidRDefault="009A09DD">
      <w:pPr>
        <w:rPr>
          <w:rFonts w:ascii="Sylfaen" w:hAnsi="Sylfaen"/>
          <w:lang w:val="hy-AM"/>
        </w:rPr>
      </w:pPr>
    </w:p>
    <w:p w14:paraId="5C9C051C" w14:textId="77777777" w:rsidR="002E7D97" w:rsidRPr="00C46BEB" w:rsidRDefault="002E7D97">
      <w:pPr>
        <w:rPr>
          <w:rFonts w:ascii="Sylfaen" w:hAnsi="Sylfaen"/>
          <w:lang w:val="hy-AM"/>
        </w:rPr>
      </w:pPr>
    </w:p>
    <w:p w14:paraId="687CE912" w14:textId="77777777" w:rsidR="00025F8A" w:rsidRPr="00C46BEB" w:rsidRDefault="00025F8A">
      <w:pPr>
        <w:rPr>
          <w:rFonts w:ascii="Sylfaen" w:hAnsi="Sylfaen"/>
          <w:lang w:val="hy-AM"/>
          <w:rPrChange w:id="1011" w:author="Margarita F. Tigranyan" w:date="2023-06-08T09:21:00Z">
            <w:rPr>
              <w:rFonts w:ascii="Sylfaen" w:hAnsi="Sylfaen"/>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D77122" w:rsidRPr="00C46BEB" w14:paraId="4DBF554E" w14:textId="77777777" w:rsidTr="00D77122">
        <w:trPr>
          <w:tblCellSpacing w:w="7" w:type="dxa"/>
        </w:trPr>
        <w:tc>
          <w:tcPr>
            <w:tcW w:w="2025" w:type="dxa"/>
            <w:shd w:val="clear" w:color="auto" w:fill="FFFFFF"/>
            <w:hideMark/>
          </w:tcPr>
          <w:p w14:paraId="1B0658F1" w14:textId="77777777" w:rsidR="00D77122" w:rsidRPr="00C46BEB" w:rsidRDefault="00D77122" w:rsidP="00D77122">
            <w:pPr>
              <w:spacing w:before="100" w:beforeAutospacing="1" w:after="100" w:afterAutospacing="1" w:line="240" w:lineRule="auto"/>
              <w:jc w:val="center"/>
              <w:rPr>
                <w:rFonts w:ascii="Arial Unicode" w:eastAsia="Times New Roman" w:hAnsi="Arial Unicode" w:cs="Times New Roman"/>
                <w:color w:val="000000"/>
                <w:sz w:val="21"/>
                <w:szCs w:val="21"/>
                <w:lang w:val="hy-AM"/>
                <w:rPrChange w:id="101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1013" w:author="Margarita F. Tigranyan" w:date="2023-06-08T09:21:00Z">
                  <w:rPr>
                    <w:rFonts w:ascii="Arial Unicode" w:eastAsia="Times New Roman" w:hAnsi="Arial Unicode" w:cs="Times New Roman"/>
                    <w:b/>
                    <w:bCs/>
                    <w:color w:val="000000"/>
                    <w:sz w:val="21"/>
                    <w:szCs w:val="21"/>
                  </w:rPr>
                </w:rPrChange>
              </w:rPr>
              <w:t>Հոդված 7.</w:t>
            </w:r>
          </w:p>
        </w:tc>
        <w:tc>
          <w:tcPr>
            <w:tcW w:w="0" w:type="auto"/>
            <w:shd w:val="clear" w:color="auto" w:fill="FFFFFF"/>
            <w:vAlign w:val="center"/>
            <w:hideMark/>
          </w:tcPr>
          <w:p w14:paraId="5D8EE3A0" w14:textId="77777777" w:rsidR="00D77122" w:rsidRPr="00C46BEB" w:rsidRDefault="00D77122" w:rsidP="00D77122">
            <w:pPr>
              <w:spacing w:after="0" w:line="240" w:lineRule="auto"/>
              <w:rPr>
                <w:rFonts w:ascii="Arial Unicode" w:eastAsia="Times New Roman" w:hAnsi="Arial Unicode" w:cs="Times New Roman"/>
                <w:color w:val="000000"/>
                <w:sz w:val="21"/>
                <w:szCs w:val="21"/>
                <w:lang w:val="hy-AM"/>
                <w:rPrChange w:id="101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1015" w:author="Margarita F. Tigranyan" w:date="2023-06-08T09:21:00Z">
                  <w:rPr>
                    <w:rFonts w:ascii="Arial Unicode" w:eastAsia="Times New Roman" w:hAnsi="Arial Unicode" w:cs="Times New Roman"/>
                    <w:b/>
                    <w:bCs/>
                    <w:color w:val="000000"/>
                    <w:sz w:val="21"/>
                    <w:szCs w:val="21"/>
                  </w:rPr>
                </w:rPrChange>
              </w:rPr>
              <w:t>Ռիսկը և ռիսկի վերլուծությունը</w:t>
            </w:r>
          </w:p>
        </w:tc>
      </w:tr>
    </w:tbl>
    <w:p w14:paraId="4038658E"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16"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1017" w:author="Margarita F. Tigranyan" w:date="2023-06-08T09:21:00Z">
            <w:rPr>
              <w:rFonts w:ascii="Arial" w:eastAsia="Times New Roman" w:hAnsi="Arial" w:cs="Arial"/>
              <w:color w:val="000000"/>
              <w:sz w:val="21"/>
              <w:szCs w:val="21"/>
            </w:rPr>
          </w:rPrChange>
        </w:rPr>
        <w:t> </w:t>
      </w:r>
    </w:p>
    <w:p w14:paraId="4E9CD8B8"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1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19" w:author="Margarita F. Tigranyan" w:date="2023-06-08T09:21:00Z">
            <w:rPr>
              <w:rFonts w:ascii="Arial Unicode" w:eastAsia="Times New Roman" w:hAnsi="Arial Unicode" w:cs="Times New Roman"/>
              <w:color w:val="000000"/>
              <w:sz w:val="21"/>
              <w:szCs w:val="21"/>
            </w:rPr>
          </w:rPrChange>
        </w:rPr>
        <w:t>1. Մարդու կյանքի և առողջության, կենդանիների առողջության և բարեկեցության, բույսերի առողջության պաշտպանության նպատակով սննդամթերքի անվտանգության, անասնաբուժության և բուսասանիտարիայի ոլորտներում պետական վերահսկողությունն իրականացվում է ռիսկի վերլուծության հիման վրա, բացառությամբ օրենքով սահմանված դեպքերի:</w:t>
      </w:r>
    </w:p>
    <w:p w14:paraId="7232E667"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2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21" w:author="Margarita F. Tigranyan" w:date="2023-06-08T09:21:00Z">
            <w:rPr>
              <w:rFonts w:ascii="Arial Unicode" w:eastAsia="Times New Roman" w:hAnsi="Arial Unicode" w:cs="Times New Roman"/>
              <w:color w:val="000000"/>
              <w:sz w:val="21"/>
              <w:szCs w:val="21"/>
            </w:rPr>
          </w:rPrChange>
        </w:rPr>
        <w:t>2. Ռիսկի վերլուծությունը կազմված է ռիսկի գնահատման, ռիսկի կառավարման և ռիսկի հաղորդակցության երեք առանձին փոխկապակցված փուլից:</w:t>
      </w:r>
    </w:p>
    <w:p w14:paraId="25BDFC46" w14:textId="6091ACC5"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2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23" w:author="Margarita F. Tigranyan" w:date="2023-06-08T09:21:00Z">
            <w:rPr>
              <w:rFonts w:ascii="Arial Unicode" w:eastAsia="Times New Roman" w:hAnsi="Arial Unicode" w:cs="Times New Roman"/>
              <w:color w:val="000000"/>
              <w:sz w:val="21"/>
              <w:szCs w:val="21"/>
            </w:rPr>
          </w:rPrChange>
        </w:rPr>
        <w:t xml:space="preserve">3. Ռիսկի գնահատումն իրականացնում է գիտական կազմակերպությունը (կենտրոնը), </w:t>
      </w:r>
      <w:del w:id="1024" w:author="Margarita Tigranyan" w:date="2023-04-06T10:38:00Z">
        <w:r w:rsidRPr="00C46BEB" w:rsidDel="007105BC">
          <w:rPr>
            <w:rFonts w:ascii="Arial Unicode" w:eastAsia="Times New Roman" w:hAnsi="Arial Unicode" w:cs="Times New Roman"/>
            <w:color w:val="000000"/>
            <w:sz w:val="21"/>
            <w:szCs w:val="21"/>
            <w:lang w:val="hy-AM"/>
            <w:rPrChange w:id="1025" w:author="Margarita F. Tigranyan" w:date="2023-06-08T09:21:00Z">
              <w:rPr>
                <w:rFonts w:ascii="Arial Unicode" w:eastAsia="Times New Roman" w:hAnsi="Arial Unicode" w:cs="Times New Roman"/>
                <w:color w:val="000000"/>
                <w:sz w:val="21"/>
                <w:szCs w:val="21"/>
              </w:rPr>
            </w:rPrChange>
          </w:rPr>
          <w:delText>որին նշանակում է Կառավարությունը:</w:delText>
        </w:r>
      </w:del>
      <w:ins w:id="1026" w:author="Margarita F. Tigranyan" w:date="2024-02-07T09:14:00Z">
        <w:r w:rsidR="00814AC1" w:rsidRPr="00814AC1">
          <w:rPr>
            <w:rFonts w:ascii="GHEA Grapalat" w:hAnsi="GHEA Grapalat"/>
            <w:sz w:val="24"/>
            <w:szCs w:val="24"/>
            <w:shd w:val="clear" w:color="auto" w:fill="FFFFFF"/>
            <w:lang w:val="hy-AM"/>
          </w:rPr>
          <w:t xml:space="preserve"> </w:t>
        </w:r>
        <w:r w:rsidR="00814AC1" w:rsidRPr="000D3DBF">
          <w:rPr>
            <w:rFonts w:ascii="GHEA Grapalat" w:hAnsi="GHEA Grapalat"/>
            <w:sz w:val="24"/>
            <w:szCs w:val="24"/>
            <w:shd w:val="clear" w:color="auto" w:fill="FFFFFF"/>
            <w:lang w:val="hy-AM"/>
          </w:rPr>
          <w:t>որ</w:t>
        </w:r>
        <w:r w:rsidR="00814AC1">
          <w:rPr>
            <w:rFonts w:ascii="GHEA Grapalat" w:hAnsi="GHEA Grapalat"/>
            <w:sz w:val="24"/>
            <w:szCs w:val="24"/>
            <w:shd w:val="clear" w:color="auto" w:fill="FFFFFF"/>
            <w:lang w:val="hy-AM"/>
          </w:rPr>
          <w:t>ի</w:t>
        </w:r>
      </w:ins>
      <w:ins w:id="1027" w:author="Margarita F. Tigranyan" w:date="2024-02-09T11:50:00Z">
        <w:r w:rsidR="00B71B5A">
          <w:rPr>
            <w:rFonts w:ascii="GHEA Grapalat" w:hAnsi="GHEA Grapalat"/>
            <w:sz w:val="24"/>
            <w:szCs w:val="24"/>
            <w:shd w:val="clear" w:color="auto" w:fill="FFFFFF"/>
            <w:lang w:val="hy-AM"/>
          </w:rPr>
          <w:t>ն</w:t>
        </w:r>
      </w:ins>
      <w:ins w:id="1028" w:author="Margarita F. Tigranyan" w:date="2024-02-07T09:14:00Z">
        <w:r w:rsidR="00814AC1" w:rsidRPr="000D3DBF">
          <w:rPr>
            <w:rFonts w:ascii="GHEA Grapalat" w:hAnsi="GHEA Grapalat"/>
            <w:sz w:val="24"/>
            <w:szCs w:val="24"/>
            <w:shd w:val="clear" w:color="auto" w:fill="FFFFFF"/>
            <w:lang w:val="hy-AM"/>
          </w:rPr>
          <w:t xml:space="preserve"> լիազորություն</w:t>
        </w:r>
        <w:r w:rsidR="00814AC1">
          <w:rPr>
            <w:rFonts w:ascii="GHEA Grapalat" w:hAnsi="GHEA Grapalat"/>
            <w:sz w:val="24"/>
            <w:szCs w:val="24"/>
            <w:shd w:val="clear" w:color="auto" w:fill="FFFFFF"/>
            <w:lang w:val="hy-AM"/>
          </w:rPr>
          <w:t>ներ</w:t>
        </w:r>
        <w:r w:rsidR="00814AC1" w:rsidRPr="000D3DBF">
          <w:rPr>
            <w:rFonts w:ascii="GHEA Grapalat" w:hAnsi="GHEA Grapalat"/>
            <w:sz w:val="24"/>
            <w:szCs w:val="24"/>
            <w:shd w:val="clear" w:color="auto" w:fill="FFFFFF"/>
            <w:lang w:val="hy-AM"/>
          </w:rPr>
          <w:t xml:space="preserve"> տրվում, կասեցվում</w:t>
        </w:r>
        <w:r w:rsidR="00814AC1">
          <w:rPr>
            <w:rFonts w:ascii="GHEA Grapalat" w:hAnsi="GHEA Grapalat"/>
            <w:sz w:val="24"/>
            <w:szCs w:val="24"/>
            <w:shd w:val="clear" w:color="auto" w:fill="FFFFFF"/>
            <w:lang w:val="hy-AM"/>
          </w:rPr>
          <w:t xml:space="preserve"> կամ</w:t>
        </w:r>
        <w:r w:rsidR="00814AC1" w:rsidRPr="000D3DBF">
          <w:rPr>
            <w:rFonts w:ascii="GHEA Grapalat" w:hAnsi="GHEA Grapalat"/>
            <w:sz w:val="24"/>
            <w:szCs w:val="24"/>
            <w:shd w:val="clear" w:color="auto" w:fill="FFFFFF"/>
            <w:lang w:val="hy-AM"/>
          </w:rPr>
          <w:t xml:space="preserve"> դադարեցվում </w:t>
        </w:r>
        <w:r w:rsidR="00814AC1">
          <w:rPr>
            <w:rFonts w:ascii="GHEA Grapalat" w:hAnsi="GHEA Grapalat"/>
            <w:sz w:val="24"/>
            <w:szCs w:val="24"/>
            <w:shd w:val="clear" w:color="auto" w:fill="FFFFFF"/>
            <w:lang w:val="hy-AM"/>
          </w:rPr>
          <w:t>են Կառավարության  սահման</w:t>
        </w:r>
        <w:r w:rsidR="00814AC1" w:rsidRPr="000D3DBF">
          <w:rPr>
            <w:rFonts w:ascii="GHEA Grapalat" w:hAnsi="GHEA Grapalat"/>
            <w:sz w:val="24"/>
            <w:szCs w:val="24"/>
            <w:shd w:val="clear" w:color="auto" w:fill="FFFFFF"/>
            <w:lang w:val="hy-AM"/>
          </w:rPr>
          <w:t>ած կարգով</w:t>
        </w:r>
      </w:ins>
      <w:del w:id="1029" w:author="Margarita Tigranyan" w:date="2023-04-06T10:38:00Z">
        <w:r w:rsidRPr="00C46BEB" w:rsidDel="007105BC">
          <w:rPr>
            <w:rFonts w:ascii="Arial Unicode" w:eastAsia="Times New Roman" w:hAnsi="Arial Unicode" w:cs="Times New Roman"/>
            <w:color w:val="000000"/>
            <w:sz w:val="21"/>
            <w:szCs w:val="21"/>
            <w:lang w:val="hy-AM"/>
            <w:rPrChange w:id="1030" w:author="Margarita F. Tigranyan" w:date="2023-06-08T09:21:00Z">
              <w:rPr>
                <w:rFonts w:ascii="Arial Unicode" w:eastAsia="Times New Roman" w:hAnsi="Arial Unicode" w:cs="Times New Roman"/>
                <w:color w:val="000000"/>
                <w:sz w:val="21"/>
                <w:szCs w:val="21"/>
              </w:rPr>
            </w:rPrChange>
          </w:rPr>
          <w:delText xml:space="preserve"> </w:delText>
        </w:r>
      </w:del>
      <w:r w:rsidRPr="00C46BEB">
        <w:rPr>
          <w:rFonts w:ascii="Arial Unicode" w:eastAsia="Times New Roman" w:hAnsi="Arial Unicode" w:cs="Times New Roman"/>
          <w:color w:val="000000"/>
          <w:sz w:val="21"/>
          <w:szCs w:val="21"/>
          <w:lang w:val="hy-AM"/>
          <w:rPrChange w:id="1031" w:author="Margarita F. Tigranyan" w:date="2023-06-08T09:21:00Z">
            <w:rPr>
              <w:rFonts w:ascii="Arial Unicode" w:eastAsia="Times New Roman" w:hAnsi="Arial Unicode" w:cs="Times New Roman"/>
              <w:color w:val="000000"/>
              <w:sz w:val="21"/>
              <w:szCs w:val="21"/>
            </w:rPr>
          </w:rPrChange>
        </w:rPr>
        <w:t>Ռիսկի գնահատումը գիտականորեն հիմնավորված գործընթաց է, որը կազմված է վտանգի նույնականացման, վտանգի բնութագրման, վտանգին ենթակա լինելու կամ վտանգի հանդեպ անպաշտպանվածության աստիճանի գնահատման և ռիսկի բնութագրման փուլերից: Ռիսկի գնահատումը հիմնվում է առկա գիտական տվյալների վրա և իրականացվում է անկախ, օբյեկտիվ և թափանցիկ եղանակով:</w:t>
      </w:r>
    </w:p>
    <w:p w14:paraId="0483D0D7"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3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33" w:author="Margarita F. Tigranyan" w:date="2023-06-08T09:21:00Z">
            <w:rPr>
              <w:rFonts w:ascii="Arial Unicode" w:eastAsia="Times New Roman" w:hAnsi="Arial Unicode" w:cs="Times New Roman"/>
              <w:color w:val="000000"/>
              <w:sz w:val="21"/>
              <w:szCs w:val="21"/>
            </w:rPr>
          </w:rPrChange>
        </w:rPr>
        <w:t>5. Ռիսկի կառավարումն իրականացնում է լիազոր մարմինը, որի ընթացքում քննության են առնվում ռիսկի կառավարմանն ուղղված քաղաքականության հնարավոր միջոցները, դիտարկվում են ռիսկի գնահատման արդյունքները և այլ հիմնավոր գործոններ, և անհրաժեշտության դեպքում ընտրվում և կիրառվում են ռիսկի կանխմանը, վերացմանը կամ նվազեցմանն ուղղված համապատասխան գործողություններ, այդ թվում` վերահսկողության միջոցառումներ:</w:t>
      </w:r>
    </w:p>
    <w:p w14:paraId="4FEF7F8D"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3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35" w:author="Margarita F. Tigranyan" w:date="2023-06-08T09:21:00Z">
            <w:rPr>
              <w:rFonts w:ascii="Arial Unicode" w:eastAsia="Times New Roman" w:hAnsi="Arial Unicode" w:cs="Times New Roman"/>
              <w:color w:val="000000"/>
              <w:sz w:val="21"/>
              <w:szCs w:val="21"/>
            </w:rPr>
          </w:rPrChange>
        </w:rPr>
        <w:t>6. Ռիսկի մասին տեղեկատվության փոխանակումը ռիսկի վերլուծության գործընթացում ռիսկը գնահատողների, ռիսկը կառավարողների, սպառողների, տնտեսավարող սուբյեկտների, գիտական (ակադեմիական) շրջանակների ներկայացուցիչների և շահագրգիռ այլ կողմերի միջև վտանգի, ռիսկի, ռիսկին առնչվող գործոնների և ռիսկի վերաբերյալ ընկալումների մասին տեղեկությունների և կարծիքների փոխանակումն է, ներառյալ` ռիսկի գնահատման արդյունքների և ռիսկի կառավարման առնչությամբ ընդունված որոշումների վերաբերյալ բացատրությունները:</w:t>
      </w:r>
    </w:p>
    <w:p w14:paraId="31FD2DF3"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3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37" w:author="Margarita F. Tigranyan" w:date="2023-06-08T09:21:00Z">
            <w:rPr>
              <w:rFonts w:ascii="Arial Unicode" w:eastAsia="Times New Roman" w:hAnsi="Arial Unicode" w:cs="Times New Roman"/>
              <w:color w:val="000000"/>
              <w:sz w:val="21"/>
              <w:szCs w:val="21"/>
            </w:rPr>
          </w:rPrChange>
        </w:rPr>
        <w:t>7. Այն դեպքերում, երբ առկա տեղեկատվության գնահատման հիման վրա հաստատվում է առողջության վրա վնասակար ազդեցության հնարավորությունը, բայց գիտական տվյալներով դա դեռևս ապացուցված չէ, ապա անվտանգության ապահովման նպատակով կարող են ձեռնարկվել ռիսկի կառավարման նախնական քայլեր` մինչև ավելի լայնածավալ ռիսկի գնահատման համար գիտական տեղեկատվության հետագա ստացումը:</w:t>
      </w:r>
    </w:p>
    <w:p w14:paraId="58D88211"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3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39" w:author="Margarita F. Tigranyan" w:date="2023-06-08T09:21:00Z">
            <w:rPr>
              <w:rFonts w:ascii="Arial Unicode" w:eastAsia="Times New Roman" w:hAnsi="Arial Unicode" w:cs="Times New Roman"/>
              <w:color w:val="000000"/>
              <w:sz w:val="21"/>
              <w:szCs w:val="21"/>
            </w:rPr>
          </w:rPrChange>
        </w:rPr>
        <w:t>8. Ռիսկերի նկարագրությունը և վերահսկողությունն ապահովելու նպատակով լիազոր մարմինը հավաքում և վերլուծում է տվյալներ, որոնք ուղղակիորեն կամ անուղղակիորեն ազդում են սննդամթերքի և կերի անվտանգության վրա:</w:t>
      </w:r>
    </w:p>
    <w:p w14:paraId="0502A843" w14:textId="77777777" w:rsidR="00D77122" w:rsidRPr="00C46BEB" w:rsidRDefault="00D77122" w:rsidP="00D77122">
      <w:pPr>
        <w:shd w:val="clear" w:color="auto" w:fill="FFFFFF"/>
        <w:spacing w:after="0" w:line="240" w:lineRule="auto"/>
        <w:ind w:firstLine="375"/>
        <w:rPr>
          <w:rFonts w:ascii="Arial Unicode" w:eastAsia="Times New Roman" w:hAnsi="Arial Unicode" w:cs="Times New Roman"/>
          <w:color w:val="000000"/>
          <w:sz w:val="21"/>
          <w:szCs w:val="21"/>
          <w:lang w:val="hy-AM"/>
          <w:rPrChange w:id="104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1041" w:author="Margarita F. Tigranyan" w:date="2023-06-08T09:21:00Z">
            <w:rPr>
              <w:rFonts w:ascii="Arial Unicode" w:eastAsia="Times New Roman" w:hAnsi="Arial Unicode" w:cs="Times New Roman"/>
              <w:b/>
              <w:bCs/>
              <w:i/>
              <w:iCs/>
              <w:color w:val="000000"/>
              <w:sz w:val="21"/>
              <w:szCs w:val="21"/>
            </w:rPr>
          </w:rPrChange>
        </w:rPr>
        <w:t>(7-րդ հոդվածը փոփ. 23.03.18 ՀՕ-284-Ն)</w:t>
      </w:r>
    </w:p>
    <w:p w14:paraId="51FDBCE6" w14:textId="77777777" w:rsidR="002C5C49" w:rsidRPr="00C46BEB" w:rsidRDefault="002C5C49">
      <w:pPr>
        <w:rPr>
          <w:rFonts w:ascii="Sylfaen" w:hAnsi="Sylfaen"/>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2C5C49" w:rsidRPr="00C46BEB" w14:paraId="0177188F" w14:textId="77777777" w:rsidTr="002C5C49">
        <w:trPr>
          <w:tblCellSpacing w:w="7" w:type="dxa"/>
        </w:trPr>
        <w:tc>
          <w:tcPr>
            <w:tcW w:w="2025" w:type="dxa"/>
            <w:shd w:val="clear" w:color="auto" w:fill="FFFFFF"/>
            <w:hideMark/>
          </w:tcPr>
          <w:p w14:paraId="0E44A3FE" w14:textId="77777777" w:rsidR="002C5C49" w:rsidRPr="00C46BEB" w:rsidRDefault="002C5C49" w:rsidP="002C5C49">
            <w:pPr>
              <w:spacing w:before="100" w:beforeAutospacing="1" w:after="100" w:afterAutospacing="1" w:line="240" w:lineRule="auto"/>
              <w:jc w:val="center"/>
              <w:rPr>
                <w:rFonts w:ascii="Arial Unicode" w:eastAsia="Times New Roman" w:hAnsi="Arial Unicode" w:cs="Times New Roman"/>
                <w:color w:val="000000"/>
                <w:sz w:val="21"/>
                <w:szCs w:val="21"/>
                <w:lang w:val="hy-AM"/>
                <w:rPrChange w:id="104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1043" w:author="Margarita F. Tigranyan" w:date="2023-06-08T09:21:00Z">
                  <w:rPr>
                    <w:rFonts w:ascii="Arial Unicode" w:eastAsia="Times New Roman" w:hAnsi="Arial Unicode" w:cs="Times New Roman"/>
                    <w:b/>
                    <w:bCs/>
                    <w:color w:val="000000"/>
                    <w:sz w:val="21"/>
                    <w:szCs w:val="21"/>
                  </w:rPr>
                </w:rPrChange>
              </w:rPr>
              <w:t>Հոդված 8.</w:t>
            </w:r>
          </w:p>
        </w:tc>
        <w:tc>
          <w:tcPr>
            <w:tcW w:w="0" w:type="auto"/>
            <w:shd w:val="clear" w:color="auto" w:fill="FFFFFF"/>
            <w:vAlign w:val="center"/>
            <w:hideMark/>
          </w:tcPr>
          <w:p w14:paraId="7A53F1FB" w14:textId="77777777" w:rsidR="002C5C49" w:rsidRPr="00C46BEB" w:rsidRDefault="002C5C49" w:rsidP="002C5C49">
            <w:pPr>
              <w:spacing w:after="0" w:line="240" w:lineRule="auto"/>
              <w:rPr>
                <w:rFonts w:ascii="Arial Unicode" w:eastAsia="Times New Roman" w:hAnsi="Arial Unicode" w:cs="Times New Roman"/>
                <w:color w:val="000000"/>
                <w:sz w:val="21"/>
                <w:szCs w:val="21"/>
                <w:lang w:val="hy-AM"/>
                <w:rPrChange w:id="104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1045" w:author="Margarita F. Tigranyan" w:date="2023-06-08T09:21:00Z">
                  <w:rPr>
                    <w:rFonts w:ascii="Arial Unicode" w:eastAsia="Times New Roman" w:hAnsi="Arial Unicode" w:cs="Times New Roman"/>
                    <w:b/>
                    <w:bCs/>
                    <w:color w:val="000000"/>
                    <w:sz w:val="21"/>
                    <w:szCs w:val="21"/>
                  </w:rPr>
                </w:rPrChange>
              </w:rPr>
              <w:t>Դիտարկումների իրականացումը</w:t>
            </w:r>
          </w:p>
        </w:tc>
      </w:tr>
    </w:tbl>
    <w:p w14:paraId="50F5C87E"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46"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1047" w:author="Margarita F. Tigranyan" w:date="2023-06-08T09:21:00Z">
            <w:rPr>
              <w:rFonts w:ascii="Arial" w:eastAsia="Times New Roman" w:hAnsi="Arial" w:cs="Arial"/>
              <w:color w:val="000000"/>
              <w:sz w:val="21"/>
              <w:szCs w:val="21"/>
            </w:rPr>
          </w:rPrChange>
        </w:rPr>
        <w:t> </w:t>
      </w:r>
    </w:p>
    <w:p w14:paraId="00195981"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4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49" w:author="Margarita F. Tigranyan" w:date="2023-06-08T09:21:00Z">
            <w:rPr>
              <w:rFonts w:ascii="Arial Unicode" w:eastAsia="Times New Roman" w:hAnsi="Arial Unicode" w:cs="Times New Roman"/>
              <w:color w:val="000000"/>
              <w:sz w:val="21"/>
              <w:szCs w:val="21"/>
            </w:rPr>
          </w:rPrChange>
        </w:rPr>
        <w:t xml:space="preserve">1. Դիտարկումն իրականացվում է լիազոր մարմնի ղեկավարի հրամանի հիման վրա, որտեղ նշվում են դիտարկում իրականացնող մարմնի անվանումը, դիտարկում իրականացնող անձի </w:t>
      </w:r>
      <w:r w:rsidRPr="00C46BEB">
        <w:rPr>
          <w:rFonts w:ascii="Arial Unicode" w:eastAsia="Times New Roman" w:hAnsi="Arial Unicode" w:cs="Times New Roman"/>
          <w:color w:val="000000"/>
          <w:sz w:val="21"/>
          <w:szCs w:val="21"/>
          <w:lang w:val="hy-AM"/>
          <w:rPrChange w:id="1050" w:author="Margarita F. Tigranyan" w:date="2023-06-08T09:21:00Z">
            <w:rPr>
              <w:rFonts w:ascii="Arial Unicode" w:eastAsia="Times New Roman" w:hAnsi="Arial Unicode" w:cs="Times New Roman"/>
              <w:color w:val="000000"/>
              <w:sz w:val="21"/>
              <w:szCs w:val="21"/>
            </w:rPr>
          </w:rPrChange>
        </w:rPr>
        <w:lastRenderedPageBreak/>
        <w:t>(անձանց) պաշտոնը, անունը, ազգանունը, դիտարկվող տնտեսավարող սուբյեկտի անվանումը (անունը, ազգանունը) և հասցեն, դիտարկման նպատակը, ժամանակահատվածը և դիտարկվող հարցերի շրջանակը:</w:t>
      </w:r>
    </w:p>
    <w:p w14:paraId="678B4CA1"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5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52" w:author="Margarita F. Tigranyan" w:date="2023-06-08T09:21:00Z">
            <w:rPr>
              <w:rFonts w:ascii="Arial Unicode" w:eastAsia="Times New Roman" w:hAnsi="Arial Unicode" w:cs="Times New Roman"/>
              <w:color w:val="000000"/>
              <w:sz w:val="21"/>
              <w:szCs w:val="21"/>
            </w:rPr>
          </w:rPrChange>
        </w:rPr>
        <w:t>2. Դիտարկումն իրականացվում է առանց նախնական ծանուցման: Դիտարկման իրականացման հրամանը նախքան դիտարկումն սկսելը ծանոթացման նպատակով ներկայացվում է տնտեսավարող սուբյեկտի ղեկավարին կամ նրան փոխարինող պաշտոնատար անձին:</w:t>
      </w:r>
    </w:p>
    <w:p w14:paraId="6607A11E"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5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54" w:author="Margarita F. Tigranyan" w:date="2023-06-08T09:21:00Z">
            <w:rPr>
              <w:rFonts w:ascii="Arial Unicode" w:eastAsia="Times New Roman" w:hAnsi="Arial Unicode" w:cs="Times New Roman"/>
              <w:color w:val="000000"/>
              <w:sz w:val="21"/>
              <w:szCs w:val="21"/>
            </w:rPr>
          </w:rPrChange>
        </w:rPr>
        <w:t>3. Դիտարկումն իրականացվում է «Հայաստանի Հանրապետությունում ստուգումների կազմակերպման և անցկացման մասին» Հայաստանի Հանրապետության օրենքով սահմանված կարգով մշակված, հաստատված և հրապարակված ստուգաթերթով (այսուհետ` դիտարկման ստուգաթերթ):</w:t>
      </w:r>
    </w:p>
    <w:p w14:paraId="4DBCE133"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55"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56" w:author="Margarita F. Tigranyan" w:date="2023-06-08T09:21:00Z">
            <w:rPr>
              <w:rFonts w:ascii="Arial Unicode" w:eastAsia="Times New Roman" w:hAnsi="Arial Unicode" w:cs="Times New Roman"/>
              <w:color w:val="000000"/>
              <w:sz w:val="21"/>
              <w:szCs w:val="21"/>
            </w:rPr>
          </w:rPrChange>
        </w:rPr>
        <w:t>4. Դիտարկում իրականացնող պաշտոնատար անձը (անձինք) լրացնում է (են) դիտարկման ստուգաթերթը 2 օրինակից, որի մեկ օրինակը դիտարկումն ավարտվելուց հետո տրվում է տնտեսավարող սուբյեկտին:</w:t>
      </w:r>
    </w:p>
    <w:p w14:paraId="6218518B"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57"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58" w:author="Margarita F. Tigranyan" w:date="2023-06-08T09:21:00Z">
            <w:rPr>
              <w:rFonts w:ascii="Arial Unicode" w:eastAsia="Times New Roman" w:hAnsi="Arial Unicode" w:cs="Times New Roman"/>
              <w:color w:val="000000"/>
              <w:sz w:val="21"/>
              <w:szCs w:val="21"/>
            </w:rPr>
          </w:rPrChange>
        </w:rPr>
        <w:t>5. Լրացված դիտարկման ստուգաթերթը ստորագրում են դիտարկում իրականացնող պաշտոնատար անձը (անձինք) և տնտեսավարող սուբյեկտի ղեկավարը կամ նրան փոխարինող պաշտոնատար անձը:</w:t>
      </w:r>
    </w:p>
    <w:p w14:paraId="59FD308A"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59"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60" w:author="Margarita F. Tigranyan" w:date="2023-06-08T09:21:00Z">
            <w:rPr>
              <w:rFonts w:ascii="Arial Unicode" w:eastAsia="Times New Roman" w:hAnsi="Arial Unicode" w:cs="Times New Roman"/>
              <w:color w:val="000000"/>
              <w:sz w:val="21"/>
              <w:szCs w:val="21"/>
            </w:rPr>
          </w:rPrChange>
        </w:rPr>
        <w:t>6. Դիտարկման ընթացքում իրականացվում են`</w:t>
      </w:r>
    </w:p>
    <w:p w14:paraId="613BFF50"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61"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62" w:author="Margarita F. Tigranyan" w:date="2023-06-08T09:21:00Z">
            <w:rPr>
              <w:rFonts w:ascii="Arial Unicode" w:eastAsia="Times New Roman" w:hAnsi="Arial Unicode" w:cs="Times New Roman"/>
              <w:color w:val="000000"/>
              <w:sz w:val="21"/>
              <w:szCs w:val="21"/>
            </w:rPr>
          </w:rPrChange>
        </w:rPr>
        <w:t>1) դիտարկման ստուգաթերթով սահմանված տվյալների հավաքում.</w:t>
      </w:r>
    </w:p>
    <w:p w14:paraId="55BE9074" w14:textId="21EA166E"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63"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64" w:author="Margarita F. Tigranyan" w:date="2023-06-08T09:21:00Z">
            <w:rPr>
              <w:rFonts w:ascii="Arial Unicode" w:eastAsia="Times New Roman" w:hAnsi="Arial Unicode" w:cs="Times New Roman"/>
              <w:color w:val="000000"/>
              <w:sz w:val="21"/>
              <w:szCs w:val="21"/>
            </w:rPr>
          </w:rPrChange>
        </w:rPr>
        <w:t>2) սննդամթերքի, սննդամթերքի հետ անմիջական շփման մեջ գտնվող նյութերի մակնշմանը և պիտանիության ժամկետին</w:t>
      </w:r>
      <w:ins w:id="1065" w:author="Margarita Tigranyan" w:date="2023-04-06T10:40:00Z">
        <w:r w:rsidR="00E77FD6" w:rsidRPr="00C46BEB">
          <w:rPr>
            <w:rFonts w:ascii="Arial Unicode" w:eastAsia="Times New Roman" w:hAnsi="Arial Unicode" w:cs="Times New Roman"/>
            <w:color w:val="000000"/>
            <w:sz w:val="21"/>
            <w:szCs w:val="21"/>
            <w:lang w:val="hy-AM"/>
            <w:rPrChange w:id="1066" w:author="Margarita F. Tigranyan" w:date="2023-06-08T09:21:00Z">
              <w:rPr>
                <w:rFonts w:ascii="Arial Unicode" w:eastAsia="Times New Roman" w:hAnsi="Arial Unicode" w:cs="Times New Roman"/>
                <w:color w:val="000000"/>
                <w:sz w:val="21"/>
                <w:szCs w:val="21"/>
              </w:rPr>
            </w:rPrChange>
          </w:rPr>
          <w:t xml:space="preserve"> </w:t>
        </w:r>
      </w:ins>
      <w:r w:rsidRPr="00C46BEB">
        <w:rPr>
          <w:rFonts w:ascii="Arial Unicode" w:eastAsia="Times New Roman" w:hAnsi="Arial Unicode" w:cs="Times New Roman"/>
          <w:color w:val="000000"/>
          <w:sz w:val="21"/>
          <w:szCs w:val="21"/>
          <w:lang w:val="hy-AM"/>
          <w:rPrChange w:id="1067" w:author="Margarita F. Tigranyan" w:date="2023-06-08T09:21:00Z">
            <w:rPr>
              <w:rFonts w:ascii="Arial Unicode" w:eastAsia="Times New Roman" w:hAnsi="Arial Unicode" w:cs="Times New Roman"/>
              <w:color w:val="000000"/>
              <w:sz w:val="21"/>
              <w:szCs w:val="21"/>
            </w:rPr>
          </w:rPrChange>
        </w:rPr>
        <w:t xml:space="preserve"> ներկայացվող պահանջներին անհամապատասխանության դեպքում` իրացման (վաճառքի) կասեցում և ցուցումներ հայտնաբերված անհամապատասխանությունները վերացնելու վերաբերյալ.</w:t>
      </w:r>
    </w:p>
    <w:p w14:paraId="0AB89DAB" w14:textId="77777777" w:rsidR="002C5C49" w:rsidRPr="00C46BEB" w:rsidRDefault="002C5C49" w:rsidP="002C5C49">
      <w:pPr>
        <w:shd w:val="clear" w:color="auto" w:fill="FFFFFF"/>
        <w:spacing w:after="0" w:line="240" w:lineRule="auto"/>
        <w:ind w:firstLine="375"/>
        <w:rPr>
          <w:ins w:id="1068" w:author="Margarita Tigranyan" w:date="2023-04-06T10:40:00Z"/>
          <w:rFonts w:ascii="Arial Unicode" w:eastAsia="Times New Roman" w:hAnsi="Arial Unicode" w:cs="Times New Roman"/>
          <w:color w:val="000000"/>
          <w:sz w:val="21"/>
          <w:szCs w:val="21"/>
          <w:lang w:val="hy-AM"/>
          <w:rPrChange w:id="1069" w:author="Margarita F. Tigranyan" w:date="2023-06-08T09:21:00Z">
            <w:rPr>
              <w:ins w:id="1070" w:author="Margarita Tigranyan" w:date="2023-04-06T10:40:00Z"/>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71" w:author="Margarita F. Tigranyan" w:date="2023-06-08T09:21:00Z">
            <w:rPr>
              <w:rFonts w:ascii="Arial Unicode" w:eastAsia="Times New Roman" w:hAnsi="Arial Unicode" w:cs="Times New Roman"/>
              <w:color w:val="000000"/>
              <w:sz w:val="21"/>
              <w:szCs w:val="21"/>
            </w:rPr>
          </w:rPrChange>
        </w:rPr>
        <w:t>3) կենդանական ծագման մթերքի պահման պայմանների անհամապատասխանության դեպքում` իրացման (վաճառքի) կասեցում և նմուշառում` լաբորատոր փորձաքննության համար.</w:t>
      </w:r>
    </w:p>
    <w:p w14:paraId="00416226" w14:textId="77777777" w:rsidR="000A5FD4" w:rsidRPr="00C46BEB" w:rsidDel="000A5FD4" w:rsidRDefault="000A5FD4" w:rsidP="000A5FD4">
      <w:pPr>
        <w:shd w:val="clear" w:color="auto" w:fill="FFFFFF"/>
        <w:spacing w:after="0" w:line="240" w:lineRule="auto"/>
        <w:ind w:firstLine="375"/>
        <w:rPr>
          <w:del w:id="1072" w:author="Margarita Tigranyan" w:date="2023-04-06T10:56:00Z"/>
          <w:rFonts w:ascii="Arial Unicode" w:eastAsia="Times New Roman" w:hAnsi="Arial Unicode" w:cs="Times New Roman"/>
          <w:color w:val="000000"/>
          <w:sz w:val="21"/>
          <w:szCs w:val="21"/>
          <w:lang w:val="hy-AM"/>
        </w:rPr>
      </w:pPr>
      <w:del w:id="1073" w:author="Margarita Tigranyan" w:date="2023-04-06T10:56:00Z">
        <w:r w:rsidRPr="00C46BEB" w:rsidDel="000A5FD4">
          <w:rPr>
            <w:rFonts w:ascii="Arial Unicode" w:eastAsia="Times New Roman" w:hAnsi="Arial Unicode" w:cs="Times New Roman"/>
            <w:color w:val="000000"/>
            <w:sz w:val="21"/>
            <w:szCs w:val="21"/>
            <w:lang w:val="hy-AM"/>
          </w:rPr>
          <w:delText>4) պեստիցիդների և ագրոքիմիկատների, ազդող նյութի պարունակությունը, ինչպես նաև մակնշմանը ներկայացվող պահանջներին համապատասխանությունը պարզելու նպատակով նմուշառում` լաբորատոր փորձաքննության համար, անհամապատասխանության դեպքում` իրացման (վաճառքի) կասեցում.</w:delText>
        </w:r>
      </w:del>
    </w:p>
    <w:p w14:paraId="675EFF5A" w14:textId="77777777" w:rsidR="00CA128D" w:rsidRPr="00C46BEB" w:rsidRDefault="00CA128D"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74" w:author="Margarita F. Tigranyan" w:date="2023-06-08T09:21:00Z">
            <w:rPr>
              <w:rFonts w:ascii="Arial Unicode" w:eastAsia="Times New Roman" w:hAnsi="Arial Unicode" w:cs="Times New Roman"/>
              <w:color w:val="000000"/>
              <w:sz w:val="21"/>
              <w:szCs w:val="21"/>
            </w:rPr>
          </w:rPrChange>
        </w:rPr>
      </w:pPr>
    </w:p>
    <w:p w14:paraId="42771EB3" w14:textId="77777777" w:rsidR="00CA128D" w:rsidRPr="00C46BEB" w:rsidRDefault="00CA128D" w:rsidP="00CA128D">
      <w:pPr>
        <w:pStyle w:val="BodyText"/>
        <w:tabs>
          <w:tab w:val="left" w:pos="0"/>
          <w:tab w:val="left" w:pos="426"/>
          <w:tab w:val="left" w:pos="709"/>
        </w:tabs>
        <w:spacing w:line="360" w:lineRule="auto"/>
        <w:ind w:right="-180"/>
        <w:contextualSpacing/>
        <w:jc w:val="both"/>
        <w:rPr>
          <w:ins w:id="1075" w:author="Margarita Tigranyan" w:date="2023-04-06T10:41:00Z"/>
          <w:rFonts w:ascii="GHEA Grapalat" w:hAnsi="GHEA Grapalat"/>
          <w:spacing w:val="-6"/>
          <w:sz w:val="24"/>
          <w:szCs w:val="24"/>
          <w:lang w:val="hy-AM"/>
        </w:rPr>
      </w:pPr>
      <w:ins w:id="1076" w:author="Margarita Tigranyan" w:date="2023-04-06T10:41:00Z">
        <w:r w:rsidRPr="00C46BEB">
          <w:rPr>
            <w:rFonts w:ascii="GHEA Grapalat" w:hAnsi="GHEA Grapalat"/>
            <w:spacing w:val="-6"/>
            <w:sz w:val="24"/>
            <w:szCs w:val="24"/>
            <w:lang w:val="hy-AM"/>
          </w:rPr>
          <w:t xml:space="preserve">    «4) Հայաստանի Հանրապետությունում չգրանցված, պիտանիության ժամկետն անցած, մակնշմանը ներկայացվող պահանջների խախտումներով, ինչպես նաև նմուշառման և լաբորատոր փորձաքննության արդյունքում սահմանված պահանջներին ազդող նյութի պարունակության անհամապատասխանության դեպքում` պեստիցիդների և ագրոքիմիկատների իրացման (վաճառքի) կասեցում</w:t>
        </w:r>
        <w:r w:rsidRPr="00C46BEB">
          <w:rPr>
            <w:rFonts w:ascii="MS Mincho" w:eastAsia="MS Mincho" w:hAnsi="MS Mincho" w:cs="MS Mincho"/>
            <w:spacing w:val="-6"/>
            <w:sz w:val="24"/>
            <w:szCs w:val="24"/>
            <w:lang w:val="hy-AM"/>
          </w:rPr>
          <w:t>․</w:t>
        </w:r>
        <w:r w:rsidRPr="00C46BEB">
          <w:rPr>
            <w:rFonts w:ascii="GHEA Grapalat" w:hAnsi="GHEA Grapalat"/>
            <w:spacing w:val="-6"/>
            <w:sz w:val="24"/>
            <w:szCs w:val="24"/>
            <w:lang w:val="hy-AM"/>
          </w:rPr>
          <w:t>»</w:t>
        </w:r>
        <w:r w:rsidRPr="00C46BEB">
          <w:rPr>
            <w:rFonts w:ascii="MS Mincho" w:eastAsia="MS Mincho" w:hAnsi="MS Mincho" w:cs="MS Mincho"/>
            <w:spacing w:val="-6"/>
            <w:sz w:val="24"/>
            <w:szCs w:val="24"/>
            <w:lang w:val="hy-AM"/>
          </w:rPr>
          <w:t>․</w:t>
        </w:r>
      </w:ins>
    </w:p>
    <w:p w14:paraId="6EE19CAE" w14:textId="77777777" w:rsidR="002C5C49" w:rsidRPr="00C46BEB" w:rsidRDefault="002C5C49" w:rsidP="002C5C49">
      <w:pPr>
        <w:shd w:val="clear" w:color="auto" w:fill="FFFFFF"/>
        <w:spacing w:after="0" w:line="240" w:lineRule="auto"/>
        <w:ind w:firstLine="375"/>
        <w:rPr>
          <w:ins w:id="1077" w:author="Margarita Tigranyan" w:date="2023-04-06T11:00:00Z"/>
          <w:rFonts w:ascii="Arial Unicode" w:eastAsia="Times New Roman" w:hAnsi="Arial Unicode" w:cs="Times New Roman"/>
          <w:color w:val="000000"/>
          <w:sz w:val="21"/>
          <w:szCs w:val="21"/>
          <w:lang w:val="hy-AM"/>
          <w:rPrChange w:id="1078" w:author="Margarita F. Tigranyan" w:date="2023-06-08T09:21:00Z">
            <w:rPr>
              <w:ins w:id="1079" w:author="Margarita Tigranyan" w:date="2023-04-06T11:00:00Z"/>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80" w:author="Margarita F. Tigranyan" w:date="2023-06-08T09:21:00Z">
            <w:rPr>
              <w:rFonts w:ascii="Arial Unicode" w:eastAsia="Times New Roman" w:hAnsi="Arial Unicode" w:cs="Times New Roman"/>
              <w:color w:val="000000"/>
              <w:sz w:val="21"/>
              <w:szCs w:val="21"/>
            </w:rPr>
          </w:rPrChange>
        </w:rPr>
        <w:t>5) անասնաբուժությունում օգտագործվող նյութերի կենդանական ծագման մթերքում մնացորդային քանակների հսկողության շրջանակներում` որոշակի կենդանական ծագման մթերքի տեսակներում որոշակի նյութերի առկայությունը, դրանց մնացորդային քանակները բացահայտելու նպատակով նմուշառում և լաբորատոր հետազոտության իրականացում:</w:t>
      </w:r>
    </w:p>
    <w:p w14:paraId="6044AF60" w14:textId="77777777" w:rsidR="005473EC" w:rsidRPr="00C46BEB" w:rsidRDefault="005473EC"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81" w:author="Margarita F. Tigranyan" w:date="2023-06-08T09:21:00Z">
            <w:rPr>
              <w:rFonts w:ascii="Arial Unicode" w:eastAsia="Times New Roman" w:hAnsi="Arial Unicode" w:cs="Times New Roman"/>
              <w:color w:val="000000"/>
              <w:sz w:val="21"/>
              <w:szCs w:val="21"/>
            </w:rPr>
          </w:rPrChange>
        </w:rPr>
      </w:pPr>
    </w:p>
    <w:p w14:paraId="4608F2EE" w14:textId="77777777" w:rsidR="005473EC" w:rsidRPr="00C46BEB" w:rsidDel="005473EC" w:rsidRDefault="005473EC" w:rsidP="005473EC">
      <w:pPr>
        <w:shd w:val="clear" w:color="auto" w:fill="FFFFFF"/>
        <w:spacing w:after="0" w:line="240" w:lineRule="auto"/>
        <w:ind w:firstLine="375"/>
        <w:rPr>
          <w:del w:id="1082" w:author="Margarita Tigranyan" w:date="2023-04-06T11:00:00Z"/>
          <w:rFonts w:ascii="Arial Unicode" w:eastAsia="Times New Roman" w:hAnsi="Arial Unicode" w:cs="Times New Roman"/>
          <w:color w:val="000000"/>
          <w:sz w:val="21"/>
          <w:szCs w:val="21"/>
          <w:lang w:val="hy-AM"/>
          <w:rPrChange w:id="1083" w:author="Margarita F. Tigranyan" w:date="2023-06-08T09:21:00Z">
            <w:rPr>
              <w:del w:id="1084" w:author="Margarita Tigranyan" w:date="2023-04-06T11:00:00Z"/>
              <w:rFonts w:ascii="Arial Unicode" w:eastAsia="Times New Roman" w:hAnsi="Arial Unicode" w:cs="Times New Roman"/>
              <w:color w:val="000000"/>
              <w:sz w:val="21"/>
              <w:szCs w:val="21"/>
            </w:rPr>
          </w:rPrChange>
        </w:rPr>
      </w:pPr>
      <w:del w:id="1085" w:author="Margarita Tigranyan" w:date="2023-04-06T11:00:00Z">
        <w:r w:rsidRPr="00C46BEB" w:rsidDel="005473EC">
          <w:rPr>
            <w:rFonts w:ascii="Arial Unicode" w:eastAsia="Times New Roman" w:hAnsi="Arial Unicode" w:cs="Times New Roman"/>
            <w:color w:val="000000"/>
            <w:sz w:val="21"/>
            <w:szCs w:val="21"/>
            <w:lang w:val="hy-AM"/>
            <w:rPrChange w:id="1086" w:author="Margarita F. Tigranyan" w:date="2023-06-08T09:21:00Z">
              <w:rPr>
                <w:rFonts w:ascii="Arial Unicode" w:eastAsia="Times New Roman" w:hAnsi="Arial Unicode" w:cs="Times New Roman"/>
                <w:color w:val="000000"/>
                <w:sz w:val="21"/>
                <w:szCs w:val="21"/>
              </w:rPr>
            </w:rPrChange>
          </w:rPr>
          <w:delText>7.Լաբորատոր փորձաքննության արդյունքում վտանգավոր ճանաչված և (կամ) պիտանիության ժամկետն անցած սննդամթերքը շուկայից հետ է կանչվում, ոչնչացվում կամ օգտահանվում է Կառավարության սահմանած կարգով:</w:delText>
        </w:r>
      </w:del>
    </w:p>
    <w:p w14:paraId="65BEED66" w14:textId="22E97A4E" w:rsidR="003841D8" w:rsidRDefault="00CA128D" w:rsidP="003841D8">
      <w:pPr>
        <w:pStyle w:val="ConsPlusTitle"/>
        <w:spacing w:after="160" w:line="360" w:lineRule="auto"/>
        <w:ind w:right="566"/>
        <w:jc w:val="both"/>
        <w:rPr>
          <w:ins w:id="1087" w:author="Margarita F. Tigranyan" w:date="2024-02-05T10:55:00Z"/>
          <w:rFonts w:ascii="GHEA Grapalat" w:hAnsi="GHEA Grapalat"/>
          <w:b w:val="0"/>
          <w:color w:val="000000"/>
          <w:sz w:val="24"/>
          <w:szCs w:val="24"/>
          <w:shd w:val="clear" w:color="auto" w:fill="FFFFFF"/>
          <w:lang w:val="hy-AM"/>
        </w:rPr>
      </w:pPr>
      <w:ins w:id="1088" w:author="Margarita Tigranyan" w:date="2023-04-06T10:42:00Z">
        <w:r w:rsidRPr="00C46BEB">
          <w:rPr>
            <w:rFonts w:ascii="GHEA Grapalat" w:eastAsia="Calibri" w:hAnsi="GHEA Grapalat" w:cs="Times New Roman"/>
            <w:b w:val="0"/>
            <w:bCs w:val="0"/>
            <w:color w:val="000000"/>
            <w:sz w:val="24"/>
            <w:szCs w:val="24"/>
            <w:shd w:val="clear" w:color="auto" w:fill="FFFFFF"/>
            <w:lang w:val="hy-AM"/>
          </w:rPr>
          <w:t xml:space="preserve">«7. </w:t>
        </w:r>
      </w:ins>
      <w:ins w:id="1089" w:author="Margarita F. Tigranyan" w:date="2024-02-05T10:55:00Z">
        <w:r w:rsidR="003841D8">
          <w:rPr>
            <w:rFonts w:ascii="GHEA Grapalat" w:eastAsia="Calibri" w:hAnsi="GHEA Grapalat" w:cs="Times New Roman"/>
            <w:b w:val="0"/>
            <w:bCs w:val="0"/>
            <w:color w:val="000000"/>
            <w:sz w:val="24"/>
            <w:szCs w:val="24"/>
            <w:shd w:val="clear" w:color="auto" w:fill="FFFFFF"/>
            <w:lang w:val="hy-AM"/>
          </w:rPr>
          <w:t xml:space="preserve">Օրենքով սահմանված վտանգավոր համարվող, ինչպես նաև ըստ անհրաժեշտության լաբորատոր փորձաքննության </w:t>
        </w:r>
      </w:ins>
      <w:ins w:id="1090" w:author="Margarita F. Tigranyan" w:date="2024-02-07T11:25:00Z">
        <w:r w:rsidR="00667885">
          <w:rPr>
            <w:rFonts w:ascii="GHEA Grapalat" w:eastAsia="Calibri" w:hAnsi="GHEA Grapalat" w:cs="Times New Roman"/>
            <w:b w:val="0"/>
            <w:bCs w:val="0"/>
            <w:color w:val="000000"/>
            <w:sz w:val="24"/>
            <w:szCs w:val="24"/>
            <w:shd w:val="clear" w:color="auto" w:fill="FFFFFF"/>
            <w:lang w:val="hy-AM"/>
          </w:rPr>
          <w:t xml:space="preserve">արդյունքում </w:t>
        </w:r>
      </w:ins>
      <w:ins w:id="1091" w:author="Margarita F. Tigranyan" w:date="2024-02-05T10:55:00Z">
        <w:r w:rsidR="003841D8">
          <w:rPr>
            <w:rFonts w:ascii="GHEA Grapalat" w:eastAsia="Calibri" w:hAnsi="GHEA Grapalat" w:cs="Times New Roman"/>
            <w:b w:val="0"/>
            <w:bCs w:val="0"/>
            <w:color w:val="000000"/>
            <w:sz w:val="24"/>
            <w:szCs w:val="24"/>
            <w:shd w:val="clear" w:color="auto" w:fill="FFFFFF"/>
            <w:lang w:val="hy-AM"/>
          </w:rPr>
          <w:t xml:space="preserve">վտանգավոր </w:t>
        </w:r>
      </w:ins>
      <w:ins w:id="1092" w:author="Margarita F. Tigranyan" w:date="2024-02-07T09:15:00Z">
        <w:r w:rsidR="00C1559A">
          <w:rPr>
            <w:rFonts w:ascii="GHEA Grapalat" w:eastAsia="Calibri" w:hAnsi="GHEA Grapalat" w:cs="Times New Roman"/>
            <w:b w:val="0"/>
            <w:bCs w:val="0"/>
            <w:color w:val="000000"/>
            <w:sz w:val="24"/>
            <w:szCs w:val="24"/>
            <w:shd w:val="clear" w:color="auto" w:fill="FFFFFF"/>
            <w:lang w:val="hy-AM"/>
          </w:rPr>
          <w:lastRenderedPageBreak/>
          <w:t>համարված</w:t>
        </w:r>
      </w:ins>
      <w:ins w:id="1093" w:author="Margarita F. Tigranyan" w:date="2024-02-05T10:55:00Z">
        <w:r w:rsidR="003841D8">
          <w:rPr>
            <w:rFonts w:ascii="GHEA Grapalat" w:eastAsia="Calibri" w:hAnsi="GHEA Grapalat" w:cs="Times New Roman"/>
            <w:b w:val="0"/>
            <w:bCs w:val="0"/>
            <w:color w:val="000000"/>
            <w:sz w:val="24"/>
            <w:szCs w:val="24"/>
            <w:shd w:val="clear" w:color="auto" w:fill="FFFFFF"/>
            <w:lang w:val="hy-AM"/>
          </w:rPr>
          <w:t xml:space="preserve"> սննդամթերքը շուկայից հետ է կանչվում և </w:t>
        </w:r>
        <w:r w:rsidR="003841D8" w:rsidRPr="002043C6">
          <w:rPr>
            <w:rFonts w:ascii="GHEA Grapalat" w:hAnsi="GHEA Grapalat"/>
            <w:b w:val="0"/>
            <w:color w:val="000000"/>
            <w:sz w:val="24"/>
            <w:szCs w:val="24"/>
            <w:shd w:val="clear" w:color="auto" w:fill="FFFFFF"/>
            <w:lang w:val="hy-AM"/>
          </w:rPr>
          <w:t>ոչնչացվում կամ օգտահանվում է Կառավարության սահմանած կարգով:</w:t>
        </w:r>
        <w:r w:rsidR="003841D8">
          <w:rPr>
            <w:rFonts w:ascii="GHEA Grapalat" w:hAnsi="GHEA Grapalat"/>
            <w:b w:val="0"/>
            <w:color w:val="000000"/>
            <w:sz w:val="24"/>
            <w:szCs w:val="24"/>
            <w:shd w:val="clear" w:color="auto" w:fill="FFFFFF"/>
            <w:lang w:val="hy-AM"/>
          </w:rPr>
          <w:t>»:</w:t>
        </w:r>
      </w:ins>
    </w:p>
    <w:p w14:paraId="605C745E" w14:textId="68A65B49" w:rsidR="00CA128D" w:rsidRPr="00C46BEB" w:rsidRDefault="00CA128D" w:rsidP="00CA128D">
      <w:pPr>
        <w:pStyle w:val="ConsPlusTitle"/>
        <w:spacing w:after="160" w:line="360" w:lineRule="auto"/>
        <w:ind w:right="566"/>
        <w:jc w:val="both"/>
        <w:rPr>
          <w:ins w:id="1094" w:author="Margarita Tigranyan" w:date="2023-04-06T10:42:00Z"/>
          <w:rFonts w:ascii="GHEA Grapalat" w:hAnsi="GHEA Grapalat"/>
          <w:b w:val="0"/>
          <w:color w:val="000000"/>
          <w:sz w:val="24"/>
          <w:szCs w:val="24"/>
          <w:shd w:val="clear" w:color="auto" w:fill="FFFFFF"/>
          <w:lang w:val="hy-AM"/>
        </w:rPr>
      </w:pPr>
    </w:p>
    <w:p w14:paraId="55E9272B" w14:textId="77777777" w:rsidR="002C5C49" w:rsidRPr="00C46BEB" w:rsidRDefault="002C5C49">
      <w:pPr>
        <w:shd w:val="clear" w:color="auto" w:fill="FFFFFF"/>
        <w:tabs>
          <w:tab w:val="left" w:pos="5387"/>
        </w:tabs>
        <w:spacing w:after="0" w:line="240" w:lineRule="auto"/>
        <w:ind w:firstLine="375"/>
        <w:rPr>
          <w:rFonts w:ascii="Arial Unicode" w:eastAsia="Times New Roman" w:hAnsi="Arial Unicode" w:cs="Times New Roman"/>
          <w:color w:val="000000"/>
          <w:sz w:val="21"/>
          <w:szCs w:val="21"/>
          <w:lang w:val="hy-AM"/>
          <w:rPrChange w:id="1095" w:author="Margarita F. Tigranyan" w:date="2023-06-08T09:21:00Z">
            <w:rPr>
              <w:rFonts w:ascii="Arial Unicode" w:eastAsia="Times New Roman" w:hAnsi="Arial Unicode" w:cs="Times New Roman"/>
              <w:color w:val="000000"/>
              <w:sz w:val="21"/>
              <w:szCs w:val="21"/>
            </w:rPr>
          </w:rPrChange>
        </w:rPr>
        <w:pPrChange w:id="1096" w:author="Margarita Tigranyan" w:date="2023-04-06T11:00:00Z">
          <w:pPr>
            <w:shd w:val="clear" w:color="auto" w:fill="FFFFFF"/>
            <w:spacing w:after="0" w:line="240" w:lineRule="auto"/>
            <w:ind w:firstLine="375"/>
          </w:pPr>
        </w:pPrChange>
      </w:pPr>
      <w:r w:rsidRPr="00C46BEB">
        <w:rPr>
          <w:rFonts w:ascii="Arial Unicode" w:eastAsia="Times New Roman" w:hAnsi="Arial Unicode" w:cs="Times New Roman"/>
          <w:color w:val="000000"/>
          <w:sz w:val="21"/>
          <w:szCs w:val="21"/>
          <w:lang w:val="hy-AM"/>
          <w:rPrChange w:id="1097" w:author="Margarita F. Tigranyan" w:date="2023-06-08T09:21:00Z">
            <w:rPr>
              <w:rFonts w:ascii="Arial Unicode" w:eastAsia="Times New Roman" w:hAnsi="Arial Unicode" w:cs="Times New Roman"/>
              <w:color w:val="000000"/>
              <w:sz w:val="21"/>
              <w:szCs w:val="21"/>
            </w:rPr>
          </w:rPrChange>
        </w:rPr>
        <w:t>8. Կասեցման դեպքում դիտարկումն իրականացնող անձը կազմում է կասեցման վերաբերյալ վարչական ակտ, որտեղ նշվում են կասեցման հանգամանքները, պատճառը և ժամկետը: Կասեցման ժամկետը չի կարող գերազանցել լաբորատոր փորձաքննության համար նախատեսված առավելագույն ժամկետը:</w:t>
      </w:r>
    </w:p>
    <w:p w14:paraId="6C908179"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09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099" w:author="Margarita F. Tigranyan" w:date="2023-06-08T09:21:00Z">
            <w:rPr>
              <w:rFonts w:ascii="Arial Unicode" w:eastAsia="Times New Roman" w:hAnsi="Arial Unicode" w:cs="Times New Roman"/>
              <w:color w:val="000000"/>
              <w:sz w:val="21"/>
              <w:szCs w:val="21"/>
            </w:rPr>
          </w:rPrChange>
        </w:rPr>
        <w:t>9. Յուրաքանչյուր տնտեսավարող սուբյեկտի մոտ մեկ դիտարկման ժամկետը կարող է սահմանվել ոչ ավելի, քան 2 անընդմեջ աշխատանքային օր: Դիտարկման ընթացքում վերցված նմուշների փորձաքննության անցկացման դեպքում դիտարկման տևողությունը կասեցվում է այդ փորձաքննության ժամկետով:</w:t>
      </w:r>
    </w:p>
    <w:p w14:paraId="7EC3EB86"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0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01" w:author="Margarita F. Tigranyan" w:date="2023-06-08T09:21:00Z">
            <w:rPr>
              <w:rFonts w:ascii="Arial Unicode" w:eastAsia="Times New Roman" w:hAnsi="Arial Unicode" w:cs="Times New Roman"/>
              <w:color w:val="000000"/>
              <w:sz w:val="21"/>
              <w:szCs w:val="21"/>
            </w:rPr>
          </w:rPrChange>
        </w:rPr>
        <w:t>10. Լիազոր մարմինը դիտարկման ընթացքում սննդամթերքի, սննդամթերքի հետ անմիջական շփման մեջ գտնվող նյութերի մակնշման մեջ առկա տեղեկատվության համապատասխանությունը որոշելու նպատակով կարող է իրականացնել նաև հսկիչ գնում, որի անցկացման կարգը սահմանում է Կառավարությունը:</w:t>
      </w:r>
    </w:p>
    <w:p w14:paraId="3D2F7B86"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0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03" w:author="Margarita F. Tigranyan" w:date="2023-06-08T09:21:00Z">
            <w:rPr>
              <w:rFonts w:ascii="Arial Unicode" w:eastAsia="Times New Roman" w:hAnsi="Arial Unicode" w:cs="Times New Roman"/>
              <w:color w:val="000000"/>
              <w:sz w:val="21"/>
              <w:szCs w:val="21"/>
            </w:rPr>
          </w:rPrChange>
        </w:rPr>
        <w:t>11. Դիտարկման ընթացքում սույն հոդվածի 6-րդ մասի 2-րդ կետով նախատեսված անհամապատասխանությունները հայտնաբերելու դեպքում լիազոր մարմնի համապատասխան ստորաբաժանման ղեկավարը կամ տարածքային մարմնի ղեկավարը նախազգուշացնում է դիտարկվող սուբյեկտին սննդամթերքի անվտանգության, անասնաբուժության կամ բուսասանիտարիայի վերաբերյալ Հայաստանի Հանրապետության օրենսդրության համապատասխան պահանջների խախտման մասին, տալիս հանձնարարականներ բացահայտված խախտումները վերացնելու վերաբերյալ` դրանց կատարման համար սահմանելով ժամկետներ:</w:t>
      </w:r>
    </w:p>
    <w:p w14:paraId="61A2A9A8"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0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05" w:author="Margarita F. Tigranyan" w:date="2023-06-08T09:21:00Z">
            <w:rPr>
              <w:rFonts w:ascii="Arial Unicode" w:eastAsia="Times New Roman" w:hAnsi="Arial Unicode" w:cs="Times New Roman"/>
              <w:color w:val="000000"/>
              <w:sz w:val="21"/>
              <w:szCs w:val="21"/>
            </w:rPr>
          </w:rPrChange>
        </w:rPr>
        <w:t>12. Դիտարկվող սուբյեկտը տրված հանձնարարականի կատարման մասին պարտավոր է հանձնարարականի կատարման համար սահմանված ժամկետի ավարտից հետո` 2 աշխատանքային օրվա ընթացքում, գրավոր տեղեկացնել լիազոր մարմնին:</w:t>
      </w:r>
    </w:p>
    <w:p w14:paraId="3853740A"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0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07" w:author="Margarita F. Tigranyan" w:date="2023-06-08T09:21:00Z">
            <w:rPr>
              <w:rFonts w:ascii="Arial Unicode" w:eastAsia="Times New Roman" w:hAnsi="Arial Unicode" w:cs="Times New Roman"/>
              <w:color w:val="000000"/>
              <w:sz w:val="21"/>
              <w:szCs w:val="21"/>
            </w:rPr>
          </w:rPrChange>
        </w:rPr>
        <w:t>13. Դիտարկվող սուբյեկտի կողմից լիազոր մարմնի տրված հանձնարարականները սահմանված ժամկետում չկատարելը և (կամ) կատարման վերաբերյալ լիազոր մարմնին չտեղեկացնելը հիմք են տվյալ տնտեսավարող սուբյեկտում «Հայաստանի Հանրապետությունում ստուգումների կազմակերպման և անցկացման մասին» Հայաստանի Հանրապետության օրենքի 4-րդ հոդվածի 3.1-ին մասի 1-ին կետով սահմանված կարգով ստուգում իրականացնելու և պատասխանատվության միջոցներ կիրառելու համար:</w:t>
      </w:r>
    </w:p>
    <w:p w14:paraId="74976D96"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0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09" w:author="Margarita F. Tigranyan" w:date="2023-06-08T09:21:00Z">
            <w:rPr>
              <w:rFonts w:ascii="Arial Unicode" w:eastAsia="Times New Roman" w:hAnsi="Arial Unicode" w:cs="Times New Roman"/>
              <w:color w:val="000000"/>
              <w:sz w:val="21"/>
              <w:szCs w:val="21"/>
            </w:rPr>
          </w:rPrChange>
        </w:rPr>
        <w:t>14. Դիտարկման արդյունքները տեղադրվում են լիազոր մարմնի պաշտոնական ինտերնետային կայքում:</w:t>
      </w:r>
    </w:p>
    <w:p w14:paraId="7053F80B"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1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11" w:author="Margarita F. Tigranyan" w:date="2023-06-08T09:21:00Z">
            <w:rPr>
              <w:rFonts w:ascii="Arial Unicode" w:eastAsia="Times New Roman" w:hAnsi="Arial Unicode" w:cs="Times New Roman"/>
              <w:color w:val="000000"/>
              <w:sz w:val="21"/>
              <w:szCs w:val="21"/>
            </w:rPr>
          </w:rPrChange>
        </w:rPr>
        <w:t>15. Սույն հոդվածով սահմանված` դիտարկման ընթացքում հայտնաբերված խախտումների և անհամապատասխանությունների համար վարչական պատասխանատվության միջոցներ չեն կիրառվում:</w:t>
      </w:r>
    </w:p>
    <w:p w14:paraId="605FB535" w14:textId="77777777" w:rsidR="002C5C49" w:rsidRPr="00C46BEB" w:rsidRDefault="002C5C49" w:rsidP="002C5C49">
      <w:pPr>
        <w:shd w:val="clear" w:color="auto" w:fill="FFFFFF"/>
        <w:spacing w:after="0" w:line="240" w:lineRule="auto"/>
        <w:ind w:firstLine="375"/>
        <w:rPr>
          <w:rFonts w:ascii="Arial Unicode" w:eastAsia="Times New Roman" w:hAnsi="Arial Unicode" w:cs="Times New Roman"/>
          <w:color w:val="000000"/>
          <w:sz w:val="21"/>
          <w:szCs w:val="21"/>
          <w:lang w:val="hy-AM"/>
          <w:rPrChange w:id="111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1113" w:author="Margarita F. Tigranyan" w:date="2023-06-08T09:21:00Z">
            <w:rPr>
              <w:rFonts w:ascii="Arial Unicode" w:eastAsia="Times New Roman" w:hAnsi="Arial Unicode" w:cs="Times New Roman"/>
              <w:b/>
              <w:bCs/>
              <w:i/>
              <w:iCs/>
              <w:color w:val="000000"/>
              <w:sz w:val="21"/>
              <w:szCs w:val="21"/>
            </w:rPr>
          </w:rPrChange>
        </w:rPr>
        <w:t>(8-րդ հոդվածը փոփ. 23.03.18 ՀՕ-284-Ն)</w:t>
      </w:r>
    </w:p>
    <w:p w14:paraId="52B78BCB" w14:textId="77777777" w:rsidR="002C5C49" w:rsidRPr="00C46BEB" w:rsidRDefault="002C5C49">
      <w:pPr>
        <w:rPr>
          <w:rFonts w:ascii="Sylfaen" w:hAnsi="Sylfaen"/>
          <w:lang w:val="hy-AM"/>
        </w:rPr>
      </w:pPr>
    </w:p>
    <w:p w14:paraId="667AC6E8" w14:textId="77777777" w:rsidR="00C57AF5" w:rsidRPr="00C46BEB" w:rsidRDefault="00C57AF5">
      <w:pPr>
        <w:rPr>
          <w:rFonts w:ascii="Sylfaen" w:hAnsi="Sylfaen"/>
          <w:lang w:val="hy-AM"/>
        </w:rPr>
      </w:pPr>
    </w:p>
    <w:p w14:paraId="5252DCCB" w14:textId="77777777" w:rsidR="00E43D2B" w:rsidRPr="00C46BEB" w:rsidRDefault="00E43D2B">
      <w:pPr>
        <w:rPr>
          <w:rFonts w:ascii="Sylfaen" w:hAnsi="Sylfaen"/>
          <w:lang w:val="hy-AM"/>
        </w:rPr>
      </w:pPr>
    </w:p>
    <w:p w14:paraId="4FED2A17" w14:textId="77777777" w:rsidR="00E43D2B" w:rsidRPr="00C46BEB" w:rsidRDefault="00E43D2B">
      <w:pPr>
        <w:rPr>
          <w:rFonts w:ascii="Sylfaen" w:hAnsi="Sylfaen"/>
          <w:lang w:val="hy-AM"/>
        </w:rPr>
      </w:pPr>
    </w:p>
    <w:p w14:paraId="5874A618" w14:textId="77777777" w:rsidR="00E43D2B" w:rsidRPr="00C46BEB" w:rsidRDefault="00E43D2B" w:rsidP="00E43D2B">
      <w:pPr>
        <w:shd w:val="clear" w:color="auto" w:fill="FFFFFF"/>
        <w:spacing w:after="0" w:line="240" w:lineRule="auto"/>
        <w:jc w:val="center"/>
        <w:rPr>
          <w:rFonts w:ascii="Arial Unicode" w:eastAsia="Times New Roman" w:hAnsi="Arial Unicode" w:cs="Times New Roman"/>
          <w:color w:val="000000"/>
          <w:sz w:val="21"/>
          <w:szCs w:val="21"/>
          <w:lang w:val="hy-AM"/>
        </w:rPr>
      </w:pPr>
      <w:r w:rsidRPr="00C46BEB">
        <w:rPr>
          <w:rFonts w:ascii="Arial Unicode" w:eastAsia="Times New Roman" w:hAnsi="Arial Unicode" w:cs="Times New Roman"/>
          <w:b/>
          <w:bCs/>
          <w:i/>
          <w:iCs/>
          <w:color w:val="000000"/>
          <w:sz w:val="21"/>
          <w:szCs w:val="21"/>
          <w:lang w:val="hy-AM"/>
        </w:rPr>
        <w:t xml:space="preserve">ԵՏԱԿԱՆ ՎԵՐԱՀՍԿՈՂՈՒԹՅԱՆ ԸՆԹԱՑՔՈՒՄ ԿԻՐԱՌՎՈՂ ՊԱՏԱՍԽԱՆԱՏՎՈՒԹՅԱՆ ՄԻՋՈՑՆԵՐԸ, ՍԱՀՄԱՆԱՓԱԿՈՒՄՆԵՐԸ ԵՎ ՀԱՅՏՆԱԲԵՐՎԱԾ </w:t>
      </w:r>
      <w:r w:rsidRPr="00C46BEB">
        <w:rPr>
          <w:rFonts w:ascii="Arial Unicode" w:eastAsia="Times New Roman" w:hAnsi="Arial Unicode" w:cs="Times New Roman"/>
          <w:b/>
          <w:bCs/>
          <w:i/>
          <w:iCs/>
          <w:color w:val="000000"/>
          <w:sz w:val="21"/>
          <w:szCs w:val="21"/>
          <w:lang w:val="hy-AM"/>
        </w:rPr>
        <w:lastRenderedPageBreak/>
        <w:t>ԱՆՀԱՄԱՊԱՏԱՍԽԱՆՈՒԹՅՈՒՆՆԵՐԻ ՎԵՐԱՑՄԱՆ ՈՒՂՂՈՒԹՅԱՄԲ ՁԵՌՆԱՐԿՎՈՂ ՄԻՋՈՑՆԵՐԸ</w:t>
      </w:r>
    </w:p>
    <w:p w14:paraId="0E14DC96"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C46BEB">
        <w:rPr>
          <w:rFonts w:ascii="Arial" w:eastAsia="Times New Roman" w:hAnsi="Arial" w:cs="Arial"/>
          <w:color w:val="000000"/>
          <w:sz w:val="21"/>
          <w:szCs w:val="21"/>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E43D2B" w:rsidRPr="00E47B95" w14:paraId="0E5EE23B" w14:textId="77777777" w:rsidTr="00E43D2B">
        <w:trPr>
          <w:tblCellSpacing w:w="7" w:type="dxa"/>
        </w:trPr>
        <w:tc>
          <w:tcPr>
            <w:tcW w:w="2025" w:type="dxa"/>
            <w:shd w:val="clear" w:color="auto" w:fill="FFFFFF"/>
            <w:hideMark/>
          </w:tcPr>
          <w:p w14:paraId="515F0F41" w14:textId="77777777" w:rsidR="00E43D2B" w:rsidRPr="00C46BEB" w:rsidRDefault="00E43D2B" w:rsidP="00E43D2B">
            <w:pPr>
              <w:spacing w:before="100" w:beforeAutospacing="1" w:after="100" w:afterAutospacing="1" w:line="240" w:lineRule="auto"/>
              <w:jc w:val="center"/>
              <w:rPr>
                <w:rFonts w:ascii="Arial Unicode" w:eastAsia="Times New Roman" w:hAnsi="Arial Unicode" w:cs="Times New Roman"/>
                <w:color w:val="000000"/>
                <w:sz w:val="21"/>
                <w:szCs w:val="21"/>
                <w:lang w:val="hy-AM"/>
                <w:rPrChange w:id="111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1115" w:author="Margarita F. Tigranyan" w:date="2023-06-08T09:21:00Z">
                  <w:rPr>
                    <w:rFonts w:ascii="Arial Unicode" w:eastAsia="Times New Roman" w:hAnsi="Arial Unicode" w:cs="Times New Roman"/>
                    <w:b/>
                    <w:bCs/>
                    <w:color w:val="000000"/>
                    <w:sz w:val="21"/>
                    <w:szCs w:val="21"/>
                  </w:rPr>
                </w:rPrChange>
              </w:rPr>
              <w:t>Հոդված 19.</w:t>
            </w:r>
          </w:p>
        </w:tc>
        <w:tc>
          <w:tcPr>
            <w:tcW w:w="0" w:type="auto"/>
            <w:shd w:val="clear" w:color="auto" w:fill="FFFFFF"/>
            <w:vAlign w:val="center"/>
            <w:hideMark/>
          </w:tcPr>
          <w:p w14:paraId="46D90342" w14:textId="77777777" w:rsidR="00E43D2B" w:rsidRPr="00C46BEB" w:rsidRDefault="00E43D2B" w:rsidP="00E43D2B">
            <w:pPr>
              <w:spacing w:after="0" w:line="240" w:lineRule="auto"/>
              <w:rPr>
                <w:rFonts w:ascii="Arial Unicode" w:eastAsia="Times New Roman" w:hAnsi="Arial Unicode" w:cs="Times New Roman"/>
                <w:color w:val="000000"/>
                <w:sz w:val="21"/>
                <w:szCs w:val="21"/>
                <w:lang w:val="hy-AM"/>
                <w:rPrChange w:id="111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color w:val="000000"/>
                <w:sz w:val="21"/>
                <w:szCs w:val="21"/>
                <w:lang w:val="hy-AM"/>
                <w:rPrChange w:id="1117" w:author="Margarita F. Tigranyan" w:date="2023-06-08T09:21:00Z">
                  <w:rPr>
                    <w:rFonts w:ascii="Arial Unicode" w:eastAsia="Times New Roman" w:hAnsi="Arial Unicode" w:cs="Times New Roman"/>
                    <w:b/>
                    <w:bCs/>
                    <w:color w:val="000000"/>
                    <w:sz w:val="21"/>
                    <w:szCs w:val="21"/>
                  </w:rPr>
                </w:rPrChange>
              </w:rPr>
              <w:t>Սահմանափակումների կիրառումը և հայտնաբերված անհամապատասխանությունների վերացման ուղղությամբ ձեռնարկվող միջոցները</w:t>
            </w:r>
          </w:p>
        </w:tc>
      </w:tr>
    </w:tbl>
    <w:p w14:paraId="6919B072"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18" w:author="Margarita F. Tigranyan" w:date="2023-06-08T09:21:00Z">
            <w:rPr>
              <w:rFonts w:ascii="Arial Unicode" w:eastAsia="Times New Roman" w:hAnsi="Arial Unicode" w:cs="Times New Roman"/>
              <w:color w:val="000000"/>
              <w:sz w:val="21"/>
              <w:szCs w:val="21"/>
            </w:rPr>
          </w:rPrChange>
        </w:rPr>
      </w:pPr>
      <w:r w:rsidRPr="00C46BEB">
        <w:rPr>
          <w:rFonts w:ascii="Arial" w:eastAsia="Times New Roman" w:hAnsi="Arial" w:cs="Arial"/>
          <w:color w:val="000000"/>
          <w:sz w:val="21"/>
          <w:szCs w:val="21"/>
          <w:lang w:val="hy-AM"/>
          <w:rPrChange w:id="1119" w:author="Margarita F. Tigranyan" w:date="2023-06-08T09:21:00Z">
            <w:rPr>
              <w:rFonts w:ascii="Arial" w:eastAsia="Times New Roman" w:hAnsi="Arial" w:cs="Arial"/>
              <w:color w:val="000000"/>
              <w:sz w:val="21"/>
              <w:szCs w:val="21"/>
            </w:rPr>
          </w:rPrChange>
        </w:rPr>
        <w:t> </w:t>
      </w:r>
    </w:p>
    <w:p w14:paraId="1992FC67"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2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21" w:author="Margarita F. Tigranyan" w:date="2023-06-08T09:21:00Z">
            <w:rPr>
              <w:rFonts w:ascii="Arial Unicode" w:eastAsia="Times New Roman" w:hAnsi="Arial Unicode" w:cs="Times New Roman"/>
              <w:color w:val="000000"/>
              <w:sz w:val="21"/>
              <w:szCs w:val="21"/>
            </w:rPr>
          </w:rPrChange>
        </w:rPr>
        <w:t>1. Պետական վերահսկողության ընթացքում սննդամթերքի անվտանգության, անասնաբուժության և բուսասանիտարիայի ոլորտները կարգավորող իրավական ակտերի պահանջների խախտումներ հայտնաբերվելու դեպքում լիազոր մարմինը կիրառում է սույն հոդվածի 2-րդ մասով նախատեսված սահմանափակումներ, հայտնաբերված խախտումների վերացման վերաբերյալ տալիս է հանձնարարականներ (կարգադրագրեր) և (կամ) առաջադրանքներ` սահմանելով կատարման ժամկետներ:</w:t>
      </w:r>
    </w:p>
    <w:p w14:paraId="36E9BFFA"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2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23" w:author="Margarita F. Tigranyan" w:date="2023-06-08T09:21:00Z">
            <w:rPr>
              <w:rFonts w:ascii="Arial Unicode" w:eastAsia="Times New Roman" w:hAnsi="Arial Unicode" w:cs="Times New Roman"/>
              <w:color w:val="000000"/>
              <w:sz w:val="21"/>
              <w:szCs w:val="21"/>
            </w:rPr>
          </w:rPrChange>
        </w:rPr>
        <w:t>2. Լիազոր մարմինը`</w:t>
      </w:r>
    </w:p>
    <w:p w14:paraId="4076BB61"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2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25" w:author="Margarita F. Tigranyan" w:date="2023-06-08T09:21:00Z">
            <w:rPr>
              <w:rFonts w:ascii="Arial Unicode" w:eastAsia="Times New Roman" w:hAnsi="Arial Unicode" w:cs="Times New Roman"/>
              <w:color w:val="000000"/>
              <w:sz w:val="21"/>
              <w:szCs w:val="21"/>
            </w:rPr>
          </w:rPrChange>
        </w:rPr>
        <w:t>1) փոխադրման, պահպանման կամ իրացման փուլերում վտանգավոր սննդամթերք, սննդամթերքի հետ անմիջական շփման մեջ գտնվող վտանգավոր նյութեր հայտնաբերելու դեպքերում որոշում է ընդունում դրանց իրացումն արգելելու, շուկայից հետ կանչելու, ոչնչացնելու կամ այլ կերպ այն չեզոքացնելու (օգտահանելու) մասին.</w:t>
      </w:r>
    </w:p>
    <w:p w14:paraId="25FF3EBF"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2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27" w:author="Margarita F. Tigranyan" w:date="2023-06-08T09:21:00Z">
            <w:rPr>
              <w:rFonts w:ascii="Arial Unicode" w:eastAsia="Times New Roman" w:hAnsi="Arial Unicode" w:cs="Times New Roman"/>
              <w:color w:val="000000"/>
              <w:sz w:val="21"/>
              <w:szCs w:val="21"/>
            </w:rPr>
          </w:rPrChange>
        </w:rPr>
        <w:t>2) սույն օրենքի 25-րդ հոդվածով սահմանված կարգով և դեպքերում որոշում է ընդունում արտադրությունը կամ արտադրության առանձին գործառույթները կասեցնելու մասին.</w:t>
      </w:r>
    </w:p>
    <w:p w14:paraId="4C16FC4E"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2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29" w:author="Margarita F. Tigranyan" w:date="2023-06-08T09:21:00Z">
            <w:rPr>
              <w:rFonts w:ascii="Arial Unicode" w:eastAsia="Times New Roman" w:hAnsi="Arial Unicode" w:cs="Times New Roman"/>
              <w:color w:val="000000"/>
              <w:sz w:val="21"/>
              <w:szCs w:val="21"/>
            </w:rPr>
          </w:rPrChange>
        </w:rPr>
        <w:t>3) օրենքով սահմանված դեպքերում և կարգով կասեցնում կամ արգելում է սննդամթերքի, սննդամթերքի հետ անմիջական շփման մեջ գտնվող, անասնաբուժական և բուսասանիտարական հսկման ենթակա ապրանքների, պեստիցիդների և ագրոքիմիկատների շուկայահանումը, ներմուծումը, արտահանումը կամ տարանցիկ փոխադրումը.</w:t>
      </w:r>
    </w:p>
    <w:p w14:paraId="28DA0ACA"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3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31" w:author="Margarita F. Tigranyan" w:date="2023-06-08T09:21:00Z">
            <w:rPr>
              <w:rFonts w:ascii="Arial Unicode" w:eastAsia="Times New Roman" w:hAnsi="Arial Unicode" w:cs="Times New Roman"/>
              <w:color w:val="000000"/>
              <w:sz w:val="21"/>
              <w:szCs w:val="21"/>
            </w:rPr>
          </w:rPrChange>
        </w:rPr>
        <w:t>4) արգելում է առանց լաբորատոր փորձաքննությունների տվյալների կամ փաստաթղթերի ուսումնասիրության հիման վրա տրված եզրակացության նորահայտ, ճառագայթահարմամբ մշակված, Հայաստանի Հանրապետությունում առաջին անգամ արտադրված կամ օգտագործվող սննդամթերքի, սննդամթերքի հետ անմիջական շփման մեջ գտնվող նյութերի ներմուծումը, կիրառումը, սննդամթերքի մշակումը և արտադրությունը.</w:t>
      </w:r>
    </w:p>
    <w:p w14:paraId="4FDCA1AD"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3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33" w:author="Margarita F. Tigranyan" w:date="2023-06-08T09:21:00Z">
            <w:rPr>
              <w:rFonts w:ascii="Arial Unicode" w:eastAsia="Times New Roman" w:hAnsi="Arial Unicode" w:cs="Times New Roman"/>
              <w:color w:val="000000"/>
              <w:sz w:val="21"/>
              <w:szCs w:val="21"/>
            </w:rPr>
          </w:rPrChange>
        </w:rPr>
        <w:t>5) արձակում է սննդամթերքի, սննդամթերքի հետ անմիջական շփման մեջ գտնվող նյութերի ոչնչացման կամ օգտահանման կարգադրագրեր, եթե վերջիններս վտանգավոր են կամ վնասակար են առողջությանը կամ պիտանի չեն ըստ նշանակության օգտագործման համար, և ներմուծվող ապրանքը հնարավոր չէ վերադարձնել.</w:t>
      </w:r>
    </w:p>
    <w:p w14:paraId="5E334FD3"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3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35" w:author="Margarita F. Tigranyan" w:date="2023-06-08T09:21:00Z">
            <w:rPr>
              <w:rFonts w:ascii="Arial Unicode" w:eastAsia="Times New Roman" w:hAnsi="Arial Unicode" w:cs="Times New Roman"/>
              <w:color w:val="000000"/>
              <w:sz w:val="21"/>
              <w:szCs w:val="21"/>
            </w:rPr>
          </w:rPrChange>
        </w:rPr>
        <w:t>6) Հայաստանի Հանրապետությունում չգրանցված, ժամկետանց, արգելված պեստիցիդների և ագրոքիմիկատների հայտնաբերման դեպքում որոշում է ընդունում Հայաստանի Հանրապետությունում չգրանցված, ժամկետանց, արգելված պեստիցիդների և ագրոքիմիկատների իրացումն արգելելու, շուկայից հետ կանչելու, ոչնչացնելու կամ այլ կերպ չեզոքացնելու մասին, ինչպես նաև վերահսկողություն է իրականացնում այդ աշխատանքների կատարման նկատմամբ.</w:t>
      </w:r>
    </w:p>
    <w:p w14:paraId="718A33A8"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3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37" w:author="Margarita F. Tigranyan" w:date="2023-06-08T09:21:00Z">
            <w:rPr>
              <w:rFonts w:ascii="Arial Unicode" w:eastAsia="Times New Roman" w:hAnsi="Arial Unicode" w:cs="Times New Roman"/>
              <w:color w:val="000000"/>
              <w:sz w:val="21"/>
              <w:szCs w:val="21"/>
            </w:rPr>
          </w:rPrChange>
        </w:rPr>
        <w:t>7) Հայաստանի Հանրապետության օրենքով սահմանված կարգով և դեպքերում պարտադիր նախնական և պարբերական բժշկական զննություն չանցնելու կամ այդ անձանց սանիտարական (բժշկական) գրքույկի բացակայության կամ սահմանված կարգով լրացված չլինելու դեպքում լիազոր մարմինը որոշում է ընդունում տվյալ անձանց աշխատանքի չթույլատրելու մասին` մինչև խախտումը վերացնելը:</w:t>
      </w:r>
    </w:p>
    <w:p w14:paraId="5DECA459"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3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39" w:author="Margarita F. Tigranyan" w:date="2023-06-08T09:21:00Z">
            <w:rPr>
              <w:rFonts w:ascii="Arial Unicode" w:eastAsia="Times New Roman" w:hAnsi="Arial Unicode" w:cs="Times New Roman"/>
              <w:color w:val="000000"/>
              <w:sz w:val="21"/>
              <w:szCs w:val="21"/>
            </w:rPr>
          </w:rPrChange>
        </w:rPr>
        <w:t>2.1. Պետական սահմանի անցման կետերում սույն հոդվածով նախատեսված պետական վերահսկողության գործառույթներն իրականացնում են մաքսային մարմինները՝ որպես սահմանային պետական վերահսկողություն պետական սահմանի անցման կետերում:</w:t>
      </w:r>
    </w:p>
    <w:p w14:paraId="5A69CEF6"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4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41" w:author="Margarita F. Tigranyan" w:date="2023-06-08T09:21:00Z">
            <w:rPr>
              <w:rFonts w:ascii="Arial Unicode" w:eastAsia="Times New Roman" w:hAnsi="Arial Unicode" w:cs="Times New Roman"/>
              <w:color w:val="000000"/>
              <w:sz w:val="21"/>
              <w:szCs w:val="21"/>
            </w:rPr>
          </w:rPrChange>
        </w:rPr>
        <w:t>3. Կենդանիների առողջության պաշտպանության նպատակով լիազոր մարմինը կիրառում է սահմանափակման և ոչնչացման հետևյալ միջոցները`</w:t>
      </w:r>
    </w:p>
    <w:p w14:paraId="28358B09"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4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43" w:author="Margarita F. Tigranyan" w:date="2023-06-08T09:21:00Z">
            <w:rPr>
              <w:rFonts w:ascii="Arial Unicode" w:eastAsia="Times New Roman" w:hAnsi="Arial Unicode" w:cs="Times New Roman"/>
              <w:color w:val="000000"/>
              <w:sz w:val="21"/>
              <w:szCs w:val="21"/>
            </w:rPr>
          </w:rPrChange>
        </w:rPr>
        <w:t>1) կենդանիների մեկուսացում.</w:t>
      </w:r>
    </w:p>
    <w:p w14:paraId="29239FAE"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4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45" w:author="Margarita F. Tigranyan" w:date="2023-06-08T09:21:00Z">
            <w:rPr>
              <w:rFonts w:ascii="Arial Unicode" w:eastAsia="Times New Roman" w:hAnsi="Arial Unicode" w:cs="Times New Roman"/>
              <w:color w:val="000000"/>
              <w:sz w:val="21"/>
              <w:szCs w:val="21"/>
            </w:rPr>
          </w:rPrChange>
        </w:rPr>
        <w:t>2) կարանտին.</w:t>
      </w:r>
    </w:p>
    <w:p w14:paraId="56B18DA8"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4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47" w:author="Margarita F. Tigranyan" w:date="2023-06-08T09:21:00Z">
            <w:rPr>
              <w:rFonts w:ascii="Arial Unicode" w:eastAsia="Times New Roman" w:hAnsi="Arial Unicode" w:cs="Times New Roman"/>
              <w:color w:val="000000"/>
              <w:sz w:val="21"/>
              <w:szCs w:val="21"/>
            </w:rPr>
          </w:rPrChange>
        </w:rPr>
        <w:t>3) կենդանիների և բեղմնավորիչ նյութերի, կենդանական ծագման հումքի և մթերքի, կերատեսակների, համակցված կերերի և չվարակազերծվող թափոնների ոչնչացում.</w:t>
      </w:r>
    </w:p>
    <w:p w14:paraId="74944FC1"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4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49" w:author="Margarita F. Tigranyan" w:date="2023-06-08T09:21:00Z">
            <w:rPr>
              <w:rFonts w:ascii="Arial Unicode" w:eastAsia="Times New Roman" w:hAnsi="Arial Unicode" w:cs="Times New Roman"/>
              <w:color w:val="000000"/>
              <w:sz w:val="21"/>
              <w:szCs w:val="21"/>
            </w:rPr>
          </w:rPrChange>
        </w:rPr>
        <w:lastRenderedPageBreak/>
        <w:t>4) կենդանական ծագման կողմնակի արտադրանքի տնօրինում և պահեստավորում կամ ոչնչացում.</w:t>
      </w:r>
    </w:p>
    <w:p w14:paraId="78C48443"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5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51" w:author="Margarita F. Tigranyan" w:date="2023-06-08T09:21:00Z">
            <w:rPr>
              <w:rFonts w:ascii="Arial Unicode" w:eastAsia="Times New Roman" w:hAnsi="Arial Unicode" w:cs="Times New Roman"/>
              <w:color w:val="000000"/>
              <w:sz w:val="21"/>
              <w:szCs w:val="21"/>
            </w:rPr>
          </w:rPrChange>
        </w:rPr>
        <w:t>5) ախտորոշման նպատակով կենդանիների սպանդ.</w:t>
      </w:r>
    </w:p>
    <w:p w14:paraId="261306F0"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52"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53" w:author="Margarita F. Tigranyan" w:date="2023-06-08T09:21:00Z">
            <w:rPr>
              <w:rFonts w:ascii="Arial Unicode" w:eastAsia="Times New Roman" w:hAnsi="Arial Unicode" w:cs="Times New Roman"/>
              <w:color w:val="000000"/>
              <w:sz w:val="21"/>
              <w:szCs w:val="21"/>
            </w:rPr>
          </w:rPrChange>
        </w:rPr>
        <w:t>6) կենդանիների սանիտարական սպանդ.</w:t>
      </w:r>
    </w:p>
    <w:p w14:paraId="42FDDDC2"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54"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55" w:author="Margarita F. Tigranyan" w:date="2023-06-08T09:21:00Z">
            <w:rPr>
              <w:rFonts w:ascii="Arial Unicode" w:eastAsia="Times New Roman" w:hAnsi="Arial Unicode" w:cs="Times New Roman"/>
              <w:color w:val="000000"/>
              <w:sz w:val="21"/>
              <w:szCs w:val="21"/>
            </w:rPr>
          </w:rPrChange>
        </w:rPr>
        <w:t>7) վարակի տարածման և վերացման գործընթացում անհրաժեշտ թափառող շների, կատուների և վայրի այլ կենդանիների անասնաբուժասանիտարական անվտանգության պայմանների ապահովմամբ հեռացում, մեկուսացում կամ ոչնչացում:</w:t>
      </w:r>
    </w:p>
    <w:p w14:paraId="20313AA3"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5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57" w:author="Margarita F. Tigranyan" w:date="2023-06-08T09:21:00Z">
            <w:rPr>
              <w:rFonts w:ascii="Arial Unicode" w:eastAsia="Times New Roman" w:hAnsi="Arial Unicode" w:cs="Times New Roman"/>
              <w:color w:val="000000"/>
              <w:sz w:val="21"/>
              <w:szCs w:val="21"/>
            </w:rPr>
          </w:rPrChange>
        </w:rPr>
        <w:t>4. Սույն հոդվածի 2-րդ մասով սահմանված սահմանափակումների վերաբերյալ որոշումներ լիազոր մարմնի անունից ընդունում է լիազոր մարմնի ղեկավարը, նրա համապատասխան տեղակալը(ները), պետական վերահսկողություն իրականացնող համապատասխան ստորաբաժանման կամ տարածքային մարմնի ղեկավարները, իսկ սույն հոդվածի 2.1-ին կետով նախատեսված դեպքում՝ նաև մաքսային մարմնի ղեկավարը, նրա համապատասխան տեղակալը, մաքսային հսկողության համապատասխան ստորաբաժանման ղեկավարը:</w:t>
      </w:r>
    </w:p>
    <w:p w14:paraId="1BA34CEB"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5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59" w:author="Margarita F. Tigranyan" w:date="2023-06-08T09:21:00Z">
            <w:rPr>
              <w:rFonts w:ascii="Arial Unicode" w:eastAsia="Times New Roman" w:hAnsi="Arial Unicode" w:cs="Times New Roman"/>
              <w:color w:val="000000"/>
              <w:sz w:val="21"/>
              <w:szCs w:val="21"/>
            </w:rPr>
          </w:rPrChange>
        </w:rPr>
        <w:t>5. Սույն հոդվածի 2-րդ մասով սահմանված սահմանափակումները ստուգման վերաբերյալ վարույթի շրջանակներում կիրառվում են օրենքով սահմանված կարգով իրականացված ստուգման արդյունքներով կազմված ակտի հիման վրա:</w:t>
      </w:r>
    </w:p>
    <w:p w14:paraId="62CA94B5" w14:textId="77777777" w:rsidR="00E43D2B" w:rsidRPr="00C46BEB" w:rsidDel="002A051C" w:rsidRDefault="00E43D2B" w:rsidP="00E43D2B">
      <w:pPr>
        <w:shd w:val="clear" w:color="auto" w:fill="FFFFFF"/>
        <w:spacing w:after="0" w:line="240" w:lineRule="auto"/>
        <w:ind w:firstLine="375"/>
        <w:rPr>
          <w:del w:id="1160" w:author="Margarita Tigranyan" w:date="2023-04-06T10:47:00Z"/>
          <w:rFonts w:ascii="Arial Unicode" w:eastAsia="Times New Roman" w:hAnsi="Arial Unicode" w:cs="Times New Roman"/>
          <w:color w:val="000000"/>
          <w:sz w:val="21"/>
          <w:szCs w:val="21"/>
          <w:lang w:val="hy-AM"/>
          <w:rPrChange w:id="1161" w:author="Margarita F. Tigranyan" w:date="2023-06-08T09:21:00Z">
            <w:rPr>
              <w:del w:id="1162" w:author="Margarita Tigranyan" w:date="2023-04-06T10:47:00Z"/>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63" w:author="Margarita F. Tigranyan" w:date="2023-06-08T09:21:00Z">
            <w:rPr>
              <w:rFonts w:ascii="Arial Unicode" w:eastAsia="Times New Roman" w:hAnsi="Arial Unicode" w:cs="Times New Roman"/>
              <w:color w:val="000000"/>
              <w:sz w:val="21"/>
              <w:szCs w:val="21"/>
            </w:rPr>
          </w:rPrChange>
        </w:rPr>
        <w:t xml:space="preserve">6. Սննդամթերքը, սննդամթերքի հետ անմիջական շփման մեջ գտնվող նյութերը, անասնաբուժական (բացառությամբ կենդանիների) և բուսասանիտարական հսկման ենթակա ապրանքները, պեստիցիդները և ագրոքիմիկատները պիտանիության ժամկետի, մակնշման, պահպանման պայմանների, ինչպես նաև լաբորատոր հետազոտությունների արդյունքներով հայտնաբերված տեխնիկական կանոնակարգերով նախատեսված պահանջներին չհամապատասխանելու դեպքերում օրենքով սահմանված կարգով իրականացվող ստուգման ընթացքում` ստուգում իրականացնող պաշտոնատար անձի (տեսուչի) գրավոր եզրակացության հիման վրա ընդունվում են ապրանքի իրացումը կասեցնելու մասին կարգադրագրեր, որոնք գործում են մինչև հայտնաբերված խախտման վերացումը </w:t>
      </w:r>
      <w:del w:id="1164" w:author="Margarita Tigranyan" w:date="2023-04-06T10:47:00Z">
        <w:r w:rsidRPr="00C46BEB" w:rsidDel="002A051C">
          <w:rPr>
            <w:rFonts w:ascii="Arial Unicode" w:eastAsia="Times New Roman" w:hAnsi="Arial Unicode" w:cs="Times New Roman"/>
            <w:color w:val="000000"/>
            <w:sz w:val="21"/>
            <w:szCs w:val="21"/>
            <w:lang w:val="hy-AM"/>
            <w:rPrChange w:id="1165" w:author="Margarita F. Tigranyan" w:date="2023-06-08T09:21:00Z">
              <w:rPr>
                <w:rFonts w:ascii="Arial Unicode" w:eastAsia="Times New Roman" w:hAnsi="Arial Unicode" w:cs="Times New Roman"/>
                <w:color w:val="000000"/>
                <w:sz w:val="21"/>
                <w:szCs w:val="21"/>
              </w:rPr>
            </w:rPrChange>
          </w:rPr>
          <w:delText>կամ ստուգման ակտի ընդունումը:</w:delText>
        </w:r>
      </w:del>
    </w:p>
    <w:p w14:paraId="10B7CC95"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66"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color w:val="000000"/>
          <w:sz w:val="21"/>
          <w:szCs w:val="21"/>
          <w:lang w:val="hy-AM"/>
          <w:rPrChange w:id="1167" w:author="Margarita F. Tigranyan" w:date="2023-06-08T09:21:00Z">
            <w:rPr>
              <w:rFonts w:ascii="Arial Unicode" w:eastAsia="Times New Roman" w:hAnsi="Arial Unicode" w:cs="Times New Roman"/>
              <w:color w:val="000000"/>
              <w:sz w:val="21"/>
              <w:szCs w:val="21"/>
            </w:rPr>
          </w:rPrChange>
        </w:rPr>
        <w:t>7. Սույն հոդվածով նախատեսված սահմանափակումները կարող են կիրառվել սույն օրենքի 20-րդ հոդվածով սահմանված պատասխանատվության միջոցների հետ զուգահեռ:</w:t>
      </w:r>
    </w:p>
    <w:p w14:paraId="76302806"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68"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1169" w:author="Margarita F. Tigranyan" w:date="2023-06-08T09:21:00Z">
            <w:rPr>
              <w:rFonts w:ascii="Arial Unicode" w:eastAsia="Times New Roman" w:hAnsi="Arial Unicode" w:cs="Times New Roman"/>
              <w:b/>
              <w:bCs/>
              <w:i/>
              <w:iCs/>
              <w:color w:val="000000"/>
              <w:sz w:val="21"/>
              <w:szCs w:val="21"/>
            </w:rPr>
          </w:rPrChange>
        </w:rPr>
        <w:t>(19-րդ հոդվածը լրաց. 17.12.14 ՀՕ-237-Ն, 06.07.22 ՀՕ-324-Ն)</w:t>
      </w:r>
    </w:p>
    <w:p w14:paraId="307C5B5A" w14:textId="77777777" w:rsidR="00E43D2B" w:rsidRPr="00C46BEB" w:rsidRDefault="00E43D2B" w:rsidP="00E43D2B">
      <w:pPr>
        <w:shd w:val="clear" w:color="auto" w:fill="FFFFFF"/>
        <w:spacing w:after="0" w:line="240" w:lineRule="auto"/>
        <w:ind w:firstLine="375"/>
        <w:rPr>
          <w:rFonts w:ascii="Arial Unicode" w:eastAsia="Times New Roman" w:hAnsi="Arial Unicode" w:cs="Times New Roman"/>
          <w:color w:val="000000"/>
          <w:sz w:val="21"/>
          <w:szCs w:val="21"/>
          <w:lang w:val="hy-AM"/>
          <w:rPrChange w:id="1170" w:author="Margarita F. Tigranyan" w:date="2023-06-08T09:21:00Z">
            <w:rPr>
              <w:rFonts w:ascii="Arial Unicode" w:eastAsia="Times New Roman" w:hAnsi="Arial Unicode" w:cs="Times New Roman"/>
              <w:color w:val="000000"/>
              <w:sz w:val="21"/>
              <w:szCs w:val="21"/>
            </w:rPr>
          </w:rPrChange>
        </w:rPr>
      </w:pPr>
      <w:r w:rsidRPr="00C46BEB">
        <w:rPr>
          <w:rFonts w:ascii="Arial Unicode" w:eastAsia="Times New Roman" w:hAnsi="Arial Unicode" w:cs="Times New Roman"/>
          <w:b/>
          <w:bCs/>
          <w:i/>
          <w:iCs/>
          <w:color w:val="000000"/>
          <w:sz w:val="21"/>
          <w:szCs w:val="21"/>
          <w:lang w:val="hy-AM"/>
          <w:rPrChange w:id="1171" w:author="Margarita F. Tigranyan" w:date="2023-06-08T09:21:00Z">
            <w:rPr>
              <w:rFonts w:ascii="Arial Unicode" w:eastAsia="Times New Roman" w:hAnsi="Arial Unicode" w:cs="Times New Roman"/>
              <w:b/>
              <w:bCs/>
              <w:i/>
              <w:iCs/>
              <w:color w:val="000000"/>
              <w:sz w:val="21"/>
              <w:szCs w:val="21"/>
            </w:rPr>
          </w:rPrChange>
        </w:rPr>
        <w:t>(06.07.22</w:t>
      </w:r>
      <w:r w:rsidRPr="00C46BEB">
        <w:rPr>
          <w:rFonts w:ascii="Arial" w:eastAsia="Times New Roman" w:hAnsi="Arial" w:cs="Arial"/>
          <w:b/>
          <w:bCs/>
          <w:i/>
          <w:iCs/>
          <w:color w:val="000000"/>
          <w:sz w:val="21"/>
          <w:szCs w:val="21"/>
          <w:lang w:val="hy-AM"/>
          <w:rPrChange w:id="1172" w:author="Margarita F. Tigranyan" w:date="2023-06-08T09:21:00Z">
            <w:rPr>
              <w:rFonts w:ascii="Arial" w:eastAsia="Times New Roman" w:hAnsi="Arial" w:cs="Arial"/>
              <w:b/>
              <w:bCs/>
              <w:i/>
              <w:iCs/>
              <w:color w:val="000000"/>
              <w:sz w:val="21"/>
              <w:szCs w:val="21"/>
            </w:rPr>
          </w:rPrChange>
        </w:rPr>
        <w:t> </w:t>
      </w:r>
      <w:r w:rsidRPr="00C46BEB">
        <w:rPr>
          <w:lang w:val="hy-AM"/>
          <w:rPrChange w:id="1173" w:author="Margarita F. Tigranyan" w:date="2023-06-08T09:21:00Z">
            <w:rPr/>
          </w:rPrChange>
        </w:rPr>
        <w:fldChar w:fldCharType="begin"/>
      </w:r>
      <w:r w:rsidRPr="00C46BEB">
        <w:rPr>
          <w:lang w:val="hy-AM"/>
          <w:rPrChange w:id="1174" w:author="Margarita F. Tigranyan" w:date="2023-06-08T09:21:00Z">
            <w:rPr/>
          </w:rPrChange>
        </w:rPr>
        <w:instrText>HYPERLINK "https://www.arlis.am/DocumentView.aspx?docid=166233"</w:instrText>
      </w:r>
      <w:r w:rsidRPr="00E47B95">
        <w:rPr>
          <w:lang w:val="hy-AM"/>
        </w:rPr>
      </w:r>
      <w:r w:rsidRPr="00C46BEB">
        <w:rPr>
          <w:lang w:val="hy-AM"/>
          <w:rPrChange w:id="1175" w:author="Margarita F. Tigranyan" w:date="2023-06-08T09:21:00Z">
            <w:rPr>
              <w:rFonts w:ascii="Arial Unicode" w:eastAsia="Times New Roman" w:hAnsi="Arial Unicode" w:cs="Times New Roman"/>
              <w:b/>
              <w:bCs/>
              <w:i/>
              <w:iCs/>
              <w:color w:val="0000FF"/>
              <w:sz w:val="21"/>
              <w:szCs w:val="21"/>
              <w:u w:val="single"/>
            </w:rPr>
          </w:rPrChange>
        </w:rPr>
        <w:fldChar w:fldCharType="separate"/>
      </w:r>
      <w:r w:rsidRPr="00C46BEB">
        <w:rPr>
          <w:rFonts w:ascii="Arial Unicode" w:eastAsia="Times New Roman" w:hAnsi="Arial Unicode" w:cs="Times New Roman"/>
          <w:b/>
          <w:bCs/>
          <w:i/>
          <w:iCs/>
          <w:color w:val="0000FF"/>
          <w:sz w:val="21"/>
          <w:szCs w:val="21"/>
          <w:u w:val="single"/>
          <w:lang w:val="hy-AM"/>
          <w:rPrChange w:id="1176" w:author="Margarita F. Tigranyan" w:date="2023-06-08T09:21:00Z">
            <w:rPr>
              <w:rFonts w:ascii="Arial Unicode" w:eastAsia="Times New Roman" w:hAnsi="Arial Unicode" w:cs="Times New Roman"/>
              <w:b/>
              <w:bCs/>
              <w:i/>
              <w:iCs/>
              <w:color w:val="0000FF"/>
              <w:sz w:val="21"/>
              <w:szCs w:val="21"/>
              <w:u w:val="single"/>
            </w:rPr>
          </w:rPrChange>
        </w:rPr>
        <w:t>ՀՕ-324-Ն</w:t>
      </w:r>
      <w:r w:rsidRPr="00C46BEB">
        <w:rPr>
          <w:rFonts w:ascii="Arial Unicode" w:eastAsia="Times New Roman" w:hAnsi="Arial Unicode" w:cs="Times New Roman"/>
          <w:b/>
          <w:bCs/>
          <w:i/>
          <w:iCs/>
          <w:color w:val="0000FF"/>
          <w:sz w:val="21"/>
          <w:szCs w:val="21"/>
          <w:u w:val="single"/>
          <w:lang w:val="hy-AM"/>
          <w:rPrChange w:id="1177" w:author="Margarita F. Tigranyan" w:date="2023-06-08T09:21:00Z">
            <w:rPr>
              <w:rFonts w:ascii="Arial Unicode" w:eastAsia="Times New Roman" w:hAnsi="Arial Unicode" w:cs="Times New Roman"/>
              <w:b/>
              <w:bCs/>
              <w:i/>
              <w:iCs/>
              <w:color w:val="0000FF"/>
              <w:sz w:val="21"/>
              <w:szCs w:val="21"/>
              <w:u w:val="single"/>
            </w:rPr>
          </w:rPrChange>
        </w:rPr>
        <w:fldChar w:fldCharType="end"/>
      </w:r>
      <w:r w:rsidRPr="00C46BEB">
        <w:rPr>
          <w:rFonts w:ascii="Arial" w:eastAsia="Times New Roman" w:hAnsi="Arial" w:cs="Arial"/>
          <w:b/>
          <w:bCs/>
          <w:i/>
          <w:iCs/>
          <w:color w:val="000000"/>
          <w:sz w:val="21"/>
          <w:szCs w:val="21"/>
          <w:lang w:val="hy-AM"/>
          <w:rPrChange w:id="1178" w:author="Margarita F. Tigranyan" w:date="2023-06-08T09:21:00Z">
            <w:rPr>
              <w:rFonts w:ascii="Arial" w:eastAsia="Times New Roman" w:hAnsi="Arial" w:cs="Arial"/>
              <w:b/>
              <w:bCs/>
              <w:i/>
              <w:iCs/>
              <w:color w:val="000000"/>
              <w:sz w:val="21"/>
              <w:szCs w:val="21"/>
            </w:rPr>
          </w:rPrChange>
        </w:rPr>
        <w:t> </w:t>
      </w:r>
      <w:r w:rsidRPr="00C46BEB">
        <w:rPr>
          <w:rFonts w:ascii="Arial Unicode" w:eastAsia="Times New Roman" w:hAnsi="Arial Unicode" w:cs="Arial Unicode"/>
          <w:b/>
          <w:bCs/>
          <w:i/>
          <w:iCs/>
          <w:color w:val="000000"/>
          <w:sz w:val="21"/>
          <w:szCs w:val="21"/>
          <w:lang w:val="hy-AM"/>
          <w:rPrChange w:id="1179" w:author="Margarita F. Tigranyan" w:date="2023-06-08T09:21:00Z">
            <w:rPr>
              <w:rFonts w:ascii="Arial Unicode" w:eastAsia="Times New Roman" w:hAnsi="Arial Unicode" w:cs="Arial Unicode"/>
              <w:b/>
              <w:bCs/>
              <w:i/>
              <w:iCs/>
              <w:color w:val="000000"/>
              <w:sz w:val="21"/>
              <w:szCs w:val="21"/>
            </w:rPr>
          </w:rPrChange>
        </w:rPr>
        <w:t>օրենքն</w:t>
      </w:r>
      <w:r w:rsidRPr="00C46BEB">
        <w:rPr>
          <w:rFonts w:ascii="Arial Unicode" w:eastAsia="Times New Roman" w:hAnsi="Arial Unicode" w:cs="Times New Roman"/>
          <w:b/>
          <w:bCs/>
          <w:i/>
          <w:iCs/>
          <w:color w:val="000000"/>
          <w:sz w:val="21"/>
          <w:szCs w:val="21"/>
          <w:lang w:val="hy-AM"/>
          <w:rPrChange w:id="1180"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1181" w:author="Margarita F. Tigranyan" w:date="2023-06-08T09:21:00Z">
            <w:rPr>
              <w:rFonts w:ascii="Arial Unicode" w:eastAsia="Times New Roman" w:hAnsi="Arial Unicode" w:cs="Arial Unicode"/>
              <w:b/>
              <w:bCs/>
              <w:i/>
              <w:iCs/>
              <w:color w:val="000000"/>
              <w:sz w:val="21"/>
              <w:szCs w:val="21"/>
            </w:rPr>
          </w:rPrChange>
        </w:rPr>
        <w:t>ունի</w:t>
      </w:r>
      <w:r w:rsidRPr="00C46BEB">
        <w:rPr>
          <w:rFonts w:ascii="Arial Unicode" w:eastAsia="Times New Roman" w:hAnsi="Arial Unicode" w:cs="Times New Roman"/>
          <w:b/>
          <w:bCs/>
          <w:i/>
          <w:iCs/>
          <w:color w:val="000000"/>
          <w:sz w:val="21"/>
          <w:szCs w:val="21"/>
          <w:lang w:val="hy-AM"/>
          <w:rPrChange w:id="1182"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1183" w:author="Margarita F. Tigranyan" w:date="2023-06-08T09:21:00Z">
            <w:rPr>
              <w:rFonts w:ascii="Arial Unicode" w:eastAsia="Times New Roman" w:hAnsi="Arial Unicode" w:cs="Arial Unicode"/>
              <w:b/>
              <w:bCs/>
              <w:i/>
              <w:iCs/>
              <w:color w:val="000000"/>
              <w:sz w:val="21"/>
              <w:szCs w:val="21"/>
            </w:rPr>
          </w:rPrChange>
        </w:rPr>
        <w:t>անցումային</w:t>
      </w:r>
      <w:r w:rsidRPr="00C46BEB">
        <w:rPr>
          <w:rFonts w:ascii="Arial Unicode" w:eastAsia="Times New Roman" w:hAnsi="Arial Unicode" w:cs="Times New Roman"/>
          <w:b/>
          <w:bCs/>
          <w:i/>
          <w:iCs/>
          <w:color w:val="000000"/>
          <w:sz w:val="21"/>
          <w:szCs w:val="21"/>
          <w:lang w:val="hy-AM"/>
          <w:rPrChange w:id="1184" w:author="Margarita F. Tigranyan" w:date="2023-06-08T09:21:00Z">
            <w:rPr>
              <w:rFonts w:ascii="Arial Unicode" w:eastAsia="Times New Roman" w:hAnsi="Arial Unicode" w:cs="Times New Roman"/>
              <w:b/>
              <w:bCs/>
              <w:i/>
              <w:iCs/>
              <w:color w:val="000000"/>
              <w:sz w:val="21"/>
              <w:szCs w:val="21"/>
            </w:rPr>
          </w:rPrChange>
        </w:rPr>
        <w:t xml:space="preserve"> </w:t>
      </w:r>
      <w:r w:rsidRPr="00C46BEB">
        <w:rPr>
          <w:rFonts w:ascii="Arial Unicode" w:eastAsia="Times New Roman" w:hAnsi="Arial Unicode" w:cs="Arial Unicode"/>
          <w:b/>
          <w:bCs/>
          <w:i/>
          <w:iCs/>
          <w:color w:val="000000"/>
          <w:sz w:val="21"/>
          <w:szCs w:val="21"/>
          <w:lang w:val="hy-AM"/>
          <w:rPrChange w:id="1185" w:author="Margarita F. Tigranyan" w:date="2023-06-08T09:21:00Z">
            <w:rPr>
              <w:rFonts w:ascii="Arial Unicode" w:eastAsia="Times New Roman" w:hAnsi="Arial Unicode" w:cs="Arial Unicode"/>
              <w:b/>
              <w:bCs/>
              <w:i/>
              <w:iCs/>
              <w:color w:val="000000"/>
              <w:sz w:val="21"/>
              <w:szCs w:val="21"/>
            </w:rPr>
          </w:rPrChange>
        </w:rPr>
        <w:t>դրույթ</w:t>
      </w:r>
      <w:r w:rsidRPr="00C46BEB">
        <w:rPr>
          <w:rFonts w:ascii="Arial Unicode" w:eastAsia="Times New Roman" w:hAnsi="Arial Unicode" w:cs="Times New Roman"/>
          <w:b/>
          <w:bCs/>
          <w:i/>
          <w:iCs/>
          <w:color w:val="000000"/>
          <w:sz w:val="21"/>
          <w:szCs w:val="21"/>
          <w:lang w:val="hy-AM"/>
          <w:rPrChange w:id="1186" w:author="Margarita F. Tigranyan" w:date="2023-06-08T09:21:00Z">
            <w:rPr>
              <w:rFonts w:ascii="Arial Unicode" w:eastAsia="Times New Roman" w:hAnsi="Arial Unicode" w:cs="Times New Roman"/>
              <w:b/>
              <w:bCs/>
              <w:i/>
              <w:iCs/>
              <w:color w:val="000000"/>
              <w:sz w:val="21"/>
              <w:szCs w:val="21"/>
            </w:rPr>
          </w:rPrChange>
        </w:rPr>
        <w:t>)</w:t>
      </w:r>
    </w:p>
    <w:p w14:paraId="2DC95833" w14:textId="77777777" w:rsidR="00E43D2B" w:rsidRDefault="00E43D2B">
      <w:pPr>
        <w:rPr>
          <w:rFonts w:ascii="Sylfaen" w:hAnsi="Sylfaen"/>
          <w:lang w:val="hy-AM"/>
        </w:rPr>
      </w:pPr>
    </w:p>
    <w:p w14:paraId="3EF4A309" w14:textId="77777777" w:rsidR="00644133" w:rsidRDefault="00644133">
      <w:pPr>
        <w:rPr>
          <w:rFonts w:ascii="Sylfaen" w:hAnsi="Sylfaen"/>
          <w:lang w:val="hy-AM"/>
        </w:rPr>
      </w:pPr>
    </w:p>
    <w:p w14:paraId="3E3EA018" w14:textId="77777777" w:rsidR="00644133" w:rsidRDefault="00644133">
      <w:pPr>
        <w:rPr>
          <w:rFonts w:ascii="Sylfaen" w:hAnsi="Sylfaen"/>
          <w:lang w:val="hy-AM"/>
        </w:rPr>
      </w:pPr>
    </w:p>
    <w:sectPr w:rsidR="006441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E3E05"/>
    <w:multiLevelType w:val="hybridMultilevel"/>
    <w:tmpl w:val="9B1059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984287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garita F. Tigranyan">
    <w15:presenceInfo w15:providerId="AD" w15:userId="S-1-5-21-1947545370-754602691-2489387351-14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CB4"/>
    <w:rsid w:val="00025F8A"/>
    <w:rsid w:val="00096A9E"/>
    <w:rsid w:val="000A5FD4"/>
    <w:rsid w:val="001029DC"/>
    <w:rsid w:val="001138F0"/>
    <w:rsid w:val="00123D74"/>
    <w:rsid w:val="0012534F"/>
    <w:rsid w:val="0013531C"/>
    <w:rsid w:val="0017228C"/>
    <w:rsid w:val="001E7F49"/>
    <w:rsid w:val="001F6CB4"/>
    <w:rsid w:val="00227F05"/>
    <w:rsid w:val="00235BA5"/>
    <w:rsid w:val="002404F3"/>
    <w:rsid w:val="002A051C"/>
    <w:rsid w:val="002C5C49"/>
    <w:rsid w:val="002E7D97"/>
    <w:rsid w:val="0030065A"/>
    <w:rsid w:val="003269E4"/>
    <w:rsid w:val="003841D8"/>
    <w:rsid w:val="003A3B45"/>
    <w:rsid w:val="0043528A"/>
    <w:rsid w:val="004802A2"/>
    <w:rsid w:val="004D5AE6"/>
    <w:rsid w:val="005473EC"/>
    <w:rsid w:val="00556C1A"/>
    <w:rsid w:val="0056719D"/>
    <w:rsid w:val="005C1C7C"/>
    <w:rsid w:val="005F4688"/>
    <w:rsid w:val="00613F06"/>
    <w:rsid w:val="00643CE3"/>
    <w:rsid w:val="00644133"/>
    <w:rsid w:val="00652902"/>
    <w:rsid w:val="006615B4"/>
    <w:rsid w:val="00667885"/>
    <w:rsid w:val="006742B4"/>
    <w:rsid w:val="00693DD9"/>
    <w:rsid w:val="00694519"/>
    <w:rsid w:val="006B3E5B"/>
    <w:rsid w:val="006D2526"/>
    <w:rsid w:val="007105BC"/>
    <w:rsid w:val="007549F2"/>
    <w:rsid w:val="007637EF"/>
    <w:rsid w:val="007B1ECD"/>
    <w:rsid w:val="00814AC1"/>
    <w:rsid w:val="00855370"/>
    <w:rsid w:val="00890816"/>
    <w:rsid w:val="008B6EFF"/>
    <w:rsid w:val="008F548E"/>
    <w:rsid w:val="009A09DD"/>
    <w:rsid w:val="009C7223"/>
    <w:rsid w:val="00A02F23"/>
    <w:rsid w:val="00A430AB"/>
    <w:rsid w:val="00A461EB"/>
    <w:rsid w:val="00A565FF"/>
    <w:rsid w:val="00A769E8"/>
    <w:rsid w:val="00AB70EB"/>
    <w:rsid w:val="00B17D7F"/>
    <w:rsid w:val="00B47126"/>
    <w:rsid w:val="00B50519"/>
    <w:rsid w:val="00B71B5A"/>
    <w:rsid w:val="00C10B4F"/>
    <w:rsid w:val="00C1559A"/>
    <w:rsid w:val="00C20CDF"/>
    <w:rsid w:val="00C46BEB"/>
    <w:rsid w:val="00C57AF5"/>
    <w:rsid w:val="00C63C9E"/>
    <w:rsid w:val="00C73759"/>
    <w:rsid w:val="00CA128D"/>
    <w:rsid w:val="00D77122"/>
    <w:rsid w:val="00DF6A80"/>
    <w:rsid w:val="00DF70A2"/>
    <w:rsid w:val="00E13A1B"/>
    <w:rsid w:val="00E3108B"/>
    <w:rsid w:val="00E313AA"/>
    <w:rsid w:val="00E425F7"/>
    <w:rsid w:val="00E43D2B"/>
    <w:rsid w:val="00E47B95"/>
    <w:rsid w:val="00E77FD6"/>
    <w:rsid w:val="00EC1D52"/>
    <w:rsid w:val="00ED7F6A"/>
    <w:rsid w:val="00EE6BFA"/>
    <w:rsid w:val="00F51208"/>
    <w:rsid w:val="00F60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F830"/>
  <w15:docId w15:val="{0E508A51-2DB4-4786-A62E-937D068B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3269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69E4"/>
    <w:rPr>
      <w:b/>
      <w:bCs/>
    </w:rPr>
  </w:style>
  <w:style w:type="character" w:styleId="Emphasis">
    <w:name w:val="Emphasis"/>
    <w:basedOn w:val="DefaultParagraphFont"/>
    <w:uiPriority w:val="20"/>
    <w:qFormat/>
    <w:rsid w:val="003269E4"/>
    <w:rPr>
      <w:i/>
      <w:iCs/>
    </w:rPr>
  </w:style>
  <w:style w:type="character" w:styleId="Hyperlink">
    <w:name w:val="Hyperlink"/>
    <w:basedOn w:val="DefaultParagraphFont"/>
    <w:uiPriority w:val="99"/>
    <w:semiHidden/>
    <w:unhideWhenUsed/>
    <w:rsid w:val="005C1C7C"/>
    <w:rPr>
      <w:color w:val="0000FF"/>
      <w:u w:val="single"/>
    </w:rPr>
  </w:style>
  <w:style w:type="paragraph" w:styleId="ListParagraph">
    <w:name w:val="List Paragraph"/>
    <w:basedOn w:val="Normal"/>
    <w:uiPriority w:val="34"/>
    <w:qFormat/>
    <w:rsid w:val="00DF6A80"/>
    <w:pPr>
      <w:ind w:left="720"/>
      <w:contextualSpacing/>
    </w:pPr>
    <w:rPr>
      <w:rFonts w:ascii="Calibri" w:eastAsia="Calibri" w:hAnsi="Calibri" w:cs="Times New Roman"/>
      <w:lang w:val="ru-RU"/>
    </w:rPr>
  </w:style>
  <w:style w:type="paragraph" w:styleId="BalloonText">
    <w:name w:val="Balloon Text"/>
    <w:basedOn w:val="Normal"/>
    <w:link w:val="BalloonTextChar"/>
    <w:uiPriority w:val="99"/>
    <w:semiHidden/>
    <w:unhideWhenUsed/>
    <w:rsid w:val="00DF6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A80"/>
    <w:rPr>
      <w:rFonts w:ascii="Tahoma" w:hAnsi="Tahoma" w:cs="Tahoma"/>
      <w:sz w:val="16"/>
      <w:szCs w:val="16"/>
    </w:rPr>
  </w:style>
  <w:style w:type="character" w:customStyle="1" w:styleId="NormalWebChar">
    <w:name w:val="Normal (Web) Char"/>
    <w:aliases w:val="webb Char"/>
    <w:link w:val="NormalWeb"/>
    <w:uiPriority w:val="99"/>
    <w:locked/>
    <w:rsid w:val="0012534F"/>
    <w:rPr>
      <w:rFonts w:ascii="Times New Roman" w:eastAsia="Times New Roman" w:hAnsi="Times New Roman" w:cs="Times New Roman"/>
      <w:sz w:val="24"/>
      <w:szCs w:val="24"/>
    </w:rPr>
  </w:style>
  <w:style w:type="paragraph" w:customStyle="1" w:styleId="ConsPlusTitle">
    <w:name w:val="ConsPlusTitle"/>
    <w:uiPriority w:val="99"/>
    <w:rsid w:val="00CA128D"/>
    <w:pPr>
      <w:widowControl w:val="0"/>
      <w:autoSpaceDE w:val="0"/>
      <w:autoSpaceDN w:val="0"/>
      <w:adjustRightInd w:val="0"/>
      <w:spacing w:after="0" w:line="240" w:lineRule="auto"/>
    </w:pPr>
    <w:rPr>
      <w:rFonts w:ascii="Arial" w:eastAsia="Times New Roman" w:hAnsi="Arial" w:cs="Arial"/>
      <w:b/>
      <w:bCs/>
      <w:sz w:val="20"/>
      <w:szCs w:val="20"/>
    </w:rPr>
  </w:style>
  <w:style w:type="paragraph" w:styleId="BodyText">
    <w:name w:val="Body Text"/>
    <w:basedOn w:val="Normal"/>
    <w:link w:val="BodyTextChar"/>
    <w:rsid w:val="00CA128D"/>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CA128D"/>
    <w:rPr>
      <w:rFonts w:ascii="Calibri" w:eastAsia="Calibri" w:hAnsi="Calibri"/>
      <w:color w:val="00000A"/>
    </w:rPr>
  </w:style>
  <w:style w:type="paragraph" w:styleId="Revision">
    <w:name w:val="Revision"/>
    <w:hidden/>
    <w:uiPriority w:val="99"/>
    <w:semiHidden/>
    <w:rsid w:val="00AB70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422">
      <w:bodyDiv w:val="1"/>
      <w:marLeft w:val="0"/>
      <w:marRight w:val="0"/>
      <w:marTop w:val="0"/>
      <w:marBottom w:val="0"/>
      <w:divBdr>
        <w:top w:val="none" w:sz="0" w:space="0" w:color="auto"/>
        <w:left w:val="none" w:sz="0" w:space="0" w:color="auto"/>
        <w:bottom w:val="none" w:sz="0" w:space="0" w:color="auto"/>
        <w:right w:val="none" w:sz="0" w:space="0" w:color="auto"/>
      </w:divBdr>
    </w:div>
    <w:div w:id="94831732">
      <w:bodyDiv w:val="1"/>
      <w:marLeft w:val="0"/>
      <w:marRight w:val="0"/>
      <w:marTop w:val="0"/>
      <w:marBottom w:val="0"/>
      <w:divBdr>
        <w:top w:val="none" w:sz="0" w:space="0" w:color="auto"/>
        <w:left w:val="none" w:sz="0" w:space="0" w:color="auto"/>
        <w:bottom w:val="none" w:sz="0" w:space="0" w:color="auto"/>
        <w:right w:val="none" w:sz="0" w:space="0" w:color="auto"/>
      </w:divBdr>
    </w:div>
    <w:div w:id="95491295">
      <w:bodyDiv w:val="1"/>
      <w:marLeft w:val="0"/>
      <w:marRight w:val="0"/>
      <w:marTop w:val="0"/>
      <w:marBottom w:val="0"/>
      <w:divBdr>
        <w:top w:val="none" w:sz="0" w:space="0" w:color="auto"/>
        <w:left w:val="none" w:sz="0" w:space="0" w:color="auto"/>
        <w:bottom w:val="none" w:sz="0" w:space="0" w:color="auto"/>
        <w:right w:val="none" w:sz="0" w:space="0" w:color="auto"/>
      </w:divBdr>
    </w:div>
    <w:div w:id="253824059">
      <w:bodyDiv w:val="1"/>
      <w:marLeft w:val="0"/>
      <w:marRight w:val="0"/>
      <w:marTop w:val="0"/>
      <w:marBottom w:val="0"/>
      <w:divBdr>
        <w:top w:val="none" w:sz="0" w:space="0" w:color="auto"/>
        <w:left w:val="none" w:sz="0" w:space="0" w:color="auto"/>
        <w:bottom w:val="none" w:sz="0" w:space="0" w:color="auto"/>
        <w:right w:val="none" w:sz="0" w:space="0" w:color="auto"/>
      </w:divBdr>
    </w:div>
    <w:div w:id="539518318">
      <w:bodyDiv w:val="1"/>
      <w:marLeft w:val="0"/>
      <w:marRight w:val="0"/>
      <w:marTop w:val="0"/>
      <w:marBottom w:val="0"/>
      <w:divBdr>
        <w:top w:val="none" w:sz="0" w:space="0" w:color="auto"/>
        <w:left w:val="none" w:sz="0" w:space="0" w:color="auto"/>
        <w:bottom w:val="none" w:sz="0" w:space="0" w:color="auto"/>
        <w:right w:val="none" w:sz="0" w:space="0" w:color="auto"/>
      </w:divBdr>
    </w:div>
    <w:div w:id="689794342">
      <w:bodyDiv w:val="1"/>
      <w:marLeft w:val="0"/>
      <w:marRight w:val="0"/>
      <w:marTop w:val="0"/>
      <w:marBottom w:val="0"/>
      <w:divBdr>
        <w:top w:val="none" w:sz="0" w:space="0" w:color="auto"/>
        <w:left w:val="none" w:sz="0" w:space="0" w:color="auto"/>
        <w:bottom w:val="none" w:sz="0" w:space="0" w:color="auto"/>
        <w:right w:val="none" w:sz="0" w:space="0" w:color="auto"/>
      </w:divBdr>
    </w:div>
    <w:div w:id="855193129">
      <w:bodyDiv w:val="1"/>
      <w:marLeft w:val="0"/>
      <w:marRight w:val="0"/>
      <w:marTop w:val="0"/>
      <w:marBottom w:val="0"/>
      <w:divBdr>
        <w:top w:val="none" w:sz="0" w:space="0" w:color="auto"/>
        <w:left w:val="none" w:sz="0" w:space="0" w:color="auto"/>
        <w:bottom w:val="none" w:sz="0" w:space="0" w:color="auto"/>
        <w:right w:val="none" w:sz="0" w:space="0" w:color="auto"/>
      </w:divBdr>
    </w:div>
    <w:div w:id="885525738">
      <w:bodyDiv w:val="1"/>
      <w:marLeft w:val="0"/>
      <w:marRight w:val="0"/>
      <w:marTop w:val="0"/>
      <w:marBottom w:val="0"/>
      <w:divBdr>
        <w:top w:val="none" w:sz="0" w:space="0" w:color="auto"/>
        <w:left w:val="none" w:sz="0" w:space="0" w:color="auto"/>
        <w:bottom w:val="none" w:sz="0" w:space="0" w:color="auto"/>
        <w:right w:val="none" w:sz="0" w:space="0" w:color="auto"/>
      </w:divBdr>
    </w:div>
    <w:div w:id="1061948529">
      <w:bodyDiv w:val="1"/>
      <w:marLeft w:val="0"/>
      <w:marRight w:val="0"/>
      <w:marTop w:val="0"/>
      <w:marBottom w:val="0"/>
      <w:divBdr>
        <w:top w:val="none" w:sz="0" w:space="0" w:color="auto"/>
        <w:left w:val="none" w:sz="0" w:space="0" w:color="auto"/>
        <w:bottom w:val="none" w:sz="0" w:space="0" w:color="auto"/>
        <w:right w:val="none" w:sz="0" w:space="0" w:color="auto"/>
      </w:divBdr>
    </w:div>
    <w:div w:id="1179154503">
      <w:bodyDiv w:val="1"/>
      <w:marLeft w:val="0"/>
      <w:marRight w:val="0"/>
      <w:marTop w:val="0"/>
      <w:marBottom w:val="0"/>
      <w:divBdr>
        <w:top w:val="none" w:sz="0" w:space="0" w:color="auto"/>
        <w:left w:val="none" w:sz="0" w:space="0" w:color="auto"/>
        <w:bottom w:val="none" w:sz="0" w:space="0" w:color="auto"/>
        <w:right w:val="none" w:sz="0" w:space="0" w:color="auto"/>
      </w:divBdr>
    </w:div>
    <w:div w:id="1400443448">
      <w:bodyDiv w:val="1"/>
      <w:marLeft w:val="0"/>
      <w:marRight w:val="0"/>
      <w:marTop w:val="0"/>
      <w:marBottom w:val="0"/>
      <w:divBdr>
        <w:top w:val="none" w:sz="0" w:space="0" w:color="auto"/>
        <w:left w:val="none" w:sz="0" w:space="0" w:color="auto"/>
        <w:bottom w:val="none" w:sz="0" w:space="0" w:color="auto"/>
        <w:right w:val="none" w:sz="0" w:space="0" w:color="auto"/>
      </w:divBdr>
    </w:div>
    <w:div w:id="1455632283">
      <w:bodyDiv w:val="1"/>
      <w:marLeft w:val="0"/>
      <w:marRight w:val="0"/>
      <w:marTop w:val="0"/>
      <w:marBottom w:val="0"/>
      <w:divBdr>
        <w:top w:val="none" w:sz="0" w:space="0" w:color="auto"/>
        <w:left w:val="none" w:sz="0" w:space="0" w:color="auto"/>
        <w:bottom w:val="none" w:sz="0" w:space="0" w:color="auto"/>
        <w:right w:val="none" w:sz="0" w:space="0" w:color="auto"/>
      </w:divBdr>
    </w:div>
    <w:div w:id="169931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12</Pages>
  <Words>4725</Words>
  <Characters>26933</Characters>
  <Application>Microsoft Office Word</Application>
  <DocSecurity>0</DocSecurity>
  <Lines>224</Lines>
  <Paragraphs>63</Paragraphs>
  <ScaleCrop>false</ScaleCrop>
  <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85</cp:revision>
  <dcterms:created xsi:type="dcterms:W3CDTF">2023-04-06T06:02:00Z</dcterms:created>
  <dcterms:modified xsi:type="dcterms:W3CDTF">2024-02-09T07:51:00Z</dcterms:modified>
</cp:coreProperties>
</file>