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FA44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b/>
          <w:bCs/>
          <w:color w:val="000000"/>
          <w:sz w:val="27"/>
          <w:szCs w:val="27"/>
        </w:rPr>
        <w:t>ՀԱՅԱՍՏԱՆԻ ՀԱՆՐԱՊԵՏՈՒԹՅԱՆ</w:t>
      </w:r>
    </w:p>
    <w:p w14:paraId="2C3DF053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5F397019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b/>
          <w:bCs/>
          <w:color w:val="000000"/>
          <w:sz w:val="36"/>
          <w:szCs w:val="36"/>
        </w:rPr>
        <w:t>Օ Ր Ե Ն Ք Ը</w:t>
      </w:r>
    </w:p>
    <w:p w14:paraId="398E6804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273941BD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hAnsi="Arial Unicode"/>
          <w:color w:val="000000"/>
          <w:sz w:val="21"/>
          <w:szCs w:val="21"/>
        </w:rPr>
      </w:pPr>
      <w:proofErr w:type="spellStart"/>
      <w:r>
        <w:rPr>
          <w:rFonts w:ascii="Arial Unicode" w:hAnsi="Arial Unicode"/>
          <w:color w:val="000000"/>
          <w:sz w:val="21"/>
          <w:szCs w:val="21"/>
        </w:rPr>
        <w:t>Ընդունված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է 2014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թվականի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հունիսի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21-ին</w:t>
      </w:r>
    </w:p>
    <w:p w14:paraId="5A9BB2CB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22270C5C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ԿԵՐԻ ՄԱՍԻՆ</w:t>
      </w:r>
    </w:p>
    <w:p w14:paraId="4F11ED81" w14:textId="77777777" w:rsidR="00CF4CA2" w:rsidRDefault="00CF4CA2" w:rsidP="00CF4C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F4CA2" w:rsidRPr="00CF4CA2" w14:paraId="154988FB" w14:textId="77777777" w:rsidTr="00CF4CA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62B2F6E" w14:textId="77777777" w:rsidR="00CF4CA2" w:rsidRPr="00CF4CA2" w:rsidRDefault="00CF4CA2" w:rsidP="00CF4CA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Հոդված</w:t>
            </w:r>
            <w:proofErr w:type="spellEnd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C74908" w14:textId="77777777" w:rsidR="00CF4CA2" w:rsidRPr="00CF4CA2" w:rsidRDefault="00CF4CA2" w:rsidP="00CF4CA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Օրենքի</w:t>
            </w:r>
            <w:proofErr w:type="spellEnd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կիրառման</w:t>
            </w:r>
            <w:proofErr w:type="spellEnd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F4CA2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ոլորտը</w:t>
            </w:r>
            <w:proofErr w:type="spellEnd"/>
          </w:p>
        </w:tc>
      </w:tr>
    </w:tbl>
    <w:p w14:paraId="4118CD31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 </w:t>
      </w:r>
    </w:p>
    <w:p w14:paraId="6F8499A1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1.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Սույն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օրենքը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տարածվում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կերային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հավելումների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արտադրության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ներառյալ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`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առաջնային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) և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շրջանառության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փուլերում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ծագած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հասարակական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հարաբերություններին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մասնակից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բոլոր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սուբյեկտների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այդ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թվում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`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շղթայի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օպերատորների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անվտանգության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պատասխանատու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պաշտոնատար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)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անձանց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վրա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:</w:t>
      </w:r>
    </w:p>
    <w:p w14:paraId="4D06A49B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2.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Սույն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օրենքը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չի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տարածվում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`</w:t>
      </w:r>
    </w:p>
    <w:p w14:paraId="12E5B689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1)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ընտանեկան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օգտագործման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նախատեսված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կենդանիների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արտադրության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օգտագործման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պահման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վրա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119872A6" w14:textId="1B552FDC" w:rsidR="00CF4CA2" w:rsidRPr="00CF4CA2" w:rsidDel="00CF4CA2" w:rsidRDefault="00CF4CA2" w:rsidP="00CF4CA2">
      <w:pPr>
        <w:shd w:val="clear" w:color="auto" w:fill="FFFFFF"/>
        <w:spacing w:after="0" w:line="240" w:lineRule="auto"/>
        <w:ind w:firstLine="375"/>
        <w:rPr>
          <w:del w:id="0" w:author="Margarita F. Tigranyan" w:date="2024-02-07T09:23:00Z"/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del w:id="1" w:author="Margarita F. Tigranyan" w:date="2024-02-07T09:23:00Z">
        <w:r w:rsidRPr="00CF4CA2" w:rsidDel="00CF4CA2">
          <w:rPr>
            <w:rFonts w:ascii="Arial Unicode" w:eastAsia="Times New Roman" w:hAnsi="Arial Unicode" w:cs="Times New Roman"/>
            <w:color w:val="000000"/>
            <w:kern w:val="0"/>
            <w:sz w:val="21"/>
            <w:szCs w:val="21"/>
            <w14:ligatures w14:val="none"/>
          </w:rPr>
          <w:delText>2) գենետիկորեն ձևափոխված կերերի արտադրման, օգտագործման (ներառյալ` վերջինիս իրացումը շուկայում), ներմուծման, արտահանման և տարանցիկ փոխադրման հետ կապված հարաբերությունների վրա.</w:delText>
        </w:r>
      </w:del>
    </w:p>
    <w:p w14:paraId="20730BB8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3)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կենդանիների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կերակրման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վրա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որոնք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նախատեսված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չեն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սննդամթերքի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պատրաստման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78955B45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4)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ընտանի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կենդանիների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նախատեսված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մանրածախ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վաճառքի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վրա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14DB6692" w14:textId="77777777" w:rsidR="00CF4CA2" w:rsidRPr="00CF4CA2" w:rsidRDefault="00CF4CA2" w:rsidP="00CF4C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5)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Հանրապետության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տարածքում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տարանցիկ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փոխադրվող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կերային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հավելումների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վրա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բացառությամբ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դեպքերի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երբ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տարանցիկ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փոխադրումը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կատարվում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բաց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տարաներով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որը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կարող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վտանգ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ներկայացնել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կենդանիների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մարդկանց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առողջությանը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ինչպես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նաև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շրջակա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միջավայրին</w:t>
      </w:r>
      <w:proofErr w:type="spellEnd"/>
      <w:r w:rsidRPr="00CF4CA2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:</w:t>
      </w:r>
    </w:p>
    <w:p w14:paraId="5EA3A903" w14:textId="77777777" w:rsidR="00972623" w:rsidRDefault="00972623">
      <w:pPr>
        <w:rPr>
          <w:ins w:id="2" w:author="Margarita F. Tigranyan" w:date="2024-02-07T09:24:00Z"/>
        </w:rPr>
      </w:pPr>
    </w:p>
    <w:p w14:paraId="46409B4E" w14:textId="77777777" w:rsidR="00BE6235" w:rsidRDefault="00BE6235">
      <w:pPr>
        <w:rPr>
          <w:ins w:id="3" w:author="Margarita F. Tigranyan" w:date="2024-02-07T09:24:00Z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E6235" w:rsidRPr="00BE6235" w14:paraId="1B085730" w14:textId="77777777" w:rsidTr="00BE623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A635885" w14:textId="77777777" w:rsidR="00BE6235" w:rsidRPr="00BE6235" w:rsidRDefault="00BE6235" w:rsidP="00BE623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Հոդված</w:t>
            </w:r>
            <w:proofErr w:type="spellEnd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47BC1C" w14:textId="77777777" w:rsidR="00BE6235" w:rsidRPr="00BE6235" w:rsidRDefault="00BE6235" w:rsidP="00BE623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BE623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լիազորությունները</w:t>
            </w:r>
            <w:proofErr w:type="spellEnd"/>
          </w:p>
        </w:tc>
      </w:tr>
    </w:tbl>
    <w:p w14:paraId="2A059E30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 </w:t>
      </w:r>
    </w:p>
    <w:p w14:paraId="3492516F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1.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Հանրապետությունում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անվտանգության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ապահովման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բնագավառում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Հանրապետության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կառավարության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լիազորություններն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են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`</w:t>
      </w:r>
    </w:p>
    <w:p w14:paraId="6C4AD96D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կերարտադրության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կերօգտագործման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ինչպես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նաև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կերիրացման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բնագավառում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միջազգային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համագործակցության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իրականացումը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0E841D17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2)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կերարտադրության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նպատակով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օգտագործվող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օրգանական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անօրգանական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թունավոր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անցանկալի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նյութերի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ցանկի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հաստատումը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7D5CC3CF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3)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փորձաքննության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նմուշառման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կարգի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6AD0CED6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4)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արտադրության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տեխնոլոգիական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հրահանգին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բաղադրագրին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ներկայացվող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պահանջների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հաստատումը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679BE4A5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5)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Հանրապետությունում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կերարտադրության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նպատակով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օգտագործվող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հատուկ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նշանակության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նյութերի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կերային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հավելումների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կիրառությունն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արգելված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համարվող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նյութերի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ցանկի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հաստատումը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629F8659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6)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անվտանգության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նորմատիվների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հաստատումը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1CF20091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7)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վտանգի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վերլուծության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կրիտիկական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կետերի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հսկման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(ՎՎԿԿՀ)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համակարգերի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ներդրման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ժամանակացույցի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ըստ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արտադրության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ոլորտների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0B0C744D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8)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վտանգավոր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օգտահանման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ու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ոչնչացման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կարգի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77D6553B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9)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փոխադրմանը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պահպանմանը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ներկայացվող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պահանջների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7490BF87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10)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շղթայի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օպերատորի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գործունեության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եզրակացություն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տալու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կարգի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70108B10" w14:textId="77777777" w:rsid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lastRenderedPageBreak/>
        <w:t xml:space="preserve">11)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կերային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հավելումների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ներմուծման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արտահանման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տարանցիկ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փոխադրման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ընթացակարգի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678F51D6" w14:textId="342B4C79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ins w:id="4" w:author="Margarita F. Tigranyan" w:date="2024-02-07T09:24:00Z">
        <w:r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«11.1) կերային հավելումների պետական գրանցման, մերժման, կասեցման և դադարեցման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կարգի հաստատումը</w:t>
        </w:r>
      </w:ins>
    </w:p>
    <w:p w14:paraId="45B3C9BE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12)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Հանրապետությունում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կերի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անվտանգության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միջազգային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չափանիշներին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ներդաշնակ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ազգային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չափանիշների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պահանջների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ներդրման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ապահովումը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1D4F4B47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13)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սույն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օրենքից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բխող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այլ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իրավական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ակտերի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ընդունումը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.</w:t>
      </w:r>
    </w:p>
    <w:p w14:paraId="0607A0B0" w14:textId="77777777" w:rsidR="00BE6235" w:rsidRPr="00BE6235" w:rsidRDefault="00BE6235" w:rsidP="00BE623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14)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սույն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օրենքով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այլ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օրենքներով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սահմանված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այլ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լիազորությունների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իրականացումը</w:t>
      </w:r>
      <w:proofErr w:type="spellEnd"/>
      <w:r w:rsidRPr="00BE6235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:</w:t>
      </w:r>
    </w:p>
    <w:p w14:paraId="4E3AFE83" w14:textId="77777777" w:rsidR="00BE6235" w:rsidRDefault="00BE6235">
      <w:pPr>
        <w:rPr>
          <w:ins w:id="5" w:author="Margarita F. Tigranyan" w:date="2024-02-07T09:25:00Z"/>
        </w:rPr>
      </w:pPr>
    </w:p>
    <w:p w14:paraId="00E92725" w14:textId="77777777" w:rsidR="009F5A7B" w:rsidRDefault="009F5A7B">
      <w:pPr>
        <w:rPr>
          <w:ins w:id="6" w:author="Margarita F. Tigranyan" w:date="2024-02-07T09:25:00Z"/>
        </w:rPr>
      </w:pPr>
    </w:p>
    <w:p w14:paraId="70F44874" w14:textId="77777777" w:rsidR="009F5A7B" w:rsidRDefault="009F5A7B" w:rsidP="009F5A7B">
      <w:pPr>
        <w:widowControl w:val="0"/>
        <w:tabs>
          <w:tab w:val="left" w:pos="1134"/>
        </w:tabs>
        <w:spacing w:line="360" w:lineRule="auto"/>
        <w:ind w:right="29" w:firstLine="567"/>
        <w:jc w:val="center"/>
        <w:rPr>
          <w:ins w:id="7" w:author="Margarita F. Tigranyan" w:date="2024-02-07T09:25:00Z"/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  <w:ins w:id="8" w:author="Margarita F. Tigranyan" w:date="2024-02-07T09:25:00Z">
        <w:r w:rsidRPr="00F33BD7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shd w:val="clear" w:color="auto" w:fill="FFFFFF"/>
            <w:lang w:val="hy-AM"/>
          </w:rPr>
          <w:t>«</w:t>
        </w:r>
        <w:r w:rsidRPr="00701ED7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shd w:val="clear" w:color="auto" w:fill="FFFFFF"/>
            <w:lang w:val="hy-AM"/>
          </w:rPr>
          <w:t>Հոդված 16</w:t>
        </w:r>
        <w:r w:rsidRPr="00701ED7">
          <w:rPr>
            <w:rFonts w:ascii="Cambria Math" w:eastAsia="Times New Roman" w:hAnsi="Cambria Math" w:cs="Cambria Math"/>
            <w:b/>
            <w:bCs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701ED7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shd w:val="clear" w:color="auto" w:fill="FFFFFF"/>
            <w:lang w:val="hy-AM"/>
          </w:rPr>
          <w:t>1</w:t>
        </w:r>
        <w:r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shd w:val="clear" w:color="auto" w:fill="FFFFFF"/>
            <w:lang w:val="hy-AM"/>
          </w:rPr>
          <w:t xml:space="preserve">  ԿԵՐԱՅԻՆ ՀԱՎԵԼՈՒՄՆԵՐԻ ՊԵՏԱԿԱՆ ԳՐԱՆՑՄՈՒՄԸ, ՄԵՐԺՈՒՄԸ, ԿԱՍԵՑՈՒՄԸ ԵՎ ԴԱԴԱՐԵՑՈՒՄԸ</w:t>
        </w:r>
      </w:ins>
    </w:p>
    <w:p w14:paraId="668C6B65" w14:textId="77777777" w:rsidR="009F5A7B" w:rsidRPr="000B407D" w:rsidRDefault="009F5A7B" w:rsidP="009F5A7B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ins w:id="9" w:author="Margarita F. Tigranyan" w:date="2024-02-07T09:25:00Z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ins w:id="10" w:author="Margarita F. Tigranyan" w:date="2024-02-07T09:25:00Z"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Pr="000B407D">
          <w:rPr>
            <w:rFonts w:ascii="Cambria Math" w:eastAsia="Times New Roman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Հայաստանի Հանրապետությունում թույլատրվում է կերային հավելումների արտադրությունը, տեղափոխումը, պահպանումը և շրջանառությունը, եթե դրանք գրանցված են Հայաստանի Հանրապետության </w:t>
        </w:r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համապատասխան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նախարարությ</w:t>
        </w:r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ունում։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</w:ins>
    </w:p>
    <w:p w14:paraId="3400F934" w14:textId="77777777" w:rsidR="009F5A7B" w:rsidRDefault="009F5A7B" w:rsidP="009F5A7B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ins w:id="11" w:author="Margarita F. Tigranyan" w:date="2024-02-07T09:25:00Z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ins w:id="12" w:author="Margarita F. Tigranyan" w:date="2024-02-07T09:25:00Z"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2</w:t>
        </w:r>
        <w:r w:rsidRPr="000B407D">
          <w:rPr>
            <w:rFonts w:ascii="Cambria Math" w:eastAsia="Times New Roman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Կերային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հավելումների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պետական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գրանցումը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,</w:t>
        </w:r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մերժումը,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կասեցումը</w:t>
        </w:r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և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B407D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դադա</w:t>
        </w:r>
        <w:r w:rsidRPr="000B407D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րեցումը իրականացվում է Կառավարության սահմանած կարգի համաձայն։</w:t>
        </w:r>
      </w:ins>
    </w:p>
    <w:p w14:paraId="24650EDE" w14:textId="77777777" w:rsidR="009F5A7B" w:rsidRDefault="009F5A7B" w:rsidP="009F5A7B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ins w:id="13" w:author="Margarita F. Tigranyan" w:date="2024-02-07T09:25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4" w:author="Margarita F. Tigranyan" w:date="2024-02-07T09:25:00Z">
        <w:r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>3</w:t>
        </w:r>
        <w:r w:rsidRPr="007020C9">
          <w:rPr>
            <w:rFonts w:ascii="Cambria Math" w:eastAsia="Times New Roman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Կերային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հավելումների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պետական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գրանցման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համար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գանձվում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7020C9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է</w:t>
        </w:r>
        <w:r w:rsidRPr="007020C9">
          <w:rPr>
            <w:rFonts w:ascii="GHEA Grapalat" w:eastAsia="Times New Roman" w:hAnsi="GHEA Grapalat" w:cs="Arial"/>
            <w:color w:val="000000"/>
            <w:sz w:val="24"/>
            <w:szCs w:val="24"/>
            <w:shd w:val="clear" w:color="auto" w:fill="FFFFFF"/>
            <w:lang w:val="hy-AM"/>
          </w:rPr>
          <w:t xml:space="preserve"> պետական տուրք՝ </w:t>
        </w:r>
        <w:r w:rsidRPr="007020C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«Պետական տուրքի մասին» օրենքին համապատասխան:</w:t>
        </w:r>
      </w:ins>
    </w:p>
    <w:p w14:paraId="18C5761B" w14:textId="77777777" w:rsidR="009F5A7B" w:rsidRPr="009F5A7B" w:rsidRDefault="009F5A7B">
      <w:pPr>
        <w:rPr>
          <w:lang w:val="hy-AM"/>
          <w:rPrChange w:id="15" w:author="Margarita F. Tigranyan" w:date="2024-02-07T09:25:00Z">
            <w:rPr/>
          </w:rPrChange>
        </w:rPr>
      </w:pPr>
    </w:p>
    <w:sectPr w:rsidR="009F5A7B" w:rsidRPr="009F5A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garita F. Tigranyan">
    <w15:presenceInfo w15:providerId="AD" w15:userId="S-1-5-21-1947545370-754602691-2489387351-14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623"/>
    <w:rsid w:val="00972623"/>
    <w:rsid w:val="009F5A7B"/>
    <w:rsid w:val="00BE6235"/>
    <w:rsid w:val="00C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C70BC"/>
  <w15:chartTrackingRefBased/>
  <w15:docId w15:val="{2E4B76C2-E504-4D08-A64D-37E63DF88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4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F4CA2"/>
    <w:rPr>
      <w:b/>
      <w:bCs/>
    </w:rPr>
  </w:style>
  <w:style w:type="paragraph" w:styleId="Revision">
    <w:name w:val="Revision"/>
    <w:hidden/>
    <w:uiPriority w:val="99"/>
    <w:semiHidden/>
    <w:rsid w:val="00CF4C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8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4</cp:revision>
  <dcterms:created xsi:type="dcterms:W3CDTF">2024-02-07T05:22:00Z</dcterms:created>
  <dcterms:modified xsi:type="dcterms:W3CDTF">2024-02-07T05:25:00Z</dcterms:modified>
</cp:coreProperties>
</file>