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EFB" w:rsidRPr="00170EFB" w:rsidRDefault="00170EFB" w:rsidP="00170EFB">
      <w:pPr>
        <w:shd w:val="clear" w:color="auto" w:fill="FFFFFF"/>
        <w:spacing w:after="0" w:line="240" w:lineRule="auto"/>
        <w:ind w:firstLine="375"/>
        <w:jc w:val="center"/>
        <w:rPr>
          <w:rFonts w:ascii="GHEA Grapalat" w:eastAsia="Times New Roman" w:hAnsi="GHEA Grapalat" w:cs="Courier New"/>
          <w:color w:val="000000"/>
          <w:sz w:val="24"/>
          <w:szCs w:val="24"/>
        </w:rPr>
      </w:pPr>
      <w:r w:rsidRPr="00170EFB">
        <w:rPr>
          <w:rFonts w:ascii="GHEA Grapalat" w:eastAsia="Times New Roman" w:hAnsi="GHEA Grapalat" w:cs="Courier New"/>
          <w:color w:val="000000"/>
          <w:sz w:val="24"/>
          <w:szCs w:val="24"/>
        </w:rPr>
        <w:t xml:space="preserve">ՏԵՂԵԿԱՆՔ ՓՈՓՈԽՎՈՂ ՀՈԴՎԱԾՆԵՐԻ </w:t>
      </w:r>
    </w:p>
    <w:p w:rsidR="00170EFB" w:rsidRPr="00000E3E" w:rsidRDefault="00170EFB" w:rsidP="00170EFB">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000E3E">
        <w:rPr>
          <w:rFonts w:ascii="Courier New" w:eastAsia="Times New Roman" w:hAnsi="Courier New" w:cs="Courier New"/>
          <w:color w:val="000000"/>
          <w:sz w:val="24"/>
          <w:szCs w:val="24"/>
        </w:rPr>
        <w:t> </w:t>
      </w:r>
    </w:p>
    <w:p w:rsidR="00170EFB" w:rsidRPr="00000E3E" w:rsidRDefault="00170EFB" w:rsidP="00170EFB">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000E3E">
        <w:rPr>
          <w:rFonts w:ascii="GHEA Grapalat" w:eastAsia="Times New Roman" w:hAnsi="GHEA Grapalat" w:cs="Times New Roman"/>
          <w:b/>
          <w:bCs/>
          <w:color w:val="000000"/>
          <w:sz w:val="24"/>
          <w:szCs w:val="24"/>
        </w:rPr>
        <w:t>ՀԱՅԱՍՏԱՆԻ ՀԱՆՐԱՊԵՏՈՒԹՅԱՆ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ՀԱՐԿԱՅԻՆ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ՕՐԵՆՍԳԻՐՔ</w:t>
      </w:r>
    </w:p>
    <w:p w:rsidR="00170EFB" w:rsidRPr="00000E3E" w:rsidRDefault="00170EFB" w:rsidP="00170EFB">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000E3E">
        <w:rPr>
          <w:rFonts w:ascii="Courier New" w:eastAsia="Times New Roman" w:hAnsi="Courier New" w:cs="Courier New"/>
          <w:color w:val="000000"/>
          <w:sz w:val="24"/>
          <w:szCs w:val="24"/>
        </w:rPr>
        <w:t> </w:t>
      </w:r>
    </w:p>
    <w:p w:rsidR="00170EFB" w:rsidRPr="00000E3E" w:rsidRDefault="00170EFB" w:rsidP="00170EFB">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000E3E">
        <w:rPr>
          <w:rFonts w:ascii="Courier New" w:eastAsia="Times New Roman" w:hAnsi="Courier New" w:cs="Courier New"/>
          <w:color w:val="000000"/>
          <w:sz w:val="24"/>
          <w:szCs w:val="24"/>
        </w:rPr>
        <w:t> </w:t>
      </w:r>
    </w:p>
    <w:tbl>
      <w:tblPr>
        <w:tblW w:w="5000" w:type="pct"/>
        <w:tblCellSpacing w:w="7" w:type="dxa"/>
        <w:tblCellMar>
          <w:left w:w="0" w:type="dxa"/>
          <w:right w:w="0" w:type="dxa"/>
        </w:tblCellMar>
        <w:tblLook w:val="04A0" w:firstRow="1" w:lastRow="0" w:firstColumn="1" w:lastColumn="0" w:noHBand="0" w:noVBand="1"/>
      </w:tblPr>
      <w:tblGrid>
        <w:gridCol w:w="2046"/>
        <w:gridCol w:w="7671"/>
      </w:tblGrid>
      <w:tr w:rsidR="00170EFB" w:rsidRPr="00000E3E" w:rsidTr="008D7AC2">
        <w:trPr>
          <w:tblCellSpacing w:w="7" w:type="dxa"/>
        </w:trPr>
        <w:tc>
          <w:tcPr>
            <w:tcW w:w="2025" w:type="dxa"/>
            <w:hideMark/>
          </w:tcPr>
          <w:p w:rsidR="00170EFB" w:rsidRPr="00000E3E" w:rsidRDefault="00170EFB" w:rsidP="008D7AC2">
            <w:pPr>
              <w:spacing w:after="0" w:line="240" w:lineRule="auto"/>
              <w:jc w:val="center"/>
              <w:rPr>
                <w:rFonts w:ascii="GHEA Grapalat" w:eastAsia="Times New Roman" w:hAnsi="GHEA Grapalat" w:cs="Times New Roman"/>
                <w:sz w:val="24"/>
                <w:szCs w:val="24"/>
              </w:rPr>
            </w:pPr>
            <w:r w:rsidRPr="00000E3E">
              <w:rPr>
                <w:rFonts w:ascii="GHEA Grapalat" w:eastAsia="Times New Roman" w:hAnsi="GHEA Grapalat" w:cs="Times New Roman"/>
                <w:b/>
                <w:bCs/>
                <w:sz w:val="24"/>
                <w:szCs w:val="24"/>
              </w:rPr>
              <w:t>Հոդված 4.</w:t>
            </w:r>
          </w:p>
        </w:tc>
        <w:tc>
          <w:tcPr>
            <w:tcW w:w="0" w:type="auto"/>
            <w:hideMark/>
          </w:tcPr>
          <w:p w:rsidR="00170EFB" w:rsidRPr="00000E3E" w:rsidRDefault="00170EFB" w:rsidP="008D7AC2">
            <w:pPr>
              <w:spacing w:after="0" w:line="240" w:lineRule="auto"/>
              <w:rPr>
                <w:rFonts w:ascii="GHEA Grapalat" w:eastAsia="Times New Roman" w:hAnsi="GHEA Grapalat" w:cs="Times New Roman"/>
                <w:sz w:val="24"/>
                <w:szCs w:val="24"/>
              </w:rPr>
            </w:pPr>
            <w:r w:rsidRPr="00000E3E">
              <w:rPr>
                <w:rFonts w:ascii="GHEA Grapalat" w:eastAsia="Times New Roman" w:hAnsi="GHEA Grapalat" w:cs="Times New Roman"/>
                <w:b/>
                <w:bCs/>
                <w:sz w:val="24"/>
                <w:szCs w:val="24"/>
              </w:rPr>
              <w:t>Օրենսգրքում կիրառվող հիմնական հասկացությունները</w:t>
            </w:r>
          </w:p>
        </w:tc>
      </w:tr>
    </w:tbl>
    <w:p w:rsidR="00170EFB" w:rsidRPr="00000E3E" w:rsidRDefault="00170EFB" w:rsidP="00170EFB">
      <w:pPr>
        <w:spacing w:after="0" w:line="240" w:lineRule="auto"/>
        <w:ind w:firstLine="375"/>
        <w:rPr>
          <w:rFonts w:ascii="GHEA Grapalat" w:eastAsia="Times New Roman" w:hAnsi="GHEA Grapalat" w:cs="Times New Roman"/>
          <w:b/>
          <w:bCs/>
          <w:color w:val="000000"/>
          <w:sz w:val="24"/>
          <w:szCs w:val="24"/>
          <w:shd w:val="clear" w:color="auto" w:fill="FFFFFF"/>
        </w:rPr>
      </w:pPr>
      <w:r w:rsidRPr="00000E3E">
        <w:rPr>
          <w:rFonts w:ascii="Courier New" w:eastAsia="Times New Roman" w:hAnsi="Courier New" w:cs="Courier New"/>
          <w:b/>
          <w:bCs/>
          <w:color w:val="000000"/>
          <w:sz w:val="24"/>
          <w:szCs w:val="24"/>
          <w:shd w:val="clear" w:color="auto" w:fill="FFFFFF"/>
        </w:rPr>
        <w:t> </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color w:val="000000"/>
          <w:sz w:val="24"/>
          <w:szCs w:val="24"/>
        </w:rPr>
        <w:t>հարաբերությունները կարգավորող իրավական ակտերի կիրառության իմաստով՝ ստորև նշված հասկացություններն ունեն հետևյալ իմաստն ու նշանակությունը.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չափերով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ժամկետներում</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վճար</w:t>
      </w:r>
      <w:proofErr w:type="gramEnd"/>
      <w:r w:rsidRPr="00000E3E">
        <w:rPr>
          <w:rFonts w:ascii="GHEA Grapalat" w:eastAsia="Times New Roman" w:hAnsi="GHEA Grapalat" w:cs="Arial Unicode"/>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նախատեսված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պետական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տույժ</w:t>
      </w:r>
      <w:proofErr w:type="gramEnd"/>
      <w:r w:rsidRPr="00000E3E">
        <w:rPr>
          <w:rFonts w:ascii="GHEA Grapalat" w:eastAsia="Times New Roman" w:hAnsi="GHEA Grapalat" w:cs="Arial Unicode"/>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վճարները</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w:t>
      </w:r>
      <w:r w:rsidRPr="00000E3E">
        <w:rPr>
          <w:rFonts w:ascii="GHEA Grapalat" w:eastAsia="Times New Roman" w:hAnsi="GHEA Grapalat" w:cs="Times New Roman"/>
          <w:color w:val="000000"/>
          <w:sz w:val="24"/>
          <w:szCs w:val="24"/>
        </w:rPr>
        <w:t>բերյալ Հայաստանի Հանրապետության օրենքներով սահմանված ժամկետներում չվճարելու կամ այդ ժամկետներից ուշ վճարելու համար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պատասխանատվության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տուգանք</w:t>
      </w:r>
      <w:proofErr w:type="gramEnd"/>
      <w:r w:rsidRPr="00000E3E">
        <w:rPr>
          <w:rFonts w:ascii="GHEA Grapalat" w:eastAsia="Times New Roman" w:hAnsi="GHEA Grapalat" w:cs="Arial Unicode"/>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վերաբերյալ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օրենքներով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w:t>
      </w:r>
      <w:r w:rsidRPr="00000E3E">
        <w:rPr>
          <w:rFonts w:ascii="GHEA Grapalat" w:eastAsia="Times New Roman" w:hAnsi="GHEA Grapalat" w:cs="Times New Roman"/>
          <w:color w:val="000000"/>
          <w:sz w:val="24"/>
          <w:szCs w:val="24"/>
        </w:rPr>
        <w:t>հանջները չկատարելու կամ խախտումներով կատարելու համար սահմանված պատասխանատվության միջոց.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ապառք</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վերաբերյալ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օրենքներով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վերջնաժամկետում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չվճարված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չմարված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գումար</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հարկի</w:t>
      </w:r>
      <w:proofErr w:type="gramEnd"/>
      <w:r w:rsidRPr="00000E3E">
        <w:rPr>
          <w:rFonts w:ascii="GHEA Grapalat" w:eastAsia="Times New Roman" w:hAnsi="GHEA Grapalat" w:cs="Times New Roman"/>
          <w:b/>
          <w:bCs/>
          <w:color w:val="000000"/>
          <w:sz w:val="24"/>
          <w:szCs w:val="24"/>
        </w:rPr>
        <w:t xml:space="preserve"> կամ վճարի կանխավճար՝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մինչև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հաշվետու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ժամանակաշրջանի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ավարտը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որոշակի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ժամանակահատվածի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վերաբերյալ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օրենքներով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հաշվարկվող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վճարում</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7)</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դեբետային</w:t>
      </w:r>
      <w:proofErr w:type="gramEnd"/>
      <w:r w:rsidRPr="00000E3E">
        <w:rPr>
          <w:rFonts w:ascii="GHEA Grapalat" w:eastAsia="Times New Roman" w:hAnsi="GHEA Grapalat" w:cs="Times New Roman"/>
          <w:b/>
          <w:bCs/>
          <w:color w:val="000000"/>
          <w:sz w:val="24"/>
          <w:szCs w:val="24"/>
        </w:rPr>
        <w:t xml:space="preserve"> գումար`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w:t>
      </w:r>
      <w:r w:rsidRPr="00000E3E">
        <w:rPr>
          <w:rFonts w:ascii="GHEA Grapalat" w:eastAsia="Times New Roman" w:hAnsi="GHEA Grapalat" w:cs="Times New Roman"/>
          <w:color w:val="000000"/>
          <w:sz w:val="24"/>
          <w:szCs w:val="24"/>
        </w:rPr>
        <w:t>գրքով սահմանված կարգով իրականացվող հաշվանցման (պակասեցման) արդյունքում առաջացած՝ ավելացված արժեքի հարկի և ակցիզային հարկի միասնական հաշվարկում արտացոլված հարկի դեբետային գումար.</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8)</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միասնական</w:t>
      </w:r>
      <w:proofErr w:type="gramEnd"/>
      <w:r w:rsidRPr="00000E3E">
        <w:rPr>
          <w:rFonts w:ascii="GHEA Grapalat" w:eastAsia="Times New Roman" w:hAnsi="GHEA Grapalat" w:cs="Times New Roman"/>
          <w:b/>
          <w:bCs/>
          <w:color w:val="000000"/>
          <w:sz w:val="24"/>
          <w:szCs w:val="24"/>
        </w:rPr>
        <w:t xml:space="preserve"> հաշիվ`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դեպքերում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վճարողների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w:t>
      </w:r>
      <w:r w:rsidRPr="00000E3E">
        <w:rPr>
          <w:rFonts w:ascii="GHEA Grapalat" w:eastAsia="Times New Roman" w:hAnsi="GHEA Grapalat" w:cs="Times New Roman"/>
          <w:color w:val="000000"/>
          <w:sz w:val="24"/>
          <w:szCs w:val="24"/>
        </w:rPr>
        <w:t>րտավորությունների մարման նպատակով գանձապետարանի կողմից վարվող պետական արտաբյուջետային միջոցների ավանդային ենթահաշիվ.</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գանձապետարան</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Կառավարության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լիազորված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ֆինանսական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բնագավառում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պետական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կարգավորում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իրականացնող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պետական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կենտրոնական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գանձապետ</w:t>
      </w:r>
      <w:r w:rsidRPr="00000E3E">
        <w:rPr>
          <w:rFonts w:ascii="GHEA Grapalat" w:eastAsia="Times New Roman" w:hAnsi="GHEA Grapalat" w:cs="Times New Roman"/>
          <w:color w:val="000000"/>
          <w:sz w:val="24"/>
          <w:szCs w:val="24"/>
        </w:rPr>
        <w:t>արան.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10)</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միասնական</w:t>
      </w:r>
      <w:proofErr w:type="gramEnd"/>
      <w:r w:rsidRPr="00000E3E">
        <w:rPr>
          <w:rFonts w:ascii="GHEA Grapalat" w:eastAsia="Times New Roman" w:hAnsi="GHEA Grapalat" w:cs="Times New Roman"/>
          <w:b/>
          <w:bCs/>
          <w:color w:val="000000"/>
          <w:sz w:val="24"/>
          <w:szCs w:val="24"/>
        </w:rPr>
        <w:t xml:space="preserve"> հաշվի գումար՝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գումար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մարվել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պարտավորությունները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առաջանալ՝</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ա. </w:t>
      </w:r>
      <w:proofErr w:type="gramStart"/>
      <w:r w:rsidRPr="00000E3E">
        <w:rPr>
          <w:rFonts w:ascii="GHEA Grapalat" w:eastAsia="Times New Roman" w:hAnsi="GHEA Grapalat" w:cs="Times New Roman"/>
          <w:color w:val="000000"/>
          <w:sz w:val="24"/>
          <w:szCs w:val="24"/>
        </w:rPr>
        <w:t>միասնական</w:t>
      </w:r>
      <w:proofErr w:type="gramEnd"/>
      <w:r w:rsidRPr="00000E3E">
        <w:rPr>
          <w:rFonts w:ascii="GHEA Grapalat" w:eastAsia="Times New Roman" w:hAnsi="GHEA Grapalat" w:cs="Times New Roman"/>
          <w:color w:val="000000"/>
          <w:sz w:val="24"/>
          <w:szCs w:val="24"/>
        </w:rPr>
        <w:t xml:space="preserve"> հաշվին կատարված վճարումից,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բ.</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Arial Unicode"/>
          <w:color w:val="000000"/>
          <w:sz w:val="24"/>
          <w:szCs w:val="24"/>
        </w:rPr>
        <w:t>հարկային</w:t>
      </w:r>
      <w:proofErr w:type="gramEnd"/>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հաշվարկների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ճշտված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ներկայացումից</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գ. </w:t>
      </w:r>
      <w:proofErr w:type="gramStart"/>
      <w:r w:rsidRPr="00000E3E">
        <w:rPr>
          <w:rFonts w:ascii="GHEA Grapalat" w:eastAsia="Times New Roman" w:hAnsi="GHEA Grapalat" w:cs="Times New Roman"/>
          <w:color w:val="000000"/>
          <w:sz w:val="24"/>
          <w:szCs w:val="24"/>
        </w:rPr>
        <w:t>դատարանի</w:t>
      </w:r>
      <w:proofErr w:type="gramEnd"/>
      <w:r w:rsidRPr="00000E3E">
        <w:rPr>
          <w:rFonts w:ascii="GHEA Grapalat" w:eastAsia="Times New Roman" w:hAnsi="GHEA Grapalat" w:cs="Times New Roman"/>
          <w:color w:val="000000"/>
          <w:sz w:val="24"/>
          <w:szCs w:val="24"/>
        </w:rPr>
        <w:t xml:space="preserve"> վճռի կատարման կամ բողոքարկման հանձնաժողովի ընդունած որոշման արդյունքում պարտավորության պակասեցումից կամ ավելացված արժեքի հարկի փոխհատուցվող գումարների կամ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89-</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1-3-</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գործարքների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միասնական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w:t>
      </w:r>
      <w:r w:rsidRPr="00000E3E">
        <w:rPr>
          <w:rFonts w:ascii="GHEA Grapalat" w:eastAsia="Times New Roman" w:hAnsi="GHEA Grapalat" w:cs="Times New Roman"/>
          <w:color w:val="000000"/>
          <w:sz w:val="24"/>
          <w:szCs w:val="24"/>
        </w:rPr>
        <w:t>վին մուտքագրման ենթակա գումարների ավելացումից,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դ. </w:t>
      </w:r>
      <w:proofErr w:type="gramStart"/>
      <w:r w:rsidRPr="00000E3E">
        <w:rPr>
          <w:rFonts w:ascii="GHEA Grapalat" w:eastAsia="Times New Roman" w:hAnsi="GHEA Grapalat" w:cs="Times New Roman"/>
          <w:color w:val="000000"/>
          <w:sz w:val="24"/>
          <w:szCs w:val="24"/>
        </w:rPr>
        <w:t>ստուգման</w:t>
      </w:r>
      <w:proofErr w:type="gramEnd"/>
      <w:r w:rsidRPr="00000E3E">
        <w:rPr>
          <w:rFonts w:ascii="GHEA Grapalat" w:eastAsia="Times New Roman" w:hAnsi="GHEA Grapalat" w:cs="Times New Roman"/>
          <w:color w:val="000000"/>
          <w:sz w:val="24"/>
          <w:szCs w:val="24"/>
        </w:rPr>
        <w:t xml:space="preserve"> կամ ուսումնասիրության արդյունքներով պարտավորության պակասեցումից կամ ավելացված արժեքի հարկի փոխհատուցվող գումարների կամ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89-</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1-3-</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գործարքների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w:t>
      </w:r>
      <w:r w:rsidRPr="00000E3E">
        <w:rPr>
          <w:rFonts w:ascii="GHEA Grapalat" w:eastAsia="Times New Roman" w:hAnsi="GHEA Grapalat" w:cs="Times New Roman"/>
          <w:color w:val="000000"/>
          <w:sz w:val="24"/>
          <w:szCs w:val="24"/>
        </w:rPr>
        <w:t>իասնական հաշվին մուտքագրման ենթակա գումարների ավելացումից,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ե. </w:t>
      </w:r>
      <w:proofErr w:type="gramStart"/>
      <w:r w:rsidRPr="00000E3E">
        <w:rPr>
          <w:rFonts w:ascii="GHEA Grapalat" w:eastAsia="Times New Roman" w:hAnsi="GHEA Grapalat" w:cs="Times New Roman"/>
          <w:color w:val="000000"/>
          <w:sz w:val="24"/>
          <w:szCs w:val="24"/>
        </w:rPr>
        <w:t>ուսումնասիրության</w:t>
      </w:r>
      <w:proofErr w:type="gramEnd"/>
      <w:r w:rsidRPr="00000E3E">
        <w:rPr>
          <w:rFonts w:ascii="GHEA Grapalat" w:eastAsia="Times New Roman" w:hAnsi="GHEA Grapalat" w:cs="Times New Roman"/>
          <w:color w:val="000000"/>
          <w:sz w:val="24"/>
          <w:szCs w:val="24"/>
        </w:rPr>
        <w:t xml:space="preserve"> կամ ստուգման արդյունքներով արձանագրված (հիմնավորված)՝ միասնական հաշվին մուտքագրման ենթակա ավելացված արժեքի հարկի փոխհատուցվող գումարներից,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զ.</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89-</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1-3-րդ կետերով սահմանված գործարքների մասով ուսումնասիրության կամ ստուգման արդյունքներով արձանագրված (հիմնավորված) միասնական հաշվին մուտքագրման ենթակա գումարներից,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է. </w:t>
      </w:r>
      <w:proofErr w:type="gramStart"/>
      <w:r w:rsidRPr="00000E3E">
        <w:rPr>
          <w:rFonts w:ascii="GHEA Grapalat" w:eastAsia="Times New Roman" w:hAnsi="GHEA Grapalat" w:cs="Times New Roman"/>
          <w:color w:val="000000"/>
          <w:sz w:val="24"/>
          <w:szCs w:val="24"/>
        </w:rPr>
        <w:t>մինչև</w:t>
      </w:r>
      <w:proofErr w:type="gramEnd"/>
      <w:r w:rsidRPr="00000E3E">
        <w:rPr>
          <w:rFonts w:ascii="GHEA Grapalat" w:eastAsia="Times New Roman" w:hAnsi="GHEA Grapalat" w:cs="Times New Roman"/>
          <w:color w:val="000000"/>
          <w:sz w:val="24"/>
          <w:szCs w:val="24"/>
        </w:rPr>
        <w:t xml:space="preserve"> 2018 թվականի հունվարի 1-ն ավարտված հաշվետու ժամանակաշրջանների համար ներկայացված՝ ԱԱՀ-ի կամ ակցիզային հարկի հաշվարկներով (այդ թվում՝ ճշտված) առաջացած՝ բյուջեից հաշվանցման ենթակա ԱԱՀ-ի կամ ակցիզային հարկի գումարներից և դեբետային գումարներից.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w:t>
      </w:r>
      <w:proofErr w:type="gramEnd"/>
      <w:r w:rsidRPr="00000E3E">
        <w:rPr>
          <w:rFonts w:ascii="GHEA Grapalat" w:eastAsia="Times New Roman" w:hAnsi="GHEA Grapalat" w:cs="Times New Roman"/>
          <w:b/>
          <w:bCs/>
          <w:color w:val="000000"/>
          <w:sz w:val="24"/>
          <w:szCs w:val="24"/>
        </w:rPr>
        <w:t xml:space="preserve"> վճարող՝</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կազմակերպություն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ֆիզիկական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անհատ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ձեռնարկատեր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նոտար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որը</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w:t>
      </w:r>
      <w:r w:rsidRPr="00000E3E">
        <w:rPr>
          <w:rFonts w:ascii="GHEA Grapalat" w:eastAsia="Times New Roman" w:hAnsi="GHEA Grapalat" w:cs="Times New Roman"/>
          <w:color w:val="000000"/>
          <w:sz w:val="24"/>
          <w:szCs w:val="24"/>
        </w:rPr>
        <w:t>գրքով կամ վճարների վերաբերյալ Հայաստանի Հանրապետության օրենքներով սահմանված դեպքերում ունի կամ կարող է ունենալ հարկ կամ վճար վճարելու պարտավորություն.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12)</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մարմին՝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Պետական եկամուտների կոմիտե.</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վարչարարություն՝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լիազոր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մարմնի՝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այլ իրավական ակտերի հիման վրա իրականացվող գործողությունների ամբողջություն՝ ուղղված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հարաբերությունները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կարգավորող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իրավական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համատարած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ճիշտ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ապահովմանը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14)</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լիազոր</w:t>
      </w:r>
      <w:proofErr w:type="gramEnd"/>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մարմին՝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վերաբերյալ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w:t>
      </w:r>
      <w:r w:rsidRPr="00000E3E">
        <w:rPr>
          <w:rFonts w:ascii="GHEA Grapalat" w:eastAsia="Times New Roman" w:hAnsi="GHEA Grapalat" w:cs="Times New Roman"/>
          <w:color w:val="000000"/>
          <w:sz w:val="24"/>
          <w:szCs w:val="24"/>
        </w:rPr>
        <w:t>ան օրենքներով սահմանված դեպքերում ու սահմաններում վարչարարություն կամ հսկողություն իրականացնող պետական կառավարման կամ տեղական ինքնակառավարման մարմին.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15)</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ակտիվ</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հարկ վճարողին սեփականության իրավունքով պատկանող ցանկացած գույք, գույքային իրավունք 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անձնական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w:t>
      </w:r>
      <w:r w:rsidRPr="00000E3E">
        <w:rPr>
          <w:rFonts w:ascii="GHEA Grapalat" w:eastAsia="Times New Roman" w:hAnsi="GHEA Grapalat" w:cs="Times New Roman"/>
          <w:color w:val="000000"/>
          <w:sz w:val="24"/>
          <w:szCs w:val="24"/>
        </w:rPr>
        <w:t>չ գույքային իրավունք.</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16)</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ոչ</w:t>
      </w:r>
      <w:proofErr w:type="gramEnd"/>
      <w:r w:rsidRPr="00000E3E">
        <w:rPr>
          <w:rFonts w:ascii="GHEA Grapalat" w:eastAsia="Times New Roman" w:hAnsi="GHEA Grapalat" w:cs="Times New Roman"/>
          <w:b/>
          <w:bCs/>
          <w:color w:val="000000"/>
          <w:sz w:val="24"/>
          <w:szCs w:val="24"/>
        </w:rPr>
        <w:t xml:space="preserve"> նյութական ակտիվ՝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նյութական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հիմք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չունեցող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բացառությամբ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դրամական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ֆինանսական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գուդվիլի</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17)</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ֆինանսական</w:t>
      </w:r>
      <w:proofErr w:type="gramEnd"/>
      <w:r w:rsidRPr="00000E3E">
        <w:rPr>
          <w:rFonts w:ascii="GHEA Grapalat" w:eastAsia="Times New Roman" w:hAnsi="GHEA Grapalat" w:cs="Times New Roman"/>
          <w:b/>
          <w:bCs/>
          <w:color w:val="000000"/>
          <w:sz w:val="24"/>
          <w:szCs w:val="24"/>
        </w:rPr>
        <w:t xml:space="preserve"> ակտիվ՝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հաշվապահական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հաշվառման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համապատասխան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միջազգային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ստանդարտներով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ֆինանսական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w:t>
      </w:r>
      <w:r w:rsidRPr="00000E3E">
        <w:rPr>
          <w:rFonts w:ascii="GHEA Grapalat" w:eastAsia="Times New Roman" w:hAnsi="GHEA Grapalat" w:cs="Times New Roman"/>
          <w:color w:val="000000"/>
          <w:sz w:val="24"/>
          <w:szCs w:val="24"/>
        </w:rPr>
        <w:t>ցառությամբ դրամական միջոցների.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18)</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կանխիկ</w:t>
      </w:r>
      <w:proofErr w:type="gramEnd"/>
      <w:r w:rsidRPr="00000E3E">
        <w:rPr>
          <w:rFonts w:ascii="GHEA Grapalat" w:eastAsia="Times New Roman" w:hAnsi="GHEA Grapalat" w:cs="Times New Roman"/>
          <w:b/>
          <w:bCs/>
          <w:color w:val="000000"/>
          <w:sz w:val="24"/>
          <w:szCs w:val="24"/>
        </w:rPr>
        <w:t xml:space="preserve"> դրամ՝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արժույթը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արտարժույթը՝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թղթադրամների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մետաղադրամների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տեսքով</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հիմնական</w:t>
      </w:r>
      <w:proofErr w:type="gramEnd"/>
      <w:r w:rsidRPr="00000E3E">
        <w:rPr>
          <w:rFonts w:ascii="GHEA Grapalat" w:eastAsia="Times New Roman" w:hAnsi="GHEA Grapalat" w:cs="Times New Roman"/>
          <w:b/>
          <w:bCs/>
          <w:color w:val="000000"/>
          <w:sz w:val="24"/>
          <w:szCs w:val="24"/>
        </w:rPr>
        <w:t xml:space="preserve"> միջոց՝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հաշվապահական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հաշվառման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համապատասխան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միջազգային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ստանդարտներով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հիմնական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ներդրումա</w:t>
      </w:r>
      <w:r w:rsidRPr="00000E3E">
        <w:rPr>
          <w:rFonts w:ascii="GHEA Grapalat" w:eastAsia="Times New Roman" w:hAnsi="GHEA Grapalat" w:cs="Times New Roman"/>
          <w:color w:val="000000"/>
          <w:sz w:val="24"/>
          <w:szCs w:val="24"/>
        </w:rPr>
        <w:t>յին գույք.</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20)</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ակտիվի սկզբնական արժեք՝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ակտիվի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ձեռքբերման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անհատույց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իսկ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կանոնադրական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բաժնեհավաք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կապիտալ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ներդրման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պայմանավորվածությամբ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որոշված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գնահատման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անկախ</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գնահատողի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w:t>
      </w:r>
      <w:r w:rsidRPr="00000E3E">
        <w:rPr>
          <w:rFonts w:ascii="GHEA Grapalat" w:eastAsia="Times New Roman" w:hAnsi="GHEA Grapalat" w:cs="Times New Roman"/>
          <w:color w:val="000000"/>
          <w:sz w:val="24"/>
          <w:szCs w:val="24"/>
        </w:rPr>
        <w:t>ենքով նախատեսված դեպքերում և կարգով), կառուցման կամ ստեղծման կամ մշակման ծախսերի (այդ թվում՝ չփոխհատուցվող 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չհաշվանցվող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չնվազեցվող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տեղափոխման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տեղակայման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ծախսերի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ձեռքբերման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հետ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անմիջականորեն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կապվա</w:t>
      </w:r>
      <w:r w:rsidRPr="00000E3E">
        <w:rPr>
          <w:rFonts w:ascii="GHEA Grapalat" w:eastAsia="Times New Roman" w:hAnsi="GHEA Grapalat" w:cs="Times New Roman"/>
          <w:color w:val="000000"/>
          <w:sz w:val="24"/>
          <w:szCs w:val="24"/>
        </w:rPr>
        <w:t>ծ այլ ծախսերի հանրագումար՝ դրամական արտահայտությամբ: Լիզինգի (տարատեսակների) առարկան սեփականության իրավունքով հարկ վճարողին անցնելու դեպքում` ակտիվի սկզբնական արժեք է համարվում այդ լիզինգի առարկայի համար սույն մասի 70-րդ կետին համապատասխան հաշվարկված սկզբնական արժեքը.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պարտավորություն</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հարկ վճարողի առկա պարտք.</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22)</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պարտավորության</w:t>
      </w:r>
      <w:proofErr w:type="gramEnd"/>
      <w:r w:rsidRPr="00000E3E">
        <w:rPr>
          <w:rFonts w:ascii="GHEA Grapalat" w:eastAsia="Times New Roman" w:hAnsi="GHEA Grapalat" w:cs="Times New Roman"/>
          <w:b/>
          <w:bCs/>
          <w:color w:val="000000"/>
          <w:sz w:val="24"/>
          <w:szCs w:val="24"/>
        </w:rPr>
        <w:t xml:space="preserve"> սկզբնական արժեք՝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առաջացման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պահին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անհրաժեշտ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հանրագումար՝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դրամական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արտահայտությամբ</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եկամուտ</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ձեռնարկատիրական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(կամ) պասիվ եկամուտ.</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24)</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ձեռնարկատիրական եկամուտ՝</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կազմակերպության, անհատ ձեռնարկատիրոջ կամ նոտարի կողմից իրականացվող գործունեությանը վերագրվող ակտիվի աճ կամ պարտավորության նվազում, որը, առանձին վերցրած, հանգեցնում է կազմակերպության սեփական կապիտալի կամ անհատ ձեռնարկատիրոջ կամ նոտարի զուտ ակտիվների ավելացման, բացառությամբ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108-</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եկամուտ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չհամարվող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տարրերի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սույն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25-</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իմաստով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եկամուտ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անհատ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ձեռնարկատեր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նոտար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ռեզիդենտ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ֆիզիկական</w:t>
      </w:r>
      <w:r w:rsidRPr="00000E3E">
        <w:rPr>
          <w:rFonts w:ascii="GHEA Grapalat" w:eastAsia="Times New Roman" w:hAnsi="GHEA Grapalat" w:cs="Times New Roman"/>
          <w:color w:val="000000"/>
          <w:sz w:val="24"/>
          <w:szCs w:val="24"/>
        </w:rPr>
        <w:t xml:space="preserve"> անձի կողմից ստացվող շահաբաժինների: Սույն կետի կիրառության իմաստով՝ ձեռնարկատիրական եկամուտ է համարվում նաև անհատ ձեռնարկատեր և նոտար չհանդիսացող ֆիզիկական անձի կողմից իրականացվող ձեռնարկատիրական գործունեությունից ստացվող եկամուտը.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25)</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անձնական եկամուտ՝</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ֆիզ</w:t>
      </w:r>
      <w:r w:rsidRPr="00000E3E">
        <w:rPr>
          <w:rFonts w:ascii="GHEA Grapalat" w:eastAsia="Times New Roman" w:hAnsi="GHEA Grapalat" w:cs="Times New Roman"/>
          <w:color w:val="000000"/>
          <w:sz w:val="24"/>
          <w:szCs w:val="24"/>
        </w:rPr>
        <w:t>իկական անձի կողմից աշխատանքային կամ քաղաքացիաիրավական պայմանագրերի շրջանակներում իրականացվող գործունեությանը վերագրվող կամ ցանկացած այլ հիմքով (բացառությամբ սույն մասի 24-րդ և 26-րդ կետերով սահմանված դեպքերի) ստացվող դրամական միջոց կամ այլ ակտիվ (այդ թվում՝ բնամթերային ձևով): Սույն կետի կիրառության իմաստով՝ անհատ ձեռնարկատեր կամ նոտար համարվող ռեզիդենտ ֆիզիկական անձի կողմից ստացվող շահաբաժինը համարվում է անձնական եկամուտ՝ անկախ շահաբաժինը որպես անհատ ձեռնարկատեր կամ որպես նոտար ստանալու հանգամանքից և սույն մասի 26-րդ կետի դրույթներից.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26)</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պասիվ եկամուտ՝</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ֆիզիկական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w:t>
      </w:r>
      <w:r w:rsidRPr="00000E3E">
        <w:rPr>
          <w:rFonts w:ascii="GHEA Grapalat" w:eastAsia="Times New Roman" w:hAnsi="GHEA Grapalat" w:cs="Times New Roman"/>
          <w:color w:val="000000"/>
          <w:sz w:val="24"/>
          <w:szCs w:val="24"/>
        </w:rPr>
        <w:t>րքի 27-րդ հոդվածի համաձայն, Հայաստանի Հանրապետությունում հաշվառված մշտական հաստատություն չունեցող ոչ ռեզիդենտ կազմակերպության կողմից իր ակտիվների ներդրմամբ (տրամադրելով) բացառապես այլ անձանց գործունեությունից ստացվող եկամուտներ, մասնավորապես՝ շահաբաժին, տոկոս, ռոյալթի, վարձակալական վճար, ակտիվների արժեքի հավելաճ (բացառությամբ սույն մասի 24-րդ կետով սահմանված դեպքերի և սույն մասի 25-րդ կետի կիրառության իմաստով անձնական եկամուտ համարվող՝ անհատ ձեռնարկատեր կամ նոտար համարվող ռեզիդենտ ֆիզիկական անձի կողմից ստացվող շահաբաժինների).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27)</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համախառն</w:t>
      </w:r>
      <w:proofErr w:type="gramEnd"/>
      <w:r w:rsidRPr="00000E3E">
        <w:rPr>
          <w:rFonts w:ascii="GHEA Grapalat" w:eastAsia="Times New Roman" w:hAnsi="GHEA Grapalat" w:cs="Times New Roman"/>
          <w:b/>
          <w:bCs/>
          <w:color w:val="000000"/>
          <w:sz w:val="24"/>
          <w:szCs w:val="24"/>
        </w:rPr>
        <w:t xml:space="preserve"> եկամուտ՝</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հաշվետու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ժամանակաշրջանում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եկամուտների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հանրագումար</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28)</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ձեռնարկատիրական ծախս՝</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կազմակերպության, անհատ ձեռնարկատիրոջ կամ նոտարի կողմից իրականացվող գործունեությանը վերագրվող ակտիվի նվազում կամ պարտավորության աճ, որը, առանձին վերցրած, հանգեցնում է կազմակերպության սեփական կապիտալի կամ անհատ ձեռնարկատիրոջ կամ նոտարի զուտ ակտիվների նվազեցման, բացառությամբ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112-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ծախս</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չհամարվող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տարրերի</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սեփական</w:t>
      </w:r>
      <w:proofErr w:type="gramEnd"/>
      <w:r w:rsidRPr="00000E3E">
        <w:rPr>
          <w:rFonts w:ascii="GHEA Grapalat" w:eastAsia="Times New Roman" w:hAnsi="GHEA Grapalat" w:cs="Times New Roman"/>
          <w:b/>
          <w:bCs/>
          <w:color w:val="000000"/>
          <w:sz w:val="24"/>
          <w:szCs w:val="24"/>
        </w:rPr>
        <w:t xml:space="preserve"> կապիտալ՝</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կազմակերպության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պարտավորությունների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տարբերություն</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30)</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ակտիվի հաշվեկշռային արժեք՝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ակտիվի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սկզբնական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արժեքի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նպատակով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դրանից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նվազե</w:t>
      </w:r>
      <w:r w:rsidRPr="00000E3E">
        <w:rPr>
          <w:rFonts w:ascii="GHEA Grapalat" w:eastAsia="Times New Roman" w:hAnsi="GHEA Grapalat" w:cs="Times New Roman"/>
          <w:color w:val="000000"/>
          <w:sz w:val="24"/>
          <w:szCs w:val="24"/>
        </w:rPr>
        <w:t>ցումների (այդ թվում՝ մաշվածության կամ ամորտիզացիոն մասհանումների) տարբերություն` հաշվի առած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106-</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1-</w:t>
      </w:r>
      <w:r w:rsidRPr="00000E3E">
        <w:rPr>
          <w:rFonts w:ascii="GHEA Grapalat" w:eastAsia="Times New Roman" w:hAnsi="GHEA Grapalat" w:cs="Arial Unicode"/>
          <w:color w:val="000000"/>
          <w:sz w:val="24"/>
          <w:szCs w:val="24"/>
        </w:rPr>
        <w:t>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վերագնահատման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արդյունքները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121-</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3-</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w:t>
      </w:r>
      <w:r w:rsidRPr="00000E3E">
        <w:rPr>
          <w:rFonts w:ascii="GHEA Grapalat" w:eastAsia="Times New Roman" w:hAnsi="GHEA Grapalat" w:cs="Arial Unicode"/>
          <w:color w:val="000000"/>
          <w:sz w:val="24"/>
          <w:szCs w:val="24"/>
        </w:rPr>
        <w:t>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կապի</w:t>
      </w:r>
      <w:r w:rsidRPr="00000E3E">
        <w:rPr>
          <w:rFonts w:ascii="GHEA Grapalat" w:eastAsia="Times New Roman" w:hAnsi="GHEA Grapalat" w:cs="Times New Roman"/>
          <w:color w:val="000000"/>
          <w:sz w:val="24"/>
          <w:szCs w:val="24"/>
        </w:rPr>
        <w:t>տալ ծախսերը: Լիզինգի (տարատեսակների) առարկան սեփականության իրավունքով հարկ վճարողին անցնելու դեպքում ակտիվի հաշվեկշռային արժեքը որոշելիս նվազեցվում են նաև այդ լիզինգի առարկայի հարկման նպատակով դրանից կատարված նվազեցումները՝ հաշվի առած նաև մինչև լիզինգի առարկան սեփականության իրավունքով լիզինգառուին անցնելը` լիզինգառուի կատարած՝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121-</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3-</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w:t>
      </w:r>
      <w:r w:rsidRPr="00000E3E">
        <w:rPr>
          <w:rFonts w:ascii="GHEA Grapalat" w:eastAsia="Times New Roman" w:hAnsi="GHEA Grapalat" w:cs="Arial Unicode"/>
          <w:color w:val="000000"/>
          <w:sz w:val="24"/>
          <w:szCs w:val="24"/>
        </w:rPr>
        <w:t>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կապիտալ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ծախսերը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31)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պարտավորության</w:t>
      </w:r>
      <w:proofErr w:type="gramEnd"/>
      <w:r w:rsidRPr="00000E3E">
        <w:rPr>
          <w:rFonts w:ascii="GHEA Grapalat" w:eastAsia="Times New Roman" w:hAnsi="GHEA Grapalat" w:cs="Times New Roman"/>
          <w:b/>
          <w:bCs/>
          <w:color w:val="000000"/>
          <w:sz w:val="24"/>
          <w:szCs w:val="24"/>
        </w:rPr>
        <w:t xml:space="preserve"> հաշվեկշռային արժեք՝</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պարտավորության սկզբնական արժեքի և հարկման նպատակով դրանից կատարված նվազեցումների տարբերություն` հաշվի առած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106-</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1-</w:t>
      </w:r>
      <w:r w:rsidRPr="00000E3E">
        <w:rPr>
          <w:rFonts w:ascii="GHEA Grapalat" w:eastAsia="Times New Roman" w:hAnsi="GHEA Grapalat" w:cs="Arial Unicode"/>
          <w:color w:val="000000"/>
          <w:sz w:val="24"/>
          <w:szCs w:val="24"/>
        </w:rPr>
        <w:t>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վերագնահատման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արդյունքները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32)</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շահաբաժին</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կազմակերպության կանոնադրական կամ բաժնեհավաք կամ փայահավաք կապիտալում մասնակցությունից (բաժնետոմսից, բաժնեմասից, փայաբաժնից) կամ համատեղ գործունեությունից, որպես շահույթի բաշխում (այդ թվում՝ միջանկյալ բաշխում), մասնակցի ստացած կամ ստացման ենթակա եկամուտ.</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տոկոս</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վերադարձելիության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սկզբունքով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տրամադրված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արժեթուղթ</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բերելու</w:t>
      </w:r>
      <w:r w:rsidRPr="00000E3E">
        <w:rPr>
          <w:rFonts w:ascii="GHEA Grapalat" w:eastAsia="Times New Roman" w:hAnsi="GHEA Grapalat" w:cs="Times New Roman"/>
          <w:color w:val="000000"/>
          <w:sz w:val="24"/>
          <w:szCs w:val="24"/>
        </w:rPr>
        <w:t xml:space="preserve"> դիմաց, որպես փոխառություն, որպես կանխավճար, սպասարկող բանկի բանկային հաշվին հաշվեգրված) դրամական միջոցների օգտագործման կամ իրացման գնի տարաժամկետ վճարման դիմաց ստացված կամ ստացման ենթակա եկամուտ: Տոկոս չի համարվում կետանցված վճարման համար օրենքով կամ գործարքով պարտավորեցված տույժը, ներառյալ՝ բանկային տոկոսը.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34)</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ռոյալթի՝</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հարկ վճարողի մտավոր սեփականության և այլ ոչ գույքային իրավունքների օգտագործումից ստացված կամ ստացման ենթակա եկամուտ: Ռոյալթի է համարվում մասնավորապես գյուտերի, արտոնագրերի, հեղինակային իրավունքի` գրականության, գիտության կամ արվեստի, ներառյալ՝ հեռուստատեսության կամ ռադիոհաղորդակցության համար կինոֆիլմեր, աուդիո և տեսաձայնագրություններ, համակարգչային ծրագրերի, վկայագրի, ապրանքային նշանի, գծագրի կամ մոդելի, սխեմայի, գաղտնի բանաձևի կամ գործընթացի կամ արդյունաբերական, առևտրային կամ գիտական տեղեկատվության կամ փորձի օգտագործման համար եկամուտը: Ռոյալթիի հասկացությունը</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10-</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բաժնում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197-</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իմաստով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նշանակությամբ</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35)</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վարձակալական</w:t>
      </w:r>
      <w:proofErr w:type="gramEnd"/>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վճար՝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անձի կողմից գույքի օգտագործման դիմաց ստացված կամ ստացման ենթակա եկամուտ: Վարձակալական վճար է համարվում նաև ենթավարձակալի հատուցումը վարձակալին.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36)</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ակտիվի</w:t>
      </w:r>
      <w:proofErr w:type="gramEnd"/>
      <w:r w:rsidRPr="00000E3E">
        <w:rPr>
          <w:rFonts w:ascii="GHEA Grapalat" w:eastAsia="Times New Roman" w:hAnsi="GHEA Grapalat" w:cs="Times New Roman"/>
          <w:b/>
          <w:bCs/>
          <w:color w:val="000000"/>
          <w:sz w:val="24"/>
          <w:szCs w:val="24"/>
        </w:rPr>
        <w:t xml:space="preserve"> արժեքի հավելաճ՝</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27-</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համաձայն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Հանրապետությունում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հաշվառված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մշտական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հաստ</w:t>
      </w:r>
      <w:r w:rsidRPr="00000E3E">
        <w:rPr>
          <w:rFonts w:ascii="GHEA Grapalat" w:eastAsia="Times New Roman" w:hAnsi="GHEA Grapalat" w:cs="Times New Roman"/>
          <w:color w:val="000000"/>
          <w:sz w:val="24"/>
          <w:szCs w:val="24"/>
        </w:rPr>
        <w:t>ատություն չունեցող ոչ ռեզիդենտ կազմակերպության կամ Հայաստանի Հանրապետությունում հաշվառված մշտական հաստատություն չունեցող ոչ ռեզիդենտ ֆիզիկական անձի ակտիվի իրացման գնի և հաշվեկշռային արժեքի դրական տարբերություն.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37)</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հարկային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արտոնություն՝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w:t>
      </w:r>
      <w:r w:rsidRPr="00000E3E">
        <w:rPr>
          <w:rFonts w:ascii="GHEA Grapalat" w:eastAsia="Times New Roman" w:hAnsi="GHEA Grapalat" w:cs="Times New Roman"/>
          <w:color w:val="000000"/>
          <w:sz w:val="24"/>
          <w:szCs w:val="24"/>
        </w:rPr>
        <w:t>ած հարկերի,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տույժերի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տուգանքների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հաշվարկման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ընդհանուր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ժամկետներից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բացառություն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առաջանում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նվազում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w:t>
      </w:r>
      <w:r w:rsidRPr="00000E3E">
        <w:rPr>
          <w:rFonts w:ascii="GHEA Grapalat" w:eastAsia="Times New Roman" w:hAnsi="GHEA Grapalat" w:cs="Times New Roman"/>
          <w:color w:val="000000"/>
          <w:sz w:val="24"/>
          <w:szCs w:val="24"/>
        </w:rPr>
        <w:t>ավորության գումարը, կամ հետաձգվում են դրա հաշվարկման և (կամ) կատարման ժամկետները.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38)</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ապրանք</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դրամական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ֆինանսական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ակտիվներից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ոչ</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նյութական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ակտիվներից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գուդվիլից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տարբերվող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ցանկացած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ակտիվ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եթե</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lastRenderedPageBreak/>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Արտարժույթի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վաճա</w:t>
      </w:r>
      <w:r w:rsidRPr="00000E3E">
        <w:rPr>
          <w:rFonts w:ascii="GHEA Grapalat" w:eastAsia="Times New Roman" w:hAnsi="GHEA Grapalat" w:cs="Times New Roman"/>
          <w:color w:val="000000"/>
          <w:sz w:val="24"/>
          <w:szCs w:val="24"/>
        </w:rPr>
        <w:t>ռքի (արտարժույթի փոխանակման) գործունեության մեջ արտարժույթը ևս համարվում է ապրանք.</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39)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նույն</w:t>
      </w:r>
      <w:proofErr w:type="gramEnd"/>
      <w:r w:rsidRPr="00000E3E">
        <w:rPr>
          <w:rFonts w:ascii="GHEA Grapalat" w:eastAsia="Times New Roman" w:hAnsi="GHEA Grapalat" w:cs="Times New Roman"/>
          <w:b/>
          <w:bCs/>
          <w:color w:val="000000"/>
          <w:sz w:val="24"/>
          <w:szCs w:val="24"/>
        </w:rPr>
        <w:t xml:space="preserve"> ապրանքներ՝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ապրանքներ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որոնք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նույնական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բոլոր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առումներով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ներառյալ՝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ֆիզիկական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քիմիական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հատկանիշները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որակը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համբավը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նշանը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անշարժ</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գույքի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w:t>
      </w:r>
      <w:r w:rsidRPr="00000E3E">
        <w:rPr>
          <w:rFonts w:ascii="GHEA Grapalat" w:eastAsia="Times New Roman" w:hAnsi="GHEA Grapalat" w:cs="Times New Roman"/>
          <w:color w:val="000000"/>
          <w:sz w:val="24"/>
          <w:szCs w:val="24"/>
        </w:rPr>
        <w:t>և տեղակայման բնութագիրը: Ընդ որում, ապրանքային տեսքի շեղումները, որոնք սպառողների համար համեմատելի ապրանքներից մեկը մյուսից գերադասելու վճռորոշ պատճառ չեն կարող լինել, չեն հանդիսանում այդ ապրանքները նույնական չհամարելու բավարար պայման.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40)</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համանման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ապրանքն</w:t>
      </w:r>
      <w:r w:rsidRPr="00000E3E">
        <w:rPr>
          <w:rFonts w:ascii="GHEA Grapalat" w:eastAsia="Times New Roman" w:hAnsi="GHEA Grapalat" w:cs="Times New Roman"/>
          <w:b/>
          <w:bCs/>
          <w:color w:val="000000"/>
          <w:sz w:val="24"/>
          <w:szCs w:val="24"/>
        </w:rPr>
        <w:t>եր՝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ապրանքներ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որոնք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նույնական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չլինելով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ունեն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հատկանիշներ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բաղադրանյութեր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որոնք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հնարավորություն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տալիս</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դրանք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նույն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նշանակությամբ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լինել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փոխարինելի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համանմանությունը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որոշելու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թիվս</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գործոնների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w:t>
      </w:r>
      <w:r w:rsidRPr="00000E3E">
        <w:rPr>
          <w:rFonts w:ascii="GHEA Grapalat" w:eastAsia="Times New Roman" w:hAnsi="GHEA Grapalat" w:cs="Times New Roman"/>
          <w:color w:val="000000"/>
          <w:sz w:val="24"/>
          <w:szCs w:val="24"/>
        </w:rPr>
        <w:t xml:space="preserve"> առնվում նաև դրանց որակը, համբավը (ապրանքային նշանը), անշարժ գույքի դեպքում՝ նաև տեղակայման բնութագիրը.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ապրանքի</w:t>
      </w:r>
      <w:proofErr w:type="gramEnd"/>
      <w:r w:rsidRPr="00000E3E">
        <w:rPr>
          <w:rFonts w:ascii="GHEA Grapalat" w:eastAsia="Times New Roman" w:hAnsi="GHEA Grapalat" w:cs="Times New Roman"/>
          <w:b/>
          <w:bCs/>
          <w:color w:val="000000"/>
          <w:sz w:val="24"/>
          <w:szCs w:val="24"/>
        </w:rPr>
        <w:t xml:space="preserve"> մատակարարում՝</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ապրանքի նկատմամբ սեփականության իրավունքի փոխանցում մեկ անձից մեկ այլ անձի՝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ապրանքի մատակարարում է համարվում նաև՝</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ա. </w:t>
      </w:r>
      <w:proofErr w:type="gramStart"/>
      <w:r w:rsidRPr="00000E3E">
        <w:rPr>
          <w:rFonts w:ascii="GHEA Grapalat" w:eastAsia="Times New Roman" w:hAnsi="GHEA Grapalat" w:cs="Times New Roman"/>
          <w:color w:val="000000"/>
          <w:sz w:val="24"/>
          <w:szCs w:val="24"/>
        </w:rPr>
        <w:t>խողովակաշարերով</w:t>
      </w:r>
      <w:proofErr w:type="gramEnd"/>
      <w:r w:rsidRPr="00000E3E">
        <w:rPr>
          <w:rFonts w:ascii="GHEA Grapalat" w:eastAsia="Times New Roman" w:hAnsi="GHEA Grapalat" w:cs="Times New Roman"/>
          <w:color w:val="000000"/>
          <w:sz w:val="24"/>
          <w:szCs w:val="24"/>
        </w:rPr>
        <w:t xml:space="preserve"> և էլեկտրահաղորդման գծերով ապրանքի օտարումը,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բ. </w:t>
      </w:r>
      <w:proofErr w:type="gramStart"/>
      <w:r w:rsidRPr="00000E3E">
        <w:rPr>
          <w:rFonts w:ascii="GHEA Grapalat" w:eastAsia="Times New Roman" w:hAnsi="GHEA Grapalat" w:cs="Times New Roman"/>
          <w:color w:val="000000"/>
          <w:sz w:val="24"/>
          <w:szCs w:val="24"/>
        </w:rPr>
        <w:t>համատեղ</w:t>
      </w:r>
      <w:proofErr w:type="gramEnd"/>
      <w:r w:rsidRPr="00000E3E">
        <w:rPr>
          <w:rFonts w:ascii="GHEA Grapalat" w:eastAsia="Times New Roman" w:hAnsi="GHEA Grapalat" w:cs="Times New Roman"/>
          <w:color w:val="000000"/>
          <w:sz w:val="24"/>
          <w:szCs w:val="24"/>
        </w:rPr>
        <w:t xml:space="preserve"> գործունեության մասնակցի կողմից, որպես համատեղ գործունեության մեջ կատարվող ներդրում, համատեղ գործունեության հաշվետու մասնակցին ապրանքի տրամադրումը, եթե այդ ապրանքը տրամադրվում է մինչև հաշվետու մասնակցի 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32-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հայտարարության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ներկայացումը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գ. </w:t>
      </w:r>
      <w:proofErr w:type="gramStart"/>
      <w:r w:rsidRPr="00000E3E">
        <w:rPr>
          <w:rFonts w:ascii="GHEA Grapalat" w:eastAsia="Times New Roman" w:hAnsi="GHEA Grapalat" w:cs="Times New Roman"/>
          <w:color w:val="000000"/>
          <w:sz w:val="24"/>
          <w:szCs w:val="24"/>
        </w:rPr>
        <w:t>գրավատուի</w:t>
      </w:r>
      <w:proofErr w:type="gramEnd"/>
      <w:r w:rsidRPr="00000E3E">
        <w:rPr>
          <w:rFonts w:ascii="GHEA Grapalat" w:eastAsia="Times New Roman" w:hAnsi="GHEA Grapalat" w:cs="Times New Roman"/>
          <w:color w:val="000000"/>
          <w:sz w:val="24"/>
          <w:szCs w:val="24"/>
        </w:rPr>
        <w:t xml:space="preserve"> կողմից գրավառուին կամ գրավառուի նշած անձին ապրանքի (գրավի առարկայի) նկատմամբ սեփականության իրավունքի փոխանցումը.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դ. </w:t>
      </w:r>
      <w:proofErr w:type="gramStart"/>
      <w:r w:rsidRPr="00000E3E">
        <w:rPr>
          <w:rFonts w:ascii="GHEA Grapalat" w:eastAsia="Times New Roman" w:hAnsi="GHEA Grapalat" w:cs="Times New Roman"/>
          <w:color w:val="000000"/>
          <w:sz w:val="24"/>
          <w:szCs w:val="24"/>
        </w:rPr>
        <w:t>լիզինգատուի</w:t>
      </w:r>
      <w:proofErr w:type="gramEnd"/>
      <w:r w:rsidRPr="00000E3E">
        <w:rPr>
          <w:rFonts w:ascii="GHEA Grapalat" w:eastAsia="Times New Roman" w:hAnsi="GHEA Grapalat" w:cs="Times New Roman"/>
          <w:color w:val="000000"/>
          <w:sz w:val="24"/>
          <w:szCs w:val="24"/>
        </w:rPr>
        <w:t xml:space="preserve"> կողմից լիզինգի առարկայի հանձնումը լիզինգառուին, եթե լիզինգի (տարատեսակների) պայմանագրով նախատեսվում է, որ այդ պայմանագրի գործողության ժամկետի ավարտից հետո կամ մինչև դրա ավարտը լիզինգի առարկայի նկատմամբ սեփականության իրավունքը կարող է անցնել լիզինգառուին.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42)</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ապրանքի տեղափոխություն՝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առաքման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վայրերի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առաքման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տեղափոխվող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պահատվության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հանձնարար</w:t>
      </w:r>
      <w:r w:rsidRPr="00000E3E">
        <w:rPr>
          <w:rFonts w:ascii="GHEA Grapalat" w:eastAsia="Times New Roman" w:hAnsi="GHEA Grapalat" w:cs="Times New Roman"/>
          <w:color w:val="000000"/>
          <w:sz w:val="24"/>
          <w:szCs w:val="24"/>
        </w:rPr>
        <w:t>ության, պրինցիպալի անունից հանդես գալու պայման նախատեսող գործակալության պայմանագրերով կամ վերամշակման հանձնվող կամ վերադարձվող կամ վերամշակման ընդունված ապրանքանյութական արժեքների վերամշակման արդյունքում վերադարձվող կամ որևէ առաքման վայրից կամ առաքման կետից ձեռք բերված և տեղափոխվող (այդ թվում՝ փոխադրողի միջոցով) ապրանքի տեղաշարժ՝ առանց ապրանքի նկատմամբ սեփականության իրավունքի՝ մեկ անձից մեկ այլ անձին փոխանցման.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43)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աշխատանք</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գործողություն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նյութական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բնույթ</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օտարվել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կարիք</w:t>
      </w:r>
      <w:r w:rsidRPr="00000E3E">
        <w:rPr>
          <w:rFonts w:ascii="GHEA Grapalat" w:eastAsia="Times New Roman" w:hAnsi="GHEA Grapalat" w:cs="Times New Roman"/>
          <w:color w:val="000000"/>
          <w:sz w:val="24"/>
          <w:szCs w:val="24"/>
        </w:rPr>
        <w:t>ների և (կամ) պահանջմունքների բավարարման համար.</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44)</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ծառայություն</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գործողություն, որի արդյունքը չունի նյութական բնույթ, և որը ստացողը սպառում է այդ գործողության ընթացքում.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45)</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նույն</w:t>
      </w:r>
      <w:proofErr w:type="gramEnd"/>
      <w:r w:rsidRPr="00000E3E">
        <w:rPr>
          <w:rFonts w:ascii="GHEA Grapalat" w:eastAsia="Times New Roman" w:hAnsi="GHEA Grapalat" w:cs="Times New Roman"/>
          <w:b/>
          <w:bCs/>
          <w:color w:val="000000"/>
          <w:sz w:val="24"/>
          <w:szCs w:val="24"/>
        </w:rPr>
        <w:t xml:space="preserve"> աշխատանք՝</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աշխատանքներ, որոնք նույնական են բոլոր առումներով, ներառյալ՝ աշխատանքը կատարողին ներկայացվող պահանջները, աշխատանքի որակը, աշխատանքը կատարողի համբավը (ապրանքային նշանը): Ընդ որում, աշխատանքների բնութագրիչների շեղումները, որոնք աշխատանքներն ընդունողների համար համեմատելի աշխատանքներից մեկը մյուսից գերադասելու վճռորոշ պատճառ չեն կարող լինել, չեն հանդիսանում այդ աշխատանքները նույնական չհամարելու բավարար պայման.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46)</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նույն</w:t>
      </w:r>
      <w:proofErr w:type="gramEnd"/>
      <w:r w:rsidRPr="00000E3E">
        <w:rPr>
          <w:rFonts w:ascii="GHEA Grapalat" w:eastAsia="Times New Roman" w:hAnsi="GHEA Grapalat" w:cs="Times New Roman"/>
          <w:b/>
          <w:bCs/>
          <w:color w:val="000000"/>
          <w:sz w:val="24"/>
          <w:szCs w:val="24"/>
        </w:rPr>
        <w:t xml:space="preserve"> ծառայություն՝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ծառայություններ, որոնք նույնական են բոլոր առումներով, ներառյալ՝ ծառայությունը մատուցողին ներկայացվող պահանջները, ծառայության որակը, ծառայությունը մատուցողի համբավը (ապրանքային նշանը): Ընդ որում, ծառայությունների բնութագրիչների շեղումները, որոնք ծառայություններն ստացողների համար համեմատելի ծառայություններից մեկը մյուսից գերադասելու վճռորոշ պատճառ չեն կարող լինել, չեն հանդիսանում այդ ծառայությունները նույնական չհամարելու բավարար պայման.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47)</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աշխատանքի</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կատարում՝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աշխատանքի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սեփականության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իրավունքի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փոխանցում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որևէ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ձևով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հատուցմամբ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մասնակի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հատուցմամբ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դրամաշնորհների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սուբսիդիաների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ձևով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հատո</w:t>
      </w:r>
      <w:r w:rsidRPr="00000E3E">
        <w:rPr>
          <w:rFonts w:ascii="GHEA Grapalat" w:eastAsia="Times New Roman" w:hAnsi="GHEA Grapalat" w:cs="Times New Roman"/>
          <w:color w:val="000000"/>
          <w:sz w:val="24"/>
          <w:szCs w:val="24"/>
        </w:rPr>
        <w:t>ւցմամբ) կամ անհատույց: Սույն կետի կիրառության իմաստով՝ աշխատանքի կատարում է համարվում նաև համատեղ գործունեության մասնակցի կողմից, որպես համատեղ գործունեության մեջ կատարվող ներդրում, համատեղ գործունեության հաշվետու մասնակցի համար աշխատանքի կատարումը, եթե այդ աշխատանքը կատարվում է մինչև հաշվետու մասնակցի 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32-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հայտարարության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ներկայացումը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48)</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ծառայության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մատուցում</w:t>
      </w:r>
      <w:r w:rsidRPr="00000E3E">
        <w:rPr>
          <w:rFonts w:ascii="GHEA Grapalat" w:eastAsia="Times New Roman" w:hAnsi="GHEA Grapalat" w:cs="Times New Roman"/>
          <w:color w:val="000000"/>
          <w:sz w:val="24"/>
          <w:szCs w:val="24"/>
        </w:rPr>
        <w:t>՝ մեկ անձի կողմից մեկ այլ անձի օգտին գործողության իրականացում՝ որևէ ձևով կատարվող հատուցմամբ (այդ թվում՝ մասնակի հատուցմամբ կամ դրամաշնորհների կամ սուբսիդիաների ձևով հատուցմամբ) կամ անհատույց: Սույն կետի կիրառության իմաստով՝ ծառայության մատուցում է համարվում նաև՝</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ա. </w:t>
      </w:r>
      <w:proofErr w:type="gramStart"/>
      <w:r w:rsidRPr="00000E3E">
        <w:rPr>
          <w:rFonts w:ascii="GHEA Grapalat" w:eastAsia="Times New Roman" w:hAnsi="GHEA Grapalat" w:cs="Times New Roman"/>
          <w:color w:val="000000"/>
          <w:sz w:val="24"/>
          <w:szCs w:val="24"/>
        </w:rPr>
        <w:t>համատեղ</w:t>
      </w:r>
      <w:proofErr w:type="gramEnd"/>
      <w:r w:rsidRPr="00000E3E">
        <w:rPr>
          <w:rFonts w:ascii="GHEA Grapalat" w:eastAsia="Times New Roman" w:hAnsi="GHEA Grapalat" w:cs="Times New Roman"/>
          <w:color w:val="000000"/>
          <w:sz w:val="24"/>
          <w:szCs w:val="24"/>
        </w:rPr>
        <w:t xml:space="preserve"> գործունեության մասնակցի կողմից, որպես համատեղ գործունեության մեջ կատարվող ներդրում, համատեղ գործունեության հաշվետու մասնակցին ծառայության մատուցումը, եթե այդ ծառայությունը մատուցվում է մինչև հաշվետու մասնակցի 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32-</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w:t>
      </w:r>
      <w:r w:rsidRPr="00000E3E">
        <w:rPr>
          <w:rFonts w:ascii="GHEA Grapalat" w:eastAsia="Times New Roman" w:hAnsi="GHEA Grapalat" w:cs="Times New Roman"/>
          <w:color w:val="000000"/>
          <w:sz w:val="24"/>
          <w:szCs w:val="24"/>
        </w:rPr>
        <w:t>անված հայտարարության ներկայացումը,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բ. </w:t>
      </w:r>
      <w:proofErr w:type="gramStart"/>
      <w:r w:rsidRPr="00000E3E">
        <w:rPr>
          <w:rFonts w:ascii="GHEA Grapalat" w:eastAsia="Times New Roman" w:hAnsi="GHEA Grapalat" w:cs="Times New Roman"/>
          <w:color w:val="000000"/>
          <w:sz w:val="24"/>
          <w:szCs w:val="24"/>
        </w:rPr>
        <w:t>էլեկտրոնային</w:t>
      </w:r>
      <w:proofErr w:type="gramEnd"/>
      <w:r w:rsidRPr="00000E3E">
        <w:rPr>
          <w:rFonts w:ascii="GHEA Grapalat" w:eastAsia="Times New Roman" w:hAnsi="GHEA Grapalat" w:cs="Times New Roman"/>
          <w:color w:val="000000"/>
          <w:sz w:val="24"/>
          <w:szCs w:val="24"/>
        </w:rPr>
        <w:t xml:space="preserve"> եղանակով ծառայությունների մատուցումը (այսուհետ՝ էլեկտրոնային ծառայություն)՝ տեղեկատվական և հեռահաղորդակցական ցանցի (էլեկտրակապի) միջոցով ծառայությունների մատուցումը, այդ թվում՝ համացանցի (ինտերնետի) միջոցով, որի մատուցումն անհնար է առանց տեղեկատվական </w:t>
      </w:r>
      <w:r w:rsidRPr="00000E3E">
        <w:rPr>
          <w:rFonts w:ascii="GHEA Grapalat" w:eastAsia="Times New Roman" w:hAnsi="GHEA Grapalat" w:cs="Times New Roman"/>
          <w:color w:val="000000"/>
          <w:sz w:val="24"/>
          <w:szCs w:val="24"/>
        </w:rPr>
        <w:lastRenderedPageBreak/>
        <w:t>տեխնոլոգիաների օգտագործման: Էլեկտրոնային ծառայությունների</w:t>
      </w:r>
      <w:r w:rsidRPr="00000E3E">
        <w:rPr>
          <w:rFonts w:ascii="Courier New" w:eastAsia="Times New Roman" w:hAnsi="Courier New" w:cs="Courier New"/>
          <w:color w:val="000000"/>
          <w:sz w:val="24"/>
          <w:szCs w:val="24"/>
        </w:rPr>
        <w:t> </w:t>
      </w:r>
      <w:hyperlink r:id="rId4" w:history="1">
        <w:r w:rsidRPr="00000E3E">
          <w:rPr>
            <w:rFonts w:ascii="GHEA Grapalat" w:eastAsia="Times New Roman" w:hAnsi="GHEA Grapalat" w:cs="Times New Roman"/>
            <w:color w:val="0000FF"/>
            <w:sz w:val="24"/>
            <w:szCs w:val="24"/>
            <w:u w:val="single"/>
          </w:rPr>
          <w:t>ցանկը</w:t>
        </w:r>
      </w:hyperlink>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սահմանում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Կառավարությունը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հրապարակվում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պաշտոնակ</w:t>
      </w:r>
      <w:r w:rsidRPr="00000E3E">
        <w:rPr>
          <w:rFonts w:ascii="GHEA Grapalat" w:eastAsia="Times New Roman" w:hAnsi="GHEA Grapalat" w:cs="Times New Roman"/>
          <w:color w:val="000000"/>
          <w:sz w:val="24"/>
          <w:szCs w:val="24"/>
        </w:rPr>
        <w:t>ան ինտերնետային կայքում.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49)</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ապրանքի մատակարարման, աշխատանքի կատարման և (կամ) ծառայության մատուցման գործարքների համեմատելի հանգամանքներ՝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գործոններ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որոնց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ազդեցությամբ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մատակարարվող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մատուցվող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ծառայության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գինը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սովորաբար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չի</w:t>
      </w:r>
      <w:r w:rsidRPr="00000E3E">
        <w:rPr>
          <w:rFonts w:ascii="GHEA Grapalat" w:eastAsia="Times New Roman" w:hAnsi="GHEA Grapalat" w:cs="Times New Roman"/>
          <w:color w:val="000000"/>
          <w:sz w:val="24"/>
          <w:szCs w:val="24"/>
        </w:rPr>
        <w:t xml:space="preserve"> ենթարկվում փոփոխության: Մասնավորապես, համեմատելի հանգամանքները որոշելիս հաշվի են առնվում սեզոնայնությունը, մատակարարվող ապրանքի խմբաքանակը, կատարվող աշխատանքի և (կամ) մատուցվող ծառայության ծավալը, ապրանքի մատակարարման, աշխատանքի կատարման և (կամ) ծառայության մատուցման պայմանները (մասնավորապես՝ առաքմամբ, առանց առաքման, կանխավճարով, գնորդի կողմից մատակարարին տարաժամկետ վճարմամբ, առկա կամ ապագայում ստեղծվելիք, կատարման ապահովմամբ, առանց կատարման ապահովման) և հարակից ծառայությունները (մասնավորապես՝ տեղակայում, փորձարկում), հետվաճառքային երաշխիքային սպասարկումը.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50)</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իրացման</w:t>
      </w:r>
      <w:proofErr w:type="gramEnd"/>
      <w:r w:rsidRPr="00000E3E">
        <w:rPr>
          <w:rFonts w:ascii="GHEA Grapalat" w:eastAsia="Times New Roman" w:hAnsi="GHEA Grapalat" w:cs="Times New Roman"/>
          <w:b/>
          <w:bCs/>
          <w:color w:val="000000"/>
          <w:sz w:val="24"/>
          <w:szCs w:val="24"/>
        </w:rPr>
        <w:t xml:space="preserve"> շրջանառություն՝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ապրանքների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մատակարարումից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աշխատանքների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կատարումից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ծառայությունների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մատուցումից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ձեռնարկատիրական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եկամուտ՝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դրամական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արտահայտությամբ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ներառում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ավելացվ</w:t>
      </w:r>
      <w:r w:rsidRPr="00000E3E">
        <w:rPr>
          <w:rFonts w:ascii="GHEA Grapalat" w:eastAsia="Times New Roman" w:hAnsi="GHEA Grapalat" w:cs="Times New Roman"/>
          <w:color w:val="000000"/>
          <w:sz w:val="24"/>
          <w:szCs w:val="24"/>
        </w:rPr>
        <w:t>ած արժեքի հարկի, ակցիզային հարկի և (կամ) բնապահպանական հարկի գումարները.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ֆիզիկական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անձի</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անձնական</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գույք՝</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սեփականության իրավունքով ֆիզիկական անձին պատկանող, սպառողական նպատակներով օգտագործման ենթակա անձնական, ընտանեկան կամ տնային օգտագործման գույք.</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52)</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ֆ</w:t>
      </w:r>
      <w:r w:rsidRPr="00000E3E">
        <w:rPr>
          <w:rFonts w:ascii="GHEA Grapalat" w:eastAsia="Times New Roman" w:hAnsi="GHEA Grapalat" w:cs="Times New Roman"/>
          <w:b/>
          <w:bCs/>
          <w:color w:val="000000"/>
          <w:sz w:val="24"/>
          <w:szCs w:val="24"/>
        </w:rPr>
        <w:t>իզիկական</w:t>
      </w:r>
      <w:proofErr w:type="gramEnd"/>
      <w:r w:rsidRPr="00000E3E">
        <w:rPr>
          <w:rFonts w:ascii="GHEA Grapalat" w:eastAsia="Times New Roman" w:hAnsi="GHEA Grapalat" w:cs="Times New Roman"/>
          <w:b/>
          <w:bCs/>
          <w:color w:val="000000"/>
          <w:sz w:val="24"/>
          <w:szCs w:val="24"/>
        </w:rPr>
        <w:t xml:space="preserve"> անձի՝ ձեռնարկատիրական գործունեության առարկա հանդիսացող գույք՝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ֆիզիկական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գույք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չհանդիսացող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գույք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բացառությամբ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դեպքերի</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իրացում</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նկատմամբ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սեփ</w:t>
      </w:r>
      <w:r w:rsidRPr="00000E3E">
        <w:rPr>
          <w:rFonts w:ascii="GHEA Grapalat" w:eastAsia="Times New Roman" w:hAnsi="GHEA Grapalat" w:cs="Times New Roman"/>
          <w:color w:val="000000"/>
          <w:sz w:val="24"/>
          <w:szCs w:val="24"/>
        </w:rPr>
        <w:t>ականության իրավունքի փոխանցում կամ ծառայության մատուցում` որևէ ձևով կատարվող հատուցմամբ (այդ թվում՝ մասնակի).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54)</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օտարում</w:t>
      </w:r>
      <w:proofErr w:type="gramEnd"/>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արդյունքի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նկատմամբ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սեփականության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իրավունքի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փոխանցում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ծառայության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մատուց</w:t>
      </w:r>
      <w:r w:rsidRPr="00000E3E">
        <w:rPr>
          <w:rFonts w:ascii="GHEA Grapalat" w:eastAsia="Times New Roman" w:hAnsi="GHEA Grapalat" w:cs="Times New Roman"/>
          <w:color w:val="000000"/>
          <w:sz w:val="24"/>
          <w:szCs w:val="24"/>
        </w:rPr>
        <w:t>ում` որևէ ձևով կատարվող հատուցմամբ (այդ թվում՝ մասնակի) կամ անհատույց.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55)</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անապրանք փաստաթուղթ՝</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55-</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պահանջներին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ձևականորեն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համապատասխանող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հաշվարկային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փաստաթուղթ</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նշված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գործարքը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մատակարարում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կատարում</w:t>
      </w:r>
      <w:r w:rsidRPr="00000E3E">
        <w:rPr>
          <w:rFonts w:ascii="GHEA Grapalat" w:eastAsia="Times New Roman" w:hAnsi="GHEA Grapalat" w:cs="Times New Roman"/>
          <w:color w:val="000000"/>
          <w:sz w:val="24"/>
          <w:szCs w:val="24"/>
        </w:rPr>
        <w:t xml:space="preserve"> և (կամ) ծառայության մատուցում) այդ փաստաթուղթը կազմած կողմերի միջև փաստացի չի կատարվել կամ կատարվել է այդ փաստաթղթում նշված՝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55-</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4-</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7-</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8-</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տվյալներից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քանիսի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մեծությունից</w:t>
      </w:r>
      <w:r w:rsidRPr="00000E3E">
        <w:rPr>
          <w:rFonts w:ascii="GHEA Grapalat" w:eastAsia="Times New Roman" w:hAnsi="GHEA Grapalat" w:cs="Times New Roman"/>
          <w:color w:val="000000"/>
          <w:sz w:val="24"/>
          <w:szCs w:val="24"/>
        </w:rPr>
        <w:t xml:space="preserve"> 20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ավելի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տոկոսով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w:t>
      </w:r>
      <w:r w:rsidRPr="00000E3E">
        <w:rPr>
          <w:rFonts w:ascii="GHEA Grapalat" w:eastAsia="Times New Roman" w:hAnsi="GHEA Grapalat" w:cs="Times New Roman"/>
          <w:color w:val="000000"/>
          <w:sz w:val="24"/>
          <w:szCs w:val="24"/>
        </w:rPr>
        <w:t xml:space="preserve">ոքր տվյալներով: Հաշվարկային փաստաթուղթը չի </w:t>
      </w:r>
      <w:r w:rsidRPr="00000E3E">
        <w:rPr>
          <w:rFonts w:ascii="GHEA Grapalat" w:eastAsia="Times New Roman" w:hAnsi="GHEA Grapalat" w:cs="Times New Roman"/>
          <w:color w:val="000000"/>
          <w:sz w:val="24"/>
          <w:szCs w:val="24"/>
        </w:rPr>
        <w:lastRenderedPageBreak/>
        <w:t>համարվում անապրանք փաստաթուղթ, եթե այն դուրս գրող հարկ վճարողը, ապրանքների մատակարարման, աշխատանքների կատարման և (կամ) ծառայությունների մատուցման պայմանագրի համաձայն, կրում է գործարքը կատարելու պարտավորություն: Անապրանք փաստաթղթերը հարկ վճարողների կողմից հարկերի և (կամ) վճարների հաշվարկման և (կամ) վճարման համար հիմք չեն հանդիսանում.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56)</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ուղեկցող</w:t>
      </w:r>
      <w:proofErr w:type="gramEnd"/>
      <w:r w:rsidRPr="00000E3E">
        <w:rPr>
          <w:rFonts w:ascii="GHEA Grapalat" w:eastAsia="Times New Roman" w:hAnsi="GHEA Grapalat" w:cs="Times New Roman"/>
          <w:b/>
          <w:bCs/>
          <w:color w:val="000000"/>
          <w:sz w:val="24"/>
          <w:szCs w:val="24"/>
        </w:rPr>
        <w:t xml:space="preserve"> փաստաթուղթ՝</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դեպքերում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ապրանքի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մատակարարումը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տեղափոխությունը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հավաստող՝</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55-</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w:t>
      </w:r>
      <w:r w:rsidRPr="00000E3E">
        <w:rPr>
          <w:rFonts w:ascii="GHEA Grapalat" w:eastAsia="Times New Roman" w:hAnsi="GHEA Grapalat" w:cs="Times New Roman"/>
          <w:color w:val="000000"/>
          <w:sz w:val="24"/>
          <w:szCs w:val="24"/>
        </w:rPr>
        <w:t>ոդվածով սահմանված համապատասխան հաշվարկային փաստաթուղթ.</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57)</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առաքման վայր`</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պատկանող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նրա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օգտագործվող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հասցե</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ունեցող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չհասցեավորված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անշարժ</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գույքի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միավոր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առևտրի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օբյեկտ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առևտրի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վայրի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վաճառատեղ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շրջիկ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առևտրի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անշարժ</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w:t>
      </w:r>
      <w:r w:rsidRPr="00000E3E">
        <w:rPr>
          <w:rFonts w:ascii="GHEA Grapalat" w:eastAsia="Times New Roman" w:hAnsi="GHEA Grapalat" w:cs="Times New Roman"/>
          <w:color w:val="000000"/>
          <w:sz w:val="24"/>
          <w:szCs w:val="24"/>
        </w:rPr>
        <w:t>ւյքի միավորներից որպես միասնություն կազմված անշարժ գույքի օբյեկտ, ընդերքի տեղամաս, ներբնակավայրային և բնակավայրերի սահմանագծերից դուրս աշխարհագրական օբյեկտ կամ ընդհանրական տարածք (նույն հասցեում գտնվող կամ չգտնվող, սակայն հարկ վճարողին տիրապետման կամ օգտագործման իրավունքով պատկանող մեկ ընդհանրական` այլ անձանց տիրապետման կամ օգտագործման իրավունքով պատկանող տարածքներով չսահմանազատված տարածք), որտեղից մատակարարվում կամ տեղափոխվում է ապրանքը.</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58)</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առաքման</w:t>
      </w:r>
      <w:proofErr w:type="gramEnd"/>
      <w:r w:rsidRPr="00000E3E">
        <w:rPr>
          <w:rFonts w:ascii="GHEA Grapalat" w:eastAsia="Times New Roman" w:hAnsi="GHEA Grapalat" w:cs="Times New Roman"/>
          <w:b/>
          <w:bCs/>
          <w:color w:val="000000"/>
          <w:sz w:val="24"/>
          <w:szCs w:val="24"/>
        </w:rPr>
        <w:t xml:space="preserve"> կետ`</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տրանսպորտային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օգտագործվում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կողմից իր ապրանքները մատակարարելու կամ տեղափոխելու համար, ինչպես նաև շրջիկ առևտրի կետ.</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59)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էլեկտրոնային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եղանակով</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հարկային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հաշվարկների</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կամ</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այլ</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փաստաթղթերի</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ներկայացում</w:t>
      </w:r>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տեղեկատվական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համակարգի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միջոցով՝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տեխնոլոգիաների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օգտագործմամբ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լեկտրոնային թվային ստորագրության, էլեկտրոնային ծածկագրի և գաղտնաբառի կիրառման միջոցով)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հաշվարկների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ներկայացում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մարմին</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60)</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էլեկտրոնային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թվային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ստորագրություն</w:t>
      </w:r>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ստորագրության</w:t>
      </w:r>
      <w:r w:rsidRPr="00000E3E">
        <w:rPr>
          <w:rFonts w:ascii="GHEA Grapalat" w:eastAsia="Times New Roman" w:hAnsi="GHEA Grapalat" w:cs="Times New Roman"/>
          <w:color w:val="000000"/>
          <w:sz w:val="24"/>
          <w:szCs w:val="24"/>
        </w:rPr>
        <w:t xml:space="preserve"> մասին» Հայաստանի Հանրապետության օրենքով սահմանված՝ ստորագրող անձին նույնականացնող, ինչպես նաև էլեկտրոնային փաստաթուղթը կեղծիքներից ու աղավաղումներից պաշտպանող միջոց.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61)</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էլեկտրոնային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ծածկագիր</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և</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գաղտնաբառ</w:t>
      </w:r>
      <w:r w:rsidRPr="00000E3E">
        <w:rPr>
          <w:rFonts w:ascii="GHEA Grapalat" w:eastAsia="Times New Roman" w:hAnsi="GHEA Grapalat" w:cs="Times New Roman"/>
          <w:b/>
          <w:bCs/>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color w:val="000000"/>
          <w:sz w:val="24"/>
          <w:szCs w:val="24"/>
        </w:rPr>
        <w:t>էլեկտրոնային թվային պայմանանշանների եզակի հաջորդականությամբ ներկայացված մուտքի անվան, ինչպես նաև գաղտնաբառի համակցություն, որը հնարավորություն է տալիս մուտք գործելու</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տեղեկատվական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համակարգ</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նույնականացնել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փաստաթուղթը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ներկայացնող</w:t>
      </w:r>
      <w:r w:rsidRPr="00000E3E">
        <w:rPr>
          <w:rFonts w:ascii="GHEA Grapalat" w:eastAsia="Times New Roman" w:hAnsi="GHEA Grapalat" w:cs="Times New Roman"/>
          <w:color w:val="000000"/>
          <w:sz w:val="24"/>
          <w:szCs w:val="24"/>
        </w:rPr>
        <w:t>ին, ինչպես նաև ապահովում է էլեկտրոնային համակարգ մուտք գործողին վերաբերող տեղեկությունների գաղտնիությունն ու պաշտպանվածությունն այլ անձանց կողմից կատարվող գործողություններից.</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lastRenderedPageBreak/>
        <w:t>62)</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հարկային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վեճ՝</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հաշվարկման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ինչպես</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և վճարների վերաբերյալ Հայաստանի Հանրապետության օրենքներով սահմանված այլ պահանջների կատարման նկատմամբ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հսկողության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ստուգումների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ուսումնասիրությունների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հետ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հարաբերությունների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շրջանակներում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վճարողի 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միջև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առաջացող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անհամաձայնություն</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63)</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հարկային</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գաղտնիք՝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գործունեության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վերաբերյալ</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ծառայողի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ցանկացած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տեղեկություն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բացառությամբ՝</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ա.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կողմից կամ նրա համաձայնությամբ հրապարակված տեղեկությունների,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բ.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հաշվառման համարի վերաբերյալ տեղեկության,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գ.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կանոնադրության մեջ ներառվող տեղեկությունների,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դ.</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Arial Unicode"/>
          <w:color w:val="000000"/>
          <w:sz w:val="24"/>
          <w:szCs w:val="24"/>
        </w:rPr>
        <w:t>հարկային</w:t>
      </w:r>
      <w:proofErr w:type="gramEnd"/>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հարաբերությունները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կարգավորող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իրավական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պահանջների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խախտման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պատասխանատվ</w:t>
      </w:r>
      <w:r w:rsidRPr="00000E3E">
        <w:rPr>
          <w:rFonts w:ascii="GHEA Grapalat" w:eastAsia="Times New Roman" w:hAnsi="GHEA Grapalat" w:cs="Times New Roman"/>
          <w:color w:val="000000"/>
          <w:sz w:val="24"/>
          <w:szCs w:val="24"/>
        </w:rPr>
        <w:t>ության միջոցների վերաբերյալ տեղեկությունների,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ե.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կամ հարկ վճարողի գործունեության վերաբերյալ միջազգային կամ միջգերատեսչական պայմանագրերի (համաձայնագրերի) հիման վրա այլ պետությունների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մաքսային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մարմիններ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տեղեկությունների</w:t>
      </w:r>
      <w:r w:rsidRPr="00000E3E">
        <w:rPr>
          <w:rFonts w:ascii="GHEA Grapalat" w:eastAsia="Times New Roman" w:hAnsi="GHEA Grapalat" w:cs="Times New Roman"/>
          <w:color w:val="000000"/>
          <w:sz w:val="24"/>
          <w:szCs w:val="24"/>
        </w:rPr>
        <w:t>` այդ մարմիններ ներկայացնելու դեպքում,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զ.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կողմից հաշվետու ամսվա ընթացքում աշխատանքային և քաղաքացիաիրավական պայմանագրերի հիման վրա հայտարարագրված աշխատողների թվի վերաբերյալ տեղեկատվության,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է. </w:t>
      </w:r>
      <w:proofErr w:type="gramStart"/>
      <w:r w:rsidRPr="00000E3E">
        <w:rPr>
          <w:rFonts w:ascii="GHEA Grapalat" w:eastAsia="Times New Roman" w:hAnsi="GHEA Grapalat" w:cs="Times New Roman"/>
          <w:color w:val="000000"/>
          <w:sz w:val="24"/>
          <w:szCs w:val="24"/>
        </w:rPr>
        <w:t>միասնական</w:t>
      </w:r>
      <w:proofErr w:type="gramEnd"/>
      <w:r w:rsidRPr="00000E3E">
        <w:rPr>
          <w:rFonts w:ascii="GHEA Grapalat" w:eastAsia="Times New Roman" w:hAnsi="GHEA Grapalat" w:cs="Times New Roman"/>
          <w:color w:val="000000"/>
          <w:sz w:val="24"/>
          <w:szCs w:val="24"/>
        </w:rPr>
        <w:t xml:space="preserve"> հաշվի միջոցով մարված պարտավորությունների, ինչպես նաև միասնական հաշվի միջոցով չմարվող հարկերի, վճարների և պետական տուրքի գծով պարտավորությունների մարման վերաբերյալ տեղեկատվության,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ը.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վճարողի հարկման համակարգի վերաբերյալ տեղեկատվության,</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թ.</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308-</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սույն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չնշվա</w:t>
      </w:r>
      <w:r w:rsidRPr="00000E3E">
        <w:rPr>
          <w:rFonts w:ascii="GHEA Grapalat" w:eastAsia="Times New Roman" w:hAnsi="GHEA Grapalat" w:cs="Times New Roman"/>
          <w:color w:val="000000"/>
          <w:sz w:val="24"/>
          <w:szCs w:val="24"/>
        </w:rPr>
        <w:t>ծ՝ հրապարակման ենթակա տեղեկությունների: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64)</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պարտադիր</w:t>
      </w:r>
      <w:proofErr w:type="gramEnd"/>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ծանուցման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ենթակա</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փաստաթղթեր</w:t>
      </w:r>
      <w:r w:rsidRPr="00000E3E">
        <w:rPr>
          <w:rFonts w:ascii="GHEA Grapalat" w:eastAsia="Times New Roman" w:hAnsi="GHEA Grapalat" w:cs="Times New Roman"/>
          <w:color w:val="000000"/>
          <w:sz w:val="24"/>
          <w:szCs w:val="24"/>
        </w:rPr>
        <w:t>՝</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398-</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5-</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նախատեսված՝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չվճարված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գանձման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գույքի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արգելանքի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վարչական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վարույթների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շր</w:t>
      </w:r>
      <w:r w:rsidRPr="00000E3E">
        <w:rPr>
          <w:rFonts w:ascii="GHEA Grapalat" w:eastAsia="Times New Roman" w:hAnsi="GHEA Grapalat" w:cs="Times New Roman"/>
          <w:color w:val="000000"/>
          <w:sz w:val="24"/>
          <w:szCs w:val="24"/>
        </w:rPr>
        <w:t>ջանակներում ինչպես թղթային եղանակով, այնպես էլ էլեկտրոնային համակարգի միջոցով ընդունվող՝</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օրենքով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նախատեսված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արձանագրություններ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արգելանքի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հանձնարարագրեր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որոշումներ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ծանուցագրեր</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65)</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փաստաթղթերի</w:t>
      </w:r>
      <w:proofErr w:type="gramEnd"/>
      <w:r w:rsidRPr="00000E3E">
        <w:rPr>
          <w:rFonts w:ascii="GHEA Grapalat" w:eastAsia="Times New Roman" w:hAnsi="GHEA Grapalat" w:cs="Times New Roman"/>
          <w:b/>
          <w:bCs/>
          <w:color w:val="000000"/>
          <w:sz w:val="24"/>
          <w:szCs w:val="24"/>
        </w:rPr>
        <w:t xml:space="preserve"> էլեկտրոնային համակարգի միջոցով ընդունում՝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կառավարման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ավտոմատացված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համակարգերի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կիրառմամբ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պարտադիր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ծանուցման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ընդունում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հաստատում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lastRenderedPageBreak/>
        <w:t>եղանակով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իսկ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հաստատված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բնօրինակի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համապատասխանությունն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արտաքին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ձևի</w:t>
      </w:r>
      <w:r w:rsidRPr="00000E3E">
        <w:rPr>
          <w:rFonts w:ascii="GHEA Grapalat" w:eastAsia="Times New Roman" w:hAnsi="GHEA Grapalat" w:cs="Times New Roman"/>
          <w:color w:val="000000"/>
          <w:sz w:val="24"/>
          <w:szCs w:val="24"/>
        </w:rPr>
        <w:t>` էլեկտրոնային փաստաթղթի վրա վավերացվում է դրանք ընդունող համապատասխան պաշտոնատար անձի էլեկտրոնային ստորագրությամբ.</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66)</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հարկ</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վճարողներին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էլեկտրոնային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ծանուցում</w:t>
      </w:r>
      <w:r w:rsidRPr="00000E3E">
        <w:rPr>
          <w:rFonts w:ascii="GHEA Grapalat" w:eastAsia="Times New Roman" w:hAnsi="GHEA Grapalat" w:cs="Times New Roman"/>
          <w:color w:val="000000"/>
          <w:sz w:val="24"/>
          <w:szCs w:val="24"/>
        </w:rPr>
        <w:t>՝ պարտադիր ծանուցման ենթակա փաստաթղթերի՝ հարկ վճարողներին էլեկտրոնային եղանակով ծանուցում, որն իրականացվում է</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հաշվետվությունների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կառավարման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համակարգի՝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էջում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տեղադրելու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եղանակով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իսկ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անհնարինության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տեղադրելու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օրվանից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հետո՝</w:t>
      </w:r>
      <w:r w:rsidRPr="00000E3E">
        <w:rPr>
          <w:rFonts w:ascii="GHEA Grapalat" w:eastAsia="Times New Roman" w:hAnsi="GHEA Grapalat" w:cs="Times New Roman"/>
          <w:color w:val="000000"/>
          <w:sz w:val="24"/>
          <w:szCs w:val="24"/>
        </w:rPr>
        <w:t xml:space="preserve"> 5 </w:t>
      </w:r>
      <w:r w:rsidRPr="00000E3E">
        <w:rPr>
          <w:rFonts w:ascii="GHEA Grapalat" w:eastAsia="Times New Roman" w:hAnsi="GHEA Grapalat" w:cs="Arial Unicode"/>
          <w:color w:val="000000"/>
          <w:sz w:val="24"/>
          <w:szCs w:val="24"/>
        </w:rPr>
        <w:t>աշխատանքային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օրվա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ընթացքում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սույն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w:t>
      </w:r>
      <w:r w:rsidRPr="00000E3E">
        <w:rPr>
          <w:rFonts w:ascii="GHEA Grapalat" w:eastAsia="Times New Roman" w:hAnsi="GHEA Grapalat" w:cs="Times New Roman"/>
          <w:color w:val="000000"/>
          <w:sz w:val="24"/>
          <w:szCs w:val="24"/>
        </w:rPr>
        <w:t>վ նախատեսված անձնական էջ մուտք չգործելու դեպքում՝ Հայաստանի Հանրապետության հրապարակային ծանուցումների պաշտոնական ինտերնետային կայքում տեղադրելու միջոցով, որի մասին հարկ վճարողը ծանուցվում է</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էլեկտրոնային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փոստով</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67)</w:t>
      </w:r>
      <w:r w:rsidRPr="00000E3E">
        <w:rPr>
          <w:rFonts w:ascii="Courier New" w:eastAsia="Times New Roman" w:hAnsi="Courier New" w:cs="Courier New"/>
          <w:b/>
          <w:bCs/>
          <w:color w:val="000000"/>
          <w:sz w:val="24"/>
          <w:szCs w:val="24"/>
        </w:rPr>
        <w:t> </w:t>
      </w:r>
      <w:proofErr w:type="gramStart"/>
      <w:r w:rsidRPr="00000E3E">
        <w:rPr>
          <w:rFonts w:ascii="GHEA Grapalat" w:eastAsia="Times New Roman" w:hAnsi="GHEA Grapalat" w:cs="Arial Unicode"/>
          <w:b/>
          <w:bCs/>
          <w:color w:val="000000"/>
          <w:sz w:val="24"/>
          <w:szCs w:val="24"/>
        </w:rPr>
        <w:t>դեբիտորական</w:t>
      </w:r>
      <w:proofErr w:type="gramEnd"/>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պար</w:t>
      </w:r>
      <w:r w:rsidRPr="00000E3E">
        <w:rPr>
          <w:rFonts w:ascii="GHEA Grapalat" w:eastAsia="Times New Roman" w:hAnsi="GHEA Grapalat" w:cs="Times New Roman"/>
          <w:b/>
          <w:bCs/>
          <w:color w:val="000000"/>
          <w:sz w:val="24"/>
          <w:szCs w:val="24"/>
        </w:rPr>
        <w:t>տք</w:t>
      </w:r>
      <w:r w:rsidRPr="00000E3E">
        <w:rPr>
          <w:rFonts w:ascii="GHEA Grapalat" w:eastAsia="Times New Roman" w:hAnsi="GHEA Grapalat" w:cs="Times New Roman"/>
          <w:color w:val="000000"/>
          <w:sz w:val="24"/>
          <w:szCs w:val="24"/>
        </w:rPr>
        <w:t>՝ հարկ վճարողին այլ անձանց (դեբիտորների) կողմից վճարման (այլ ձևով հատուցման) ենթակա պարտքի գումար, բացառությամբ պետական կամ համայնքների բյուջեների նկատմամբ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տուրքերի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պարտադիր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վերադար</w:t>
      </w:r>
      <w:r w:rsidRPr="00000E3E">
        <w:rPr>
          <w:rFonts w:ascii="GHEA Grapalat" w:eastAsia="Times New Roman" w:hAnsi="GHEA Grapalat" w:cs="Times New Roman"/>
          <w:color w:val="000000"/>
          <w:sz w:val="24"/>
          <w:szCs w:val="24"/>
        </w:rPr>
        <w:t>ձման) ենթակա պարտքի գումարների.</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68)</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կրեդիտորական պարտք՝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անձանց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կրեդիտորներին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ձևով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հատուցման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աշխատավարձի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հավասարեցված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վճարումների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շահաբաժինների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գումար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բացառությամբ</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պետական</w:t>
      </w:r>
      <w:r w:rsidRPr="00000E3E">
        <w:rPr>
          <w:rFonts w:ascii="GHEA Grapalat" w:eastAsia="Times New Roman" w:hAnsi="GHEA Grapalat" w:cs="Times New Roman"/>
          <w:color w:val="000000"/>
          <w:sz w:val="24"/>
          <w:szCs w:val="24"/>
        </w:rPr>
        <w:t xml:space="preserve"> կամ համայնքների բյուջեների նկատմամբ</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տուրքերի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պարտադիր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գծով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ենթակա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պարտքի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գումարների</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69)</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լիզինգի</w:t>
      </w:r>
      <w:proofErr w:type="gramEnd"/>
      <w:r w:rsidRPr="00000E3E">
        <w:rPr>
          <w:rFonts w:ascii="GHEA Grapalat" w:eastAsia="Times New Roman" w:hAnsi="GHEA Grapalat" w:cs="Times New Roman"/>
          <w:b/>
          <w:bCs/>
          <w:color w:val="000000"/>
          <w:sz w:val="24"/>
          <w:szCs w:val="24"/>
        </w:rPr>
        <w:t xml:space="preserve"> առարկա`</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Հայաստանի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Հանրապետության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քաղաքացիական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լիզինգի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առարկան</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70)</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color w:val="000000"/>
          <w:sz w:val="24"/>
          <w:szCs w:val="24"/>
        </w:rPr>
        <w:t>լիզինգի առարկայի սկզբնական արժեք`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լիզինգառուի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մոտ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լիզինգի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առարկայի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արտացոլված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արժեք</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կառուցման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ստեղծման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մշակման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ծախսերի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թվում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չփոխհատուցվող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չհաշվանցվող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չնվազեցվող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տեղա</w:t>
      </w:r>
      <w:r w:rsidRPr="00000E3E">
        <w:rPr>
          <w:rFonts w:ascii="GHEA Grapalat" w:eastAsia="Times New Roman" w:hAnsi="GHEA Grapalat" w:cs="Times New Roman"/>
          <w:color w:val="000000"/>
          <w:sz w:val="24"/>
          <w:szCs w:val="24"/>
        </w:rPr>
        <w:t>փոխման, տեղակայման ծախսերի և (կամ) ձեռքբերման հետ անմիջականորեն կապված այլ ծախսերի հանրագումար` դրամական արտահայտությամբ.</w:t>
      </w:r>
    </w:p>
    <w:p w:rsidR="00170EFB"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71)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Times New Roman"/>
          <w:b/>
          <w:bCs/>
          <w:color w:val="000000"/>
          <w:sz w:val="24"/>
          <w:szCs w:val="24"/>
        </w:rPr>
        <w:t>լիզինգի</w:t>
      </w:r>
      <w:proofErr w:type="gramEnd"/>
      <w:r w:rsidRPr="00000E3E">
        <w:rPr>
          <w:rFonts w:ascii="GHEA Grapalat" w:eastAsia="Times New Roman" w:hAnsi="GHEA Grapalat" w:cs="Times New Roman"/>
          <w:b/>
          <w:bCs/>
          <w:color w:val="000000"/>
          <w:sz w:val="24"/>
          <w:szCs w:val="24"/>
        </w:rPr>
        <w:t xml:space="preserve"> առարկայի հաշվեկշռային արժեք`</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լիզինգառուի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մոտ</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լիզինգի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առարկայի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սկզբնական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արժեքի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նպատակով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դրանից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կատարված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նվազեցու</w:t>
      </w:r>
      <w:r w:rsidRPr="00000E3E">
        <w:rPr>
          <w:rFonts w:ascii="GHEA Grapalat" w:eastAsia="Times New Roman" w:hAnsi="GHEA Grapalat" w:cs="Times New Roman"/>
          <w:color w:val="000000"/>
          <w:sz w:val="24"/>
          <w:szCs w:val="24"/>
        </w:rPr>
        <w:t>մների (այդ թվում` մաշվածության կամ ամորտիզացիայի մասհանումների) տարբերություն` հաշվի առած</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Օրենսգրքի</w:t>
      </w:r>
      <w:r w:rsidRPr="00000E3E">
        <w:rPr>
          <w:rFonts w:ascii="GHEA Grapalat" w:eastAsia="Times New Roman" w:hAnsi="GHEA Grapalat" w:cs="Times New Roman"/>
          <w:color w:val="000000"/>
          <w:sz w:val="24"/>
          <w:szCs w:val="24"/>
        </w:rPr>
        <w:t xml:space="preserve"> 121-</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հոդվածի</w:t>
      </w:r>
      <w:r w:rsidRPr="00000E3E">
        <w:rPr>
          <w:rFonts w:ascii="GHEA Grapalat" w:eastAsia="Times New Roman" w:hAnsi="GHEA Grapalat" w:cs="Times New Roman"/>
          <w:color w:val="000000"/>
          <w:sz w:val="24"/>
          <w:szCs w:val="24"/>
        </w:rPr>
        <w:t xml:space="preserve"> 3-</w:t>
      </w:r>
      <w:r w:rsidRPr="00000E3E">
        <w:rPr>
          <w:rFonts w:ascii="GHEA Grapalat" w:eastAsia="Times New Roman" w:hAnsi="GHEA Grapalat" w:cs="Arial Unicode"/>
          <w:color w:val="000000"/>
          <w:sz w:val="24"/>
          <w:szCs w:val="24"/>
        </w:rPr>
        <w:t>րդ</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w:t>
      </w:r>
      <w:r w:rsidRPr="00000E3E">
        <w:rPr>
          <w:rFonts w:ascii="GHEA Grapalat" w:eastAsia="Times New Roman" w:hAnsi="GHEA Grapalat" w:cs="Times New Roman"/>
          <w:color w:val="000000"/>
          <w:sz w:val="24"/>
          <w:szCs w:val="24"/>
        </w:rPr>
        <w:t xml:space="preserve"> 1-</w:t>
      </w:r>
      <w:r w:rsidRPr="00000E3E">
        <w:rPr>
          <w:rFonts w:ascii="GHEA Grapalat" w:eastAsia="Times New Roman" w:hAnsi="GHEA Grapalat" w:cs="Arial Unicode"/>
          <w:color w:val="000000"/>
          <w:sz w:val="24"/>
          <w:szCs w:val="24"/>
        </w:rPr>
        <w:t>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կետով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կապիտալ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ծախսերը</w:t>
      </w:r>
      <w:r w:rsidRPr="00000E3E">
        <w:rPr>
          <w:rFonts w:ascii="GHEA Grapalat" w:eastAsia="Times New Roman" w:hAnsi="GHEA Grapalat" w:cs="Times New Roman"/>
          <w:color w:val="000000"/>
          <w:sz w:val="24"/>
          <w:szCs w:val="24"/>
        </w:rPr>
        <w:t>:</w:t>
      </w:r>
    </w:p>
    <w:p w:rsidR="00170EFB" w:rsidRPr="009D7E2F"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D7E2F">
        <w:rPr>
          <w:rFonts w:ascii="GHEA Grapalat" w:eastAsia="Times New Roman" w:hAnsi="GHEA Grapalat" w:cs="Times New Roman"/>
          <w:color w:val="000000"/>
          <w:sz w:val="24"/>
          <w:szCs w:val="24"/>
          <w:lang w:val="hy-AM"/>
        </w:rPr>
        <w:t xml:space="preserve">72) </w:t>
      </w:r>
      <w:r w:rsidRPr="009D7E2F">
        <w:rPr>
          <w:rFonts w:ascii="GHEA Grapalat" w:eastAsia="Times New Roman" w:hAnsi="GHEA Grapalat" w:cs="Times New Roman"/>
          <w:b/>
          <w:color w:val="000000"/>
          <w:sz w:val="24"/>
          <w:szCs w:val="24"/>
          <w:lang w:val="hy-AM"/>
        </w:rPr>
        <w:t>հարկային գործ</w:t>
      </w:r>
      <w:r w:rsidRPr="009D7E2F">
        <w:rPr>
          <w:rFonts w:ascii="GHEA Grapalat" w:eastAsia="Times New Roman" w:hAnsi="GHEA Grapalat" w:cs="Times New Roman"/>
          <w:color w:val="000000"/>
          <w:sz w:val="24"/>
          <w:szCs w:val="24"/>
          <w:lang w:val="hy-AM"/>
        </w:rPr>
        <w:t>՝ հարկ վճարողին վերաբերող փաստաթղթերի պահպանման համար հարկային մարմնի սահմանա</w:t>
      </w:r>
      <w:r>
        <w:rPr>
          <w:rFonts w:ascii="GHEA Grapalat" w:eastAsia="Times New Roman" w:hAnsi="GHEA Grapalat" w:cs="Times New Roman"/>
          <w:color w:val="000000"/>
          <w:sz w:val="24"/>
          <w:szCs w:val="24"/>
          <w:lang w:val="hy-AM"/>
        </w:rPr>
        <w:t>ծ կարգով վարվող անհատական գործ.</w:t>
      </w:r>
    </w:p>
    <w:p w:rsidR="00170EFB" w:rsidRDefault="00170EFB" w:rsidP="00170EFB">
      <w:pPr>
        <w:shd w:val="clear" w:color="auto" w:fill="FFFFFF"/>
        <w:spacing w:after="0" w:line="240" w:lineRule="auto"/>
        <w:ind w:firstLine="375"/>
        <w:rPr>
          <w:rFonts w:ascii="MS Mincho" w:eastAsia="MS Mincho" w:hAnsi="MS Mincho" w:cs="MS Mincho"/>
          <w:color w:val="000000"/>
          <w:sz w:val="24"/>
          <w:szCs w:val="24"/>
          <w:lang w:val="hy-AM"/>
        </w:rPr>
      </w:pPr>
      <w:r w:rsidRPr="009D7E2F">
        <w:rPr>
          <w:rFonts w:ascii="GHEA Grapalat" w:eastAsia="Times New Roman" w:hAnsi="GHEA Grapalat" w:cs="Times New Roman"/>
          <w:color w:val="000000"/>
          <w:sz w:val="24"/>
          <w:szCs w:val="24"/>
          <w:lang w:val="hy-AM"/>
        </w:rPr>
        <w:lastRenderedPageBreak/>
        <w:t xml:space="preserve">73) </w:t>
      </w:r>
      <w:r w:rsidRPr="009D7E2F">
        <w:rPr>
          <w:rFonts w:ascii="GHEA Grapalat" w:eastAsia="Times New Roman" w:hAnsi="GHEA Grapalat" w:cs="Times New Roman"/>
          <w:b/>
          <w:color w:val="000000"/>
          <w:sz w:val="24"/>
          <w:szCs w:val="24"/>
          <w:lang w:val="hy-AM"/>
        </w:rPr>
        <w:t>զեղչ</w:t>
      </w:r>
      <w:r w:rsidRPr="009D7E2F">
        <w:rPr>
          <w:rFonts w:ascii="GHEA Grapalat" w:eastAsia="Times New Roman" w:hAnsi="GHEA Grapalat" w:cs="Times New Roman"/>
          <w:color w:val="000000"/>
          <w:sz w:val="24"/>
          <w:szCs w:val="24"/>
          <w:lang w:val="hy-AM"/>
        </w:rPr>
        <w:t>` մատակարարվող ապրանքի կամ կատարվող աշխատանքի կամ մատուցվող ծառա</w:t>
      </w:r>
      <w:r>
        <w:rPr>
          <w:rFonts w:ascii="GHEA Grapalat" w:eastAsia="Times New Roman" w:hAnsi="GHEA Grapalat" w:cs="Times New Roman"/>
          <w:color w:val="000000"/>
          <w:sz w:val="24"/>
          <w:szCs w:val="24"/>
          <w:lang w:val="hy-AM"/>
        </w:rPr>
        <w:t>յության գնի իջեցում (նվազեցում)</w:t>
      </w:r>
      <w:r>
        <w:rPr>
          <w:rFonts w:ascii="MS Mincho" w:eastAsia="MS Mincho" w:hAnsi="MS Mincho" w:cs="MS Mincho" w:hint="eastAsia"/>
          <w:color w:val="000000"/>
          <w:sz w:val="24"/>
          <w:szCs w:val="24"/>
          <w:lang w:val="hy-AM"/>
        </w:rPr>
        <w:t>․</w:t>
      </w:r>
    </w:p>
    <w:p w:rsidR="00A713FE" w:rsidRPr="00A713FE"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A713FE">
        <w:rPr>
          <w:rFonts w:ascii="GHEA Grapalat" w:eastAsia="Times New Roman" w:hAnsi="GHEA Grapalat" w:cs="Times New Roman"/>
          <w:color w:val="000000"/>
          <w:sz w:val="24"/>
          <w:szCs w:val="24"/>
          <w:lang w:val="hy-AM"/>
        </w:rPr>
        <w:t>74)</w:t>
      </w:r>
      <w:r w:rsidRPr="00A713FE">
        <w:rPr>
          <w:rFonts w:ascii="Courier New" w:eastAsia="Times New Roman" w:hAnsi="Courier New" w:cs="Courier New"/>
          <w:color w:val="000000"/>
          <w:sz w:val="24"/>
          <w:szCs w:val="24"/>
          <w:lang w:val="hy-AM"/>
        </w:rPr>
        <w:t> </w:t>
      </w:r>
      <w:r w:rsidRPr="00A713FE">
        <w:rPr>
          <w:rFonts w:ascii="GHEA Grapalat" w:eastAsia="Times New Roman" w:hAnsi="GHEA Grapalat" w:cs="Times New Roman"/>
          <w:b/>
          <w:bCs/>
          <w:color w:val="000000"/>
          <w:sz w:val="24"/>
          <w:szCs w:val="24"/>
          <w:lang w:val="hy-AM"/>
        </w:rPr>
        <w:t>առևտրի</w:t>
      </w:r>
      <w:r w:rsidRPr="00A713FE">
        <w:rPr>
          <w:rFonts w:ascii="Courier New" w:eastAsia="Times New Roman" w:hAnsi="Courier New" w:cs="Courier New"/>
          <w:b/>
          <w:bCs/>
          <w:color w:val="000000"/>
          <w:sz w:val="24"/>
          <w:szCs w:val="24"/>
          <w:lang w:val="hy-AM"/>
        </w:rPr>
        <w:t> </w:t>
      </w:r>
      <w:r w:rsidRPr="00A713FE">
        <w:rPr>
          <w:rFonts w:ascii="GHEA Grapalat" w:eastAsia="Times New Roman" w:hAnsi="GHEA Grapalat" w:cs="Arial Unicode"/>
          <w:b/>
          <w:bCs/>
          <w:color w:val="000000"/>
          <w:sz w:val="24"/>
          <w:szCs w:val="24"/>
          <w:lang w:val="hy-AM"/>
        </w:rPr>
        <w:t>էլեկտրոնային</w:t>
      </w:r>
      <w:r w:rsidRPr="00A713FE">
        <w:rPr>
          <w:rFonts w:ascii="Courier New" w:eastAsia="Times New Roman" w:hAnsi="Courier New" w:cs="Courier New"/>
          <w:b/>
          <w:bCs/>
          <w:color w:val="000000"/>
          <w:sz w:val="24"/>
          <w:szCs w:val="24"/>
          <w:lang w:val="hy-AM"/>
        </w:rPr>
        <w:t> </w:t>
      </w:r>
      <w:r w:rsidRPr="00A713FE">
        <w:rPr>
          <w:rFonts w:ascii="GHEA Grapalat" w:eastAsia="Times New Roman" w:hAnsi="GHEA Grapalat" w:cs="Arial Unicode"/>
          <w:b/>
          <w:bCs/>
          <w:color w:val="000000"/>
          <w:sz w:val="24"/>
          <w:szCs w:val="24"/>
          <w:lang w:val="hy-AM"/>
        </w:rPr>
        <w:t>հարթակ</w:t>
      </w:r>
      <w:r w:rsidRPr="00A713FE">
        <w:rPr>
          <w:rFonts w:ascii="GHEA Grapalat" w:eastAsia="Times New Roman" w:hAnsi="GHEA Grapalat" w:cs="Times New Roman"/>
          <w:color w:val="000000"/>
          <w:sz w:val="24"/>
          <w:szCs w:val="24"/>
          <w:lang w:val="hy-AM"/>
        </w:rPr>
        <w:t>`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 որը`</w:t>
      </w:r>
    </w:p>
    <w:p w:rsidR="00A713FE" w:rsidRPr="00A713FE"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A713FE">
        <w:rPr>
          <w:rFonts w:ascii="GHEA Grapalat" w:eastAsia="Times New Roman" w:hAnsi="GHEA Grapalat" w:cs="Times New Roman"/>
          <w:color w:val="000000"/>
          <w:sz w:val="24"/>
          <w:szCs w:val="24"/>
          <w:lang w:val="hy-AM"/>
        </w:rPr>
        <w:t>ա. օգտագործվում է ապրանքների ցուցադրության, ապրանքների վաճառքի պայմանները գնորդին ներկայացնելու և ապրանքների էլեկտրոնային առևտրի պայմանագրեր կնքելու նպատակով,</w:t>
      </w:r>
    </w:p>
    <w:p w:rsidR="00A713FE" w:rsidRPr="00A713FE"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A713FE">
        <w:rPr>
          <w:rFonts w:ascii="GHEA Grapalat" w:eastAsia="Times New Roman" w:hAnsi="GHEA Grapalat" w:cs="Times New Roman"/>
          <w:color w:val="000000"/>
          <w:sz w:val="24"/>
          <w:szCs w:val="24"/>
          <w:lang w:val="hy-AM"/>
        </w:rPr>
        <w:t>բ. շահագործվում է Հայաստանի Հանրապետությունում մշտական հաստատություն չունեցող ԵՏՄ անդամ այլ պետության ոչ ռեզիդենտ կազմակերպության կամ անհատ ձեռնարկատիրոջ կողմից (այդ թվում` ապրանքի սեփականատեր հանդիսացող),</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գ. ապահովում է էլեկտրոնային կապուղիներով ԵՏՄ մի անդամ պետության կազմակերպության կամ անհատ ձեռնարկատիրոջ և մեկ այլ անդամ պետության անհատ ձեռնարկատեր կամ նոտար չհանդիսացող ֆիզիկական անձի միջև ԵՏՄ ապրանքի կարգավիճակ ունեցող ապրանքների առք ու վաճառքի, փոխադրման և ԵՏՄ մի անդամ պետությունից մեկ այլ անդամ պետության տարածք առաքման պայմանները.</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75)</w:t>
      </w:r>
      <w:r w:rsidRPr="00933EAB">
        <w:rPr>
          <w:rFonts w:ascii="Courier New" w:eastAsia="Times New Roman" w:hAnsi="Courier New" w:cs="Courier New"/>
          <w:color w:val="000000"/>
          <w:sz w:val="24"/>
          <w:szCs w:val="24"/>
          <w:lang w:val="hy-AM"/>
        </w:rPr>
        <w:t> </w:t>
      </w:r>
      <w:r w:rsidRPr="00933EAB">
        <w:rPr>
          <w:rFonts w:ascii="GHEA Grapalat" w:eastAsia="Times New Roman" w:hAnsi="GHEA Grapalat" w:cs="Times New Roman"/>
          <w:b/>
          <w:bCs/>
          <w:color w:val="000000"/>
          <w:sz w:val="24"/>
          <w:szCs w:val="24"/>
          <w:lang w:val="hy-AM"/>
        </w:rPr>
        <w:t>ապրանքների</w:t>
      </w:r>
      <w:r w:rsidRPr="00933EAB">
        <w:rPr>
          <w:rFonts w:ascii="Courier New" w:eastAsia="Times New Roman" w:hAnsi="Courier New" w:cs="Courier New"/>
          <w:b/>
          <w:bCs/>
          <w:color w:val="000000"/>
          <w:sz w:val="24"/>
          <w:szCs w:val="24"/>
          <w:lang w:val="hy-AM"/>
        </w:rPr>
        <w:t> </w:t>
      </w:r>
      <w:r w:rsidRPr="00933EAB">
        <w:rPr>
          <w:rFonts w:ascii="GHEA Grapalat" w:eastAsia="Times New Roman" w:hAnsi="GHEA Grapalat" w:cs="Arial Unicode"/>
          <w:b/>
          <w:bCs/>
          <w:color w:val="000000"/>
          <w:sz w:val="24"/>
          <w:szCs w:val="24"/>
          <w:lang w:val="hy-AM"/>
        </w:rPr>
        <w:t>էլեկտրոնային</w:t>
      </w:r>
      <w:r w:rsidRPr="00933EAB">
        <w:rPr>
          <w:rFonts w:ascii="Courier New" w:eastAsia="Times New Roman" w:hAnsi="Courier New" w:cs="Courier New"/>
          <w:b/>
          <w:bCs/>
          <w:color w:val="000000"/>
          <w:sz w:val="24"/>
          <w:szCs w:val="24"/>
          <w:lang w:val="hy-AM"/>
        </w:rPr>
        <w:t> </w:t>
      </w:r>
      <w:r w:rsidRPr="00933EAB">
        <w:rPr>
          <w:rFonts w:ascii="GHEA Grapalat" w:eastAsia="Times New Roman" w:hAnsi="GHEA Grapalat" w:cs="Arial Unicode"/>
          <w:b/>
          <w:bCs/>
          <w:color w:val="000000"/>
          <w:sz w:val="24"/>
          <w:szCs w:val="24"/>
          <w:lang w:val="hy-AM"/>
        </w:rPr>
        <w:t>առևտուր</w:t>
      </w:r>
      <w:r w:rsidRPr="00933EAB">
        <w:rPr>
          <w:rFonts w:ascii="GHEA Grapalat" w:eastAsia="Times New Roman" w:hAnsi="GHEA Grapalat" w:cs="Times New Roman"/>
          <w:color w:val="000000"/>
          <w:sz w:val="24"/>
          <w:szCs w:val="24"/>
          <w:lang w:val="hy-AM"/>
        </w:rPr>
        <w:t>` ինտերնետ տեղեկատվական համակարգերի կիրառմամբ՝ Հայաստանի Հանրապետությունում մշտական հաստատություն չունեցող ԵՏՄ անդամ այլ պետության ոչ ռեզիդենտ կազմակերպության կամ անհատ ձեռնարկատիրոջ կողմից առևտրի էլեկտրոնային հարթակի միջոցով ապրանքների իրացում Հայաստանի Հանրապետության տարածքում անհատ ձեռնարկատեր կամ նոտար չհանդիսացող ֆիզիկական անձանց` հետևյալ պայմանների միաժամանակյա պահպանմամբ.</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ա. ապրանքների իրացման գործարքների էլեկտրոնային եղանակով ձևակերպում,</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բ. ապրանքների ձեռքբերման համար անկանխիկ եղանակով վճարման կատարում,</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գ. ապրանքների առաքման ծառայության ապահովում կամ ապրանքների փոխադրման համար սուրհանդակային և (կամ) փոստային գործունեության ծառայություններ մատուցող անձանց միջոցով ապրանքների առաքման ապահովում.</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76)</w:t>
      </w:r>
      <w:r w:rsidRPr="00933EAB">
        <w:rPr>
          <w:rFonts w:ascii="Courier New" w:eastAsia="Times New Roman" w:hAnsi="Courier New" w:cs="Courier New"/>
          <w:color w:val="000000"/>
          <w:sz w:val="24"/>
          <w:szCs w:val="24"/>
          <w:lang w:val="hy-AM"/>
        </w:rPr>
        <w:t> </w:t>
      </w:r>
      <w:r w:rsidRPr="00933EAB">
        <w:rPr>
          <w:rFonts w:ascii="GHEA Grapalat" w:eastAsia="Times New Roman" w:hAnsi="GHEA Grapalat" w:cs="Times New Roman"/>
          <w:b/>
          <w:bCs/>
          <w:color w:val="000000"/>
          <w:sz w:val="24"/>
          <w:szCs w:val="24"/>
          <w:lang w:val="hy-AM"/>
        </w:rPr>
        <w:t>անալիտիկ</w:t>
      </w:r>
      <w:r w:rsidRPr="00933EAB">
        <w:rPr>
          <w:rFonts w:ascii="Courier New" w:eastAsia="Times New Roman" w:hAnsi="Courier New" w:cs="Courier New"/>
          <w:b/>
          <w:bCs/>
          <w:color w:val="000000"/>
          <w:sz w:val="24"/>
          <w:szCs w:val="24"/>
          <w:lang w:val="hy-AM"/>
        </w:rPr>
        <w:t> </w:t>
      </w:r>
      <w:r w:rsidRPr="00933EAB">
        <w:rPr>
          <w:rFonts w:ascii="GHEA Grapalat" w:eastAsia="Times New Roman" w:hAnsi="GHEA Grapalat" w:cs="Arial Unicode"/>
          <w:b/>
          <w:bCs/>
          <w:color w:val="000000"/>
          <w:sz w:val="24"/>
          <w:szCs w:val="24"/>
          <w:lang w:val="hy-AM"/>
        </w:rPr>
        <w:t>հաշվառում</w:t>
      </w:r>
      <w:r w:rsidRPr="00933EAB">
        <w:rPr>
          <w:rFonts w:ascii="GHEA Grapalat" w:eastAsia="Times New Roman" w:hAnsi="GHEA Grapalat" w:cs="Times New Roman"/>
          <w:color w:val="000000"/>
          <w:sz w:val="24"/>
          <w:szCs w:val="24"/>
          <w:lang w:val="hy-AM"/>
        </w:rPr>
        <w:t>` առանձին միավոր ապրանքի կամ միավոր այլ ակտիվի կամ միավոր ծառայության կամ միավոր աշխատանքի սկզբնական և հաշվեկշռային արժեքի հաշվարկման միջոցով հաշվառման վարում` արտացոլելով դրա հաշվարկումն ու հետագա փոփոխությունները.</w:t>
      </w:r>
    </w:p>
    <w:p w:rsidR="00A713FE" w:rsidRPr="00933EAB" w:rsidRDefault="00A713FE" w:rsidP="00A713F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933EAB">
        <w:rPr>
          <w:rFonts w:ascii="GHEA Grapalat" w:eastAsia="Times New Roman" w:hAnsi="GHEA Grapalat" w:cs="Times New Roman"/>
          <w:color w:val="000000"/>
          <w:sz w:val="24"/>
          <w:szCs w:val="24"/>
          <w:lang w:val="hy-AM"/>
        </w:rPr>
        <w:t>77)</w:t>
      </w:r>
      <w:r w:rsidRPr="00933EAB">
        <w:rPr>
          <w:rFonts w:ascii="Courier New" w:eastAsia="Times New Roman" w:hAnsi="Courier New" w:cs="Courier New"/>
          <w:color w:val="000000"/>
          <w:sz w:val="24"/>
          <w:szCs w:val="24"/>
          <w:lang w:val="hy-AM"/>
        </w:rPr>
        <w:t> </w:t>
      </w:r>
      <w:r w:rsidRPr="00933EAB">
        <w:rPr>
          <w:rFonts w:ascii="GHEA Grapalat" w:eastAsia="Times New Roman" w:hAnsi="GHEA Grapalat" w:cs="Times New Roman"/>
          <w:b/>
          <w:bCs/>
          <w:color w:val="000000"/>
          <w:sz w:val="24"/>
          <w:szCs w:val="24"/>
          <w:lang w:val="hy-AM"/>
        </w:rPr>
        <w:t>բանկային</w:t>
      </w:r>
      <w:r w:rsidRPr="00933EAB">
        <w:rPr>
          <w:rFonts w:ascii="Courier New" w:eastAsia="Times New Roman" w:hAnsi="Courier New" w:cs="Courier New"/>
          <w:b/>
          <w:bCs/>
          <w:color w:val="000000"/>
          <w:sz w:val="24"/>
          <w:szCs w:val="24"/>
          <w:lang w:val="hy-AM"/>
        </w:rPr>
        <w:t> </w:t>
      </w:r>
      <w:r w:rsidRPr="00933EAB">
        <w:rPr>
          <w:rFonts w:ascii="GHEA Grapalat" w:eastAsia="Times New Roman" w:hAnsi="GHEA Grapalat" w:cs="Arial Unicode"/>
          <w:b/>
          <w:bCs/>
          <w:color w:val="000000"/>
          <w:sz w:val="24"/>
          <w:szCs w:val="24"/>
          <w:lang w:val="hy-AM"/>
        </w:rPr>
        <w:t>հաշվի</w:t>
      </w:r>
      <w:r w:rsidRPr="00933EAB">
        <w:rPr>
          <w:rFonts w:ascii="Courier New" w:eastAsia="Times New Roman" w:hAnsi="Courier New" w:cs="Courier New"/>
          <w:b/>
          <w:bCs/>
          <w:color w:val="000000"/>
          <w:sz w:val="24"/>
          <w:szCs w:val="24"/>
          <w:lang w:val="hy-AM"/>
        </w:rPr>
        <w:t> </w:t>
      </w:r>
      <w:r w:rsidRPr="00933EAB">
        <w:rPr>
          <w:rFonts w:ascii="GHEA Grapalat" w:eastAsia="Times New Roman" w:hAnsi="GHEA Grapalat" w:cs="Arial Unicode"/>
          <w:b/>
          <w:bCs/>
          <w:color w:val="000000"/>
          <w:sz w:val="24"/>
          <w:szCs w:val="24"/>
          <w:lang w:val="hy-AM"/>
        </w:rPr>
        <w:t>քաղվածք</w:t>
      </w:r>
      <w:r w:rsidRPr="00933EAB">
        <w:rPr>
          <w:rFonts w:ascii="GHEA Grapalat" w:eastAsia="Times New Roman" w:hAnsi="GHEA Grapalat" w:cs="Times New Roman"/>
          <w:color w:val="000000"/>
          <w:sz w:val="24"/>
          <w:szCs w:val="24"/>
          <w:lang w:val="hy-AM"/>
        </w:rPr>
        <w:t>` Հայաստանի Հանրապետության կենտրոնական բանկի սահմանած իրավական ակտերով նախատեսված տեղեկություններ պարունակող փաստաթուղթ (քաղվածք):</w:t>
      </w:r>
    </w:p>
    <w:p w:rsidR="00A713FE" w:rsidRPr="00933EAB" w:rsidRDefault="00A713FE" w:rsidP="00170EFB">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170EFB" w:rsidRPr="00061ABB" w:rsidRDefault="00170EFB" w:rsidP="00170EFB">
      <w:pPr>
        <w:shd w:val="clear" w:color="auto" w:fill="FFFFFF"/>
        <w:spacing w:after="0" w:line="240" w:lineRule="auto"/>
        <w:ind w:firstLine="375"/>
        <w:rPr>
          <w:rFonts w:ascii="Cambria Math" w:eastAsia="Times New Roman" w:hAnsi="Cambria Math" w:cs="Times New Roman"/>
          <w:color w:val="000000"/>
          <w:sz w:val="21"/>
          <w:szCs w:val="21"/>
          <w:lang w:val="hy-AM"/>
          <w:rPrChange w:id="0" w:author="Alla Tonoyan" w:date="2022-11-10T16:59:00Z">
            <w:rPr>
              <w:rFonts w:ascii="Sylfaen" w:eastAsia="Times New Roman" w:hAnsi="Sylfaen" w:cs="Times New Roman"/>
              <w:color w:val="000000"/>
              <w:sz w:val="21"/>
              <w:szCs w:val="21"/>
              <w:lang w:val="hy-AM"/>
            </w:rPr>
          </w:rPrChange>
        </w:rPr>
      </w:pPr>
      <w:ins w:id="1" w:author="Alla Tonoyan" w:date="2022-11-10T16:59:00Z">
        <w:r w:rsidRPr="00D30874">
          <w:rPr>
            <w:rFonts w:ascii="GHEA Grapalat" w:eastAsia="Times New Roman" w:hAnsi="GHEA Grapalat" w:cs="Times New Roman"/>
            <w:sz w:val="24"/>
            <w:szCs w:val="24"/>
            <w:lang w:val="hy-AM"/>
          </w:rPr>
          <w:t>7</w:t>
        </w:r>
      </w:ins>
      <w:ins w:id="2" w:author="Marine Asatryan" w:date="2023-01-19T18:42:00Z">
        <w:r w:rsidRPr="003A4537">
          <w:rPr>
            <w:rFonts w:ascii="GHEA Grapalat" w:eastAsia="Times New Roman" w:hAnsi="GHEA Grapalat" w:cs="Times New Roman"/>
            <w:sz w:val="24"/>
            <w:szCs w:val="24"/>
            <w:lang w:val="hy-AM"/>
            <w:rPrChange w:id="3" w:author="Marine Asatryan" w:date="2023-01-19T18:42:00Z">
              <w:rPr>
                <w:rFonts w:ascii="GHEA Grapalat" w:eastAsia="Times New Roman" w:hAnsi="GHEA Grapalat" w:cs="Times New Roman"/>
                <w:sz w:val="24"/>
                <w:szCs w:val="24"/>
              </w:rPr>
            </w:rPrChange>
          </w:rPr>
          <w:t>8</w:t>
        </w:r>
      </w:ins>
      <w:ins w:id="4" w:author="Alla Tonoyan" w:date="2022-11-10T16:59:00Z">
        <w:r w:rsidRPr="00D30874">
          <w:rPr>
            <w:rFonts w:ascii="GHEA Grapalat" w:eastAsia="Times New Roman" w:hAnsi="GHEA Grapalat" w:cs="Times New Roman"/>
            <w:sz w:val="24"/>
            <w:szCs w:val="24"/>
            <w:lang w:val="hy-AM"/>
          </w:rPr>
          <w:t>) QR գծիկավոր կոդ</w:t>
        </w:r>
        <w:bookmarkStart w:id="5" w:name="_GoBack"/>
        <w:bookmarkEnd w:id="5"/>
        <w:r w:rsidRPr="00D30874">
          <w:rPr>
            <w:rFonts w:ascii="GHEA Grapalat" w:eastAsia="Times New Roman" w:hAnsi="GHEA Grapalat" w:cs="Times New Roman"/>
            <w:sz w:val="24"/>
            <w:szCs w:val="24"/>
            <w:lang w:val="hy-AM"/>
          </w:rPr>
          <w:t>` մեքենայական ընթերցվող պատկեր (պիտակ)</w:t>
        </w:r>
      </w:ins>
      <w:ins w:id="6" w:author="Marine Amirkhanyan" w:date="2022-11-11T09:42:00Z">
        <w:r>
          <w:rPr>
            <w:rFonts w:ascii="GHEA Grapalat" w:eastAsia="Times New Roman" w:hAnsi="GHEA Grapalat" w:cs="Times New Roman"/>
            <w:sz w:val="24"/>
            <w:szCs w:val="24"/>
            <w:lang w:val="hy-AM"/>
          </w:rPr>
          <w:t>,</w:t>
        </w:r>
      </w:ins>
      <w:ins w:id="7" w:author="Alla Tonoyan" w:date="2022-11-10T16:59:00Z">
        <w:r w:rsidRPr="00D30874">
          <w:rPr>
            <w:rFonts w:ascii="GHEA Grapalat" w:eastAsia="Times New Roman" w:hAnsi="GHEA Grapalat" w:cs="Times New Roman"/>
            <w:sz w:val="24"/>
            <w:szCs w:val="24"/>
            <w:lang w:val="hy-AM"/>
          </w:rPr>
          <w:t xml:space="preserve"> որի միջոցով ապահովվում է հարկային մարմնի տեղեկատվական բազայից կամ հարկային մարմնի </w:t>
        </w:r>
        <w:r w:rsidRPr="00D30874">
          <w:rPr>
            <w:rFonts w:ascii="GHEA Grapalat" w:eastAsia="Times New Roman" w:hAnsi="GHEA Grapalat" w:cs="Times New Roman"/>
            <w:sz w:val="24"/>
            <w:szCs w:val="24"/>
            <w:lang w:val="hy-AM"/>
          </w:rPr>
          <w:lastRenderedPageBreak/>
          <w:t>հաշվետվությունների ներկայացման էլեկտրոնային կառավարման համակարգի հարկ վճարողի անձնական էջից արտատպված կամ ներբեռնված փաստաթղթի՝ հարկային մարմնի կողմից վավերացված լինելու հավաստումը</w:t>
        </w:r>
        <w:r>
          <w:rPr>
            <w:rFonts w:ascii="MS Mincho" w:eastAsia="MS Mincho" w:hAnsi="MS Mincho" w:cs="MS Mincho" w:hint="eastAsia"/>
            <w:sz w:val="24"/>
            <w:szCs w:val="24"/>
            <w:lang w:val="hy-AM"/>
          </w:rPr>
          <w:t>․</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170EFB" w:rsidRPr="00000E3E" w:rsidTr="008D7AC2">
        <w:trPr>
          <w:tblCellSpacing w:w="7" w:type="dxa"/>
        </w:trPr>
        <w:tc>
          <w:tcPr>
            <w:tcW w:w="2025" w:type="dxa"/>
            <w:shd w:val="clear" w:color="auto" w:fill="FFFFFF"/>
            <w:hideMark/>
          </w:tcPr>
          <w:p w:rsidR="00170EFB" w:rsidRPr="00000E3E" w:rsidRDefault="00170EFB" w:rsidP="008D7AC2">
            <w:pPr>
              <w:spacing w:after="0" w:line="240" w:lineRule="auto"/>
              <w:jc w:val="center"/>
              <w:rPr>
                <w:rFonts w:ascii="GHEA Grapalat" w:eastAsia="Times New Roman" w:hAnsi="GHEA Grapalat" w:cs="Times New Roman"/>
                <w:color w:val="000000"/>
                <w:sz w:val="24"/>
                <w:szCs w:val="24"/>
              </w:rPr>
            </w:pPr>
            <w:r w:rsidRPr="00000E3E">
              <w:rPr>
                <w:rFonts w:ascii="GHEA Grapalat" w:eastAsia="Times New Roman" w:hAnsi="GHEA Grapalat" w:cs="Times New Roman"/>
                <w:b/>
                <w:bCs/>
                <w:color w:val="000000"/>
                <w:sz w:val="24"/>
                <w:szCs w:val="24"/>
              </w:rPr>
              <w:t>Հոդված 304.</w:t>
            </w:r>
          </w:p>
        </w:tc>
        <w:tc>
          <w:tcPr>
            <w:tcW w:w="0" w:type="auto"/>
            <w:shd w:val="clear" w:color="auto" w:fill="FFFFFF"/>
            <w:hideMark/>
          </w:tcPr>
          <w:p w:rsidR="00170EFB" w:rsidRPr="00000E3E" w:rsidRDefault="00170EFB" w:rsidP="008D7AC2">
            <w:pPr>
              <w:spacing w:after="0" w:line="240" w:lineRule="auto"/>
              <w:rPr>
                <w:rFonts w:ascii="GHEA Grapalat" w:eastAsia="Times New Roman" w:hAnsi="GHEA Grapalat" w:cs="Times New Roman"/>
                <w:color w:val="000000"/>
                <w:sz w:val="24"/>
                <w:szCs w:val="24"/>
              </w:rPr>
            </w:pPr>
            <w:r w:rsidRPr="00000E3E">
              <w:rPr>
                <w:rFonts w:ascii="GHEA Grapalat" w:eastAsia="Times New Roman" w:hAnsi="GHEA Grapalat" w:cs="Times New Roman"/>
                <w:b/>
                <w:bCs/>
                <w:color w:val="000000"/>
                <w:sz w:val="24"/>
                <w:szCs w:val="24"/>
              </w:rPr>
              <w:t>Հարկ վճարողների սպասարկման՝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հարկային</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Arial Unicode"/>
                <w:b/>
                <w:bCs/>
                <w:color w:val="000000"/>
                <w:sz w:val="24"/>
                <w:szCs w:val="24"/>
              </w:rPr>
              <w:t>մարմնի</w:t>
            </w:r>
            <w:r w:rsidRPr="00000E3E">
              <w:rPr>
                <w:rFonts w:ascii="GHEA Grapalat" w:eastAsia="Times New Roman" w:hAnsi="GHEA Grapalat" w:cs="Times New Roman"/>
                <w:b/>
                <w:bCs/>
                <w:color w:val="000000"/>
                <w:sz w:val="24"/>
                <w:szCs w:val="24"/>
              </w:rPr>
              <w:t xml:space="preserve"> </w:t>
            </w:r>
            <w:r w:rsidRPr="00000E3E">
              <w:rPr>
                <w:rFonts w:ascii="GHEA Grapalat" w:eastAsia="Times New Roman" w:hAnsi="GHEA Grapalat" w:cs="Arial Unicode"/>
                <w:b/>
                <w:bCs/>
                <w:color w:val="000000"/>
                <w:sz w:val="24"/>
                <w:szCs w:val="24"/>
              </w:rPr>
              <w:t>գործառույթները</w:t>
            </w:r>
          </w:p>
        </w:tc>
      </w:tr>
    </w:tbl>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Courier New" w:eastAsia="Times New Roman" w:hAnsi="Courier New" w:cs="Courier New"/>
          <w:color w:val="000000"/>
          <w:sz w:val="24"/>
          <w:szCs w:val="24"/>
        </w:rPr>
        <w:t> </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 Հարկ վճարողների սպասարկումը</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մարմնի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կողմից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Courier New" w:eastAsia="Times New Roman" w:hAnsi="Courier New" w:cs="Courier New"/>
          <w:b/>
          <w:bCs/>
          <w:color w:val="000000"/>
          <w:sz w:val="24"/>
          <w:szCs w:val="24"/>
        </w:rPr>
        <w:t> </w:t>
      </w:r>
      <w:r w:rsidRPr="00000E3E">
        <w:rPr>
          <w:rFonts w:ascii="GHEA Grapalat" w:eastAsia="Times New Roman" w:hAnsi="GHEA Grapalat" w:cs="Times New Roman"/>
          <w:color w:val="000000"/>
          <w:sz w:val="24"/>
          <w:szCs w:val="24"/>
        </w:rPr>
        <w:t>ծառայությունների մատուցումն է, որն ուղղված է հարկ վճարողների կամ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գործակալների՝</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w:t>
      </w:r>
      <w:r w:rsidRPr="00000E3E">
        <w:rPr>
          <w:rFonts w:ascii="GHEA Grapalat" w:eastAsia="Times New Roman" w:hAnsi="GHEA Grapalat" w:cs="Times New Roman"/>
          <w:color w:val="000000"/>
          <w:sz w:val="24"/>
          <w:szCs w:val="24"/>
        </w:rPr>
        <w:t>րքով նախատեսված պարտականությունների ընկալմանը և կամավոր կատարման ապահովմանը: Հարկ վճարողների սպասարկումն իրականացվում է հարկ վճարողների իրազեկման,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հաշվարկների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ընդունման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տրամադրման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ինչպես</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նաև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w:t>
      </w:r>
      <w:r w:rsidRPr="00000E3E">
        <w:rPr>
          <w:rFonts w:ascii="GHEA Grapalat" w:eastAsia="Times New Roman" w:hAnsi="GHEA Grapalat" w:cs="Times New Roman"/>
          <w:color w:val="000000"/>
          <w:sz w:val="24"/>
          <w:szCs w:val="24"/>
        </w:rPr>
        <w:t>րողների համար գրանցումների, հաշվառումների, հաստատումների, վավերացումների և այլ գործընթացների ձևով:</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մարմինը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վճարողների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սպասարկման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նպատակով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իրականացնում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է</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հետևյալ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գործառույթները</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Arial Unicode"/>
          <w:color w:val="000000"/>
          <w:sz w:val="24"/>
          <w:szCs w:val="24"/>
        </w:rPr>
        <w:t>հարկային</w:t>
      </w:r>
      <w:proofErr w:type="gramEnd"/>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հարաբերություններ</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կարգավորող</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իրավական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ակտերի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մասին</w:t>
      </w:r>
      <w:r w:rsidRPr="00000E3E">
        <w:rPr>
          <w:rFonts w:ascii="GHEA Grapalat" w:eastAsia="Times New Roman" w:hAnsi="GHEA Grapalat" w:cs="Times New Roman"/>
          <w:color w:val="000000"/>
          <w:sz w:val="24"/>
          <w:szCs w:val="24"/>
        </w:rPr>
        <w:t xml:space="preserve"> հանրային իրազեկում.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2)</w:t>
      </w:r>
      <w:r w:rsidRPr="00000E3E">
        <w:rPr>
          <w:rFonts w:ascii="Courier New" w:eastAsia="Times New Roman" w:hAnsi="Courier New" w:cs="Courier New"/>
          <w:color w:val="000000"/>
          <w:sz w:val="24"/>
          <w:szCs w:val="24"/>
        </w:rPr>
        <w:t> </w:t>
      </w:r>
      <w:r w:rsidRPr="00000E3E">
        <w:rPr>
          <w:rFonts w:ascii="GHEA Grapalat" w:eastAsia="Times New Roman" w:hAnsi="GHEA Grapalat" w:cs="Times New Roman"/>
          <w:b/>
          <w:bCs/>
          <w:i/>
          <w:iCs/>
          <w:color w:val="000000"/>
          <w:sz w:val="24"/>
          <w:szCs w:val="24"/>
        </w:rPr>
        <w:t>(</w:t>
      </w:r>
      <w:proofErr w:type="gramStart"/>
      <w:r w:rsidRPr="00000E3E">
        <w:rPr>
          <w:rFonts w:ascii="GHEA Grapalat" w:eastAsia="Times New Roman" w:hAnsi="GHEA Grapalat" w:cs="Times New Roman"/>
          <w:b/>
          <w:bCs/>
          <w:i/>
          <w:iCs/>
          <w:color w:val="000000"/>
          <w:sz w:val="24"/>
          <w:szCs w:val="24"/>
        </w:rPr>
        <w:t>կետն</w:t>
      </w:r>
      <w:proofErr w:type="gramEnd"/>
      <w:r w:rsidRPr="00000E3E">
        <w:rPr>
          <w:rFonts w:ascii="GHEA Grapalat" w:eastAsia="Times New Roman" w:hAnsi="GHEA Grapalat" w:cs="Times New Roman"/>
          <w:b/>
          <w:bCs/>
          <w:i/>
          <w:iCs/>
          <w:color w:val="000000"/>
          <w:sz w:val="24"/>
          <w:szCs w:val="24"/>
        </w:rPr>
        <w:t xml:space="preserve"> ուժը կորցրել է</w:t>
      </w:r>
      <w:r w:rsidRPr="00000E3E">
        <w:rPr>
          <w:rFonts w:ascii="Courier New" w:eastAsia="Times New Roman" w:hAnsi="Courier New" w:cs="Courier New"/>
          <w:b/>
          <w:bCs/>
          <w:i/>
          <w:iCs/>
          <w:color w:val="000000"/>
          <w:sz w:val="24"/>
          <w:szCs w:val="24"/>
        </w:rPr>
        <w:t> </w:t>
      </w:r>
      <w:r w:rsidRPr="00000E3E">
        <w:rPr>
          <w:rFonts w:ascii="GHEA Grapalat" w:eastAsia="Times New Roman" w:hAnsi="GHEA Grapalat" w:cs="Times New Roman"/>
          <w:b/>
          <w:bCs/>
          <w:i/>
          <w:iCs/>
          <w:color w:val="000000"/>
          <w:sz w:val="24"/>
          <w:szCs w:val="24"/>
        </w:rPr>
        <w:t xml:space="preserve">21.06.18 </w:t>
      </w:r>
      <w:r w:rsidRPr="00000E3E">
        <w:rPr>
          <w:rFonts w:ascii="GHEA Grapalat" w:eastAsia="Times New Roman" w:hAnsi="GHEA Grapalat" w:cs="Arial Unicode"/>
          <w:b/>
          <w:bCs/>
          <w:i/>
          <w:iCs/>
          <w:color w:val="000000"/>
          <w:sz w:val="24"/>
          <w:szCs w:val="24"/>
        </w:rPr>
        <w:t>ՀՕ</w:t>
      </w:r>
      <w:r w:rsidRPr="00000E3E">
        <w:rPr>
          <w:rFonts w:ascii="GHEA Grapalat" w:eastAsia="Times New Roman" w:hAnsi="GHEA Grapalat" w:cs="Times New Roman"/>
          <w:b/>
          <w:bCs/>
          <w:i/>
          <w:iCs/>
          <w:color w:val="000000"/>
          <w:sz w:val="24"/>
          <w:szCs w:val="24"/>
        </w:rPr>
        <w:t>-338-</w:t>
      </w:r>
      <w:r w:rsidRPr="00000E3E">
        <w:rPr>
          <w:rFonts w:ascii="GHEA Grapalat" w:eastAsia="Times New Roman" w:hAnsi="GHEA Grapalat" w:cs="Arial Unicode"/>
          <w:b/>
          <w:bCs/>
          <w:i/>
          <w:iCs/>
          <w:color w:val="000000"/>
          <w:sz w:val="24"/>
          <w:szCs w:val="24"/>
        </w:rPr>
        <w:t>Ն</w:t>
      </w:r>
      <w:r w:rsidRPr="00000E3E">
        <w:rPr>
          <w:rFonts w:ascii="GHEA Grapalat" w:eastAsia="Times New Roman" w:hAnsi="GHEA Grapalat" w:cs="Times New Roman"/>
          <w:b/>
          <w:bCs/>
          <w:i/>
          <w:iCs/>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3)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վճարողների իրազեկում.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4)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վճարողների ցանկերի հրապարակում.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5) </w:t>
      </w:r>
      <w:proofErr w:type="gramStart"/>
      <w:r w:rsidRPr="00000E3E">
        <w:rPr>
          <w:rFonts w:ascii="GHEA Grapalat" w:eastAsia="Times New Roman" w:hAnsi="GHEA Grapalat" w:cs="Times New Roman"/>
          <w:color w:val="000000"/>
          <w:sz w:val="24"/>
          <w:szCs w:val="24"/>
        </w:rPr>
        <w:t>հարկ</w:t>
      </w:r>
      <w:proofErr w:type="gramEnd"/>
      <w:r w:rsidRPr="00000E3E">
        <w:rPr>
          <w:rFonts w:ascii="GHEA Grapalat" w:eastAsia="Times New Roman" w:hAnsi="GHEA Grapalat" w:cs="Times New Roman"/>
          <w:color w:val="000000"/>
          <w:sz w:val="24"/>
          <w:szCs w:val="24"/>
        </w:rPr>
        <w:t xml:space="preserve"> վճարողների իրազեկման այլ գործառույթների իրականացում.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6) </w:t>
      </w:r>
      <w:proofErr w:type="gramStart"/>
      <w:r w:rsidRPr="00000E3E">
        <w:rPr>
          <w:rFonts w:ascii="GHEA Grapalat" w:eastAsia="Times New Roman" w:hAnsi="GHEA Grapalat" w:cs="Times New Roman"/>
          <w:color w:val="000000"/>
          <w:sz w:val="24"/>
          <w:szCs w:val="24"/>
        </w:rPr>
        <w:t>էլեկտրոնային</w:t>
      </w:r>
      <w:proofErr w:type="gramEnd"/>
      <w:r w:rsidRPr="00000E3E">
        <w:rPr>
          <w:rFonts w:ascii="GHEA Grapalat" w:eastAsia="Times New Roman" w:hAnsi="GHEA Grapalat" w:cs="Times New Roman"/>
          <w:color w:val="000000"/>
          <w:sz w:val="24"/>
          <w:szCs w:val="24"/>
        </w:rPr>
        <w:t xml:space="preserve"> եղանակով</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հաշվարկների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ներկայացման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w:t>
      </w:r>
      <w:r w:rsidRPr="00000E3E">
        <w:rPr>
          <w:rFonts w:ascii="GHEA Grapalat" w:eastAsia="Times New Roman" w:hAnsi="GHEA Grapalat" w:cs="Times New Roman"/>
          <w:color w:val="000000"/>
          <w:sz w:val="24"/>
          <w:szCs w:val="24"/>
        </w:rPr>
        <w:t>ին պայմանագրի կնքում, էլեկտրոնային ծածկագրի և գաղտնաբառի տրամադրում.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7)</w:t>
      </w:r>
      <w:r w:rsidRPr="00000E3E">
        <w:rPr>
          <w:rFonts w:ascii="Courier New" w:eastAsia="Times New Roman" w:hAnsi="Courier New" w:cs="Courier New"/>
          <w:color w:val="000000"/>
          <w:sz w:val="24"/>
          <w:szCs w:val="24"/>
        </w:rPr>
        <w:t> </w:t>
      </w:r>
      <w:proofErr w:type="gramStart"/>
      <w:r w:rsidRPr="00000E3E">
        <w:rPr>
          <w:rFonts w:ascii="GHEA Grapalat" w:eastAsia="Times New Roman" w:hAnsi="GHEA Grapalat" w:cs="Arial Unicode"/>
          <w:color w:val="000000"/>
          <w:sz w:val="24"/>
          <w:szCs w:val="24"/>
        </w:rPr>
        <w:t>հարկային</w:t>
      </w:r>
      <w:proofErr w:type="gramEnd"/>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հաշվարկների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ընդունում</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8)</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դիմումների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հայտարարությունների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այլ</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փաստաթղթերի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ընդունում</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հետագա</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ընթացքի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ապահովում</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 xml:space="preserve">9) </w:t>
      </w:r>
      <w:proofErr w:type="gramStart"/>
      <w:r w:rsidRPr="00000E3E">
        <w:rPr>
          <w:rFonts w:ascii="GHEA Grapalat" w:eastAsia="Times New Roman" w:hAnsi="GHEA Grapalat" w:cs="Times New Roman"/>
          <w:color w:val="000000"/>
          <w:sz w:val="24"/>
          <w:szCs w:val="24"/>
        </w:rPr>
        <w:t>իրական</w:t>
      </w:r>
      <w:proofErr w:type="gramEnd"/>
      <w:r w:rsidRPr="00000E3E">
        <w:rPr>
          <w:rFonts w:ascii="GHEA Grapalat" w:eastAsia="Times New Roman" w:hAnsi="GHEA Grapalat" w:cs="Times New Roman"/>
          <w:color w:val="000000"/>
          <w:sz w:val="24"/>
          <w:szCs w:val="24"/>
        </w:rPr>
        <w:t xml:space="preserve"> ժամանակում առցանց եղանակով հարկ վճարողի անձնական հաշվի քարտի (այդ թվում՝</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հարկային</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պարտավորությունների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և</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դրանց</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մարումների</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դիտման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հնարավորության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ապահովում</w:t>
      </w:r>
      <w:r w:rsidRPr="00000E3E">
        <w:rPr>
          <w:rFonts w:ascii="GHEA Grapalat" w:eastAsia="Times New Roman" w:hAnsi="GHEA Grapalat" w:cs="Times New Roman"/>
          <w:color w:val="000000"/>
          <w:sz w:val="24"/>
          <w:szCs w:val="24"/>
        </w:rPr>
        <w:t>.</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10) Հայաստանի Հանրապետության ռեզիդենտի կարգավիճակի հաստատում կամ ռեզիդենտությունը հաստատող տեղեկանքի տրամադրում.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11) Հայաստանի Հանրապետությունում ոչ ռեզիդենտի վճարած հարկերի մասին տեղեկանք ստանալու համար դիմումի ընդունում և տեղեկանքի տրամադրում.</w:t>
      </w:r>
    </w:p>
    <w:p w:rsidR="00170EFB" w:rsidRPr="00000E3E"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12) Հայաստանի Հանրապետությունում գտնվող աղբյուրներից ստացված եկամուտներից</w:t>
      </w:r>
      <w:r w:rsidRPr="00000E3E">
        <w:rPr>
          <w:rFonts w:ascii="Courier New" w:eastAsia="Times New Roman" w:hAnsi="Courier New" w:cs="Courier New"/>
          <w:color w:val="000000"/>
          <w:sz w:val="24"/>
          <w:szCs w:val="24"/>
        </w:rPr>
        <w:t> </w:t>
      </w:r>
      <w:r w:rsidRPr="00000E3E">
        <w:rPr>
          <w:rFonts w:ascii="GHEA Grapalat" w:eastAsia="Times New Roman" w:hAnsi="GHEA Grapalat" w:cs="Arial Unicode"/>
          <w:color w:val="000000"/>
          <w:sz w:val="24"/>
          <w:szCs w:val="24"/>
        </w:rPr>
        <w:t>Օրենսգրքով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սահմանված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կարգով</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գանձված</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հարկերը</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վերադարձնելու</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մասին</w:t>
      </w:r>
      <w:r w:rsidRPr="00000E3E">
        <w:rPr>
          <w:rFonts w:ascii="GHEA Grapalat" w:eastAsia="Times New Roman" w:hAnsi="GHEA Grapalat" w:cs="Times New Roman"/>
          <w:color w:val="000000"/>
          <w:sz w:val="24"/>
          <w:szCs w:val="24"/>
        </w:rPr>
        <w:t xml:space="preserve"> </w:t>
      </w:r>
      <w:r w:rsidRPr="00000E3E">
        <w:rPr>
          <w:rFonts w:ascii="GHEA Grapalat" w:eastAsia="Times New Roman" w:hAnsi="GHEA Grapalat" w:cs="Arial Unicode"/>
          <w:color w:val="000000"/>
          <w:sz w:val="24"/>
          <w:szCs w:val="24"/>
        </w:rPr>
        <w:t>սերտ</w:t>
      </w:r>
      <w:r w:rsidRPr="00000E3E">
        <w:rPr>
          <w:rFonts w:ascii="GHEA Grapalat" w:eastAsia="Times New Roman" w:hAnsi="GHEA Grapalat" w:cs="Times New Roman"/>
          <w:color w:val="000000"/>
          <w:sz w:val="24"/>
          <w:szCs w:val="24"/>
        </w:rPr>
        <w:t>իֆիկատ-դիմումի ընդունում և հաստատում.</w:t>
      </w:r>
    </w:p>
    <w:p w:rsidR="00170EFB"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rPr>
      </w:pPr>
      <w:r w:rsidRPr="00000E3E">
        <w:rPr>
          <w:rFonts w:ascii="GHEA Grapalat" w:eastAsia="Times New Roman" w:hAnsi="GHEA Grapalat" w:cs="Times New Roman"/>
          <w:color w:val="000000"/>
          <w:sz w:val="24"/>
          <w:szCs w:val="24"/>
        </w:rPr>
        <w:t>13) Հայաստանի Հանրապետության օրենսդրությամբ սահմանված այլ ծառայություններ:</w:t>
      </w:r>
    </w:p>
    <w:p w:rsidR="00170EFB" w:rsidRPr="00061ABB" w:rsidRDefault="00170EFB">
      <w:pPr>
        <w:spacing w:after="160" w:line="360" w:lineRule="auto"/>
        <w:ind w:firstLine="709"/>
        <w:jc w:val="both"/>
        <w:rPr>
          <w:rFonts w:ascii="GHEA Grapalat" w:eastAsia="Times New Roman" w:hAnsi="GHEA Grapalat" w:cs="Times New Roman"/>
          <w:lang w:val="hy-AM"/>
          <w:rPrChange w:id="8" w:author="Alla Tonoyan" w:date="2022-11-10T17:02:00Z">
            <w:rPr>
              <w:rFonts w:ascii="GHEA Grapalat" w:eastAsia="Times New Roman" w:hAnsi="GHEA Grapalat" w:cs="Times New Roman"/>
              <w:color w:val="000000"/>
              <w:sz w:val="24"/>
              <w:szCs w:val="24"/>
              <w:lang w:val="hy-AM"/>
            </w:rPr>
          </w:rPrChange>
        </w:rPr>
        <w:pPrChange w:id="9" w:author="Alla Tonoyan" w:date="2022-11-10T17:02:00Z">
          <w:pPr>
            <w:shd w:val="clear" w:color="auto" w:fill="FFFFFF"/>
            <w:spacing w:after="0" w:line="240" w:lineRule="auto"/>
            <w:ind w:firstLine="375"/>
          </w:pPr>
        </w:pPrChange>
      </w:pPr>
      <w:ins w:id="10" w:author="Alla Tonoyan" w:date="2022-11-10T17:02:00Z">
        <w:r w:rsidRPr="0000136E">
          <w:rPr>
            <w:rFonts w:ascii="GHEA Grapalat" w:hAnsi="GHEA Grapalat"/>
            <w:lang w:val="hy-AM"/>
          </w:rPr>
          <w:lastRenderedPageBreak/>
          <w:t>«2</w:t>
        </w:r>
        <w:r w:rsidRPr="0000136E">
          <w:rPr>
            <w:rFonts w:ascii="MS Mincho" w:eastAsia="MS Mincho" w:hAnsi="MS Mincho" w:cs="MS Mincho" w:hint="eastAsia"/>
            <w:lang w:val="hy-AM"/>
          </w:rPr>
          <w:t>․</w:t>
        </w:r>
        <w:r w:rsidRPr="0000136E">
          <w:rPr>
            <w:rFonts w:ascii="GHEA Grapalat" w:hAnsi="GHEA Grapalat"/>
            <w:lang w:val="hy-AM"/>
          </w:rPr>
          <w:t>1</w:t>
        </w:r>
        <w:r w:rsidRPr="0000136E">
          <w:rPr>
            <w:rFonts w:ascii="MS Mincho" w:eastAsia="MS Mincho" w:hAnsi="MS Mincho" w:cs="MS Mincho" w:hint="eastAsia"/>
            <w:lang w:val="hy-AM"/>
          </w:rPr>
          <w:t>․</w:t>
        </w:r>
        <w:r w:rsidRPr="0000136E">
          <w:rPr>
            <w:rFonts w:ascii="GHEA Grapalat" w:hAnsi="GHEA Grapalat"/>
            <w:lang w:val="hy-AM"/>
          </w:rPr>
          <w:t xml:space="preserve"> </w:t>
        </w:r>
        <w:r w:rsidRPr="0000136E">
          <w:rPr>
            <w:rFonts w:ascii="GHEA Grapalat" w:hAnsi="GHEA Grapalat" w:cs="Times New Roman"/>
            <w:lang w:val="hy-AM"/>
          </w:rPr>
          <w:t>Հարկային</w:t>
        </w:r>
        <w:r w:rsidRPr="0000136E">
          <w:rPr>
            <w:rFonts w:ascii="GHEA Grapalat" w:hAnsi="GHEA Grapalat"/>
            <w:lang w:val="hy-AM"/>
          </w:rPr>
          <w:t xml:space="preserve"> </w:t>
        </w:r>
        <w:r w:rsidRPr="0000136E">
          <w:rPr>
            <w:rFonts w:ascii="GHEA Grapalat" w:hAnsi="GHEA Grapalat" w:cs="Times New Roman"/>
            <w:lang w:val="hy-AM"/>
          </w:rPr>
          <w:t>մարմնի</w:t>
        </w:r>
        <w:r w:rsidRPr="0000136E">
          <w:rPr>
            <w:rFonts w:ascii="GHEA Grapalat" w:hAnsi="GHEA Grapalat"/>
            <w:lang w:val="hy-AM"/>
          </w:rPr>
          <w:t xml:space="preserve"> </w:t>
        </w:r>
        <w:r w:rsidRPr="0000136E">
          <w:rPr>
            <w:rFonts w:ascii="GHEA Grapalat" w:hAnsi="GHEA Grapalat" w:cs="Times New Roman"/>
            <w:lang w:val="hy-AM"/>
          </w:rPr>
          <w:t>տեղեկատվական</w:t>
        </w:r>
        <w:r w:rsidRPr="0000136E">
          <w:rPr>
            <w:rFonts w:ascii="GHEA Grapalat" w:hAnsi="GHEA Grapalat"/>
            <w:lang w:val="hy-AM"/>
          </w:rPr>
          <w:t xml:space="preserve"> </w:t>
        </w:r>
        <w:r w:rsidRPr="0000136E">
          <w:rPr>
            <w:rFonts w:ascii="GHEA Grapalat" w:hAnsi="GHEA Grapalat" w:cs="Times New Roman"/>
            <w:lang w:val="hy-AM"/>
          </w:rPr>
          <w:t>բազայից</w:t>
        </w:r>
        <w:r w:rsidRPr="0000136E">
          <w:rPr>
            <w:rFonts w:ascii="GHEA Grapalat" w:hAnsi="GHEA Grapalat"/>
            <w:lang w:val="hy-AM"/>
          </w:rPr>
          <w:t xml:space="preserve"> </w:t>
        </w:r>
        <w:r w:rsidRPr="0000136E">
          <w:rPr>
            <w:rFonts w:ascii="GHEA Grapalat" w:hAnsi="GHEA Grapalat" w:cs="Times New Roman"/>
            <w:lang w:val="hy-AM"/>
          </w:rPr>
          <w:t>կամ</w:t>
        </w:r>
        <w:r w:rsidRPr="0000136E">
          <w:rPr>
            <w:rFonts w:ascii="GHEA Grapalat" w:hAnsi="GHEA Grapalat"/>
            <w:lang w:val="hy-AM"/>
          </w:rPr>
          <w:t xml:space="preserve"> </w:t>
        </w:r>
        <w:r w:rsidRPr="0000136E">
          <w:rPr>
            <w:rFonts w:ascii="GHEA Grapalat" w:eastAsia="Times New Roman" w:hAnsi="GHEA Grapalat" w:cs="Times New Roman"/>
            <w:lang w:val="hy-AM"/>
          </w:rPr>
          <w:t>հարկային</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մարմնի</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հաշվետվությունների</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ներկայացման</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էլեկտրոնային</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կառավարման</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համակարգի</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հարկ</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վճարողի</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անձնական</w:t>
        </w:r>
        <w:r w:rsidRPr="0000136E">
          <w:rPr>
            <w:rFonts w:ascii="GHEA Grapalat" w:eastAsia="Times New Roman" w:hAnsi="GHEA Grapalat"/>
            <w:lang w:val="hy-AM"/>
          </w:rPr>
          <w:t xml:space="preserve"> </w:t>
        </w:r>
        <w:r w:rsidRPr="0000136E">
          <w:rPr>
            <w:rFonts w:ascii="GHEA Grapalat" w:eastAsia="Times New Roman" w:hAnsi="GHEA Grapalat" w:cs="Times New Roman"/>
            <w:lang w:val="hy-AM"/>
          </w:rPr>
          <w:t>էջից</w:t>
        </w:r>
        <w:r w:rsidRPr="0000136E">
          <w:rPr>
            <w:rFonts w:ascii="GHEA Grapalat" w:hAnsi="GHEA Grapalat"/>
            <w:lang w:val="hy-AM"/>
          </w:rPr>
          <w:t xml:space="preserve"> QR </w:t>
        </w:r>
        <w:r w:rsidRPr="0000136E">
          <w:rPr>
            <w:rFonts w:ascii="GHEA Grapalat" w:hAnsi="GHEA Grapalat" w:cs="Times New Roman"/>
            <w:lang w:val="hy-AM"/>
          </w:rPr>
          <w:t>գծիկավոր</w:t>
        </w:r>
        <w:r w:rsidRPr="0000136E">
          <w:rPr>
            <w:rFonts w:ascii="GHEA Grapalat" w:hAnsi="GHEA Grapalat"/>
            <w:lang w:val="hy-AM"/>
          </w:rPr>
          <w:t xml:space="preserve"> </w:t>
        </w:r>
        <w:r w:rsidRPr="0000136E">
          <w:rPr>
            <w:rFonts w:ascii="GHEA Grapalat" w:hAnsi="GHEA Grapalat" w:cs="Times New Roman"/>
            <w:lang w:val="hy-AM"/>
          </w:rPr>
          <w:t>կոդի</w:t>
        </w:r>
        <w:r w:rsidRPr="0000136E">
          <w:rPr>
            <w:rFonts w:ascii="GHEA Grapalat" w:hAnsi="GHEA Grapalat"/>
            <w:lang w:val="hy-AM"/>
          </w:rPr>
          <w:t xml:space="preserve"> </w:t>
        </w:r>
        <w:r w:rsidRPr="0000136E">
          <w:rPr>
            <w:rFonts w:ascii="GHEA Grapalat" w:hAnsi="GHEA Grapalat" w:cs="Times New Roman"/>
            <w:lang w:val="hy-AM"/>
          </w:rPr>
          <w:t>պարունակությամբ</w:t>
        </w:r>
        <w:r w:rsidRPr="0000136E">
          <w:rPr>
            <w:rFonts w:ascii="GHEA Grapalat" w:hAnsi="GHEA Grapalat"/>
            <w:lang w:val="hy-AM"/>
          </w:rPr>
          <w:t xml:space="preserve"> </w:t>
        </w:r>
        <w:r w:rsidRPr="0000136E">
          <w:rPr>
            <w:rFonts w:ascii="GHEA Grapalat" w:hAnsi="GHEA Grapalat" w:cs="Times New Roman"/>
            <w:lang w:val="hy-AM"/>
          </w:rPr>
          <w:t>արտատպված</w:t>
        </w:r>
        <w:r w:rsidRPr="0000136E">
          <w:rPr>
            <w:rFonts w:ascii="GHEA Grapalat" w:hAnsi="GHEA Grapalat"/>
            <w:lang w:val="hy-AM"/>
          </w:rPr>
          <w:t xml:space="preserve"> </w:t>
        </w:r>
        <w:r w:rsidRPr="0000136E">
          <w:rPr>
            <w:rFonts w:ascii="GHEA Grapalat" w:hAnsi="GHEA Grapalat" w:cs="Times New Roman"/>
            <w:lang w:val="hy-AM"/>
          </w:rPr>
          <w:t>փաստաթղթերը</w:t>
        </w:r>
        <w:r w:rsidRPr="0000136E">
          <w:rPr>
            <w:rFonts w:ascii="GHEA Grapalat" w:hAnsi="GHEA Grapalat"/>
            <w:lang w:val="hy-AM"/>
          </w:rPr>
          <w:t xml:space="preserve"> </w:t>
        </w:r>
        <w:r w:rsidRPr="0000136E">
          <w:rPr>
            <w:rFonts w:ascii="GHEA Grapalat" w:hAnsi="GHEA Grapalat" w:cs="Times New Roman"/>
            <w:lang w:val="hy-AM"/>
          </w:rPr>
          <w:t>հարկային</w:t>
        </w:r>
        <w:r w:rsidRPr="0000136E">
          <w:rPr>
            <w:rFonts w:ascii="GHEA Grapalat" w:hAnsi="GHEA Grapalat"/>
            <w:lang w:val="hy-AM"/>
          </w:rPr>
          <w:t xml:space="preserve"> </w:t>
        </w:r>
        <w:r w:rsidRPr="0000136E">
          <w:rPr>
            <w:rFonts w:ascii="GHEA Grapalat" w:hAnsi="GHEA Grapalat" w:cs="Times New Roman"/>
            <w:lang w:val="hy-AM"/>
          </w:rPr>
          <w:t>մարմնի</w:t>
        </w:r>
        <w:r w:rsidRPr="0000136E">
          <w:rPr>
            <w:rFonts w:ascii="GHEA Grapalat" w:hAnsi="GHEA Grapalat"/>
            <w:lang w:val="hy-AM"/>
          </w:rPr>
          <w:t xml:space="preserve"> </w:t>
        </w:r>
        <w:r w:rsidRPr="0000136E">
          <w:rPr>
            <w:rFonts w:ascii="GHEA Grapalat" w:hAnsi="GHEA Grapalat" w:cs="Times New Roman"/>
            <w:lang w:val="hy-AM"/>
          </w:rPr>
          <w:t>կողմից</w:t>
        </w:r>
        <w:r w:rsidRPr="0000136E">
          <w:rPr>
            <w:rFonts w:ascii="GHEA Grapalat" w:hAnsi="GHEA Grapalat"/>
            <w:lang w:val="hy-AM"/>
          </w:rPr>
          <w:t xml:space="preserve"> </w:t>
        </w:r>
        <w:r w:rsidRPr="0000136E">
          <w:rPr>
            <w:rFonts w:ascii="GHEA Grapalat" w:hAnsi="GHEA Grapalat" w:cs="Times New Roman"/>
            <w:lang w:val="hy-AM"/>
          </w:rPr>
          <w:t>լրացուցիչ</w:t>
        </w:r>
        <w:r w:rsidRPr="0000136E">
          <w:rPr>
            <w:rFonts w:ascii="GHEA Grapalat" w:hAnsi="GHEA Grapalat"/>
            <w:lang w:val="hy-AM"/>
          </w:rPr>
          <w:t xml:space="preserve"> </w:t>
        </w:r>
        <w:r w:rsidRPr="0000136E">
          <w:rPr>
            <w:rFonts w:ascii="GHEA Grapalat" w:hAnsi="GHEA Grapalat" w:cs="Times New Roman"/>
            <w:lang w:val="hy-AM"/>
          </w:rPr>
          <w:t>վավերացման</w:t>
        </w:r>
        <w:r w:rsidRPr="0000136E">
          <w:rPr>
            <w:rFonts w:ascii="GHEA Grapalat" w:hAnsi="GHEA Grapalat"/>
            <w:lang w:val="hy-AM"/>
          </w:rPr>
          <w:t xml:space="preserve"> </w:t>
        </w:r>
        <w:r w:rsidRPr="0000136E">
          <w:rPr>
            <w:rFonts w:ascii="GHEA Grapalat" w:hAnsi="GHEA Grapalat" w:cs="Times New Roman"/>
            <w:lang w:val="hy-AM"/>
          </w:rPr>
          <w:t>կարիք</w:t>
        </w:r>
        <w:r w:rsidRPr="0000136E">
          <w:rPr>
            <w:rFonts w:ascii="GHEA Grapalat" w:hAnsi="GHEA Grapalat"/>
            <w:lang w:val="hy-AM"/>
          </w:rPr>
          <w:t xml:space="preserve"> </w:t>
        </w:r>
        <w:r w:rsidRPr="0000136E">
          <w:rPr>
            <w:rFonts w:ascii="GHEA Grapalat" w:hAnsi="GHEA Grapalat" w:cs="Times New Roman"/>
            <w:lang w:val="hy-AM"/>
          </w:rPr>
          <w:t>չունեն։</w:t>
        </w:r>
        <w:r w:rsidRPr="0000136E">
          <w:rPr>
            <w:rFonts w:ascii="GHEA Grapalat" w:hAnsi="GHEA Grapalat"/>
            <w:lang w:val="hy-AM"/>
          </w:rPr>
          <w:t>»։</w:t>
        </w:r>
      </w:ins>
    </w:p>
    <w:p w:rsidR="00170EFB" w:rsidRPr="00CB6416" w:rsidRDefault="00170EFB" w:rsidP="00170EFB">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CB6416">
        <w:rPr>
          <w:rFonts w:ascii="GHEA Grapalat" w:eastAsia="Times New Roman" w:hAnsi="GHEA Grapalat" w:cs="Times New Roman"/>
          <w:color w:val="000000"/>
          <w:sz w:val="24"/>
          <w:szCs w:val="24"/>
          <w:lang w:val="hy-AM"/>
        </w:rPr>
        <w:t>3.</w:t>
      </w:r>
      <w:r w:rsidRPr="00CB6416">
        <w:rPr>
          <w:rFonts w:ascii="Courier New" w:eastAsia="Times New Roman" w:hAnsi="Courier New" w:cs="Courier New"/>
          <w:color w:val="000000"/>
          <w:sz w:val="24"/>
          <w:szCs w:val="24"/>
          <w:lang w:val="hy-AM"/>
        </w:rPr>
        <w:t> </w:t>
      </w:r>
      <w:r w:rsidRPr="00CB6416">
        <w:rPr>
          <w:rFonts w:ascii="GHEA Grapalat" w:eastAsia="Times New Roman" w:hAnsi="GHEA Grapalat" w:cs="Arial Unicode"/>
          <w:color w:val="000000"/>
          <w:sz w:val="24"/>
          <w:szCs w:val="24"/>
          <w:lang w:val="hy-AM"/>
        </w:rPr>
        <w:t>Հարկային</w:t>
      </w:r>
      <w:r w:rsidRPr="00CB6416">
        <w:rPr>
          <w:rFonts w:ascii="Courier New" w:eastAsia="Times New Roman" w:hAnsi="Courier New" w:cs="Courier New"/>
          <w:color w:val="000000"/>
          <w:sz w:val="24"/>
          <w:szCs w:val="24"/>
          <w:lang w:val="hy-AM"/>
        </w:rPr>
        <w:t> </w:t>
      </w:r>
      <w:r w:rsidRPr="00CB6416">
        <w:rPr>
          <w:rFonts w:ascii="GHEA Grapalat" w:eastAsia="Times New Roman" w:hAnsi="GHEA Grapalat" w:cs="Arial Unicode"/>
          <w:color w:val="000000"/>
          <w:sz w:val="24"/>
          <w:szCs w:val="24"/>
          <w:lang w:val="hy-AM"/>
        </w:rPr>
        <w:t>մարմինը</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սույն</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հոդվածի</w:t>
      </w:r>
      <w:r w:rsidRPr="00CB6416">
        <w:rPr>
          <w:rFonts w:ascii="GHEA Grapalat" w:eastAsia="Times New Roman" w:hAnsi="GHEA Grapalat" w:cs="Times New Roman"/>
          <w:color w:val="000000"/>
          <w:sz w:val="24"/>
          <w:szCs w:val="24"/>
          <w:lang w:val="hy-AM"/>
        </w:rPr>
        <w:t xml:space="preserve"> 2-</w:t>
      </w:r>
      <w:r w:rsidRPr="00CB6416">
        <w:rPr>
          <w:rFonts w:ascii="GHEA Grapalat" w:eastAsia="Times New Roman" w:hAnsi="GHEA Grapalat" w:cs="Arial Unicode"/>
          <w:color w:val="000000"/>
          <w:sz w:val="24"/>
          <w:szCs w:val="24"/>
          <w:lang w:val="hy-AM"/>
        </w:rPr>
        <w:t>րդ</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մասում</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նշված</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գործառույթներն</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իրականացնում</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է</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անվճար</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բացառությամբ</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այն</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ծառայությունների</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կամ</w:t>
      </w:r>
      <w:r w:rsidRPr="00CB6416">
        <w:rPr>
          <w:rFonts w:ascii="GHEA Grapalat" w:eastAsia="Times New Roman" w:hAnsi="GHEA Grapalat" w:cs="Times New Roman"/>
          <w:color w:val="000000"/>
          <w:sz w:val="24"/>
          <w:szCs w:val="24"/>
          <w:lang w:val="hy-AM"/>
        </w:rPr>
        <w:t xml:space="preserve"> </w:t>
      </w:r>
      <w:r w:rsidRPr="00CB6416">
        <w:rPr>
          <w:rFonts w:ascii="GHEA Grapalat" w:eastAsia="Times New Roman" w:hAnsi="GHEA Grapalat" w:cs="Arial Unicode"/>
          <w:color w:val="000000"/>
          <w:sz w:val="24"/>
          <w:szCs w:val="24"/>
          <w:lang w:val="hy-AM"/>
        </w:rPr>
        <w:t>գործողություննե</w:t>
      </w:r>
      <w:r w:rsidRPr="00CB6416">
        <w:rPr>
          <w:rFonts w:ascii="GHEA Grapalat" w:eastAsia="Times New Roman" w:hAnsi="GHEA Grapalat" w:cs="Times New Roman"/>
          <w:color w:val="000000"/>
          <w:sz w:val="24"/>
          <w:szCs w:val="24"/>
          <w:lang w:val="hy-AM"/>
        </w:rPr>
        <w:t>րի, որոնց համար օրենքով սահմանված է պետական տուրքի գանձում:</w:t>
      </w:r>
    </w:p>
    <w:p w:rsidR="00170EFB" w:rsidRPr="00170EFB" w:rsidRDefault="00170EFB" w:rsidP="00170EFB">
      <w:pPr>
        <w:rPr>
          <w:ins w:id="11" w:author="Marine Asatryan" w:date="2023-08-25T10:55:00Z"/>
          <w:lang w:val="hy-AM"/>
        </w:rPr>
      </w:pPr>
      <w:r w:rsidRPr="00330602">
        <w:rPr>
          <w:rFonts w:ascii="GHEA Grapalat" w:eastAsia="Times New Roman" w:hAnsi="GHEA Grapalat" w:cs="Times New Roman"/>
          <w:b/>
          <w:bCs/>
          <w:i/>
          <w:iCs/>
          <w:color w:val="000000"/>
          <w:sz w:val="24"/>
          <w:szCs w:val="24"/>
          <w:lang w:val="hy-AM"/>
        </w:rPr>
        <w:t>(304-րդ հոդվածը փոփ. 21.06.18 ՀՕ-338-Ն)</w:t>
      </w:r>
    </w:p>
    <w:p w:rsidR="00170EFB" w:rsidRPr="00170EFB" w:rsidRDefault="00170EFB">
      <w:pPr>
        <w:rPr>
          <w:lang w:val="hy-AM"/>
        </w:rPr>
      </w:pPr>
    </w:p>
    <w:p w:rsidR="00170EFB" w:rsidRPr="00170EFB" w:rsidRDefault="00170EFB">
      <w:pPr>
        <w:rPr>
          <w:lang w:val="hy-AM"/>
        </w:rPr>
      </w:pPr>
    </w:p>
    <w:p w:rsidR="00170EFB" w:rsidRPr="00170EFB" w:rsidRDefault="00170EFB">
      <w:pPr>
        <w:rPr>
          <w:ins w:id="12" w:author="Marine Asatryan" w:date="2023-08-25T10:55:00Z"/>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2B6A44" w:rsidRPr="002B6A44" w:rsidTr="002B6A44">
        <w:trPr>
          <w:tblCellSpacing w:w="7" w:type="dxa"/>
        </w:trPr>
        <w:tc>
          <w:tcPr>
            <w:tcW w:w="2025" w:type="dxa"/>
            <w:shd w:val="clear" w:color="auto" w:fill="FFFFFF"/>
            <w:hideMark/>
          </w:tcPr>
          <w:p w:rsidR="002B6A44" w:rsidRPr="002B6A44" w:rsidRDefault="002B6A44" w:rsidP="002B6A44">
            <w:pPr>
              <w:spacing w:after="0" w:line="360" w:lineRule="auto"/>
              <w:jc w:val="center"/>
              <w:rPr>
                <w:rFonts w:ascii="GHEA Grapalat" w:eastAsia="Times New Roman" w:hAnsi="GHEA Grapalat" w:cs="Times New Roman"/>
                <w:color w:val="000000"/>
                <w:sz w:val="24"/>
                <w:szCs w:val="24"/>
              </w:rPr>
            </w:pPr>
            <w:r w:rsidRPr="002B6A44">
              <w:rPr>
                <w:rFonts w:ascii="GHEA Grapalat" w:eastAsia="Times New Roman" w:hAnsi="GHEA Grapalat" w:cs="Times New Roman"/>
                <w:b/>
                <w:bCs/>
                <w:color w:val="000000"/>
                <w:sz w:val="24"/>
                <w:szCs w:val="24"/>
              </w:rPr>
              <w:t>Հոդված 311.</w:t>
            </w:r>
          </w:p>
        </w:tc>
        <w:tc>
          <w:tcPr>
            <w:tcW w:w="0" w:type="auto"/>
            <w:shd w:val="clear" w:color="auto" w:fill="FFFFFF"/>
            <w:hideMark/>
          </w:tcPr>
          <w:p w:rsidR="002B6A44" w:rsidRPr="002B6A44" w:rsidRDefault="002B6A44" w:rsidP="002B6A44">
            <w:pPr>
              <w:spacing w:after="0" w:line="360" w:lineRule="auto"/>
              <w:rPr>
                <w:rFonts w:ascii="GHEA Grapalat" w:eastAsia="Times New Roman" w:hAnsi="GHEA Grapalat" w:cs="Times New Roman"/>
                <w:color w:val="000000"/>
                <w:sz w:val="24"/>
                <w:szCs w:val="24"/>
              </w:rPr>
            </w:pPr>
            <w:r w:rsidRPr="002B6A44">
              <w:rPr>
                <w:rFonts w:ascii="GHEA Grapalat" w:eastAsia="Times New Roman" w:hAnsi="GHEA Grapalat" w:cs="Times New Roman"/>
                <w:b/>
                <w:bCs/>
                <w:color w:val="000000"/>
                <w:sz w:val="24"/>
                <w:szCs w:val="24"/>
              </w:rPr>
              <w:t>Հարկային հաշվարկների ընդունումը</w:t>
            </w:r>
          </w:p>
        </w:tc>
      </w:tr>
    </w:tbl>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rPr>
      </w:pPr>
      <w:r w:rsidRPr="002B6A44">
        <w:rPr>
          <w:rFonts w:ascii="Courier New" w:eastAsia="Times New Roman" w:hAnsi="Courier New" w:cs="Courier New"/>
          <w:color w:val="000000"/>
          <w:sz w:val="24"/>
          <w:szCs w:val="24"/>
        </w:rPr>
        <w:t> </w:t>
      </w:r>
    </w:p>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rPr>
      </w:pPr>
      <w:r w:rsidRPr="002B6A44">
        <w:rPr>
          <w:rFonts w:ascii="GHEA Grapalat" w:eastAsia="Times New Roman" w:hAnsi="GHEA Grapalat" w:cs="Times New Roman"/>
          <w:color w:val="000000"/>
          <w:sz w:val="24"/>
          <w:szCs w:val="24"/>
        </w:rPr>
        <w:t>1. Հարկային մարմինը Օրենսգրքով սահմանված դեպքերում ընդունում է հարկ վճարողի կամ հարկային գործակալի ներկայացրած` Օրենսգրքով սահմանված հարկային հաշվարկները:</w:t>
      </w:r>
    </w:p>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rPr>
      </w:pPr>
      <w:r w:rsidRPr="002B6A44">
        <w:rPr>
          <w:rFonts w:ascii="GHEA Grapalat" w:eastAsia="Times New Roman" w:hAnsi="GHEA Grapalat" w:cs="Times New Roman"/>
          <w:color w:val="000000"/>
          <w:sz w:val="24"/>
          <w:szCs w:val="24"/>
        </w:rPr>
        <w:t>2. Հարկային հաշվարկները հարկային մարմին ներկայացնելու նպատակով հարկ վճարողը կամ հարկային գործակալը Օրենսգրքի 310-րդ հոդվածի պահանջներին համապատասխան հարկային մարմնի հետ կնքում է ԷՆՊ, ստանում է էլեկտրոնային ծածկագիր և գաղտնաբառ:</w:t>
      </w:r>
    </w:p>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rPr>
      </w:pPr>
      <w:r w:rsidRPr="002B6A44">
        <w:rPr>
          <w:rFonts w:ascii="GHEA Grapalat" w:eastAsia="Times New Roman" w:hAnsi="GHEA Grapalat" w:cs="Times New Roman"/>
          <w:color w:val="000000"/>
          <w:sz w:val="24"/>
          <w:szCs w:val="24"/>
        </w:rPr>
        <w:t>3. Հարկային հաշվարկը հարկային մարմնի կողմից ընդունվելու դեպքում էլեկտրոնային համակարգը օգտվողին ներկայացնում է ծանուցում, որով հավաստվում է հարկային հաշվարկն ընդունելու փաստը, ամսաթիվը և տեղեկատվական բազայում գրանցման համարը: Ծանուցման մեջ նշված ամսաթիվը հանդիսանում է հարկային հաշվարկը հարկային մարմին ներկայացնելու օր:</w:t>
      </w:r>
    </w:p>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rPr>
      </w:pPr>
      <w:r w:rsidRPr="002B6A44">
        <w:rPr>
          <w:rFonts w:ascii="GHEA Grapalat" w:eastAsia="Times New Roman" w:hAnsi="GHEA Grapalat" w:cs="Times New Roman"/>
          <w:color w:val="000000"/>
          <w:sz w:val="24"/>
          <w:szCs w:val="24"/>
        </w:rPr>
        <w:t>4. Հարկ վճարողի կատարած գործողությունների պատմությունը պահպանվում է կայքի համապատասխան դարանում, որտեղից հարկ վճարողը կարող է արտածել և տպել հարկային հաշվարկը:</w:t>
      </w:r>
    </w:p>
    <w:p w:rsidR="002B6A44" w:rsidRDefault="002B6A44" w:rsidP="002B6A44">
      <w:pPr>
        <w:shd w:val="clear" w:color="auto" w:fill="FFFFFF"/>
        <w:spacing w:after="0" w:line="360" w:lineRule="auto"/>
        <w:ind w:firstLine="375"/>
        <w:rPr>
          <w:ins w:id="13" w:author="Marine Asatryan" w:date="2023-08-25T09:45:00Z"/>
          <w:rFonts w:ascii="GHEA Grapalat" w:eastAsia="Times New Roman" w:hAnsi="GHEA Grapalat" w:cs="Times New Roman"/>
          <w:color w:val="000000"/>
          <w:sz w:val="24"/>
          <w:szCs w:val="24"/>
        </w:rPr>
      </w:pPr>
      <w:r w:rsidRPr="002B6A44">
        <w:rPr>
          <w:rFonts w:ascii="GHEA Grapalat" w:eastAsia="Times New Roman" w:hAnsi="GHEA Grapalat" w:cs="Times New Roman"/>
          <w:color w:val="000000"/>
          <w:sz w:val="24"/>
          <w:szCs w:val="24"/>
        </w:rPr>
        <w:lastRenderedPageBreak/>
        <w:t>5. Հարկային մարմինը օրենսդրությամբ սահմանված կարգով ապահովում է էլեկտրոնային եղանակով ընդունված հարկային հաշվարկի տվյալների պաշտպանվածությունը և պահպանումը հարկային մարմնի տեղեկատվական համակարգում:</w:t>
      </w:r>
    </w:p>
    <w:p w:rsidR="002B6A44" w:rsidRPr="002B6A44" w:rsidRDefault="002B6A44">
      <w:pPr>
        <w:shd w:val="clear" w:color="auto" w:fill="FFFFFF"/>
        <w:spacing w:after="0" w:line="360" w:lineRule="auto"/>
        <w:ind w:firstLine="375"/>
        <w:jc w:val="both"/>
        <w:rPr>
          <w:ins w:id="14" w:author="Marine Asatryan" w:date="2023-08-25T09:46:00Z"/>
          <w:rFonts w:ascii="GHEA Grapalat" w:eastAsia="Times New Roman" w:hAnsi="GHEA Grapalat" w:cs="Times New Roman"/>
          <w:sz w:val="24"/>
          <w:szCs w:val="24"/>
          <w:lang w:val="hy-AM"/>
          <w:rPrChange w:id="15" w:author="Marine Asatryan" w:date="2023-08-25T09:47:00Z">
            <w:rPr>
              <w:ins w:id="16" w:author="Marine Asatryan" w:date="2023-08-25T09:46:00Z"/>
              <w:rFonts w:ascii="GHEA Grapalat" w:eastAsia="Times New Roman" w:hAnsi="GHEA Grapalat" w:cs="Times New Roman"/>
              <w:sz w:val="24"/>
              <w:szCs w:val="24"/>
            </w:rPr>
          </w:rPrChange>
        </w:rPr>
        <w:pPrChange w:id="17" w:author="Marine Asatryan" w:date="2023-08-25T10:51:00Z">
          <w:pPr>
            <w:shd w:val="clear" w:color="auto" w:fill="FFFFFF"/>
            <w:spacing w:after="0" w:line="360" w:lineRule="auto"/>
            <w:ind w:firstLine="375"/>
          </w:pPr>
        </w:pPrChange>
      </w:pPr>
      <w:ins w:id="18" w:author="Marine Asatryan" w:date="2023-08-25T09:45:00Z">
        <w:r>
          <w:rPr>
            <w:rFonts w:ascii="GHEA Grapalat" w:eastAsia="Times New Roman" w:hAnsi="GHEA Grapalat" w:cs="Times New Roman"/>
            <w:color w:val="000000"/>
            <w:sz w:val="24"/>
            <w:szCs w:val="24"/>
          </w:rPr>
          <w:t xml:space="preserve">6. </w:t>
        </w:r>
      </w:ins>
      <w:ins w:id="19" w:author="Marine Asatryan" w:date="2023-08-25T09:46:00Z">
        <w:r w:rsidRPr="00D30874">
          <w:rPr>
            <w:rFonts w:ascii="GHEA Grapalat" w:eastAsia="Times New Roman" w:hAnsi="GHEA Grapalat" w:cs="Times New Roman"/>
            <w:sz w:val="24"/>
            <w:szCs w:val="24"/>
            <w:lang w:val="hy-AM"/>
          </w:rPr>
          <w:t xml:space="preserve">Հարկ վճարողը հնարավորություն ունի արտատպելու կամ ներբեռնելու հաշվետվությունների ներկայացման էլեկտրոնային կառավարման համակարգի իր անձնական էջում </w:t>
        </w:r>
      </w:ins>
      <w:ins w:id="20" w:author="Marine Asatryan" w:date="2023-08-25T09:47:00Z">
        <w:r>
          <w:rPr>
            <w:rFonts w:ascii="GHEA Grapalat" w:eastAsia="Times New Roman" w:hAnsi="GHEA Grapalat" w:cs="Times New Roman"/>
            <w:sz w:val="24"/>
            <w:szCs w:val="24"/>
          </w:rPr>
          <w:t xml:space="preserve">առկա </w:t>
        </w:r>
      </w:ins>
      <w:ins w:id="21" w:author="Marine Asatryan" w:date="2023-08-25T10:51:00Z">
        <w:r w:rsidR="00170EFB">
          <w:rPr>
            <w:rFonts w:ascii="GHEA Grapalat" w:eastAsia="Times New Roman" w:hAnsi="GHEA Grapalat" w:cs="Times New Roman"/>
            <w:sz w:val="24"/>
            <w:szCs w:val="24"/>
          </w:rPr>
          <w:t xml:space="preserve">փաստաթղթերը, ինչպես նաև </w:t>
        </w:r>
      </w:ins>
      <w:ins w:id="22" w:author="Marine Asatryan" w:date="2023-08-25T09:47:00Z">
        <w:r>
          <w:rPr>
            <w:rFonts w:ascii="GHEA Grapalat" w:eastAsia="Times New Roman" w:hAnsi="GHEA Grapalat" w:cs="Times New Roman"/>
            <w:sz w:val="24"/>
            <w:szCs w:val="24"/>
          </w:rPr>
          <w:t xml:space="preserve">QR գծիկավոր կոդ պարունակող </w:t>
        </w:r>
      </w:ins>
      <w:ins w:id="23" w:author="Marine Asatryan" w:date="2023-08-25T09:46:00Z">
        <w:r w:rsidRPr="00D30874">
          <w:rPr>
            <w:rFonts w:ascii="GHEA Grapalat" w:eastAsia="Times New Roman" w:hAnsi="GHEA Grapalat" w:cs="Times New Roman"/>
            <w:sz w:val="24"/>
            <w:szCs w:val="24"/>
            <w:lang w:val="hy-AM"/>
          </w:rPr>
          <w:t xml:space="preserve">այն փաստաթղթերը, որոնց ցանկը հաստատում է հարկային մարմնի ղեկավարը։ </w:t>
        </w:r>
      </w:ins>
      <w:ins w:id="24" w:author="Marine Asatryan" w:date="2023-08-25T09:47:00Z">
        <w:r w:rsidR="00A34623" w:rsidRPr="00A34623">
          <w:rPr>
            <w:rFonts w:ascii="GHEA Grapalat" w:eastAsia="Times New Roman" w:hAnsi="GHEA Grapalat" w:cs="Times New Roman"/>
            <w:sz w:val="24"/>
            <w:szCs w:val="24"/>
            <w:lang w:val="hy-AM"/>
          </w:rPr>
          <w:t xml:space="preserve">QR գծիկավոր կոդ պարունակող </w:t>
        </w:r>
      </w:ins>
      <w:ins w:id="25" w:author="Marine Asatryan" w:date="2023-08-25T10:58:00Z">
        <w:r w:rsidR="00A34623" w:rsidRPr="00A34623">
          <w:rPr>
            <w:rFonts w:ascii="GHEA Grapalat" w:eastAsia="Times New Roman" w:hAnsi="GHEA Grapalat" w:cs="Times New Roman"/>
            <w:sz w:val="24"/>
            <w:szCs w:val="24"/>
            <w:lang w:val="hy-AM"/>
            <w:rPrChange w:id="26" w:author="Marine Asatryan" w:date="2023-08-25T10:58:00Z">
              <w:rPr>
                <w:rFonts w:ascii="GHEA Grapalat" w:eastAsia="Times New Roman" w:hAnsi="GHEA Grapalat" w:cs="Times New Roman"/>
                <w:sz w:val="24"/>
                <w:szCs w:val="24"/>
              </w:rPr>
            </w:rPrChange>
          </w:rPr>
          <w:t>ա</w:t>
        </w:r>
      </w:ins>
      <w:ins w:id="27" w:author="Marine Asatryan" w:date="2023-08-25T09:46:00Z">
        <w:r w:rsidRPr="00D30874">
          <w:rPr>
            <w:rFonts w:ascii="GHEA Grapalat" w:eastAsia="Times New Roman" w:hAnsi="GHEA Grapalat" w:cs="Times New Roman"/>
            <w:sz w:val="24"/>
            <w:szCs w:val="24"/>
            <w:lang w:val="hy-AM"/>
          </w:rPr>
          <w:t>րտատպված կամ ներբեռնված փաստաթղթում արտածվում է արտատպման կամ ներբեռնման պահի դրությամբ առկա տեղեկատվությունը։ Արտատպված և ներբեռնված փաստաթղթերը պարունակում են QR գծիկավոր կոդ և նշված փաստաթղթերում առկա</w:t>
        </w:r>
        <w:r w:rsidRPr="00D30874" w:rsidDel="00000E3E">
          <w:rPr>
            <w:rFonts w:ascii="GHEA Grapalat" w:eastAsia="Times New Roman" w:hAnsi="GHEA Grapalat" w:cs="Times New Roman"/>
            <w:sz w:val="24"/>
            <w:szCs w:val="24"/>
            <w:lang w:val="hy-AM"/>
          </w:rPr>
          <w:t xml:space="preserve"> </w:t>
        </w:r>
        <w:r w:rsidRPr="00D30874">
          <w:rPr>
            <w:rFonts w:ascii="GHEA Grapalat" w:eastAsia="Times New Roman" w:hAnsi="GHEA Grapalat" w:cs="Times New Roman"/>
            <w:sz w:val="24"/>
            <w:szCs w:val="24"/>
            <w:lang w:val="hy-AM"/>
          </w:rPr>
          <w:t>տեղեկատվությունը համարվում է</w:t>
        </w:r>
        <w:r w:rsidRPr="00D30874">
          <w:rPr>
            <w:rFonts w:ascii="Calibri" w:eastAsia="Times New Roman" w:hAnsi="Calibri" w:cs="Calibri"/>
            <w:sz w:val="24"/>
            <w:szCs w:val="24"/>
            <w:lang w:val="hy-AM"/>
          </w:rPr>
          <w:t> </w:t>
        </w:r>
        <w:r w:rsidRPr="00D30874">
          <w:rPr>
            <w:rFonts w:ascii="GHEA Grapalat" w:eastAsia="Times New Roman" w:hAnsi="GHEA Grapalat" w:cs="GHEA Grapalat"/>
            <w:sz w:val="24"/>
            <w:szCs w:val="24"/>
            <w:lang w:val="hy-AM"/>
          </w:rPr>
          <w:t>հարկային</w:t>
        </w:r>
        <w:r w:rsidRPr="00D30874">
          <w:rPr>
            <w:rFonts w:ascii="Calibri" w:eastAsia="Times New Roman" w:hAnsi="Calibri" w:cs="Calibri"/>
            <w:sz w:val="24"/>
            <w:szCs w:val="24"/>
            <w:lang w:val="hy-AM"/>
          </w:rPr>
          <w:t> </w:t>
        </w:r>
        <w:r w:rsidRPr="00D30874">
          <w:rPr>
            <w:rFonts w:ascii="GHEA Grapalat" w:eastAsia="Times New Roman" w:hAnsi="GHEA Grapalat" w:cs="GHEA Grapalat"/>
            <w:sz w:val="24"/>
            <w:szCs w:val="24"/>
            <w:lang w:val="hy-AM"/>
          </w:rPr>
          <w:t>մարմնի</w:t>
        </w:r>
        <w:r w:rsidRPr="00D30874">
          <w:rPr>
            <w:rFonts w:ascii="GHEA Grapalat" w:eastAsia="Times New Roman" w:hAnsi="GHEA Grapalat" w:cs="Times New Roman"/>
            <w:sz w:val="24"/>
            <w:szCs w:val="24"/>
            <w:lang w:val="hy-AM"/>
          </w:rPr>
          <w:t xml:space="preserve"> </w:t>
        </w:r>
        <w:r w:rsidRPr="00D30874">
          <w:rPr>
            <w:rFonts w:ascii="GHEA Grapalat" w:eastAsia="Times New Roman" w:hAnsi="GHEA Grapalat" w:cs="GHEA Grapalat"/>
            <w:sz w:val="24"/>
            <w:szCs w:val="24"/>
            <w:lang w:val="hy-AM"/>
          </w:rPr>
          <w:t>կողմից</w:t>
        </w:r>
        <w:r w:rsidRPr="00D30874">
          <w:rPr>
            <w:rFonts w:ascii="GHEA Grapalat" w:eastAsia="Times New Roman" w:hAnsi="GHEA Grapalat" w:cs="Times New Roman"/>
            <w:sz w:val="24"/>
            <w:szCs w:val="24"/>
            <w:lang w:val="hy-AM"/>
          </w:rPr>
          <w:t xml:space="preserve"> </w:t>
        </w:r>
        <w:r w:rsidRPr="00D30874">
          <w:rPr>
            <w:rFonts w:ascii="GHEA Grapalat" w:eastAsia="Times New Roman" w:hAnsi="GHEA Grapalat" w:cs="GHEA Grapalat"/>
            <w:sz w:val="24"/>
            <w:szCs w:val="24"/>
            <w:lang w:val="hy-AM"/>
          </w:rPr>
          <w:t>հաստատված</w:t>
        </w:r>
        <w:r w:rsidRPr="00D30874">
          <w:rPr>
            <w:rFonts w:ascii="GHEA Grapalat" w:eastAsia="Times New Roman" w:hAnsi="GHEA Grapalat" w:cs="Times New Roman"/>
            <w:sz w:val="24"/>
            <w:szCs w:val="24"/>
            <w:lang w:val="hy-AM"/>
          </w:rPr>
          <w:t xml:space="preserve"> </w:t>
        </w:r>
        <w:r w:rsidRPr="00D30874">
          <w:rPr>
            <w:rFonts w:ascii="GHEA Grapalat" w:eastAsia="Times New Roman" w:hAnsi="GHEA Grapalat" w:cs="GHEA Grapalat"/>
            <w:sz w:val="24"/>
            <w:szCs w:val="24"/>
            <w:lang w:val="hy-AM"/>
          </w:rPr>
          <w:t>տեղեկատվություն։</w:t>
        </w:r>
        <w:r w:rsidRPr="00D30874">
          <w:rPr>
            <w:rFonts w:ascii="GHEA Grapalat" w:eastAsia="Times New Roman" w:hAnsi="GHEA Grapalat" w:cs="Times New Roman"/>
            <w:sz w:val="24"/>
            <w:szCs w:val="24"/>
            <w:lang w:val="hy-AM"/>
          </w:rPr>
          <w:t xml:space="preserve"> QR </w:t>
        </w:r>
        <w:r w:rsidRPr="00D30874">
          <w:rPr>
            <w:rFonts w:ascii="GHEA Grapalat" w:eastAsia="Times New Roman" w:hAnsi="GHEA Grapalat" w:cs="GHEA Grapalat"/>
            <w:sz w:val="24"/>
            <w:szCs w:val="24"/>
            <w:lang w:val="hy-AM"/>
          </w:rPr>
          <w:t>գծիկավոր</w:t>
        </w:r>
        <w:r w:rsidRPr="00D30874">
          <w:rPr>
            <w:rFonts w:ascii="GHEA Grapalat" w:eastAsia="Times New Roman" w:hAnsi="GHEA Grapalat" w:cs="Times New Roman"/>
            <w:sz w:val="24"/>
            <w:szCs w:val="24"/>
            <w:lang w:val="hy-AM"/>
          </w:rPr>
          <w:t xml:space="preserve"> </w:t>
        </w:r>
        <w:r w:rsidRPr="00D30874">
          <w:rPr>
            <w:rFonts w:ascii="GHEA Grapalat" w:eastAsia="Times New Roman" w:hAnsi="GHEA Grapalat" w:cs="GHEA Grapalat"/>
            <w:sz w:val="24"/>
            <w:szCs w:val="24"/>
            <w:lang w:val="hy-AM"/>
          </w:rPr>
          <w:t>կոդ</w:t>
        </w:r>
        <w:r w:rsidRPr="00D30874">
          <w:rPr>
            <w:rFonts w:ascii="GHEA Grapalat" w:eastAsia="Times New Roman" w:hAnsi="GHEA Grapalat" w:cs="Times New Roman"/>
            <w:sz w:val="24"/>
            <w:szCs w:val="24"/>
            <w:lang w:val="hy-AM"/>
          </w:rPr>
          <w:t xml:space="preserve"> </w:t>
        </w:r>
        <w:r w:rsidRPr="00D30874">
          <w:rPr>
            <w:rFonts w:ascii="GHEA Grapalat" w:eastAsia="Times New Roman" w:hAnsi="GHEA Grapalat" w:cs="GHEA Grapalat"/>
            <w:sz w:val="24"/>
            <w:szCs w:val="24"/>
            <w:lang w:val="hy-AM"/>
          </w:rPr>
          <w:t>պարունակող</w:t>
        </w:r>
        <w:r w:rsidRPr="00D30874">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Փաստաթղթերը</w:t>
        </w:r>
        <w:r w:rsidRPr="00B01CB5">
          <w:rPr>
            <w:rFonts w:ascii="GHEA Grapalat" w:eastAsia="Times New Roman" w:hAnsi="GHEA Grapalat" w:cs="GHEA Grapalat"/>
            <w:sz w:val="24"/>
            <w:szCs w:val="24"/>
            <w:lang w:val="hy-AM"/>
          </w:rPr>
          <w:t>,</w:t>
        </w:r>
        <w:r w:rsidRPr="00D30874">
          <w:rPr>
            <w:rFonts w:ascii="GHEA Grapalat" w:eastAsia="Times New Roman" w:hAnsi="GHEA Grapalat" w:cs="Times New Roman"/>
            <w:sz w:val="24"/>
            <w:szCs w:val="24"/>
            <w:lang w:val="hy-AM"/>
          </w:rPr>
          <w:t xml:space="preserve"> ըստ անհրաժեշտության, ընդունվում են կազմակերպությունների և ֆիզիկական անձանց կողմից:</w:t>
        </w:r>
      </w:ins>
    </w:p>
    <w:p w:rsidR="002B6A44" w:rsidRPr="002B6A44" w:rsidRDefault="002B6A44" w:rsidP="002B6A44">
      <w:pPr>
        <w:shd w:val="clear" w:color="auto" w:fill="FFFFFF"/>
        <w:spacing w:after="0" w:line="360" w:lineRule="auto"/>
        <w:ind w:firstLine="375"/>
        <w:rPr>
          <w:rFonts w:ascii="GHEA Grapalat" w:eastAsia="Times New Roman" w:hAnsi="GHEA Grapalat" w:cs="Times New Roman"/>
          <w:color w:val="000000"/>
          <w:sz w:val="24"/>
          <w:szCs w:val="24"/>
          <w:lang w:val="hy-AM"/>
          <w:rPrChange w:id="28" w:author="Marine Asatryan" w:date="2023-08-25T09:46:00Z">
            <w:rPr>
              <w:rFonts w:ascii="GHEA Grapalat" w:eastAsia="Times New Roman" w:hAnsi="GHEA Grapalat" w:cs="Times New Roman"/>
              <w:color w:val="000000"/>
              <w:sz w:val="24"/>
              <w:szCs w:val="24"/>
            </w:rPr>
          </w:rPrChange>
        </w:rPr>
      </w:pPr>
      <w:ins w:id="29" w:author="Marine Asatryan" w:date="2023-08-25T09:45:00Z">
        <w:r w:rsidRPr="002B6A44">
          <w:rPr>
            <w:rFonts w:ascii="GHEA Grapalat" w:eastAsia="Times New Roman" w:hAnsi="GHEA Grapalat" w:cs="Times New Roman"/>
            <w:sz w:val="24"/>
            <w:szCs w:val="24"/>
            <w:lang w:val="hy-AM"/>
            <w:rPrChange w:id="30" w:author="Marine Asatryan" w:date="2023-08-25T09:46:00Z">
              <w:rPr>
                <w:rFonts w:ascii="GHEA Grapalat" w:eastAsia="Times New Roman" w:hAnsi="GHEA Grapalat" w:cs="Times New Roman"/>
                <w:sz w:val="24"/>
                <w:szCs w:val="24"/>
              </w:rPr>
            </w:rPrChange>
          </w:rPr>
          <w:t xml:space="preserve">7. </w:t>
        </w:r>
      </w:ins>
      <w:ins w:id="31" w:author="Marine Asatryan" w:date="2023-08-25T09:46:00Z">
        <w:r w:rsidRPr="00D30874">
          <w:rPr>
            <w:rFonts w:ascii="GHEA Grapalat" w:eastAsia="Times New Roman" w:hAnsi="GHEA Grapalat" w:cs="Times New Roman"/>
            <w:sz w:val="24"/>
            <w:szCs w:val="24"/>
            <w:lang w:val="hy-AM"/>
          </w:rPr>
          <w:t>QR գծիկավոր կոդ պարունակող՝ արտատպվող կամ ներբեռնող փաստաթղթերի QR գծիկավոր կոդի նույնականացման կարգը սահմանում է հարկային մարմինը։</w:t>
        </w:r>
      </w:ins>
    </w:p>
    <w:p w:rsidR="00E14A7E" w:rsidRPr="002B6A44" w:rsidRDefault="00E14A7E" w:rsidP="002B6A44">
      <w:pPr>
        <w:spacing w:line="360" w:lineRule="auto"/>
        <w:rPr>
          <w:rFonts w:ascii="GHEA Grapalat" w:hAnsi="GHEA Grapalat"/>
          <w:sz w:val="24"/>
          <w:szCs w:val="24"/>
          <w:lang w:val="hy-AM"/>
          <w:rPrChange w:id="32" w:author="Marine Asatryan" w:date="2023-08-25T09:46:00Z">
            <w:rPr>
              <w:rFonts w:ascii="GHEA Grapalat" w:hAnsi="GHEA Grapalat"/>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491B23" w:rsidRPr="00491B23" w:rsidTr="00491B23">
        <w:trPr>
          <w:tblCellSpacing w:w="7" w:type="dxa"/>
        </w:trPr>
        <w:tc>
          <w:tcPr>
            <w:tcW w:w="2025" w:type="dxa"/>
            <w:shd w:val="clear" w:color="auto" w:fill="FFFFFF"/>
            <w:hideMark/>
          </w:tcPr>
          <w:p w:rsidR="00491B23" w:rsidRPr="00491B23" w:rsidRDefault="00491B23" w:rsidP="00491B23">
            <w:pPr>
              <w:spacing w:after="0" w:line="240" w:lineRule="auto"/>
              <w:jc w:val="center"/>
              <w:rPr>
                <w:rFonts w:ascii="GHEA Grapalat" w:eastAsia="Times New Roman" w:hAnsi="GHEA Grapalat" w:cs="Times New Roman"/>
                <w:color w:val="000000"/>
                <w:sz w:val="24"/>
                <w:szCs w:val="24"/>
              </w:rPr>
            </w:pPr>
            <w:r w:rsidRPr="00491B23">
              <w:rPr>
                <w:rFonts w:ascii="GHEA Grapalat" w:eastAsia="Times New Roman" w:hAnsi="GHEA Grapalat" w:cs="Times New Roman"/>
                <w:b/>
                <w:bCs/>
                <w:color w:val="000000"/>
                <w:sz w:val="24"/>
                <w:szCs w:val="24"/>
              </w:rPr>
              <w:t>Հոդված 313.</w:t>
            </w:r>
          </w:p>
        </w:tc>
        <w:tc>
          <w:tcPr>
            <w:tcW w:w="0" w:type="auto"/>
            <w:shd w:val="clear" w:color="auto" w:fill="FFFFFF"/>
            <w:hideMark/>
          </w:tcPr>
          <w:p w:rsidR="00491B23" w:rsidRPr="00491B23" w:rsidRDefault="00491B23" w:rsidP="00491B23">
            <w:pPr>
              <w:spacing w:after="0" w:line="240" w:lineRule="auto"/>
              <w:rPr>
                <w:rFonts w:ascii="GHEA Grapalat" w:eastAsia="Times New Roman" w:hAnsi="GHEA Grapalat" w:cs="Times New Roman"/>
                <w:color w:val="000000"/>
                <w:sz w:val="24"/>
                <w:szCs w:val="24"/>
              </w:rPr>
            </w:pPr>
            <w:r w:rsidRPr="00491B23">
              <w:rPr>
                <w:rFonts w:ascii="GHEA Grapalat" w:eastAsia="Times New Roman" w:hAnsi="GHEA Grapalat" w:cs="Times New Roman"/>
                <w:b/>
                <w:bCs/>
                <w:color w:val="000000"/>
                <w:sz w:val="24"/>
                <w:szCs w:val="24"/>
              </w:rPr>
              <w:t>Առցանց եղանակով հարկ վճարողի անձնական հաշվի քարտի (այդ թվում՝ հարկային պարտավորությունների և դրանց մարումների) դիտման հնարավորության ապահովումը</w:t>
            </w:r>
          </w:p>
        </w:tc>
      </w:tr>
    </w:tbl>
    <w:p w:rsidR="00491B23" w:rsidRPr="00491B23" w:rsidRDefault="00491B23" w:rsidP="00491B23">
      <w:pPr>
        <w:shd w:val="clear" w:color="auto" w:fill="FFFFFF"/>
        <w:spacing w:after="0" w:line="240" w:lineRule="auto"/>
        <w:ind w:firstLine="375"/>
        <w:rPr>
          <w:rFonts w:ascii="GHEA Grapalat" w:eastAsia="Times New Roman" w:hAnsi="GHEA Grapalat" w:cs="Times New Roman"/>
          <w:color w:val="000000"/>
          <w:sz w:val="24"/>
          <w:szCs w:val="24"/>
        </w:rPr>
      </w:pPr>
      <w:r w:rsidRPr="00491B23">
        <w:rPr>
          <w:rFonts w:ascii="Courier New" w:eastAsia="Times New Roman" w:hAnsi="Courier New" w:cs="Courier New"/>
          <w:color w:val="000000"/>
          <w:sz w:val="24"/>
          <w:szCs w:val="24"/>
        </w:rPr>
        <w:t> </w:t>
      </w:r>
    </w:p>
    <w:p w:rsidR="00491B23" w:rsidRPr="00491B23" w:rsidRDefault="00491B23">
      <w:pPr>
        <w:shd w:val="clear" w:color="auto" w:fill="FFFFFF"/>
        <w:spacing w:after="0" w:line="240" w:lineRule="auto"/>
        <w:ind w:firstLine="375"/>
        <w:jc w:val="both"/>
        <w:rPr>
          <w:rFonts w:ascii="GHEA Grapalat" w:eastAsia="Times New Roman" w:hAnsi="GHEA Grapalat" w:cs="Times New Roman"/>
          <w:color w:val="000000"/>
          <w:sz w:val="24"/>
          <w:szCs w:val="24"/>
        </w:rPr>
        <w:pPrChange w:id="33" w:author="Marine Asatryan" w:date="2023-08-25T10:52:00Z">
          <w:pPr>
            <w:shd w:val="clear" w:color="auto" w:fill="FFFFFF"/>
            <w:spacing w:after="0" w:line="240" w:lineRule="auto"/>
            <w:ind w:firstLine="375"/>
          </w:pPr>
        </w:pPrChange>
      </w:pPr>
      <w:r w:rsidRPr="00491B23">
        <w:rPr>
          <w:rFonts w:ascii="GHEA Grapalat" w:eastAsia="Times New Roman" w:hAnsi="GHEA Grapalat" w:cs="Times New Roman"/>
          <w:color w:val="000000"/>
          <w:sz w:val="24"/>
          <w:szCs w:val="24"/>
        </w:rPr>
        <w:t>1. Հարկ վճարողը հնարավորություն ունի իրական ժամանակում առցանց եղանակով դիտելու իր անձնական հաշվի քարտը (այդ թվում՝ հարկային պարտավորությունները և դրանց մարումները):</w:t>
      </w:r>
    </w:p>
    <w:p w:rsidR="00491B23" w:rsidRPr="00491B23" w:rsidRDefault="00491B23">
      <w:pPr>
        <w:shd w:val="clear" w:color="auto" w:fill="FFFFFF"/>
        <w:spacing w:after="0" w:line="240" w:lineRule="auto"/>
        <w:ind w:firstLine="375"/>
        <w:jc w:val="both"/>
        <w:rPr>
          <w:rFonts w:ascii="GHEA Grapalat" w:eastAsia="Times New Roman" w:hAnsi="GHEA Grapalat" w:cs="Times New Roman"/>
          <w:color w:val="000000"/>
          <w:sz w:val="24"/>
          <w:szCs w:val="24"/>
        </w:rPr>
        <w:pPrChange w:id="34" w:author="Marine Asatryan" w:date="2023-08-25T10:52:00Z">
          <w:pPr>
            <w:shd w:val="clear" w:color="auto" w:fill="FFFFFF"/>
            <w:spacing w:after="0" w:line="240" w:lineRule="auto"/>
            <w:ind w:firstLine="375"/>
          </w:pPr>
        </w:pPrChange>
      </w:pPr>
      <w:r w:rsidRPr="00491B23">
        <w:rPr>
          <w:rFonts w:ascii="GHEA Grapalat" w:eastAsia="Times New Roman" w:hAnsi="GHEA Grapalat" w:cs="Times New Roman"/>
          <w:color w:val="000000"/>
          <w:sz w:val="24"/>
          <w:szCs w:val="24"/>
        </w:rPr>
        <w:t xml:space="preserve">2. Հարկ վճարողը հնարավորություն ունի արտատպելու իր անձնական հաշվի </w:t>
      </w:r>
      <w:ins w:id="35" w:author="Marine Asatryan" w:date="2023-08-25T10:51:00Z">
        <w:r w:rsidR="00170EFB">
          <w:rPr>
            <w:rFonts w:ascii="GHEA Grapalat" w:eastAsia="Times New Roman" w:hAnsi="GHEA Grapalat" w:cs="Times New Roman"/>
            <w:color w:val="000000"/>
            <w:sz w:val="24"/>
            <w:szCs w:val="24"/>
          </w:rPr>
          <w:t>(</w:t>
        </w:r>
      </w:ins>
      <w:ins w:id="36" w:author="Marine Asatryan" w:date="2023-08-25T09:46:00Z">
        <w:r w:rsidRPr="00D30874">
          <w:rPr>
            <w:rFonts w:ascii="GHEA Grapalat" w:eastAsia="Times New Roman" w:hAnsi="GHEA Grapalat" w:cs="Times New Roman"/>
            <w:sz w:val="24"/>
            <w:szCs w:val="24"/>
            <w:lang w:val="hy-AM"/>
          </w:rPr>
          <w:t xml:space="preserve">QR գծիկավոր կոդ </w:t>
        </w:r>
      </w:ins>
      <w:ins w:id="37" w:author="Marine Asatryan" w:date="2023-08-25T10:08:00Z">
        <w:r>
          <w:rPr>
            <w:rFonts w:ascii="GHEA Grapalat" w:eastAsia="Times New Roman" w:hAnsi="GHEA Grapalat" w:cs="Times New Roman"/>
            <w:sz w:val="24"/>
            <w:szCs w:val="24"/>
          </w:rPr>
          <w:t>պարունակող</w:t>
        </w:r>
      </w:ins>
      <w:ins w:id="38" w:author="Marine Asatryan" w:date="2023-08-25T10:52:00Z">
        <w:r w:rsidR="00170EFB">
          <w:rPr>
            <w:rFonts w:ascii="GHEA Grapalat" w:eastAsia="Times New Roman" w:hAnsi="GHEA Grapalat" w:cs="Times New Roman"/>
            <w:sz w:val="24"/>
            <w:szCs w:val="24"/>
          </w:rPr>
          <w:t>)</w:t>
        </w:r>
      </w:ins>
      <w:ins w:id="39" w:author="Marine Asatryan" w:date="2023-08-25T10:08:00Z">
        <w:r>
          <w:rPr>
            <w:rFonts w:ascii="GHEA Grapalat" w:eastAsia="Times New Roman" w:hAnsi="GHEA Grapalat" w:cs="Times New Roman"/>
            <w:sz w:val="24"/>
            <w:szCs w:val="24"/>
          </w:rPr>
          <w:t xml:space="preserve"> </w:t>
        </w:r>
      </w:ins>
      <w:r w:rsidRPr="00491B23">
        <w:rPr>
          <w:rFonts w:ascii="GHEA Grapalat" w:eastAsia="Times New Roman" w:hAnsi="GHEA Grapalat" w:cs="Times New Roman"/>
          <w:color w:val="000000"/>
          <w:sz w:val="24"/>
          <w:szCs w:val="24"/>
        </w:rPr>
        <w:t>քաղվածքը, որտեղ նշված տեղեկատվությունը համարվում է հարկային մարմնի կողմից հաստատված տեղեկատվություն և, ըստ անհրաժեշտության, ընդունվում է այլ կազմակերպությունների և ֆիզիկական անձանց կողմից:</w:t>
      </w:r>
    </w:p>
    <w:p w:rsidR="00491B23" w:rsidRPr="00491B23" w:rsidRDefault="00491B23">
      <w:pPr>
        <w:shd w:val="clear" w:color="auto" w:fill="FFFFFF"/>
        <w:spacing w:after="0" w:line="240" w:lineRule="auto"/>
        <w:ind w:firstLine="375"/>
        <w:jc w:val="both"/>
        <w:rPr>
          <w:rFonts w:ascii="GHEA Grapalat" w:eastAsia="Times New Roman" w:hAnsi="GHEA Grapalat" w:cs="Times New Roman"/>
          <w:color w:val="000000"/>
          <w:sz w:val="24"/>
          <w:szCs w:val="24"/>
        </w:rPr>
        <w:pPrChange w:id="40" w:author="Marine Asatryan" w:date="2023-08-25T10:52:00Z">
          <w:pPr>
            <w:shd w:val="clear" w:color="auto" w:fill="FFFFFF"/>
            <w:spacing w:after="0" w:line="240" w:lineRule="auto"/>
            <w:ind w:firstLine="375"/>
          </w:pPr>
        </w:pPrChange>
      </w:pPr>
      <w:r w:rsidRPr="00491B23">
        <w:rPr>
          <w:rFonts w:ascii="Courier New" w:eastAsia="Times New Roman" w:hAnsi="Courier New" w:cs="Courier New"/>
          <w:color w:val="000000"/>
          <w:sz w:val="24"/>
          <w:szCs w:val="24"/>
        </w:rPr>
        <w:t> </w:t>
      </w:r>
    </w:p>
    <w:p w:rsidR="002B6A44" w:rsidRPr="00491B23" w:rsidRDefault="002B6A44" w:rsidP="002B6A44">
      <w:pPr>
        <w:spacing w:line="360" w:lineRule="auto"/>
        <w:rPr>
          <w:rFonts w:ascii="GHEA Grapalat" w:hAnsi="GHEA Grapalat"/>
          <w:sz w:val="24"/>
          <w:szCs w:val="24"/>
        </w:rPr>
      </w:pPr>
    </w:p>
    <w:sectPr w:rsidR="002B6A44" w:rsidRPr="00491B2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A44"/>
    <w:rsid w:val="00170EFB"/>
    <w:rsid w:val="002B6A44"/>
    <w:rsid w:val="00491B23"/>
    <w:rsid w:val="00933EAB"/>
    <w:rsid w:val="00A34623"/>
    <w:rsid w:val="00A713FE"/>
    <w:rsid w:val="00E14A7E"/>
    <w:rsid w:val="00FE1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90A16"/>
  <w15:docId w15:val="{490B4556-B468-40DC-A85C-4DC98C82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B6A44"/>
    <w:rPr>
      <w:b/>
      <w:bCs/>
    </w:rPr>
  </w:style>
  <w:style w:type="paragraph" w:styleId="NormalWeb">
    <w:name w:val="Normal (Web)"/>
    <w:basedOn w:val="Normal"/>
    <w:uiPriority w:val="99"/>
    <w:semiHidden/>
    <w:unhideWhenUsed/>
    <w:rsid w:val="002B6A4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70E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EFB"/>
    <w:rPr>
      <w:rFonts w:ascii="Segoe UI" w:hAnsi="Segoe UI" w:cs="Segoe UI"/>
      <w:sz w:val="18"/>
      <w:szCs w:val="18"/>
    </w:rPr>
  </w:style>
  <w:style w:type="character" w:styleId="Emphasis">
    <w:name w:val="Emphasis"/>
    <w:basedOn w:val="DefaultParagraphFont"/>
    <w:uiPriority w:val="20"/>
    <w:qFormat/>
    <w:rsid w:val="00170EFB"/>
    <w:rPr>
      <w:i/>
      <w:iCs/>
    </w:rPr>
  </w:style>
  <w:style w:type="character" w:styleId="Hyperlink">
    <w:name w:val="Hyperlink"/>
    <w:basedOn w:val="DefaultParagraphFont"/>
    <w:uiPriority w:val="99"/>
    <w:semiHidden/>
    <w:unhideWhenUsed/>
    <w:rsid w:val="00170E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95005">
      <w:bodyDiv w:val="1"/>
      <w:marLeft w:val="0"/>
      <w:marRight w:val="0"/>
      <w:marTop w:val="0"/>
      <w:marBottom w:val="0"/>
      <w:divBdr>
        <w:top w:val="none" w:sz="0" w:space="0" w:color="auto"/>
        <w:left w:val="none" w:sz="0" w:space="0" w:color="auto"/>
        <w:bottom w:val="none" w:sz="0" w:space="0" w:color="auto"/>
        <w:right w:val="none" w:sz="0" w:space="0" w:color="auto"/>
      </w:divBdr>
    </w:div>
    <w:div w:id="516193341">
      <w:bodyDiv w:val="1"/>
      <w:marLeft w:val="0"/>
      <w:marRight w:val="0"/>
      <w:marTop w:val="0"/>
      <w:marBottom w:val="0"/>
      <w:divBdr>
        <w:top w:val="none" w:sz="0" w:space="0" w:color="auto"/>
        <w:left w:val="none" w:sz="0" w:space="0" w:color="auto"/>
        <w:bottom w:val="none" w:sz="0" w:space="0" w:color="auto"/>
        <w:right w:val="none" w:sz="0" w:space="0" w:color="auto"/>
      </w:divBdr>
    </w:div>
    <w:div w:id="1128012628">
      <w:bodyDiv w:val="1"/>
      <w:marLeft w:val="0"/>
      <w:marRight w:val="0"/>
      <w:marTop w:val="0"/>
      <w:marBottom w:val="0"/>
      <w:divBdr>
        <w:top w:val="none" w:sz="0" w:space="0" w:color="auto"/>
        <w:left w:val="none" w:sz="0" w:space="0" w:color="auto"/>
        <w:bottom w:val="none" w:sz="0" w:space="0" w:color="auto"/>
        <w:right w:val="none" w:sz="0" w:space="0" w:color="auto"/>
      </w:divBdr>
    </w:div>
    <w:div w:id="203522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604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5038</Words>
  <Characters>28720</Characters>
  <Application>Microsoft Office Word</Application>
  <DocSecurity>0</DocSecurity>
  <Lines>239</Lines>
  <Paragraphs>67</Paragraphs>
  <ScaleCrop>false</ScaleCrop>
  <Company/>
  <LinksUpToDate>false</LinksUpToDate>
  <CharactersWithSpaces>33691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Asatryan</dc:creator>
  <cp:lastModifiedBy>Marine Asatryan</cp:lastModifiedBy>
  <cp:revision>7</cp:revision>
  <cp:lastPrinted>2023-08-25T06:27:00Z</cp:lastPrinted>
  <dcterms:created xsi:type="dcterms:W3CDTF">2023-08-25T05:43:00Z</dcterms:created>
  <dcterms:modified xsi:type="dcterms:W3CDTF">2023-10-05T12:39:00Z</dcterms:modified>
</cp:coreProperties>
</file>