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875" w:rsidRPr="00D106A2" w:rsidRDefault="00FF4870">
      <w:pPr>
        <w:shd w:val="clear" w:color="auto" w:fill="FFFFFF"/>
        <w:ind w:firstLine="720"/>
        <w:jc w:val="center"/>
        <w:rPr>
          <w:b/>
          <w:color w:val="000000"/>
        </w:rPr>
      </w:pPr>
      <w:r w:rsidRPr="00D106A2">
        <w:rPr>
          <w:b/>
          <w:color w:val="000000"/>
        </w:rPr>
        <w:t>ՏԵՂԵԿԱՆՔ</w:t>
      </w:r>
    </w:p>
    <w:p w:rsidR="00485875" w:rsidRPr="00D106A2" w:rsidRDefault="008812CF" w:rsidP="008812CF">
      <w:pPr>
        <w:shd w:val="clear" w:color="auto" w:fill="FFFFFF"/>
        <w:ind w:firstLine="720"/>
        <w:jc w:val="center"/>
        <w:rPr>
          <w:b/>
        </w:rPr>
      </w:pPr>
      <w:r w:rsidRPr="00D106A2">
        <w:rPr>
          <w:rFonts w:eastAsia="Arial" w:cs="Arial Unicode"/>
          <w:b/>
          <w:bCs/>
        </w:rPr>
        <w:t>«ՀԱՆՐԱՅԻՆ ԾԱՌԱՅՈՒԹՅԱՆ ՄԱՍԻՆ»</w:t>
      </w:r>
      <w:r w:rsidRPr="00D106A2">
        <w:rPr>
          <w:b/>
        </w:rPr>
        <w:t xml:space="preserve">, </w:t>
      </w:r>
      <w:r w:rsidRPr="00D106A2">
        <w:rPr>
          <w:rFonts w:eastAsia="Arial" w:cs="Arial Unicode"/>
          <w:b/>
          <w:bCs/>
        </w:rPr>
        <w:t>ԳՈՐԾՈՒՆԵՈՒԹՅԱՆ ԻՐԱԿԱՆԱՑՄԱՆ ԾԱՆՈՒՑՄԱՆ ՄԱՍԻՆ ԵՎ</w:t>
      </w:r>
      <w:r w:rsidRPr="00D106A2">
        <w:rPr>
          <w:rStyle w:val="Strong"/>
          <w:b w:val="0"/>
        </w:rPr>
        <w:t xml:space="preserve"> </w:t>
      </w:r>
      <w:r w:rsidRPr="00D106A2">
        <w:rPr>
          <w:b/>
        </w:rPr>
        <w:t xml:space="preserve">«ՊԵՏԱԿԱՆ ՏՈՒՐՔԻ ՄԱՍԻՆ» ՕՐԵՆՔՆԵՐՈՒՄ ԻՐԱԿԱՆԱՑՎՈՂ ՓՈՓՈԽՈՒԹՅՈՒՆՆԵՐԻ </w:t>
      </w:r>
    </w:p>
    <w:p w:rsidR="008812CF" w:rsidRPr="00D106A2" w:rsidRDefault="008812CF" w:rsidP="008812CF">
      <w:pPr>
        <w:shd w:val="clear" w:color="auto" w:fill="FFFFFF"/>
        <w:ind w:firstLine="720"/>
        <w:jc w:val="center"/>
        <w:rPr>
          <w:b/>
        </w:rPr>
      </w:pPr>
    </w:p>
    <w:p w:rsidR="008812CF" w:rsidRPr="00D106A2" w:rsidRDefault="008812CF" w:rsidP="008812CF">
      <w:pPr>
        <w:shd w:val="clear" w:color="auto" w:fill="FFFFFF"/>
        <w:ind w:firstLine="720"/>
        <w:rPr>
          <w:b/>
        </w:rPr>
      </w:pPr>
    </w:p>
    <w:p w:rsidR="008812CF" w:rsidRPr="00D106A2" w:rsidRDefault="008812CF" w:rsidP="008812CF">
      <w:pPr>
        <w:shd w:val="clear" w:color="auto" w:fill="FFFFFF"/>
        <w:spacing w:line="240" w:lineRule="auto"/>
        <w:ind w:firstLine="375"/>
        <w:jc w:val="center"/>
        <w:rPr>
          <w:rFonts w:eastAsia="Times New Roman" w:cs="Times New Roman"/>
          <w:color w:val="000000"/>
          <w:sz w:val="21"/>
          <w:szCs w:val="21"/>
        </w:rPr>
      </w:pPr>
      <w:r w:rsidRPr="00D106A2">
        <w:rPr>
          <w:rFonts w:eastAsia="Times New Roman" w:cs="Times New Roman"/>
          <w:b/>
          <w:bCs/>
          <w:color w:val="000000"/>
          <w:sz w:val="27"/>
          <w:szCs w:val="27"/>
        </w:rPr>
        <w:t>ՀԱՅԱՍՏԱՆԻ ՀԱՆՐԱՊԵՏՈՒԹՅԱՆ</w:t>
      </w:r>
    </w:p>
    <w:p w:rsidR="008812CF" w:rsidRPr="00D106A2" w:rsidRDefault="008812CF" w:rsidP="008812CF">
      <w:pPr>
        <w:shd w:val="clear" w:color="auto" w:fill="FFFFFF"/>
        <w:spacing w:line="240" w:lineRule="auto"/>
        <w:ind w:firstLine="0"/>
        <w:jc w:val="center"/>
        <w:rPr>
          <w:rFonts w:eastAsia="Times New Roman" w:cs="Times New Roman"/>
          <w:color w:val="000000"/>
          <w:sz w:val="21"/>
          <w:szCs w:val="21"/>
        </w:rPr>
      </w:pPr>
      <w:r w:rsidRPr="00D106A2">
        <w:rPr>
          <w:rFonts w:ascii="Calibri" w:eastAsia="Times New Roman" w:hAnsi="Calibri" w:cs="Calibri"/>
          <w:color w:val="000000"/>
          <w:sz w:val="21"/>
          <w:szCs w:val="21"/>
        </w:rPr>
        <w:t> </w:t>
      </w:r>
    </w:p>
    <w:p w:rsidR="008812CF" w:rsidRPr="00D106A2" w:rsidRDefault="008812CF" w:rsidP="008812CF">
      <w:pPr>
        <w:shd w:val="clear" w:color="auto" w:fill="FFFFFF"/>
        <w:spacing w:line="240" w:lineRule="auto"/>
        <w:ind w:firstLine="0"/>
        <w:jc w:val="center"/>
        <w:rPr>
          <w:rFonts w:eastAsia="Times New Roman" w:cs="Times New Roman"/>
          <w:color w:val="000000"/>
          <w:sz w:val="21"/>
          <w:szCs w:val="21"/>
        </w:rPr>
      </w:pPr>
      <w:r w:rsidRPr="00D106A2">
        <w:rPr>
          <w:rFonts w:eastAsia="Times New Roman" w:cs="Times New Roman"/>
          <w:b/>
          <w:bCs/>
          <w:color w:val="000000"/>
          <w:sz w:val="36"/>
          <w:szCs w:val="36"/>
        </w:rPr>
        <w:t>Օ Ր Ե Ն Ք Ը</w:t>
      </w:r>
    </w:p>
    <w:p w:rsidR="008812CF" w:rsidRPr="00D106A2" w:rsidRDefault="008812CF" w:rsidP="008812CF">
      <w:pPr>
        <w:shd w:val="clear" w:color="auto" w:fill="FFFFFF"/>
        <w:spacing w:line="240" w:lineRule="auto"/>
        <w:ind w:firstLine="0"/>
        <w:jc w:val="center"/>
        <w:rPr>
          <w:rFonts w:eastAsia="Times New Roman" w:cs="Times New Roman"/>
          <w:color w:val="000000"/>
          <w:sz w:val="21"/>
          <w:szCs w:val="21"/>
        </w:rPr>
      </w:pPr>
      <w:r w:rsidRPr="00D106A2">
        <w:rPr>
          <w:rFonts w:ascii="Calibri" w:eastAsia="Times New Roman" w:hAnsi="Calibri" w:cs="Calibri"/>
          <w:color w:val="000000"/>
          <w:sz w:val="21"/>
          <w:szCs w:val="21"/>
        </w:rPr>
        <w:t> </w:t>
      </w:r>
    </w:p>
    <w:p w:rsidR="008812CF" w:rsidRPr="00D106A2" w:rsidRDefault="008812CF" w:rsidP="008812CF">
      <w:pPr>
        <w:shd w:val="clear" w:color="auto" w:fill="FFFFFF"/>
        <w:spacing w:line="240" w:lineRule="auto"/>
        <w:ind w:firstLine="0"/>
        <w:jc w:val="right"/>
        <w:rPr>
          <w:rFonts w:eastAsia="Times New Roman" w:cs="Times New Roman"/>
          <w:color w:val="000000"/>
          <w:sz w:val="21"/>
          <w:szCs w:val="21"/>
        </w:rPr>
      </w:pPr>
      <w:r w:rsidRPr="00D106A2">
        <w:rPr>
          <w:rFonts w:eastAsia="Times New Roman" w:cs="Times New Roman"/>
          <w:color w:val="000000"/>
          <w:sz w:val="21"/>
          <w:szCs w:val="21"/>
        </w:rPr>
        <w:t>Ընդունված է 2018 թվականի մարտի 23-ին</w:t>
      </w:r>
    </w:p>
    <w:p w:rsidR="008812CF" w:rsidRPr="00D106A2" w:rsidRDefault="008812CF" w:rsidP="008812CF">
      <w:pPr>
        <w:shd w:val="clear" w:color="auto" w:fill="FFFFFF"/>
        <w:spacing w:line="240" w:lineRule="auto"/>
        <w:ind w:firstLine="0"/>
        <w:jc w:val="center"/>
        <w:rPr>
          <w:rFonts w:eastAsia="Times New Roman" w:cs="Times New Roman"/>
          <w:color w:val="000000"/>
          <w:sz w:val="21"/>
          <w:szCs w:val="21"/>
        </w:rPr>
      </w:pPr>
      <w:r w:rsidRPr="00D106A2">
        <w:rPr>
          <w:rFonts w:ascii="Calibri" w:eastAsia="Times New Roman" w:hAnsi="Calibri" w:cs="Calibri"/>
          <w:color w:val="000000"/>
          <w:sz w:val="21"/>
          <w:szCs w:val="21"/>
        </w:rPr>
        <w:t> </w:t>
      </w:r>
    </w:p>
    <w:p w:rsidR="008812CF" w:rsidRPr="00D106A2" w:rsidRDefault="008812CF" w:rsidP="008812CF">
      <w:pPr>
        <w:shd w:val="clear" w:color="auto" w:fill="FFFFFF"/>
        <w:spacing w:line="240" w:lineRule="auto"/>
        <w:ind w:firstLine="375"/>
        <w:jc w:val="center"/>
        <w:rPr>
          <w:rFonts w:eastAsia="Times New Roman" w:cs="Times New Roman"/>
          <w:color w:val="000000"/>
          <w:sz w:val="21"/>
          <w:szCs w:val="21"/>
        </w:rPr>
      </w:pPr>
      <w:r w:rsidRPr="00D106A2">
        <w:rPr>
          <w:rFonts w:eastAsia="Times New Roman" w:cs="Times New Roman"/>
          <w:b/>
          <w:bCs/>
          <w:color w:val="000000"/>
          <w:sz w:val="21"/>
          <w:szCs w:val="21"/>
        </w:rPr>
        <w:t>ՀԱՆՐԱՅԻՆ ԾԱՌԱՅՈՒԹՅԱՆ ՄԱՍԻՆ</w:t>
      </w:r>
    </w:p>
    <w:p w:rsidR="008812CF" w:rsidRPr="00D106A2" w:rsidRDefault="008812CF" w:rsidP="008812CF">
      <w:pPr>
        <w:shd w:val="clear" w:color="auto" w:fill="FFFFFF"/>
        <w:ind w:firstLine="720"/>
        <w:rPr>
          <w:bC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93"/>
      </w:tblGrid>
      <w:tr w:rsidR="008812CF" w:rsidRPr="00D106A2" w:rsidTr="008812CF">
        <w:trPr>
          <w:tblCellSpacing w:w="7" w:type="dxa"/>
        </w:trPr>
        <w:tc>
          <w:tcPr>
            <w:tcW w:w="2025" w:type="dxa"/>
            <w:hideMark/>
          </w:tcPr>
          <w:p w:rsidR="008812CF" w:rsidRPr="00D106A2" w:rsidRDefault="008812CF" w:rsidP="008812CF">
            <w:pPr>
              <w:spacing w:line="240" w:lineRule="auto"/>
              <w:ind w:firstLine="0"/>
              <w:rPr>
                <w:rFonts w:eastAsia="Times New Roman" w:cs="Times New Roman"/>
                <w:sz w:val="21"/>
                <w:szCs w:val="21"/>
                <w:lang w:val="en-US"/>
              </w:rPr>
            </w:pPr>
            <w:r w:rsidRPr="00D106A2">
              <w:rPr>
                <w:rFonts w:eastAsia="Times New Roman" w:cs="Times New Roman"/>
                <w:b/>
                <w:bCs/>
                <w:sz w:val="21"/>
                <w:szCs w:val="21"/>
                <w:lang w:val="en-US"/>
              </w:rPr>
              <w:t>Հոդված 31.</w:t>
            </w:r>
          </w:p>
        </w:tc>
        <w:tc>
          <w:tcPr>
            <w:tcW w:w="0" w:type="auto"/>
            <w:hideMark/>
          </w:tcPr>
          <w:p w:rsidR="008812CF" w:rsidRPr="00D106A2" w:rsidRDefault="008812CF" w:rsidP="008812CF">
            <w:pPr>
              <w:spacing w:line="240" w:lineRule="auto"/>
              <w:ind w:firstLine="0"/>
              <w:rPr>
                <w:rFonts w:eastAsia="Times New Roman" w:cs="Times New Roman"/>
                <w:sz w:val="21"/>
                <w:szCs w:val="21"/>
                <w:lang w:val="en-US"/>
              </w:rPr>
            </w:pPr>
            <w:r w:rsidRPr="00D106A2">
              <w:rPr>
                <w:rFonts w:eastAsia="Times New Roman" w:cs="Times New Roman"/>
                <w:b/>
                <w:bCs/>
                <w:sz w:val="21"/>
                <w:szCs w:val="21"/>
                <w:lang w:val="en-US"/>
              </w:rPr>
              <w:t>Անհամատեղելիության պահանջները</w:t>
            </w:r>
          </w:p>
        </w:tc>
      </w:tr>
    </w:tbl>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ascii="Calibri" w:eastAsia="Times New Roman" w:hAnsi="Calibri" w:cs="Calibri"/>
          <w:color w:val="000000"/>
          <w:sz w:val="21"/>
          <w:szCs w:val="21"/>
          <w:lang w:val="en-US"/>
        </w:rPr>
        <w:t> </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 Հանրային պաշտոն զբաղեցնող անձինք (բացառությամբ համայնքի ավագանու անդամների)</w:t>
      </w:r>
      <w:r w:rsidRPr="00D106A2">
        <w:rPr>
          <w:rFonts w:ascii="Calibri" w:eastAsia="Times New Roman" w:hAnsi="Calibri" w:cs="Calibri"/>
          <w:color w:val="000000"/>
          <w:sz w:val="21"/>
          <w:szCs w:val="21"/>
          <w:lang w:val="en-US"/>
        </w:rPr>
        <w:t> </w:t>
      </w:r>
      <w:r w:rsidRPr="00D106A2">
        <w:rPr>
          <w:rFonts w:eastAsia="Times New Roman"/>
          <w:color w:val="000000"/>
          <w:sz w:val="21"/>
          <w:szCs w:val="21"/>
          <w:lang w:val="en-US"/>
        </w:rPr>
        <w:t>և</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հանրային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ծառայողները</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չեն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կարող</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զբաղեցնել</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իրենց</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կարգավիճակով</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չպայմանավորված</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պաշտոն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պետական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կամ</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տեղական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ինքնակառավարման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այլ</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մարմիններում</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որևէ</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պաշտոն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առևտրային</w:t>
      </w:r>
      <w:r w:rsidRPr="00D106A2">
        <w:rPr>
          <w:rFonts w:eastAsia="Times New Roman" w:cs="Times New Roman"/>
          <w:color w:val="000000"/>
          <w:sz w:val="21"/>
          <w:szCs w:val="21"/>
          <w:lang w:val="en-US"/>
        </w:rPr>
        <w:t xml:space="preserve"> </w:t>
      </w:r>
      <w:r w:rsidRPr="00D106A2">
        <w:rPr>
          <w:rFonts w:eastAsia="Times New Roman"/>
          <w:color w:val="000000"/>
          <w:sz w:val="21"/>
          <w:szCs w:val="21"/>
          <w:lang w:val="en-US"/>
        </w:rPr>
        <w:t>կազմակերպություն</w:t>
      </w:r>
      <w:r w:rsidRPr="00D106A2">
        <w:rPr>
          <w:rFonts w:eastAsia="Times New Roman" w:cs="Times New Roman"/>
          <w:color w:val="000000"/>
          <w:sz w:val="21"/>
          <w:szCs w:val="21"/>
          <w:lang w:val="en-US"/>
        </w:rPr>
        <w:t>ներում, զբաղվել ձեռնարկատիրական գործունեությամբ, կատարել վճարովի այլ աշխատանք, բացի գիտական, կրթական և ստեղծագործական աշխատանքից: Համայնքի ավագանու անդամների այլ պաշտոններ զբաղեցնելու սահմանափակումները նկարագրված են «Տեղական ինքնակառավարման մասին» և «Երևան քաղաքում տեղական ինքնակառավարման մասին» օրենքներում:</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2. Հայաստանի Հանրապետության նախագահը չի կարող զբաղեցնել որևէ այլ պաշտոն, զբաղվել ձեռնարկատիրական գործունեությամբ, կատարել վճարովի այլ աշխատանք:</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3. Կենտրոնական բանկի նախագահը և խորհրդի մյուս անդամներն իրավունք ունեն առևտրային կազմակերպություններում և հիմնադրամներում զբաղեցնելու իրենց կարգավիճակով պայմանավորված պաշտոններ:</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4. Հանրային ծառայողը «Հայաստանի Հանրապետության ընտրական օրենսգիրք» սահմանադրական օրենքով նախատեսված դեպքերում կարող է կատարել ընտրական հանձնաժողովի անդամի (բացառությամբ Կենտրոնական ընտրական հանձնաժողովի անդամի) կամ ընտրական հանձնաժողովում տեխնիկական սարքավորումը սպասարկող մասնագետի կարգավիճակից բխող աշխատանք։</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5. Հանրային պաշտոն զբաղեցնող անձինք և հանրային ծառայողները պաշտոնում նշանակվելուց (ընտրվելուց) հետո՝ մեկ ամսվա ընթացքում, պարտավոր են ապահովել սույն հոդվածի 1-ին մասով սահմանված պահանջների կատարումը: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6. Սույն օրենքի իմաստով` առևտրային կազմակերպությունում (բացառությամբ Հայաստանի Հանրապետության մասնակցությամբ միջազգային պայմանագրերի հիման վրա ստեղծված կազմակերպությունների) պաշտոն զբաղեցնելու ներքո հասկացվում է՝</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 առևտրային կազմակերպության կառավարման մարմնում ընդգրկված լինելը.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2) առևտրային կազմակերպությունում ցանկացած այլ պաշտոն զբաղեցնելը.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3) առևտրային կազմակերպության գույքի հավատարմագրային կառավարիչ լինելը.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4) սույն մասի 1-3-րդ կետերում նշված դեպքերից բացի, որևէ այլ ձևով առևտրային կազմակերպության ներկայացուցչական, կարգադրիչ կամ կառավարման գործառույթների իրականացմանը ներգրավված լինելը: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lastRenderedPageBreak/>
        <w:t>Հանրային պաշտոն զբաղեցնող անձը (բացառությամբ Հայաստանի Հանրապետության նախագահի, պատգամավորի, Կառավարության անդամի, ինքնավար պաշտոն զբաղեցնող անձի) կամ հանրային ծառայողը կարող է ընդգրկվել 50 և ավելի տոկոս Հայաստանի Հանրապետության մասնակցությամբ առևտրային կազմակերպության տնօրենների խորհրդի (դիտորդ խորհուրդ) կազմում, եթե դա ուղղակիորեն առնչվում է իր պաշտոնավարման ոլորտի քաղաքականության իրականացման հետ` առանց վարձատրության կամ որևէ այլ ձևով փոխհատուցում ստանալու կամ հանրային պաշտոն չզբաղեցնող անձանց կամ ոչ հանրային ծառայողների համար նախատեսված սոցիալական երաշխիքներից կամ այլ ծառայություններից կամ արտոնություններից օգտվելու իրավունքի:</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7. Սույն օրենքի իմաստով՝ ձեռնարկատիրական գործունեություն է համարվում`</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 Հայաստանի Հանրապետության քաղաքացիական օրենսգրքի 2-րդ հոդվածով նախատեսված գործունեությունն իրականացնելը,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2) անհատ ձեռնարկատեր լինելը,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3) առևտրային կազմակերպության մասնակից, բաժնետեր, փայատեր լինելը, բացառությամբ այն դեպքի, երբ առևտրային կազմակերպության բաժնեմասը, բաժնետոմսը, փայն ամբողջությամբ հանձնվել են հավատարմագրային կառավարման, կամ չի գերազանցում սույն հոդվածի 8-րդ մասի 11-րդ կետում նշված թույլատրելի բաժնեմասնակցությունը: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8. Սույն օրենքի իմաստով` ձեռնարկատիրական գործունեություն չի համարվում`</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 վստահության վրա հիմնված ընկերակցության մասնակից ավանդատու (կոմանդիտիստ) լինելը.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2) վարկային կամ խնայողական միության ավանդատու կամ անդամ լինելը.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3) առևտրային կազմակերպությունից դուրս գալու կամ դրա լուծարվելու դեպքում հասանելիք գույքի մասը կամ դրա արժեքն ստանալը.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4) բանկում ավանդ, ապահովագրական կազմակերպությունում ապահովագրական պոլիս ունենալը.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5) Հայաստանի Հանրապետության, համայնքի կամ Հայաստանի Հանրապետության կենտրոնական բանկի թողարկած արժեթղթեր ունենալը.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6) սեփականության իրավունքով պատկանող գույքը վաճառելը կամ որոշակի վճարի կամ հատուցման դիմաց վարձակալության հանձնելը.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7) փոխառության դիմաց տոկոսներ և այլ հատուցում ստանալը.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8) գրականության, արվեստի կամ գիտական աշխատանքի օգտագործման կամ օգտվելու իրավունքի համար ցանկացած հեղինակային իրավունքից, ցանկացած արտոնագրից, ապրանքային նշանից, նախագծից կամ մոդելից, պլանից, գաղտնի բանաձևից կամ գործընթացից, էլեկտրոնային հաշվողական մեքենաների և տվյալների բազայի համար ծրագրերի կամ արդյունաբերական, առևտրային, գիտական սարքավորումներն օգտագործելու կամ օգտվելու համար իրավունքի կամ արդյունաբերական, տեխնիկական, կազմակերպական, առևտրային, գիտական փորձի վերաբերյալ տեղեկություն տրամադրելու համար հատուցում (ռոյալթի) ստանալը.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9) պատճառված վնասի (կրած կորստի) դիմաց հատուցում ստանալը.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10) Հայաստանի Հանրապետության կամ օտարերկրյա ֆոնդային բորսայում առևտրին թույլատրված արժեթղթեր ունենալը` նույն ընկերության կանոնադրական կապիտալում առավելագույնը մեկ տոկոս մասնակցության շրջանակներում.</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11) բանկի թողարկած կանոնադրական կապիտալի 0,0001%-ը չգերազանցող բաժնեմասնակցությունը ձեռք բերելը:</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9. Հանրային պաշտոն զբաղեցնող անձինք և հանրային ծառայողները համարվում են ձեռնարկատիրական գործունեությամբ չզբաղվելու պահանջը խախտած, եթե նրանք այդ առնչությամբ Հայաստանի Հանրապետության օրենքով նախատեսված դեպքերում և կարգով ենթարկվել են վարչական կամ քրեական պատասխանատվության:</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10. Հանրային պաշտոն զբաղեցնող անձինք և հանրային ծառայողները պաշտոնի նշանակվելուց (ընտրվելուց) հետո իրավունք չունեն ձեռք բերելու առևտրային կազմակերպությունների կանոնադրական կապիտալում մասնակցություն (բաժնեմաս, բաժնետոմս, փայ):</w:t>
      </w:r>
    </w:p>
    <w:p w:rsidR="008812CF" w:rsidRPr="00D106A2" w:rsidRDefault="008812CF" w:rsidP="008812CF">
      <w:pPr>
        <w:shd w:val="clear" w:color="auto" w:fill="FFFFFF"/>
        <w:spacing w:line="240" w:lineRule="auto"/>
        <w:ind w:firstLine="375"/>
        <w:rPr>
          <w:rFonts w:eastAsia="Times New Roman" w:cs="Times New Roman"/>
          <w:color w:val="000000"/>
          <w:sz w:val="21"/>
          <w:szCs w:val="21"/>
          <w:lang w:val="en-US"/>
        </w:rPr>
      </w:pPr>
      <w:r w:rsidRPr="00D106A2">
        <w:rPr>
          <w:rFonts w:eastAsia="Times New Roman" w:cs="Times New Roman"/>
          <w:color w:val="000000"/>
          <w:sz w:val="21"/>
          <w:szCs w:val="21"/>
          <w:lang w:val="en-US"/>
        </w:rPr>
        <w:t xml:space="preserve">Առևտրային կազմակերպությունների կանոնադրական կապիտալում մասնակցություն (բաժնեմաս, բաժնետոմս, փայ) ունենալու կամ պաշտոնավարման ընթացքում ժառանգություն ստանալու դեպքում հանրային պաշտոն զբաղեցնող անձինք և հանրային ծառայողները պարտավոր են պաշտոնն ստանձնելուց </w:t>
      </w:r>
      <w:r w:rsidRPr="00D106A2">
        <w:rPr>
          <w:rFonts w:eastAsia="Times New Roman" w:cs="Times New Roman"/>
          <w:color w:val="000000"/>
          <w:sz w:val="21"/>
          <w:szCs w:val="21"/>
          <w:lang w:val="en-US"/>
        </w:rPr>
        <w:lastRenderedPageBreak/>
        <w:t>կամ ժառանգությունն ընդունելուց հետո` մեկ ամսվա ընթացքում, այն օրենքով սահմանված կարգով հանձնել հավատարմագրային կառավարման:</w:t>
      </w:r>
    </w:p>
    <w:p w:rsidR="008812CF" w:rsidDel="004B368A" w:rsidRDefault="008812CF" w:rsidP="009B1876">
      <w:pPr>
        <w:shd w:val="clear" w:color="auto" w:fill="FFFFFF"/>
        <w:spacing w:line="240" w:lineRule="auto"/>
        <w:ind w:firstLine="375"/>
        <w:rPr>
          <w:del w:id="0" w:author="Եփրեմ Կարապետյան" w:date="2024-01-29T15:47:00Z"/>
          <w:rFonts w:eastAsia="Times New Roman" w:cs="Times New Roman"/>
          <w:color w:val="000000"/>
          <w:sz w:val="21"/>
          <w:szCs w:val="21"/>
          <w:lang w:val="en-US"/>
        </w:rPr>
      </w:pPr>
      <w:del w:id="1" w:author="Եփրեմ Կարապետյան" w:date="2024-01-29T15:47:00Z">
        <w:r w:rsidRPr="00D106A2" w:rsidDel="004B368A">
          <w:rPr>
            <w:rFonts w:eastAsia="Times New Roman" w:cs="Times New Roman"/>
            <w:color w:val="000000"/>
            <w:sz w:val="21"/>
            <w:szCs w:val="21"/>
            <w:lang w:val="en-US"/>
          </w:rPr>
          <w:delText>11. Առևտրային կազմակերպության կանոնադրական կապիտալում հանրային պաշտոն զբաղեցնող անձի և հանրային ծառայողի ունեցած բաժնեմասի հավատարմագրային կառավարիչ կարող են լինել անհատ ձեռնարկատերերը և առևտրային կազմակերպությունները։</w:delText>
        </w:r>
      </w:del>
    </w:p>
    <w:p w:rsidR="004B368A" w:rsidRPr="004B368A" w:rsidRDefault="004B368A" w:rsidP="004B368A">
      <w:pPr>
        <w:shd w:val="clear" w:color="auto" w:fill="FFFFFF"/>
        <w:spacing w:line="240" w:lineRule="auto"/>
        <w:ind w:firstLine="375"/>
        <w:rPr>
          <w:ins w:id="2" w:author="Եփրեմ Կարապետյան" w:date="2024-01-29T15:47:00Z"/>
          <w:rFonts w:eastAsia="Times New Roman" w:cs="Times New Roman"/>
          <w:color w:val="000000"/>
          <w:sz w:val="21"/>
          <w:szCs w:val="21"/>
        </w:rPr>
      </w:pPr>
      <w:ins w:id="3" w:author="Եփրեմ Կարապետյան" w:date="2024-01-29T15:47:00Z">
        <w:r w:rsidRPr="004B368A">
          <w:rPr>
            <w:rFonts w:eastAsia="Times New Roman" w:cs="Times New Roman"/>
            <w:iCs/>
            <w:color w:val="000000"/>
            <w:sz w:val="21"/>
            <w:szCs w:val="21"/>
          </w:rPr>
          <w:t>11. Առևտրային կազմակերպության կանոնադրական կապիտալում հանրային պաշտոն զբաղեցնող անձի և հանրային ծառայողի ունեցած բաժնեմասի հավատարմագրային կառավարիչ կարող են լինել.</w:t>
        </w:r>
      </w:ins>
    </w:p>
    <w:p w:rsidR="004B368A" w:rsidRPr="004B368A" w:rsidRDefault="004B368A" w:rsidP="004B368A">
      <w:pPr>
        <w:shd w:val="clear" w:color="auto" w:fill="FFFFFF"/>
        <w:spacing w:line="240" w:lineRule="auto"/>
        <w:ind w:firstLine="375"/>
        <w:rPr>
          <w:ins w:id="4" w:author="Եփրեմ Կարապետյան" w:date="2024-01-29T15:47:00Z"/>
          <w:rFonts w:eastAsia="Times New Roman" w:cs="Times New Roman"/>
          <w:color w:val="000000"/>
          <w:sz w:val="21"/>
          <w:szCs w:val="21"/>
        </w:rPr>
      </w:pPr>
      <w:ins w:id="5" w:author="Եփրեմ Կարապետյան" w:date="2024-01-29T15:47:00Z">
        <w:r w:rsidRPr="004B368A">
          <w:rPr>
            <w:rFonts w:eastAsia="Times New Roman" w:cs="Times New Roman"/>
            <w:iCs/>
            <w:color w:val="000000"/>
            <w:sz w:val="21"/>
            <w:szCs w:val="21"/>
          </w:rPr>
          <w:t>1) սահմանափակ կամ լրացուչիչ պատասխանատվությամբ ընկերությունների դեպքում՝ օրենքով սահմանված կարգով որպես ծանուցման ենթակա գործունեություն իրականացնող հաշվառված անհատ ձեռնարկատերերը կամ առևտրային կազմակերպությունները,</w:t>
        </w:r>
      </w:ins>
    </w:p>
    <w:p w:rsidR="004B368A" w:rsidRPr="009B1876" w:rsidRDefault="004B368A" w:rsidP="004B368A">
      <w:pPr>
        <w:shd w:val="clear" w:color="auto" w:fill="FFFFFF"/>
        <w:spacing w:line="240" w:lineRule="auto"/>
        <w:ind w:firstLine="375"/>
        <w:rPr>
          <w:ins w:id="6" w:author="Եփրեմ Կարապետյան" w:date="2024-01-29T15:47:00Z"/>
          <w:rFonts w:eastAsia="Times New Roman" w:cs="Times New Roman"/>
          <w:color w:val="000000"/>
          <w:sz w:val="21"/>
          <w:szCs w:val="21"/>
        </w:rPr>
      </w:pPr>
      <w:ins w:id="7" w:author="Եփրեմ Կարապետյան" w:date="2024-01-29T15:47:00Z">
        <w:r w:rsidRPr="004B368A">
          <w:rPr>
            <w:rFonts w:eastAsia="Times New Roman" w:cs="Times New Roman"/>
            <w:iCs/>
            <w:color w:val="000000"/>
            <w:sz w:val="21"/>
            <w:szCs w:val="21"/>
          </w:rPr>
          <w:t>2) բաժնետիրական ընկերությունների դեպքում՝</w:t>
        </w:r>
        <w:r w:rsidRPr="004B368A">
          <w:rPr>
            <w:rFonts w:ascii="Calibri" w:eastAsia="Times New Roman" w:hAnsi="Calibri" w:cs="Calibri"/>
            <w:iCs/>
            <w:color w:val="000000"/>
            <w:sz w:val="21"/>
            <w:szCs w:val="21"/>
          </w:rPr>
          <w:t> </w:t>
        </w:r>
        <w:r w:rsidRPr="004B368A">
          <w:rPr>
            <w:rFonts w:eastAsia="Times New Roman"/>
            <w:iCs/>
            <w:color w:val="000000"/>
            <w:sz w:val="21"/>
            <w:szCs w:val="21"/>
          </w:rPr>
          <w:t>«Արժեթղթերի</w:t>
        </w:r>
        <w:r w:rsidRPr="004B368A">
          <w:rPr>
            <w:rFonts w:eastAsia="Times New Roman" w:cs="Times New Roman"/>
            <w:iCs/>
            <w:color w:val="000000"/>
            <w:sz w:val="21"/>
            <w:szCs w:val="21"/>
          </w:rPr>
          <w:t xml:space="preserve"> </w:t>
        </w:r>
        <w:r w:rsidRPr="004B368A">
          <w:rPr>
            <w:rFonts w:eastAsia="Times New Roman"/>
            <w:iCs/>
            <w:color w:val="000000"/>
            <w:sz w:val="21"/>
            <w:szCs w:val="21"/>
          </w:rPr>
          <w:t>շուկայի</w:t>
        </w:r>
        <w:r w:rsidRPr="004B368A">
          <w:rPr>
            <w:rFonts w:eastAsia="Times New Roman" w:cs="Times New Roman"/>
            <w:iCs/>
            <w:color w:val="000000"/>
            <w:sz w:val="21"/>
            <w:szCs w:val="21"/>
          </w:rPr>
          <w:t xml:space="preserve"> </w:t>
        </w:r>
        <w:r w:rsidRPr="004B368A">
          <w:rPr>
            <w:rFonts w:eastAsia="Times New Roman"/>
            <w:iCs/>
            <w:color w:val="000000"/>
            <w:sz w:val="21"/>
            <w:szCs w:val="21"/>
          </w:rPr>
          <w:t>մասին»</w:t>
        </w:r>
        <w:r w:rsidRPr="004B368A">
          <w:rPr>
            <w:rFonts w:eastAsia="Times New Roman" w:cs="Times New Roman"/>
            <w:iCs/>
            <w:color w:val="000000"/>
            <w:sz w:val="21"/>
            <w:szCs w:val="21"/>
          </w:rPr>
          <w:t xml:space="preserve"> </w:t>
        </w:r>
        <w:r w:rsidRPr="004B368A">
          <w:rPr>
            <w:rFonts w:eastAsia="Times New Roman"/>
            <w:iCs/>
            <w:color w:val="000000"/>
            <w:sz w:val="21"/>
            <w:szCs w:val="21"/>
          </w:rPr>
          <w:t>օրենքի</w:t>
        </w:r>
        <w:r w:rsidRPr="004B368A">
          <w:rPr>
            <w:rFonts w:eastAsia="Times New Roman" w:cs="Times New Roman"/>
            <w:iCs/>
            <w:color w:val="000000"/>
            <w:sz w:val="21"/>
            <w:szCs w:val="21"/>
          </w:rPr>
          <w:t xml:space="preserve"> </w:t>
        </w:r>
        <w:r w:rsidRPr="004B368A">
          <w:rPr>
            <w:rFonts w:eastAsia="Times New Roman"/>
            <w:iCs/>
            <w:color w:val="000000"/>
            <w:sz w:val="21"/>
            <w:szCs w:val="21"/>
          </w:rPr>
          <w:t>իմաստով</w:t>
        </w:r>
        <w:r w:rsidRPr="004B368A">
          <w:rPr>
            <w:rFonts w:eastAsia="Times New Roman" w:cs="Times New Roman"/>
            <w:iCs/>
            <w:color w:val="000000"/>
            <w:sz w:val="21"/>
            <w:szCs w:val="21"/>
          </w:rPr>
          <w:t xml:space="preserve"> </w:t>
        </w:r>
        <w:r w:rsidRPr="004B368A">
          <w:rPr>
            <w:rFonts w:eastAsia="Times New Roman"/>
            <w:iCs/>
            <w:color w:val="000000"/>
            <w:sz w:val="21"/>
            <w:szCs w:val="21"/>
          </w:rPr>
          <w:t>ներդրումային</w:t>
        </w:r>
        <w:r w:rsidRPr="004B368A">
          <w:rPr>
            <w:rFonts w:eastAsia="Times New Roman" w:cs="Times New Roman"/>
            <w:iCs/>
            <w:color w:val="000000"/>
            <w:sz w:val="21"/>
            <w:szCs w:val="21"/>
          </w:rPr>
          <w:t xml:space="preserve"> </w:t>
        </w:r>
        <w:r w:rsidRPr="004B368A">
          <w:rPr>
            <w:rFonts w:eastAsia="Times New Roman"/>
            <w:iCs/>
            <w:color w:val="000000"/>
            <w:sz w:val="21"/>
            <w:szCs w:val="21"/>
          </w:rPr>
          <w:t>ծառայություններ</w:t>
        </w:r>
        <w:r w:rsidRPr="004B368A">
          <w:rPr>
            <w:rFonts w:eastAsia="Times New Roman" w:cs="Times New Roman"/>
            <w:iCs/>
            <w:color w:val="000000"/>
            <w:sz w:val="21"/>
            <w:szCs w:val="21"/>
          </w:rPr>
          <w:t xml:space="preserve"> </w:t>
        </w:r>
        <w:r w:rsidRPr="004B368A">
          <w:rPr>
            <w:rFonts w:eastAsia="Times New Roman"/>
            <w:iCs/>
            <w:color w:val="000000"/>
            <w:sz w:val="21"/>
            <w:szCs w:val="21"/>
          </w:rPr>
          <w:t>մատու</w:t>
        </w:r>
        <w:r w:rsidRPr="004B368A">
          <w:rPr>
            <w:rFonts w:eastAsia="Times New Roman" w:cs="Times New Roman"/>
            <w:iCs/>
            <w:color w:val="000000"/>
            <w:sz w:val="21"/>
            <w:szCs w:val="21"/>
          </w:rPr>
          <w:t>ցող անձինք։</w:t>
        </w:r>
        <w:bookmarkStart w:id="8" w:name="_GoBack"/>
        <w:bookmarkEnd w:id="8"/>
      </w:ins>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11.1. Որպես հավատարմագրային կառավարիչ հանդես գալ չեն կարող հանրային պաշտոն զբաղեցնող անձի և հանրային ծառայողների հետ փոխկապակցված անձինք։</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11.2. Հանրային պաշտոն զբաղեցնող անձանց և հանրային ծառայողներին արգելվում է որևէ ձևով ազդեցություն գործել հավատարմագրային կառավարչի վրա կամ միջամտել հավատարմագրային կառավարման գործընթացին:</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12. Սույն օրենքի իմաստով` գիտական աշխատանք է համարվում գիտական կազմակերպությունում, հիմնարկում, բարձրագույն ուսումնական հաստատությունում կամ այլ կերպ գիտահետազոտական, փորձակոնստրուկտորական, գիտամանկավարժական, փորձատեխնոլոգիական, նախագծակոնստրուկտորական, նախագծատեխնոլոգիական աշխատանքներ կատարելը։</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13. Սույն օրենքի իմաստով` կրթական աշխատանք է համարվում ուսուցիչ, դասախոս (ասիստենտ) աշխատելը կամ հանրակրթական և մասնագիտական</w:t>
      </w:r>
      <w:r w:rsidRPr="003240FF">
        <w:rPr>
          <w:rFonts w:ascii="Calibri" w:eastAsia="Times New Roman" w:hAnsi="Calibri" w:cs="Calibri"/>
          <w:color w:val="000000"/>
          <w:sz w:val="21"/>
          <w:szCs w:val="21"/>
        </w:rPr>
        <w:t> </w:t>
      </w:r>
      <w:r w:rsidRPr="003240FF">
        <w:rPr>
          <w:rFonts w:eastAsia="Times New Roman" w:cs="Times New Roman"/>
          <w:color w:val="000000"/>
          <w:sz w:val="21"/>
          <w:szCs w:val="21"/>
        </w:rPr>
        <w:t>(</w:t>
      </w:r>
      <w:r w:rsidRPr="003240FF">
        <w:rPr>
          <w:rFonts w:eastAsia="Times New Roman"/>
          <w:color w:val="000000"/>
          <w:sz w:val="21"/>
          <w:szCs w:val="21"/>
        </w:rPr>
        <w:t>հիմնական</w:t>
      </w:r>
      <w:r w:rsidRPr="003240FF">
        <w:rPr>
          <w:rFonts w:eastAsia="Times New Roman" w:cs="Times New Roman"/>
          <w:color w:val="000000"/>
          <w:sz w:val="21"/>
          <w:szCs w:val="21"/>
        </w:rPr>
        <w:t xml:space="preserve">, </w:t>
      </w:r>
      <w:r w:rsidRPr="003240FF">
        <w:rPr>
          <w:rFonts w:eastAsia="Times New Roman"/>
          <w:color w:val="000000"/>
          <w:sz w:val="21"/>
          <w:szCs w:val="21"/>
        </w:rPr>
        <w:t>լրացուցիչ</w:t>
      </w:r>
      <w:r w:rsidRPr="003240FF">
        <w:rPr>
          <w:rFonts w:eastAsia="Times New Roman" w:cs="Times New Roman"/>
          <w:color w:val="000000"/>
          <w:sz w:val="21"/>
          <w:szCs w:val="21"/>
        </w:rPr>
        <w:t xml:space="preserve">) </w:t>
      </w:r>
      <w:r w:rsidRPr="003240FF">
        <w:rPr>
          <w:rFonts w:eastAsia="Times New Roman"/>
          <w:color w:val="000000"/>
          <w:sz w:val="21"/>
          <w:szCs w:val="21"/>
        </w:rPr>
        <w:t>ծրագրերի</w:t>
      </w:r>
      <w:r w:rsidRPr="003240FF">
        <w:rPr>
          <w:rFonts w:eastAsia="Times New Roman" w:cs="Times New Roman"/>
          <w:color w:val="000000"/>
          <w:sz w:val="21"/>
          <w:szCs w:val="21"/>
        </w:rPr>
        <w:t xml:space="preserve"> </w:t>
      </w:r>
      <w:r w:rsidRPr="003240FF">
        <w:rPr>
          <w:rFonts w:eastAsia="Times New Roman"/>
          <w:color w:val="000000"/>
          <w:sz w:val="21"/>
          <w:szCs w:val="21"/>
        </w:rPr>
        <w:t>յուրացման</w:t>
      </w:r>
      <w:r w:rsidRPr="003240FF">
        <w:rPr>
          <w:rFonts w:eastAsia="Times New Roman" w:cs="Times New Roman"/>
          <w:color w:val="000000"/>
          <w:sz w:val="21"/>
          <w:szCs w:val="21"/>
        </w:rPr>
        <w:t xml:space="preserve"> </w:t>
      </w:r>
      <w:r w:rsidRPr="003240FF">
        <w:rPr>
          <w:rFonts w:eastAsia="Times New Roman"/>
          <w:color w:val="000000"/>
          <w:sz w:val="21"/>
          <w:szCs w:val="21"/>
        </w:rPr>
        <w:t>և</w:t>
      </w:r>
      <w:r w:rsidRPr="003240FF">
        <w:rPr>
          <w:rFonts w:eastAsia="Times New Roman" w:cs="Times New Roman"/>
          <w:color w:val="000000"/>
          <w:sz w:val="21"/>
          <w:szCs w:val="21"/>
        </w:rPr>
        <w:t xml:space="preserve"> </w:t>
      </w:r>
      <w:r w:rsidRPr="003240FF">
        <w:rPr>
          <w:rFonts w:eastAsia="Times New Roman"/>
          <w:color w:val="000000"/>
          <w:sz w:val="21"/>
          <w:szCs w:val="21"/>
        </w:rPr>
        <w:t>առարկայական</w:t>
      </w:r>
      <w:r w:rsidRPr="003240FF">
        <w:rPr>
          <w:rFonts w:eastAsia="Times New Roman" w:cs="Times New Roman"/>
          <w:color w:val="000000"/>
          <w:sz w:val="21"/>
          <w:szCs w:val="21"/>
        </w:rPr>
        <w:t xml:space="preserve"> </w:t>
      </w:r>
      <w:r w:rsidRPr="003240FF">
        <w:rPr>
          <w:rFonts w:eastAsia="Times New Roman"/>
          <w:color w:val="000000"/>
          <w:sz w:val="21"/>
          <w:szCs w:val="21"/>
        </w:rPr>
        <w:t>չ</w:t>
      </w:r>
      <w:r w:rsidRPr="003240FF">
        <w:rPr>
          <w:rFonts w:eastAsia="Times New Roman" w:cs="Times New Roman"/>
          <w:color w:val="000000"/>
          <w:sz w:val="21"/>
          <w:szCs w:val="21"/>
        </w:rPr>
        <w:t>ափորոշիչների պահանջների ապահովման գործընթացին, ինչպես նաև ուսուցման մեթոդների կիրառման միջոցով համապատասխան գիտելիքների, հմտությունների, կարողությունների ձեռքբերմանը, արժեքային համակարգի ձևավորմանը նպաստող և (կամ) դրանք ապահովող այլ աշխատանք կատարելը։</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14. Սույն օրենքի իմաստով` ստեղծագործական աշխատանք է համարվում մշակույթի և արվեստի երկեր, գեղարվեստական, գեղարվեստական ժողովրդական ստեղծագործություններ և արհեստներ, բանահյուսություն, բարոյագիտական և գեղագիտական գաղափարատիպեր (իդեալներ), վարվեցողության կանոններ և ձևեր, լեզուներ, բարբառներ և խոսվածքներ, ազգային ավանդույթներ և սովորույթներ, պատմաաշխարհագրական տեղանուններ, մշակութային գործունեության մասին գիտական հետազոտությունների արդյունքներ և մեթոդներ, մշակութային ժառանգության առարկաներ (օբյեկտներ) ստեղծելը կամ մեկնաբանելը։</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15. Հանրային պաշտոն զբաղեցնող անձի և հանրային ծառայողի լիազորությունների իրականացման հետ կապված պարտականությունները գերակա են նրա կողմից իրականացվող գիտական, կրթական, ստեղծագործական աշխատանքի հանդեպ:</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16. Հանրային պաշտոն զբաղեցնող անձի և հանրային ծառայողի գիտական, կրթական և ստեղծագործական աշխատանքի համար վճարումը չի կարող գերազանցել այն չափը, որին նույնպիսի գործունեության համար համանման որակներ ունեցող, պաշտոնատար անձ չհանդիսացող անձը կարող էր հավակնել:</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17. Հանրային պաշտոն զբաղեցնող անձի և հանրային ծառայողի կողմից սույն հոդվածով նախատեսված անհամատեղելիության պահանջները խախտելը նրա լիազորությունների դադարեցման կամ նրան զբաղեցրած պաշտոնից ազատելու հիմք է:</w:t>
      </w:r>
    </w:p>
    <w:p w:rsidR="008812CF" w:rsidRPr="003240FF" w:rsidRDefault="008812CF" w:rsidP="008812CF">
      <w:pPr>
        <w:shd w:val="clear" w:color="auto" w:fill="FFFFFF"/>
        <w:spacing w:line="240" w:lineRule="auto"/>
        <w:ind w:firstLine="375"/>
        <w:rPr>
          <w:rFonts w:eastAsia="Times New Roman" w:cs="Times New Roman"/>
          <w:color w:val="000000"/>
          <w:sz w:val="21"/>
          <w:szCs w:val="21"/>
        </w:rPr>
      </w:pPr>
      <w:r w:rsidRPr="003240FF">
        <w:rPr>
          <w:rFonts w:eastAsia="Times New Roman" w:cs="Times New Roman"/>
          <w:color w:val="000000"/>
          <w:sz w:val="21"/>
          <w:szCs w:val="21"/>
        </w:rPr>
        <w:t>18. Սույն հոդվածի իմաստով՝ փոխկապակցված անձինք են պաշտոն զբաղեցնող անձի ամուսինը, պաշտոն զբաղեցնող անձի կամ նրա ամուսնու զավակը (այդ թվում՝ որդեգրված), ծնողը (այդ թվում՝ որդեգրողը), քույրը, եղբայրը:</w:t>
      </w:r>
    </w:p>
    <w:p w:rsidR="008812CF" w:rsidRPr="00CC42C4" w:rsidRDefault="008812CF" w:rsidP="008812CF">
      <w:pPr>
        <w:shd w:val="clear" w:color="auto" w:fill="FFFFFF"/>
        <w:spacing w:line="240" w:lineRule="auto"/>
        <w:ind w:firstLine="375"/>
        <w:rPr>
          <w:rFonts w:eastAsia="Times New Roman" w:cs="Times New Roman"/>
          <w:color w:val="000000"/>
          <w:sz w:val="21"/>
          <w:szCs w:val="21"/>
        </w:rPr>
      </w:pPr>
      <w:r w:rsidRPr="00CC42C4">
        <w:rPr>
          <w:rFonts w:eastAsia="Times New Roman" w:cs="Times New Roman"/>
          <w:b/>
          <w:bCs/>
          <w:i/>
          <w:iCs/>
          <w:color w:val="000000"/>
          <w:sz w:val="21"/>
          <w:szCs w:val="21"/>
        </w:rPr>
        <w:t>(31-րդ հոդվածը խմբ. 21.01.20 ՀՕ-11-Ն, լրաց. 09.06.22 ՀՕ-268-Ն, խմբ., լրաց.</w:t>
      </w:r>
      <w:r w:rsidRPr="00CC42C4">
        <w:rPr>
          <w:rFonts w:ascii="Calibri" w:eastAsia="Times New Roman" w:hAnsi="Calibri" w:cs="Calibri"/>
          <w:b/>
          <w:bCs/>
          <w:i/>
          <w:iCs/>
          <w:color w:val="000000"/>
          <w:sz w:val="21"/>
          <w:szCs w:val="21"/>
        </w:rPr>
        <w:t> </w:t>
      </w:r>
      <w:r w:rsidRPr="00CC42C4">
        <w:rPr>
          <w:rFonts w:eastAsia="Times New Roman" w:cs="Times New Roman"/>
          <w:b/>
          <w:bCs/>
          <w:i/>
          <w:iCs/>
          <w:color w:val="000000"/>
          <w:sz w:val="21"/>
          <w:szCs w:val="21"/>
        </w:rPr>
        <w:t xml:space="preserve">07.12.22 </w:t>
      </w:r>
      <w:r w:rsidRPr="00CC42C4">
        <w:rPr>
          <w:rFonts w:eastAsia="Times New Roman"/>
          <w:b/>
          <w:bCs/>
          <w:i/>
          <w:iCs/>
          <w:color w:val="000000"/>
          <w:sz w:val="21"/>
          <w:szCs w:val="21"/>
        </w:rPr>
        <w:t>ՀՕ</w:t>
      </w:r>
      <w:r w:rsidRPr="00CC42C4">
        <w:rPr>
          <w:rFonts w:eastAsia="Times New Roman" w:cs="Times New Roman"/>
          <w:b/>
          <w:bCs/>
          <w:i/>
          <w:iCs/>
          <w:color w:val="000000"/>
          <w:sz w:val="21"/>
          <w:szCs w:val="21"/>
        </w:rPr>
        <w:t>-540-</w:t>
      </w:r>
      <w:r w:rsidRPr="00CC42C4">
        <w:rPr>
          <w:rFonts w:eastAsia="Times New Roman"/>
          <w:b/>
          <w:bCs/>
          <w:i/>
          <w:iCs/>
          <w:color w:val="000000"/>
          <w:sz w:val="21"/>
          <w:szCs w:val="21"/>
        </w:rPr>
        <w:t>Ն</w:t>
      </w:r>
      <w:r w:rsidRPr="00CC42C4">
        <w:rPr>
          <w:rFonts w:eastAsia="Times New Roman" w:cs="Times New Roman"/>
          <w:b/>
          <w:bCs/>
          <w:i/>
          <w:iCs/>
          <w:color w:val="000000"/>
          <w:sz w:val="21"/>
          <w:szCs w:val="21"/>
        </w:rPr>
        <w:t>)</w:t>
      </w:r>
    </w:p>
    <w:p w:rsidR="008812CF" w:rsidRPr="00CC42C4" w:rsidRDefault="008812CF" w:rsidP="008812CF">
      <w:pPr>
        <w:shd w:val="clear" w:color="auto" w:fill="FFFFFF"/>
        <w:spacing w:line="240" w:lineRule="auto"/>
        <w:ind w:firstLine="375"/>
        <w:rPr>
          <w:rFonts w:eastAsia="Times New Roman" w:cs="Times New Roman"/>
          <w:color w:val="000000"/>
          <w:sz w:val="21"/>
          <w:szCs w:val="21"/>
        </w:rPr>
      </w:pPr>
      <w:r w:rsidRPr="00CC42C4">
        <w:rPr>
          <w:rFonts w:eastAsia="Times New Roman" w:cs="Times New Roman"/>
          <w:b/>
          <w:bCs/>
          <w:i/>
          <w:iCs/>
          <w:color w:val="000000"/>
          <w:sz w:val="21"/>
          <w:szCs w:val="21"/>
        </w:rPr>
        <w:t>(21.01.20</w:t>
      </w:r>
      <w:r w:rsidRPr="00CC42C4">
        <w:rPr>
          <w:rFonts w:ascii="Calibri" w:eastAsia="Times New Roman" w:hAnsi="Calibri" w:cs="Calibri"/>
          <w:b/>
          <w:bCs/>
          <w:i/>
          <w:iCs/>
          <w:color w:val="000000"/>
          <w:sz w:val="21"/>
          <w:szCs w:val="21"/>
        </w:rPr>
        <w:t> </w:t>
      </w:r>
      <w:hyperlink r:id="rId6" w:history="1">
        <w:r w:rsidRPr="00CC42C4">
          <w:rPr>
            <w:rFonts w:eastAsia="Times New Roman" w:cs="Times New Roman"/>
            <w:b/>
            <w:bCs/>
            <w:i/>
            <w:iCs/>
            <w:color w:val="0000FF"/>
            <w:sz w:val="21"/>
            <w:szCs w:val="21"/>
            <w:u w:val="single"/>
          </w:rPr>
          <w:t>ՀՕ-11-Ն</w:t>
        </w:r>
      </w:hyperlink>
      <w:r w:rsidRPr="00CC42C4">
        <w:rPr>
          <w:rFonts w:ascii="Calibri" w:eastAsia="Times New Roman" w:hAnsi="Calibri" w:cs="Calibri"/>
          <w:b/>
          <w:bCs/>
          <w:i/>
          <w:iCs/>
          <w:color w:val="000000"/>
          <w:sz w:val="21"/>
          <w:szCs w:val="21"/>
        </w:rPr>
        <w:t> </w:t>
      </w:r>
      <w:r w:rsidRPr="00CC42C4">
        <w:rPr>
          <w:rFonts w:eastAsia="Times New Roman"/>
          <w:b/>
          <w:bCs/>
          <w:i/>
          <w:iCs/>
          <w:color w:val="000000"/>
          <w:sz w:val="21"/>
          <w:szCs w:val="21"/>
        </w:rPr>
        <w:t>օրենքն</w:t>
      </w:r>
      <w:r w:rsidRPr="00CC42C4">
        <w:rPr>
          <w:rFonts w:eastAsia="Times New Roman" w:cs="Times New Roman"/>
          <w:b/>
          <w:bCs/>
          <w:i/>
          <w:iCs/>
          <w:color w:val="000000"/>
          <w:sz w:val="21"/>
          <w:szCs w:val="21"/>
        </w:rPr>
        <w:t xml:space="preserve"> </w:t>
      </w:r>
      <w:r w:rsidRPr="00CC42C4">
        <w:rPr>
          <w:rFonts w:eastAsia="Times New Roman"/>
          <w:b/>
          <w:bCs/>
          <w:i/>
          <w:iCs/>
          <w:color w:val="000000"/>
          <w:sz w:val="21"/>
          <w:szCs w:val="21"/>
        </w:rPr>
        <w:t>ունի</w:t>
      </w:r>
      <w:r w:rsidRPr="00CC42C4">
        <w:rPr>
          <w:rFonts w:eastAsia="Times New Roman" w:cs="Times New Roman"/>
          <w:b/>
          <w:bCs/>
          <w:i/>
          <w:iCs/>
          <w:color w:val="000000"/>
          <w:sz w:val="21"/>
          <w:szCs w:val="21"/>
        </w:rPr>
        <w:t xml:space="preserve"> </w:t>
      </w:r>
      <w:r w:rsidRPr="00CC42C4">
        <w:rPr>
          <w:rFonts w:eastAsia="Times New Roman"/>
          <w:b/>
          <w:bCs/>
          <w:i/>
          <w:iCs/>
          <w:color w:val="000000"/>
          <w:sz w:val="21"/>
          <w:szCs w:val="21"/>
        </w:rPr>
        <w:t>անցումային</w:t>
      </w:r>
      <w:r w:rsidRPr="00CC42C4">
        <w:rPr>
          <w:rFonts w:eastAsia="Times New Roman" w:cs="Times New Roman"/>
          <w:b/>
          <w:bCs/>
          <w:i/>
          <w:iCs/>
          <w:color w:val="000000"/>
          <w:sz w:val="21"/>
          <w:szCs w:val="21"/>
        </w:rPr>
        <w:t xml:space="preserve"> </w:t>
      </w:r>
      <w:r w:rsidRPr="00CC42C4">
        <w:rPr>
          <w:rFonts w:eastAsia="Times New Roman"/>
          <w:b/>
          <w:bCs/>
          <w:i/>
          <w:iCs/>
          <w:color w:val="000000"/>
          <w:sz w:val="21"/>
          <w:szCs w:val="21"/>
        </w:rPr>
        <w:t>դրույթ</w:t>
      </w:r>
      <w:r w:rsidRPr="00CC42C4">
        <w:rPr>
          <w:rFonts w:eastAsia="Times New Roman" w:cs="Times New Roman"/>
          <w:b/>
          <w:bCs/>
          <w:i/>
          <w:iCs/>
          <w:color w:val="000000"/>
          <w:sz w:val="21"/>
          <w:szCs w:val="21"/>
        </w:rPr>
        <w:t>)</w:t>
      </w:r>
    </w:p>
    <w:p w:rsidR="008812CF" w:rsidRPr="00CC42C4" w:rsidRDefault="008812CF" w:rsidP="008812CF">
      <w:pPr>
        <w:shd w:val="clear" w:color="auto" w:fill="FFFFFF"/>
        <w:spacing w:line="240" w:lineRule="auto"/>
        <w:ind w:firstLine="375"/>
        <w:rPr>
          <w:rFonts w:eastAsia="Times New Roman" w:cs="Times New Roman"/>
          <w:color w:val="000000"/>
          <w:sz w:val="21"/>
          <w:szCs w:val="21"/>
        </w:rPr>
      </w:pPr>
      <w:r w:rsidRPr="00CC42C4">
        <w:rPr>
          <w:rFonts w:eastAsia="Times New Roman" w:cs="Times New Roman"/>
          <w:b/>
          <w:bCs/>
          <w:i/>
          <w:iCs/>
          <w:color w:val="000000"/>
          <w:sz w:val="21"/>
          <w:szCs w:val="21"/>
        </w:rPr>
        <w:t>(07.12.22</w:t>
      </w:r>
      <w:r w:rsidRPr="00CC42C4">
        <w:rPr>
          <w:rFonts w:ascii="Calibri" w:eastAsia="Times New Roman" w:hAnsi="Calibri" w:cs="Calibri"/>
          <w:b/>
          <w:bCs/>
          <w:i/>
          <w:iCs/>
          <w:color w:val="000000"/>
          <w:sz w:val="21"/>
          <w:szCs w:val="21"/>
        </w:rPr>
        <w:t> </w:t>
      </w:r>
      <w:hyperlink r:id="rId7" w:history="1">
        <w:r w:rsidRPr="00CC42C4">
          <w:rPr>
            <w:rFonts w:eastAsia="Times New Roman" w:cs="Times New Roman"/>
            <w:b/>
            <w:bCs/>
            <w:i/>
            <w:iCs/>
            <w:color w:val="0000FF"/>
            <w:sz w:val="21"/>
            <w:szCs w:val="21"/>
            <w:u w:val="single"/>
          </w:rPr>
          <w:t>ՀՕ-540-Ն</w:t>
        </w:r>
      </w:hyperlink>
      <w:r w:rsidRPr="00CC42C4">
        <w:rPr>
          <w:rFonts w:ascii="Calibri" w:eastAsia="Times New Roman" w:hAnsi="Calibri" w:cs="Calibri"/>
          <w:b/>
          <w:bCs/>
          <w:i/>
          <w:iCs/>
          <w:color w:val="000000"/>
          <w:sz w:val="21"/>
          <w:szCs w:val="21"/>
        </w:rPr>
        <w:t> </w:t>
      </w:r>
      <w:r w:rsidRPr="00CC42C4">
        <w:rPr>
          <w:rFonts w:eastAsia="Times New Roman"/>
          <w:b/>
          <w:bCs/>
          <w:i/>
          <w:iCs/>
          <w:color w:val="000000"/>
          <w:sz w:val="21"/>
          <w:szCs w:val="21"/>
        </w:rPr>
        <w:t>օրենքն</w:t>
      </w:r>
      <w:r w:rsidRPr="00CC42C4">
        <w:rPr>
          <w:rFonts w:eastAsia="Times New Roman" w:cs="Times New Roman"/>
          <w:b/>
          <w:bCs/>
          <w:i/>
          <w:iCs/>
          <w:color w:val="000000"/>
          <w:sz w:val="21"/>
          <w:szCs w:val="21"/>
        </w:rPr>
        <w:t xml:space="preserve"> </w:t>
      </w:r>
      <w:r w:rsidRPr="00CC42C4">
        <w:rPr>
          <w:rFonts w:eastAsia="Times New Roman"/>
          <w:b/>
          <w:bCs/>
          <w:i/>
          <w:iCs/>
          <w:color w:val="000000"/>
          <w:sz w:val="21"/>
          <w:szCs w:val="21"/>
        </w:rPr>
        <w:t>ունի</w:t>
      </w:r>
      <w:r w:rsidRPr="00CC42C4">
        <w:rPr>
          <w:rFonts w:ascii="Calibri" w:eastAsia="Times New Roman" w:hAnsi="Calibri" w:cs="Calibri"/>
          <w:color w:val="000000"/>
          <w:sz w:val="21"/>
          <w:szCs w:val="21"/>
        </w:rPr>
        <w:t> </w:t>
      </w:r>
      <w:r w:rsidRPr="00CC42C4">
        <w:rPr>
          <w:rFonts w:eastAsia="Times New Roman" w:cs="Times New Roman"/>
          <w:b/>
          <w:bCs/>
          <w:i/>
          <w:iCs/>
          <w:color w:val="000000"/>
          <w:sz w:val="21"/>
          <w:szCs w:val="21"/>
        </w:rPr>
        <w:t>եզրափակիչ մաս և</w:t>
      </w:r>
      <w:r w:rsidRPr="00CC42C4">
        <w:rPr>
          <w:rFonts w:ascii="Calibri" w:eastAsia="Times New Roman" w:hAnsi="Calibri" w:cs="Calibri"/>
          <w:b/>
          <w:bCs/>
          <w:i/>
          <w:iCs/>
          <w:color w:val="000000"/>
          <w:sz w:val="21"/>
          <w:szCs w:val="21"/>
        </w:rPr>
        <w:t> </w:t>
      </w:r>
      <w:r w:rsidRPr="00CC42C4">
        <w:rPr>
          <w:rFonts w:eastAsia="Times New Roman"/>
          <w:b/>
          <w:bCs/>
          <w:i/>
          <w:iCs/>
          <w:color w:val="000000"/>
          <w:sz w:val="21"/>
          <w:szCs w:val="21"/>
        </w:rPr>
        <w:t>անցումային</w:t>
      </w:r>
      <w:r w:rsidRPr="00CC42C4">
        <w:rPr>
          <w:rFonts w:eastAsia="Times New Roman" w:cs="Times New Roman"/>
          <w:b/>
          <w:bCs/>
          <w:i/>
          <w:iCs/>
          <w:color w:val="000000"/>
          <w:sz w:val="21"/>
          <w:szCs w:val="21"/>
        </w:rPr>
        <w:t xml:space="preserve"> </w:t>
      </w:r>
      <w:r w:rsidRPr="00CC42C4">
        <w:rPr>
          <w:rFonts w:eastAsia="Times New Roman"/>
          <w:b/>
          <w:bCs/>
          <w:i/>
          <w:iCs/>
          <w:color w:val="000000"/>
          <w:sz w:val="21"/>
          <w:szCs w:val="21"/>
        </w:rPr>
        <w:t>դրույթներ</w:t>
      </w:r>
      <w:r w:rsidRPr="00CC42C4">
        <w:rPr>
          <w:rFonts w:eastAsia="Times New Roman" w:cs="Times New Roman"/>
          <w:b/>
          <w:bCs/>
          <w:i/>
          <w:iCs/>
          <w:color w:val="000000"/>
          <w:sz w:val="21"/>
          <w:szCs w:val="21"/>
        </w:rPr>
        <w:t>)</w:t>
      </w:r>
    </w:p>
    <w:p w:rsidR="008812CF" w:rsidRPr="00CC42C4" w:rsidRDefault="008812CF" w:rsidP="008812CF">
      <w:pPr>
        <w:shd w:val="clear" w:color="auto" w:fill="FFFFFF"/>
        <w:ind w:firstLine="720"/>
        <w:rPr>
          <w:bCs/>
        </w:rPr>
      </w:pPr>
    </w:p>
    <w:p w:rsidR="00485875" w:rsidRPr="00D106A2" w:rsidRDefault="00485875">
      <w:pPr>
        <w:shd w:val="clear" w:color="auto" w:fill="FFFFFF"/>
        <w:ind w:firstLine="720"/>
        <w:rPr>
          <w:b/>
        </w:rPr>
      </w:pPr>
    </w:p>
    <w:p w:rsidR="008812CF" w:rsidRPr="00D106A2" w:rsidRDefault="008812CF" w:rsidP="008812CF">
      <w:pPr>
        <w:spacing w:line="240" w:lineRule="auto"/>
        <w:ind w:firstLine="375"/>
        <w:jc w:val="center"/>
        <w:rPr>
          <w:rFonts w:eastAsia="Times New Roman" w:cs="Times New Roman"/>
          <w:color w:val="000000"/>
          <w:sz w:val="21"/>
          <w:szCs w:val="21"/>
        </w:rPr>
      </w:pPr>
      <w:r w:rsidRPr="00D106A2">
        <w:rPr>
          <w:rFonts w:eastAsia="Times New Roman" w:cs="Times New Roman"/>
          <w:b/>
          <w:bCs/>
          <w:color w:val="000000"/>
          <w:sz w:val="27"/>
          <w:szCs w:val="27"/>
        </w:rPr>
        <w:br/>
        <w:t>ՀԱՅԱՍՏԱՆԻ ՀԱՆՐԱՊԵՏՈՒԹՅԱՆ</w:t>
      </w:r>
    </w:p>
    <w:p w:rsidR="008812CF" w:rsidRPr="00D106A2" w:rsidRDefault="008812CF" w:rsidP="008812CF">
      <w:pPr>
        <w:spacing w:line="240" w:lineRule="auto"/>
        <w:ind w:firstLine="375"/>
        <w:jc w:val="center"/>
        <w:rPr>
          <w:rFonts w:eastAsia="Times New Roman" w:cs="Times New Roman"/>
          <w:color w:val="000000"/>
          <w:sz w:val="21"/>
          <w:szCs w:val="21"/>
        </w:rPr>
      </w:pPr>
      <w:r w:rsidRPr="00D106A2">
        <w:rPr>
          <w:rFonts w:ascii="Calibri" w:eastAsia="Times New Roman" w:hAnsi="Calibri" w:cs="Calibri"/>
          <w:color w:val="000000"/>
          <w:sz w:val="21"/>
          <w:szCs w:val="21"/>
        </w:rPr>
        <w:t> </w:t>
      </w:r>
    </w:p>
    <w:p w:rsidR="008812CF" w:rsidRPr="00D106A2" w:rsidRDefault="008812CF" w:rsidP="008812CF">
      <w:pPr>
        <w:spacing w:line="240" w:lineRule="auto"/>
        <w:ind w:firstLine="0"/>
        <w:jc w:val="center"/>
        <w:rPr>
          <w:rFonts w:eastAsia="Times New Roman" w:cs="Times New Roman"/>
          <w:b/>
          <w:bCs/>
          <w:color w:val="000000"/>
          <w:sz w:val="21"/>
          <w:szCs w:val="21"/>
        </w:rPr>
      </w:pPr>
      <w:r w:rsidRPr="00D106A2">
        <w:rPr>
          <w:rFonts w:eastAsia="Times New Roman" w:cs="Times New Roman"/>
          <w:b/>
          <w:bCs/>
          <w:color w:val="000000"/>
          <w:sz w:val="36"/>
          <w:szCs w:val="36"/>
        </w:rPr>
        <w:t>Օ Ր Ե Ն Ք Ը</w:t>
      </w:r>
    </w:p>
    <w:p w:rsidR="008812CF" w:rsidRPr="00D106A2" w:rsidRDefault="008812CF" w:rsidP="008812CF">
      <w:pPr>
        <w:spacing w:line="240" w:lineRule="auto"/>
        <w:ind w:firstLine="375"/>
        <w:jc w:val="center"/>
        <w:rPr>
          <w:rFonts w:eastAsia="Times New Roman" w:cs="Times New Roman"/>
          <w:color w:val="000000"/>
          <w:sz w:val="21"/>
          <w:szCs w:val="21"/>
        </w:rPr>
      </w:pPr>
      <w:r w:rsidRPr="00D106A2">
        <w:rPr>
          <w:rFonts w:ascii="Calibri" w:eastAsia="Times New Roman" w:hAnsi="Calibri" w:cs="Calibri"/>
          <w:color w:val="000000"/>
          <w:sz w:val="21"/>
          <w:szCs w:val="21"/>
        </w:rPr>
        <w:t> </w:t>
      </w:r>
    </w:p>
    <w:p w:rsidR="008812CF" w:rsidRPr="003240FF" w:rsidRDefault="008812CF" w:rsidP="008812CF">
      <w:pPr>
        <w:spacing w:line="240" w:lineRule="auto"/>
        <w:ind w:firstLine="375"/>
        <w:jc w:val="center"/>
        <w:rPr>
          <w:rFonts w:eastAsia="Times New Roman" w:cs="Times New Roman"/>
          <w:color w:val="000000"/>
          <w:sz w:val="21"/>
          <w:szCs w:val="21"/>
        </w:rPr>
      </w:pPr>
      <w:r w:rsidRPr="003240FF">
        <w:rPr>
          <w:rFonts w:eastAsia="Times New Roman" w:cs="Times New Roman"/>
          <w:color w:val="000000"/>
          <w:sz w:val="21"/>
          <w:szCs w:val="21"/>
        </w:rPr>
        <w:t>Ընդունված է 2015 թվականի նոյեմբերի 13-ին</w:t>
      </w:r>
    </w:p>
    <w:p w:rsidR="008812CF" w:rsidRPr="003240FF" w:rsidRDefault="008812CF" w:rsidP="008812CF">
      <w:pPr>
        <w:spacing w:line="240" w:lineRule="auto"/>
        <w:ind w:firstLine="375"/>
        <w:jc w:val="center"/>
        <w:rPr>
          <w:rFonts w:eastAsia="Times New Roman" w:cs="Times New Roman"/>
          <w:color w:val="000000"/>
          <w:sz w:val="21"/>
          <w:szCs w:val="21"/>
        </w:rPr>
      </w:pPr>
      <w:r w:rsidRPr="003240FF">
        <w:rPr>
          <w:rFonts w:ascii="Calibri" w:eastAsia="Times New Roman" w:hAnsi="Calibri" w:cs="Calibri"/>
          <w:color w:val="000000"/>
          <w:sz w:val="21"/>
          <w:szCs w:val="21"/>
        </w:rPr>
        <w:t> </w:t>
      </w:r>
    </w:p>
    <w:p w:rsidR="00485875" w:rsidRPr="003240FF" w:rsidRDefault="008812CF" w:rsidP="008812CF">
      <w:pPr>
        <w:shd w:val="clear" w:color="auto" w:fill="FFFFFF"/>
        <w:ind w:firstLine="375"/>
        <w:jc w:val="center"/>
        <w:rPr>
          <w:rFonts w:eastAsia="Times New Roman" w:cs="Times New Roman"/>
          <w:b/>
          <w:bCs/>
          <w:color w:val="000000"/>
          <w:sz w:val="21"/>
          <w:szCs w:val="21"/>
        </w:rPr>
      </w:pPr>
      <w:r w:rsidRPr="003240FF">
        <w:rPr>
          <w:rFonts w:eastAsia="Times New Roman" w:cs="Times New Roman"/>
          <w:b/>
          <w:bCs/>
          <w:color w:val="000000"/>
          <w:sz w:val="21"/>
          <w:szCs w:val="21"/>
        </w:rPr>
        <w:t>ԳՈՐԾՈՒՆԵՈՒԹՅԱՆ ԻՐԱԿԱՆԱՑՄԱՆ ԾԱՆՈՒՑՄԱՆ ՄԱՍԻՆ</w:t>
      </w:r>
    </w:p>
    <w:p w:rsidR="008812CF" w:rsidRPr="003240FF" w:rsidRDefault="008812CF" w:rsidP="008812CF">
      <w:pPr>
        <w:shd w:val="clear" w:color="auto" w:fill="FFFFFF"/>
        <w:ind w:firstLine="375"/>
        <w:jc w:val="center"/>
        <w:rPr>
          <w:rFonts w:eastAsia="Times New Roman" w:cs="Times New Roman"/>
          <w:b/>
          <w:bCs/>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8812CF" w:rsidRPr="00D106A2" w:rsidTr="008812CF">
        <w:trPr>
          <w:tblCellSpacing w:w="7" w:type="dxa"/>
        </w:trPr>
        <w:tc>
          <w:tcPr>
            <w:tcW w:w="2025" w:type="dxa"/>
            <w:shd w:val="clear" w:color="auto" w:fill="FFFFFF"/>
            <w:hideMark/>
          </w:tcPr>
          <w:p w:rsidR="008812CF" w:rsidRPr="00D106A2" w:rsidRDefault="008812CF" w:rsidP="008812CF">
            <w:pPr>
              <w:rPr>
                <w:color w:val="000000"/>
                <w:sz w:val="21"/>
                <w:szCs w:val="21"/>
              </w:rPr>
            </w:pPr>
            <w:r w:rsidRPr="00D106A2">
              <w:rPr>
                <w:rStyle w:val="Strong"/>
                <w:color w:val="000000"/>
                <w:sz w:val="21"/>
                <w:szCs w:val="21"/>
              </w:rPr>
              <w:t>Հոդված 22.</w:t>
            </w:r>
          </w:p>
        </w:tc>
        <w:tc>
          <w:tcPr>
            <w:tcW w:w="0" w:type="auto"/>
            <w:shd w:val="clear" w:color="auto" w:fill="FFFFFF"/>
            <w:hideMark/>
          </w:tcPr>
          <w:p w:rsidR="008812CF" w:rsidRPr="00D106A2" w:rsidRDefault="008812CF" w:rsidP="008812CF">
            <w:pPr>
              <w:rPr>
                <w:color w:val="000000"/>
                <w:sz w:val="21"/>
                <w:szCs w:val="21"/>
              </w:rPr>
            </w:pPr>
            <w:r w:rsidRPr="00D106A2">
              <w:rPr>
                <w:rStyle w:val="Strong"/>
                <w:color w:val="000000"/>
                <w:sz w:val="21"/>
                <w:szCs w:val="21"/>
              </w:rPr>
              <w:t>Ծանուցման ենթակա գործունեության տեսակների ցանկը</w:t>
            </w:r>
          </w:p>
        </w:tc>
      </w:tr>
    </w:tbl>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Calibri" w:hAnsi="Calibri" w:cs="Calibri"/>
          <w:color w:val="000000"/>
          <w:sz w:val="21"/>
          <w:szCs w:val="21"/>
        </w:rPr>
        <w:t> </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1. Գործունեությունը համարվում է ծանուցման ենթակա, եթե այն ընդգրկված է սույն հոդվածի աղյուսակում:</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2. Ծանուցման ենթակա գործունեության տեսակների աղյուսակը՝</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Calibri" w:hAnsi="Calibri" w:cs="Calibri"/>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3"/>
        <w:gridCol w:w="5267"/>
        <w:gridCol w:w="1134"/>
        <w:gridCol w:w="663"/>
        <w:gridCol w:w="1713"/>
      </w:tblGrid>
      <w:tr w:rsidR="008812CF" w:rsidRPr="00D106A2" w:rsidTr="008812CF">
        <w:trPr>
          <w:tblCellSpacing w:w="0" w:type="dxa"/>
          <w:jc w:val="center"/>
        </w:trPr>
        <w:tc>
          <w:tcPr>
            <w:tcW w:w="3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Style w:val="Strong"/>
                <w:color w:val="000000"/>
                <w:sz w:val="21"/>
                <w:szCs w:val="21"/>
              </w:rPr>
              <w:t>Հ/հ</w:t>
            </w:r>
          </w:p>
        </w:tc>
        <w:tc>
          <w:tcPr>
            <w:tcW w:w="62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Style w:val="Strong"/>
                <w:rFonts w:ascii="GHEA Grapalat" w:hAnsi="GHEA Grapalat"/>
                <w:color w:val="000000"/>
                <w:sz w:val="21"/>
                <w:szCs w:val="21"/>
              </w:rPr>
              <w:t>Ծանուցման ենթակա</w:t>
            </w:r>
            <w:r w:rsidRPr="00D106A2">
              <w:rPr>
                <w:rFonts w:ascii="GHEA Grapalat" w:hAnsi="GHEA Grapalat"/>
                <w:b/>
                <w:bCs/>
                <w:color w:val="000000"/>
                <w:sz w:val="21"/>
                <w:szCs w:val="21"/>
              </w:rPr>
              <w:br/>
            </w:r>
            <w:r w:rsidRPr="00D106A2">
              <w:rPr>
                <w:rStyle w:val="Strong"/>
                <w:rFonts w:ascii="GHEA Grapalat" w:hAnsi="GHEA Grapalat"/>
                <w:color w:val="000000"/>
                <w:sz w:val="21"/>
                <w:szCs w:val="21"/>
              </w:rPr>
              <w:t>գործունեության</w:t>
            </w:r>
            <w:r w:rsidRPr="00D106A2">
              <w:rPr>
                <w:rFonts w:ascii="GHEA Grapalat" w:hAnsi="GHEA Grapalat"/>
                <w:b/>
                <w:bCs/>
                <w:color w:val="000000"/>
                <w:sz w:val="21"/>
                <w:szCs w:val="21"/>
              </w:rPr>
              <w:br/>
            </w:r>
            <w:r w:rsidRPr="00D106A2">
              <w:rPr>
                <w:rStyle w:val="Strong"/>
                <w:rFonts w:ascii="GHEA Grapalat" w:hAnsi="GHEA Grapalat"/>
                <w:color w:val="000000"/>
                <w:sz w:val="21"/>
                <w:szCs w:val="21"/>
              </w:rP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Ծանուցում ներկայաց-րած անձանց հաշվառող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Ոլորտ</w:t>
            </w:r>
          </w:p>
        </w:tc>
        <w:tc>
          <w:tcPr>
            <w:tcW w:w="15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Վայրի պահանջ</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5</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r w:rsidRPr="00D106A2">
              <w:rPr>
                <w:rStyle w:val="Strong"/>
                <w:rFonts w:ascii="GHEA Grapalat" w:hAnsi="GHEA Grapalat"/>
                <w:color w:val="000000"/>
                <w:sz w:val="21"/>
                <w:szCs w:val="21"/>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Հրագործական ապրանքների արտադրություն, ներմուծում կամ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b/>
                <w:bCs/>
                <w:color w:val="000000"/>
                <w:sz w:val="21"/>
                <w:szCs w:val="21"/>
              </w:rPr>
              <w:t> </w:t>
            </w:r>
            <w:r w:rsidRPr="00D106A2">
              <w:rPr>
                <w:rFonts w:ascii="GHEA Grapalat" w:hAnsi="GHEA Grapalat"/>
                <w:b/>
                <w:bCs/>
                <w:color w:val="000000"/>
                <w:sz w:val="21"/>
                <w:szCs w:val="21"/>
              </w:rPr>
              <w:t>2.</w:t>
            </w:r>
            <w:r w:rsidRPr="00D106A2">
              <w:rPr>
                <w:rFonts w:ascii="Calibri" w:hAnsi="Calibri" w:cs="Calibri"/>
                <w:b/>
                <w:bCs/>
                <w:color w:val="000000"/>
                <w:sz w:val="21"/>
                <w:szCs w:val="21"/>
              </w:rPr>
              <w:t> </w:t>
            </w:r>
            <w:r w:rsidRPr="00D106A2">
              <w:rPr>
                <w:rFonts w:ascii="GHEA Grapalat" w:hAnsi="GHEA Grapalat" w:cs="GHEA Grapalat"/>
                <w:b/>
                <w:bCs/>
                <w:color w:val="000000"/>
                <w:sz w:val="21"/>
                <w:szCs w:val="21"/>
              </w:rPr>
              <w:t>ԳՅՈՒՂԱՏՆՏԵՍՈՒԹՅԱՆ</w:t>
            </w:r>
            <w:r w:rsidRPr="00D106A2">
              <w:rPr>
                <w:rFonts w:ascii="GHEA Grapalat" w:hAnsi="GHEA Grapalat"/>
                <w:b/>
                <w:bCs/>
                <w:color w:val="000000"/>
                <w:sz w:val="21"/>
                <w:szCs w:val="21"/>
              </w:rPr>
              <w:t xml:space="preserve"> </w:t>
            </w:r>
            <w:r w:rsidRPr="00D106A2">
              <w:rPr>
                <w:rFonts w:ascii="GHEA Grapalat" w:hAnsi="GHEA Grapalat" w:cs="GHEA Grapalat"/>
                <w:b/>
                <w:bCs/>
                <w:color w:val="000000"/>
                <w:sz w:val="21"/>
                <w:szCs w:val="21"/>
              </w:rPr>
              <w:t>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Style w:val="Emphasis"/>
                <w:rFonts w:ascii="GHEA Grapalat" w:hAnsi="GHEA Grapalat"/>
                <w:b/>
                <w:bCs/>
                <w:color w:val="000000"/>
                <w:sz w:val="21"/>
                <w:szCs w:val="21"/>
              </w:rPr>
              <w:t>(բաժինն ուժը կորցրել է 03.05.23 ՀՕ-163-Ն)</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r w:rsidRPr="00D106A2">
              <w:rPr>
                <w:b/>
                <w:bCs/>
                <w:color w:val="000000"/>
                <w:sz w:val="21"/>
                <w:szCs w:val="21"/>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color w:val="000000"/>
                <w:sz w:val="21"/>
                <w:szCs w:val="21"/>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_</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b/>
                <w:bCs/>
                <w:color w:val="000000"/>
                <w:sz w:val="21"/>
                <w:szCs w:val="21"/>
              </w:rPr>
              <w:t>4.</w:t>
            </w:r>
            <w:r w:rsidRPr="00D106A2">
              <w:rPr>
                <w:rFonts w:ascii="Calibri" w:hAnsi="Calibri" w:cs="Calibri"/>
                <w:b/>
                <w:bCs/>
                <w:color w:val="000000"/>
                <w:sz w:val="21"/>
                <w:szCs w:val="21"/>
              </w:rPr>
              <w:t> </w:t>
            </w:r>
            <w:r w:rsidRPr="00D106A2">
              <w:rPr>
                <w:rFonts w:ascii="GHEA Grapalat" w:hAnsi="GHEA Grapalat" w:cs="GHEA Grapalat"/>
                <w:b/>
                <w:bCs/>
                <w:color w:val="000000"/>
                <w:sz w:val="21"/>
                <w:szCs w:val="21"/>
              </w:rPr>
              <w:t>ԳՈՐԾՈՒՆԵՈՒԹՅԱՆ</w:t>
            </w:r>
            <w:r w:rsidRPr="00D106A2">
              <w:rPr>
                <w:rFonts w:ascii="GHEA Grapalat" w:hAnsi="GHEA Grapalat"/>
                <w:b/>
                <w:bCs/>
                <w:color w:val="000000"/>
                <w:sz w:val="21"/>
                <w:szCs w:val="21"/>
              </w:rPr>
              <w:t xml:space="preserve"> </w:t>
            </w:r>
            <w:r w:rsidRPr="00D106A2">
              <w:rPr>
                <w:rFonts w:ascii="GHEA Grapalat" w:hAnsi="GHEA Grapalat" w:cs="GHEA Grapalat"/>
                <w:b/>
                <w:bCs/>
                <w:color w:val="000000"/>
                <w:sz w:val="21"/>
                <w:szCs w:val="21"/>
              </w:rPr>
              <w:t>ԱՅԼ</w:t>
            </w:r>
            <w:r w:rsidRPr="00D106A2">
              <w:rPr>
                <w:rFonts w:ascii="GHEA Grapalat" w:hAnsi="GHEA Grapalat"/>
                <w:b/>
                <w:bCs/>
                <w:color w:val="000000"/>
                <w:sz w:val="21"/>
                <w:szCs w:val="21"/>
              </w:rPr>
              <w:t xml:space="preserve"> </w:t>
            </w:r>
            <w:r w:rsidRPr="00D106A2">
              <w:rPr>
                <w:rFonts w:ascii="GHEA Grapalat" w:hAnsi="GHEA Grapalat" w:cs="GHEA Grapalat"/>
                <w:b/>
                <w:bCs/>
                <w:color w:val="000000"/>
                <w:sz w:val="21"/>
                <w:szCs w:val="21"/>
              </w:rPr>
              <w:t>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իրացման, 220870 ծածկագրին դասվող լիկյորների և 220890 ծածկագրին դասվող մինչև 9 տոկոս սպիրտ պարունակող այլ սպիրտային խմիչքների, 2208 ծածկագրին դասվող` միայն մեղրից,</w:t>
            </w:r>
            <w:r w:rsidRPr="00D106A2">
              <w:rPr>
                <w:rFonts w:ascii="Calibri" w:hAnsi="Calibri" w:cs="Calibri"/>
                <w:color w:val="000000"/>
                <w:sz w:val="21"/>
                <w:szCs w:val="21"/>
              </w:rPr>
              <w:t> </w:t>
            </w:r>
            <w:r w:rsidRPr="00D106A2">
              <w:rPr>
                <w:rFonts w:ascii="GHEA Grapalat" w:hAnsi="GHEA Grapalat" w:cs="GHEA Grapalat"/>
                <w:color w:val="000000"/>
                <w:sz w:val="21"/>
                <w:szCs w:val="21"/>
              </w:rPr>
              <w:t>պտուղներից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հատապտուղներից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թորված</w:t>
            </w:r>
            <w:r w:rsidRPr="00D106A2">
              <w:rPr>
                <w:rFonts w:ascii="GHEA Grapalat" w:hAnsi="GHEA Grapalat"/>
                <w:color w:val="000000"/>
                <w:sz w:val="21"/>
                <w:szCs w:val="21"/>
              </w:rPr>
              <w:t xml:space="preserve"> 40 </w:t>
            </w:r>
            <w:r w:rsidRPr="00D106A2">
              <w:rPr>
                <w:rFonts w:ascii="GHEA Grapalat" w:hAnsi="GHEA Grapalat" w:cs="GHEA Grapalat"/>
                <w:color w:val="000000"/>
                <w:sz w:val="21"/>
                <w:szCs w:val="21"/>
              </w:rPr>
              <w:t>տոկոս</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ավելի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սպիրտ</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պարունակող</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ալկոհոլային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խմիչքների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ինչպես</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նաև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խաղողի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օղիների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խաղողի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օղու</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թորվածքների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արտադրության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խմորման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նյութերից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էթիլային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սպիրտի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spacing w:before="0" w:beforeAutospacing="0" w:after="0" w:afterAutospacing="0"/>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220820 ծածկագրին դասվող կոնյակի և բրենդիի արտադրություն և ԱՏԳ ԱԱ դասակարգչի 220820890 ծածկագրին դասվող կոնյակի և բրենդիի սպիրտների արտադրություն և մինչև 100 հազար լիտր (100-տոկոսանոց սպիրտի հաշվարկով)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 (միայն արտադրության մասով)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spacing w:before="0" w:beforeAutospacing="0" w:after="0" w:afterAutospacing="0"/>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220820890 ծածկագրին դասվող կոնյակի և բրենդիի սպիրտներ արտադրողների կողմից 100 հազար լիտրը (100-տոկոսանոց սպիրտի հաշվարկով) իրացվելուց հետո այլ խմբաքանակների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spacing w:before="0" w:beforeAutospacing="0" w:after="0" w:afterAutospacing="0"/>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արտադրություն՝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r w:rsidRPr="00D106A2">
              <w:rPr>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color w:val="000000"/>
                <w:sz w:val="21"/>
                <w:szCs w:val="21"/>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2.</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Style w:val="Emphasis"/>
                <w:rFonts w:ascii="GHEA Grapalat" w:hAnsi="GHEA Grapalat"/>
                <w:b/>
                <w:bCs/>
                <w:color w:val="000000"/>
                <w:sz w:val="21"/>
                <w:szCs w:val="21"/>
              </w:rPr>
              <w:t>(կետն ուժը կորցրել է 03.05.23 ՀՕ-163-Ն)</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 ծածկագրին դասվող` միայն մեղրից,</w:t>
            </w:r>
            <w:r w:rsidRPr="00D106A2">
              <w:rPr>
                <w:rFonts w:ascii="Calibri" w:hAnsi="Calibri" w:cs="Calibri"/>
                <w:color w:val="000000"/>
                <w:sz w:val="21"/>
                <w:szCs w:val="21"/>
              </w:rPr>
              <w:t> </w:t>
            </w:r>
            <w:r w:rsidRPr="00D106A2">
              <w:rPr>
                <w:rFonts w:ascii="GHEA Grapalat" w:hAnsi="GHEA Grapalat" w:cs="GHEA Grapalat"/>
                <w:color w:val="000000"/>
                <w:sz w:val="21"/>
                <w:szCs w:val="21"/>
              </w:rPr>
              <w:t>պտուղներից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հատապտուղներից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բացառությամբ</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խաղողի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թորված</w:t>
            </w:r>
            <w:r w:rsidRPr="00D106A2">
              <w:rPr>
                <w:rFonts w:ascii="GHEA Grapalat" w:hAnsi="GHEA Grapalat"/>
                <w:color w:val="000000"/>
                <w:sz w:val="21"/>
                <w:szCs w:val="21"/>
              </w:rPr>
              <w:t xml:space="preserve"> 40 </w:t>
            </w:r>
            <w:r w:rsidRPr="00D106A2">
              <w:rPr>
                <w:rFonts w:ascii="GHEA Grapalat" w:hAnsi="GHEA Grapalat" w:cs="GHEA Grapalat"/>
                <w:color w:val="000000"/>
                <w:sz w:val="21"/>
                <w:szCs w:val="21"/>
              </w:rPr>
              <w:t>տոկոս</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ավելի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սպիրտ</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պարունակող</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ալկոհոլային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խմիչքների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color w:val="000000"/>
                <w:sz w:val="21"/>
                <w:szCs w:val="21"/>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Style w:val="Emphasis"/>
                <w:rFonts w:ascii="GHEA Grapalat" w:hAnsi="GHEA Grapalat"/>
                <w:b/>
                <w:bCs/>
                <w:color w:val="000000"/>
                <w:sz w:val="21"/>
                <w:szCs w:val="21"/>
              </w:rPr>
              <w:t>(կետն ուժը կորցրել է 03.05.23 ՀՕ-163-Ն)</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5.</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Style w:val="Emphasis"/>
                <w:rFonts w:ascii="GHEA Grapalat" w:hAnsi="GHEA Grapalat"/>
                <w:b/>
                <w:bCs/>
                <w:color w:val="000000"/>
                <w:sz w:val="21"/>
                <w:szCs w:val="21"/>
              </w:rPr>
              <w:t>(կետն ուժը կորցրել է 03.05.23 ՀՕ-163-Ն)</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 ծածկագրին դասվող օղու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spacing w:before="0" w:beforeAutospacing="0" w:after="0" w:afterAutospacing="0"/>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spacing w:before="0" w:beforeAutospacing="0" w:after="0" w:afterAutospacing="0"/>
              <w:jc w:val="both"/>
              <w:rPr>
                <w:rFonts w:ascii="GHEA Grapalat" w:hAnsi="GHEA Grapalat"/>
                <w:color w:val="000000"/>
                <w:sz w:val="21"/>
                <w:szCs w:val="21"/>
              </w:rPr>
            </w:pPr>
            <w:r w:rsidRPr="00D106A2">
              <w:rPr>
                <w:rFonts w:ascii="GHEA Grapalat" w:hAnsi="GHEA Grapalat"/>
                <w:color w:val="000000"/>
                <w:sz w:val="21"/>
                <w:szCs w:val="21"/>
              </w:rPr>
              <w:t>«Արտաքին տնտեսական գործունեության ապրանքային անվանացանկ» (ԱՏԳ ԱԱ) դասակարգչի 220820890 ծածկագրին դասվող կոնյակի և բրենդիի սպիրտներ ներմուծողների կողմից 100 հազար լիտրը (100-տոկոսանոց սպիրտի հաշվարկով) ներմուծվելուց հետո այլ խմբաքանակների՝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color w:val="000000"/>
                <w:sz w:val="21"/>
                <w:szCs w:val="21"/>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 և 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10.</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Style w:val="Emphasis"/>
                <w:rFonts w:ascii="GHEA Grapalat" w:hAnsi="GHEA Grapalat"/>
                <w:b/>
                <w:bCs/>
                <w:color w:val="000000"/>
                <w:sz w:val="21"/>
                <w:szCs w:val="21"/>
              </w:rPr>
              <w:t>(կետն ուժը կորցրել է 03.06.19 ՀՕ-60-Ն)</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 xml:space="preserve">Սահմանափակ պատասխանատվությամբ </w:t>
            </w:r>
            <w:r w:rsidR="00F04B67" w:rsidRPr="00D106A2">
              <w:rPr>
                <w:rFonts w:ascii="GHEA Grapalat" w:hAnsi="GHEA Grapalat"/>
                <w:color w:val="000000"/>
                <w:sz w:val="21"/>
                <w:szCs w:val="21"/>
              </w:rPr>
              <w:t xml:space="preserve"> </w:t>
            </w:r>
            <w:r w:rsidRPr="00D106A2">
              <w:rPr>
                <w:rFonts w:ascii="GHEA Grapalat" w:hAnsi="GHEA Grapalat"/>
                <w:color w:val="000000"/>
                <w:sz w:val="21"/>
                <w:szCs w:val="21"/>
              </w:rPr>
              <w:t>ընկերությունների</w:t>
            </w:r>
            <w:ins w:id="9" w:author="Եփրեմ Կարապետյան" w:date="2023-11-13T16:18:00Z">
              <w:r w:rsidR="00F04B67" w:rsidRPr="00D106A2">
                <w:rPr>
                  <w:rFonts w:ascii="GHEA Grapalat" w:hAnsi="GHEA Grapalat"/>
                  <w:color w:val="000000"/>
                  <w:sz w:val="21"/>
                  <w:szCs w:val="21"/>
                </w:rPr>
                <w:t xml:space="preserve"> </w:t>
              </w:r>
              <w:r w:rsidR="003240FF">
                <w:rPr>
                  <w:rFonts w:ascii="GHEA Grapalat" w:hAnsi="GHEA Grapalat"/>
                  <w:sz w:val="21"/>
                  <w:szCs w:val="21"/>
                </w:rPr>
                <w:t>կամ</w:t>
              </w:r>
              <w:r w:rsidR="00F04B67" w:rsidRPr="00D106A2">
                <w:rPr>
                  <w:rFonts w:ascii="GHEA Grapalat" w:hAnsi="GHEA Grapalat"/>
                  <w:sz w:val="21"/>
                  <w:szCs w:val="21"/>
                </w:rPr>
                <w:t xml:space="preserve"> լրացուցիչ պատասխանատվությամբ ընկերությունների</w:t>
              </w:r>
            </w:ins>
            <w:r w:rsidRPr="00D106A2">
              <w:rPr>
                <w:rFonts w:ascii="GHEA Grapalat" w:hAnsi="GHEA Grapalat"/>
                <w:color w:val="000000"/>
                <w:sz w:val="21"/>
                <w:szCs w:val="21"/>
              </w:rPr>
              <w:t xml:space="preserve"> բաժնեմասերի հավատարմագրային կառավարում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Style w:val="Strong"/>
                <w:rFonts w:ascii="GHEA Grapalat" w:hAnsi="GHEA Grapalat"/>
                <w:color w:val="000000"/>
                <w:sz w:val="21"/>
                <w:szCs w:val="21"/>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rPr>
                <w:color w:val="000000"/>
                <w:sz w:val="21"/>
                <w:szCs w:val="21"/>
              </w:rPr>
            </w:pPr>
            <w:r w:rsidRPr="00D106A2">
              <w:rPr>
                <w:rFonts w:ascii="Calibri" w:hAnsi="Calibri" w:cs="Calibri"/>
                <w:color w:val="000000"/>
                <w:sz w:val="21"/>
                <w:szCs w:val="21"/>
              </w:rPr>
              <w:t> </w:t>
            </w:r>
          </w:p>
        </w:tc>
      </w:tr>
      <w:tr w:rsidR="008812CF" w:rsidRPr="00D106A2" w:rsidTr="008812C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812CF" w:rsidRPr="00D106A2" w:rsidRDefault="008812CF" w:rsidP="008812CF">
            <w:pPr>
              <w:rPr>
                <w:color w:val="000000"/>
                <w:sz w:val="21"/>
                <w:szCs w:val="21"/>
              </w:rPr>
            </w:pPr>
            <w:r w:rsidRPr="00D106A2">
              <w:rPr>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8812CF" w:rsidRPr="00D106A2" w:rsidRDefault="008812CF" w:rsidP="008812CF">
            <w:pPr>
              <w:pStyle w:val="NormalWeb"/>
              <w:jc w:val="both"/>
              <w:rPr>
                <w:rFonts w:ascii="GHEA Grapalat" w:hAnsi="GHEA Grapalat"/>
                <w:color w:val="000000"/>
                <w:sz w:val="21"/>
                <w:szCs w:val="21"/>
              </w:rPr>
            </w:pPr>
            <w:r w:rsidRPr="00D106A2">
              <w:rPr>
                <w:rFonts w:ascii="GHEA Grapalat" w:hAnsi="GHEA Grapalat"/>
                <w:color w:val="000000"/>
                <w:sz w:val="21"/>
                <w:szCs w:val="21"/>
              </w:rPr>
              <w:t>Վ</w:t>
            </w:r>
          </w:p>
        </w:tc>
      </w:tr>
    </w:tbl>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Calibri" w:hAnsi="Calibri" w:cs="Calibri"/>
          <w:color w:val="000000"/>
          <w:sz w:val="21"/>
          <w:szCs w:val="21"/>
        </w:rPr>
        <w:t> </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lastRenderedPageBreak/>
        <w:t>3. Սույն հոդվածի աղյուսակում չնշված գործունեության տեսակներով ֆիզիկական կամ իրավաբանական անձինք իրավունք ունեն զբաղվելու առանց սահմանափակման, բացառությամբ «Լիցենզավորման մասին» Հայաստանի Հանրապետության օրենքով սահմանված դեպքերի, եթե տվյալ գործունեության տեսակով զբաղվելն օրենքով արգելված չէ:</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3.1. Եթե իրավաբանական կամ ֆիզիկական անձինք կամ անհատ ձեռնարկատերերը միաժամանակ իրականացնում են սույն հոդվածի աղյուսակի «4. ԳՈՐԾՈՒՆԵՈՒԹՅԱՆ ԱՅԼ ԲՆԱԳԱՎԱՌՆԵՐ» բաժնի 1-ին և 1.1-ին կամ 8-րդ և 8.1-ին կետերում նշված գործունեության տեսակները, ապա այդ գործունեության տեսակները ծանուցման մեջ նշում են առանձին, կամ ներկայացնում են լրացուցիչ ծանուցում` 1-ին կամ 1.1-ին կամ 8-րդ կամ 8.1-ին կետի գործունեության տեսակի իրականացման մասին։</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3.2. Իրավաբանական կամ ֆիզիկական անձը կամ անհատ ձեռնարկատերը չի կարող միաժամանակ ծանուցել սույն հոդվածի աղյուսակի «4. ԳՈՐԾՈՒՆԵՈՒԹՅԱՆ ԱՅԼ ԲՆԱԳԱՎԱՌՆԵՐ» բաժնի 1.1-ին և 1.3-րդ կետերով նախատեսված գործունեության տեսակների իրականացման մասին:</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4. Սույն հոդվածի աղյուսակի «4. ԳՈՐԾՈՒՆԵՈՒԹՅԱՆ ԱՅԼ ԲՆԱԳԱՎԱՌՆԵՐ» բաժնի 9-րդ կետում նշված գործունեության տեսակն իրականացնող անձանց կողմից Քիմբերլի գործընթացի հավաստագրման սխեմայով նախատեսված և լիազոր մարմնի հրամանով սահմանված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միջոցներին համապատասխան սահմանված գումարի 10 տոկոսի չափով պատասխանատվության միջոցներ:</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5. Սույն հոդվածի աղյուսակի երրորդ սյունակում հապավումներով սահմանվում են լիազոր մարմինները: Աղյուսակի հապավումները վերծանվում են հետևյալ կերպ.</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ԿՄ - Հայաստանի Հանրապետության կառավարության լիազորած պետական կառավարման մարմին կամ մարմիններ.</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ՀԾԿՀ - Հայաստանի Հանրապետության հանրային ծառայությունները կարգավորող հանձնաժողով:</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6. Սույն հոդվածի աղյուսակի չորրորդ սյունակում «Ա» տառով նշված գործունեության տեսակներով զբաղվելու համար չի պահանջվում ծանուցում, եթե դրանք իրականացվում են ոչ ձեռնարկատիրական (տնտեսական) գործունեության նպատակով:</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7. Միայն սույն հոդվածի աղյուսակի հինգերորդ սյունակում «Վ» տառով նշված գործունեության տեսակներով զբաղվող ծանուցման ենթակա գործունեություն իրականացնող անձինք են պարտավոր ծանուցման ենթակա գործունեությունն իրականացնել միայն ծանուցման մեջ նշված վայրում:</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Fonts w:ascii="GHEA Grapalat" w:hAnsi="GHEA Grapalat"/>
          <w:color w:val="000000"/>
          <w:sz w:val="21"/>
          <w:szCs w:val="21"/>
        </w:rPr>
        <w:t>8. Ծանուցման ենթակա գործունեության տեսակների պարզաբանումները տրվում են Հայաստանի Հանրապետության համապատասխան օրենքների և «Տնտեսական գործունեության ընդհանուր դասակարգիչների» համաձայն:</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Emphasis"/>
          <w:rFonts w:ascii="GHEA Grapalat" w:hAnsi="GHEA Grapalat"/>
          <w:b/>
          <w:bCs/>
          <w:color w:val="000000"/>
          <w:sz w:val="21"/>
          <w:szCs w:val="21"/>
        </w:rPr>
        <w:t>(22-րդ հոդվածը խմբ., լրաց. 19.02.16 ՀՕ-29-Ն, լրաց. 25.10.17 ՀՕ-158-Ն, 27.10.17 ՀՕ-170-Ն, 17.11.17 ՀՕ-211-Ն, փոփ. 21.12.17 ՀՕ-273-Ն, լրաց., փոփ. 13.06.18 ՀՕ-358-Ն, 03.06.19 ՀՕ-60-Ն, խմբ. 27.10.20 ՀՕ-477-Ն, լրաց., փոփ. 16.09.20 ՀՕ-418-Ն, լրաց. 07.12.22 ՀՕ-544-Ն, փոփ., խմբ.</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 xml:space="preserve">03.05.23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-163-</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Emphasis"/>
          <w:rFonts w:ascii="GHEA Grapalat" w:hAnsi="GHEA Grapalat"/>
          <w:b/>
          <w:bCs/>
          <w:color w:val="000000"/>
          <w:sz w:val="21"/>
          <w:szCs w:val="21"/>
        </w:rPr>
        <w:t>(16.09.20</w:t>
      </w:r>
      <w:r w:rsidRPr="00D106A2">
        <w:rPr>
          <w:rStyle w:val="Emphasis"/>
          <w:rFonts w:ascii="Calibri" w:hAnsi="Calibri" w:cs="Calibri"/>
          <w:b/>
          <w:bCs/>
          <w:color w:val="000000"/>
          <w:sz w:val="21"/>
          <w:szCs w:val="21"/>
        </w:rPr>
        <w:t> </w:t>
      </w:r>
      <w:hyperlink r:id="rId8" w:history="1">
        <w:r w:rsidRPr="00D106A2">
          <w:rPr>
            <w:rStyle w:val="Emphasis"/>
            <w:rFonts w:ascii="GHEA Grapalat" w:hAnsi="GHEA Grapalat"/>
            <w:b/>
            <w:bCs/>
            <w:color w:val="0000FF"/>
            <w:sz w:val="21"/>
            <w:szCs w:val="21"/>
            <w:u w:val="single"/>
          </w:rPr>
          <w:t>ՀՕ-418-Ն</w:t>
        </w:r>
      </w:hyperlink>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օրենքն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ունի</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անցումային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դրույթ)</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Emphasis"/>
          <w:rFonts w:ascii="GHEA Grapalat" w:hAnsi="GHEA Grapalat"/>
          <w:b/>
          <w:bCs/>
          <w:color w:val="000000"/>
          <w:sz w:val="21"/>
          <w:szCs w:val="21"/>
        </w:rPr>
        <w:t>(հոդվածը</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07.07.22</w:t>
      </w:r>
      <w:r w:rsidRPr="00D106A2">
        <w:rPr>
          <w:rStyle w:val="Emphasis"/>
          <w:rFonts w:ascii="Calibri" w:hAnsi="Calibri" w:cs="Calibri"/>
          <w:b/>
          <w:bCs/>
          <w:color w:val="000000"/>
          <w:sz w:val="21"/>
          <w:szCs w:val="21"/>
        </w:rPr>
        <w:t> </w:t>
      </w:r>
      <w:hyperlink r:id="rId9" w:history="1">
        <w:r w:rsidRPr="00D106A2">
          <w:rPr>
            <w:rStyle w:val="Emphasis"/>
            <w:rFonts w:ascii="GHEA Grapalat" w:hAnsi="GHEA Grapalat"/>
            <w:b/>
            <w:bCs/>
            <w:color w:val="0000FF"/>
            <w:sz w:val="21"/>
            <w:szCs w:val="21"/>
            <w:u w:val="single"/>
          </w:rPr>
          <w:t>ՀՕ-319-Ն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փոփոխության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մասով</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ուժի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մեջ</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մտնում</w:t>
      </w:r>
      <w:r w:rsidRPr="00D106A2">
        <w:rPr>
          <w:rStyle w:val="Strong"/>
          <w:rFonts w:ascii="Calibri" w:hAnsi="Calibri" w:cs="Calibri"/>
          <w:color w:val="000000"/>
          <w:sz w:val="21"/>
          <w:szCs w:val="21"/>
        </w:rPr>
        <w:t> </w:t>
      </w:r>
      <w:r w:rsidRPr="00D106A2">
        <w:rPr>
          <w:rStyle w:val="Emphasis"/>
          <w:rFonts w:ascii="GHEA Grapalat" w:hAnsi="GHEA Grapalat"/>
          <w:b/>
          <w:bCs/>
          <w:color w:val="000000"/>
          <w:sz w:val="21"/>
          <w:szCs w:val="21"/>
        </w:rPr>
        <w:t>2024 թվականի հունվարի 1-ից)</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Strong"/>
          <w:rFonts w:ascii="GHEA Grapalat" w:hAnsi="GHEA Grapalat"/>
          <w:i/>
          <w:iCs/>
          <w:color w:val="000000"/>
          <w:sz w:val="21"/>
          <w:szCs w:val="21"/>
        </w:rPr>
        <w:t>(հոդվածը 03.05.23</w:t>
      </w:r>
      <w:r w:rsidRPr="00D106A2">
        <w:rPr>
          <w:rStyle w:val="Strong"/>
          <w:rFonts w:ascii="Calibri" w:hAnsi="Calibri" w:cs="Calibri"/>
          <w:i/>
          <w:iCs/>
          <w:color w:val="000000"/>
          <w:sz w:val="21"/>
          <w:szCs w:val="21"/>
        </w:rPr>
        <w:t> </w:t>
      </w:r>
      <w:hyperlink r:id="rId10" w:history="1">
        <w:r w:rsidRPr="00D106A2">
          <w:rPr>
            <w:rStyle w:val="Strong"/>
            <w:rFonts w:ascii="GHEA Grapalat" w:hAnsi="GHEA Grapalat"/>
            <w:i/>
            <w:iCs/>
            <w:color w:val="0000FF"/>
            <w:sz w:val="21"/>
            <w:szCs w:val="21"/>
            <w:u w:val="single"/>
          </w:rPr>
          <w:t>ՀՕ-163-Ն</w:t>
        </w:r>
      </w:hyperlink>
      <w:r w:rsidRPr="00D106A2">
        <w:rPr>
          <w:rStyle w:val="Strong"/>
          <w:rFonts w:ascii="Calibri" w:hAnsi="Calibri" w:cs="Calibri"/>
          <w:i/>
          <w:iCs/>
          <w:color w:val="000000"/>
          <w:sz w:val="21"/>
          <w:szCs w:val="21"/>
        </w:rPr>
        <w:t> </w:t>
      </w:r>
      <w:r w:rsidRPr="00D106A2">
        <w:rPr>
          <w:rStyle w:val="Strong"/>
          <w:rFonts w:ascii="GHEA Grapalat" w:hAnsi="GHEA Grapalat"/>
          <w:i/>
          <w:iCs/>
          <w:color w:val="000000"/>
          <w:sz w:val="21"/>
          <w:szCs w:val="21"/>
        </w:rPr>
        <w:t>օրենքի 1-ին հոդվածի 1-ին մասի 2-րդ կետի «բ» ենթակետով խմբագրվող՝ սույն հոդվածի 2-րդ մասի աղյուսակի 1-ին և «գ» ենթակետով լրացվող 1.4-րդ կետերի փոփոխությունների մասով ուժի մեջ</w:t>
      </w:r>
      <w:r w:rsidRPr="00D106A2">
        <w:rPr>
          <w:rStyle w:val="Strong"/>
          <w:rFonts w:ascii="Calibri" w:hAnsi="Calibri" w:cs="Calibri"/>
          <w:i/>
          <w:iCs/>
          <w:color w:val="000000"/>
          <w:sz w:val="21"/>
          <w:szCs w:val="21"/>
        </w:rPr>
        <w:t> </w:t>
      </w:r>
      <w:r w:rsidRPr="00D106A2">
        <w:rPr>
          <w:rStyle w:val="Strong"/>
          <w:rFonts w:ascii="GHEA Grapalat" w:hAnsi="GHEA Grapalat" w:cs="GHEA Grapalat"/>
          <w:i/>
          <w:iCs/>
          <w:color w:val="000000"/>
          <w:sz w:val="21"/>
          <w:szCs w:val="21"/>
        </w:rPr>
        <w:t>է</w:t>
      </w:r>
      <w:r w:rsidRPr="00D106A2">
        <w:rPr>
          <w:rStyle w:val="Strong"/>
          <w:rFonts w:ascii="GHEA Grapalat" w:hAnsi="GHEA Grapalat"/>
          <w:i/>
          <w:iCs/>
          <w:color w:val="000000"/>
          <w:sz w:val="21"/>
          <w:szCs w:val="21"/>
        </w:rPr>
        <w:t xml:space="preserve"> </w:t>
      </w:r>
      <w:r w:rsidRPr="00D106A2">
        <w:rPr>
          <w:rStyle w:val="Strong"/>
          <w:rFonts w:ascii="GHEA Grapalat" w:hAnsi="GHEA Grapalat" w:cs="GHEA Grapalat"/>
          <w:i/>
          <w:iCs/>
          <w:color w:val="000000"/>
          <w:sz w:val="21"/>
          <w:szCs w:val="21"/>
        </w:rPr>
        <w:t>մտնում</w:t>
      </w:r>
      <w:r w:rsidRPr="00D106A2">
        <w:rPr>
          <w:rStyle w:val="Strong"/>
          <w:rFonts w:ascii="GHEA Grapalat" w:hAnsi="GHEA Grapalat"/>
          <w:i/>
          <w:iCs/>
          <w:color w:val="000000"/>
          <w:sz w:val="21"/>
          <w:szCs w:val="21"/>
        </w:rPr>
        <w:t xml:space="preserve"> 2024 </w:t>
      </w:r>
      <w:r w:rsidRPr="00D106A2">
        <w:rPr>
          <w:rStyle w:val="Strong"/>
          <w:rFonts w:ascii="GHEA Grapalat" w:hAnsi="GHEA Grapalat" w:cs="GHEA Grapalat"/>
          <w:i/>
          <w:iCs/>
          <w:color w:val="000000"/>
          <w:sz w:val="21"/>
          <w:szCs w:val="21"/>
        </w:rPr>
        <w:t>թվականի</w:t>
      </w:r>
      <w:r w:rsidRPr="00D106A2">
        <w:rPr>
          <w:rStyle w:val="Strong"/>
          <w:rFonts w:ascii="GHEA Grapalat" w:hAnsi="GHEA Grapalat"/>
          <w:i/>
          <w:iCs/>
          <w:color w:val="000000"/>
          <w:sz w:val="21"/>
          <w:szCs w:val="21"/>
        </w:rPr>
        <w:t xml:space="preserve"> </w:t>
      </w:r>
      <w:r w:rsidRPr="00D106A2">
        <w:rPr>
          <w:rStyle w:val="Strong"/>
          <w:rFonts w:ascii="GHEA Grapalat" w:hAnsi="GHEA Grapalat" w:cs="GHEA Grapalat"/>
          <w:i/>
          <w:iCs/>
          <w:color w:val="000000"/>
          <w:sz w:val="21"/>
          <w:szCs w:val="21"/>
        </w:rPr>
        <w:t>հունվարի</w:t>
      </w:r>
      <w:r w:rsidRPr="00D106A2">
        <w:rPr>
          <w:rStyle w:val="Strong"/>
          <w:rFonts w:ascii="GHEA Grapalat" w:hAnsi="GHEA Grapalat"/>
          <w:i/>
          <w:iCs/>
          <w:color w:val="000000"/>
          <w:sz w:val="21"/>
          <w:szCs w:val="21"/>
        </w:rPr>
        <w:t xml:space="preserve"> 1-</w:t>
      </w:r>
      <w:r w:rsidRPr="00D106A2">
        <w:rPr>
          <w:rStyle w:val="Strong"/>
          <w:rFonts w:ascii="GHEA Grapalat" w:hAnsi="GHEA Grapalat" w:cs="GHEA Grapalat"/>
          <w:i/>
          <w:iCs/>
          <w:color w:val="000000"/>
          <w:sz w:val="21"/>
          <w:szCs w:val="21"/>
        </w:rPr>
        <w:t>ից</w:t>
      </w:r>
      <w:r w:rsidRPr="00D106A2">
        <w:rPr>
          <w:rStyle w:val="Strong"/>
          <w:rFonts w:ascii="GHEA Grapalat" w:hAnsi="GHEA Grapalat"/>
          <w:i/>
          <w:iCs/>
          <w:color w:val="000000"/>
          <w:sz w:val="21"/>
          <w:szCs w:val="21"/>
        </w:rPr>
        <w:t>:)</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Emphasis"/>
          <w:rFonts w:ascii="GHEA Grapalat" w:hAnsi="GHEA Grapalat"/>
          <w:b/>
          <w:bCs/>
          <w:color w:val="000000"/>
          <w:sz w:val="21"/>
          <w:szCs w:val="21"/>
        </w:rPr>
        <w:t>(03.05.23</w:t>
      </w:r>
      <w:r w:rsidRPr="00D106A2">
        <w:rPr>
          <w:rStyle w:val="Emphasis"/>
          <w:rFonts w:ascii="Calibri" w:hAnsi="Calibri" w:cs="Calibri"/>
          <w:b/>
          <w:bCs/>
          <w:color w:val="000000"/>
          <w:sz w:val="21"/>
          <w:szCs w:val="21"/>
        </w:rPr>
        <w:t> </w:t>
      </w:r>
      <w:hyperlink r:id="rId11" w:history="1">
        <w:r w:rsidRPr="00D106A2">
          <w:rPr>
            <w:rStyle w:val="Hyperlink"/>
            <w:rFonts w:ascii="GHEA Grapalat" w:hAnsi="GHEA Grapalat"/>
            <w:b/>
            <w:bCs/>
            <w:i/>
            <w:iCs/>
            <w:sz w:val="21"/>
            <w:szCs w:val="21"/>
          </w:rPr>
          <w:t>ՀՕ-163-Ն</w:t>
        </w:r>
      </w:hyperlink>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օրենքն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ունի</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ե</w:t>
      </w:r>
      <w:r w:rsidRPr="00D106A2">
        <w:rPr>
          <w:rStyle w:val="Emphasis"/>
          <w:rFonts w:ascii="GHEA Grapalat" w:hAnsi="GHEA Grapalat"/>
          <w:b/>
          <w:bCs/>
          <w:color w:val="000000"/>
          <w:sz w:val="21"/>
          <w:szCs w:val="21"/>
        </w:rPr>
        <w:t>զրափակիչ մաս և անցումային դրույթներ)</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Strong"/>
          <w:rFonts w:ascii="GHEA Grapalat" w:hAnsi="GHEA Grapalat"/>
          <w:i/>
          <w:iCs/>
          <w:color w:val="000000"/>
          <w:sz w:val="21"/>
          <w:szCs w:val="21"/>
        </w:rPr>
        <w:t>(հոդվածը</w:t>
      </w:r>
      <w:r w:rsidRPr="00D106A2">
        <w:rPr>
          <w:rStyle w:val="Strong"/>
          <w:rFonts w:ascii="Calibri" w:hAnsi="Calibri" w:cs="Calibri"/>
          <w:i/>
          <w:iCs/>
          <w:color w:val="000000"/>
          <w:sz w:val="21"/>
          <w:szCs w:val="21"/>
        </w:rPr>
        <w:t> </w:t>
      </w:r>
      <w:r w:rsidRPr="00D106A2">
        <w:rPr>
          <w:rStyle w:val="Strong"/>
          <w:rFonts w:ascii="GHEA Grapalat" w:hAnsi="GHEA Grapalat"/>
          <w:i/>
          <w:iCs/>
          <w:color w:val="000000"/>
          <w:sz w:val="21"/>
          <w:szCs w:val="21"/>
        </w:rPr>
        <w:t>13.07.23</w:t>
      </w:r>
      <w:r w:rsidRPr="00D106A2">
        <w:rPr>
          <w:rStyle w:val="Strong"/>
          <w:rFonts w:ascii="Calibri" w:hAnsi="Calibri" w:cs="Calibri"/>
          <w:i/>
          <w:iCs/>
          <w:color w:val="000000"/>
          <w:sz w:val="21"/>
          <w:szCs w:val="21"/>
        </w:rPr>
        <w:t> </w:t>
      </w:r>
      <w:hyperlink r:id="rId12" w:history="1">
        <w:r w:rsidRPr="00D106A2">
          <w:rPr>
            <w:rStyle w:val="Strong"/>
            <w:rFonts w:ascii="GHEA Grapalat" w:hAnsi="GHEA Grapalat"/>
            <w:i/>
            <w:iCs/>
            <w:color w:val="0000FF"/>
            <w:sz w:val="21"/>
            <w:szCs w:val="21"/>
            <w:u w:val="single"/>
          </w:rPr>
          <w:t>ՀՕ-257-Ն</w:t>
        </w:r>
      </w:hyperlink>
      <w:r w:rsidRPr="00D106A2">
        <w:rPr>
          <w:rStyle w:val="Strong"/>
          <w:rFonts w:ascii="Calibri" w:hAnsi="Calibri" w:cs="Calibri"/>
          <w:i/>
          <w:iCs/>
          <w:color w:val="000000"/>
          <w:sz w:val="21"/>
          <w:szCs w:val="21"/>
        </w:rPr>
        <w:t> </w:t>
      </w:r>
      <w:r w:rsidRPr="00D106A2">
        <w:rPr>
          <w:rStyle w:val="Strong"/>
          <w:rFonts w:ascii="GHEA Grapalat" w:hAnsi="GHEA Grapalat" w:cs="GHEA Grapalat"/>
          <w:i/>
          <w:iCs/>
          <w:color w:val="000000"/>
          <w:sz w:val="21"/>
          <w:szCs w:val="21"/>
        </w:rPr>
        <w:t>օրենքի</w:t>
      </w:r>
      <w:r w:rsidRPr="00D106A2">
        <w:rPr>
          <w:rStyle w:val="Strong"/>
          <w:rFonts w:ascii="GHEA Grapalat" w:hAnsi="GHEA Grapalat"/>
          <w:i/>
          <w:iCs/>
          <w:color w:val="000000"/>
          <w:sz w:val="21"/>
          <w:szCs w:val="21"/>
        </w:rPr>
        <w:t xml:space="preserve"> </w:t>
      </w:r>
      <w:r w:rsidRPr="00D106A2">
        <w:rPr>
          <w:rStyle w:val="Strong"/>
          <w:rFonts w:ascii="GHEA Grapalat" w:hAnsi="GHEA Grapalat" w:cs="GHEA Grapalat"/>
          <w:i/>
          <w:iCs/>
          <w:color w:val="000000"/>
          <w:sz w:val="21"/>
          <w:szCs w:val="21"/>
        </w:rPr>
        <w:t>փոփոխության</w:t>
      </w:r>
      <w:r w:rsidRPr="00D106A2">
        <w:rPr>
          <w:rStyle w:val="Strong"/>
          <w:rFonts w:ascii="GHEA Grapalat" w:hAnsi="GHEA Grapalat"/>
          <w:i/>
          <w:iCs/>
          <w:color w:val="000000"/>
          <w:sz w:val="21"/>
          <w:szCs w:val="21"/>
        </w:rPr>
        <w:t xml:space="preserve"> </w:t>
      </w:r>
      <w:r w:rsidRPr="00D106A2">
        <w:rPr>
          <w:rStyle w:val="Strong"/>
          <w:rFonts w:ascii="GHEA Grapalat" w:hAnsi="GHEA Grapalat" w:cs="GHEA Grapalat"/>
          <w:i/>
          <w:iCs/>
          <w:color w:val="000000"/>
          <w:sz w:val="21"/>
          <w:szCs w:val="21"/>
        </w:rPr>
        <w:t>մասով</w:t>
      </w:r>
      <w:r w:rsidRPr="00D106A2">
        <w:rPr>
          <w:rStyle w:val="Strong"/>
          <w:rFonts w:ascii="Calibri" w:hAnsi="Calibri" w:cs="Calibri"/>
          <w:i/>
          <w:iCs/>
          <w:color w:val="000000"/>
          <w:sz w:val="21"/>
          <w:szCs w:val="21"/>
        </w:rPr>
        <w:t> </w:t>
      </w:r>
      <w:r w:rsidRPr="00D106A2">
        <w:rPr>
          <w:rStyle w:val="Strong"/>
          <w:rFonts w:ascii="GHEA Grapalat" w:hAnsi="GHEA Grapalat" w:cs="GHEA Grapalat"/>
          <w:i/>
          <w:iCs/>
          <w:color w:val="000000"/>
          <w:sz w:val="21"/>
          <w:szCs w:val="21"/>
        </w:rPr>
        <w:t>ուժի</w:t>
      </w:r>
      <w:r w:rsidRPr="00D106A2">
        <w:rPr>
          <w:rStyle w:val="Strong"/>
          <w:rFonts w:ascii="GHEA Grapalat" w:hAnsi="GHEA Grapalat"/>
          <w:i/>
          <w:iCs/>
          <w:color w:val="000000"/>
          <w:sz w:val="21"/>
          <w:szCs w:val="21"/>
        </w:rPr>
        <w:t xml:space="preserve"> </w:t>
      </w:r>
      <w:r w:rsidRPr="00D106A2">
        <w:rPr>
          <w:rStyle w:val="Strong"/>
          <w:rFonts w:ascii="GHEA Grapalat" w:hAnsi="GHEA Grapalat" w:cs="GHEA Grapalat"/>
          <w:i/>
          <w:iCs/>
          <w:color w:val="000000"/>
          <w:sz w:val="21"/>
          <w:szCs w:val="21"/>
        </w:rPr>
        <w:t>մեջ</w:t>
      </w:r>
      <w:r w:rsidRPr="00D106A2">
        <w:rPr>
          <w:rStyle w:val="Strong"/>
          <w:rFonts w:ascii="GHEA Grapalat" w:hAnsi="GHEA Grapalat"/>
          <w:i/>
          <w:iCs/>
          <w:color w:val="000000"/>
          <w:sz w:val="21"/>
          <w:szCs w:val="21"/>
        </w:rPr>
        <w:t xml:space="preserve"> </w:t>
      </w:r>
      <w:r w:rsidRPr="00D106A2">
        <w:rPr>
          <w:rStyle w:val="Strong"/>
          <w:rFonts w:ascii="GHEA Grapalat" w:hAnsi="GHEA Grapalat" w:cs="GHEA Grapalat"/>
          <w:i/>
          <w:iCs/>
          <w:color w:val="000000"/>
          <w:sz w:val="21"/>
          <w:szCs w:val="21"/>
        </w:rPr>
        <w:t>մտնում</w:t>
      </w:r>
      <w:r w:rsidRPr="00D106A2">
        <w:rPr>
          <w:rStyle w:val="Strong"/>
          <w:rFonts w:ascii="Calibri" w:hAnsi="Calibri" w:cs="Calibri"/>
          <w:color w:val="000000"/>
          <w:sz w:val="21"/>
          <w:szCs w:val="21"/>
        </w:rPr>
        <w:t> </w:t>
      </w:r>
      <w:r w:rsidRPr="00D106A2">
        <w:rPr>
          <w:rStyle w:val="Emphasis"/>
          <w:rFonts w:ascii="GHEA Grapalat" w:hAnsi="GHEA Grapalat"/>
          <w:b/>
          <w:bCs/>
          <w:color w:val="000000"/>
          <w:sz w:val="21"/>
          <w:szCs w:val="21"/>
        </w:rPr>
        <w:t>նույն օրենքի պաշտոնական հրապարակումից վեց ամիս հետո)</w:t>
      </w:r>
    </w:p>
    <w:p w:rsidR="008812CF" w:rsidRPr="00D106A2" w:rsidRDefault="008812CF" w:rsidP="008812CF">
      <w:pPr>
        <w:pStyle w:val="NormalWeb"/>
        <w:shd w:val="clear" w:color="auto" w:fill="FFFFFF"/>
        <w:spacing w:before="0" w:beforeAutospacing="0" w:after="0" w:afterAutospacing="0"/>
        <w:ind w:firstLine="375"/>
        <w:jc w:val="both"/>
        <w:rPr>
          <w:rFonts w:ascii="GHEA Grapalat" w:hAnsi="GHEA Grapalat"/>
          <w:color w:val="000000"/>
          <w:sz w:val="21"/>
          <w:szCs w:val="21"/>
        </w:rPr>
      </w:pPr>
      <w:r w:rsidRPr="00D106A2">
        <w:rPr>
          <w:rStyle w:val="Emphasis"/>
          <w:rFonts w:ascii="GHEA Grapalat" w:hAnsi="GHEA Grapalat"/>
          <w:b/>
          <w:bCs/>
          <w:color w:val="000000"/>
          <w:sz w:val="21"/>
          <w:szCs w:val="21"/>
        </w:rPr>
        <w:t>(13.07.23</w:t>
      </w:r>
      <w:r w:rsidRPr="00D106A2">
        <w:rPr>
          <w:rStyle w:val="Emphasis"/>
          <w:rFonts w:ascii="Calibri" w:hAnsi="Calibri" w:cs="Calibri"/>
          <w:b/>
          <w:bCs/>
          <w:color w:val="000000"/>
          <w:sz w:val="21"/>
          <w:szCs w:val="21"/>
        </w:rPr>
        <w:t> </w:t>
      </w:r>
      <w:hyperlink r:id="rId13" w:history="1">
        <w:r w:rsidRPr="00D106A2">
          <w:rPr>
            <w:rStyle w:val="Emphasis"/>
            <w:rFonts w:ascii="GHEA Grapalat" w:hAnsi="GHEA Grapalat"/>
            <w:b/>
            <w:bCs/>
            <w:color w:val="0000FF"/>
            <w:sz w:val="21"/>
            <w:szCs w:val="21"/>
            <w:u w:val="single"/>
          </w:rPr>
          <w:t>ՀՕ-257-Ն</w:t>
        </w:r>
      </w:hyperlink>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օրենքն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ունի</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անցումային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դրույթ)</w:t>
      </w:r>
    </w:p>
    <w:p w:rsidR="008812CF" w:rsidRPr="00D106A2" w:rsidRDefault="008812CF" w:rsidP="008812CF">
      <w:pPr>
        <w:shd w:val="clear" w:color="auto" w:fill="FFFFFF"/>
        <w:ind w:firstLine="375"/>
        <w:rPr>
          <w:b/>
          <w:color w:val="000000"/>
        </w:rPr>
      </w:pPr>
    </w:p>
    <w:p w:rsidR="00CC42C4" w:rsidRDefault="00CC42C4" w:rsidP="001E58F5">
      <w:pPr>
        <w:shd w:val="clear" w:color="auto" w:fill="FFFFFF"/>
        <w:spacing w:line="240" w:lineRule="auto"/>
        <w:ind w:firstLine="0"/>
        <w:jc w:val="center"/>
        <w:rPr>
          <w:rFonts w:eastAsia="Times New Roman" w:cs="Times New Roman"/>
          <w:b/>
          <w:bCs/>
          <w:color w:val="000000"/>
          <w:sz w:val="27"/>
          <w:szCs w:val="27"/>
        </w:rPr>
      </w:pPr>
    </w:p>
    <w:p w:rsidR="00CC42C4" w:rsidRDefault="00CC42C4" w:rsidP="001E58F5">
      <w:pPr>
        <w:shd w:val="clear" w:color="auto" w:fill="FFFFFF"/>
        <w:spacing w:line="240" w:lineRule="auto"/>
        <w:ind w:firstLine="0"/>
        <w:jc w:val="center"/>
        <w:rPr>
          <w:rFonts w:eastAsia="Times New Roman" w:cs="Times New Roman"/>
          <w:b/>
          <w:bCs/>
          <w:color w:val="000000"/>
          <w:sz w:val="27"/>
          <w:szCs w:val="27"/>
        </w:rPr>
      </w:pPr>
    </w:p>
    <w:p w:rsidR="001E58F5" w:rsidRPr="00D106A2" w:rsidRDefault="001E58F5" w:rsidP="001E58F5">
      <w:pPr>
        <w:shd w:val="clear" w:color="auto" w:fill="FFFFFF"/>
        <w:spacing w:line="240" w:lineRule="auto"/>
        <w:ind w:firstLine="0"/>
        <w:jc w:val="center"/>
        <w:rPr>
          <w:rFonts w:eastAsia="Times New Roman" w:cs="Times New Roman"/>
          <w:color w:val="000000"/>
          <w:sz w:val="21"/>
          <w:szCs w:val="21"/>
        </w:rPr>
      </w:pPr>
      <w:r w:rsidRPr="00D106A2">
        <w:rPr>
          <w:rFonts w:eastAsia="Times New Roman" w:cs="Times New Roman"/>
          <w:b/>
          <w:bCs/>
          <w:color w:val="000000"/>
          <w:sz w:val="27"/>
          <w:szCs w:val="27"/>
        </w:rPr>
        <w:lastRenderedPageBreak/>
        <w:t>ՀԱՅԱՍՏԱՆԻ ՀԱՆՐԱՊԵՏՈՒԹՅԱՆ</w:t>
      </w:r>
    </w:p>
    <w:p w:rsidR="001E58F5" w:rsidRPr="00D106A2" w:rsidRDefault="001E58F5" w:rsidP="001E58F5">
      <w:pPr>
        <w:shd w:val="clear" w:color="auto" w:fill="FFFFFF"/>
        <w:spacing w:line="240" w:lineRule="auto"/>
        <w:ind w:firstLine="0"/>
        <w:jc w:val="center"/>
        <w:rPr>
          <w:rFonts w:eastAsia="Times New Roman" w:cs="Times New Roman"/>
          <w:color w:val="000000"/>
          <w:sz w:val="21"/>
          <w:szCs w:val="21"/>
        </w:rPr>
      </w:pPr>
      <w:r w:rsidRPr="00D106A2">
        <w:rPr>
          <w:rFonts w:ascii="Calibri" w:eastAsia="Times New Roman" w:hAnsi="Calibri" w:cs="Calibri"/>
          <w:color w:val="000000"/>
          <w:sz w:val="21"/>
          <w:szCs w:val="21"/>
        </w:rPr>
        <w:t> </w:t>
      </w:r>
    </w:p>
    <w:p w:rsidR="001E58F5" w:rsidRPr="00D106A2" w:rsidRDefault="001E58F5" w:rsidP="001E58F5">
      <w:pPr>
        <w:shd w:val="clear" w:color="auto" w:fill="FFFFFF"/>
        <w:spacing w:line="240" w:lineRule="auto"/>
        <w:ind w:firstLine="0"/>
        <w:jc w:val="center"/>
        <w:rPr>
          <w:rFonts w:eastAsia="Times New Roman" w:cs="Times New Roman"/>
          <w:color w:val="000000"/>
          <w:sz w:val="21"/>
          <w:szCs w:val="21"/>
        </w:rPr>
      </w:pPr>
      <w:r w:rsidRPr="00D106A2">
        <w:rPr>
          <w:rFonts w:eastAsia="Times New Roman" w:cs="Times New Roman"/>
          <w:b/>
          <w:bCs/>
          <w:color w:val="000000"/>
          <w:sz w:val="36"/>
          <w:szCs w:val="36"/>
        </w:rPr>
        <w:t>Օ Ր Ե Ն Ք Ը</w:t>
      </w:r>
    </w:p>
    <w:p w:rsidR="001E58F5" w:rsidRPr="00D106A2" w:rsidRDefault="001E58F5" w:rsidP="001E58F5">
      <w:pPr>
        <w:shd w:val="clear" w:color="auto" w:fill="FFFFFF"/>
        <w:spacing w:line="240" w:lineRule="auto"/>
        <w:ind w:firstLine="0"/>
        <w:jc w:val="left"/>
        <w:rPr>
          <w:rFonts w:eastAsia="Times New Roman" w:cs="Times New Roman"/>
          <w:color w:val="000000"/>
          <w:sz w:val="21"/>
          <w:szCs w:val="21"/>
        </w:rPr>
      </w:pPr>
      <w:r w:rsidRPr="00D106A2">
        <w:rPr>
          <w:rFonts w:ascii="Calibri" w:eastAsia="Times New Roman" w:hAnsi="Calibri" w:cs="Calibri"/>
          <w:color w:val="000000"/>
          <w:sz w:val="21"/>
          <w:szCs w:val="2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013"/>
        <w:gridCol w:w="4526"/>
      </w:tblGrid>
      <w:tr w:rsidR="001E58F5" w:rsidRPr="00D106A2" w:rsidTr="001E58F5">
        <w:trPr>
          <w:tblCellSpacing w:w="0" w:type="dxa"/>
        </w:trPr>
        <w:tc>
          <w:tcPr>
            <w:tcW w:w="8685" w:type="dxa"/>
            <w:shd w:val="clear" w:color="auto" w:fill="FFFFFF"/>
            <w:vAlign w:val="center"/>
            <w:hideMark/>
          </w:tcPr>
          <w:p w:rsidR="001E58F5" w:rsidRPr="00D106A2" w:rsidRDefault="001E58F5" w:rsidP="001E58F5">
            <w:pPr>
              <w:spacing w:line="240" w:lineRule="auto"/>
              <w:ind w:firstLine="0"/>
              <w:jc w:val="left"/>
              <w:rPr>
                <w:rFonts w:eastAsia="Times New Roman" w:cs="Times New Roman"/>
                <w:color w:val="000000"/>
                <w:sz w:val="21"/>
                <w:szCs w:val="21"/>
              </w:rPr>
            </w:pPr>
            <w:r w:rsidRPr="00D106A2">
              <w:rPr>
                <w:rFonts w:ascii="Calibri" w:eastAsia="Times New Roman" w:hAnsi="Calibri" w:cs="Calibri"/>
                <w:color w:val="000000"/>
                <w:sz w:val="21"/>
                <w:szCs w:val="21"/>
              </w:rPr>
              <w:t> </w:t>
            </w:r>
          </w:p>
        </w:tc>
        <w:tc>
          <w:tcPr>
            <w:tcW w:w="6000" w:type="dxa"/>
            <w:shd w:val="clear" w:color="auto" w:fill="FFFFFF"/>
            <w:vAlign w:val="center"/>
            <w:hideMark/>
          </w:tcPr>
          <w:p w:rsidR="001E58F5" w:rsidRPr="00D106A2" w:rsidRDefault="001E58F5" w:rsidP="001E58F5">
            <w:pPr>
              <w:spacing w:before="100" w:beforeAutospacing="1" w:after="100" w:afterAutospacing="1" w:line="240" w:lineRule="auto"/>
              <w:ind w:firstLine="0"/>
              <w:jc w:val="center"/>
              <w:rPr>
                <w:rFonts w:eastAsia="Times New Roman" w:cs="Times New Roman"/>
                <w:color w:val="000000"/>
                <w:sz w:val="21"/>
                <w:szCs w:val="21"/>
              </w:rPr>
            </w:pPr>
            <w:r w:rsidRPr="00D106A2">
              <w:rPr>
                <w:rFonts w:eastAsia="Times New Roman" w:cs="Times New Roman"/>
                <w:color w:val="000000"/>
                <w:sz w:val="21"/>
                <w:szCs w:val="21"/>
              </w:rPr>
              <w:t>Ընդունված է Ազգային ժողովի կողմից</w:t>
            </w:r>
            <w:r w:rsidRPr="00D106A2">
              <w:rPr>
                <w:rFonts w:eastAsia="Times New Roman" w:cs="Times New Roman"/>
                <w:color w:val="000000"/>
                <w:sz w:val="21"/>
                <w:szCs w:val="21"/>
              </w:rPr>
              <w:br/>
              <w:t>27 դեկտեմբերի 1997 թ.</w:t>
            </w:r>
          </w:p>
        </w:tc>
      </w:tr>
    </w:tbl>
    <w:p w:rsidR="001E58F5" w:rsidRPr="00D106A2" w:rsidRDefault="001E58F5" w:rsidP="001E58F5">
      <w:pPr>
        <w:shd w:val="clear" w:color="auto" w:fill="FFFFFF"/>
        <w:spacing w:line="240" w:lineRule="auto"/>
        <w:ind w:firstLine="0"/>
        <w:jc w:val="left"/>
        <w:rPr>
          <w:rFonts w:eastAsia="Times New Roman" w:cs="Times New Roman"/>
          <w:color w:val="000000"/>
          <w:sz w:val="21"/>
          <w:szCs w:val="21"/>
        </w:rPr>
      </w:pPr>
      <w:r w:rsidRPr="00D106A2">
        <w:rPr>
          <w:rFonts w:ascii="Calibri" w:eastAsia="Times New Roman" w:hAnsi="Calibri" w:cs="Calibri"/>
          <w:color w:val="000000"/>
          <w:sz w:val="21"/>
          <w:szCs w:val="21"/>
        </w:rPr>
        <w:t> </w:t>
      </w:r>
    </w:p>
    <w:p w:rsidR="001E58F5" w:rsidRPr="00D106A2" w:rsidRDefault="001E58F5" w:rsidP="001E58F5">
      <w:pPr>
        <w:shd w:val="clear" w:color="auto" w:fill="FFFFFF"/>
        <w:spacing w:line="240" w:lineRule="auto"/>
        <w:ind w:firstLine="0"/>
        <w:jc w:val="center"/>
        <w:rPr>
          <w:rFonts w:eastAsia="Times New Roman" w:cs="Times New Roman"/>
          <w:color w:val="000000"/>
          <w:sz w:val="21"/>
          <w:szCs w:val="21"/>
          <w:lang w:val="en-US"/>
        </w:rPr>
      </w:pPr>
      <w:r w:rsidRPr="00D106A2">
        <w:rPr>
          <w:rFonts w:eastAsia="Times New Roman" w:cs="Times New Roman"/>
          <w:b/>
          <w:bCs/>
          <w:color w:val="000000"/>
          <w:sz w:val="21"/>
          <w:szCs w:val="21"/>
          <w:lang w:val="en-US"/>
        </w:rPr>
        <w:t>ՊԵՏԱԿԱՆ</w:t>
      </w:r>
      <w:r w:rsidRPr="00D106A2">
        <w:rPr>
          <w:rFonts w:ascii="Calibri" w:eastAsia="Times New Roman" w:hAnsi="Calibri" w:cs="Calibri"/>
          <w:b/>
          <w:bCs/>
          <w:color w:val="000000"/>
          <w:sz w:val="21"/>
          <w:szCs w:val="21"/>
          <w:lang w:val="en-US"/>
        </w:rPr>
        <w:t> </w:t>
      </w:r>
      <w:r w:rsidRPr="00D106A2">
        <w:rPr>
          <w:rFonts w:eastAsia="Times New Roman"/>
          <w:b/>
          <w:bCs/>
          <w:color w:val="000000"/>
          <w:sz w:val="21"/>
          <w:szCs w:val="21"/>
          <w:lang w:val="en-US"/>
        </w:rPr>
        <w:t>ՏՈ</w:t>
      </w:r>
      <w:r w:rsidRPr="00D106A2">
        <w:rPr>
          <w:rFonts w:eastAsia="Times New Roman" w:cs="Times New Roman"/>
          <w:b/>
          <w:bCs/>
          <w:color w:val="000000"/>
          <w:sz w:val="21"/>
          <w:szCs w:val="21"/>
          <w:lang w:val="en-US"/>
        </w:rPr>
        <w:t>ՒՐՔԻ ՄԱՍԻՆ</w:t>
      </w:r>
    </w:p>
    <w:p w:rsidR="001E58F5" w:rsidRPr="00D106A2" w:rsidRDefault="001E58F5" w:rsidP="001E58F5">
      <w:pPr>
        <w:shd w:val="clear" w:color="auto" w:fill="FFFFFF"/>
        <w:spacing w:line="240" w:lineRule="auto"/>
        <w:ind w:firstLine="0"/>
        <w:jc w:val="left"/>
        <w:rPr>
          <w:rFonts w:eastAsia="Times New Roman" w:cs="Times New Roman"/>
          <w:color w:val="000000"/>
          <w:sz w:val="21"/>
          <w:szCs w:val="21"/>
          <w:lang w:val="en-US"/>
        </w:rPr>
      </w:pPr>
      <w:r w:rsidRPr="00D106A2">
        <w:rPr>
          <w:rFonts w:ascii="Calibri" w:eastAsia="Times New Roman" w:hAnsi="Calibri" w:cs="Calibri"/>
          <w:color w:val="000000"/>
          <w:sz w:val="21"/>
          <w:szCs w:val="21"/>
          <w:lang w:val="en-US"/>
        </w:rPr>
        <w:t> </w:t>
      </w:r>
    </w:p>
    <w:p w:rsidR="001E58F5" w:rsidRPr="00D106A2" w:rsidRDefault="001E58F5" w:rsidP="008812CF">
      <w:pPr>
        <w:shd w:val="clear" w:color="auto" w:fill="FFFFFF"/>
        <w:ind w:firstLine="375"/>
        <w:rPr>
          <w:b/>
          <w:color w:val="000000"/>
        </w:rPr>
      </w:pPr>
    </w:p>
    <w:p w:rsidR="00485875" w:rsidRPr="00D106A2" w:rsidRDefault="00485875">
      <w:pPr>
        <w:shd w:val="clear" w:color="auto" w:fill="FFFFFF"/>
        <w:ind w:firstLine="0"/>
        <w:rPr>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1E58F5" w:rsidRPr="00D106A2" w:rsidTr="001E58F5">
        <w:trPr>
          <w:tblCellSpacing w:w="0" w:type="dxa"/>
        </w:trPr>
        <w:tc>
          <w:tcPr>
            <w:tcW w:w="2025" w:type="dxa"/>
            <w:shd w:val="clear" w:color="auto" w:fill="FFFFFF"/>
            <w:hideMark/>
          </w:tcPr>
          <w:p w:rsidR="001E58F5" w:rsidRPr="00D106A2" w:rsidRDefault="001E58F5">
            <w:pPr>
              <w:jc w:val="center"/>
              <w:rPr>
                <w:color w:val="000000"/>
                <w:sz w:val="21"/>
                <w:szCs w:val="21"/>
              </w:rPr>
            </w:pPr>
            <w:bookmarkStart w:id="10" w:name="bookmark=id.30j0zll" w:colFirst="0" w:colLast="0"/>
            <w:bookmarkStart w:id="11" w:name="bookmark=id.gjdgxs" w:colFirst="0" w:colLast="0"/>
            <w:bookmarkStart w:id="12" w:name="bookmark=id.1fob9te" w:colFirst="0" w:colLast="0"/>
            <w:bookmarkStart w:id="13" w:name="_heading=h.30j0zll" w:colFirst="0" w:colLast="0"/>
            <w:bookmarkStart w:id="14" w:name="_heading=h.3znysh7" w:colFirst="0" w:colLast="0"/>
            <w:bookmarkEnd w:id="10"/>
            <w:bookmarkEnd w:id="11"/>
            <w:bookmarkEnd w:id="12"/>
            <w:bookmarkEnd w:id="13"/>
            <w:bookmarkEnd w:id="14"/>
            <w:r w:rsidRPr="00D106A2">
              <w:rPr>
                <w:rStyle w:val="Strong"/>
                <w:color w:val="000000"/>
                <w:sz w:val="21"/>
                <w:szCs w:val="21"/>
              </w:rPr>
              <w:t>Հոդված 16.</w:t>
            </w:r>
          </w:p>
        </w:tc>
        <w:tc>
          <w:tcPr>
            <w:tcW w:w="0" w:type="auto"/>
            <w:shd w:val="clear" w:color="auto" w:fill="FFFFFF"/>
            <w:vAlign w:val="center"/>
            <w:hideMark/>
          </w:tcPr>
          <w:p w:rsidR="001E58F5" w:rsidRPr="00D106A2" w:rsidRDefault="001E58F5">
            <w:pPr>
              <w:jc w:val="left"/>
              <w:rPr>
                <w:color w:val="000000"/>
                <w:sz w:val="21"/>
                <w:szCs w:val="21"/>
              </w:rPr>
            </w:pPr>
            <w:r w:rsidRPr="00D106A2">
              <w:rPr>
                <w:rStyle w:val="Strong"/>
                <w:color w:val="000000"/>
                <w:sz w:val="21"/>
                <w:szCs w:val="21"/>
              </w:rPr>
              <w:t>Պետական գրանցման համար պետական տուրքի դրույքաչափերը</w:t>
            </w:r>
          </w:p>
        </w:tc>
      </w:tr>
    </w:tbl>
    <w:p w:rsidR="001E58F5" w:rsidRPr="00D106A2" w:rsidRDefault="001E58F5" w:rsidP="001E58F5">
      <w:pPr>
        <w:pStyle w:val="NormalWeb"/>
        <w:shd w:val="clear" w:color="auto" w:fill="FFFFFF"/>
        <w:spacing w:before="0" w:beforeAutospacing="0" w:after="0" w:afterAutospacing="0"/>
        <w:rPr>
          <w:rFonts w:ascii="GHEA Grapalat" w:hAnsi="GHEA Grapalat"/>
          <w:color w:val="000000"/>
          <w:sz w:val="21"/>
          <w:szCs w:val="21"/>
        </w:rPr>
      </w:pPr>
      <w:r w:rsidRPr="00D106A2">
        <w:rPr>
          <w:rFonts w:ascii="Calibri" w:hAnsi="Calibri" w:cs="Calibri"/>
          <w:color w:val="000000"/>
          <w:sz w:val="21"/>
          <w:szCs w:val="21"/>
        </w:rPr>
        <w:t> </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Պետական գրանցման համար պետական տուրքը գանձվում է հետևյալ դրույքաչափերով`</w:t>
      </w:r>
      <w:r w:rsidRPr="00D106A2">
        <w:rPr>
          <w:rFonts w:ascii="Calibri" w:hAnsi="Calibri" w:cs="Calibri"/>
          <w:color w:val="000000"/>
          <w:sz w:val="21"/>
          <w:szCs w:val="21"/>
        </w:rPr>
        <w:t> </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Calibri" w:hAnsi="Calibri" w:cs="Calibri"/>
          <w:color w:val="000000"/>
          <w:sz w:val="21"/>
          <w:szCs w:val="21"/>
        </w:rPr>
        <w:t> </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1199"/>
        <w:gridCol w:w="6021"/>
        <w:gridCol w:w="2530"/>
      </w:tblGrid>
      <w:tr w:rsidR="001E58F5" w:rsidRPr="00D106A2" w:rsidTr="001E58F5">
        <w:trPr>
          <w:tblCellSpacing w:w="0" w:type="dxa"/>
          <w:jc w:val="center"/>
        </w:trPr>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1.2</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19.03.12 ՀՕ-131-Ն)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1.3</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1.4</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1.5</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19.03.12 ՀՕ-131-Ն)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1.6</w:t>
            </w: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պետական գրանցում իրականացնող այլ մարմնի կողմից գրանցված (հաշվառված) կազմակերպություններին, առանձնացված ստորաբաժանումներին ու հիմնարկներին անձի դիմումի համաձայն պետական ռեգիստրի կողմից գրանցման (հաշվառման) համար (առանց փոփոխությունների գրանցման կամ հաշվառման)</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1.7</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1.8</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1.9</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19.03.12 ՀՕ-131-Ն)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1.10</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պետական ռեգիստրում գրանցման ենթակա օտարերկրյա իրավաբանական անձանց՝ Հայաստանի Հանրապետությունում ռեդոմիցիլացման նախնական գրանցման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տասնապատիկի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lastRenderedPageBreak/>
              <w:t>1.11</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պետական ռեգիստրում գրանցման ենթակա իրավաբանական անձանց՝ Հայաստանի Հանրապետությունից այլ պետություն ռեդոմիցիլացման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քսանապատիկի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1.12.</w:t>
            </w: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պետական միասնական գրանցամատյանում գրանցման (հաշվառման) ենթակա՝</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 ոչ առևտրային կազմակերպությունների (բացառությամբ կուսակցությունների) պետական գրանցման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2) կուսակցությունների պետական գրանցման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3) Հայաստանի Հանրապետությունում գրանցված իրավաբանական անձանց առանձնացված ստորաբաժանումների, հիմնարկների հաշվառման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4) օտարերկրյա իրավաբանական անձանց առանձնացված ստորաբաժանումների, հիմնարկների հաշվառման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 իրավաբանական անձանց և դրանց առանձնացված ստորաբաժանումների և հիմնարկների կանոնադրությունների փոփոխությունների ու լրացումների, նոր խմբագրությամբ կանոնադրությունների, պետական միասնական գրանցամատյանում գրառման ենթակա տեղեկությունների փոփոխությունների (բացառությամբ իրավաբանական անձի լուծարման պետական գրանցման, լուծարման գործընթացում գտնվելու վերաբերյալ տեղեկությունների գրառման, պետական ռեգիստրում սահմանափակ պատասխանատվությամբ ընկերությունների մասնակիցների փոփոխությամբ պայմանավորված գրանցման համար, ինչպես նաև այն տեղեկությունների փոփոխությունների գրանցման համար, որոնք արդիականանում են պետական միասնական գրանցամատյանում ինքնաշխատ կերպով) գրանցման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jc w:val="center"/>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jc w:val="center"/>
              <w:rPr>
                <w:rFonts w:ascii="GHEA Grapalat" w:hAnsi="GHEA Grapalat"/>
                <w:color w:val="000000"/>
                <w:sz w:val="21"/>
                <w:szCs w:val="21"/>
              </w:rPr>
            </w:pPr>
            <w:r w:rsidRPr="00D106A2">
              <w:rPr>
                <w:rFonts w:ascii="GHEA Grapalat" w:hAnsi="GHEA Grapalat"/>
                <w:color w:val="000000"/>
                <w:sz w:val="21"/>
                <w:szCs w:val="21"/>
              </w:rPr>
              <w:t>10-ապատիկի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Calibri" w:hAnsi="Calibri" w:cs="Calibri"/>
                <w:color w:val="000000"/>
                <w:sz w:val="21"/>
                <w:szCs w:val="21"/>
              </w:rPr>
              <w:t> </w:t>
            </w:r>
            <w:r w:rsidRPr="00D106A2">
              <w:rPr>
                <w:rFonts w:ascii="GHEA Grapalat" w:hAnsi="GHEA Grapalat"/>
                <w:color w:val="000000"/>
                <w:sz w:val="21"/>
                <w:szCs w:val="21"/>
              </w:rPr>
              <w:t xml:space="preserve">6) </w:t>
            </w:r>
            <w:r w:rsidRPr="00D106A2">
              <w:rPr>
                <w:rFonts w:ascii="GHEA Grapalat" w:hAnsi="GHEA Grapalat" w:cs="GHEA Grapalat"/>
                <w:color w:val="000000"/>
                <w:sz w:val="21"/>
                <w:szCs w:val="21"/>
              </w:rPr>
              <w:t>իրավաբանական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անձանց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դրանց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առանձնացված</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ստորաբաժանումների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հիմնարկների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գործադիր</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մարմնի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ղեկավարի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կամ</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մասնակցի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տվյալների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բ</w:t>
            </w:r>
            <w:r w:rsidRPr="00D106A2">
              <w:rPr>
                <w:rFonts w:ascii="GHEA Grapalat" w:hAnsi="GHEA Grapalat"/>
                <w:color w:val="000000"/>
                <w:sz w:val="21"/>
                <w:szCs w:val="21"/>
              </w:rPr>
              <w:t>ացառությամբ այն տեղեկությունների, որոնք արդիականանում են ինքնաշխատ կերպով) փոփոխության պետական գրանցման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5-ապատիկի չափով</w:t>
            </w:r>
          </w:p>
        </w:tc>
      </w:tr>
      <w:tr w:rsidR="001E58F5" w:rsidRPr="00D106A2" w:rsidTr="001E58F5">
        <w:trPr>
          <w:tblCellSpacing w:w="0" w:type="dxa"/>
          <w:jc w:val="center"/>
        </w:trPr>
        <w:tc>
          <w:tcPr>
            <w:tcW w:w="0" w:type="auto"/>
            <w:shd w:val="clear" w:color="auto" w:fill="FFFFFF"/>
            <w:vAlign w:val="center"/>
            <w:hideMark/>
          </w:tcPr>
          <w:p w:rsidR="001E58F5" w:rsidRPr="00D106A2" w:rsidRDefault="001E58F5">
            <w:pPr>
              <w:rPr>
                <w:color w:val="000000"/>
                <w:sz w:val="21"/>
                <w:szCs w:val="21"/>
              </w:rPr>
            </w:pPr>
          </w:p>
        </w:tc>
        <w:tc>
          <w:tcPr>
            <w:tcW w:w="0" w:type="auto"/>
            <w:shd w:val="clear" w:color="auto" w:fill="FFFFFF"/>
            <w:vAlign w:val="center"/>
            <w:hideMark/>
          </w:tcPr>
          <w:p w:rsidR="001E58F5" w:rsidRPr="00D106A2" w:rsidRDefault="001E58F5" w:rsidP="001E58F5">
            <w:pPr>
              <w:pStyle w:val="NormalWeb"/>
              <w:rPr>
                <w:rFonts w:ascii="GHEA Grapalat" w:hAnsi="GHEA Grapalat"/>
                <w:color w:val="000000"/>
                <w:sz w:val="21"/>
                <w:szCs w:val="21"/>
              </w:rPr>
            </w:pPr>
            <w:r w:rsidRPr="00D106A2">
              <w:rPr>
                <w:rFonts w:ascii="GHEA Grapalat" w:hAnsi="GHEA Grapalat"/>
                <w:color w:val="000000"/>
                <w:sz w:val="21"/>
                <w:szCs w:val="21"/>
              </w:rPr>
              <w:t xml:space="preserve">6.1) սահմանափակ պատասխանատվությամբ ընկերության </w:t>
            </w:r>
            <w:ins w:id="15" w:author="Եփրեմ Կարապետյան" w:date="2023-11-13T18:59:00Z">
              <w:r w:rsidR="003240FF">
                <w:rPr>
                  <w:rFonts w:ascii="GHEA Grapalat" w:hAnsi="GHEA Grapalat"/>
                  <w:color w:val="000000"/>
                  <w:sz w:val="21"/>
                  <w:szCs w:val="21"/>
                </w:rPr>
                <w:t>կամ</w:t>
              </w:r>
            </w:ins>
            <w:ins w:id="16" w:author="Եփրեմ Կարապետյան" w:date="2023-11-13T16:39:00Z">
              <w:r w:rsidRPr="00D106A2">
                <w:rPr>
                  <w:rFonts w:ascii="GHEA Grapalat" w:hAnsi="GHEA Grapalat"/>
                  <w:sz w:val="21"/>
                  <w:szCs w:val="21"/>
                </w:rPr>
                <w:t xml:space="preserve"> լրացուցիչ պատասխանատվությամբ ընկերության</w:t>
              </w:r>
              <w:r w:rsidRPr="00D106A2">
                <w:rPr>
                  <w:rFonts w:ascii="GHEA Grapalat" w:hAnsi="GHEA Grapalat"/>
                  <w:color w:val="000000"/>
                  <w:sz w:val="21"/>
                  <w:szCs w:val="21"/>
                </w:rPr>
                <w:t xml:space="preserve"> </w:t>
              </w:r>
            </w:ins>
            <w:r w:rsidRPr="00D106A2">
              <w:rPr>
                <w:rFonts w:ascii="GHEA Grapalat" w:hAnsi="GHEA Grapalat"/>
                <w:color w:val="000000"/>
                <w:sz w:val="21"/>
                <w:szCs w:val="21"/>
              </w:rPr>
              <w:t>բաժնեմասը հավատարմագրային կառավարման հանձնումը գրանցելու համար</w:t>
            </w:r>
          </w:p>
        </w:tc>
        <w:tc>
          <w:tcPr>
            <w:tcW w:w="0" w:type="auto"/>
            <w:shd w:val="clear" w:color="auto" w:fill="FFFFFF"/>
            <w:vAlign w:val="center"/>
            <w:hideMark/>
          </w:tcPr>
          <w:p w:rsidR="001E58F5" w:rsidRPr="00D106A2" w:rsidRDefault="001E58F5">
            <w:pPr>
              <w:rPr>
                <w:color w:val="000000"/>
                <w:sz w:val="21"/>
                <w:szCs w:val="21"/>
              </w:rPr>
            </w:pPr>
            <w:r w:rsidRPr="00D106A2">
              <w:rPr>
                <w:color w:val="000000"/>
                <w:sz w:val="21"/>
                <w:szCs w:val="21"/>
              </w:rPr>
              <w:t>բազային տուրքի 5-ապատիկի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Calibri" w:hAnsi="Calibri" w:cs="Calibri"/>
                <w:color w:val="000000"/>
                <w:sz w:val="21"/>
                <w:szCs w:val="21"/>
              </w:rPr>
              <w:t> </w:t>
            </w:r>
            <w:r w:rsidRPr="00D106A2">
              <w:rPr>
                <w:rFonts w:ascii="GHEA Grapalat" w:hAnsi="GHEA Grapalat"/>
                <w:color w:val="000000"/>
                <w:sz w:val="21"/>
                <w:szCs w:val="21"/>
              </w:rPr>
              <w:t xml:space="preserve">7) </w:t>
            </w:r>
            <w:r w:rsidRPr="00D106A2">
              <w:rPr>
                <w:rFonts w:ascii="GHEA Grapalat" w:hAnsi="GHEA Grapalat" w:cs="GHEA Grapalat"/>
                <w:color w:val="000000"/>
                <w:sz w:val="21"/>
                <w:szCs w:val="21"/>
              </w:rPr>
              <w:t>դիմումի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համաձայն՝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պետական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ռեգիստրում</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սահմանափակ</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պատասխանատվությամբ</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ընկերությունների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lastRenderedPageBreak/>
              <w:t>մասնակիցների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փոփոխությամբ</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պայմանավորված՝</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գրանցման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գրանցումների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lastRenderedPageBreak/>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20-ապատիկի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8) իրավաբանական անձի լուծարման գործընթացում գտնվելու վերաբերյալ տեղեկությունների պետական գրանցման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20-ապատիկի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9) իրավաբանական անձանց վերակազմակերպմամբ պայմանավորված յուրաքանչյուր պետական գրանցման համար (նոր ստեղծվող իրավաբանական անձի պետական գրանցում, փոփոխության պետական գրանցում, գործունեության դադարման վերաբերյալ տեղեկությունների պետական գրանցում)</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10) հիմնարկների և առանձնացված ստորաբաժանումների վերակազմակերպմամբ պայմանավորված յուրաքանչյուր պետական հաշվառման համար (նոր ստեղծվող պետական հաշվառում, փոփոխության պետական հաշվառում, գործունեության դադարման վերաբերյալ տեղեկությունների պետական հաշվառում)</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անհատ ձեռնարկատերերի պետական հաշվառման նպատակով թղթային եղանակով դիմումի ընդունման համար</w:t>
            </w:r>
          </w:p>
        </w:tc>
        <w:tc>
          <w:tcPr>
            <w:tcW w:w="0" w:type="auto"/>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 եռապատիկի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2.1</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անհատ ձեռնարկատերերի տվյալների փոփոխության պետական հաշվառման համար, բացառությամբ այն տեղեկությունների, որոնք ինքնաշխատ կերպով արդիականանում են պետական ռեգիստրի տվյալների բազայում՝ առանց անձի հավելյալ դիմումի կամ պահանջի</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150 տոկոսի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2.2</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19.03.12 ՀՕ-131-Ն)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3.2</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19.01.21 ՀՕ-41-Ն)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4.</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19.03.12 ՀՕ-131-Ն)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4.1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19.03.12 ՀՕ-131-Ն)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4</w:t>
            </w:r>
            <w:r w:rsidRPr="00D106A2">
              <w:rPr>
                <w:color w:val="000000"/>
                <w:sz w:val="15"/>
                <w:szCs w:val="15"/>
                <w:vertAlign w:val="superscript"/>
              </w:rPr>
              <w:t>7</w:t>
            </w:r>
            <w:r w:rsidRPr="00D106A2">
              <w:rPr>
                <w:color w:val="000000"/>
                <w:sz w:val="21"/>
                <w:szCs w:val="21"/>
              </w:rPr>
              <w:t>.</w:t>
            </w:r>
          </w:p>
        </w:tc>
        <w:tc>
          <w:tcPr>
            <w:tcW w:w="0" w:type="auto"/>
            <w:gridSpan w:val="2"/>
            <w:shd w:val="clear" w:color="auto" w:fill="FFFFFF"/>
            <w:hideMark/>
          </w:tcPr>
          <w:p w:rsidR="001E58F5" w:rsidRPr="00D106A2" w:rsidRDefault="001E58F5">
            <w:pPr>
              <w:pStyle w:val="NormalWeb"/>
              <w:spacing w:before="0" w:beforeAutospacing="0" w:after="0" w:afterAutospacing="0"/>
              <w:rPr>
                <w:rFonts w:ascii="GHEA Grapalat" w:hAnsi="GHEA Grapalat"/>
                <w:b/>
                <w:bCs/>
                <w:i/>
                <w:iCs/>
                <w:color w:val="000000"/>
                <w:sz w:val="21"/>
                <w:szCs w:val="21"/>
              </w:rPr>
            </w:pPr>
            <w:r w:rsidRPr="00D106A2">
              <w:rPr>
                <w:rFonts w:ascii="GHEA Grapalat" w:hAnsi="GHEA Grapalat"/>
                <w:b/>
                <w:bCs/>
                <w:i/>
                <w:iCs/>
                <w:color w:val="000000"/>
                <w:sz w:val="21"/>
                <w:szCs w:val="21"/>
              </w:rPr>
              <w:t>(կետն ուժը կորցրել է 01.06.06 ՀՕ-109-Ն)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5.</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 xml:space="preserve">բանկերը, կորպորատիվ ներդրումային ֆոնդերը, պայմանագրային ներդրումային ֆոնդերի կանոնները, ներդրումային ֆոնդի կառավարիչները, արժեթղթավորման </w:t>
            </w:r>
            <w:r w:rsidRPr="00D106A2">
              <w:rPr>
                <w:color w:val="000000"/>
                <w:sz w:val="21"/>
                <w:szCs w:val="21"/>
              </w:rPr>
              <w:lastRenderedPageBreak/>
              <w:t>հիմնադրամները, ապահովագրական ընկերությունները, կենսաթոշակային հիմնադրամները, 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lastRenderedPageBreak/>
              <w:t>բազային տուրքի</w:t>
            </w:r>
            <w:r w:rsidRPr="00D106A2">
              <w:rPr>
                <w:color w:val="000000"/>
                <w:sz w:val="21"/>
                <w:szCs w:val="21"/>
              </w:rPr>
              <w:br/>
              <w:t>40-պատիկի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5</w:t>
            </w:r>
            <w:r w:rsidRPr="00D106A2">
              <w:rPr>
                <w:color w:val="000000"/>
                <w:sz w:val="15"/>
                <w:szCs w:val="15"/>
                <w:vertAlign w:val="superscript"/>
              </w:rPr>
              <w:t>1</w:t>
            </w:r>
            <w:r w:rsidRPr="00D106A2">
              <w:rPr>
                <w:color w:val="000000"/>
                <w:sz w:val="21"/>
                <w:szCs w:val="21"/>
              </w:rPr>
              <w:t>.</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ներդրումային ֆոնդերի, ներդրումային ֆոնդի կառավարիչների, ապահովագրական ընկերությունների, կենսաթոշակային հիմնադրամների ընթացիկ պետական գրանցումների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քսանապատիկի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5</w:t>
            </w:r>
            <w:r w:rsidRPr="00D106A2">
              <w:rPr>
                <w:color w:val="000000"/>
                <w:sz w:val="15"/>
                <w:szCs w:val="15"/>
                <w:vertAlign w:val="superscript"/>
              </w:rPr>
              <w:t>2</w:t>
            </w:r>
            <w:r w:rsidRPr="00D106A2">
              <w:rPr>
                <w:color w:val="000000"/>
                <w:sz w:val="21"/>
                <w:szCs w:val="21"/>
              </w:rPr>
              <w:t>.</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ներդրումային ընկերություններին</w:t>
            </w:r>
            <w:r w:rsidRPr="00D106A2">
              <w:rPr>
                <w:rFonts w:ascii="Calibri" w:hAnsi="Calibri" w:cs="Calibri"/>
                <w:color w:val="000000"/>
                <w:sz w:val="21"/>
                <w:szCs w:val="21"/>
              </w:rPr>
              <w:t> </w:t>
            </w:r>
            <w:r w:rsidRPr="00D106A2">
              <w:rPr>
                <w:color w:val="000000"/>
                <w:sz w:val="21"/>
                <w:szCs w:val="21"/>
              </w:rPr>
              <w:t>որպես ներդրումային ֆոնդի կառավարիչ վերագրանցելու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քսանապատիկի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6.</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օտարերկրյա բանկերի, ներդրումային ֆոնդի կառավարիչների, ապահովագրական ընկերությունների, կենսաթոշակային</w:t>
            </w:r>
            <w:r w:rsidRPr="00D106A2">
              <w:rPr>
                <w:rFonts w:ascii="Calibri" w:hAnsi="Calibri" w:cs="Calibri"/>
                <w:color w:val="000000"/>
                <w:sz w:val="21"/>
                <w:szCs w:val="21"/>
              </w:rPr>
              <w:t> </w:t>
            </w:r>
            <w:r w:rsidRPr="00D106A2">
              <w:rPr>
                <w:color w:val="000000"/>
                <w:sz w:val="21"/>
                <w:szCs w:val="21"/>
              </w:rPr>
              <w:t xml:space="preserve"> հիմնադրամների մասնաճյուղերը 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40-պատիկի չափով</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7.</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Հայաստանի Հանրապետությունում գրանցված բանկերի, ներդրումային ֆոնդի կառավարիչների, ապահովագրական ընկերությունների, կենսաթոշակային հիմնադրամների մասնաճյուղերը 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20-պատիկի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8.</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օտարերկրյա բանկերի, ներդրումային ֆոնդի կառավարիչների, ապահովագրական ընկերությունների, կենսաթոշակային հիմնադրամների ներկայացուցչությունները 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տասնապատիկի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8</w:t>
            </w:r>
            <w:r w:rsidRPr="00D106A2">
              <w:rPr>
                <w:color w:val="000000"/>
                <w:sz w:val="15"/>
                <w:szCs w:val="15"/>
                <w:vertAlign w:val="superscript"/>
              </w:rPr>
              <w:t>1</w:t>
            </w:r>
            <w:r w:rsidRPr="00D106A2">
              <w:rPr>
                <w:color w:val="000000"/>
                <w:sz w:val="21"/>
                <w:szCs w:val="21"/>
              </w:rPr>
              <w:t>.</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Հայաստանի Հանրապետությունում գրանցված բանկերի, ներդրումային ֆոնդի կառավարիչների և ապահովագրական ընկերությունների ներկայացուցչությունները 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հնգապատիկի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9.</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08.12.05 ՀՕ-249-Ն)</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10.</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08.04.08 ՀՕ-27-Ն)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13.12.03 ՀՕ-16-Ն)</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12.</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13.12.03 ՀՕ-16-Ն)</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13.</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12.06.02 ՀՕ-375-Ն)</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lastRenderedPageBreak/>
              <w:t>14.</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12.06.02 ՀՕ-375-Ն)</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15.</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11.10.00 ՀՕ-99)</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16.</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արժեթղթերի ազդագրի գրանցման համար`</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ա)</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եթե արժեթղթերի</w:t>
            </w:r>
            <w:r w:rsidRPr="00D106A2">
              <w:rPr>
                <w:rFonts w:ascii="Calibri" w:hAnsi="Calibri" w:cs="Calibri"/>
                <w:color w:val="000000"/>
                <w:sz w:val="21"/>
                <w:szCs w:val="21"/>
              </w:rPr>
              <w:t> </w:t>
            </w:r>
            <w:r w:rsidRPr="00D106A2">
              <w:rPr>
                <w:color w:val="000000"/>
                <w:sz w:val="21"/>
                <w:szCs w:val="21"/>
              </w:rPr>
              <w:t>ազդագրերը գրանցվում են Հայաստանի Հանրապետության կենտրոնական բանկի կողմից</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50-ապատիկի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բ)</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եթե արժեթղթերի ազդագրերը գրանցվում են ֆոնդային</w:t>
            </w:r>
            <w:r w:rsidRPr="00D106A2">
              <w:rPr>
                <w:rFonts w:ascii="Calibri" w:hAnsi="Calibri" w:cs="Calibri"/>
                <w:color w:val="000000"/>
                <w:sz w:val="21"/>
                <w:szCs w:val="21"/>
              </w:rPr>
              <w:t> </w:t>
            </w:r>
            <w:r w:rsidRPr="00D106A2">
              <w:rPr>
                <w:color w:val="000000"/>
                <w:sz w:val="21"/>
                <w:szCs w:val="21"/>
              </w:rPr>
              <w:t>բորսայի կողմից</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25-ապատիկի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17.</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ավտոմոբիլի հաշվառման համարանիշ</w:t>
            </w:r>
            <w:r w:rsidRPr="00D106A2">
              <w:rPr>
                <w:rFonts w:ascii="GHEA Grapalat" w:hAnsi="GHEA Grapalat"/>
                <w:color w:val="000000"/>
                <w:sz w:val="21"/>
                <w:szCs w:val="21"/>
              </w:rPr>
              <w:br/>
              <w:t>(բացառությամբ տարանցիկ և ժամանակավոր</w:t>
            </w:r>
            <w:r w:rsidRPr="00D106A2">
              <w:rPr>
                <w:rFonts w:ascii="GHEA Grapalat" w:hAnsi="GHEA Grapalat"/>
                <w:color w:val="000000"/>
                <w:sz w:val="21"/>
                <w:szCs w:val="21"/>
              </w:rPr>
              <w:br/>
              <w:t>համարանիշի) հատկացնելու համար</w:t>
            </w:r>
          </w:p>
        </w:tc>
        <w:tc>
          <w:tcPr>
            <w:tcW w:w="0" w:type="auto"/>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w:t>
            </w:r>
            <w:r w:rsidRPr="00D106A2">
              <w:rPr>
                <w:rFonts w:ascii="GHEA Grapalat" w:hAnsi="GHEA Grapalat"/>
                <w:color w:val="000000"/>
                <w:sz w:val="21"/>
                <w:szCs w:val="21"/>
              </w:rPr>
              <w:br/>
              <w:t>տասներկուապատիկի</w:t>
            </w:r>
            <w:r w:rsidRPr="00D106A2">
              <w:rPr>
                <w:rFonts w:ascii="GHEA Grapalat" w:hAnsi="GHEA Grapalat"/>
                <w:color w:val="000000"/>
                <w:sz w:val="21"/>
                <w:szCs w:val="21"/>
              </w:rPr>
              <w:br/>
              <w:t>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17.1.</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մոտոտրանսպորտային միջոցի, տրիցիկլի,</w:t>
            </w:r>
            <w:r w:rsidRPr="00D106A2">
              <w:rPr>
                <w:rFonts w:ascii="GHEA Grapalat" w:hAnsi="GHEA Grapalat"/>
                <w:color w:val="000000"/>
                <w:sz w:val="21"/>
                <w:szCs w:val="21"/>
              </w:rPr>
              <w:br/>
              <w:t>քվադրիցիկլի, կցորդի (կիսակցորդի) հաշվառման</w:t>
            </w:r>
            <w:r w:rsidRPr="00D106A2">
              <w:rPr>
                <w:rFonts w:ascii="GHEA Grapalat" w:hAnsi="GHEA Grapalat"/>
                <w:color w:val="000000"/>
                <w:sz w:val="21"/>
                <w:szCs w:val="21"/>
              </w:rPr>
              <w:br/>
              <w:t>համարանիշ հատկացնելու համար</w:t>
            </w:r>
          </w:p>
        </w:tc>
        <w:tc>
          <w:tcPr>
            <w:tcW w:w="0" w:type="auto"/>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w:t>
            </w:r>
            <w:r w:rsidRPr="00D106A2">
              <w:rPr>
                <w:rFonts w:ascii="GHEA Grapalat" w:hAnsi="GHEA Grapalat"/>
                <w:color w:val="000000"/>
                <w:sz w:val="21"/>
                <w:szCs w:val="21"/>
              </w:rPr>
              <w:br/>
              <w:t>վեցապատիկի</w:t>
            </w:r>
            <w:r w:rsidRPr="00D106A2">
              <w:rPr>
                <w:rFonts w:ascii="GHEA Grapalat" w:hAnsi="GHEA Grapalat"/>
                <w:color w:val="000000"/>
                <w:sz w:val="21"/>
                <w:szCs w:val="21"/>
              </w:rPr>
              <w:br/>
              <w:t>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18.</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15.11.10 ՀՕ-173-Ն)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19.</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13.12.00 ՀՕ-123)</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20.</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ջրային փոխադրամիջոցները գրանցելու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տասնապատիկի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21.</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գյուղատնտեսական ինքնագնաց մեքենաների գրանցման և պետական համարանիշներ տալու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հնգապատիկի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22.</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գյուղատնտեսական ինքնագնաց մեքենաների կորցրած պետական համարանիշը վերականգնելու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տասնապատիկի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23.</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տրակտորային կցանքների պետական համարանիշեր տալու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եռապատիկի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24.</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տրակտորային կցանքների պետական համարանիշեր վերականգնելու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վեցապատիկի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25.</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դիվանագիտական ներկայացուցչություններին, հյուպատոսական հիմնարկներին և միջազգային կազմակերպություններին տրանսպորտային միջոցների հաշվառման համարանիշներ հատկացնելու համար</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 քսանհինգապատիկի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lastRenderedPageBreak/>
              <w:t>26.</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ավտոմոբիլի, մոտոտրանսպորտային միջոցի, տրիցիկլի, քվադրիցիկլի, կցորդի (կիսակցորդի) հաշվառման վկայագիր տալու համար</w:t>
            </w:r>
          </w:p>
        </w:tc>
        <w:tc>
          <w:tcPr>
            <w:tcW w:w="0" w:type="auto"/>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 վեցապատիկի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27.</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15.11.10 ՀՕ-173-Ն)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28.</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տրանսպորտային միջոցների տարեկան տեխնիկական զննությունը անցնելու վերաբերյալ համապատասխան փաստաթուղթ տալու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վեցապատիկի չափով</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28.1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20.01.21 ՀՕ-60-Ն)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29.</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գյուղատնտեսական ինքնագնաց մեքենաների տարեկան տեխնիկական զննությունն անցնելու վերաբերյալ համապատասխան փաստաթուղթ տալու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150 տոկոսի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30.</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w:t>
            </w:r>
            <w:r w:rsidRPr="00D106A2">
              <w:rPr>
                <w:rStyle w:val="Emphasis"/>
                <w:rFonts w:ascii="Calibri" w:hAnsi="Calibri" w:cs="Calibri"/>
                <w:b/>
                <w:bCs/>
                <w:color w:val="000000"/>
                <w:sz w:val="21"/>
                <w:szCs w:val="21"/>
              </w:rPr>
              <w:t> </w:t>
            </w:r>
            <w:r w:rsidRPr="00D106A2">
              <w:rPr>
                <w:rStyle w:val="Emphasis"/>
                <w:b/>
                <w:bCs/>
                <w:color w:val="000000"/>
                <w:sz w:val="21"/>
                <w:szCs w:val="21"/>
              </w:rPr>
              <w:t>29.11.06 ՀՕ-229-Ն)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31.</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13.12.00 ՀՕ-123)</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32.</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ջրային փոխադրամիջոցները վերագրանցելու, հաշվառումից հանելու, ինչպես նաև դրանց գրանցման տվյալների փոփոխության հետ կապված որևէ գործողություն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33.</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գյուղատնտեսական ինքնագնաց մեքենաները գրանցելու, վերագրանցելու, հաշվառումից հանելու, ինչպես նաև դրանց գրանցման տվյալների փոփոխության հետ կապված որևէ գործողություն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50 տոկոսի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33.1</w:t>
            </w:r>
          </w:p>
        </w:tc>
        <w:tc>
          <w:tcPr>
            <w:tcW w:w="0" w:type="auto"/>
            <w:shd w:val="clear" w:color="auto" w:fill="FFFFFF"/>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Ինքնագնաց ճանապարհաշինարարական մեքենաների և մեխանիզմների գրանցման համար</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150 տոկոսի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34.</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(ենթակետն ուժը կորցրել է</w:t>
            </w:r>
            <w:r w:rsidRPr="00D106A2">
              <w:rPr>
                <w:rStyle w:val="Emphasis"/>
                <w:rFonts w:ascii="Calibri" w:hAnsi="Calibri" w:cs="Calibri"/>
                <w:b/>
                <w:bCs/>
                <w:color w:val="000000"/>
                <w:sz w:val="21"/>
                <w:szCs w:val="21"/>
              </w:rPr>
              <w:t> </w:t>
            </w:r>
            <w:r w:rsidRPr="00D106A2">
              <w:rPr>
                <w:rStyle w:val="Emphasis"/>
                <w:b/>
                <w:bCs/>
                <w:color w:val="000000"/>
                <w:sz w:val="21"/>
                <w:szCs w:val="21"/>
              </w:rPr>
              <w:t>02.05.01 ՀՕ-181)</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35.</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դեղերի պետական գրանցման համար`</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ա)</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 xml:space="preserve">դեղերի համար, այդ թվում` նոր, վերարտադրված, կենսատեխնոլոգիական ծագման, արյունից կամ պլազմայից ստացված, իմունաբանական (պատվաստանյութեր, </w:t>
            </w:r>
            <w:r w:rsidRPr="00D106A2">
              <w:rPr>
                <w:color w:val="000000"/>
                <w:sz w:val="21"/>
                <w:szCs w:val="21"/>
              </w:rPr>
              <w:lastRenderedPageBreak/>
              <w:t>շիճուկներ, ալերգածիններ), ռադիոակտիվ, բազմաբաղադրատարր հոմեոպաթային, անասնաբուժական</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lastRenderedPageBreak/>
              <w:t>բազային տուրքի 60-ապատիկի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բ)</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դեղերի յուրաքանչյուր դեղաչափի և (կամ) դեղաձևի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 40-ապատիկի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գ)</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գրանցված դեղերի նոր ցուցում(ներ)ի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 40-ապատիկի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դ)</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գրանցված դեղերի նոր համակցությունների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 60-ապատիկի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ե)</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ավանդական և բուսական դեղերի համար (այդ թվում` փաթեթավորված և պիտակավորված դեղաբուսական հումք, բուժիչ թեյեր)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10-ապատիկի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զ)</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միաբաղադրատարր հոմեոպաթային դեղերի առաջին դեղաձևի, դեղաչափի, յուրաքանչյուր հաջորդ դեղաձևի, դեղաչափի, նոր ցուցում(ներ)ի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 5-ապատիկի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է)</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հիվանդությունների հարուցիչների, ինչպես նաև դրանց փոխանցող միջատներին, մակաբույծներին ոչնչացնող հակասեպտիկները և հակապարազիտային դեղերը, որոնք նախատեսված են մաշկի, լորձաթաղանթի, մազերի, եղունգների համար</w:t>
            </w:r>
          </w:p>
        </w:tc>
        <w:tc>
          <w:tcPr>
            <w:tcW w:w="0" w:type="auto"/>
            <w:shd w:val="clear" w:color="auto" w:fill="FFFFFF"/>
            <w:vAlign w:val="bottom"/>
            <w:hideMark/>
          </w:tcPr>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բազային տուրքի 20-ապատիկի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ը)</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պետական գրանցման հավաստագրի վերաձևակերպման համար</w:t>
            </w:r>
          </w:p>
        </w:tc>
        <w:tc>
          <w:tcPr>
            <w:tcW w:w="0" w:type="auto"/>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w:t>
            </w:r>
            <w:r w:rsidRPr="00D106A2">
              <w:rPr>
                <w:rFonts w:ascii="GHEA Grapalat" w:hAnsi="GHEA Grapalat"/>
                <w:color w:val="000000"/>
                <w:sz w:val="21"/>
                <w:szCs w:val="21"/>
              </w:rPr>
              <w:br/>
              <w:t>5-ապատիկի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թ)</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վերագրանցման, հավաստագրի ժամկետի երկարաձգման համար</w:t>
            </w:r>
          </w:p>
        </w:tc>
        <w:tc>
          <w:tcPr>
            <w:tcW w:w="0" w:type="auto"/>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բազային տուրքի 60-ապատիկի չափով</w:t>
            </w:r>
          </w:p>
        </w:tc>
      </w:tr>
      <w:tr w:rsidR="001E58F5" w:rsidRPr="00D106A2" w:rsidTr="001E58F5">
        <w:trPr>
          <w:tblCellSpacing w:w="0" w:type="dxa"/>
          <w:jc w:val="center"/>
        </w:trPr>
        <w:tc>
          <w:tcPr>
            <w:tcW w:w="0" w:type="auto"/>
            <w:shd w:val="clear" w:color="auto" w:fill="FFFFFF"/>
            <w:vAlign w:val="center"/>
            <w:hideMark/>
          </w:tcPr>
          <w:p w:rsidR="001E58F5" w:rsidRPr="00D106A2" w:rsidRDefault="001E58F5">
            <w:pPr>
              <w:rPr>
                <w:color w:val="000000"/>
                <w:sz w:val="21"/>
                <w:szCs w:val="21"/>
              </w:rPr>
            </w:pPr>
            <w:r w:rsidRPr="00D106A2">
              <w:rPr>
                <w:color w:val="000000"/>
                <w:sz w:val="21"/>
                <w:szCs w:val="21"/>
              </w:rPr>
              <w:t>35.1.</w:t>
            </w:r>
          </w:p>
        </w:tc>
        <w:tc>
          <w:tcPr>
            <w:tcW w:w="0" w:type="auto"/>
            <w:shd w:val="clear" w:color="auto" w:fill="FFFFFF"/>
            <w:vAlign w:val="center"/>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սանիտարահամաճարակային հսկողության ենթակա ապրանքների պետական գրանցման համար</w:t>
            </w:r>
          </w:p>
        </w:tc>
        <w:tc>
          <w:tcPr>
            <w:tcW w:w="0" w:type="auto"/>
            <w:shd w:val="clear" w:color="auto" w:fill="FFFFFF"/>
            <w:vAlign w:val="center"/>
            <w:hideMark/>
          </w:tcPr>
          <w:p w:rsidR="001E58F5" w:rsidRPr="00D106A2" w:rsidRDefault="001E58F5">
            <w:pPr>
              <w:rPr>
                <w:color w:val="000000"/>
                <w:sz w:val="21"/>
                <w:szCs w:val="21"/>
              </w:rPr>
            </w:pPr>
            <w:r w:rsidRPr="00D106A2">
              <w:rPr>
                <w:color w:val="000000"/>
                <w:sz w:val="21"/>
                <w:szCs w:val="21"/>
              </w:rPr>
              <w:t>բազային տուրքի տասնապատիկի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35.2.</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բժշկական արտադրատեսակների պետական գրանցման համար՝</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բազային տուրքի</w:t>
            </w:r>
            <w:r w:rsidRPr="00D106A2">
              <w:rPr>
                <w:color w:val="000000"/>
                <w:sz w:val="21"/>
                <w:szCs w:val="21"/>
              </w:rPr>
              <w:br/>
              <w:t>40-ապատիկի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36.</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գույքի նկատմամբ իրավունքների պետական գրանցում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lastRenderedPageBreak/>
              <w:t>1.</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անշարժ գույքի միավորի կամ անշարժ գույքի միավորի մաս կազմող անշարժ գույքի նկատմամբ սեփականության իրավունքի պետական գրանցում կատարելու համար, բացառությամբ օտարման կամ դատական ակտի հիման վրա սեփականության իրավունքի պետական գրանցման</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2.</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անշարժ գույքի միավորի կամ դրա մասի կամ անշարժ գույքի միավորի նկատմամբ բաժնեմասի (բաժնեմասերի) օտարման (առք ու վաճառքի, նվիրատվության, փոխանակման, փոխանցման) հիման վրա իրավունքի պետական գրանցում կատարելու համար, բացառությամբ պետական կամ համայնքային սեփականություն համարվող չկառուցապատված հողամասերի.</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 չկառուցապատված հողամասերի, բացառությամբ գյուղատնտեսական նշանակության հողամասերի կամ մինչև 200 քառակուսի մետր ներքին մակերեսով հասարակական կամ արտադրական նշանակության շինությունների</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քսանապատիկի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 200 քառակուսի մետրից ավելի ներքին մակերեսով հասարակական կամ արտադրական նշանակության շինությունների</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քառասնապատիկի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գ) գյուղատնտեսական նշանակության հողամասերի</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դ) այլ անշարժ գույքի</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քսանապատիկի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պետական կամ համայնքային սեփականություն համարվող չկառուցապատված հողամասերի օտարման (առք ու վաճառքի, նվիրատվության, փոխանակման) հիման վրա իրավունքի պետական գրանցում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4.</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անշարժ գույքի նկատմամբ իրավունքների, բացառությամբ սեփականության իրավունքի, պետական գրանցում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5.</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անշարժ գույքի նկատմամբ իրավունքի սահմանափակման պետական գրանցման համար, բացառությամբ օրենքի ուժով կիրառվող սահմանափակման դեպքերի</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6.</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դատական ակտի հիման վրա անշարժ գույքի նկատմամբ իրավունքի ծագման, փոփոխման, փոխանցման կամ դադարման պետական գրանցման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հնգապատիկի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7.</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 xml:space="preserve">անշարժ գույքի սեփականատիրոջ փոփոխման հիման վրա, եթե սեփականատիրոջ փոփոխությունը պայմանավորված է իրավաբանական անձի կանոնադրական կապիտալում </w:t>
            </w:r>
            <w:r w:rsidRPr="00D106A2">
              <w:rPr>
                <w:rFonts w:ascii="GHEA Grapalat" w:hAnsi="GHEA Grapalat"/>
                <w:color w:val="000000"/>
                <w:sz w:val="21"/>
                <w:szCs w:val="21"/>
              </w:rPr>
              <w:lastRenderedPageBreak/>
              <w:t>որպես ավանդ անշարժ գույքի հանձնմամբ (ներդրմամբ, փոխանցմամբ) կամ իրավաբանական անձի վերակազմակերպմամբ (միաձուլմամբ, միացմամբ, բաժանմամբ, առանձնացմամբ, վերակազմավորմամբ) կամ իրավաբանական անձի լուծարմամբ կամ իրավաբանական անձի բաժնետոմսի (բաժնեմասի, փայի) դիմաց անշարժ գույքը բաժնետոմսի (բաժնեմասի, փայի) սեփականատիրոջը փոխանցմամբ</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lastRenderedPageBreak/>
              <w:t>բազային տուրքի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8.</w:t>
            </w:r>
          </w:p>
        </w:tc>
        <w:tc>
          <w:tcPr>
            <w:tcW w:w="0" w:type="auto"/>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շարժական գույքի նկատմամբ ապահովված իրավունքի, այդ թվում՝ անշարժ գույքի նկատմամբ գույքային իրավունքի գրավի գրանցում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 կրկնապատիկի չափով</w:t>
            </w:r>
          </w:p>
        </w:tc>
      </w:tr>
      <w:tr w:rsidR="001E58F5" w:rsidRPr="00D106A2" w:rsidTr="001E58F5">
        <w:trPr>
          <w:tblCellSpacing w:w="0" w:type="dxa"/>
          <w:jc w:val="center"/>
        </w:trPr>
        <w:tc>
          <w:tcPr>
            <w:tcW w:w="0" w:type="auto"/>
            <w:gridSpan w:val="3"/>
            <w:shd w:val="clear" w:color="auto" w:fill="FFFFFF"/>
            <w:hideMark/>
          </w:tcPr>
          <w:p w:rsidR="001E58F5" w:rsidRPr="00D106A2" w:rsidRDefault="001E58F5">
            <w:pPr>
              <w:pStyle w:val="NormalWeb"/>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Անշարժ գույքի միավորի նկատմամբ միաժամանակ տարբեր հիմքով, ինչպես նաև անշարժ գույքի միավորի նկատմամբ միաժամանակ մեկից ավելի իրավունքների պետական գրանցման դեպքում կիրառվում է դրանց համար սահմանված պետական տուրքի դրույքաչափերից առավելագույնը, իսկ պետական տուրքի դրույքաչափերը հավասար լինելու դեպքում՝ մեկ պետական տուրք:</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37.</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չափման միջոցների տեսակի հաստատման, ստանդարտ նմուշների հաստատման պետական գրանցում կատարելու համար</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հնգապատիկի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38.</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անշարժ հուշարձանների հետախուզության և հնագիտական պեղումների թույլտվության և պետական գրանցման համար`</w:t>
            </w:r>
          </w:p>
        </w:tc>
        <w:tc>
          <w:tcPr>
            <w:tcW w:w="0" w:type="auto"/>
            <w:shd w:val="clear" w:color="auto" w:fill="FFFFFF"/>
            <w:vAlign w:val="bottom"/>
            <w:hideMark/>
          </w:tcPr>
          <w:p w:rsidR="001E58F5" w:rsidRPr="00D106A2" w:rsidRDefault="001E58F5">
            <w:pPr>
              <w:rPr>
                <w:color w:val="000000"/>
                <w:sz w:val="21"/>
                <w:szCs w:val="21"/>
              </w:rPr>
            </w:pP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ա)</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ֆիզիկական անձանցից</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կրկնապատիկի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բ)</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իրավաբանական անձանցից և իրավաբանական անձի կարգավիճակ չունեցող ձեռնարկություններից</w:t>
            </w:r>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քառապատիկի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39.</w:t>
            </w:r>
          </w:p>
        </w:tc>
        <w:tc>
          <w:tcPr>
            <w:tcW w:w="0" w:type="auto"/>
            <w:gridSpan w:val="2"/>
            <w:shd w:val="clear" w:color="auto" w:fill="FFFFFF"/>
            <w:hideMark/>
          </w:tcPr>
          <w:p w:rsidR="001E58F5" w:rsidRPr="00D106A2" w:rsidRDefault="001E58F5">
            <w:pPr>
              <w:rPr>
                <w:color w:val="000000"/>
                <w:sz w:val="21"/>
                <w:szCs w:val="21"/>
              </w:rPr>
            </w:pPr>
            <w:r w:rsidRPr="00D106A2">
              <w:rPr>
                <w:rStyle w:val="Emphasis"/>
                <w:b/>
                <w:bCs/>
                <w:color w:val="000000"/>
                <w:sz w:val="21"/>
                <w:szCs w:val="21"/>
              </w:rPr>
              <w:t>(կետն ուժը կորցրել է 11.10.07 ՀՕ-205-Ն)</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t>40.</w:t>
            </w:r>
          </w:p>
        </w:tc>
        <w:tc>
          <w:tcPr>
            <w:tcW w:w="0" w:type="auto"/>
            <w:shd w:val="clear" w:color="auto" w:fill="FFFFFF"/>
            <w:hideMark/>
          </w:tcPr>
          <w:p w:rsidR="001E58F5" w:rsidRPr="00D106A2" w:rsidRDefault="001E58F5">
            <w:pPr>
              <w:rPr>
                <w:color w:val="000000"/>
                <w:sz w:val="21"/>
                <w:szCs w:val="21"/>
              </w:rPr>
            </w:pPr>
            <w:r w:rsidRPr="00D106A2">
              <w:rPr>
                <w:color w:val="000000"/>
                <w:sz w:val="21"/>
                <w:szCs w:val="21"/>
              </w:rPr>
              <w:t>Մտավոր սեփականության օբյեկտի գրանցման և այդ ապրանքների ցանկացած մաքսային ռեժիմով բացթողումը կասեցնելու մասին դիմումը վերադաս մաքսային մարմնի կողմից ընդունելու համար</w:t>
            </w:r>
            <w:bookmarkStart w:id="17" w:name="ՀՕ-186_2"/>
            <w:r w:rsidRPr="00D106A2">
              <w:rPr>
                <w:color w:val="000000"/>
                <w:sz w:val="15"/>
                <w:szCs w:val="15"/>
                <w:vertAlign w:val="superscript"/>
              </w:rPr>
              <w:fldChar w:fldCharType="begin"/>
            </w:r>
            <w:r w:rsidRPr="00D106A2">
              <w:rPr>
                <w:color w:val="000000"/>
                <w:sz w:val="15"/>
                <w:szCs w:val="15"/>
                <w:vertAlign w:val="superscript"/>
              </w:rPr>
              <w:instrText xml:space="preserve"> HYPERLINK "https://www.arlis.am/Annexes/7/PT19_00_ev_PT33_00uxum.html" \t "" </w:instrText>
            </w:r>
            <w:r w:rsidRPr="00D106A2">
              <w:rPr>
                <w:color w:val="000000"/>
                <w:sz w:val="15"/>
                <w:szCs w:val="15"/>
                <w:vertAlign w:val="superscript"/>
              </w:rPr>
              <w:fldChar w:fldCharType="separate"/>
            </w:r>
            <w:r w:rsidRPr="00D106A2">
              <w:rPr>
                <w:rStyle w:val="Hyperlink"/>
                <w:sz w:val="15"/>
                <w:szCs w:val="15"/>
                <w:vertAlign w:val="superscript"/>
              </w:rPr>
              <w:t>ուղղ.</w:t>
            </w:r>
            <w:r w:rsidRPr="00D106A2">
              <w:rPr>
                <w:color w:val="000000"/>
                <w:sz w:val="15"/>
                <w:szCs w:val="15"/>
                <w:vertAlign w:val="superscript"/>
              </w:rPr>
              <w:fldChar w:fldCharType="end"/>
            </w:r>
            <w:bookmarkEnd w:id="17"/>
          </w:p>
        </w:tc>
        <w:tc>
          <w:tcPr>
            <w:tcW w:w="0" w:type="auto"/>
            <w:shd w:val="clear" w:color="auto" w:fill="FFFFFF"/>
            <w:vAlign w:val="bottom"/>
            <w:hideMark/>
          </w:tcPr>
          <w:p w:rsidR="001E58F5" w:rsidRPr="00D106A2" w:rsidRDefault="001E58F5">
            <w:pPr>
              <w:rPr>
                <w:color w:val="000000"/>
                <w:sz w:val="21"/>
                <w:szCs w:val="21"/>
              </w:rPr>
            </w:pPr>
            <w:r w:rsidRPr="00D106A2">
              <w:rPr>
                <w:color w:val="000000"/>
                <w:sz w:val="21"/>
                <w:szCs w:val="21"/>
              </w:rPr>
              <w:t>բազային տուրքի</w:t>
            </w:r>
            <w:r w:rsidRPr="00D106A2">
              <w:rPr>
                <w:color w:val="000000"/>
                <w:sz w:val="21"/>
                <w:szCs w:val="21"/>
              </w:rPr>
              <w:br/>
              <w:t>20-ապատիկի չափով</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41.</w:t>
            </w:r>
          </w:p>
        </w:tc>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Համապատասխանության գնահատման մարմնի նշանակման համար`</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բազային տուրքի 120-ապատիկի չափով</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shd w:val="clear" w:color="auto" w:fill="FFFFFF"/>
            <w:hideMark/>
          </w:tcPr>
          <w:p w:rsidR="001E58F5" w:rsidRPr="00D106A2" w:rsidRDefault="001E58F5">
            <w:pPr>
              <w:rPr>
                <w:color w:val="000000"/>
                <w:sz w:val="21"/>
                <w:szCs w:val="21"/>
              </w:rPr>
            </w:pPr>
            <w:r w:rsidRPr="00D106A2">
              <w:rPr>
                <w:color w:val="000000"/>
                <w:sz w:val="21"/>
                <w:szCs w:val="21"/>
              </w:rPr>
              <w:lastRenderedPageBreak/>
              <w:t>42.</w:t>
            </w:r>
          </w:p>
        </w:tc>
        <w:tc>
          <w:tcPr>
            <w:tcW w:w="0" w:type="auto"/>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Սերմերի և տնկանյութի հավաստագրի տրամադրման համար</w:t>
            </w:r>
          </w:p>
        </w:tc>
        <w:tc>
          <w:tcPr>
            <w:tcW w:w="0" w:type="auto"/>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բազային տուրքի</w:t>
            </w:r>
          </w:p>
          <w:p w:rsidR="001E58F5" w:rsidRPr="00D106A2" w:rsidRDefault="001E58F5">
            <w:pPr>
              <w:pStyle w:val="NormalWeb"/>
              <w:spacing w:before="0" w:beforeAutospacing="0" w:after="0" w:afterAutospacing="0"/>
              <w:rPr>
                <w:rFonts w:ascii="GHEA Grapalat" w:hAnsi="GHEA Grapalat"/>
                <w:color w:val="000000"/>
                <w:sz w:val="21"/>
                <w:szCs w:val="21"/>
              </w:rPr>
            </w:pPr>
            <w:r w:rsidRPr="00D106A2">
              <w:rPr>
                <w:rFonts w:ascii="GHEA Grapalat" w:hAnsi="GHEA Grapalat"/>
                <w:color w:val="000000"/>
                <w:sz w:val="21"/>
                <w:szCs w:val="21"/>
              </w:rPr>
              <w:t>5-ապատիկի չափով</w:t>
            </w:r>
          </w:p>
        </w:tc>
      </w:tr>
    </w:tbl>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Calibri" w:hAnsi="Calibri" w:cs="Calibri"/>
          <w:color w:val="000000"/>
          <w:sz w:val="21"/>
          <w:szCs w:val="21"/>
        </w:rPr>
        <w:t> </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Սույն հոդվածի 35-րդ, 36-րդ և 42-րդ կետերով սահմանված պետական տուրքի դրույքաչափերը չեն ներառում ծառայությունների կամ գործողությունների կատարման հետ կապված ծախսերը:</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(16-րդ հոդվածը լրաց., փոփ. 19.06.98 ՀՕ-227,</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 xml:space="preserve">28.12.98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 xml:space="preserve">-277,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12.10.99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 xml:space="preserve">-4, 11.10.00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-99, 13.12.00 ՀՕ-123, լրաց. 15.12.00 ՀՕ-136, փոփ. 02.05.01 ՀՕ-181, խմբ., փոփ.</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 xml:space="preserve">12.06.02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-375-</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13.12.03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-16-</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11.05.04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-77-</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26.05.04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-84-</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 xml:space="preserve">04.10.05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-198-</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08.12.05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-249-</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01.06.06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-109-</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27.11.06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-201-</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09.04.07 ՀՕ-168-Ն, փոփ., լրաց. 29.11.06 ՀՕ-229-Ն, լրաց. 05.12.06 ՀՕ-238-Ն, փոփ. 11.10.07 ՀՕ-205-Ն, լրաց. 26.05.08 ՀՕ-109-Ն, փոփ., լրաց. 15.11.10 ՀՕ-173-Ն, փոփ. 21.12.10 ՀՕ-221-Ն, փոփ.,</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22.12.10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-283-</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01.03.11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-63-</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19.03.12 </w:t>
      </w:r>
      <w:r w:rsidRPr="00D106A2">
        <w:rPr>
          <w:rStyle w:val="Emphasis"/>
          <w:rFonts w:ascii="GHEA Grapalat" w:hAnsi="GHEA Grapalat" w:cs="GHEA Grapalat"/>
          <w:b/>
          <w:bCs/>
          <w:color w:val="000000"/>
          <w:sz w:val="21"/>
          <w:szCs w:val="21"/>
        </w:rPr>
        <w:t>Հ</w:t>
      </w:r>
      <w:r w:rsidRPr="00D106A2">
        <w:rPr>
          <w:rStyle w:val="Emphasis"/>
          <w:rFonts w:ascii="GHEA Grapalat" w:hAnsi="GHEA Grapalat"/>
          <w:b/>
          <w:bCs/>
          <w:color w:val="000000"/>
          <w:sz w:val="21"/>
          <w:szCs w:val="21"/>
        </w:rPr>
        <w:t>Օ-131-Ն, լրաց. 30.04.13 ՀՕ-44-Ն, խմբ., փոփ. 17.12.14 ՀՕ-275-Ն, խմբ. 20.10.16 ՀՕ-167-Ն, 17.05.16 ՀՕ-88-Ն, լրաց. 17.11.16 ՀՕ-208-Ն, խմբ. 09.12.19 ՀՕ-280-Ն, լրաց. 19.01.21 ՀՕ-20-Ն, փոփ., խմբ., լրաց. 19.01.21 ՀՕ-41-Ն, փոփ. 20.01.21 ՀՕ-60-Ն, լրաց. 07.12.22 ՀՕ-545-Ն, 06.07.22 ՀՕ-306-Ն, փոփ. 16.12.22 ՀՕ-464-Ն, լրաց., փոփ.</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26.10.22</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-393-</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(19.01.21</w:t>
      </w:r>
      <w:r w:rsidRPr="00D106A2">
        <w:rPr>
          <w:rStyle w:val="Emphasis"/>
          <w:rFonts w:ascii="Calibri" w:hAnsi="Calibri" w:cs="Calibri"/>
          <w:b/>
          <w:bCs/>
          <w:color w:val="000000"/>
          <w:sz w:val="21"/>
          <w:szCs w:val="21"/>
        </w:rPr>
        <w:t> </w:t>
      </w:r>
      <w:hyperlink r:id="rId14" w:history="1">
        <w:r w:rsidRPr="00D106A2">
          <w:rPr>
            <w:rStyle w:val="Emphasis"/>
            <w:rFonts w:ascii="GHEA Grapalat" w:hAnsi="GHEA Grapalat"/>
            <w:b/>
            <w:bCs/>
            <w:color w:val="0000FF"/>
            <w:sz w:val="21"/>
            <w:szCs w:val="21"/>
            <w:u w:val="single"/>
          </w:rPr>
          <w:t>ՀՕ-41-Ն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ունի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անցումային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դրույթ</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և</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եզրափակիչ</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(16.12.22</w:t>
      </w:r>
      <w:r w:rsidRPr="00D106A2">
        <w:rPr>
          <w:rStyle w:val="Emphasis"/>
          <w:rFonts w:ascii="Calibri" w:hAnsi="Calibri" w:cs="Calibri"/>
          <w:b/>
          <w:bCs/>
          <w:color w:val="000000"/>
          <w:sz w:val="21"/>
          <w:szCs w:val="21"/>
        </w:rPr>
        <w:t> </w:t>
      </w:r>
      <w:hyperlink r:id="rId15" w:history="1">
        <w:r w:rsidRPr="00D106A2">
          <w:rPr>
            <w:rStyle w:val="Emphasis"/>
            <w:rFonts w:ascii="GHEA Grapalat" w:hAnsi="GHEA Grapalat"/>
            <w:b/>
            <w:bCs/>
            <w:color w:val="0000FF"/>
            <w:sz w:val="21"/>
            <w:szCs w:val="21"/>
            <w:u w:val="single"/>
          </w:rPr>
          <w:t>ՀՕ-464-Ն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ունի</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եզրափակիչ</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և</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անցումային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դրույթներ</w:t>
      </w:r>
      <w:r w:rsidRPr="00D106A2">
        <w:rPr>
          <w:rStyle w:val="Emphasis"/>
          <w:rFonts w:ascii="GHEA Grapalat" w:hAnsi="GHEA Grapalat"/>
          <w:b/>
          <w:bCs/>
          <w:color w:val="000000"/>
          <w:sz w:val="21"/>
          <w:szCs w:val="21"/>
        </w:rPr>
        <w:t>)</w:t>
      </w:r>
    </w:p>
    <w:p w:rsidR="00485875" w:rsidRPr="00D106A2" w:rsidRDefault="00485875" w:rsidP="008812CF">
      <w:pPr>
        <w:shd w:val="clear" w:color="auto" w:fill="FFFFFF"/>
        <w:spacing w:line="240" w:lineRule="auto"/>
        <w:ind w:firstLine="0"/>
        <w:jc w:val="center"/>
        <w:rPr>
          <w:b/>
          <w:color w:val="000000"/>
        </w:rPr>
      </w:pPr>
    </w:p>
    <w:p w:rsidR="001E58F5" w:rsidRPr="00D106A2" w:rsidRDefault="001E58F5" w:rsidP="008812CF">
      <w:pPr>
        <w:shd w:val="clear" w:color="auto" w:fill="FFFFFF"/>
        <w:spacing w:line="240" w:lineRule="auto"/>
        <w:ind w:firstLine="0"/>
        <w:jc w:val="center"/>
        <w:rPr>
          <w:b/>
          <w:color w:val="000000"/>
        </w:rPr>
      </w:pP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8493"/>
      </w:tblGrid>
      <w:tr w:rsidR="001E58F5" w:rsidRPr="00D106A2" w:rsidTr="001E58F5">
        <w:trPr>
          <w:tblCellSpacing w:w="7" w:type="dxa"/>
          <w:jc w:val="center"/>
        </w:trPr>
        <w:tc>
          <w:tcPr>
            <w:tcW w:w="2025" w:type="dxa"/>
            <w:shd w:val="clear" w:color="auto" w:fill="FFFFFF"/>
            <w:hideMark/>
          </w:tcPr>
          <w:p w:rsidR="001E58F5" w:rsidRPr="00D106A2" w:rsidRDefault="001E58F5">
            <w:pPr>
              <w:jc w:val="center"/>
              <w:rPr>
                <w:color w:val="000000"/>
                <w:sz w:val="21"/>
                <w:szCs w:val="21"/>
              </w:rPr>
            </w:pPr>
            <w:r w:rsidRPr="00D106A2">
              <w:rPr>
                <w:rStyle w:val="Strong"/>
                <w:color w:val="000000"/>
                <w:sz w:val="21"/>
                <w:szCs w:val="21"/>
              </w:rPr>
              <w:t>Հոդված 20.1.</w:t>
            </w:r>
          </w:p>
        </w:tc>
        <w:tc>
          <w:tcPr>
            <w:tcW w:w="0" w:type="auto"/>
            <w:shd w:val="clear" w:color="auto" w:fill="FFFFFF"/>
            <w:hideMark/>
          </w:tcPr>
          <w:p w:rsidR="001E58F5" w:rsidRPr="00D106A2" w:rsidRDefault="001E58F5">
            <w:pPr>
              <w:jc w:val="left"/>
              <w:rPr>
                <w:color w:val="000000"/>
                <w:sz w:val="21"/>
                <w:szCs w:val="21"/>
              </w:rPr>
            </w:pPr>
            <w:r w:rsidRPr="00D106A2">
              <w:rPr>
                <w:rStyle w:val="Strong"/>
                <w:color w:val="000000"/>
                <w:sz w:val="21"/>
                <w:szCs w:val="21"/>
              </w:rPr>
              <w:t>Օրենքով սահմանված դեպքերում ծանուցման ենթակա գործունեությամբ զբաղվելու իրավունք ձեռք բերելու համար պետական տուրքի դրույքաչափերը</w:t>
            </w:r>
          </w:p>
        </w:tc>
      </w:tr>
    </w:tbl>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Calibri" w:hAnsi="Calibri" w:cs="Calibri"/>
          <w:color w:val="000000"/>
          <w:sz w:val="21"/>
          <w:szCs w:val="21"/>
        </w:rPr>
        <w:t> </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1. Ծանուցման ենթակա գործունեությամբ զբաղվելու իրավունք ձեռք բերելու համար պետական տուրքը գանձվում է հետևյալ դրույքաչափերով.</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Calibri" w:hAnsi="Calibri" w:cs="Calibri"/>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53"/>
        <w:gridCol w:w="2497"/>
      </w:tblGrid>
      <w:tr w:rsidR="001E58F5" w:rsidRPr="00D106A2" w:rsidTr="001E58F5">
        <w:trPr>
          <w:tblCellSpacing w:w="0" w:type="dxa"/>
          <w:jc w:val="center"/>
        </w:trPr>
        <w:tc>
          <w:tcPr>
            <w:tcW w:w="8880" w:type="dxa"/>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1) հրագործական ապրանքների արտադրության, ներմուծման կամ առևտրի իրականացման իրավունք ձեռք բերելու համար՝</w:t>
            </w:r>
          </w:p>
        </w:tc>
        <w:tc>
          <w:tcPr>
            <w:tcW w:w="8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ֆիզիկական անձանցից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10-ապատիկի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իրավաբանական անձանցից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50-ապատիկի չափով</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2)</w:t>
            </w:r>
            <w:r w:rsidRPr="00D106A2">
              <w:rPr>
                <w:rFonts w:ascii="Calibri" w:hAnsi="Calibri" w:cs="Calibri"/>
                <w:color w:val="000000"/>
                <w:sz w:val="21"/>
                <w:szCs w:val="21"/>
              </w:rPr>
              <w:t> </w:t>
            </w:r>
            <w:r w:rsidRPr="00D106A2">
              <w:rPr>
                <w:rStyle w:val="Emphasis"/>
                <w:rFonts w:ascii="GHEA Grapalat" w:hAnsi="GHEA Grapalat"/>
                <w:b/>
                <w:bCs/>
                <w:color w:val="000000"/>
                <w:sz w:val="21"/>
                <w:szCs w:val="21"/>
              </w:rPr>
              <w:t>(կետն ուժը կորցրել է 03.05.23 ՀՕ-164)</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3)</w:t>
            </w:r>
            <w:r w:rsidRPr="00D106A2">
              <w:rPr>
                <w:rFonts w:ascii="Calibri" w:hAnsi="Calibri" w:cs="Calibri"/>
                <w:color w:val="000000"/>
                <w:sz w:val="21"/>
                <w:szCs w:val="21"/>
              </w:rPr>
              <w:t> </w:t>
            </w:r>
            <w:r w:rsidRPr="00D106A2">
              <w:rPr>
                <w:rStyle w:val="Emphasis"/>
                <w:rFonts w:ascii="GHEA Grapalat" w:hAnsi="GHEA Grapalat"/>
                <w:b/>
                <w:bCs/>
                <w:color w:val="000000"/>
                <w:sz w:val="21"/>
                <w:szCs w:val="21"/>
              </w:rPr>
              <w:t>(կետն ուժը կորցրել է 03.05.23 ՀՕ-164)</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4)</w:t>
            </w:r>
            <w:r w:rsidRPr="00D106A2">
              <w:rPr>
                <w:rFonts w:ascii="Calibri" w:hAnsi="Calibri" w:cs="Calibri"/>
                <w:color w:val="000000"/>
                <w:sz w:val="21"/>
                <w:szCs w:val="21"/>
              </w:rPr>
              <w:t> </w:t>
            </w:r>
            <w:r w:rsidRPr="00D106A2">
              <w:rPr>
                <w:rStyle w:val="Emphasis"/>
                <w:rFonts w:ascii="GHEA Grapalat" w:hAnsi="GHEA Grapalat"/>
                <w:b/>
                <w:bCs/>
                <w:color w:val="000000"/>
                <w:sz w:val="21"/>
                <w:szCs w:val="21"/>
              </w:rPr>
              <w:t>(կետն ուժը կորցրել է 03.05.23 ՀՕ-164)</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5) 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իրացման,</w:t>
            </w:r>
            <w:r w:rsidRPr="00D106A2">
              <w:rPr>
                <w:rFonts w:ascii="Calibri" w:hAnsi="Calibri" w:cs="Calibri"/>
                <w:color w:val="000000"/>
                <w:sz w:val="21"/>
                <w:szCs w:val="21"/>
              </w:rPr>
              <w:t> </w:t>
            </w:r>
            <w:r w:rsidRPr="00D106A2">
              <w:rPr>
                <w:rFonts w:ascii="GHEA Grapalat" w:hAnsi="GHEA Grapalat"/>
                <w:color w:val="000000"/>
                <w:sz w:val="21"/>
                <w:szCs w:val="21"/>
              </w:rPr>
              <w:t xml:space="preserve">220870 </w:t>
            </w:r>
            <w:r w:rsidRPr="00D106A2">
              <w:rPr>
                <w:rFonts w:ascii="GHEA Grapalat" w:hAnsi="GHEA Grapalat" w:cs="GHEA Grapalat"/>
                <w:color w:val="000000"/>
                <w:sz w:val="21"/>
                <w:szCs w:val="21"/>
              </w:rPr>
              <w:t>ծածկագրին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դասվող</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լիկյորների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220890 </w:t>
            </w:r>
            <w:r w:rsidRPr="00D106A2">
              <w:rPr>
                <w:rFonts w:ascii="GHEA Grapalat" w:hAnsi="GHEA Grapalat" w:cs="GHEA Grapalat"/>
                <w:color w:val="000000"/>
                <w:sz w:val="21"/>
                <w:szCs w:val="21"/>
              </w:rPr>
              <w:t>ծածկագրին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դասվող</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մինչև</w:t>
            </w:r>
            <w:r w:rsidRPr="00D106A2">
              <w:rPr>
                <w:rFonts w:ascii="GHEA Grapalat" w:hAnsi="GHEA Grapalat"/>
                <w:color w:val="000000"/>
                <w:sz w:val="21"/>
                <w:szCs w:val="21"/>
              </w:rPr>
              <w:t xml:space="preserve"> 9 </w:t>
            </w:r>
            <w:r w:rsidRPr="00D106A2">
              <w:rPr>
                <w:rFonts w:ascii="GHEA Grapalat" w:hAnsi="GHEA Grapalat" w:cs="GHEA Grapalat"/>
                <w:color w:val="000000"/>
                <w:sz w:val="21"/>
                <w:szCs w:val="21"/>
              </w:rPr>
              <w:t>տոկոս</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սպիր</w:t>
            </w:r>
            <w:r w:rsidRPr="00D106A2">
              <w:rPr>
                <w:rFonts w:ascii="GHEA Grapalat" w:hAnsi="GHEA Grapalat"/>
                <w:color w:val="000000"/>
                <w:sz w:val="21"/>
                <w:szCs w:val="21"/>
              </w:rPr>
              <w:t xml:space="preserve">տ պարունակող այլ սպիրտային խմիչքների, 2208 ծածկագրին դասվող` միայն մեղրից, պտուղներից և հատապտուղներից թորված 40 տոկոս և ավելի սպիրտ պարունակող ալկոհոլային խմիչքների, ինչպես նաև խաղողի օղիների և խաղողի օղու </w:t>
            </w:r>
            <w:r w:rsidRPr="00D106A2">
              <w:rPr>
                <w:rFonts w:ascii="GHEA Grapalat" w:hAnsi="GHEA Grapalat"/>
                <w:color w:val="000000"/>
                <w:sz w:val="21"/>
                <w:szCs w:val="21"/>
              </w:rPr>
              <w:lastRenderedPageBreak/>
              <w:t>թորվածքների արտադրության) և խմորման նյութերից էթիլային սպիրտի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lastRenderedPageBreak/>
              <w:t>տարեկան բազային</w:t>
            </w:r>
            <w:r w:rsidRPr="00D106A2">
              <w:rPr>
                <w:rFonts w:ascii="GHEA Grapalat" w:hAnsi="GHEA Grapalat"/>
                <w:color w:val="000000"/>
                <w:sz w:val="21"/>
                <w:szCs w:val="21"/>
              </w:rPr>
              <w:br/>
              <w:t>տուրքի 15000-ապատիկի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5.1) «Արտաքին տնտեսական գործունեության ապրանքային անվանացանկ» (ԱՏԳ ԱԱ) դասակարգչի 220820 ծածկագրին դասվող կոնյակի և բրենդիի արտադրության և ԱՏԳ ԱԱ դասակարգչի 220820890 ծածկագրին դասվող կոնյակի և բրենդիի սպիրտների արտադրության և մինչև 100 հազար լիտր (100-տոկոսանոց սպիրտի հաշվարկով) իրացման իրավունք ձեռք բերելու համար</w:t>
            </w:r>
          </w:p>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Արտադրողի կողմից 100 հազար լիտրից ավելի իրացված՝ ԱՏԳ ԱԱ դասակարգչի 220820890 ծածկագրին դասվող կոնյակի և բրենդիի սպիրտների յուրաքանչյուր լիտրի (100-տոկոսանոց սպիրտի հաշվարկով)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10000-ապատիկի չափով</w:t>
            </w:r>
          </w:p>
          <w:p w:rsidR="001E58F5" w:rsidRPr="00D106A2" w:rsidRDefault="001E58F5">
            <w:pPr>
              <w:pStyle w:val="NormalWeb"/>
              <w:rPr>
                <w:rFonts w:ascii="GHEA Grapalat" w:hAnsi="GHEA Grapalat"/>
                <w:color w:val="000000"/>
                <w:sz w:val="21"/>
                <w:szCs w:val="21"/>
              </w:rPr>
            </w:pPr>
            <w:r w:rsidRPr="00D106A2">
              <w:rPr>
                <w:rFonts w:ascii="Calibri" w:hAnsi="Calibri" w:cs="Calibri"/>
                <w:color w:val="000000"/>
                <w:sz w:val="21"/>
                <w:szCs w:val="21"/>
              </w:rPr>
              <w:t> </w:t>
            </w:r>
          </w:p>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100 դրամ</w:t>
            </w:r>
          </w:p>
          <w:p w:rsidR="001E58F5" w:rsidRPr="00D106A2" w:rsidRDefault="001E58F5">
            <w:pPr>
              <w:pStyle w:val="NormalWeb"/>
              <w:rPr>
                <w:rFonts w:ascii="GHEA Grapalat" w:hAnsi="GHEA Grapalat"/>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5.2) «Արտաքին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արտադրության համար՝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58F5" w:rsidRPr="00D106A2" w:rsidRDefault="001E58F5">
            <w:pPr>
              <w:rPr>
                <w:color w:val="000000"/>
                <w:sz w:val="21"/>
                <w:szCs w:val="21"/>
              </w:rPr>
            </w:pPr>
            <w:r w:rsidRPr="00D106A2">
              <w:rPr>
                <w:color w:val="000000"/>
                <w:sz w:val="21"/>
                <w:szCs w:val="21"/>
              </w:rPr>
              <w:t>տարեկան բազային տուրքի 50-ապատիկի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58F5" w:rsidRPr="00D106A2" w:rsidRDefault="001E58F5">
            <w:pPr>
              <w:rPr>
                <w:color w:val="000000"/>
                <w:sz w:val="21"/>
                <w:szCs w:val="21"/>
              </w:rPr>
            </w:pPr>
            <w:r w:rsidRPr="00D106A2">
              <w:rPr>
                <w:color w:val="000000"/>
                <w:sz w:val="21"/>
                <w:szCs w:val="21"/>
              </w:rPr>
              <w:t>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6)</w:t>
            </w:r>
            <w:r w:rsidRPr="00D106A2">
              <w:rPr>
                <w:rFonts w:ascii="Calibri" w:hAnsi="Calibri" w:cs="Calibri"/>
                <w:color w:val="000000"/>
                <w:sz w:val="21"/>
                <w:szCs w:val="21"/>
              </w:rPr>
              <w:t> </w:t>
            </w:r>
            <w:r w:rsidRPr="00D106A2">
              <w:rPr>
                <w:rStyle w:val="Emphasis"/>
                <w:rFonts w:ascii="GHEA Grapalat" w:hAnsi="GHEA Grapalat"/>
                <w:b/>
                <w:bCs/>
                <w:color w:val="000000"/>
                <w:sz w:val="21"/>
                <w:szCs w:val="21"/>
              </w:rPr>
              <w:t>(կետն ուժը կորցրել է 03.05.23 ՀՕ-164)</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7) «Արտաքին տնտեսական գործունեության ապրանքային անվանացանկ» (ԱՏԳ ԱԱ) դասակարգչի 2208 ծածկագրին դասվող` միայն մեղրից,</w:t>
            </w:r>
            <w:r w:rsidRPr="00D106A2">
              <w:rPr>
                <w:rFonts w:ascii="Calibri" w:hAnsi="Calibri" w:cs="Calibri"/>
                <w:color w:val="000000"/>
                <w:sz w:val="21"/>
                <w:szCs w:val="21"/>
              </w:rPr>
              <w:t> </w:t>
            </w:r>
            <w:r w:rsidRPr="00D106A2">
              <w:rPr>
                <w:rFonts w:ascii="GHEA Grapalat" w:hAnsi="GHEA Grapalat" w:cs="GHEA Grapalat"/>
                <w:color w:val="000000"/>
                <w:sz w:val="21"/>
                <w:szCs w:val="21"/>
              </w:rPr>
              <w:t>պտուղներից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հատապտուղներից</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բացառությամբ</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խաղողի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թորված</w:t>
            </w:r>
            <w:r w:rsidRPr="00D106A2">
              <w:rPr>
                <w:rFonts w:ascii="GHEA Grapalat" w:hAnsi="GHEA Grapalat"/>
                <w:color w:val="000000"/>
                <w:sz w:val="21"/>
                <w:szCs w:val="21"/>
              </w:rPr>
              <w:t xml:space="preserve"> 40 </w:t>
            </w:r>
            <w:r w:rsidRPr="00D106A2">
              <w:rPr>
                <w:rFonts w:ascii="GHEA Grapalat" w:hAnsi="GHEA Grapalat" w:cs="GHEA Grapalat"/>
                <w:color w:val="000000"/>
                <w:sz w:val="21"/>
                <w:szCs w:val="21"/>
              </w:rPr>
              <w:t>տոկոս</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և</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ավելի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սպիրտ</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պարունակող</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ալկոհոլային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խմիչքների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արտադրության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իրականացման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իրավունք</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ձեռք</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բերելու</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50-ապատիկի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7.1) խաղողի օղիների և խաղողի օղու թորվածքների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w:t>
            </w:r>
            <w:r w:rsidRPr="00D106A2">
              <w:rPr>
                <w:rFonts w:ascii="GHEA Grapalat" w:hAnsi="GHEA Grapalat"/>
                <w:color w:val="000000"/>
                <w:sz w:val="21"/>
                <w:szCs w:val="21"/>
              </w:rPr>
              <w:br/>
              <w:t>50-ապատիկի չափով</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8)</w:t>
            </w:r>
            <w:r w:rsidRPr="00D106A2">
              <w:rPr>
                <w:rFonts w:ascii="Calibri" w:hAnsi="Calibri" w:cs="Calibri"/>
                <w:color w:val="000000"/>
                <w:sz w:val="21"/>
                <w:szCs w:val="21"/>
              </w:rPr>
              <w:t> </w:t>
            </w:r>
            <w:r w:rsidRPr="00D106A2">
              <w:rPr>
                <w:rStyle w:val="Emphasis"/>
                <w:rFonts w:ascii="GHEA Grapalat" w:hAnsi="GHEA Grapalat"/>
                <w:b/>
                <w:bCs/>
                <w:color w:val="000000"/>
                <w:sz w:val="21"/>
                <w:szCs w:val="21"/>
              </w:rPr>
              <w:t>(կետն ուժը կորցրել է 03.05.23 ՀՕ-164)</w:t>
            </w:r>
            <w:r w:rsidRPr="00D106A2">
              <w:rPr>
                <w:rFonts w:ascii="Calibri" w:hAnsi="Calibri" w:cs="Calibri"/>
                <w:color w:val="000000"/>
                <w:sz w:val="21"/>
                <w:szCs w:val="21"/>
              </w:rPr>
              <w:t> </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9)</w:t>
            </w:r>
            <w:r w:rsidRPr="00D106A2">
              <w:rPr>
                <w:rFonts w:ascii="Calibri" w:hAnsi="Calibri" w:cs="Calibri"/>
                <w:color w:val="000000"/>
                <w:sz w:val="21"/>
                <w:szCs w:val="21"/>
              </w:rPr>
              <w:t> </w:t>
            </w:r>
            <w:r w:rsidRPr="00D106A2">
              <w:rPr>
                <w:rStyle w:val="Emphasis"/>
                <w:rFonts w:ascii="GHEA Grapalat" w:hAnsi="GHEA Grapalat"/>
                <w:b/>
                <w:bCs/>
                <w:color w:val="000000"/>
                <w:sz w:val="21"/>
                <w:szCs w:val="21"/>
              </w:rPr>
              <w:t>(կետն ուժը կորցրել է 03.05.23 ՀՕ-164)</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10) առևտրի իրականացման վայրի կազմակերպման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ա. Երևան 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1000-ապատիկի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բ. մարզկենտրոններում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500-ապատիկի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գ. Երևան քաղաքից և մարզկենտրոններից դուրս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300-ապատիկի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11) «Արտաքին տնտեսական գործունեության ապրանքային անվանացանկ» (ԱՏԳ ԱԱ) դասակարգչի 2208 ծածկագրին դասվող օղու ներմուծում իրականացնելու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15000-ապատիկի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lastRenderedPageBreak/>
              <w:t>11.1)</w:t>
            </w:r>
            <w:r w:rsidRPr="00D106A2">
              <w:rPr>
                <w:rFonts w:ascii="Calibri" w:hAnsi="Calibri" w:cs="Calibri"/>
                <w:color w:val="000000"/>
                <w:sz w:val="21"/>
                <w:szCs w:val="21"/>
              </w:rPr>
              <w:t> </w:t>
            </w:r>
            <w:r w:rsidRPr="00D106A2">
              <w:rPr>
                <w:color w:val="000000"/>
                <w:sz w:val="21"/>
                <w:szCs w:val="21"/>
              </w:rPr>
              <w:t>«Արտաքին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ներմուծման, ինչպես նաև ԵԱՏՄ անդամ պետություններից ներմուծման, այդ թվում՝ վերամշակման նպատակով ներմուծման իրավունք ձեռք բերելու համար</w:t>
            </w:r>
          </w:p>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Ներմուծողի կողմից 100 հազար լիտրից ավելի՝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 10000-ապատիկի չափով</w:t>
            </w:r>
          </w:p>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br/>
            </w:r>
            <w:r w:rsidRPr="00D106A2">
              <w:rPr>
                <w:rFonts w:ascii="Calibri" w:hAnsi="Calibri" w:cs="Calibri"/>
                <w:color w:val="000000"/>
                <w:sz w:val="21"/>
                <w:szCs w:val="21"/>
              </w:rPr>
              <w:t> </w:t>
            </w:r>
          </w:p>
          <w:p w:rsidR="001E58F5" w:rsidRPr="00D106A2" w:rsidRDefault="001E58F5">
            <w:pPr>
              <w:pStyle w:val="NormalWeb"/>
              <w:rPr>
                <w:rFonts w:ascii="GHEA Grapalat" w:hAnsi="GHEA Grapalat"/>
                <w:color w:val="000000"/>
                <w:sz w:val="21"/>
                <w:szCs w:val="21"/>
              </w:rPr>
            </w:pPr>
            <w:r w:rsidRPr="00D106A2">
              <w:rPr>
                <w:rFonts w:ascii="Calibri" w:hAnsi="Calibri" w:cs="Calibri"/>
                <w:color w:val="000000"/>
                <w:sz w:val="21"/>
                <w:szCs w:val="21"/>
              </w:rPr>
              <w:t> </w:t>
            </w:r>
          </w:p>
          <w:p w:rsidR="001E58F5" w:rsidRPr="00D106A2" w:rsidRDefault="001E58F5">
            <w:pPr>
              <w:pStyle w:val="NormalWeb"/>
              <w:rPr>
                <w:rFonts w:ascii="GHEA Grapalat" w:hAnsi="GHEA Grapalat"/>
                <w:color w:val="000000"/>
                <w:sz w:val="21"/>
                <w:szCs w:val="21"/>
              </w:rPr>
            </w:pPr>
            <w:r w:rsidRPr="00D106A2">
              <w:rPr>
                <w:rFonts w:ascii="Calibri" w:hAnsi="Calibri" w:cs="Calibri"/>
                <w:color w:val="000000"/>
                <w:sz w:val="21"/>
                <w:szCs w:val="21"/>
              </w:rPr>
              <w:t> </w:t>
            </w:r>
          </w:p>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100 դրամ</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12) թանկարժեք մետաղներից պատրաստված իրերի հարգորոշման և հարգադրոշմման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rPr>
                <w:color w:val="000000"/>
                <w:sz w:val="21"/>
                <w:szCs w:val="21"/>
              </w:rPr>
            </w:pPr>
            <w:r w:rsidRPr="00D106A2">
              <w:rPr>
                <w:color w:val="000000"/>
                <w:sz w:val="21"/>
                <w:szCs w:val="21"/>
              </w:rPr>
              <w:t>տարեկան բազային տուրքի 200-ապատիկի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13) գենետիկ ինժեներիայի գործունեության</w:t>
            </w:r>
            <w:r w:rsidRPr="00D106A2">
              <w:rPr>
                <w:color w:val="000000"/>
                <w:sz w:val="21"/>
                <w:szCs w:val="21"/>
              </w:rPr>
              <w:br/>
              <w:t>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E58F5" w:rsidRPr="00D106A2" w:rsidRDefault="001E58F5">
            <w:pPr>
              <w:pStyle w:val="NormalWeb"/>
              <w:rPr>
                <w:rFonts w:ascii="GHEA Grapalat" w:hAnsi="GHEA Grapalat"/>
                <w:color w:val="000000"/>
                <w:sz w:val="21"/>
                <w:szCs w:val="21"/>
              </w:rPr>
            </w:pPr>
            <w:r w:rsidRPr="00D106A2">
              <w:rPr>
                <w:rFonts w:ascii="GHEA Grapalat" w:hAnsi="GHEA Grapalat"/>
                <w:color w:val="000000"/>
                <w:sz w:val="21"/>
                <w:szCs w:val="21"/>
              </w:rPr>
              <w:t>տարեկան բազային տուրքի</w:t>
            </w:r>
            <w:r w:rsidRPr="00D106A2">
              <w:rPr>
                <w:rFonts w:ascii="GHEA Grapalat" w:hAnsi="GHEA Grapalat"/>
                <w:color w:val="000000"/>
                <w:sz w:val="21"/>
                <w:szCs w:val="21"/>
              </w:rPr>
              <w:br/>
              <w:t>50-ապատիկի</w:t>
            </w:r>
            <w:r w:rsidRPr="00D106A2">
              <w:rPr>
                <w:rFonts w:ascii="Calibri" w:hAnsi="Calibri" w:cs="Calibri"/>
                <w:color w:val="000000"/>
                <w:sz w:val="21"/>
                <w:szCs w:val="21"/>
              </w:rPr>
              <w:t>  </w:t>
            </w:r>
            <w:r w:rsidRPr="00D106A2">
              <w:rPr>
                <w:rFonts w:ascii="GHEA Grapalat" w:hAnsi="GHEA Grapalat" w:cs="GHEA Grapalat"/>
                <w:color w:val="000000"/>
                <w:sz w:val="21"/>
                <w:szCs w:val="21"/>
              </w:rPr>
              <w:t>չափով</w:t>
            </w:r>
            <w:r w:rsidRPr="00D106A2">
              <w:rPr>
                <w:rFonts w:ascii="GHEA Grapalat" w:hAnsi="GHEA Grapalat"/>
                <w:color w:val="000000"/>
                <w:sz w:val="21"/>
                <w:szCs w:val="21"/>
              </w:rPr>
              <w:t>:</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13) «Արտաքին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չամրակցված ալմաստների առք ու վաճառքի, ներմուծման, արտահանման, փոխադրման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տարեկան բազային տուրքի 1000-ապատիկի չափով</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14) ստորերկրյա քաղցրահամ ջրերի օգտագործման նպատակով հորատման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տարեկան բազային տուրքի 200-ապատիկի չափով</w:t>
            </w:r>
          </w:p>
        </w:tc>
      </w:tr>
      <w:tr w:rsidR="001E58F5" w:rsidRPr="00D106A2" w:rsidTr="001E58F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color w:val="000000"/>
                <w:sz w:val="21"/>
                <w:szCs w:val="21"/>
              </w:rPr>
              <w:t>15)</w:t>
            </w:r>
            <w:r w:rsidRPr="00D106A2">
              <w:rPr>
                <w:rFonts w:ascii="Calibri" w:hAnsi="Calibri" w:cs="Calibri"/>
                <w:color w:val="000000"/>
                <w:sz w:val="21"/>
                <w:szCs w:val="21"/>
              </w:rPr>
              <w:t> </w:t>
            </w:r>
            <w:r w:rsidRPr="00D106A2">
              <w:rPr>
                <w:rStyle w:val="Emphasis"/>
                <w:b/>
                <w:bCs/>
                <w:color w:val="000000"/>
                <w:sz w:val="21"/>
                <w:szCs w:val="21"/>
              </w:rPr>
              <w:t>(ենթակետն ուժը կորցրել է 03.06.19 ՀՕ-59-Ն)</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58F5" w:rsidRPr="00D106A2" w:rsidRDefault="001E58F5">
            <w:pPr>
              <w:rPr>
                <w:color w:val="000000"/>
                <w:sz w:val="21"/>
                <w:szCs w:val="21"/>
              </w:rPr>
            </w:pPr>
            <w:r w:rsidRPr="00D106A2">
              <w:rPr>
                <w:color w:val="000000"/>
                <w:sz w:val="21"/>
                <w:szCs w:val="21"/>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58F5" w:rsidRPr="00D106A2" w:rsidRDefault="001E58F5">
            <w:pPr>
              <w:rPr>
                <w:color w:val="000000"/>
                <w:sz w:val="21"/>
                <w:szCs w:val="21"/>
              </w:rPr>
            </w:pPr>
            <w:r w:rsidRPr="00D106A2">
              <w:rPr>
                <w:rFonts w:ascii="Calibri" w:hAnsi="Calibri" w:cs="Calibri"/>
                <w:color w:val="000000"/>
                <w:sz w:val="21"/>
                <w:szCs w:val="21"/>
              </w:rPr>
              <w:t> </w:t>
            </w:r>
          </w:p>
        </w:tc>
      </w:tr>
      <w:tr w:rsidR="001E58F5" w:rsidRPr="00D106A2" w:rsidTr="001E58F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rsidP="003240FF">
            <w:pPr>
              <w:rPr>
                <w:color w:val="000000"/>
                <w:sz w:val="21"/>
                <w:szCs w:val="21"/>
              </w:rPr>
            </w:pPr>
            <w:r w:rsidRPr="00D106A2">
              <w:rPr>
                <w:color w:val="000000"/>
                <w:sz w:val="21"/>
                <w:szCs w:val="21"/>
              </w:rPr>
              <w:lastRenderedPageBreak/>
              <w:t>17) սահմանափակ պատասխանատվությամբ ընկերությունների</w:t>
            </w:r>
            <w:ins w:id="18" w:author="Եփրեմ Կարապետյան" w:date="2023-11-13T16:44:00Z">
              <w:r w:rsidR="00D106A2" w:rsidRPr="00D106A2">
                <w:rPr>
                  <w:sz w:val="21"/>
                  <w:szCs w:val="21"/>
                </w:rPr>
                <w:t xml:space="preserve"> </w:t>
              </w:r>
            </w:ins>
            <w:ins w:id="19" w:author="Եփրեմ Կարապետյան" w:date="2023-11-13T18:59:00Z">
              <w:r w:rsidR="003240FF">
                <w:rPr>
                  <w:sz w:val="21"/>
                  <w:szCs w:val="21"/>
                </w:rPr>
                <w:t>կամ</w:t>
              </w:r>
            </w:ins>
            <w:ins w:id="20" w:author="Եփրեմ Կարապետյան" w:date="2023-11-13T16:44:00Z">
              <w:r w:rsidR="00D106A2" w:rsidRPr="00D106A2">
                <w:rPr>
                  <w:sz w:val="21"/>
                  <w:szCs w:val="21"/>
                </w:rPr>
                <w:t xml:space="preserve"> լրացուցիչ պատասխա</w:t>
              </w:r>
            </w:ins>
            <w:ins w:id="21" w:author="Եփրեմ Կարապետյան" w:date="2023-11-13T16:45:00Z">
              <w:r w:rsidR="00D106A2" w:rsidRPr="00D106A2">
                <w:rPr>
                  <w:sz w:val="21"/>
                  <w:szCs w:val="21"/>
                </w:rPr>
                <w:t>ն</w:t>
              </w:r>
            </w:ins>
            <w:ins w:id="22" w:author="Եփրեմ Կարապետյան" w:date="2023-11-13T16:44:00Z">
              <w:r w:rsidR="00D106A2" w:rsidRPr="00D106A2">
                <w:rPr>
                  <w:sz w:val="21"/>
                  <w:szCs w:val="21"/>
                </w:rPr>
                <w:t>ատվությամբ ընկերությունների</w:t>
              </w:r>
            </w:ins>
            <w:r w:rsidRPr="00D106A2">
              <w:rPr>
                <w:color w:val="000000"/>
                <w:sz w:val="21"/>
                <w:szCs w:val="21"/>
              </w:rPr>
              <w:t xml:space="preserve"> բաժնեմասերի հավատարմագրային կառավարման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58F5" w:rsidRPr="00D106A2" w:rsidRDefault="001E58F5">
            <w:pPr>
              <w:rPr>
                <w:color w:val="000000"/>
                <w:sz w:val="21"/>
                <w:szCs w:val="21"/>
              </w:rPr>
            </w:pPr>
            <w:r w:rsidRPr="00D106A2">
              <w:rPr>
                <w:rFonts w:ascii="Calibri" w:hAnsi="Calibri" w:cs="Calibri"/>
                <w:color w:val="000000"/>
                <w:sz w:val="21"/>
                <w:szCs w:val="21"/>
              </w:rPr>
              <w:t> </w:t>
            </w:r>
            <w:r w:rsidRPr="00D106A2">
              <w:rPr>
                <w:color w:val="000000"/>
                <w:sz w:val="21"/>
                <w:szCs w:val="21"/>
              </w:rPr>
              <w:t>տարեկան բազային տուրքի 50-ապատիկի չափով</w:t>
            </w:r>
          </w:p>
        </w:tc>
      </w:tr>
    </w:tbl>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2. Բացառությամբ սույն օրենքի 20.1-ին հոդվածի 1-ին կետի 5-րդ, 5.1-ին, 5.2-րդ, 5.3-րդ, 7-րդ, 7.1-ին և 10-րդ ենթակետերում նշված ծանուցման ենթակա գործունեության տեսակների, մեկից ավելի յուրաքանչյուր վայրում ևս ծանուցման ենթակա նույն տեսակի գործունեության իրականացման իրավունք ձեռք բերելու համար տարեկան տվյալ գործունեության իրականացման իրավունք ձեռք բերելու համար՝ սահմանված պետական տուրքի դրույքաչափի հիսուն տոկոսի չափով:</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2.1. Եթե իրավաբանական կամ ֆիզիկական անձինք կամ անհատ ձեռնարկատերերը միաժամանակ իրականացնում են «Գործունեության իրականացման ծանուցման մասին» Հայաստանի Հանրապետության օրենքի 22-րդ հոդվածի 2-րդ մասի աղյուսակի «4. ԳՈՐԾՈՒՆԵՈՒԹՅԱՆ ԱՅԼ ԲՆԱԳԱՎԱՌՆԵՐ» բաժնի 1-ին, 1.1-ին և 1.4-րդ կամ 8-րդ և 8.1-ին կետերում նշված գործունեության տեսակները, ապա այդ գործունեության տեսակների իրականացման իրավունք ձեռք բերելու համար վճարում են սույն հոդվածի 1-ին կետի 5-րդ կամ 11-րդ ենթակետով սահմանված բազային տուրքի 15000-ապատիկի չափով տարեկան պետական տուրք, ընդ որում այն դեպքում, երբ իրավաբանական կամ ֆիզիկական անձը կամ անհատ ձեռնարկատերն ստացել է «Գործունեության իրականացման ծանուցման մասին» Հայաստանի Հանրապետության օրենքի 22-րդ հոդվածի 2-րդ մասի աղյուսակի «4. ԳՈՐԾՈՒՆԵՈՒԹՅԱՆ ԱՅԼ ԲՆԱԳԱՎԱՌՆԵՐ» բաժնի`</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ա. 1-ին կամ 8-րդ կետում նշված գործունեության տեսակների իրականացման իրավունք և լրացուցիչ ծանուցում է ներկայացրել միաժամանակ 1.1-ին կամ 1.4-րդ կամ 8.1-ին կետի գործունեության տեսակներով զբաղվելու համար, ապա 1.1-ին կամ 1.4-րդ</w:t>
      </w:r>
      <w:r w:rsidRPr="00D106A2">
        <w:rPr>
          <w:rFonts w:ascii="Calibri" w:hAnsi="Calibri" w:cs="Calibri"/>
          <w:color w:val="000000"/>
          <w:sz w:val="21"/>
          <w:szCs w:val="21"/>
        </w:rPr>
        <w:t> </w:t>
      </w:r>
      <w:r w:rsidRPr="00D106A2">
        <w:rPr>
          <w:rFonts w:ascii="GHEA Grapalat" w:hAnsi="GHEA Grapalat" w:cs="GHEA Grapalat"/>
          <w:color w:val="000000"/>
          <w:sz w:val="21"/>
          <w:szCs w:val="21"/>
        </w:rPr>
        <w:t>կամ</w:t>
      </w:r>
      <w:r w:rsidRPr="00D106A2">
        <w:rPr>
          <w:rFonts w:ascii="GHEA Grapalat" w:hAnsi="GHEA Grapalat"/>
          <w:color w:val="000000"/>
          <w:sz w:val="21"/>
          <w:szCs w:val="21"/>
        </w:rPr>
        <w:t xml:space="preserve"> 8.1-</w:t>
      </w:r>
      <w:r w:rsidRPr="00D106A2">
        <w:rPr>
          <w:rFonts w:ascii="GHEA Grapalat" w:hAnsi="GHEA Grapalat" w:cs="GHEA Grapalat"/>
          <w:color w:val="000000"/>
          <w:sz w:val="21"/>
          <w:szCs w:val="21"/>
        </w:rPr>
        <w:t>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կետի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գործունեության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տեսակներով</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զբաղվելու</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իրավունքը</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գործում</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է</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մինչև</w:t>
      </w:r>
      <w:r w:rsidRPr="00D106A2">
        <w:rPr>
          <w:rFonts w:ascii="GHEA Grapalat" w:hAnsi="GHEA Grapalat"/>
          <w:color w:val="000000"/>
          <w:sz w:val="21"/>
          <w:szCs w:val="21"/>
        </w:rPr>
        <w:t xml:space="preserve"> 1-</w:t>
      </w:r>
      <w:r w:rsidRPr="00D106A2">
        <w:rPr>
          <w:rFonts w:ascii="GHEA Grapalat" w:hAnsi="GHEA Grapalat" w:cs="GHEA Grapalat"/>
          <w:color w:val="000000"/>
          <w:sz w:val="21"/>
          <w:szCs w:val="21"/>
        </w:rPr>
        <w:t>ին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կամ</w:t>
      </w:r>
      <w:r w:rsidRPr="00D106A2">
        <w:rPr>
          <w:rFonts w:ascii="GHEA Grapalat" w:hAnsi="GHEA Grapalat"/>
          <w:color w:val="000000"/>
          <w:sz w:val="21"/>
          <w:szCs w:val="21"/>
        </w:rPr>
        <w:t xml:space="preserve"> 8-</w:t>
      </w:r>
      <w:r w:rsidRPr="00D106A2">
        <w:rPr>
          <w:rFonts w:ascii="GHEA Grapalat" w:hAnsi="GHEA Grapalat" w:cs="GHEA Grapalat"/>
          <w:color w:val="000000"/>
          <w:sz w:val="21"/>
          <w:szCs w:val="21"/>
        </w:rPr>
        <w:t>րդ</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կետի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գործունեության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տեսակով</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զբաղվելու</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համար</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պետական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տուրքի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վճարման</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հաջորդ</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ժամկետի</w:t>
      </w:r>
      <w:r w:rsidRPr="00D106A2">
        <w:rPr>
          <w:rFonts w:ascii="GHEA Grapalat" w:hAnsi="GHEA Grapalat"/>
          <w:color w:val="000000"/>
          <w:sz w:val="21"/>
          <w:szCs w:val="21"/>
        </w:rPr>
        <w:t xml:space="preserve"> </w:t>
      </w:r>
      <w:r w:rsidRPr="00D106A2">
        <w:rPr>
          <w:rFonts w:ascii="GHEA Grapalat" w:hAnsi="GHEA Grapalat" w:cs="GHEA Grapalat"/>
          <w:color w:val="000000"/>
          <w:sz w:val="21"/>
          <w:szCs w:val="21"/>
        </w:rPr>
        <w:t>սկիզբը</w:t>
      </w:r>
      <w:r w:rsidRPr="00D106A2">
        <w:rPr>
          <w:rFonts w:ascii="GHEA Grapalat" w:hAnsi="GHEA Grapalat"/>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բ. 1.1-ին կամ 8.1-ին կետում նշված գործունեության տեսակների իրականացման իրավունք և լրացուցիչ ծանուցում է ներկայացրել միաժամանակ 1-ին կամ 8-րդ կետի գործունեության տեսակներով զբաղվելու համար, ապա վճարում է լրացուցիչ պետական տուրք` տարեկան բազային տուրքի 5000-ապատիկի չափով, իսկ 1-ին կամ 8-րդ կետի գործունեության տեսակներով զբաղվելու իրավունքը գործում է մինչև 1.1-ին կամ 8.1-ին կետի գործունեության տեսակով զբաղվելու համար պետական տուրքի վճարման հաջորդ ժամկետի սկիզբը:</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գ.</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3. Ծանուցման ենթակա գործունեություն իրականացնող անձանց հաշվառման էլեկտրոնային գրանցամատյանից այլ անձանց յուրաքանչյուր տեղեկատվության թղթային տարբերակով տրամադրման համար՝ բազային տուրքի եռապատիկի չափով:</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4. Եթե «Գործունեության իրականացման ծանուցման մասին» Հայաստանի Հանրապետության օրենքի համաձայն ծանուցում ներկայացրած անձը պարտավոր է ծանուցման ենթակա գործունեությունն իրականացնել միայն ծանուցման մեջ նշված վայրում, ապա մեկից ավելի վայրերում ծանուցման ենթակա նույն գործունեության իրականացման վերաբերյալ միաժամանակ ծանուցումներ ներկայացնելու դեպքում ծանուցումներ ներկայացրած անձը կարող է ինքնուրույն ընտրել այն ծանուցումը, որում նշված վայրում գործունեության իրականացման իրավունք ձեռք բերելու համար սույն օրենքով սահմանված տարեկան պետական տուրքերը ենթակա են գանձման (վճարման) սույն հոդվածի 2-րդ կետով սահմանված դրույքաչափերով: Ծանուցում ներկայացրած անձի կողմից ինքնուրույն չորոշելու և (կամ) «Գործունեության իրականացման ծանուցման մասին» Հայաստանի Հանրապետության օրենքով սահմանված լիազոր մարմնին չհայտնելու դեպքում լիազոր մարմինն իր հայեցողությամբ որոշում է, թե վայրերից որում նույն գործունեության իրականացման իրավունք ձեռք բերելու համար է սույն օրենքով սահմանված տարեկան պետական տուրքը ենթակա գանձման (վճարման) սույն հոդվածի 2-րդ կետով սահմանված դրույքաչափերով:</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Fonts w:ascii="GHEA Grapalat" w:hAnsi="GHEA Grapalat"/>
          <w:color w:val="000000"/>
          <w:sz w:val="21"/>
          <w:szCs w:val="21"/>
        </w:rPr>
        <w:t xml:space="preserve">5. Եթե ծանուցման ենթակա գործունեություն իրականացնող անձը ծանուցման ենթակա գործունեությամբ զբաղվելու իրավունք է ձեռք բերել՝ վճարելով տարեկան պետական տուրքը սույն հոդվածի </w:t>
      </w:r>
      <w:r w:rsidRPr="00D106A2">
        <w:rPr>
          <w:rFonts w:ascii="GHEA Grapalat" w:hAnsi="GHEA Grapalat"/>
          <w:color w:val="000000"/>
          <w:sz w:val="21"/>
          <w:szCs w:val="21"/>
        </w:rPr>
        <w:lastRenderedPageBreak/>
        <w:t>2-րդ մասի համաձայն, ապա ծանուցման ենթակա գործունեությամբ զբաղվելու իրավունք ձեռք բերելու համար սույն օրենքի այլ կետերով սահմանված կարգով վճարված պետական տուրքի հիման վրա ծանուցման ենթակա գործունեություն իրականացնող անձանց ծանուցման ենթակա գործունեությամբ զբաղվելու իրավունքի դադարեցման կամ սահմանված տարեկան հերթական պետական տուրքը սահմանված ժամկետում չվճարելու հիմքով կասեցված համարվելու օրվանից սույն հոդվածի 2-րդ մասի համաձայն վճարած տուրքը եռօրյա ժամկետում ենթակա է լրավճարման այդ ծանուցման ենթակա գործունեությամբ զբաղվելու իրավունք ձեռք բերելու որևէ մեկի համար` սույն օրենքի այլ կետերով տվյալ գործունեությամբ զբաղվելու իրավունք ձեռք բերելու համար սահմանված պետական տուրքի դրույքաչափի 50 տոկոսի չափով: Եռօրյա ժամկետում լրավճարումը չկատարելու դեպքում սույն հոդվածի 2-րդ մասի համաձայն վճարված տարեկան պետական տուրքի հիման վրա ծանուցման ենթակա գործունեություն իրականացնող անձանց ծանուցման ենթակա գործունեությամբ զբաղվելու իրավունքը (իրավունքները) համարվում է (են) կասեցված եռօրյա ժամկետին հաջորդող օրվանից:</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(20.1-ին հոդվածը</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 xml:space="preserve">13.11.15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-124-</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19.02.16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-30-</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25.10.17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-160-</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27.10.17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-171-</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17.11.17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-210-</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25.10.17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-163-</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13.06.18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-359-</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03.06.19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-59-Ն, 16.09.20 ՀՕ-419-Ն,</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07.12.22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-545-</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w:t>
      </w:r>
      <w:r w:rsidRPr="00D106A2">
        <w:rPr>
          <w:rStyle w:val="Emphasis"/>
          <w:rFonts w:ascii="GHEA Grapalat" w:hAnsi="GHEA Grapalat"/>
          <w:b/>
          <w:bCs/>
          <w:color w:val="000000"/>
          <w:sz w:val="21"/>
          <w:szCs w:val="21"/>
        </w:rPr>
        <w:t xml:space="preserve">. 03.05.23 </w:t>
      </w:r>
      <w:r w:rsidRPr="00D106A2">
        <w:rPr>
          <w:rStyle w:val="Emphasis"/>
          <w:rFonts w:ascii="GHEA Grapalat" w:hAnsi="GHEA Grapalat" w:cs="GHEA Grapalat"/>
          <w:b/>
          <w:bCs/>
          <w:color w:val="000000"/>
          <w:sz w:val="21"/>
          <w:szCs w:val="21"/>
        </w:rPr>
        <w:t>ՀՕ</w:t>
      </w:r>
      <w:r w:rsidRPr="00D106A2">
        <w:rPr>
          <w:rStyle w:val="Emphasis"/>
          <w:rFonts w:ascii="GHEA Grapalat" w:hAnsi="GHEA Grapalat"/>
          <w:b/>
          <w:bCs/>
          <w:color w:val="000000"/>
          <w:sz w:val="21"/>
          <w:szCs w:val="21"/>
        </w:rPr>
        <w:t>-164-</w:t>
      </w:r>
      <w:r w:rsidRPr="00D106A2">
        <w:rPr>
          <w:rStyle w:val="Emphasis"/>
          <w:rFonts w:ascii="GHEA Grapalat" w:hAnsi="GHEA Grapalat" w:cs="GHEA Grapalat"/>
          <w:b/>
          <w:bCs/>
          <w:color w:val="000000"/>
          <w:sz w:val="21"/>
          <w:szCs w:val="21"/>
        </w:rPr>
        <w:t>Ն</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(հոդվածը</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07.07.22</w:t>
      </w:r>
      <w:r w:rsidRPr="00D106A2">
        <w:rPr>
          <w:rStyle w:val="Emphasis"/>
          <w:rFonts w:ascii="Calibri" w:hAnsi="Calibri" w:cs="Calibri"/>
          <w:b/>
          <w:bCs/>
          <w:color w:val="000000"/>
          <w:sz w:val="21"/>
          <w:szCs w:val="21"/>
        </w:rPr>
        <w:t> </w:t>
      </w:r>
      <w:hyperlink r:id="rId16" w:history="1">
        <w:r w:rsidRPr="00D106A2">
          <w:rPr>
            <w:rStyle w:val="Hyperlink"/>
            <w:rFonts w:ascii="GHEA Grapalat" w:hAnsi="GHEA Grapalat"/>
            <w:b/>
            <w:bCs/>
            <w:i/>
            <w:iCs/>
            <w:sz w:val="21"/>
            <w:szCs w:val="21"/>
          </w:rPr>
          <w:t>ՀՕ-321-Ն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փոփոխության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մասով</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ուժի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մեջ</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կմտնի</w:t>
      </w:r>
      <w:r w:rsidRPr="00D106A2">
        <w:rPr>
          <w:rStyle w:val="Emphasis"/>
          <w:rFonts w:ascii="GHEA Grapalat" w:hAnsi="GHEA Grapalat"/>
          <w:b/>
          <w:bCs/>
          <w:color w:val="000000"/>
          <w:sz w:val="21"/>
          <w:szCs w:val="21"/>
        </w:rPr>
        <w:t xml:space="preserve"> 2024 </w:t>
      </w:r>
      <w:r w:rsidRPr="00D106A2">
        <w:rPr>
          <w:rStyle w:val="Emphasis"/>
          <w:rFonts w:ascii="GHEA Grapalat" w:hAnsi="GHEA Grapalat" w:cs="GHEA Grapalat"/>
          <w:b/>
          <w:bCs/>
          <w:color w:val="000000"/>
          <w:sz w:val="21"/>
          <w:szCs w:val="21"/>
        </w:rPr>
        <w:t>թվականի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հունվարի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ից</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(հոդվածը 03.05.23</w:t>
      </w:r>
      <w:r w:rsidRPr="00D106A2">
        <w:rPr>
          <w:rStyle w:val="Emphasis"/>
          <w:rFonts w:ascii="Calibri" w:hAnsi="Calibri" w:cs="Calibri"/>
          <w:b/>
          <w:bCs/>
          <w:color w:val="000000"/>
          <w:sz w:val="21"/>
          <w:szCs w:val="21"/>
        </w:rPr>
        <w:t> </w:t>
      </w:r>
      <w:hyperlink r:id="rId17" w:history="1">
        <w:r w:rsidRPr="00D106A2">
          <w:rPr>
            <w:rStyle w:val="Hyperlink"/>
            <w:rFonts w:ascii="GHEA Grapalat" w:hAnsi="GHEA Grapalat"/>
            <w:b/>
            <w:bCs/>
            <w:i/>
            <w:iCs/>
            <w:sz w:val="21"/>
            <w:szCs w:val="21"/>
          </w:rPr>
          <w:t>ՀՕ-164-Ն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հոդվածի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կետի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«բ»</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ենթակետով</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խմբագրվող՝</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Օրենքի</w:t>
      </w:r>
      <w:r w:rsidRPr="00D106A2">
        <w:rPr>
          <w:rStyle w:val="Emphasis"/>
          <w:rFonts w:ascii="GHEA Grapalat" w:hAnsi="GHEA Grapalat"/>
          <w:b/>
          <w:bCs/>
          <w:color w:val="000000"/>
          <w:sz w:val="21"/>
          <w:szCs w:val="21"/>
        </w:rPr>
        <w:t xml:space="preserve"> 20.1-</w:t>
      </w:r>
      <w:r w:rsidRPr="00D106A2">
        <w:rPr>
          <w:rStyle w:val="Emphasis"/>
          <w:rFonts w:ascii="GHEA Grapalat" w:hAnsi="GHEA Grapalat" w:cs="GHEA Grapalat"/>
          <w:b/>
          <w:bCs/>
          <w:color w:val="000000"/>
          <w:sz w:val="21"/>
          <w:szCs w:val="21"/>
        </w:rPr>
        <w:t>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հոդվածի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աղյուսակի</w:t>
      </w:r>
      <w:r w:rsidRPr="00D106A2">
        <w:rPr>
          <w:rStyle w:val="Emphasis"/>
          <w:rFonts w:ascii="GHEA Grapalat" w:hAnsi="GHEA Grapalat"/>
          <w:b/>
          <w:bCs/>
          <w:color w:val="000000"/>
          <w:sz w:val="21"/>
          <w:szCs w:val="21"/>
        </w:rPr>
        <w:t xml:space="preserve"> 5-</w:t>
      </w:r>
      <w:r w:rsidRPr="00D106A2">
        <w:rPr>
          <w:rStyle w:val="Emphasis"/>
          <w:rFonts w:ascii="GHEA Grapalat" w:hAnsi="GHEA Grapalat" w:cs="GHEA Grapalat"/>
          <w:b/>
          <w:bCs/>
          <w:color w:val="000000"/>
          <w:sz w:val="21"/>
          <w:szCs w:val="21"/>
        </w:rPr>
        <w:t>րդ</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և</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«գ»</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ենթակետով</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լրացվող</w:t>
      </w:r>
      <w:r w:rsidRPr="00D106A2">
        <w:rPr>
          <w:rStyle w:val="Emphasis"/>
          <w:rFonts w:ascii="GHEA Grapalat" w:hAnsi="GHEA Grapalat"/>
          <w:b/>
          <w:bCs/>
          <w:color w:val="000000"/>
          <w:sz w:val="21"/>
          <w:szCs w:val="21"/>
        </w:rPr>
        <w:t xml:space="preserve"> 5.3-</w:t>
      </w:r>
      <w:r w:rsidRPr="00D106A2">
        <w:rPr>
          <w:rStyle w:val="Emphasis"/>
          <w:rFonts w:ascii="GHEA Grapalat" w:hAnsi="GHEA Grapalat" w:cs="GHEA Grapalat"/>
          <w:b/>
          <w:bCs/>
          <w:color w:val="000000"/>
          <w:sz w:val="21"/>
          <w:szCs w:val="21"/>
        </w:rPr>
        <w:t>րդ</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կետերի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ինչպես</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նաև</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նույն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օրենքի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հո</w:t>
      </w:r>
      <w:r w:rsidRPr="00D106A2">
        <w:rPr>
          <w:rStyle w:val="Emphasis"/>
          <w:rFonts w:ascii="GHEA Grapalat" w:hAnsi="GHEA Grapalat"/>
          <w:b/>
          <w:bCs/>
          <w:color w:val="000000"/>
          <w:sz w:val="21"/>
          <w:szCs w:val="21"/>
        </w:rPr>
        <w:t>դվածի 1-ին մասի 3-րդ կետի «գ» ենթակետով լրացվող՝ Օրենքի 20.1-ին հոդվածի 2.1-ին մասի «գ» կետի փոփոխությունների</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մասով</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ուժի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մեջ</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է</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մտնում</w:t>
      </w:r>
      <w:r w:rsidRPr="00D106A2">
        <w:rPr>
          <w:rStyle w:val="Emphasis"/>
          <w:rFonts w:ascii="GHEA Grapalat" w:hAnsi="GHEA Grapalat"/>
          <w:b/>
          <w:bCs/>
          <w:color w:val="000000"/>
          <w:sz w:val="21"/>
          <w:szCs w:val="21"/>
        </w:rPr>
        <w:t xml:space="preserve"> 2024 </w:t>
      </w:r>
      <w:r w:rsidRPr="00D106A2">
        <w:rPr>
          <w:rStyle w:val="Emphasis"/>
          <w:rFonts w:ascii="GHEA Grapalat" w:hAnsi="GHEA Grapalat" w:cs="GHEA Grapalat"/>
          <w:b/>
          <w:bCs/>
          <w:color w:val="000000"/>
          <w:sz w:val="21"/>
          <w:szCs w:val="21"/>
        </w:rPr>
        <w:t>թվականի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հունվարի</w:t>
      </w:r>
      <w:r w:rsidRPr="00D106A2">
        <w:rPr>
          <w:rStyle w:val="Emphasis"/>
          <w:rFonts w:ascii="GHEA Grapalat" w:hAnsi="GHEA Grapalat"/>
          <w:b/>
          <w:bCs/>
          <w:color w:val="000000"/>
          <w:sz w:val="21"/>
          <w:szCs w:val="21"/>
        </w:rPr>
        <w:t xml:space="preserve"> 1-</w:t>
      </w:r>
      <w:r w:rsidRPr="00D106A2">
        <w:rPr>
          <w:rStyle w:val="Emphasis"/>
          <w:rFonts w:ascii="GHEA Grapalat" w:hAnsi="GHEA Grapalat" w:cs="GHEA Grapalat"/>
          <w:b/>
          <w:bCs/>
          <w:color w:val="000000"/>
          <w:sz w:val="21"/>
          <w:szCs w:val="21"/>
        </w:rPr>
        <w:t>ից</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(16.09.20</w:t>
      </w:r>
      <w:r w:rsidRPr="00D106A2">
        <w:rPr>
          <w:rStyle w:val="Emphasis"/>
          <w:rFonts w:ascii="Calibri" w:hAnsi="Calibri" w:cs="Calibri"/>
          <w:b/>
          <w:bCs/>
          <w:color w:val="000000"/>
          <w:sz w:val="21"/>
          <w:szCs w:val="21"/>
        </w:rPr>
        <w:t> </w:t>
      </w:r>
      <w:hyperlink r:id="rId18" w:history="1">
        <w:r w:rsidRPr="00D106A2">
          <w:rPr>
            <w:rStyle w:val="Hyperlink"/>
            <w:rFonts w:ascii="GHEA Grapalat" w:hAnsi="GHEA Grapalat"/>
            <w:b/>
            <w:bCs/>
            <w:i/>
            <w:iCs/>
            <w:sz w:val="21"/>
            <w:szCs w:val="21"/>
          </w:rPr>
          <w:t>ՀՕ-419-Ն</w:t>
        </w:r>
      </w:hyperlink>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օրենքն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ունի</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ա</w:t>
      </w:r>
      <w:r w:rsidRPr="00D106A2">
        <w:rPr>
          <w:rStyle w:val="Emphasis"/>
          <w:rFonts w:ascii="GHEA Grapalat" w:hAnsi="GHEA Grapalat"/>
          <w:b/>
          <w:bCs/>
          <w:color w:val="000000"/>
          <w:sz w:val="21"/>
          <w:szCs w:val="21"/>
        </w:rPr>
        <w:t>նցումային</w:t>
      </w:r>
      <w:r w:rsidRPr="00D106A2">
        <w:rPr>
          <w:rStyle w:val="Emphasis"/>
          <w:rFonts w:ascii="Calibri" w:hAnsi="Calibri" w:cs="Calibri"/>
          <w:b/>
          <w:bCs/>
          <w:color w:val="000000"/>
          <w:sz w:val="21"/>
          <w:szCs w:val="21"/>
        </w:rPr>
        <w:t> </w:t>
      </w:r>
      <w:r w:rsidRPr="00D106A2">
        <w:rPr>
          <w:rStyle w:val="Emphasis"/>
          <w:rFonts w:ascii="GHEA Grapalat" w:hAnsi="GHEA Grapalat"/>
          <w:b/>
          <w:bCs/>
          <w:color w:val="000000"/>
          <w:sz w:val="21"/>
          <w:szCs w:val="21"/>
        </w:rPr>
        <w:t>դրույթ)</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(07.07.22</w:t>
      </w:r>
      <w:r w:rsidRPr="00D106A2">
        <w:rPr>
          <w:rStyle w:val="Emphasis"/>
          <w:rFonts w:ascii="Calibri" w:hAnsi="Calibri" w:cs="Calibri"/>
          <w:b/>
          <w:bCs/>
          <w:color w:val="000000"/>
          <w:sz w:val="21"/>
          <w:szCs w:val="21"/>
        </w:rPr>
        <w:t> </w:t>
      </w:r>
      <w:hyperlink r:id="rId19" w:history="1">
        <w:r w:rsidRPr="00D106A2">
          <w:rPr>
            <w:rStyle w:val="Hyperlink"/>
            <w:rFonts w:ascii="GHEA Grapalat" w:hAnsi="GHEA Grapalat"/>
            <w:b/>
            <w:bCs/>
            <w:i/>
            <w:iCs/>
            <w:sz w:val="21"/>
            <w:szCs w:val="21"/>
          </w:rPr>
          <w:t>ՀՕ-321-Ն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ունի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անցումային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դրույթ</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(03.05.23</w:t>
      </w:r>
      <w:r w:rsidRPr="00D106A2">
        <w:rPr>
          <w:rStyle w:val="Emphasis"/>
          <w:rFonts w:ascii="Calibri" w:hAnsi="Calibri" w:cs="Calibri"/>
          <w:b/>
          <w:bCs/>
          <w:color w:val="000000"/>
          <w:sz w:val="21"/>
          <w:szCs w:val="21"/>
        </w:rPr>
        <w:t> </w:t>
      </w:r>
      <w:hyperlink r:id="rId20" w:history="1">
        <w:r w:rsidRPr="00D106A2">
          <w:rPr>
            <w:rStyle w:val="Emphasis"/>
            <w:rFonts w:ascii="GHEA Grapalat" w:hAnsi="GHEA Grapalat"/>
            <w:b/>
            <w:bCs/>
            <w:color w:val="0000FF"/>
            <w:sz w:val="21"/>
            <w:szCs w:val="21"/>
            <w:u w:val="single"/>
          </w:rPr>
          <w:t>ՀՕ-164-Ն</w:t>
        </w:r>
      </w:hyperlink>
      <w:r w:rsidRPr="00D106A2">
        <w:rPr>
          <w:rFonts w:ascii="Calibri" w:hAnsi="Calibri" w:cs="Calibri"/>
          <w:color w:val="000000"/>
          <w:sz w:val="21"/>
          <w:szCs w:val="21"/>
        </w:rPr>
        <w:t> </w:t>
      </w:r>
      <w:r w:rsidRPr="00D106A2">
        <w:rPr>
          <w:rStyle w:val="Strong"/>
          <w:rFonts w:ascii="GHEA Grapalat" w:hAnsi="GHEA Grapalat"/>
          <w:i/>
          <w:iCs/>
          <w:color w:val="000000"/>
          <w:sz w:val="21"/>
          <w:szCs w:val="21"/>
        </w:rPr>
        <w:t>օրենքն ունի եզրափակիչ մաս և</w:t>
      </w:r>
      <w:r w:rsidRPr="00D106A2">
        <w:rPr>
          <w:rStyle w:val="Strong"/>
          <w:rFonts w:ascii="Calibri" w:hAnsi="Calibri" w:cs="Calibri"/>
          <w:color w:val="000000"/>
          <w:sz w:val="21"/>
          <w:szCs w:val="21"/>
        </w:rPr>
        <w:t> </w:t>
      </w:r>
      <w:r w:rsidRPr="00D106A2">
        <w:rPr>
          <w:rStyle w:val="Emphasis"/>
          <w:rFonts w:ascii="GHEA Grapalat" w:hAnsi="GHEA Grapalat"/>
          <w:b/>
          <w:bCs/>
          <w:color w:val="000000"/>
          <w:sz w:val="21"/>
          <w:szCs w:val="21"/>
        </w:rPr>
        <w:t>անցումային դրույթներ)</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(հոդվածը 13.07.23</w:t>
      </w:r>
      <w:r w:rsidRPr="00D106A2">
        <w:rPr>
          <w:rStyle w:val="Emphasis"/>
          <w:rFonts w:ascii="Calibri" w:hAnsi="Calibri" w:cs="Calibri"/>
          <w:b/>
          <w:bCs/>
          <w:color w:val="000000"/>
          <w:sz w:val="21"/>
          <w:szCs w:val="21"/>
        </w:rPr>
        <w:t> </w:t>
      </w:r>
      <w:hyperlink r:id="rId21" w:history="1">
        <w:r w:rsidRPr="00D106A2">
          <w:rPr>
            <w:rStyle w:val="Emphasis"/>
            <w:rFonts w:ascii="GHEA Grapalat" w:hAnsi="GHEA Grapalat"/>
            <w:b/>
            <w:bCs/>
            <w:color w:val="0000FF"/>
            <w:sz w:val="21"/>
            <w:szCs w:val="21"/>
            <w:u w:val="single"/>
          </w:rPr>
          <w:t>ՀՕ-258-Ն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փոփոխության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մասով</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ուժի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մեջ</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է</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մտնում</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նույն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օրենքի</w:t>
      </w:r>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պաշտոնական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հրապարակումից</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վեց</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ամիս</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հետո</w:t>
      </w:r>
      <w:r w:rsidRPr="00D106A2">
        <w:rPr>
          <w:rStyle w:val="Emphasis"/>
          <w:rFonts w:ascii="GHEA Grapalat" w:hAnsi="GHEA Grapalat"/>
          <w:b/>
          <w:bCs/>
          <w:color w:val="000000"/>
          <w:sz w:val="21"/>
          <w:szCs w:val="21"/>
        </w:rPr>
        <w:t>)</w:t>
      </w:r>
    </w:p>
    <w:p w:rsidR="001E58F5" w:rsidRPr="00D106A2" w:rsidRDefault="001E58F5" w:rsidP="001E58F5">
      <w:pPr>
        <w:pStyle w:val="NormalWeb"/>
        <w:shd w:val="clear" w:color="auto" w:fill="FFFFFF"/>
        <w:spacing w:before="0" w:beforeAutospacing="0" w:after="0" w:afterAutospacing="0"/>
        <w:ind w:firstLine="375"/>
        <w:rPr>
          <w:rFonts w:ascii="GHEA Grapalat" w:hAnsi="GHEA Grapalat"/>
          <w:color w:val="000000"/>
          <w:sz w:val="21"/>
          <w:szCs w:val="21"/>
        </w:rPr>
      </w:pPr>
      <w:r w:rsidRPr="00D106A2">
        <w:rPr>
          <w:rStyle w:val="Emphasis"/>
          <w:rFonts w:ascii="GHEA Grapalat" w:hAnsi="GHEA Grapalat"/>
          <w:b/>
          <w:bCs/>
          <w:color w:val="000000"/>
          <w:sz w:val="21"/>
          <w:szCs w:val="21"/>
        </w:rPr>
        <w:t>(13.07.23</w:t>
      </w:r>
      <w:r w:rsidRPr="00D106A2">
        <w:rPr>
          <w:rStyle w:val="Emphasis"/>
          <w:rFonts w:ascii="Calibri" w:hAnsi="Calibri" w:cs="Calibri"/>
          <w:b/>
          <w:bCs/>
          <w:color w:val="000000"/>
          <w:sz w:val="21"/>
          <w:szCs w:val="21"/>
        </w:rPr>
        <w:t> </w:t>
      </w:r>
      <w:hyperlink r:id="rId22" w:history="1">
        <w:r w:rsidRPr="00D106A2">
          <w:rPr>
            <w:rStyle w:val="Emphasis"/>
            <w:rFonts w:ascii="GHEA Grapalat" w:hAnsi="GHEA Grapalat"/>
            <w:b/>
            <w:bCs/>
            <w:color w:val="0000FF"/>
            <w:sz w:val="21"/>
            <w:szCs w:val="21"/>
            <w:u w:val="single"/>
          </w:rPr>
          <w:t>ՀՕ-258-Ն</w:t>
        </w:r>
      </w:hyperlink>
      <w:r w:rsidRPr="00D106A2">
        <w:rPr>
          <w:rStyle w:val="Emphasis"/>
          <w:rFonts w:ascii="Calibri" w:hAnsi="Calibri" w:cs="Calibri"/>
          <w:b/>
          <w:bCs/>
          <w:color w:val="000000"/>
          <w:sz w:val="21"/>
          <w:szCs w:val="21"/>
        </w:rPr>
        <w:t> </w:t>
      </w:r>
      <w:r w:rsidRPr="00D106A2">
        <w:rPr>
          <w:rStyle w:val="Emphasis"/>
          <w:rFonts w:ascii="GHEA Grapalat" w:hAnsi="GHEA Grapalat" w:cs="GHEA Grapalat"/>
          <w:b/>
          <w:bCs/>
          <w:color w:val="000000"/>
          <w:sz w:val="21"/>
          <w:szCs w:val="21"/>
        </w:rPr>
        <w:t>օրենքն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ունի</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անցումային</w:t>
      </w:r>
      <w:r w:rsidRPr="00D106A2">
        <w:rPr>
          <w:rStyle w:val="Emphasis"/>
          <w:rFonts w:ascii="GHEA Grapalat" w:hAnsi="GHEA Grapalat"/>
          <w:b/>
          <w:bCs/>
          <w:color w:val="000000"/>
          <w:sz w:val="21"/>
          <w:szCs w:val="21"/>
        </w:rPr>
        <w:t xml:space="preserve"> </w:t>
      </w:r>
      <w:r w:rsidRPr="00D106A2">
        <w:rPr>
          <w:rStyle w:val="Emphasis"/>
          <w:rFonts w:ascii="GHEA Grapalat" w:hAnsi="GHEA Grapalat" w:cs="GHEA Grapalat"/>
          <w:b/>
          <w:bCs/>
          <w:color w:val="000000"/>
          <w:sz w:val="21"/>
          <w:szCs w:val="21"/>
        </w:rPr>
        <w:t>դրույթ</w:t>
      </w:r>
      <w:r w:rsidRPr="00D106A2">
        <w:rPr>
          <w:rStyle w:val="Emphasis"/>
          <w:rFonts w:ascii="GHEA Grapalat" w:hAnsi="GHEA Grapalat"/>
          <w:b/>
          <w:bCs/>
          <w:color w:val="000000"/>
          <w:sz w:val="21"/>
          <w:szCs w:val="21"/>
        </w:rPr>
        <w:t>)</w:t>
      </w:r>
    </w:p>
    <w:p w:rsidR="001E58F5" w:rsidRPr="00D106A2" w:rsidRDefault="001E58F5" w:rsidP="008812CF">
      <w:pPr>
        <w:shd w:val="clear" w:color="auto" w:fill="FFFFFF"/>
        <w:spacing w:line="240" w:lineRule="auto"/>
        <w:ind w:firstLine="0"/>
        <w:jc w:val="center"/>
        <w:rPr>
          <w:b/>
          <w:color w:val="000000"/>
        </w:rPr>
      </w:pPr>
    </w:p>
    <w:p w:rsidR="001E58F5" w:rsidRPr="00D106A2" w:rsidRDefault="001E58F5" w:rsidP="008812CF">
      <w:pPr>
        <w:shd w:val="clear" w:color="auto" w:fill="FFFFFF"/>
        <w:spacing w:line="240" w:lineRule="auto"/>
        <w:ind w:firstLine="0"/>
        <w:jc w:val="center"/>
        <w:rPr>
          <w:b/>
          <w:color w:val="000000"/>
        </w:rPr>
      </w:pPr>
    </w:p>
    <w:sectPr w:rsidR="001E58F5" w:rsidRPr="00D106A2">
      <w:pgSz w:w="12240" w:h="15840"/>
      <w:pgMar w:top="851" w:right="567" w:bottom="567"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B55A1C"/>
    <w:multiLevelType w:val="multilevel"/>
    <w:tmpl w:val="4BB2682C"/>
    <w:lvl w:ilvl="0">
      <w:start w:val="2"/>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4741AE"/>
    <w:multiLevelType w:val="multilevel"/>
    <w:tmpl w:val="FEF4868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775C59F2"/>
    <w:multiLevelType w:val="multilevel"/>
    <w:tmpl w:val="B98EFDBC"/>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Եփրեմ Կարապետյան">
    <w15:presenceInfo w15:providerId="None" w15:userId="Եփրեմ Կարապետ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875"/>
    <w:rsid w:val="0010712A"/>
    <w:rsid w:val="001E58F5"/>
    <w:rsid w:val="003240FF"/>
    <w:rsid w:val="003257E4"/>
    <w:rsid w:val="00376BAF"/>
    <w:rsid w:val="00404494"/>
    <w:rsid w:val="00485875"/>
    <w:rsid w:val="004B368A"/>
    <w:rsid w:val="004F1634"/>
    <w:rsid w:val="00765348"/>
    <w:rsid w:val="00847E82"/>
    <w:rsid w:val="008812CF"/>
    <w:rsid w:val="00895E2A"/>
    <w:rsid w:val="008C60F9"/>
    <w:rsid w:val="009B1876"/>
    <w:rsid w:val="00AE0026"/>
    <w:rsid w:val="00B56EFD"/>
    <w:rsid w:val="00CC42C4"/>
    <w:rsid w:val="00D106A2"/>
    <w:rsid w:val="00EE44A3"/>
    <w:rsid w:val="00F04B67"/>
    <w:rsid w:val="00F63C0A"/>
    <w:rsid w:val="00FF4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B6829"/>
  <w15:docId w15:val="{66CBCA7D-141F-4241-BF58-E3AE584C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numbering" w:customStyle="1" w:styleId="NoList1">
    <w:name w:val="No List1"/>
    <w:next w:val="NoList"/>
    <w:uiPriority w:val="99"/>
    <w:semiHidden/>
    <w:unhideWhenUsed/>
    <w:rsid w:val="00A17219"/>
  </w:style>
  <w:style w:type="numbering" w:customStyle="1" w:styleId="NoList11">
    <w:name w:val="No List11"/>
    <w:next w:val="NoList"/>
    <w:uiPriority w:val="99"/>
    <w:semiHidden/>
    <w:unhideWhenUsed/>
    <w:rsid w:val="00A17219"/>
  </w:style>
  <w:style w:type="character" w:styleId="Strong">
    <w:name w:val="Strong"/>
    <w:uiPriority w:val="22"/>
    <w:qFormat/>
    <w:rsid w:val="00A17219"/>
    <w:rPr>
      <w:b/>
      <w:bCs/>
    </w:rPr>
  </w:style>
  <w:style w:type="paragraph" w:styleId="NormalWeb">
    <w:name w:val="Normal (Web)"/>
    <w:basedOn w:val="Normal"/>
    <w:uiPriority w:val="99"/>
    <w:unhideWhenUsed/>
    <w:rsid w:val="00A17219"/>
    <w:pPr>
      <w:spacing w:before="100" w:beforeAutospacing="1" w:after="100" w:afterAutospacing="1" w:line="240" w:lineRule="auto"/>
      <w:ind w:firstLine="0"/>
      <w:jc w:val="left"/>
    </w:pPr>
    <w:rPr>
      <w:rFonts w:ascii="Times New Roman" w:eastAsia="Times New Roman" w:hAnsi="Times New Roman" w:cs="Times New Roman"/>
    </w:rPr>
  </w:style>
  <w:style w:type="character" w:styleId="Emphasis">
    <w:name w:val="Emphasis"/>
    <w:uiPriority w:val="20"/>
    <w:qFormat/>
    <w:rsid w:val="00A17219"/>
    <w:rPr>
      <w:i/>
      <w:iCs/>
    </w:rPr>
  </w:style>
  <w:style w:type="character" w:styleId="Hyperlink">
    <w:name w:val="Hyperlink"/>
    <w:uiPriority w:val="99"/>
    <w:unhideWhenUsed/>
    <w:rsid w:val="00A17219"/>
    <w:rPr>
      <w:color w:val="0000FF"/>
      <w:u w:val="single"/>
    </w:rPr>
  </w:style>
  <w:style w:type="paragraph" w:styleId="Revision">
    <w:name w:val="Revision"/>
    <w:hidden/>
    <w:uiPriority w:val="99"/>
    <w:semiHidden/>
    <w:rsid w:val="00A17219"/>
    <w:pPr>
      <w:spacing w:line="240" w:lineRule="auto"/>
      <w:ind w:firstLine="0"/>
      <w:jc w:val="left"/>
    </w:pPr>
    <w:rPr>
      <w:rFonts w:ascii="Arial" w:eastAsia="Arial" w:hAnsi="Arial" w:cs="Times New Roman"/>
    </w:rPr>
  </w:style>
  <w:style w:type="paragraph" w:styleId="ListParagraph">
    <w:name w:val="List Paragraph"/>
    <w:basedOn w:val="Normal"/>
    <w:uiPriority w:val="34"/>
    <w:qFormat/>
    <w:rsid w:val="00A17219"/>
    <w:pPr>
      <w:spacing w:after="160" w:line="259" w:lineRule="auto"/>
      <w:ind w:left="720" w:firstLine="0"/>
      <w:contextualSpacing/>
      <w:jc w:val="left"/>
    </w:pPr>
    <w:rPr>
      <w:rFonts w:ascii="Arial" w:eastAsia="Arial" w:hAnsi="Arial" w:cs="Times New Roman"/>
      <w:sz w:val="22"/>
      <w:szCs w:val="22"/>
      <w:lang w:val="en-GB"/>
    </w:rPr>
  </w:style>
  <w:style w:type="paragraph" w:styleId="BalloonText">
    <w:name w:val="Balloon Text"/>
    <w:basedOn w:val="Normal"/>
    <w:link w:val="BalloonTextChar"/>
    <w:uiPriority w:val="99"/>
    <w:semiHidden/>
    <w:unhideWhenUsed/>
    <w:rsid w:val="00A17219"/>
    <w:pPr>
      <w:spacing w:line="240" w:lineRule="auto"/>
      <w:ind w:firstLine="0"/>
      <w:jc w:val="left"/>
    </w:pPr>
    <w:rPr>
      <w:rFonts w:ascii="Segoe UI" w:eastAsia="Arial" w:hAnsi="Segoe UI" w:cs="Times New Roman"/>
      <w:sz w:val="18"/>
      <w:szCs w:val="18"/>
      <w:lang w:val="x-none" w:eastAsia="x-none"/>
    </w:rPr>
  </w:style>
  <w:style w:type="character" w:customStyle="1" w:styleId="BalloonTextChar">
    <w:name w:val="Balloon Text Char"/>
    <w:basedOn w:val="DefaultParagraphFont"/>
    <w:link w:val="BalloonText"/>
    <w:uiPriority w:val="99"/>
    <w:semiHidden/>
    <w:rsid w:val="00A17219"/>
    <w:rPr>
      <w:rFonts w:ascii="Segoe UI" w:eastAsia="Arial" w:hAnsi="Segoe UI" w:cs="Times New Roman"/>
      <w:sz w:val="18"/>
      <w:szCs w:val="18"/>
      <w:lang w:val="x-none" w:eastAsia="x-none"/>
    </w:rPr>
  </w:style>
  <w:style w:type="numbering" w:customStyle="1" w:styleId="NoList2">
    <w:name w:val="No List2"/>
    <w:next w:val="NoList"/>
    <w:uiPriority w:val="99"/>
    <w:semiHidden/>
    <w:unhideWhenUsed/>
    <w:rsid w:val="00A17219"/>
  </w:style>
  <w:style w:type="character" w:styleId="CommentReference">
    <w:name w:val="annotation reference"/>
    <w:uiPriority w:val="99"/>
    <w:semiHidden/>
    <w:unhideWhenUsed/>
    <w:rsid w:val="00A17219"/>
    <w:rPr>
      <w:sz w:val="16"/>
      <w:szCs w:val="16"/>
    </w:rPr>
  </w:style>
  <w:style w:type="paragraph" w:styleId="CommentText">
    <w:name w:val="annotation text"/>
    <w:basedOn w:val="Normal"/>
    <w:link w:val="CommentTextChar"/>
    <w:uiPriority w:val="99"/>
    <w:unhideWhenUsed/>
    <w:rsid w:val="00A17219"/>
    <w:rPr>
      <w:rFonts w:eastAsia="Arial" w:cs="Times New Roman"/>
      <w:sz w:val="20"/>
      <w:szCs w:val="20"/>
      <w:lang w:eastAsia="x-none"/>
    </w:rPr>
  </w:style>
  <w:style w:type="character" w:customStyle="1" w:styleId="CommentTextChar">
    <w:name w:val="Comment Text Char"/>
    <w:basedOn w:val="DefaultParagraphFont"/>
    <w:link w:val="CommentText"/>
    <w:uiPriority w:val="99"/>
    <w:rsid w:val="00A17219"/>
    <w:rPr>
      <w:rFonts w:eastAsia="Arial" w:cs="Times New Roman"/>
      <w:sz w:val="20"/>
      <w:szCs w:val="20"/>
      <w:lang w:eastAsia="x-none"/>
    </w:rPr>
  </w:style>
  <w:style w:type="paragraph" w:styleId="CommentSubject">
    <w:name w:val="annotation subject"/>
    <w:basedOn w:val="CommentText"/>
    <w:next w:val="CommentText"/>
    <w:link w:val="CommentSubjectChar"/>
    <w:uiPriority w:val="99"/>
    <w:semiHidden/>
    <w:unhideWhenUsed/>
    <w:rsid w:val="00A17219"/>
    <w:rPr>
      <w:b/>
      <w:bCs/>
    </w:rPr>
  </w:style>
  <w:style w:type="character" w:customStyle="1" w:styleId="CommentSubjectChar">
    <w:name w:val="Comment Subject Char"/>
    <w:basedOn w:val="CommentTextChar"/>
    <w:link w:val="CommentSubject"/>
    <w:uiPriority w:val="99"/>
    <w:semiHidden/>
    <w:rsid w:val="00A17219"/>
    <w:rPr>
      <w:rFonts w:eastAsia="Arial" w:cs="Times New Roman"/>
      <w:b/>
      <w:bCs/>
      <w:sz w:val="20"/>
      <w:szCs w:val="20"/>
      <w:lang w:eastAsia="x-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468194">
      <w:bodyDiv w:val="1"/>
      <w:marLeft w:val="0"/>
      <w:marRight w:val="0"/>
      <w:marTop w:val="0"/>
      <w:marBottom w:val="0"/>
      <w:divBdr>
        <w:top w:val="none" w:sz="0" w:space="0" w:color="auto"/>
        <w:left w:val="none" w:sz="0" w:space="0" w:color="auto"/>
        <w:bottom w:val="none" w:sz="0" w:space="0" w:color="auto"/>
        <w:right w:val="none" w:sz="0" w:space="0" w:color="auto"/>
      </w:divBdr>
    </w:div>
    <w:div w:id="862019125">
      <w:bodyDiv w:val="1"/>
      <w:marLeft w:val="0"/>
      <w:marRight w:val="0"/>
      <w:marTop w:val="0"/>
      <w:marBottom w:val="0"/>
      <w:divBdr>
        <w:top w:val="none" w:sz="0" w:space="0" w:color="auto"/>
        <w:left w:val="none" w:sz="0" w:space="0" w:color="auto"/>
        <w:bottom w:val="none" w:sz="0" w:space="0" w:color="auto"/>
        <w:right w:val="none" w:sz="0" w:space="0" w:color="auto"/>
      </w:divBdr>
      <w:divsChild>
        <w:div w:id="953370836">
          <w:marLeft w:val="0"/>
          <w:marRight w:val="0"/>
          <w:marTop w:val="0"/>
          <w:marBottom w:val="0"/>
          <w:divBdr>
            <w:top w:val="none" w:sz="0" w:space="0" w:color="auto"/>
            <w:left w:val="none" w:sz="0" w:space="0" w:color="auto"/>
            <w:bottom w:val="none" w:sz="0" w:space="0" w:color="auto"/>
            <w:right w:val="none" w:sz="0" w:space="0" w:color="auto"/>
          </w:divBdr>
          <w:divsChild>
            <w:div w:id="3308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70986">
      <w:bodyDiv w:val="1"/>
      <w:marLeft w:val="0"/>
      <w:marRight w:val="0"/>
      <w:marTop w:val="0"/>
      <w:marBottom w:val="0"/>
      <w:divBdr>
        <w:top w:val="none" w:sz="0" w:space="0" w:color="auto"/>
        <w:left w:val="none" w:sz="0" w:space="0" w:color="auto"/>
        <w:bottom w:val="none" w:sz="0" w:space="0" w:color="auto"/>
        <w:right w:val="none" w:sz="0" w:space="0" w:color="auto"/>
      </w:divBdr>
    </w:div>
    <w:div w:id="1305936817">
      <w:bodyDiv w:val="1"/>
      <w:marLeft w:val="0"/>
      <w:marRight w:val="0"/>
      <w:marTop w:val="0"/>
      <w:marBottom w:val="0"/>
      <w:divBdr>
        <w:top w:val="none" w:sz="0" w:space="0" w:color="auto"/>
        <w:left w:val="none" w:sz="0" w:space="0" w:color="auto"/>
        <w:bottom w:val="none" w:sz="0" w:space="0" w:color="auto"/>
        <w:right w:val="none" w:sz="0" w:space="0" w:color="auto"/>
      </w:divBdr>
    </w:div>
    <w:div w:id="1670407341">
      <w:bodyDiv w:val="1"/>
      <w:marLeft w:val="0"/>
      <w:marRight w:val="0"/>
      <w:marTop w:val="0"/>
      <w:marBottom w:val="0"/>
      <w:divBdr>
        <w:top w:val="none" w:sz="0" w:space="0" w:color="auto"/>
        <w:left w:val="none" w:sz="0" w:space="0" w:color="auto"/>
        <w:bottom w:val="none" w:sz="0" w:space="0" w:color="auto"/>
        <w:right w:val="none" w:sz="0" w:space="0" w:color="auto"/>
      </w:divBdr>
    </w:div>
    <w:div w:id="1916041363">
      <w:bodyDiv w:val="1"/>
      <w:marLeft w:val="0"/>
      <w:marRight w:val="0"/>
      <w:marTop w:val="0"/>
      <w:marBottom w:val="0"/>
      <w:divBdr>
        <w:top w:val="none" w:sz="0" w:space="0" w:color="auto"/>
        <w:left w:val="none" w:sz="0" w:space="0" w:color="auto"/>
        <w:bottom w:val="none" w:sz="0" w:space="0" w:color="auto"/>
        <w:right w:val="none" w:sz="0" w:space="0" w:color="auto"/>
      </w:divBdr>
    </w:div>
    <w:div w:id="2095541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46265" TargetMode="External"/><Relationship Id="rId13" Type="http://schemas.openxmlformats.org/officeDocument/2006/relationships/hyperlink" Target="https://www.arlis.am/DocumentView.aspx?docid=181111" TargetMode="External"/><Relationship Id="rId18" Type="http://schemas.openxmlformats.org/officeDocument/2006/relationships/hyperlink" Target="https://www.arlis.am/Res/?docid=146266" TargetMode="External"/><Relationship Id="rId3" Type="http://schemas.openxmlformats.org/officeDocument/2006/relationships/styles" Target="styles.xml"/><Relationship Id="rId21" Type="http://schemas.openxmlformats.org/officeDocument/2006/relationships/hyperlink" Target="https://www.arlis.am/Res/?docid=181102" TargetMode="External"/><Relationship Id="rId7" Type="http://schemas.openxmlformats.org/officeDocument/2006/relationships/hyperlink" Target="https://www.arlis.am/documentview.aspx?docid=172230" TargetMode="External"/><Relationship Id="rId12" Type="http://schemas.openxmlformats.org/officeDocument/2006/relationships/hyperlink" Target="https://www.arlis.am/DocumentView.aspx?docid=181111" TargetMode="External"/><Relationship Id="rId17" Type="http://schemas.openxmlformats.org/officeDocument/2006/relationships/hyperlink" Target="https://www.arlis.am/Res/?docid=17845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rlis.am/Res/?docid=166228" TargetMode="External"/><Relationship Id="rId20" Type="http://schemas.openxmlformats.org/officeDocument/2006/relationships/hyperlink" Target="https://www.arlis.am/Res/?docid=178454" TargetMode="External"/><Relationship Id="rId1" Type="http://schemas.openxmlformats.org/officeDocument/2006/relationships/customXml" Target="../customXml/item1.xml"/><Relationship Id="rId6" Type="http://schemas.openxmlformats.org/officeDocument/2006/relationships/hyperlink" Target="https://www.arlis.am/documentview.aspx?docid=138808" TargetMode="External"/><Relationship Id="rId11" Type="http://schemas.openxmlformats.org/officeDocument/2006/relationships/hyperlink" Target="https://www.arlis.am/Res/?docid=178453"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arlis.am/Res/?docid=171934" TargetMode="External"/><Relationship Id="rId23" Type="http://schemas.openxmlformats.org/officeDocument/2006/relationships/fontTable" Target="fontTable.xml"/><Relationship Id="rId10" Type="http://schemas.openxmlformats.org/officeDocument/2006/relationships/hyperlink" Target="https://www.arlis.am/Res/?docid=178453" TargetMode="External"/><Relationship Id="rId19" Type="http://schemas.openxmlformats.org/officeDocument/2006/relationships/hyperlink" Target="https://www.arlis.am/Res/?docid=166228" TargetMode="External"/><Relationship Id="rId4" Type="http://schemas.openxmlformats.org/officeDocument/2006/relationships/settings" Target="settings.xml"/><Relationship Id="rId9" Type="http://schemas.openxmlformats.org/officeDocument/2006/relationships/hyperlink" Target="https://www.arlis.am/Res/?docid=166210" TargetMode="External"/><Relationship Id="rId14" Type="http://schemas.openxmlformats.org/officeDocument/2006/relationships/hyperlink" Target="https://www.arlis.am/Res/?docid=150022" TargetMode="External"/><Relationship Id="rId22" Type="http://schemas.openxmlformats.org/officeDocument/2006/relationships/hyperlink" Target="https://www.arlis.am/Res/?docid=181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LU0TXv7oAOiSBACRgE7gx7//5pA==">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21</Pages>
  <Words>6627</Words>
  <Characters>37780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https://mul2-moj.gov.am/tasks/716732/oneclick/04.Texekanq track changes.docx?token=7a196caa25e2ec4642c77cb4f27d7469</cp:keywords>
  <cp:lastModifiedBy>Եփրեմ Կարապետյան</cp:lastModifiedBy>
  <cp:revision>9</cp:revision>
  <dcterms:created xsi:type="dcterms:W3CDTF">2023-11-10T12:40:00Z</dcterms:created>
  <dcterms:modified xsi:type="dcterms:W3CDTF">2024-01-29T11:47:00Z</dcterms:modified>
</cp:coreProperties>
</file>