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D57F" w14:textId="77777777" w:rsidR="00F71BF7" w:rsidRPr="00F71BF7" w:rsidRDefault="00F71BF7" w:rsidP="00F71BF7">
      <w:pPr>
        <w:shd w:val="clear" w:color="auto" w:fill="FFFFFF"/>
        <w:spacing w:after="0"/>
        <w:jc w:val="center"/>
        <w:rPr>
          <w:rFonts w:ascii="Arial Unicode" w:eastAsia="Times New Roman" w:hAnsi="Arial Unicode" w:cs="Times New Roman"/>
          <w:color w:val="000000"/>
          <w:sz w:val="21"/>
          <w:szCs w:val="21"/>
          <w:lang w:eastAsia="en-GB"/>
        </w:rPr>
      </w:pPr>
      <w:r w:rsidRPr="00F71BF7">
        <w:rPr>
          <w:rFonts w:ascii="Arial Unicode" w:eastAsia="Times New Roman" w:hAnsi="Arial Unicode" w:cs="Times New Roman"/>
          <w:b/>
          <w:bCs/>
          <w:color w:val="000000"/>
          <w:sz w:val="27"/>
          <w:szCs w:val="27"/>
          <w:lang w:eastAsia="en-GB"/>
        </w:rPr>
        <w:t>ՀԱՅԱՍՏԱՆԻ ՀԱՆՐԱՊԵՏՈՒԹՅԱՆ</w:t>
      </w:r>
    </w:p>
    <w:p w14:paraId="7B51600B" w14:textId="77777777" w:rsidR="00F71BF7" w:rsidRPr="00F71BF7" w:rsidRDefault="00F71BF7" w:rsidP="00F71BF7">
      <w:pPr>
        <w:shd w:val="clear" w:color="auto" w:fill="FFFFFF"/>
        <w:spacing w:after="0"/>
        <w:jc w:val="center"/>
        <w:rPr>
          <w:rFonts w:ascii="Arial Unicode" w:eastAsia="Times New Roman" w:hAnsi="Arial Unicode" w:cs="Times New Roman"/>
          <w:color w:val="000000"/>
          <w:sz w:val="21"/>
          <w:szCs w:val="21"/>
          <w:lang w:eastAsia="en-GB"/>
        </w:rPr>
      </w:pPr>
      <w:r w:rsidRPr="00F71BF7">
        <w:rPr>
          <w:rFonts w:ascii="Calibri" w:eastAsia="Times New Roman" w:hAnsi="Calibri" w:cs="Calibri"/>
          <w:color w:val="000000"/>
          <w:sz w:val="21"/>
          <w:szCs w:val="21"/>
          <w:lang w:eastAsia="en-GB"/>
        </w:rPr>
        <w:t> </w:t>
      </w:r>
    </w:p>
    <w:p w14:paraId="7BDE9063" w14:textId="77777777" w:rsidR="00F71BF7" w:rsidRPr="00F71BF7" w:rsidRDefault="00F71BF7" w:rsidP="00F71BF7">
      <w:pPr>
        <w:shd w:val="clear" w:color="auto" w:fill="FFFFFF"/>
        <w:spacing w:after="0"/>
        <w:jc w:val="center"/>
        <w:rPr>
          <w:rFonts w:ascii="Arial Unicode" w:eastAsia="Times New Roman" w:hAnsi="Arial Unicode" w:cs="Times New Roman"/>
          <w:color w:val="000000"/>
          <w:sz w:val="21"/>
          <w:szCs w:val="21"/>
          <w:lang w:eastAsia="en-GB"/>
        </w:rPr>
      </w:pPr>
      <w:r w:rsidRPr="00F71BF7">
        <w:rPr>
          <w:rFonts w:ascii="Arial Unicode" w:eastAsia="Times New Roman" w:hAnsi="Arial Unicode" w:cs="Times New Roman"/>
          <w:b/>
          <w:bCs/>
          <w:color w:val="000000"/>
          <w:sz w:val="36"/>
          <w:szCs w:val="36"/>
          <w:lang w:eastAsia="en-GB"/>
        </w:rPr>
        <w:t>Օ Ր Ե Ն Ք Ը</w:t>
      </w:r>
    </w:p>
    <w:p w14:paraId="245612B0" w14:textId="77777777" w:rsidR="00F71BF7" w:rsidRPr="00F71BF7" w:rsidRDefault="00F71BF7" w:rsidP="00F71BF7">
      <w:pPr>
        <w:shd w:val="clear" w:color="auto" w:fill="FFFFFF"/>
        <w:spacing w:after="0"/>
        <w:rPr>
          <w:rFonts w:ascii="Arial Unicode" w:eastAsia="Times New Roman" w:hAnsi="Arial Unicode" w:cs="Times New Roman"/>
          <w:color w:val="000000"/>
          <w:sz w:val="21"/>
          <w:szCs w:val="21"/>
          <w:lang w:eastAsia="en-GB"/>
        </w:rPr>
      </w:pPr>
      <w:r w:rsidRPr="00F71BF7">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798"/>
        <w:gridCol w:w="4407"/>
      </w:tblGrid>
      <w:tr w:rsidR="00F71BF7" w:rsidRPr="00F71BF7" w14:paraId="67E3879C" w14:textId="77777777" w:rsidTr="00F71BF7">
        <w:trPr>
          <w:tblCellSpacing w:w="0" w:type="dxa"/>
        </w:trPr>
        <w:tc>
          <w:tcPr>
            <w:tcW w:w="8685" w:type="dxa"/>
            <w:shd w:val="clear" w:color="auto" w:fill="FFFFFF"/>
            <w:vAlign w:val="center"/>
            <w:hideMark/>
          </w:tcPr>
          <w:p w14:paraId="1517B2FF" w14:textId="77777777" w:rsidR="00F71BF7" w:rsidRPr="00F71BF7" w:rsidRDefault="00F71BF7" w:rsidP="00F71BF7">
            <w:pPr>
              <w:spacing w:after="0"/>
              <w:rPr>
                <w:rFonts w:ascii="Arial Unicode" w:eastAsia="Times New Roman" w:hAnsi="Arial Unicode" w:cs="Times New Roman"/>
                <w:color w:val="000000"/>
                <w:sz w:val="21"/>
                <w:szCs w:val="21"/>
                <w:lang w:eastAsia="en-GB"/>
              </w:rPr>
            </w:pPr>
            <w:r w:rsidRPr="00F71BF7">
              <w:rPr>
                <w:rFonts w:ascii="Calibri" w:eastAsia="Times New Roman" w:hAnsi="Calibri" w:cs="Calibri"/>
                <w:color w:val="000000"/>
                <w:sz w:val="21"/>
                <w:szCs w:val="21"/>
                <w:lang w:eastAsia="en-GB"/>
              </w:rPr>
              <w:t> </w:t>
            </w:r>
          </w:p>
        </w:tc>
        <w:tc>
          <w:tcPr>
            <w:tcW w:w="6000" w:type="dxa"/>
            <w:shd w:val="clear" w:color="auto" w:fill="FFFFFF"/>
            <w:vAlign w:val="center"/>
            <w:hideMark/>
          </w:tcPr>
          <w:p w14:paraId="493A97EF" w14:textId="77777777" w:rsidR="00F71BF7" w:rsidRPr="00F71BF7" w:rsidRDefault="00F71BF7" w:rsidP="00F71BF7">
            <w:pPr>
              <w:spacing w:before="100" w:beforeAutospacing="1" w:after="100" w:afterAutospacing="1"/>
              <w:jc w:val="center"/>
              <w:rPr>
                <w:rFonts w:ascii="Arial Unicode" w:eastAsia="Times New Roman" w:hAnsi="Arial Unicode" w:cs="Times New Roman"/>
                <w:color w:val="000000"/>
                <w:sz w:val="21"/>
                <w:szCs w:val="21"/>
                <w:lang w:eastAsia="en-GB"/>
              </w:rPr>
            </w:pPr>
            <w:proofErr w:type="spellStart"/>
            <w:r w:rsidRPr="00F71BF7">
              <w:rPr>
                <w:rFonts w:ascii="Arial Unicode" w:eastAsia="Times New Roman" w:hAnsi="Arial Unicode" w:cs="Times New Roman"/>
                <w:color w:val="000000"/>
                <w:sz w:val="21"/>
                <w:szCs w:val="21"/>
                <w:lang w:eastAsia="en-GB"/>
              </w:rPr>
              <w:t>Ընդունված</w:t>
            </w:r>
            <w:proofErr w:type="spellEnd"/>
            <w:r w:rsidRPr="00F71BF7">
              <w:rPr>
                <w:rFonts w:ascii="Arial Unicode" w:eastAsia="Times New Roman" w:hAnsi="Arial Unicode" w:cs="Times New Roman"/>
                <w:color w:val="000000"/>
                <w:sz w:val="21"/>
                <w:szCs w:val="21"/>
                <w:lang w:eastAsia="en-GB"/>
              </w:rPr>
              <w:t xml:space="preserve"> է </w:t>
            </w:r>
            <w:proofErr w:type="spellStart"/>
            <w:r w:rsidRPr="00F71BF7">
              <w:rPr>
                <w:rFonts w:ascii="Arial Unicode" w:eastAsia="Times New Roman" w:hAnsi="Arial Unicode" w:cs="Times New Roman"/>
                <w:color w:val="000000"/>
                <w:sz w:val="21"/>
                <w:szCs w:val="21"/>
                <w:lang w:eastAsia="en-GB"/>
              </w:rPr>
              <w:t>Ազգային</w:t>
            </w:r>
            <w:proofErr w:type="spellEnd"/>
            <w:r w:rsidRPr="00F71BF7">
              <w:rPr>
                <w:rFonts w:ascii="Arial Unicode" w:eastAsia="Times New Roman" w:hAnsi="Arial Unicode" w:cs="Times New Roman"/>
                <w:color w:val="000000"/>
                <w:sz w:val="21"/>
                <w:szCs w:val="21"/>
                <w:lang w:eastAsia="en-GB"/>
              </w:rPr>
              <w:t xml:space="preserve"> </w:t>
            </w:r>
            <w:proofErr w:type="spellStart"/>
            <w:r w:rsidRPr="00F71BF7">
              <w:rPr>
                <w:rFonts w:ascii="Arial Unicode" w:eastAsia="Times New Roman" w:hAnsi="Arial Unicode" w:cs="Times New Roman"/>
                <w:color w:val="000000"/>
                <w:sz w:val="21"/>
                <w:szCs w:val="21"/>
                <w:lang w:eastAsia="en-GB"/>
              </w:rPr>
              <w:t>ժողովի</w:t>
            </w:r>
            <w:proofErr w:type="spellEnd"/>
            <w:r w:rsidRPr="00F71BF7">
              <w:rPr>
                <w:rFonts w:ascii="Arial Unicode" w:eastAsia="Times New Roman" w:hAnsi="Arial Unicode" w:cs="Times New Roman"/>
                <w:color w:val="000000"/>
                <w:sz w:val="21"/>
                <w:szCs w:val="21"/>
                <w:lang w:eastAsia="en-GB"/>
              </w:rPr>
              <w:t xml:space="preserve"> </w:t>
            </w:r>
            <w:proofErr w:type="spellStart"/>
            <w:r w:rsidRPr="00F71BF7">
              <w:rPr>
                <w:rFonts w:ascii="Arial Unicode" w:eastAsia="Times New Roman" w:hAnsi="Arial Unicode" w:cs="Times New Roman"/>
                <w:color w:val="000000"/>
                <w:sz w:val="21"/>
                <w:szCs w:val="21"/>
                <w:lang w:eastAsia="en-GB"/>
              </w:rPr>
              <w:t>կողմից</w:t>
            </w:r>
            <w:proofErr w:type="spellEnd"/>
            <w:r w:rsidRPr="00F71BF7">
              <w:rPr>
                <w:rFonts w:ascii="Arial Unicode" w:eastAsia="Times New Roman" w:hAnsi="Arial Unicode" w:cs="Times New Roman"/>
                <w:color w:val="000000"/>
                <w:sz w:val="21"/>
                <w:szCs w:val="21"/>
                <w:lang w:eastAsia="en-GB"/>
              </w:rPr>
              <w:br/>
              <w:t xml:space="preserve">27 </w:t>
            </w:r>
            <w:proofErr w:type="spellStart"/>
            <w:r w:rsidRPr="00F71BF7">
              <w:rPr>
                <w:rFonts w:ascii="Arial Unicode" w:eastAsia="Times New Roman" w:hAnsi="Arial Unicode" w:cs="Times New Roman"/>
                <w:color w:val="000000"/>
                <w:sz w:val="21"/>
                <w:szCs w:val="21"/>
                <w:lang w:eastAsia="en-GB"/>
              </w:rPr>
              <w:t>դեկտեմբերի</w:t>
            </w:r>
            <w:proofErr w:type="spellEnd"/>
            <w:r w:rsidRPr="00F71BF7">
              <w:rPr>
                <w:rFonts w:ascii="Arial Unicode" w:eastAsia="Times New Roman" w:hAnsi="Arial Unicode" w:cs="Times New Roman"/>
                <w:color w:val="000000"/>
                <w:sz w:val="21"/>
                <w:szCs w:val="21"/>
                <w:lang w:eastAsia="en-GB"/>
              </w:rPr>
              <w:t xml:space="preserve"> 1997 թ.</w:t>
            </w:r>
          </w:p>
        </w:tc>
      </w:tr>
    </w:tbl>
    <w:p w14:paraId="1ED65912" w14:textId="77777777" w:rsidR="00F71BF7" w:rsidRPr="00F71BF7" w:rsidRDefault="00F71BF7" w:rsidP="00F71BF7">
      <w:pPr>
        <w:shd w:val="clear" w:color="auto" w:fill="FFFFFF"/>
        <w:spacing w:after="0"/>
        <w:rPr>
          <w:rFonts w:ascii="Arial Unicode" w:eastAsia="Times New Roman" w:hAnsi="Arial Unicode" w:cs="Times New Roman"/>
          <w:color w:val="000000"/>
          <w:sz w:val="21"/>
          <w:szCs w:val="21"/>
          <w:lang w:eastAsia="en-GB"/>
        </w:rPr>
      </w:pPr>
      <w:r w:rsidRPr="00F71BF7">
        <w:rPr>
          <w:rFonts w:ascii="Calibri" w:eastAsia="Times New Roman" w:hAnsi="Calibri" w:cs="Calibri"/>
          <w:color w:val="000000"/>
          <w:sz w:val="21"/>
          <w:szCs w:val="21"/>
          <w:lang w:eastAsia="en-GB"/>
        </w:rPr>
        <w:t> </w:t>
      </w:r>
    </w:p>
    <w:p w14:paraId="2023C283" w14:textId="77777777" w:rsidR="00F71BF7" w:rsidRPr="00F71BF7" w:rsidRDefault="00F71BF7" w:rsidP="00F71BF7">
      <w:pPr>
        <w:shd w:val="clear" w:color="auto" w:fill="FFFFFF"/>
        <w:spacing w:after="0"/>
        <w:jc w:val="center"/>
        <w:rPr>
          <w:rFonts w:ascii="Arial Unicode" w:eastAsia="Times New Roman" w:hAnsi="Arial Unicode" w:cs="Times New Roman"/>
          <w:color w:val="000000"/>
          <w:sz w:val="21"/>
          <w:szCs w:val="21"/>
          <w:lang w:eastAsia="en-GB"/>
        </w:rPr>
      </w:pPr>
      <w:r w:rsidRPr="00F71BF7">
        <w:rPr>
          <w:rFonts w:ascii="Arial Unicode" w:eastAsia="Times New Roman" w:hAnsi="Arial Unicode" w:cs="Times New Roman"/>
          <w:b/>
          <w:bCs/>
          <w:color w:val="000000"/>
          <w:sz w:val="21"/>
          <w:szCs w:val="21"/>
          <w:lang w:eastAsia="en-GB"/>
        </w:rPr>
        <w:t>ՊԵՏԱԿԱՆ</w:t>
      </w:r>
      <w:r w:rsidRPr="00F71BF7">
        <w:rPr>
          <w:rFonts w:ascii="Calibri" w:eastAsia="Times New Roman" w:hAnsi="Calibri" w:cs="Calibri"/>
          <w:b/>
          <w:bCs/>
          <w:color w:val="000000"/>
          <w:sz w:val="21"/>
          <w:szCs w:val="21"/>
          <w:lang w:eastAsia="en-GB"/>
        </w:rPr>
        <w:t> </w:t>
      </w:r>
      <w:r w:rsidRPr="00F71BF7">
        <w:rPr>
          <w:rFonts w:ascii="Arial Unicode" w:eastAsia="Times New Roman" w:hAnsi="Arial Unicode" w:cs="Arial Unicode"/>
          <w:b/>
          <w:bCs/>
          <w:color w:val="000000"/>
          <w:sz w:val="21"/>
          <w:szCs w:val="21"/>
          <w:lang w:eastAsia="en-GB"/>
        </w:rPr>
        <w:t>ՏՈՒՐՔԻ</w:t>
      </w:r>
      <w:r w:rsidRPr="00F71BF7">
        <w:rPr>
          <w:rFonts w:ascii="Calibri" w:eastAsia="Times New Roman" w:hAnsi="Calibri" w:cs="Calibri"/>
          <w:b/>
          <w:bCs/>
          <w:color w:val="000000"/>
          <w:sz w:val="21"/>
          <w:szCs w:val="21"/>
          <w:lang w:eastAsia="en-GB"/>
        </w:rPr>
        <w:t> </w:t>
      </w:r>
      <w:r w:rsidRPr="00F71BF7">
        <w:rPr>
          <w:rFonts w:ascii="Arial Unicode" w:eastAsia="Times New Roman" w:hAnsi="Arial Unicode" w:cs="Arial Unicode"/>
          <w:b/>
          <w:bCs/>
          <w:color w:val="000000"/>
          <w:sz w:val="21"/>
          <w:szCs w:val="21"/>
          <w:lang w:eastAsia="en-GB"/>
        </w:rPr>
        <w:t>ՄԱՍԻ</w:t>
      </w:r>
      <w:r w:rsidRPr="00F71BF7">
        <w:rPr>
          <w:rFonts w:ascii="Arial Unicode" w:eastAsia="Times New Roman" w:hAnsi="Arial Unicode" w:cs="Times New Roman"/>
          <w:b/>
          <w:bCs/>
          <w:color w:val="000000"/>
          <w:sz w:val="21"/>
          <w:szCs w:val="21"/>
          <w:lang w:eastAsia="en-GB"/>
        </w:rPr>
        <w:t>Ն</w:t>
      </w:r>
    </w:p>
    <w:p w14:paraId="55BA9775" w14:textId="22FB5E11" w:rsidR="00CD4B44" w:rsidRDefault="00CD4B44"/>
    <w:p w14:paraId="20546CC6" w14:textId="7DED0A22" w:rsidR="00815C86" w:rsidRDefault="00815C86" w:rsidP="00815C86">
      <w:pPr>
        <w:jc w:val="center"/>
      </w:pPr>
    </w:p>
    <w:p w14:paraId="09AAB709" w14:textId="753C9155" w:rsidR="00815C86" w:rsidRDefault="00815C86" w:rsidP="00815C86">
      <w:pPr>
        <w:jc w:val="center"/>
      </w:pPr>
    </w:p>
    <w:tbl>
      <w:tblPr>
        <w:tblW w:w="5000" w:type="pct"/>
        <w:tblCellSpacing w:w="0" w:type="dxa"/>
        <w:tblCellMar>
          <w:left w:w="0" w:type="dxa"/>
          <w:right w:w="0" w:type="dxa"/>
        </w:tblCellMar>
        <w:tblLook w:val="04A0" w:firstRow="1" w:lastRow="0" w:firstColumn="1" w:lastColumn="0" w:noHBand="0" w:noVBand="1"/>
      </w:tblPr>
      <w:tblGrid>
        <w:gridCol w:w="2025"/>
        <w:gridCol w:w="8180"/>
      </w:tblGrid>
      <w:tr w:rsidR="00815C86" w:rsidRPr="00815C86" w14:paraId="787FA3CF" w14:textId="77777777" w:rsidTr="00815C86">
        <w:trPr>
          <w:tblCellSpacing w:w="0" w:type="dxa"/>
        </w:trPr>
        <w:tc>
          <w:tcPr>
            <w:tcW w:w="2025" w:type="dxa"/>
            <w:hideMark/>
          </w:tcPr>
          <w:p w14:paraId="2C9B65F6" w14:textId="77777777" w:rsidR="00815C86" w:rsidRPr="00815C86" w:rsidRDefault="00815C86" w:rsidP="00815C86">
            <w:pPr>
              <w:spacing w:after="0"/>
              <w:jc w:val="center"/>
              <w:rPr>
                <w:rFonts w:ascii="Arial Unicode" w:eastAsia="Times New Roman" w:hAnsi="Arial Unicode" w:cs="Times New Roman"/>
                <w:sz w:val="21"/>
                <w:szCs w:val="21"/>
                <w:lang w:eastAsia="en-GB"/>
              </w:rPr>
            </w:pPr>
            <w:proofErr w:type="spellStart"/>
            <w:r w:rsidRPr="00815C86">
              <w:rPr>
                <w:rFonts w:ascii="Arial Unicode" w:eastAsia="Times New Roman" w:hAnsi="Arial Unicode" w:cs="Times New Roman"/>
                <w:b/>
                <w:bCs/>
                <w:sz w:val="21"/>
                <w:szCs w:val="21"/>
                <w:lang w:eastAsia="en-GB"/>
              </w:rPr>
              <w:t>Հոդված</w:t>
            </w:r>
            <w:proofErr w:type="spellEnd"/>
            <w:r w:rsidRPr="00815C86">
              <w:rPr>
                <w:rFonts w:ascii="Arial Unicode" w:eastAsia="Times New Roman" w:hAnsi="Arial Unicode" w:cs="Times New Roman"/>
                <w:b/>
                <w:bCs/>
                <w:sz w:val="21"/>
                <w:szCs w:val="21"/>
                <w:lang w:eastAsia="en-GB"/>
              </w:rPr>
              <w:t xml:space="preserve"> 20.</w:t>
            </w:r>
          </w:p>
        </w:tc>
        <w:tc>
          <w:tcPr>
            <w:tcW w:w="0" w:type="auto"/>
            <w:vAlign w:val="center"/>
            <w:hideMark/>
          </w:tcPr>
          <w:p w14:paraId="60A36C53" w14:textId="77777777" w:rsidR="00815C86" w:rsidRPr="00815C86" w:rsidRDefault="00815C86" w:rsidP="00815C86">
            <w:pPr>
              <w:spacing w:after="0"/>
              <w:rPr>
                <w:rFonts w:ascii="Arial Unicode" w:eastAsia="Times New Roman" w:hAnsi="Arial Unicode" w:cs="Times New Roman"/>
                <w:sz w:val="21"/>
                <w:szCs w:val="21"/>
                <w:lang w:eastAsia="en-GB"/>
              </w:rPr>
            </w:pPr>
            <w:proofErr w:type="spellStart"/>
            <w:r w:rsidRPr="00815C86">
              <w:rPr>
                <w:rFonts w:ascii="Arial Unicode" w:eastAsia="Times New Roman" w:hAnsi="Arial Unicode" w:cs="Times New Roman"/>
                <w:b/>
                <w:bCs/>
                <w:sz w:val="21"/>
                <w:szCs w:val="21"/>
                <w:lang w:eastAsia="en-GB"/>
              </w:rPr>
              <w:t>Այլ</w:t>
            </w:r>
            <w:proofErr w:type="spellEnd"/>
            <w:r w:rsidRPr="00815C86">
              <w:rPr>
                <w:rFonts w:ascii="Arial Unicode" w:eastAsia="Times New Roman" w:hAnsi="Arial Unicode" w:cs="Times New Roman"/>
                <w:b/>
                <w:bCs/>
                <w:sz w:val="21"/>
                <w:szCs w:val="21"/>
                <w:lang w:eastAsia="en-GB"/>
              </w:rPr>
              <w:t xml:space="preserve"> </w:t>
            </w:r>
            <w:proofErr w:type="spellStart"/>
            <w:r w:rsidRPr="00815C86">
              <w:rPr>
                <w:rFonts w:ascii="Arial Unicode" w:eastAsia="Times New Roman" w:hAnsi="Arial Unicode" w:cs="Times New Roman"/>
                <w:b/>
                <w:bCs/>
                <w:sz w:val="21"/>
                <w:szCs w:val="21"/>
                <w:lang w:eastAsia="en-GB"/>
              </w:rPr>
              <w:t>ծառայությունների</w:t>
            </w:r>
            <w:proofErr w:type="spellEnd"/>
            <w:r w:rsidRPr="00815C86">
              <w:rPr>
                <w:rFonts w:ascii="Arial Unicode" w:eastAsia="Times New Roman" w:hAnsi="Arial Unicode" w:cs="Times New Roman"/>
                <w:b/>
                <w:bCs/>
                <w:sz w:val="21"/>
                <w:szCs w:val="21"/>
                <w:lang w:eastAsia="en-GB"/>
              </w:rPr>
              <w:t xml:space="preserve"> </w:t>
            </w:r>
            <w:proofErr w:type="spellStart"/>
            <w:r w:rsidRPr="00815C86">
              <w:rPr>
                <w:rFonts w:ascii="Arial Unicode" w:eastAsia="Times New Roman" w:hAnsi="Arial Unicode" w:cs="Times New Roman"/>
                <w:b/>
                <w:bCs/>
                <w:sz w:val="21"/>
                <w:szCs w:val="21"/>
                <w:lang w:eastAsia="en-GB"/>
              </w:rPr>
              <w:t>կամ</w:t>
            </w:r>
            <w:proofErr w:type="spellEnd"/>
            <w:r w:rsidRPr="00815C86">
              <w:rPr>
                <w:rFonts w:ascii="Arial Unicode" w:eastAsia="Times New Roman" w:hAnsi="Arial Unicode" w:cs="Times New Roman"/>
                <w:b/>
                <w:bCs/>
                <w:sz w:val="21"/>
                <w:szCs w:val="21"/>
                <w:lang w:eastAsia="en-GB"/>
              </w:rPr>
              <w:t xml:space="preserve"> </w:t>
            </w:r>
            <w:proofErr w:type="spellStart"/>
            <w:r w:rsidRPr="00815C86">
              <w:rPr>
                <w:rFonts w:ascii="Arial Unicode" w:eastAsia="Times New Roman" w:hAnsi="Arial Unicode" w:cs="Times New Roman"/>
                <w:b/>
                <w:bCs/>
                <w:sz w:val="21"/>
                <w:szCs w:val="21"/>
                <w:lang w:eastAsia="en-GB"/>
              </w:rPr>
              <w:t>գործողությունների</w:t>
            </w:r>
            <w:proofErr w:type="spellEnd"/>
            <w:r w:rsidRPr="00815C86">
              <w:rPr>
                <w:rFonts w:ascii="Arial Unicode" w:eastAsia="Times New Roman" w:hAnsi="Arial Unicode" w:cs="Times New Roman"/>
                <w:b/>
                <w:bCs/>
                <w:sz w:val="21"/>
                <w:szCs w:val="21"/>
                <w:lang w:eastAsia="en-GB"/>
              </w:rPr>
              <w:t xml:space="preserve"> </w:t>
            </w:r>
            <w:proofErr w:type="spellStart"/>
            <w:r w:rsidRPr="00815C86">
              <w:rPr>
                <w:rFonts w:ascii="Arial Unicode" w:eastAsia="Times New Roman" w:hAnsi="Arial Unicode" w:cs="Times New Roman"/>
                <w:b/>
                <w:bCs/>
                <w:sz w:val="21"/>
                <w:szCs w:val="21"/>
                <w:lang w:eastAsia="en-GB"/>
              </w:rPr>
              <w:t>համար</w:t>
            </w:r>
            <w:proofErr w:type="spellEnd"/>
            <w:r w:rsidRPr="00815C86">
              <w:rPr>
                <w:rFonts w:ascii="Calibri" w:eastAsia="Times New Roman" w:hAnsi="Calibri" w:cs="Calibri"/>
                <w:b/>
                <w:bCs/>
                <w:sz w:val="21"/>
                <w:szCs w:val="21"/>
                <w:lang w:eastAsia="en-GB"/>
              </w:rPr>
              <w:t> </w:t>
            </w:r>
            <w:proofErr w:type="spellStart"/>
            <w:r w:rsidRPr="00815C86">
              <w:rPr>
                <w:rFonts w:ascii="Arial Unicode" w:eastAsia="Times New Roman" w:hAnsi="Arial Unicode" w:cs="Arial Unicode"/>
                <w:b/>
                <w:bCs/>
                <w:sz w:val="21"/>
                <w:szCs w:val="21"/>
                <w:lang w:eastAsia="en-GB"/>
              </w:rPr>
              <w:t>պետական</w:t>
            </w:r>
            <w:proofErr w:type="spellEnd"/>
            <w:r w:rsidRPr="00815C86">
              <w:rPr>
                <w:rFonts w:ascii="Calibri" w:eastAsia="Times New Roman" w:hAnsi="Calibri" w:cs="Calibri"/>
                <w:b/>
                <w:bCs/>
                <w:sz w:val="21"/>
                <w:szCs w:val="21"/>
                <w:lang w:eastAsia="en-GB"/>
              </w:rPr>
              <w:t> </w:t>
            </w:r>
            <w:proofErr w:type="spellStart"/>
            <w:r w:rsidRPr="00815C86">
              <w:rPr>
                <w:rFonts w:ascii="Arial Unicode" w:eastAsia="Times New Roman" w:hAnsi="Arial Unicode" w:cs="Arial Unicode"/>
                <w:b/>
                <w:bCs/>
                <w:sz w:val="21"/>
                <w:szCs w:val="21"/>
                <w:lang w:eastAsia="en-GB"/>
              </w:rPr>
              <w:t>տուրքի</w:t>
            </w:r>
            <w:proofErr w:type="spellEnd"/>
            <w:r w:rsidRPr="00815C86">
              <w:rPr>
                <w:rFonts w:ascii="Calibri" w:eastAsia="Times New Roman" w:hAnsi="Calibri" w:cs="Calibri"/>
                <w:b/>
                <w:bCs/>
                <w:sz w:val="21"/>
                <w:szCs w:val="21"/>
                <w:lang w:eastAsia="en-GB"/>
              </w:rPr>
              <w:t> </w:t>
            </w:r>
            <w:proofErr w:type="spellStart"/>
            <w:r w:rsidRPr="00815C86">
              <w:rPr>
                <w:rFonts w:ascii="Arial Unicode" w:eastAsia="Times New Roman" w:hAnsi="Arial Unicode" w:cs="Arial Unicode"/>
                <w:b/>
                <w:bCs/>
                <w:sz w:val="21"/>
                <w:szCs w:val="21"/>
                <w:lang w:eastAsia="en-GB"/>
              </w:rPr>
              <w:t>դրույքաչափերը</w:t>
            </w:r>
            <w:proofErr w:type="spellEnd"/>
          </w:p>
        </w:tc>
      </w:tr>
    </w:tbl>
    <w:p w14:paraId="53BC3F79" w14:textId="77777777" w:rsidR="00815C86" w:rsidRPr="00815C86" w:rsidRDefault="00815C86" w:rsidP="00815C86">
      <w:pPr>
        <w:shd w:val="clear" w:color="auto" w:fill="FFFFFF"/>
        <w:spacing w:after="0"/>
        <w:ind w:firstLine="375"/>
        <w:rPr>
          <w:rFonts w:ascii="Arial Unicode" w:eastAsia="Times New Roman" w:hAnsi="Arial Unicode" w:cs="Times New Roman"/>
          <w:sz w:val="21"/>
          <w:szCs w:val="21"/>
          <w:lang w:eastAsia="en-GB"/>
        </w:rPr>
      </w:pPr>
      <w:r w:rsidRPr="00815C86">
        <w:rPr>
          <w:rFonts w:ascii="Calibri" w:eastAsia="Times New Roman" w:hAnsi="Calibri" w:cs="Calibri"/>
          <w:color w:val="000000"/>
          <w:sz w:val="21"/>
          <w:szCs w:val="21"/>
          <w:lang w:eastAsia="en-GB"/>
        </w:rPr>
        <w:t> </w:t>
      </w:r>
    </w:p>
    <w:p w14:paraId="77DBE7C9" w14:textId="77777777" w:rsidR="00815C86" w:rsidRPr="00815C86" w:rsidRDefault="00815C86" w:rsidP="00815C86">
      <w:pPr>
        <w:shd w:val="clear" w:color="auto" w:fill="FFFFFF"/>
        <w:spacing w:after="0"/>
        <w:ind w:firstLine="375"/>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Այլ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ծառայությունների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գործողությունների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Times New Roman"/>
          <w:color w:val="000000"/>
          <w:sz w:val="21"/>
          <w:szCs w:val="21"/>
          <w:lang w:eastAsia="en-GB"/>
        </w:rPr>
        <w:t>տուրքը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գանձվում</w:t>
      </w:r>
      <w:proofErr w:type="spellEnd"/>
      <w:r w:rsidRPr="00815C86">
        <w:rPr>
          <w:rFonts w:ascii="Arial Unicode" w:eastAsia="Times New Roman" w:hAnsi="Arial Unicode" w:cs="Times New Roman"/>
          <w:color w:val="000000"/>
          <w:sz w:val="21"/>
          <w:szCs w:val="21"/>
          <w:lang w:eastAsia="en-GB"/>
        </w:rPr>
        <w:t xml:space="preserve"> է </w:t>
      </w:r>
      <w:proofErr w:type="spellStart"/>
      <w:r w:rsidRPr="00815C86">
        <w:rPr>
          <w:rFonts w:ascii="Arial Unicode" w:eastAsia="Times New Roman" w:hAnsi="Arial Unicode" w:cs="Times New Roman"/>
          <w:color w:val="000000"/>
          <w:sz w:val="21"/>
          <w:szCs w:val="21"/>
          <w:lang w:eastAsia="en-GB"/>
        </w:rPr>
        <w:t>հետևյալ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դրույքաչափերով</w:t>
      </w:r>
      <w:proofErr w:type="spellEnd"/>
      <w:r w:rsidRPr="00815C86">
        <w:rPr>
          <w:rFonts w:ascii="Arial Unicode" w:eastAsia="Times New Roman" w:hAnsi="Arial Unicode" w:cs="Times New Roman"/>
          <w:color w:val="000000"/>
          <w:sz w:val="21"/>
          <w:szCs w:val="21"/>
          <w:lang w:eastAsia="en-GB"/>
        </w:rPr>
        <w:t>.</w:t>
      </w:r>
    </w:p>
    <w:p w14:paraId="4A57FA43" w14:textId="77777777" w:rsidR="00815C86" w:rsidRPr="00815C86" w:rsidRDefault="00815C86" w:rsidP="00815C86">
      <w:pPr>
        <w:shd w:val="clear" w:color="auto" w:fill="FFFFFF"/>
        <w:spacing w:after="0"/>
        <w:ind w:firstLine="375"/>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bl>
      <w:tblPr>
        <w:tblW w:w="10174"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65"/>
        <w:gridCol w:w="5483"/>
        <w:gridCol w:w="4026"/>
      </w:tblGrid>
      <w:tr w:rsidR="00815C86" w:rsidRPr="00815C86" w14:paraId="7CB7050A" w14:textId="77777777" w:rsidTr="0061259A">
        <w:trPr>
          <w:tblCellSpacing w:w="0" w:type="dxa"/>
          <w:jc w:val="center"/>
        </w:trPr>
        <w:tc>
          <w:tcPr>
            <w:tcW w:w="0" w:type="auto"/>
            <w:shd w:val="clear" w:color="auto" w:fill="FFFFFF"/>
            <w:hideMark/>
          </w:tcPr>
          <w:p w14:paraId="2C28BA1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w:t>
            </w:r>
          </w:p>
        </w:tc>
        <w:tc>
          <w:tcPr>
            <w:tcW w:w="0" w:type="auto"/>
            <w:shd w:val="clear" w:color="auto" w:fill="FFFFFF"/>
            <w:hideMark/>
          </w:tcPr>
          <w:p w14:paraId="31774DA9"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վարորդական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վարորդական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փոխանակելու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կորած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վարորդական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փոխարեն</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նորը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48EB0F4E"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տասներկուապատիկի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DF21AA4" w14:textId="77777777" w:rsidTr="0061259A">
        <w:trPr>
          <w:tblCellSpacing w:w="0" w:type="dxa"/>
          <w:jc w:val="center"/>
        </w:trPr>
        <w:tc>
          <w:tcPr>
            <w:tcW w:w="0" w:type="auto"/>
            <w:shd w:val="clear" w:color="auto" w:fill="FFFFFF"/>
            <w:hideMark/>
          </w:tcPr>
          <w:p w14:paraId="14494B7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w:t>
            </w:r>
          </w:p>
        </w:tc>
        <w:tc>
          <w:tcPr>
            <w:tcW w:w="0" w:type="auto"/>
            <w:gridSpan w:val="2"/>
            <w:shd w:val="clear" w:color="auto" w:fill="FFFFFF"/>
            <w:hideMark/>
          </w:tcPr>
          <w:p w14:paraId="5ADFFCC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15.11.10 ՀՕ-173-Ն)</w:t>
            </w:r>
          </w:p>
        </w:tc>
      </w:tr>
      <w:tr w:rsidR="00815C86" w:rsidRPr="00815C86" w14:paraId="6A680501" w14:textId="77777777" w:rsidTr="0061259A">
        <w:trPr>
          <w:tblCellSpacing w:w="0" w:type="dxa"/>
          <w:jc w:val="center"/>
        </w:trPr>
        <w:tc>
          <w:tcPr>
            <w:tcW w:w="0" w:type="auto"/>
            <w:shd w:val="clear" w:color="auto" w:fill="FFFFFF"/>
            <w:hideMark/>
          </w:tcPr>
          <w:p w14:paraId="2BF4DB1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w:t>
            </w:r>
          </w:p>
        </w:tc>
        <w:tc>
          <w:tcPr>
            <w:tcW w:w="0" w:type="auto"/>
            <w:shd w:val="clear" w:color="auto" w:fill="FFFFFF"/>
            <w:hideMark/>
          </w:tcPr>
          <w:p w14:paraId="6B85250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օդային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ջրային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փոխադրամիջոցների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իրավունքի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6DEAF93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12-</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6D8804A" w14:textId="77777777" w:rsidTr="0061259A">
        <w:trPr>
          <w:tblCellSpacing w:w="0" w:type="dxa"/>
          <w:jc w:val="center"/>
        </w:trPr>
        <w:tc>
          <w:tcPr>
            <w:tcW w:w="0" w:type="auto"/>
            <w:shd w:val="clear" w:color="auto" w:fill="FFFFFF"/>
            <w:hideMark/>
          </w:tcPr>
          <w:p w14:paraId="3394D69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w:t>
            </w:r>
          </w:p>
        </w:tc>
        <w:tc>
          <w:tcPr>
            <w:tcW w:w="0" w:type="auto"/>
            <w:shd w:val="clear" w:color="auto" w:fill="FFFFFF"/>
            <w:hideMark/>
          </w:tcPr>
          <w:p w14:paraId="6FF9804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օդային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ջրային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փոխադրամիջոցների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իրավունքի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կրկնօրինակ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51B9FAD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24-</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12BDDC82" w14:textId="77777777" w:rsidTr="0061259A">
        <w:trPr>
          <w:tblCellSpacing w:w="0" w:type="dxa"/>
          <w:jc w:val="center"/>
        </w:trPr>
        <w:tc>
          <w:tcPr>
            <w:tcW w:w="0" w:type="auto"/>
            <w:shd w:val="clear" w:color="auto" w:fill="FFFFFF"/>
            <w:hideMark/>
          </w:tcPr>
          <w:p w14:paraId="1ABE789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w:t>
            </w:r>
          </w:p>
        </w:tc>
        <w:tc>
          <w:tcPr>
            <w:tcW w:w="0" w:type="auto"/>
            <w:shd w:val="clear" w:color="auto" w:fill="FFFFFF"/>
            <w:hideMark/>
          </w:tcPr>
          <w:p w14:paraId="18250D4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գյուղատնտեսական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ինքնագնաց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մեքենաների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իրավունքի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607C11A5"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եռապատիկի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17467083" w14:textId="77777777" w:rsidTr="0061259A">
        <w:trPr>
          <w:tblCellSpacing w:w="0" w:type="dxa"/>
          <w:jc w:val="center"/>
        </w:trPr>
        <w:tc>
          <w:tcPr>
            <w:tcW w:w="0" w:type="auto"/>
            <w:shd w:val="clear" w:color="auto" w:fill="FFFFFF"/>
            <w:hideMark/>
          </w:tcPr>
          <w:p w14:paraId="18C11A7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6.</w:t>
            </w:r>
          </w:p>
        </w:tc>
        <w:tc>
          <w:tcPr>
            <w:tcW w:w="0" w:type="auto"/>
            <w:shd w:val="clear" w:color="auto" w:fill="FFFFFF"/>
            <w:hideMark/>
          </w:tcPr>
          <w:p w14:paraId="43219D7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գյուղատնտեսական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ինքնագնաց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մեքենաների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իրավունքի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կրկնօրինակ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7BA22A8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վեցապատիկի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4922339B" w14:textId="77777777" w:rsidTr="0061259A">
        <w:trPr>
          <w:tblCellSpacing w:w="0" w:type="dxa"/>
          <w:jc w:val="center"/>
        </w:trPr>
        <w:tc>
          <w:tcPr>
            <w:tcW w:w="0" w:type="auto"/>
            <w:shd w:val="clear" w:color="auto" w:fill="FFFFFF"/>
            <w:hideMark/>
          </w:tcPr>
          <w:p w14:paraId="0457019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7.</w:t>
            </w:r>
          </w:p>
        </w:tc>
        <w:tc>
          <w:tcPr>
            <w:tcW w:w="0" w:type="auto"/>
            <w:shd w:val="clear" w:color="auto" w:fill="FFFFFF"/>
            <w:hideMark/>
          </w:tcPr>
          <w:p w14:paraId="18E5F4C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տարանցիկ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համարանիշ</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48ED0D4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եռապատիկի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5452C456" w14:textId="77777777" w:rsidTr="0061259A">
        <w:trPr>
          <w:tblCellSpacing w:w="0" w:type="dxa"/>
          <w:jc w:val="center"/>
        </w:trPr>
        <w:tc>
          <w:tcPr>
            <w:tcW w:w="0" w:type="auto"/>
            <w:shd w:val="clear" w:color="auto" w:fill="FFFFFF"/>
            <w:hideMark/>
          </w:tcPr>
          <w:p w14:paraId="4022959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8.</w:t>
            </w:r>
          </w:p>
        </w:tc>
        <w:tc>
          <w:tcPr>
            <w:tcW w:w="0" w:type="auto"/>
            <w:shd w:val="clear" w:color="auto" w:fill="FFFFFF"/>
            <w:hideMark/>
          </w:tcPr>
          <w:p w14:paraId="09D21C0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մենաշնորհային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բնույթի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ծառայությունների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գործողությունների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մատուցումը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հաստատող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փաստաթղթի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վկայականի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տրամադրման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քննությունը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ընդունելու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բժշկական</w:t>
            </w:r>
            <w:proofErr w:type="spellEnd"/>
            <w:r w:rsidRPr="00815C86">
              <w:rPr>
                <w:rFonts w:ascii="Arial Unicode" w:eastAsia="Times New Roman" w:hAnsi="Arial Unicode" w:cs="Times New Roman"/>
                <w:color w:val="000000"/>
                <w:sz w:val="21"/>
                <w:szCs w:val="21"/>
                <w:lang w:eastAsia="en-GB"/>
              </w:rPr>
              <w:t xml:space="preserve"> </w:t>
            </w:r>
            <w:r w:rsidRPr="00815C86">
              <w:rPr>
                <w:rFonts w:ascii="Arial Unicode" w:eastAsia="Times New Roman" w:hAnsi="Arial Unicode" w:cs="Arial Unicode"/>
                <w:color w:val="000000"/>
                <w:sz w:val="21"/>
                <w:szCs w:val="21"/>
                <w:lang w:eastAsia="en-GB"/>
              </w:rPr>
              <w:t>և</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դեղագործական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արժեթղթերի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շուկայում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մասնագիտացված</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գո</w:t>
            </w:r>
            <w:r w:rsidRPr="00815C86">
              <w:rPr>
                <w:rFonts w:ascii="Arial Unicode" w:eastAsia="Times New Roman" w:hAnsi="Arial Unicode" w:cs="Times New Roman"/>
                <w:color w:val="000000"/>
                <w:sz w:val="21"/>
                <w:szCs w:val="21"/>
                <w:lang w:eastAsia="en-GB"/>
              </w:rPr>
              <w:t>րծունեության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լիցենզավորման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արտոնագրային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հավատարմատարների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քննությունների</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vAlign w:val="bottom"/>
            <w:hideMark/>
          </w:tcPr>
          <w:p w14:paraId="5C8ACFC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եռապատիկի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411FA537" w14:textId="77777777" w:rsidTr="0061259A">
        <w:trPr>
          <w:tblCellSpacing w:w="0" w:type="dxa"/>
          <w:jc w:val="center"/>
        </w:trPr>
        <w:tc>
          <w:tcPr>
            <w:tcW w:w="0" w:type="auto"/>
            <w:shd w:val="clear" w:color="auto" w:fill="FFFFFF"/>
            <w:hideMark/>
          </w:tcPr>
          <w:p w14:paraId="0643016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8.1.</w:t>
            </w:r>
          </w:p>
        </w:tc>
        <w:tc>
          <w:tcPr>
            <w:tcW w:w="0" w:type="auto"/>
            <w:shd w:val="clear" w:color="auto" w:fill="FFFFFF"/>
            <w:hideMark/>
          </w:tcPr>
          <w:p w14:paraId="539A281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արժեթղթերի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շուկայում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մասնագիտացված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գործունեություն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իրականացնելու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քննությանը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մասնակցելու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5C01838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 xml:space="preserve">10-ապատիկի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77D244F7" w14:textId="77777777" w:rsidTr="0061259A">
        <w:trPr>
          <w:tblCellSpacing w:w="0" w:type="dxa"/>
          <w:jc w:val="center"/>
        </w:trPr>
        <w:tc>
          <w:tcPr>
            <w:tcW w:w="0" w:type="auto"/>
            <w:shd w:val="clear" w:color="auto" w:fill="FFFFFF"/>
            <w:hideMark/>
          </w:tcPr>
          <w:p w14:paraId="7611FA4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9.</w:t>
            </w:r>
          </w:p>
        </w:tc>
        <w:tc>
          <w:tcPr>
            <w:tcW w:w="0" w:type="auto"/>
            <w:gridSpan w:val="2"/>
            <w:shd w:val="clear" w:color="auto" w:fill="FFFFFF"/>
            <w:hideMark/>
          </w:tcPr>
          <w:p w14:paraId="2ABB8B0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26.12.02 ՀՕ-502-Ն)</w:t>
            </w:r>
          </w:p>
        </w:tc>
      </w:tr>
      <w:tr w:rsidR="00815C86" w:rsidRPr="00815C86" w14:paraId="5EADBAB8" w14:textId="77777777" w:rsidTr="0061259A">
        <w:trPr>
          <w:tblCellSpacing w:w="0" w:type="dxa"/>
          <w:jc w:val="center"/>
        </w:trPr>
        <w:tc>
          <w:tcPr>
            <w:tcW w:w="0" w:type="auto"/>
            <w:shd w:val="clear" w:color="auto" w:fill="FFFFFF"/>
            <w:hideMark/>
          </w:tcPr>
          <w:p w14:paraId="58ACB05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10.</w:t>
            </w:r>
          </w:p>
        </w:tc>
        <w:tc>
          <w:tcPr>
            <w:tcW w:w="0" w:type="auto"/>
            <w:shd w:val="clear" w:color="auto" w:fill="FFFFFF"/>
            <w:hideMark/>
          </w:tcPr>
          <w:p w14:paraId="73F6CAB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փորձարկումներ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կատարելու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վկայագիր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5DCB634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12-</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1199FAD4" w14:textId="77777777" w:rsidTr="0061259A">
        <w:trPr>
          <w:tblCellSpacing w:w="0" w:type="dxa"/>
          <w:jc w:val="center"/>
        </w:trPr>
        <w:tc>
          <w:tcPr>
            <w:tcW w:w="0" w:type="auto"/>
            <w:shd w:val="clear" w:color="auto" w:fill="FFFFFF"/>
            <w:hideMark/>
          </w:tcPr>
          <w:p w14:paraId="49E109B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11.</w:t>
            </w:r>
          </w:p>
        </w:tc>
        <w:tc>
          <w:tcPr>
            <w:tcW w:w="0" w:type="auto"/>
            <w:shd w:val="clear" w:color="auto" w:fill="FFFFFF"/>
            <w:hideMark/>
          </w:tcPr>
          <w:p w14:paraId="593DDE3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համապատասխանության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հավաստում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կատարելու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իրավունքի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վկայագիր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3583853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24-</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238F6E0B" w14:textId="77777777" w:rsidTr="0061259A">
        <w:trPr>
          <w:tblCellSpacing w:w="0" w:type="dxa"/>
          <w:jc w:val="center"/>
        </w:trPr>
        <w:tc>
          <w:tcPr>
            <w:tcW w:w="0" w:type="auto"/>
            <w:shd w:val="clear" w:color="auto" w:fill="FFFFFF"/>
            <w:hideMark/>
          </w:tcPr>
          <w:p w14:paraId="5B384FC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12.</w:t>
            </w:r>
          </w:p>
        </w:tc>
        <w:tc>
          <w:tcPr>
            <w:tcW w:w="0" w:type="auto"/>
            <w:gridSpan w:val="2"/>
            <w:shd w:val="clear" w:color="auto" w:fill="FFFFFF"/>
            <w:hideMark/>
          </w:tcPr>
          <w:p w14:paraId="1A5AAC44" w14:textId="77777777" w:rsidR="00815C86" w:rsidRPr="00815C86" w:rsidRDefault="00815C86" w:rsidP="00815C86">
            <w:pPr>
              <w:spacing w:after="0"/>
              <w:rPr>
                <w:rFonts w:ascii="Arial Unicode" w:eastAsia="Times New Roman" w:hAnsi="Arial Unicode" w:cs="Times New Roman"/>
                <w:b/>
                <w:bCs/>
                <w:i/>
                <w:iCs/>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27.11.06 ՀՕ-201-Ն)</w:t>
            </w:r>
          </w:p>
        </w:tc>
      </w:tr>
      <w:tr w:rsidR="00815C86" w:rsidRPr="00815C86" w14:paraId="5B2E0202" w14:textId="77777777" w:rsidTr="0061259A">
        <w:trPr>
          <w:tblCellSpacing w:w="0" w:type="dxa"/>
          <w:jc w:val="center"/>
        </w:trPr>
        <w:tc>
          <w:tcPr>
            <w:tcW w:w="0" w:type="auto"/>
            <w:shd w:val="clear" w:color="auto" w:fill="FFFFFF"/>
            <w:hideMark/>
          </w:tcPr>
          <w:p w14:paraId="507D5E75"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13.</w:t>
            </w:r>
          </w:p>
        </w:tc>
        <w:tc>
          <w:tcPr>
            <w:tcW w:w="0" w:type="auto"/>
            <w:gridSpan w:val="2"/>
            <w:shd w:val="clear" w:color="auto" w:fill="FFFFFF"/>
            <w:hideMark/>
          </w:tcPr>
          <w:p w14:paraId="749D8CC3" w14:textId="77777777" w:rsidR="00815C86" w:rsidRPr="00815C86" w:rsidRDefault="00815C86" w:rsidP="00815C86">
            <w:pPr>
              <w:spacing w:after="0"/>
              <w:rPr>
                <w:rFonts w:ascii="Arial Unicode" w:eastAsia="Times New Roman" w:hAnsi="Arial Unicode" w:cs="Times New Roman"/>
                <w:b/>
                <w:bCs/>
                <w:i/>
                <w:iCs/>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27.11.06 ՀՕ-201-Ն)</w:t>
            </w:r>
          </w:p>
        </w:tc>
      </w:tr>
      <w:tr w:rsidR="00815C86" w:rsidRPr="00815C86" w14:paraId="23241334" w14:textId="77777777" w:rsidTr="0061259A">
        <w:trPr>
          <w:tblCellSpacing w:w="0" w:type="dxa"/>
          <w:jc w:val="center"/>
        </w:trPr>
        <w:tc>
          <w:tcPr>
            <w:tcW w:w="0" w:type="auto"/>
            <w:shd w:val="clear" w:color="auto" w:fill="FFFFFF"/>
            <w:hideMark/>
          </w:tcPr>
          <w:p w14:paraId="0F0FF99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14.</w:t>
            </w:r>
          </w:p>
        </w:tc>
        <w:tc>
          <w:tcPr>
            <w:tcW w:w="0" w:type="auto"/>
            <w:gridSpan w:val="2"/>
            <w:shd w:val="clear" w:color="auto" w:fill="FFFFFF"/>
            <w:hideMark/>
          </w:tcPr>
          <w:p w14:paraId="72E70126" w14:textId="77777777" w:rsidR="00815C86" w:rsidRPr="00815C86" w:rsidRDefault="00815C86" w:rsidP="00815C86">
            <w:pPr>
              <w:spacing w:after="0"/>
              <w:rPr>
                <w:rFonts w:ascii="Arial Unicode" w:eastAsia="Times New Roman" w:hAnsi="Arial Unicode" w:cs="Times New Roman"/>
                <w:b/>
                <w:bCs/>
                <w:i/>
                <w:iCs/>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27.11.06 ՀՕ-201-Ն)</w:t>
            </w:r>
          </w:p>
        </w:tc>
      </w:tr>
      <w:tr w:rsidR="00815C86" w:rsidRPr="00815C86" w14:paraId="5A89CA32" w14:textId="77777777" w:rsidTr="0061259A">
        <w:trPr>
          <w:tblCellSpacing w:w="0" w:type="dxa"/>
          <w:jc w:val="center"/>
        </w:trPr>
        <w:tc>
          <w:tcPr>
            <w:tcW w:w="0" w:type="auto"/>
            <w:shd w:val="clear" w:color="auto" w:fill="FFFFFF"/>
            <w:hideMark/>
          </w:tcPr>
          <w:p w14:paraId="3A018A3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lastRenderedPageBreak/>
              <w:t>15.</w:t>
            </w:r>
          </w:p>
        </w:tc>
        <w:tc>
          <w:tcPr>
            <w:tcW w:w="0" w:type="auto"/>
            <w:shd w:val="clear" w:color="auto" w:fill="FFFFFF"/>
            <w:hideMark/>
          </w:tcPr>
          <w:p w14:paraId="6820D93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անտառանյութի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ԵԱՏՄ </w:t>
            </w:r>
            <w:proofErr w:type="spellStart"/>
            <w:r w:rsidRPr="00815C86">
              <w:rPr>
                <w:rFonts w:ascii="Arial Unicode" w:eastAsia="Times New Roman" w:hAnsi="Arial Unicode" w:cs="Times New Roman"/>
                <w:color w:val="000000"/>
                <w:sz w:val="21"/>
                <w:szCs w:val="21"/>
                <w:lang w:eastAsia="en-GB"/>
              </w:rPr>
              <w:t>երկրներ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տեղափոխման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սերտիֆիկատ</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vAlign w:val="bottom"/>
            <w:hideMark/>
          </w:tcPr>
          <w:p w14:paraId="4F390BE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r>
      <w:tr w:rsidR="00815C86" w:rsidRPr="00815C86" w14:paraId="097B961B" w14:textId="77777777" w:rsidTr="0061259A">
        <w:trPr>
          <w:tblCellSpacing w:w="0" w:type="dxa"/>
          <w:jc w:val="center"/>
        </w:trPr>
        <w:tc>
          <w:tcPr>
            <w:tcW w:w="0" w:type="auto"/>
            <w:shd w:val="clear" w:color="auto" w:fill="FFFFFF"/>
            <w:hideMark/>
          </w:tcPr>
          <w:p w14:paraId="731ECBF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ա)</w:t>
            </w:r>
          </w:p>
        </w:tc>
        <w:tc>
          <w:tcPr>
            <w:tcW w:w="0" w:type="auto"/>
            <w:shd w:val="clear" w:color="auto" w:fill="FFFFFF"/>
            <w:hideMark/>
          </w:tcPr>
          <w:p w14:paraId="7F846AF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ավտոմոբիլի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կոնտեյների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16099A9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30-</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67B3936" w14:textId="77777777" w:rsidTr="0061259A">
        <w:trPr>
          <w:tblCellSpacing w:w="0" w:type="dxa"/>
          <w:jc w:val="center"/>
        </w:trPr>
        <w:tc>
          <w:tcPr>
            <w:tcW w:w="0" w:type="auto"/>
            <w:shd w:val="clear" w:color="auto" w:fill="FFFFFF"/>
            <w:hideMark/>
          </w:tcPr>
          <w:p w14:paraId="653A2CB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բ)</w:t>
            </w:r>
          </w:p>
        </w:tc>
        <w:tc>
          <w:tcPr>
            <w:tcW w:w="0" w:type="auto"/>
            <w:shd w:val="clear" w:color="auto" w:fill="FFFFFF"/>
            <w:hideMark/>
          </w:tcPr>
          <w:p w14:paraId="03D2A7C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վագոնի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437B265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60-</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88F8603" w14:textId="77777777" w:rsidTr="0061259A">
        <w:trPr>
          <w:tblCellSpacing w:w="0" w:type="dxa"/>
          <w:jc w:val="center"/>
        </w:trPr>
        <w:tc>
          <w:tcPr>
            <w:tcW w:w="0" w:type="auto"/>
            <w:shd w:val="clear" w:color="auto" w:fill="FFFFFF"/>
            <w:hideMark/>
          </w:tcPr>
          <w:p w14:paraId="204EC9C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15.1</w:t>
            </w:r>
          </w:p>
        </w:tc>
        <w:tc>
          <w:tcPr>
            <w:tcW w:w="0" w:type="auto"/>
            <w:shd w:val="clear" w:color="auto" w:fill="FFFFFF"/>
            <w:hideMark/>
          </w:tcPr>
          <w:p w14:paraId="099E8B4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ԱՏԳ ԱԱ 26 </w:t>
            </w:r>
            <w:proofErr w:type="spellStart"/>
            <w:r w:rsidRPr="00815C86">
              <w:rPr>
                <w:rFonts w:ascii="Arial Unicode" w:eastAsia="Times New Roman" w:hAnsi="Arial Unicode" w:cs="Times New Roman"/>
                <w:color w:val="000000"/>
                <w:sz w:val="21"/>
                <w:szCs w:val="21"/>
                <w:lang w:eastAsia="en-GB"/>
              </w:rPr>
              <w:t>ապրանքային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ծածկագրերին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դասվող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հանքաքարերի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ԵԱՏՄ </w:t>
            </w:r>
            <w:proofErr w:type="spellStart"/>
            <w:r w:rsidRPr="00815C86">
              <w:rPr>
                <w:rFonts w:ascii="Arial Unicode" w:eastAsia="Times New Roman" w:hAnsi="Arial Unicode" w:cs="Times New Roman"/>
                <w:color w:val="000000"/>
                <w:sz w:val="21"/>
                <w:szCs w:val="21"/>
                <w:lang w:eastAsia="en-GB"/>
              </w:rPr>
              <w:t>երկրներ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տեղափոխման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սերտիֆիկատ</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2251723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անգամ</w:t>
            </w:r>
            <w:proofErr w:type="spellEnd"/>
          </w:p>
          <w:p w14:paraId="29987364" w14:textId="77777777" w:rsidR="00815C86" w:rsidRPr="00815C86" w:rsidRDefault="00815C86" w:rsidP="00815C86">
            <w:pPr>
              <w:spacing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արտահանվող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հանքաքարի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տվյալ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ծավալում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մետաղի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պարունակության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դրա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միջազգային</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շուկայական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հիման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վրա</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հաշվարկված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արժեքի</w:t>
            </w:r>
            <w:proofErr w:type="spellEnd"/>
            <w:r w:rsidRPr="00815C86">
              <w:rPr>
                <w:rFonts w:ascii="Arial Unicode" w:eastAsia="Times New Roman" w:hAnsi="Arial Unicode" w:cs="Times New Roman"/>
                <w:color w:val="000000"/>
                <w:sz w:val="21"/>
                <w:szCs w:val="21"/>
                <w:lang w:eastAsia="en-GB"/>
              </w:rPr>
              <w:t xml:space="preserve"> 3 </w:t>
            </w:r>
            <w:proofErr w:type="spellStart"/>
            <w:r w:rsidRPr="00815C86">
              <w:rPr>
                <w:rFonts w:ascii="Arial Unicode" w:eastAsia="Times New Roman" w:hAnsi="Arial Unicode" w:cs="Times New Roman"/>
                <w:color w:val="000000"/>
                <w:sz w:val="21"/>
                <w:szCs w:val="21"/>
                <w:lang w:eastAsia="en-GB"/>
              </w:rPr>
              <w:t>տոկոսի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788BF6C8" w14:textId="77777777" w:rsidTr="0061259A">
        <w:trPr>
          <w:tblCellSpacing w:w="0" w:type="dxa"/>
          <w:jc w:val="center"/>
        </w:trPr>
        <w:tc>
          <w:tcPr>
            <w:tcW w:w="0" w:type="auto"/>
            <w:shd w:val="clear" w:color="auto" w:fill="FFFFFF"/>
            <w:hideMark/>
          </w:tcPr>
          <w:p w14:paraId="1515144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15.2.</w:t>
            </w:r>
          </w:p>
        </w:tc>
        <w:tc>
          <w:tcPr>
            <w:tcW w:w="0" w:type="auto"/>
            <w:shd w:val="clear" w:color="auto" w:fill="FFFFFF"/>
            <w:hideMark/>
          </w:tcPr>
          <w:p w14:paraId="64B6E26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ԱՏԳ ԱԱ 7201, 7204, 7303 00, 7304, 7305, 7306, 7307, 7308 </w:t>
            </w:r>
            <w:proofErr w:type="spellStart"/>
            <w:r w:rsidRPr="00815C86">
              <w:rPr>
                <w:rFonts w:ascii="Arial Unicode" w:eastAsia="Times New Roman" w:hAnsi="Arial Unicode" w:cs="Times New Roman"/>
                <w:color w:val="000000"/>
                <w:sz w:val="21"/>
                <w:szCs w:val="21"/>
                <w:lang w:eastAsia="en-GB"/>
              </w:rPr>
              <w:t>ծածկագրերին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իսկ</w:t>
            </w:r>
            <w:proofErr w:type="spellEnd"/>
            <w:r w:rsidRPr="00815C86">
              <w:rPr>
                <w:rFonts w:ascii="Arial Unicode" w:eastAsia="Times New Roman" w:hAnsi="Arial Unicode" w:cs="Times New Roman"/>
                <w:color w:val="000000"/>
                <w:sz w:val="21"/>
                <w:szCs w:val="21"/>
                <w:lang w:eastAsia="en-GB"/>
              </w:rPr>
              <w:t xml:space="preserve"> 7302 </w:t>
            </w:r>
            <w:proofErr w:type="spellStart"/>
            <w:r w:rsidRPr="00815C86">
              <w:rPr>
                <w:rFonts w:ascii="Arial Unicode" w:eastAsia="Times New Roman" w:hAnsi="Arial Unicode" w:cs="Times New Roman"/>
                <w:color w:val="000000"/>
                <w:sz w:val="21"/>
                <w:szCs w:val="21"/>
                <w:lang w:eastAsia="en-GB"/>
              </w:rPr>
              <w:t>ծածկագրից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ռելսերի</w:t>
            </w:r>
            <w:proofErr w:type="spellEnd"/>
            <w:r w:rsidRPr="00815C86">
              <w:rPr>
                <w:rFonts w:ascii="Arial Unicode" w:eastAsia="Times New Roman" w:hAnsi="Arial Unicode" w:cs="Times New Roman"/>
                <w:color w:val="000000"/>
                <w:sz w:val="21"/>
                <w:szCs w:val="21"/>
                <w:lang w:eastAsia="en-GB"/>
              </w:rPr>
              <w:t xml:space="preserve">, 7322 </w:t>
            </w:r>
            <w:proofErr w:type="spellStart"/>
            <w:r w:rsidRPr="00815C86">
              <w:rPr>
                <w:rFonts w:ascii="Arial Unicode" w:eastAsia="Times New Roman" w:hAnsi="Arial Unicode" w:cs="Times New Roman"/>
                <w:color w:val="000000"/>
                <w:sz w:val="21"/>
                <w:szCs w:val="21"/>
                <w:lang w:eastAsia="en-GB"/>
              </w:rPr>
              <w:t>ծածկագրից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օգտագործված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թուջե</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ռադիատորների</w:t>
            </w:r>
            <w:proofErr w:type="spellEnd"/>
            <w:r w:rsidRPr="00815C86">
              <w:rPr>
                <w:rFonts w:ascii="Arial Unicode" w:eastAsia="Times New Roman" w:hAnsi="Arial Unicode" w:cs="Times New Roman"/>
                <w:color w:val="000000"/>
                <w:sz w:val="21"/>
                <w:szCs w:val="21"/>
                <w:lang w:eastAsia="en-GB"/>
              </w:rPr>
              <w:t xml:space="preserve">, 7325 և 7326 </w:t>
            </w:r>
            <w:proofErr w:type="spellStart"/>
            <w:r w:rsidRPr="00815C86">
              <w:rPr>
                <w:rFonts w:ascii="Arial Unicode" w:eastAsia="Times New Roman" w:hAnsi="Arial Unicode" w:cs="Times New Roman"/>
                <w:color w:val="000000"/>
                <w:sz w:val="21"/>
                <w:szCs w:val="21"/>
                <w:lang w:eastAsia="en-GB"/>
              </w:rPr>
              <w:t>ծածկագրերից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սև</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մետաղից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սալիկների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աղացագնդերի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դասվող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սև</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մետաղի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թափոնների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ջարդոնի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սև</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մետաղից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պատրաստված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խողովակների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դրանց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կցամասերի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սև</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մետաղական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կոնստրուկցիաների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տոննայի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ԵԱՏՄ </w:t>
            </w:r>
            <w:proofErr w:type="spellStart"/>
            <w:r w:rsidRPr="00815C86">
              <w:rPr>
                <w:rFonts w:ascii="Arial Unicode" w:eastAsia="Times New Roman" w:hAnsi="Arial Unicode" w:cs="Times New Roman"/>
                <w:color w:val="000000"/>
                <w:sz w:val="21"/>
                <w:szCs w:val="21"/>
                <w:lang w:eastAsia="en-GB"/>
              </w:rPr>
              <w:t>երկրներ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տեղափոխման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սույն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կետով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նախատեսված</w:t>
            </w:r>
            <w:proofErr w:type="spellEnd"/>
            <w:r w:rsidRPr="00815C86">
              <w:rPr>
                <w:rFonts w:ascii="Arial Unicode" w:eastAsia="Times New Roman" w:hAnsi="Arial Unicode" w:cs="Times New Roman"/>
                <w:color w:val="000000"/>
                <w:sz w:val="21"/>
                <w:szCs w:val="21"/>
                <w:lang w:eastAsia="en-GB"/>
              </w:rPr>
              <w:t>`</w:t>
            </w:r>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վճարման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պա</w:t>
            </w:r>
            <w:r w:rsidRPr="00815C86">
              <w:rPr>
                <w:rFonts w:ascii="Arial Unicode" w:eastAsia="Times New Roman" w:hAnsi="Arial Unicode" w:cs="Times New Roman"/>
                <w:color w:val="000000"/>
                <w:sz w:val="21"/>
                <w:szCs w:val="21"/>
                <w:lang w:eastAsia="en-GB"/>
              </w:rPr>
              <w:t>րտավորությունը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տարածվում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Ժամանակավոր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ներմուծում</w:t>
            </w:r>
            <w:proofErr w:type="spellEnd"/>
            <w:r w:rsidRPr="00815C86">
              <w:rPr>
                <w:rFonts w:ascii="Arial Unicode" w:eastAsia="Times New Roman" w:hAnsi="Arial Unicode" w:cs="Times New Roman"/>
                <w:color w:val="000000"/>
                <w:sz w:val="21"/>
                <w:szCs w:val="21"/>
                <w:lang w:eastAsia="en-GB"/>
              </w:rPr>
              <w:t>» և «</w:t>
            </w:r>
            <w:proofErr w:type="spellStart"/>
            <w:r w:rsidRPr="00815C86">
              <w:rPr>
                <w:rFonts w:ascii="Arial Unicode" w:eastAsia="Times New Roman" w:hAnsi="Arial Unicode" w:cs="Times New Roman"/>
                <w:color w:val="000000"/>
                <w:sz w:val="21"/>
                <w:szCs w:val="21"/>
                <w:lang w:eastAsia="en-GB"/>
              </w:rPr>
              <w:t>Վերամշակում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մաքսային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տարածքում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մաքսային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ընթացակարգերով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ձևակերպված</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հետագայում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վերաարտահանվող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ինչպես</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նաև</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Հայաստանի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Հանրապետությունում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արտադրված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վերոնշյալ</w:t>
            </w:r>
            <w:proofErr w:type="spellEnd"/>
            <w:r w:rsidRPr="00815C86">
              <w:rPr>
                <w:rFonts w:ascii="Arial Unicode" w:eastAsia="Times New Roman" w:hAnsi="Arial Unicode" w:cs="Times New Roman"/>
                <w:color w:val="000000"/>
                <w:sz w:val="21"/>
                <w:szCs w:val="21"/>
                <w:lang w:eastAsia="en-GB"/>
              </w:rPr>
              <w:t xml:space="preserve"> ԱՏԳ ԱԱ </w:t>
            </w:r>
            <w:proofErr w:type="spellStart"/>
            <w:r w:rsidRPr="00815C86">
              <w:rPr>
                <w:rFonts w:ascii="Arial Unicode" w:eastAsia="Times New Roman" w:hAnsi="Arial Unicode" w:cs="Times New Roman"/>
                <w:color w:val="000000"/>
                <w:sz w:val="21"/>
                <w:szCs w:val="21"/>
                <w:lang w:eastAsia="en-GB"/>
              </w:rPr>
              <w:t>ծածկագրերին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ԱՏԳ ԱԱ 7201, 7204 </w:t>
            </w:r>
            <w:proofErr w:type="spellStart"/>
            <w:r w:rsidRPr="00815C86">
              <w:rPr>
                <w:rFonts w:ascii="Arial Unicode" w:eastAsia="Times New Roman" w:hAnsi="Arial Unicode" w:cs="Times New Roman"/>
                <w:color w:val="000000"/>
                <w:sz w:val="21"/>
                <w:szCs w:val="21"/>
                <w:lang w:eastAsia="en-GB"/>
              </w:rPr>
              <w:t>ծածկագրերի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դասվող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ապրանքների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վրա</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vAlign w:val="bottom"/>
            <w:hideMark/>
          </w:tcPr>
          <w:p w14:paraId="571916C9"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60-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2C10EED5" w14:textId="77777777" w:rsidTr="0061259A">
        <w:trPr>
          <w:tblCellSpacing w:w="0" w:type="dxa"/>
          <w:jc w:val="center"/>
        </w:trPr>
        <w:tc>
          <w:tcPr>
            <w:tcW w:w="0" w:type="auto"/>
            <w:shd w:val="clear" w:color="auto" w:fill="FFFFFF"/>
            <w:hideMark/>
          </w:tcPr>
          <w:p w14:paraId="2C8747B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15.3.</w:t>
            </w:r>
          </w:p>
        </w:tc>
        <w:tc>
          <w:tcPr>
            <w:tcW w:w="0" w:type="auto"/>
            <w:shd w:val="clear" w:color="auto" w:fill="FFFFFF"/>
            <w:hideMark/>
          </w:tcPr>
          <w:p w14:paraId="5CD761C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ԱՏԳ ԱԱ 7404 00, 7503 00, 7602 00, 7802 00 000 0, 7902 00 000 0, 8002 00 000 0, 8101 97 000 0, 8102 97 000 0, 8103 30 000 0, 8104 20 000 0, 8105 30 000 0, 8106, 8108 30 000 0, 8109 31 000 0, 8109 39 000 0, 8110 20 000 0, 8111 00 190 0, 8112 13 000 0, 8112 22 000 0, 8112 31 000 0, 8112 41 000 1, 8112 52 000 0, 8112 61 000 0, 8112 92 210, 8113 00 400 0 </w:t>
            </w:r>
            <w:proofErr w:type="spellStart"/>
            <w:r w:rsidRPr="00815C86">
              <w:rPr>
                <w:rFonts w:ascii="Arial Unicode" w:eastAsia="Times New Roman" w:hAnsi="Arial Unicode" w:cs="Times New Roman"/>
                <w:color w:val="000000"/>
                <w:sz w:val="21"/>
                <w:szCs w:val="21"/>
                <w:lang w:eastAsia="en-GB"/>
              </w:rPr>
              <w:t>ծածկագրերին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դասվող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գունավոր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մետաղի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թափոնների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ջարդոնի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Ժամանակավոր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ներմուծում</w:t>
            </w:r>
            <w:proofErr w:type="spellEnd"/>
            <w:r w:rsidRPr="00815C86">
              <w:rPr>
                <w:rFonts w:ascii="Arial Unicode" w:eastAsia="Times New Roman" w:hAnsi="Arial Unicode" w:cs="Times New Roman"/>
                <w:color w:val="000000"/>
                <w:sz w:val="21"/>
                <w:szCs w:val="21"/>
                <w:lang w:eastAsia="en-GB"/>
              </w:rPr>
              <w:t>» և «</w:t>
            </w:r>
            <w:proofErr w:type="spellStart"/>
            <w:r w:rsidRPr="00815C86">
              <w:rPr>
                <w:rFonts w:ascii="Arial Unicode" w:eastAsia="Times New Roman" w:hAnsi="Arial Unicode" w:cs="Times New Roman"/>
                <w:color w:val="000000"/>
                <w:sz w:val="21"/>
                <w:szCs w:val="21"/>
                <w:lang w:eastAsia="en-GB"/>
              </w:rPr>
              <w:t>Վերամշակում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մաքսային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տարածքում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մաքսային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ընթացակարգերով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ձևակերպված</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հետագայում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վերաարտահանվող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վերոնշյալ</w:t>
            </w:r>
            <w:proofErr w:type="spellEnd"/>
            <w:r w:rsidRPr="00815C86">
              <w:rPr>
                <w:rFonts w:ascii="Arial Unicode" w:eastAsia="Times New Roman" w:hAnsi="Arial Unicode" w:cs="Times New Roman"/>
                <w:color w:val="000000"/>
                <w:sz w:val="21"/>
                <w:szCs w:val="21"/>
                <w:lang w:eastAsia="en-GB"/>
              </w:rPr>
              <w:t xml:space="preserve"> ԱՏԳ ԱԱ </w:t>
            </w:r>
            <w:proofErr w:type="spellStart"/>
            <w:r w:rsidRPr="00815C86">
              <w:rPr>
                <w:rFonts w:ascii="Arial Unicode" w:eastAsia="Times New Roman" w:hAnsi="Arial Unicode" w:cs="Times New Roman"/>
                <w:color w:val="000000"/>
                <w:sz w:val="21"/>
                <w:szCs w:val="21"/>
                <w:lang w:eastAsia="en-GB"/>
              </w:rPr>
              <w:t>ծածկագրերին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դասվող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ապրանքների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տոննայի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ԵԱՏՄ </w:t>
            </w:r>
            <w:proofErr w:type="spellStart"/>
            <w:r w:rsidRPr="00815C86">
              <w:rPr>
                <w:rFonts w:ascii="Arial Unicode" w:eastAsia="Times New Roman" w:hAnsi="Arial Unicode" w:cs="Times New Roman"/>
                <w:color w:val="000000"/>
                <w:sz w:val="21"/>
                <w:szCs w:val="21"/>
                <w:lang w:eastAsia="en-GB"/>
              </w:rPr>
              <w:t>երկրներ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տեղափոխման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4DCF7D9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100-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15EFE770" w14:textId="77777777" w:rsidTr="0061259A">
        <w:trPr>
          <w:tblCellSpacing w:w="0" w:type="dxa"/>
          <w:jc w:val="center"/>
        </w:trPr>
        <w:tc>
          <w:tcPr>
            <w:tcW w:w="0" w:type="auto"/>
            <w:shd w:val="clear" w:color="auto" w:fill="FFFFFF"/>
            <w:hideMark/>
          </w:tcPr>
          <w:p w14:paraId="20A71BF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16.</w:t>
            </w:r>
          </w:p>
        </w:tc>
        <w:tc>
          <w:tcPr>
            <w:tcW w:w="0" w:type="auto"/>
            <w:gridSpan w:val="2"/>
            <w:shd w:val="clear" w:color="auto" w:fill="FFFFFF"/>
            <w:hideMark/>
          </w:tcPr>
          <w:p w14:paraId="45E8FAF2" w14:textId="77777777" w:rsidR="00815C86" w:rsidRPr="00815C86" w:rsidRDefault="00815C86" w:rsidP="00815C86">
            <w:pPr>
              <w:spacing w:after="0"/>
              <w:rPr>
                <w:rFonts w:ascii="Arial Unicode" w:eastAsia="Times New Roman" w:hAnsi="Arial Unicode" w:cs="Times New Roman"/>
                <w:b/>
                <w:bCs/>
                <w:i/>
                <w:iCs/>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27.11.06 ՀՕ-201-Ն)</w:t>
            </w:r>
          </w:p>
        </w:tc>
      </w:tr>
      <w:tr w:rsidR="00815C86" w:rsidRPr="00815C86" w14:paraId="7127EBDC" w14:textId="77777777" w:rsidTr="0061259A">
        <w:trPr>
          <w:tblCellSpacing w:w="0" w:type="dxa"/>
          <w:jc w:val="center"/>
        </w:trPr>
        <w:tc>
          <w:tcPr>
            <w:tcW w:w="0" w:type="auto"/>
            <w:shd w:val="clear" w:color="auto" w:fill="FFFFFF"/>
            <w:hideMark/>
          </w:tcPr>
          <w:p w14:paraId="2F8E7F2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17.</w:t>
            </w:r>
          </w:p>
        </w:tc>
        <w:tc>
          <w:tcPr>
            <w:tcW w:w="0" w:type="auto"/>
            <w:gridSpan w:val="2"/>
            <w:shd w:val="clear" w:color="auto" w:fill="FFFFFF"/>
            <w:hideMark/>
          </w:tcPr>
          <w:p w14:paraId="08B05E8D" w14:textId="77777777" w:rsidR="00815C86" w:rsidRPr="00815C86" w:rsidRDefault="00815C86" w:rsidP="00815C86">
            <w:pPr>
              <w:spacing w:after="0"/>
              <w:rPr>
                <w:rFonts w:ascii="Arial Unicode" w:eastAsia="Times New Roman" w:hAnsi="Arial Unicode" w:cs="Times New Roman"/>
                <w:b/>
                <w:bCs/>
                <w:i/>
                <w:iCs/>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27.11.06 ՀՕ-201-Ն)</w:t>
            </w:r>
          </w:p>
        </w:tc>
      </w:tr>
      <w:tr w:rsidR="00815C86" w:rsidRPr="00815C86" w14:paraId="4053F0F3" w14:textId="77777777" w:rsidTr="0061259A">
        <w:trPr>
          <w:tblCellSpacing w:w="0" w:type="dxa"/>
          <w:jc w:val="center"/>
        </w:trPr>
        <w:tc>
          <w:tcPr>
            <w:tcW w:w="0" w:type="auto"/>
            <w:shd w:val="clear" w:color="auto" w:fill="FFFFFF"/>
            <w:hideMark/>
          </w:tcPr>
          <w:p w14:paraId="2390504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18.</w:t>
            </w:r>
          </w:p>
        </w:tc>
        <w:tc>
          <w:tcPr>
            <w:tcW w:w="0" w:type="auto"/>
            <w:gridSpan w:val="2"/>
            <w:shd w:val="clear" w:color="auto" w:fill="FFFFFF"/>
            <w:hideMark/>
          </w:tcPr>
          <w:p w14:paraId="7265A410" w14:textId="77777777" w:rsidR="00815C86" w:rsidRPr="00815C86" w:rsidRDefault="00815C86" w:rsidP="00815C86">
            <w:pPr>
              <w:spacing w:after="0"/>
              <w:rPr>
                <w:rFonts w:ascii="Arial Unicode" w:eastAsia="Times New Roman" w:hAnsi="Arial Unicode" w:cs="Times New Roman"/>
                <w:b/>
                <w:bCs/>
                <w:i/>
                <w:iCs/>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27.11.06 ՀՕ-201-Ն)</w:t>
            </w:r>
          </w:p>
        </w:tc>
      </w:tr>
      <w:tr w:rsidR="00815C86" w:rsidRPr="00815C86" w14:paraId="41EB2913" w14:textId="77777777" w:rsidTr="0061259A">
        <w:trPr>
          <w:tblCellSpacing w:w="0" w:type="dxa"/>
          <w:jc w:val="center"/>
        </w:trPr>
        <w:tc>
          <w:tcPr>
            <w:tcW w:w="0" w:type="auto"/>
            <w:shd w:val="clear" w:color="auto" w:fill="FFFFFF"/>
            <w:hideMark/>
          </w:tcPr>
          <w:p w14:paraId="6F4F6CE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19.</w:t>
            </w:r>
          </w:p>
        </w:tc>
        <w:tc>
          <w:tcPr>
            <w:tcW w:w="0" w:type="auto"/>
            <w:gridSpan w:val="2"/>
            <w:shd w:val="clear" w:color="auto" w:fill="FFFFFF"/>
            <w:hideMark/>
          </w:tcPr>
          <w:p w14:paraId="551280FC" w14:textId="77777777" w:rsidR="00815C86" w:rsidRPr="00815C86" w:rsidRDefault="00815C86" w:rsidP="00815C86">
            <w:pPr>
              <w:spacing w:after="0"/>
              <w:rPr>
                <w:rFonts w:ascii="Arial Unicode" w:eastAsia="Times New Roman" w:hAnsi="Arial Unicode" w:cs="Times New Roman"/>
                <w:b/>
                <w:bCs/>
                <w:i/>
                <w:iCs/>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27.11.06 ՀՕ-201-Ն)</w:t>
            </w:r>
          </w:p>
        </w:tc>
      </w:tr>
      <w:tr w:rsidR="00815C86" w:rsidRPr="00815C86" w14:paraId="2DD4063E" w14:textId="77777777" w:rsidTr="0061259A">
        <w:trPr>
          <w:tblCellSpacing w:w="0" w:type="dxa"/>
          <w:jc w:val="center"/>
        </w:trPr>
        <w:tc>
          <w:tcPr>
            <w:tcW w:w="0" w:type="auto"/>
            <w:shd w:val="clear" w:color="auto" w:fill="FFFFFF"/>
            <w:hideMark/>
          </w:tcPr>
          <w:p w14:paraId="75939C75"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20.</w:t>
            </w:r>
          </w:p>
        </w:tc>
        <w:tc>
          <w:tcPr>
            <w:tcW w:w="0" w:type="auto"/>
            <w:gridSpan w:val="2"/>
            <w:shd w:val="clear" w:color="auto" w:fill="FFFFFF"/>
            <w:hideMark/>
          </w:tcPr>
          <w:p w14:paraId="3AE63D8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23.03.06 ՀՕ-42-Ն)</w:t>
            </w:r>
            <w:r w:rsidRPr="00815C86">
              <w:rPr>
                <w:rFonts w:ascii="Calibri" w:eastAsia="Times New Roman" w:hAnsi="Calibri" w:cs="Calibri"/>
                <w:color w:val="000000"/>
                <w:sz w:val="21"/>
                <w:szCs w:val="21"/>
                <w:lang w:eastAsia="en-GB"/>
              </w:rPr>
              <w:t> </w:t>
            </w:r>
          </w:p>
        </w:tc>
      </w:tr>
      <w:tr w:rsidR="00815C86" w:rsidRPr="00815C86" w14:paraId="5009BF36" w14:textId="77777777" w:rsidTr="0061259A">
        <w:trPr>
          <w:tblCellSpacing w:w="0" w:type="dxa"/>
          <w:jc w:val="center"/>
        </w:trPr>
        <w:tc>
          <w:tcPr>
            <w:tcW w:w="0" w:type="auto"/>
            <w:shd w:val="clear" w:color="auto" w:fill="FFFFFF"/>
            <w:hideMark/>
          </w:tcPr>
          <w:p w14:paraId="3A003EF5"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21.</w:t>
            </w:r>
          </w:p>
        </w:tc>
        <w:tc>
          <w:tcPr>
            <w:tcW w:w="0" w:type="auto"/>
            <w:gridSpan w:val="2"/>
            <w:shd w:val="clear" w:color="auto" w:fill="FFFFFF"/>
            <w:hideMark/>
          </w:tcPr>
          <w:p w14:paraId="367C0CF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23.03.06 ՀՕ-42-Ն)</w:t>
            </w:r>
            <w:r w:rsidRPr="00815C86">
              <w:rPr>
                <w:rFonts w:ascii="Calibri" w:eastAsia="Times New Roman" w:hAnsi="Calibri" w:cs="Calibri"/>
                <w:color w:val="000000"/>
                <w:sz w:val="21"/>
                <w:szCs w:val="21"/>
                <w:lang w:eastAsia="en-GB"/>
              </w:rPr>
              <w:t> </w:t>
            </w:r>
          </w:p>
        </w:tc>
      </w:tr>
      <w:tr w:rsidR="00815C86" w:rsidRPr="00815C86" w14:paraId="24E4D056" w14:textId="77777777" w:rsidTr="0061259A">
        <w:trPr>
          <w:tblCellSpacing w:w="0" w:type="dxa"/>
          <w:jc w:val="center"/>
        </w:trPr>
        <w:tc>
          <w:tcPr>
            <w:tcW w:w="0" w:type="auto"/>
            <w:shd w:val="clear" w:color="auto" w:fill="FFFFFF"/>
            <w:hideMark/>
          </w:tcPr>
          <w:p w14:paraId="20F95AE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22.</w:t>
            </w:r>
          </w:p>
        </w:tc>
        <w:tc>
          <w:tcPr>
            <w:tcW w:w="0" w:type="auto"/>
            <w:gridSpan w:val="2"/>
            <w:shd w:val="clear" w:color="auto" w:fill="FFFFFF"/>
            <w:hideMark/>
          </w:tcPr>
          <w:p w14:paraId="1921130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23.03.06 ՀՕ-42-Ն)</w:t>
            </w:r>
            <w:r w:rsidRPr="00815C86">
              <w:rPr>
                <w:rFonts w:ascii="Calibri" w:eastAsia="Times New Roman" w:hAnsi="Calibri" w:cs="Calibri"/>
                <w:color w:val="000000"/>
                <w:sz w:val="21"/>
                <w:szCs w:val="21"/>
                <w:lang w:eastAsia="en-GB"/>
              </w:rPr>
              <w:t> </w:t>
            </w:r>
          </w:p>
        </w:tc>
      </w:tr>
      <w:tr w:rsidR="00815C86" w:rsidRPr="00815C86" w14:paraId="6D158B59" w14:textId="77777777" w:rsidTr="0061259A">
        <w:trPr>
          <w:tblCellSpacing w:w="0" w:type="dxa"/>
          <w:jc w:val="center"/>
        </w:trPr>
        <w:tc>
          <w:tcPr>
            <w:tcW w:w="0" w:type="auto"/>
            <w:shd w:val="clear" w:color="auto" w:fill="FFFFFF"/>
            <w:hideMark/>
          </w:tcPr>
          <w:p w14:paraId="79193B5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lastRenderedPageBreak/>
              <w:t>23.</w:t>
            </w:r>
          </w:p>
        </w:tc>
        <w:tc>
          <w:tcPr>
            <w:tcW w:w="0" w:type="auto"/>
            <w:gridSpan w:val="2"/>
            <w:shd w:val="clear" w:color="auto" w:fill="FFFFFF"/>
            <w:hideMark/>
          </w:tcPr>
          <w:p w14:paraId="5805AEF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23.03.06 ՀՕ-42-Ն)</w:t>
            </w:r>
            <w:r w:rsidRPr="00815C86">
              <w:rPr>
                <w:rFonts w:ascii="Calibri" w:eastAsia="Times New Roman" w:hAnsi="Calibri" w:cs="Calibri"/>
                <w:color w:val="000000"/>
                <w:sz w:val="21"/>
                <w:szCs w:val="21"/>
                <w:lang w:eastAsia="en-GB"/>
              </w:rPr>
              <w:t> </w:t>
            </w:r>
          </w:p>
        </w:tc>
      </w:tr>
      <w:tr w:rsidR="00815C86" w:rsidRPr="00815C86" w14:paraId="444A1CE6" w14:textId="77777777" w:rsidTr="0061259A">
        <w:trPr>
          <w:tblCellSpacing w:w="0" w:type="dxa"/>
          <w:jc w:val="center"/>
        </w:trPr>
        <w:tc>
          <w:tcPr>
            <w:tcW w:w="0" w:type="auto"/>
            <w:shd w:val="clear" w:color="auto" w:fill="FFFFFF"/>
            <w:hideMark/>
          </w:tcPr>
          <w:p w14:paraId="6E8FC4D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24.</w:t>
            </w:r>
          </w:p>
        </w:tc>
        <w:tc>
          <w:tcPr>
            <w:tcW w:w="0" w:type="auto"/>
            <w:gridSpan w:val="2"/>
            <w:shd w:val="clear" w:color="auto" w:fill="FFFFFF"/>
            <w:hideMark/>
          </w:tcPr>
          <w:p w14:paraId="1C7EB74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23.03.06 ՀՕ-42-Ն)</w:t>
            </w:r>
            <w:r w:rsidRPr="00815C86">
              <w:rPr>
                <w:rFonts w:ascii="Calibri" w:eastAsia="Times New Roman" w:hAnsi="Calibri" w:cs="Calibri"/>
                <w:color w:val="000000"/>
                <w:sz w:val="21"/>
                <w:szCs w:val="21"/>
                <w:lang w:eastAsia="en-GB"/>
              </w:rPr>
              <w:t> </w:t>
            </w:r>
          </w:p>
        </w:tc>
      </w:tr>
      <w:tr w:rsidR="00815C86" w:rsidRPr="00815C86" w14:paraId="37AB48E7" w14:textId="77777777" w:rsidTr="0061259A">
        <w:trPr>
          <w:tblCellSpacing w:w="0" w:type="dxa"/>
          <w:jc w:val="center"/>
        </w:trPr>
        <w:tc>
          <w:tcPr>
            <w:tcW w:w="0" w:type="auto"/>
            <w:shd w:val="clear" w:color="auto" w:fill="FFFFFF"/>
            <w:hideMark/>
          </w:tcPr>
          <w:p w14:paraId="6A4371E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25.</w:t>
            </w:r>
          </w:p>
        </w:tc>
        <w:tc>
          <w:tcPr>
            <w:tcW w:w="0" w:type="auto"/>
            <w:gridSpan w:val="2"/>
            <w:shd w:val="clear" w:color="auto" w:fill="FFFFFF"/>
            <w:hideMark/>
          </w:tcPr>
          <w:p w14:paraId="3876912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02.05.01 ՀՕ-181)</w:t>
            </w:r>
            <w:r w:rsidRPr="00815C86">
              <w:rPr>
                <w:rFonts w:ascii="Calibri" w:eastAsia="Times New Roman" w:hAnsi="Calibri" w:cs="Calibri"/>
                <w:color w:val="000000"/>
                <w:sz w:val="21"/>
                <w:szCs w:val="21"/>
                <w:lang w:eastAsia="en-GB"/>
              </w:rPr>
              <w:t> </w:t>
            </w:r>
          </w:p>
        </w:tc>
      </w:tr>
      <w:tr w:rsidR="00815C86" w:rsidRPr="00815C86" w14:paraId="745E7F79" w14:textId="77777777" w:rsidTr="0061259A">
        <w:trPr>
          <w:tblCellSpacing w:w="0" w:type="dxa"/>
          <w:jc w:val="center"/>
        </w:trPr>
        <w:tc>
          <w:tcPr>
            <w:tcW w:w="0" w:type="auto"/>
            <w:shd w:val="clear" w:color="auto" w:fill="FFFFFF"/>
            <w:hideMark/>
          </w:tcPr>
          <w:p w14:paraId="4118A78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26.</w:t>
            </w:r>
          </w:p>
        </w:tc>
        <w:tc>
          <w:tcPr>
            <w:tcW w:w="0" w:type="auto"/>
            <w:shd w:val="clear" w:color="auto" w:fill="FFFFFF"/>
            <w:hideMark/>
          </w:tcPr>
          <w:p w14:paraId="69E099B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իրավաբանական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անձանց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կողմից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պայթուցիկ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նյութեր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ձեռք</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բերելու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տեղափոխելու</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պահպանելու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68753AD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24-</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29E6D05D" w14:textId="77777777" w:rsidTr="0061259A">
        <w:trPr>
          <w:tblCellSpacing w:w="0" w:type="dxa"/>
          <w:jc w:val="center"/>
        </w:trPr>
        <w:tc>
          <w:tcPr>
            <w:tcW w:w="0" w:type="auto"/>
            <w:shd w:val="clear" w:color="auto" w:fill="FFFFFF"/>
            <w:hideMark/>
          </w:tcPr>
          <w:p w14:paraId="684D487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26.1.</w:t>
            </w:r>
          </w:p>
        </w:tc>
        <w:tc>
          <w:tcPr>
            <w:tcW w:w="0" w:type="auto"/>
            <w:shd w:val="clear" w:color="auto" w:fill="FFFFFF"/>
            <w:hideMark/>
          </w:tcPr>
          <w:p w14:paraId="77E181F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vAlign w:val="bottom"/>
            <w:hideMark/>
          </w:tcPr>
          <w:p w14:paraId="2143322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5526A847" w14:textId="77777777" w:rsidTr="0061259A">
        <w:trPr>
          <w:tblCellSpacing w:w="0" w:type="dxa"/>
          <w:jc w:val="center"/>
        </w:trPr>
        <w:tc>
          <w:tcPr>
            <w:tcW w:w="0" w:type="auto"/>
            <w:shd w:val="clear" w:color="auto" w:fill="FFFFFF"/>
            <w:hideMark/>
          </w:tcPr>
          <w:p w14:paraId="16D4585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26.2.</w:t>
            </w:r>
          </w:p>
        </w:tc>
        <w:tc>
          <w:tcPr>
            <w:tcW w:w="0" w:type="auto"/>
            <w:shd w:val="clear" w:color="auto" w:fill="FFFFFF"/>
            <w:hideMark/>
          </w:tcPr>
          <w:p w14:paraId="6B4E42F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vAlign w:val="bottom"/>
            <w:hideMark/>
          </w:tcPr>
          <w:p w14:paraId="346D035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34F96BD7" w14:textId="77777777" w:rsidTr="0061259A">
        <w:trPr>
          <w:tblCellSpacing w:w="0" w:type="dxa"/>
          <w:jc w:val="center"/>
        </w:trPr>
        <w:tc>
          <w:tcPr>
            <w:tcW w:w="0" w:type="auto"/>
            <w:shd w:val="clear" w:color="auto" w:fill="FFFFFF"/>
            <w:hideMark/>
          </w:tcPr>
          <w:p w14:paraId="47128D0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26.3.</w:t>
            </w:r>
          </w:p>
        </w:tc>
        <w:tc>
          <w:tcPr>
            <w:tcW w:w="0" w:type="auto"/>
            <w:shd w:val="clear" w:color="auto" w:fill="FFFFFF"/>
            <w:hideMark/>
          </w:tcPr>
          <w:p w14:paraId="2DB9FCB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vAlign w:val="bottom"/>
            <w:hideMark/>
          </w:tcPr>
          <w:p w14:paraId="5321063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2FC20115" w14:textId="77777777" w:rsidTr="0061259A">
        <w:trPr>
          <w:tblCellSpacing w:w="0" w:type="dxa"/>
          <w:jc w:val="center"/>
        </w:trPr>
        <w:tc>
          <w:tcPr>
            <w:tcW w:w="0" w:type="auto"/>
            <w:shd w:val="clear" w:color="auto" w:fill="FFFFFF"/>
            <w:hideMark/>
          </w:tcPr>
          <w:p w14:paraId="5FAADF7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26.4.</w:t>
            </w:r>
          </w:p>
        </w:tc>
        <w:tc>
          <w:tcPr>
            <w:tcW w:w="0" w:type="auto"/>
            <w:shd w:val="clear" w:color="auto" w:fill="FFFFFF"/>
            <w:hideMark/>
          </w:tcPr>
          <w:p w14:paraId="394C83B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vAlign w:val="bottom"/>
            <w:hideMark/>
          </w:tcPr>
          <w:p w14:paraId="4766045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5D0C3C2C" w14:textId="77777777" w:rsidTr="0061259A">
        <w:trPr>
          <w:tblCellSpacing w:w="0" w:type="dxa"/>
          <w:jc w:val="center"/>
        </w:trPr>
        <w:tc>
          <w:tcPr>
            <w:tcW w:w="0" w:type="auto"/>
            <w:shd w:val="clear" w:color="auto" w:fill="FFFFFF"/>
            <w:hideMark/>
          </w:tcPr>
          <w:p w14:paraId="40B05D4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26.5.</w:t>
            </w:r>
          </w:p>
        </w:tc>
        <w:tc>
          <w:tcPr>
            <w:tcW w:w="0" w:type="auto"/>
            <w:shd w:val="clear" w:color="auto" w:fill="FFFFFF"/>
            <w:hideMark/>
          </w:tcPr>
          <w:p w14:paraId="48F7D7D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vAlign w:val="bottom"/>
            <w:hideMark/>
          </w:tcPr>
          <w:p w14:paraId="67204BE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429D3967" w14:textId="77777777" w:rsidTr="0061259A">
        <w:trPr>
          <w:tblCellSpacing w:w="0" w:type="dxa"/>
          <w:jc w:val="center"/>
        </w:trPr>
        <w:tc>
          <w:tcPr>
            <w:tcW w:w="0" w:type="auto"/>
            <w:shd w:val="clear" w:color="auto" w:fill="FFFFFF"/>
            <w:hideMark/>
          </w:tcPr>
          <w:p w14:paraId="396D55B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26.6.</w:t>
            </w:r>
          </w:p>
        </w:tc>
        <w:tc>
          <w:tcPr>
            <w:tcW w:w="0" w:type="auto"/>
            <w:shd w:val="clear" w:color="auto" w:fill="FFFFFF"/>
            <w:hideMark/>
          </w:tcPr>
          <w:p w14:paraId="327E901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vAlign w:val="bottom"/>
            <w:hideMark/>
          </w:tcPr>
          <w:p w14:paraId="3C69D1A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0302D730" w14:textId="77777777" w:rsidTr="0061259A">
        <w:trPr>
          <w:tblCellSpacing w:w="0" w:type="dxa"/>
          <w:jc w:val="center"/>
        </w:trPr>
        <w:tc>
          <w:tcPr>
            <w:tcW w:w="0" w:type="auto"/>
            <w:shd w:val="clear" w:color="auto" w:fill="FFFFFF"/>
            <w:hideMark/>
          </w:tcPr>
          <w:p w14:paraId="24B00BA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27.</w:t>
            </w:r>
          </w:p>
        </w:tc>
        <w:tc>
          <w:tcPr>
            <w:tcW w:w="0" w:type="auto"/>
            <w:shd w:val="clear" w:color="auto" w:fill="FFFFFF"/>
            <w:hideMark/>
          </w:tcPr>
          <w:p w14:paraId="10BC848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իրավաբանական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անձանց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կողմից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թունավոր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ռադիոակտիվ</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իզոտոպային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նյութեր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ձեռք</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բերելու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տեղափոխելու</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պահպանելու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2B33F32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վեցապատիկի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7F64EF57" w14:textId="77777777" w:rsidTr="0061259A">
        <w:trPr>
          <w:tblCellSpacing w:w="0" w:type="dxa"/>
          <w:jc w:val="center"/>
        </w:trPr>
        <w:tc>
          <w:tcPr>
            <w:tcW w:w="0" w:type="auto"/>
            <w:shd w:val="clear" w:color="auto" w:fill="FFFFFF"/>
            <w:hideMark/>
          </w:tcPr>
          <w:p w14:paraId="1F0607A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28.</w:t>
            </w:r>
          </w:p>
        </w:tc>
        <w:tc>
          <w:tcPr>
            <w:tcW w:w="0" w:type="auto"/>
            <w:gridSpan w:val="2"/>
            <w:shd w:val="clear" w:color="auto" w:fill="FFFFFF"/>
            <w:hideMark/>
          </w:tcPr>
          <w:p w14:paraId="455F985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w:t>
            </w:r>
            <w:r w:rsidRPr="00815C86">
              <w:rPr>
                <w:rFonts w:ascii="Calibri" w:eastAsia="Times New Roman" w:hAnsi="Calibri" w:cs="Calibri"/>
                <w:b/>
                <w:bCs/>
                <w:i/>
                <w:iCs/>
                <w:color w:val="000000"/>
                <w:sz w:val="21"/>
                <w:szCs w:val="21"/>
                <w:lang w:eastAsia="en-GB"/>
              </w:rPr>
              <w:t> </w:t>
            </w:r>
            <w:r w:rsidRPr="00815C86">
              <w:rPr>
                <w:rFonts w:ascii="Arial Unicode" w:eastAsia="Times New Roman" w:hAnsi="Arial Unicode" w:cs="Times New Roman"/>
                <w:b/>
                <w:bCs/>
                <w:i/>
                <w:iCs/>
                <w:color w:val="000000"/>
                <w:sz w:val="21"/>
                <w:szCs w:val="21"/>
                <w:lang w:eastAsia="en-GB"/>
              </w:rPr>
              <w:t>28.04.09</w:t>
            </w:r>
            <w:r w:rsidRPr="00815C86">
              <w:rPr>
                <w:rFonts w:ascii="Calibri" w:eastAsia="Times New Roman" w:hAnsi="Calibri" w:cs="Calibri"/>
                <w:b/>
                <w:bCs/>
                <w:i/>
                <w:iCs/>
                <w:color w:val="000000"/>
                <w:sz w:val="21"/>
                <w:szCs w:val="21"/>
                <w:lang w:eastAsia="en-GB"/>
              </w:rPr>
              <w:t> </w:t>
            </w:r>
            <w:r w:rsidRPr="00815C86">
              <w:rPr>
                <w:rFonts w:ascii="Arial Unicode" w:eastAsia="Times New Roman" w:hAnsi="Arial Unicode" w:cs="Arial Unicode"/>
                <w:b/>
                <w:bCs/>
                <w:i/>
                <w:iCs/>
                <w:color w:val="000000"/>
                <w:sz w:val="21"/>
                <w:szCs w:val="21"/>
                <w:lang w:eastAsia="en-GB"/>
              </w:rPr>
              <w:t>ՀՕ</w:t>
            </w:r>
            <w:r w:rsidRPr="00815C86">
              <w:rPr>
                <w:rFonts w:ascii="Arial Unicode" w:eastAsia="Times New Roman" w:hAnsi="Arial Unicode" w:cs="Times New Roman"/>
                <w:b/>
                <w:bCs/>
                <w:i/>
                <w:iCs/>
                <w:color w:val="000000"/>
                <w:sz w:val="21"/>
                <w:szCs w:val="21"/>
                <w:lang w:eastAsia="en-GB"/>
              </w:rPr>
              <w:t>-107-</w:t>
            </w:r>
            <w:r w:rsidRPr="00815C86">
              <w:rPr>
                <w:rFonts w:ascii="Arial Unicode" w:eastAsia="Times New Roman" w:hAnsi="Arial Unicode" w:cs="Arial Unicode"/>
                <w:b/>
                <w:bCs/>
                <w:i/>
                <w:iCs/>
                <w:color w:val="000000"/>
                <w:sz w:val="21"/>
                <w:szCs w:val="21"/>
                <w:lang w:eastAsia="en-GB"/>
              </w:rPr>
              <w:t>Ն</w:t>
            </w:r>
            <w:r w:rsidRPr="00815C86">
              <w:rPr>
                <w:rFonts w:ascii="Arial Unicode" w:eastAsia="Times New Roman" w:hAnsi="Arial Unicode" w:cs="Times New Roman"/>
                <w:b/>
                <w:bCs/>
                <w:i/>
                <w:iCs/>
                <w:color w:val="000000"/>
                <w:sz w:val="21"/>
                <w:szCs w:val="21"/>
                <w:lang w:eastAsia="en-GB"/>
              </w:rPr>
              <w:t>)</w:t>
            </w:r>
          </w:p>
        </w:tc>
      </w:tr>
      <w:tr w:rsidR="00815C86" w:rsidRPr="00815C86" w14:paraId="54B19011" w14:textId="77777777" w:rsidTr="0061259A">
        <w:trPr>
          <w:tblCellSpacing w:w="0" w:type="dxa"/>
          <w:jc w:val="center"/>
        </w:trPr>
        <w:tc>
          <w:tcPr>
            <w:tcW w:w="0" w:type="auto"/>
            <w:shd w:val="clear" w:color="auto" w:fill="FFFFFF"/>
            <w:hideMark/>
          </w:tcPr>
          <w:p w14:paraId="5E3EC85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ա)</w:t>
            </w:r>
          </w:p>
        </w:tc>
        <w:tc>
          <w:tcPr>
            <w:tcW w:w="0" w:type="auto"/>
            <w:shd w:val="clear" w:color="auto" w:fill="FFFFFF"/>
            <w:hideMark/>
          </w:tcPr>
          <w:p w14:paraId="2999065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բյուջետային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հիմնարկներից</w:t>
            </w:r>
            <w:proofErr w:type="spellEnd"/>
          </w:p>
        </w:tc>
        <w:tc>
          <w:tcPr>
            <w:tcW w:w="0" w:type="auto"/>
            <w:shd w:val="clear" w:color="auto" w:fill="FFFFFF"/>
            <w:vAlign w:val="bottom"/>
            <w:hideMark/>
          </w:tcPr>
          <w:p w14:paraId="6E9491F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եռապատիկի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777A93E3" w14:textId="77777777" w:rsidTr="0061259A">
        <w:trPr>
          <w:tblCellSpacing w:w="0" w:type="dxa"/>
          <w:jc w:val="center"/>
        </w:trPr>
        <w:tc>
          <w:tcPr>
            <w:tcW w:w="0" w:type="auto"/>
            <w:shd w:val="clear" w:color="auto" w:fill="FFFFFF"/>
            <w:hideMark/>
          </w:tcPr>
          <w:p w14:paraId="3AF0D17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բ)</w:t>
            </w:r>
          </w:p>
        </w:tc>
        <w:tc>
          <w:tcPr>
            <w:tcW w:w="0" w:type="auto"/>
            <w:shd w:val="clear" w:color="auto" w:fill="FFFFFF"/>
            <w:hideMark/>
          </w:tcPr>
          <w:p w14:paraId="439F99C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իրավաբանական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անձանցից</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ֆիզիկական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անձանցից</w:t>
            </w:r>
            <w:proofErr w:type="spellEnd"/>
          </w:p>
        </w:tc>
        <w:tc>
          <w:tcPr>
            <w:tcW w:w="0" w:type="auto"/>
            <w:shd w:val="clear" w:color="auto" w:fill="FFFFFF"/>
            <w:vAlign w:val="bottom"/>
            <w:hideMark/>
          </w:tcPr>
          <w:p w14:paraId="5CDBCDF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վեցապատիկի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C89FB7B" w14:textId="77777777" w:rsidTr="0061259A">
        <w:trPr>
          <w:tblCellSpacing w:w="0" w:type="dxa"/>
          <w:jc w:val="center"/>
        </w:trPr>
        <w:tc>
          <w:tcPr>
            <w:tcW w:w="0" w:type="auto"/>
            <w:shd w:val="clear" w:color="auto" w:fill="FFFFFF"/>
            <w:hideMark/>
          </w:tcPr>
          <w:p w14:paraId="34886D0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29.</w:t>
            </w:r>
          </w:p>
        </w:tc>
        <w:tc>
          <w:tcPr>
            <w:tcW w:w="0" w:type="auto"/>
            <w:shd w:val="clear" w:color="auto" w:fill="FFFFFF"/>
            <w:hideMark/>
          </w:tcPr>
          <w:p w14:paraId="70CB0E8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շինություն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քանդելու</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շինարարության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38F9A70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18-</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D09B034" w14:textId="77777777" w:rsidTr="0061259A">
        <w:trPr>
          <w:tblCellSpacing w:w="0" w:type="dxa"/>
          <w:jc w:val="center"/>
        </w:trPr>
        <w:tc>
          <w:tcPr>
            <w:tcW w:w="0" w:type="auto"/>
            <w:shd w:val="clear" w:color="auto" w:fill="FFFFFF"/>
            <w:hideMark/>
          </w:tcPr>
          <w:p w14:paraId="3481772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30.</w:t>
            </w:r>
          </w:p>
        </w:tc>
        <w:tc>
          <w:tcPr>
            <w:tcW w:w="0" w:type="auto"/>
            <w:shd w:val="clear" w:color="auto" w:fill="FFFFFF"/>
            <w:hideMark/>
          </w:tcPr>
          <w:p w14:paraId="65C4C1F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Հայաստանի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Հանրապետությունից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օդային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տրանսպորտի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միջոցներով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ֆիզիկական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անձանց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օդային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ուղևորների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ելքի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485341A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տասնապատիկի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E22F4C8" w14:textId="77777777" w:rsidTr="0061259A">
        <w:trPr>
          <w:tblCellSpacing w:w="0" w:type="dxa"/>
          <w:jc w:val="center"/>
        </w:trPr>
        <w:tc>
          <w:tcPr>
            <w:tcW w:w="0" w:type="auto"/>
            <w:shd w:val="clear" w:color="auto" w:fill="FFFFFF"/>
            <w:hideMark/>
          </w:tcPr>
          <w:p w14:paraId="37B9984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31.</w:t>
            </w:r>
          </w:p>
        </w:tc>
        <w:tc>
          <w:tcPr>
            <w:tcW w:w="0" w:type="auto"/>
            <w:shd w:val="clear" w:color="auto" w:fill="FFFFFF"/>
            <w:hideMark/>
          </w:tcPr>
          <w:p w14:paraId="6612B58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w:t>
            </w:r>
            <w:proofErr w:type="spellStart"/>
            <w:r w:rsidRPr="00815C86">
              <w:rPr>
                <w:rFonts w:ascii="Arial Unicode" w:eastAsia="Times New Roman" w:hAnsi="Arial Unicode" w:cs="Times New Roman"/>
                <w:color w:val="000000"/>
                <w:sz w:val="21"/>
                <w:szCs w:val="21"/>
                <w:lang w:eastAsia="en-GB"/>
              </w:rPr>
              <w:t>Հայ</w:t>
            </w:r>
            <w:proofErr w:type="spellEnd"/>
            <w:r w:rsidRPr="00815C86">
              <w:rPr>
                <w:rFonts w:ascii="Arial Unicode" w:eastAsia="Times New Roman" w:hAnsi="Arial Unicode" w:cs="Times New Roman"/>
                <w:color w:val="000000"/>
                <w:sz w:val="21"/>
                <w:szCs w:val="21"/>
                <w:lang w:eastAsia="en-GB"/>
              </w:rPr>
              <w:t>», «</w:t>
            </w:r>
            <w:proofErr w:type="spellStart"/>
            <w:r w:rsidRPr="00815C86">
              <w:rPr>
                <w:rFonts w:ascii="Arial Unicode" w:eastAsia="Times New Roman" w:hAnsi="Arial Unicode" w:cs="Times New Roman"/>
                <w:color w:val="000000"/>
                <w:sz w:val="21"/>
                <w:szCs w:val="21"/>
                <w:lang w:eastAsia="en-GB"/>
              </w:rPr>
              <w:t>Հայաստան</w:t>
            </w:r>
            <w:proofErr w:type="spellEnd"/>
            <w:r w:rsidRPr="00815C86">
              <w:rPr>
                <w:rFonts w:ascii="Arial Unicode" w:eastAsia="Times New Roman" w:hAnsi="Arial Unicode" w:cs="Times New Roman"/>
                <w:color w:val="000000"/>
                <w:sz w:val="21"/>
                <w:szCs w:val="21"/>
                <w:lang w:eastAsia="en-GB"/>
              </w:rPr>
              <w:t>», «</w:t>
            </w:r>
            <w:proofErr w:type="spellStart"/>
            <w:r w:rsidRPr="00815C86">
              <w:rPr>
                <w:rFonts w:ascii="Arial Unicode" w:eastAsia="Times New Roman" w:hAnsi="Arial Unicode" w:cs="Times New Roman"/>
                <w:color w:val="000000"/>
                <w:sz w:val="21"/>
                <w:szCs w:val="21"/>
                <w:lang w:eastAsia="en-GB"/>
              </w:rPr>
              <w:t>հայկական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բառերը</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դրանց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թարգմանությունները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ֆիրմային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անվանման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տարբերակող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անվան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մեջ</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օգտագործելու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տարեկան</w:t>
            </w:r>
            <w:proofErr w:type="spellEnd"/>
          </w:p>
        </w:tc>
        <w:tc>
          <w:tcPr>
            <w:tcW w:w="0" w:type="auto"/>
            <w:shd w:val="clear" w:color="auto" w:fill="FFFFFF"/>
            <w:vAlign w:val="bottom"/>
            <w:hideMark/>
          </w:tcPr>
          <w:p w14:paraId="76CAD38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600-</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4CC1E513" w14:textId="77777777" w:rsidTr="0061259A">
        <w:trPr>
          <w:tblCellSpacing w:w="0" w:type="dxa"/>
          <w:jc w:val="center"/>
        </w:trPr>
        <w:tc>
          <w:tcPr>
            <w:tcW w:w="0" w:type="auto"/>
            <w:shd w:val="clear" w:color="auto" w:fill="FFFFFF"/>
            <w:hideMark/>
          </w:tcPr>
          <w:p w14:paraId="7E1582C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32.</w:t>
            </w:r>
          </w:p>
        </w:tc>
        <w:tc>
          <w:tcPr>
            <w:tcW w:w="0" w:type="auto"/>
            <w:shd w:val="clear" w:color="auto" w:fill="FFFFFF"/>
            <w:hideMark/>
          </w:tcPr>
          <w:p w14:paraId="1A47229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Իրավաբանական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անձանց</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միասնական</w:t>
            </w:r>
            <w:proofErr w:type="spellEnd"/>
            <w:r w:rsidRPr="00815C86">
              <w:rPr>
                <w:rFonts w:ascii="Arial Unicode" w:eastAsia="Times New Roman" w:hAnsi="Arial Unicode" w:cs="Times New Roman"/>
                <w:color w:val="000000"/>
                <w:sz w:val="21"/>
                <w:szCs w:val="21"/>
                <w:lang w:eastAsia="en-GB"/>
              </w:rPr>
              <w:t xml:space="preserve"> </w:t>
            </w:r>
            <w:r w:rsidRPr="00815C86">
              <w:rPr>
                <w:rFonts w:ascii="Arial Unicode" w:eastAsia="Times New Roman" w:hAnsi="Arial Unicode" w:cs="Arial Unicode"/>
                <w:color w:val="000000"/>
                <w:sz w:val="21"/>
                <w:szCs w:val="21"/>
                <w:lang w:eastAsia="en-GB"/>
              </w:rPr>
              <w:t>և</w:t>
            </w:r>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գրանցամատյաններից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մեկ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սուբյեկտի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վերաբերյալ</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ռեգիստրում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պահվող</w:t>
            </w:r>
            <w:proofErr w:type="spellEnd"/>
            <w:r w:rsidRPr="00815C86">
              <w:rPr>
                <w:rFonts w:ascii="Arial Unicode" w:eastAsia="Times New Roman" w:hAnsi="Arial Unicode" w:cs="Times New Roman"/>
                <w:color w:val="000000"/>
                <w:sz w:val="21"/>
                <w:szCs w:val="21"/>
                <w:lang w:eastAsia="en-GB"/>
              </w:rPr>
              <w:t xml:space="preserve"> </w:t>
            </w:r>
            <w:r w:rsidRPr="00815C86">
              <w:rPr>
                <w:rFonts w:ascii="Arial Unicode" w:eastAsia="Times New Roman" w:hAnsi="Arial Unicode" w:cs="Arial Unicode"/>
                <w:color w:val="000000"/>
                <w:sz w:val="21"/>
                <w:szCs w:val="21"/>
                <w:lang w:eastAsia="en-GB"/>
              </w:rPr>
              <w:t>և</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ինտերնետային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կայքում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տեղադրված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ամբողջական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տեղեկությունների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ինչպես</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նաև</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իր</w:t>
            </w:r>
            <w:r w:rsidRPr="00815C86">
              <w:rPr>
                <w:rFonts w:ascii="Arial Unicode" w:eastAsia="Times New Roman" w:hAnsi="Arial Unicode" w:cs="Times New Roman"/>
                <w:color w:val="000000"/>
                <w:sz w:val="21"/>
                <w:szCs w:val="21"/>
                <w:lang w:eastAsia="en-GB"/>
              </w:rPr>
              <w:t>ավաբանական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անձանց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կանոնադրությունների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պատճենների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տրամադրման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36072FC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եռապատիկի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0E9B6407" w14:textId="77777777" w:rsidTr="0061259A">
        <w:trPr>
          <w:tblCellSpacing w:w="0" w:type="dxa"/>
          <w:jc w:val="center"/>
        </w:trPr>
        <w:tc>
          <w:tcPr>
            <w:tcW w:w="0" w:type="auto"/>
            <w:shd w:val="clear" w:color="auto" w:fill="FFFFFF"/>
            <w:hideMark/>
          </w:tcPr>
          <w:p w14:paraId="457DF1A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32.1.</w:t>
            </w:r>
          </w:p>
        </w:tc>
        <w:tc>
          <w:tcPr>
            <w:tcW w:w="0" w:type="auto"/>
            <w:shd w:val="clear" w:color="auto" w:fill="FFFFFF"/>
            <w:hideMark/>
          </w:tcPr>
          <w:p w14:paraId="0BAD69A5"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Times New Roman"/>
                <w:color w:val="000000"/>
                <w:sz w:val="21"/>
                <w:szCs w:val="21"/>
                <w:lang w:eastAsia="en-GB"/>
              </w:rPr>
              <w:t>ռեգիստրի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կողմից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առևտրային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կազմակերպության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ֆիրմային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անվանման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գրանցումը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մերժելու</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մասին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առանձին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որոշման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տրամադրման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p>
        </w:tc>
        <w:tc>
          <w:tcPr>
            <w:tcW w:w="0" w:type="auto"/>
            <w:shd w:val="clear" w:color="auto" w:fill="FFFFFF"/>
            <w:vAlign w:val="bottom"/>
            <w:hideMark/>
          </w:tcPr>
          <w:p w14:paraId="16BA92B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տասնապատիկի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r w:rsidRPr="00815C86">
              <w:rPr>
                <w:rFonts w:ascii="Arial Unicode" w:eastAsia="Times New Roman" w:hAnsi="Arial Unicode" w:cs="Times New Roman"/>
                <w:color w:val="000000"/>
                <w:sz w:val="21"/>
                <w:szCs w:val="21"/>
                <w:lang w:eastAsia="en-GB"/>
              </w:rPr>
              <w:t>.</w:t>
            </w:r>
          </w:p>
        </w:tc>
      </w:tr>
      <w:tr w:rsidR="00815C86" w:rsidRPr="00815C86" w14:paraId="3CEF21B1" w14:textId="77777777" w:rsidTr="0061259A">
        <w:trPr>
          <w:tblCellSpacing w:w="0" w:type="dxa"/>
          <w:jc w:val="center"/>
        </w:trPr>
        <w:tc>
          <w:tcPr>
            <w:tcW w:w="0" w:type="auto"/>
            <w:shd w:val="clear" w:color="auto" w:fill="FFFFFF"/>
            <w:hideMark/>
          </w:tcPr>
          <w:p w14:paraId="7A59297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33.</w:t>
            </w:r>
          </w:p>
        </w:tc>
        <w:tc>
          <w:tcPr>
            <w:tcW w:w="0" w:type="auto"/>
            <w:shd w:val="clear" w:color="auto" w:fill="FFFFFF"/>
            <w:hideMark/>
          </w:tcPr>
          <w:p w14:paraId="4997F08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մարմինների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լիազորությունների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իրականացմամբ</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պայմանավորված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սույն</w:t>
            </w:r>
            <w:proofErr w:type="spellEnd"/>
            <w:r w:rsidRPr="00815C86">
              <w:rPr>
                <w:rFonts w:ascii="Arial Unicode" w:eastAsia="Times New Roman" w:hAnsi="Arial Unicode" w:cs="Times New Roman"/>
                <w:color w:val="000000"/>
                <w:sz w:val="21"/>
                <w:szCs w:val="21"/>
                <w:lang w:eastAsia="en-GB"/>
              </w:rPr>
              <w:t xml:space="preserve"> </w:t>
            </w:r>
            <w:proofErr w:type="spellStart"/>
            <w:proofErr w:type="gramStart"/>
            <w:r w:rsidRPr="00815C86">
              <w:rPr>
                <w:rFonts w:ascii="Arial Unicode" w:eastAsia="Times New Roman" w:hAnsi="Arial Unicode" w:cs="Arial Unicode"/>
                <w:color w:val="000000"/>
                <w:sz w:val="21"/>
                <w:szCs w:val="21"/>
                <w:lang w:eastAsia="en-GB"/>
              </w:rPr>
              <w:t>օրենքով</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սահմանված</w:t>
            </w:r>
            <w:proofErr w:type="spellEnd"/>
            <w:proofErr w:type="gram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ծառայությ</w:t>
            </w:r>
            <w:r w:rsidRPr="00815C86">
              <w:rPr>
                <w:rFonts w:ascii="Arial Unicode" w:eastAsia="Times New Roman" w:hAnsi="Arial Unicode" w:cs="Times New Roman"/>
                <w:color w:val="000000"/>
                <w:sz w:val="21"/>
                <w:szCs w:val="21"/>
                <w:lang w:eastAsia="en-GB"/>
              </w:rPr>
              <w:t>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գործողությունների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մատուցումը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հաստատող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վկայականի</w:t>
            </w:r>
            <w:proofErr w:type="spellEnd"/>
            <w:r w:rsidRPr="00815C86">
              <w:rPr>
                <w:rFonts w:ascii="Arial Unicode" w:eastAsia="Times New Roman" w:hAnsi="Arial Unicode" w:cs="Times New Roman"/>
                <w:color w:val="000000"/>
                <w:sz w:val="21"/>
                <w:szCs w:val="21"/>
                <w:lang w:eastAsia="en-GB"/>
              </w:rPr>
              <w:t>)</w:t>
            </w: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փոխանակման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վերաձևակերպման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կորցրած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վկայականի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կրկնօրինակ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բացառությամբ</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սույն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օրենքով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նախատեսված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դեպքերի</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vAlign w:val="bottom"/>
            <w:hideMark/>
          </w:tcPr>
          <w:p w14:paraId="64F2428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տվյալ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փաստաթուղթը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դրույքաչափի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կրկնապատիկը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սակայն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ոչ</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ավելի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տասնապատիկից</w:t>
            </w:r>
            <w:proofErr w:type="spellEnd"/>
          </w:p>
        </w:tc>
      </w:tr>
      <w:tr w:rsidR="00815C86" w:rsidRPr="00815C86" w14:paraId="0B6F8CD4" w14:textId="77777777" w:rsidTr="0061259A">
        <w:trPr>
          <w:tblCellSpacing w:w="0" w:type="dxa"/>
          <w:jc w:val="center"/>
        </w:trPr>
        <w:tc>
          <w:tcPr>
            <w:tcW w:w="0" w:type="auto"/>
            <w:shd w:val="clear" w:color="auto" w:fill="FFFFFF"/>
            <w:hideMark/>
          </w:tcPr>
          <w:p w14:paraId="3CEC455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lastRenderedPageBreak/>
              <w:t>34.</w:t>
            </w:r>
          </w:p>
        </w:tc>
        <w:tc>
          <w:tcPr>
            <w:tcW w:w="0" w:type="auto"/>
            <w:shd w:val="clear" w:color="auto" w:fill="FFFFFF"/>
            <w:hideMark/>
          </w:tcPr>
          <w:p w14:paraId="4F2BE8E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w:t>
            </w:r>
            <w:proofErr w:type="spellStart"/>
            <w:r w:rsidRPr="00815C86">
              <w:rPr>
                <w:rFonts w:ascii="Arial Unicode" w:eastAsia="Times New Roman" w:hAnsi="Arial Unicode" w:cs="Times New Roman"/>
                <w:color w:val="000000"/>
                <w:sz w:val="21"/>
                <w:szCs w:val="21"/>
                <w:lang w:eastAsia="en-GB"/>
              </w:rPr>
              <w:t>Օտարերկրյա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պաշտոնական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օրինականացման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պահանջը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չեղյալ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հայտարարելու</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մասին</w:t>
            </w:r>
            <w:proofErr w:type="spellEnd"/>
            <w:r w:rsidRPr="00815C86">
              <w:rPr>
                <w:rFonts w:ascii="Arial Unicode" w:eastAsia="Times New Roman" w:hAnsi="Arial Unicode" w:cs="Arial Unicode"/>
                <w:color w:val="000000"/>
                <w:sz w:val="21"/>
                <w:szCs w:val="21"/>
                <w:lang w:eastAsia="en-GB"/>
              </w:rPr>
              <w:t>»</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Հաագայի</w:t>
            </w:r>
            <w:proofErr w:type="spellEnd"/>
            <w:r w:rsidRPr="00815C86">
              <w:rPr>
                <w:rFonts w:ascii="Arial Unicode" w:eastAsia="Times New Roman" w:hAnsi="Arial Unicode" w:cs="Times New Roman"/>
                <w:color w:val="000000"/>
                <w:sz w:val="21"/>
                <w:szCs w:val="21"/>
                <w:lang w:eastAsia="en-GB"/>
              </w:rPr>
              <w:t xml:space="preserve"> 1961 </w:t>
            </w:r>
            <w:proofErr w:type="spellStart"/>
            <w:r w:rsidRPr="00815C86">
              <w:rPr>
                <w:rFonts w:ascii="Arial Unicode" w:eastAsia="Times New Roman" w:hAnsi="Arial Unicode" w:cs="Arial Unicode"/>
                <w:color w:val="000000"/>
                <w:sz w:val="21"/>
                <w:szCs w:val="21"/>
                <w:lang w:eastAsia="en-GB"/>
              </w:rPr>
              <w:t>թվականի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հոկտեմբերի</w:t>
            </w:r>
            <w:proofErr w:type="spellEnd"/>
            <w:r w:rsidRPr="00815C86">
              <w:rPr>
                <w:rFonts w:ascii="Arial Unicode" w:eastAsia="Times New Roman" w:hAnsi="Arial Unicode" w:cs="Times New Roman"/>
                <w:color w:val="000000"/>
                <w:sz w:val="21"/>
                <w:szCs w:val="21"/>
                <w:lang w:eastAsia="en-GB"/>
              </w:rPr>
              <w:t xml:space="preserve"> 5-</w:t>
            </w:r>
            <w:r w:rsidRPr="00815C86">
              <w:rPr>
                <w:rFonts w:ascii="Arial Unicode" w:eastAsia="Times New Roman" w:hAnsi="Arial Unicode" w:cs="Arial Unicode"/>
                <w:color w:val="000000"/>
                <w:sz w:val="21"/>
                <w:szCs w:val="21"/>
                <w:lang w:eastAsia="en-GB"/>
              </w:rPr>
              <w:t>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կոնվենցիայի</w:t>
            </w:r>
            <w:proofErr w:type="spellEnd"/>
            <w:r w:rsidRPr="00815C86">
              <w:rPr>
                <w:rFonts w:ascii="Arial Unicode" w:eastAsia="Times New Roman" w:hAnsi="Arial Unicode" w:cs="Times New Roman"/>
                <w:color w:val="000000"/>
                <w:sz w:val="21"/>
                <w:szCs w:val="21"/>
                <w:lang w:eastAsia="en-GB"/>
              </w:rPr>
              <w:t xml:space="preserve"> 1 </w:t>
            </w:r>
            <w:proofErr w:type="spellStart"/>
            <w:r w:rsidRPr="00815C86">
              <w:rPr>
                <w:rFonts w:ascii="Arial Unicode" w:eastAsia="Times New Roman" w:hAnsi="Arial Unicode" w:cs="Arial Unicode"/>
                <w:color w:val="000000"/>
                <w:sz w:val="21"/>
                <w:szCs w:val="21"/>
                <w:lang w:eastAsia="en-GB"/>
              </w:rPr>
              <w:t>հոդվածով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նախատեսված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փաստաթղթերի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վրա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ապոստիլ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հավաստող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մակագրություն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այլ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փաստաթղթերն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օրինականացնելու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6291B8E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յոթնապատիկի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2991FCF" w14:textId="77777777" w:rsidTr="0061259A">
        <w:trPr>
          <w:tblCellSpacing w:w="0" w:type="dxa"/>
          <w:jc w:val="center"/>
        </w:trPr>
        <w:tc>
          <w:tcPr>
            <w:tcW w:w="0" w:type="auto"/>
            <w:shd w:val="clear" w:color="auto" w:fill="FFFFFF"/>
            <w:hideMark/>
          </w:tcPr>
          <w:p w14:paraId="517A4DB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35.</w:t>
            </w:r>
          </w:p>
        </w:tc>
        <w:tc>
          <w:tcPr>
            <w:tcW w:w="0" w:type="auto"/>
            <w:shd w:val="clear" w:color="auto" w:fill="FFFFFF"/>
            <w:hideMark/>
          </w:tcPr>
          <w:p w14:paraId="5C058315"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սեփականություն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բնակարանների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անհատույց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մասնավորեցման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p>
        </w:tc>
        <w:tc>
          <w:tcPr>
            <w:tcW w:w="0" w:type="auto"/>
            <w:shd w:val="clear" w:color="auto" w:fill="FFFFFF"/>
            <w:vAlign w:val="bottom"/>
            <w:hideMark/>
          </w:tcPr>
          <w:p w14:paraId="5A82AFA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28932A9" w14:textId="77777777" w:rsidTr="0061259A">
        <w:trPr>
          <w:tblCellSpacing w:w="0" w:type="dxa"/>
          <w:jc w:val="center"/>
        </w:trPr>
        <w:tc>
          <w:tcPr>
            <w:tcW w:w="0" w:type="auto"/>
            <w:shd w:val="clear" w:color="auto" w:fill="FFFFFF"/>
            <w:hideMark/>
          </w:tcPr>
          <w:p w14:paraId="2766445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36.</w:t>
            </w:r>
          </w:p>
        </w:tc>
        <w:tc>
          <w:tcPr>
            <w:tcW w:w="0" w:type="auto"/>
            <w:shd w:val="clear" w:color="auto" w:fill="FFFFFF"/>
            <w:hideMark/>
          </w:tcPr>
          <w:p w14:paraId="1959301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միջին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բարձրագույն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ուսումնական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հաստատությունների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w:t>
            </w:r>
            <w:r w:rsidRPr="00815C86">
              <w:rPr>
                <w:rFonts w:ascii="Arial Unicode" w:eastAsia="Times New Roman" w:hAnsi="Arial Unicode" w:cs="Times New Roman"/>
                <w:color w:val="000000"/>
                <w:sz w:val="21"/>
                <w:szCs w:val="21"/>
                <w:lang w:eastAsia="en-GB"/>
              </w:rPr>
              <w:t>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հավատարմագրման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անցկացման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հավատարմագրման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p>
        </w:tc>
        <w:tc>
          <w:tcPr>
            <w:tcW w:w="0" w:type="auto"/>
            <w:shd w:val="clear" w:color="auto" w:fill="FFFFFF"/>
            <w:vAlign w:val="bottom"/>
            <w:hideMark/>
          </w:tcPr>
          <w:p w14:paraId="0D961AA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40-</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02DD6D03" w14:textId="77777777" w:rsidTr="0061259A">
        <w:trPr>
          <w:tblCellSpacing w:w="0" w:type="dxa"/>
          <w:jc w:val="center"/>
        </w:trPr>
        <w:tc>
          <w:tcPr>
            <w:tcW w:w="0" w:type="auto"/>
            <w:shd w:val="clear" w:color="auto" w:fill="FFFFFF"/>
            <w:hideMark/>
          </w:tcPr>
          <w:p w14:paraId="74696DD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37.</w:t>
            </w:r>
          </w:p>
        </w:tc>
        <w:tc>
          <w:tcPr>
            <w:tcW w:w="0" w:type="auto"/>
            <w:shd w:val="clear" w:color="auto" w:fill="FFFFFF"/>
            <w:hideMark/>
          </w:tcPr>
          <w:p w14:paraId="0BA8836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միջին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բարձրագույն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ուսումնական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հաստատություններին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տրված</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հավատարմագրման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վկայականում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փոփոխություններ</w:t>
            </w:r>
            <w:proofErr w:type="spellEnd"/>
            <w:r w:rsidRPr="00815C86">
              <w:rPr>
                <w:rFonts w:ascii="Arial Unicode" w:eastAsia="Times New Roman" w:hAnsi="Arial Unicode" w:cs="Times New Roman"/>
                <w:color w:val="000000"/>
                <w:sz w:val="21"/>
                <w:szCs w:val="21"/>
                <w:lang w:eastAsia="en-GB"/>
              </w:rPr>
              <w:t xml:space="preserve"> </w:t>
            </w:r>
            <w:r w:rsidRPr="00815C86">
              <w:rPr>
                <w:rFonts w:ascii="Arial Unicode" w:eastAsia="Times New Roman" w:hAnsi="Arial Unicode" w:cs="Arial Unicode"/>
                <w:color w:val="000000"/>
                <w:sz w:val="21"/>
                <w:szCs w:val="21"/>
                <w:lang w:eastAsia="en-GB"/>
              </w:rPr>
              <w:t>և</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լրացումներ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կատարելու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w:t>
            </w:r>
            <w:r w:rsidRPr="00815C86">
              <w:rPr>
                <w:rFonts w:ascii="Arial Unicode" w:eastAsia="Times New Roman" w:hAnsi="Arial Unicode" w:cs="Times New Roman"/>
                <w:color w:val="000000"/>
                <w:sz w:val="21"/>
                <w:szCs w:val="21"/>
                <w:lang w:eastAsia="en-GB"/>
              </w:rPr>
              <w:t>մար</w:t>
            </w:r>
            <w:proofErr w:type="spellEnd"/>
          </w:p>
        </w:tc>
        <w:tc>
          <w:tcPr>
            <w:tcW w:w="0" w:type="auto"/>
            <w:shd w:val="clear" w:color="auto" w:fill="FFFFFF"/>
            <w:vAlign w:val="bottom"/>
            <w:hideMark/>
          </w:tcPr>
          <w:p w14:paraId="5AC641F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20-</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26FF48A" w14:textId="77777777" w:rsidTr="0061259A">
        <w:trPr>
          <w:tblCellSpacing w:w="0" w:type="dxa"/>
          <w:jc w:val="center"/>
        </w:trPr>
        <w:tc>
          <w:tcPr>
            <w:tcW w:w="0" w:type="auto"/>
            <w:shd w:val="clear" w:color="auto" w:fill="FFFFFF"/>
            <w:hideMark/>
          </w:tcPr>
          <w:p w14:paraId="03ABBC1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38.</w:t>
            </w:r>
          </w:p>
        </w:tc>
        <w:tc>
          <w:tcPr>
            <w:tcW w:w="0" w:type="auto"/>
            <w:shd w:val="clear" w:color="auto" w:fill="FFFFFF"/>
            <w:hideMark/>
          </w:tcPr>
          <w:p w14:paraId="6E5CB54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միջին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բարձրագույն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ուսումնական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հաստատություններին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հավատարմագրման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կորցրած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վկայականի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կրկնօրինակ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p>
        </w:tc>
        <w:tc>
          <w:tcPr>
            <w:tcW w:w="0" w:type="auto"/>
            <w:shd w:val="clear" w:color="auto" w:fill="FFFFFF"/>
            <w:vAlign w:val="bottom"/>
            <w:hideMark/>
          </w:tcPr>
          <w:p w14:paraId="75A412B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80-</w:t>
            </w:r>
            <w:r w:rsidRPr="00815C86">
              <w:rPr>
                <w:rFonts w:ascii="Arial Unicode" w:eastAsia="Times New Roman" w:hAnsi="Arial Unicode" w:cs="Arial Unicode"/>
                <w:color w:val="000000"/>
                <w:sz w:val="21"/>
                <w:szCs w:val="21"/>
                <w:lang w:eastAsia="en-GB"/>
              </w:rPr>
              <w:t>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0D079D8C" w14:textId="77777777" w:rsidTr="0061259A">
        <w:trPr>
          <w:tblCellSpacing w:w="0" w:type="dxa"/>
          <w:jc w:val="center"/>
        </w:trPr>
        <w:tc>
          <w:tcPr>
            <w:tcW w:w="0" w:type="auto"/>
            <w:shd w:val="clear" w:color="auto" w:fill="FFFFFF"/>
            <w:hideMark/>
          </w:tcPr>
          <w:p w14:paraId="0C05332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38.1.</w:t>
            </w:r>
          </w:p>
        </w:tc>
        <w:tc>
          <w:tcPr>
            <w:tcW w:w="0" w:type="auto"/>
            <w:shd w:val="clear" w:color="auto" w:fill="FFFFFF"/>
            <w:hideMark/>
          </w:tcPr>
          <w:p w14:paraId="3E88B4B7"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Դատավորների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թեկնածությունների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ցուցակի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համալրման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քննությունների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1D899DE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
          <w:p w14:paraId="437AB2E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երեսնապատիկի</w:t>
            </w:r>
            <w:proofErr w:type="spellEnd"/>
            <w:r w:rsidRPr="00815C86">
              <w:rPr>
                <w:rFonts w:ascii="Calibri" w:eastAsia="Times New Roman" w:hAnsi="Calibri" w:cs="Calibri"/>
                <w:color w:val="000000"/>
                <w:sz w:val="21"/>
                <w:szCs w:val="21"/>
                <w:lang w:eastAsia="en-GB"/>
              </w:rPr>
              <w:t> </w:t>
            </w:r>
          </w:p>
          <w:p w14:paraId="552F276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60A052F8" w14:textId="77777777" w:rsidTr="0061259A">
        <w:trPr>
          <w:tblCellSpacing w:w="0" w:type="dxa"/>
          <w:jc w:val="center"/>
        </w:trPr>
        <w:tc>
          <w:tcPr>
            <w:tcW w:w="0" w:type="auto"/>
            <w:shd w:val="clear" w:color="auto" w:fill="FFFFFF"/>
            <w:hideMark/>
          </w:tcPr>
          <w:p w14:paraId="7833B26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38.2.</w:t>
            </w:r>
          </w:p>
        </w:tc>
        <w:tc>
          <w:tcPr>
            <w:tcW w:w="0" w:type="auto"/>
            <w:shd w:val="clear" w:color="auto" w:fill="FFFFFF"/>
            <w:hideMark/>
          </w:tcPr>
          <w:p w14:paraId="724F787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Դատավորների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թեկնածուների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ցուցակում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ընդգրկվելու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նախկին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դատավորի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կողմից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ներկայացված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դիմումի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կից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ներկայացված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6DCCB09C"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քսանապատիկի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4CA45F92" w14:textId="77777777" w:rsidTr="0061259A">
        <w:trPr>
          <w:tblCellSpacing w:w="0" w:type="dxa"/>
          <w:jc w:val="center"/>
        </w:trPr>
        <w:tc>
          <w:tcPr>
            <w:tcW w:w="0" w:type="auto"/>
            <w:shd w:val="clear" w:color="auto" w:fill="FFFFFF"/>
            <w:hideMark/>
          </w:tcPr>
          <w:p w14:paraId="019BEF8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38.3.</w:t>
            </w:r>
          </w:p>
        </w:tc>
        <w:tc>
          <w:tcPr>
            <w:tcW w:w="0" w:type="auto"/>
            <w:shd w:val="clear" w:color="auto" w:fill="FFFFFF"/>
            <w:hideMark/>
          </w:tcPr>
          <w:p w14:paraId="563FE18F"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Վերաքննիչ</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դատարաններում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դատավոր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նշանակվելու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առաջխաղացման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ենթակա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դատավորների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թեկնածուների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ցուցակի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համալրման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նպատակով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ներկայացված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դիմումի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կից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ներկայացված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6BBCFF8B"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քսանա</w:t>
            </w:r>
            <w:r w:rsidRPr="00815C86">
              <w:rPr>
                <w:rFonts w:ascii="Arial Unicode" w:eastAsia="Times New Roman" w:hAnsi="Arial Unicode" w:cs="Times New Roman"/>
                <w:color w:val="000000"/>
                <w:sz w:val="21"/>
                <w:szCs w:val="21"/>
                <w:lang w:eastAsia="en-GB"/>
              </w:rPr>
              <w:t>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23A07839" w14:textId="77777777" w:rsidTr="0061259A">
        <w:trPr>
          <w:tblCellSpacing w:w="0" w:type="dxa"/>
          <w:jc w:val="center"/>
        </w:trPr>
        <w:tc>
          <w:tcPr>
            <w:tcW w:w="0" w:type="auto"/>
            <w:shd w:val="clear" w:color="auto" w:fill="FFFFFF"/>
            <w:hideMark/>
          </w:tcPr>
          <w:p w14:paraId="58F3496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38.4.</w:t>
            </w:r>
          </w:p>
        </w:tc>
        <w:tc>
          <w:tcPr>
            <w:tcW w:w="0" w:type="auto"/>
            <w:shd w:val="clear" w:color="auto" w:fill="FFFFFF"/>
            <w:hideMark/>
          </w:tcPr>
          <w:p w14:paraId="08545E7F"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Վճռաբեկ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դատարանում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դատավոր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նշանակվելու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առաջխաղացման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ենթակա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դատավորների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թեկնածուների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ցուցակի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համալրման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նպատակով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ներկայացված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դիմումի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կից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ներկայացված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27B9F2B3"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քսանապատիկի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6EAB605" w14:textId="77777777" w:rsidTr="0061259A">
        <w:trPr>
          <w:tblCellSpacing w:w="0" w:type="dxa"/>
          <w:jc w:val="center"/>
        </w:trPr>
        <w:tc>
          <w:tcPr>
            <w:tcW w:w="0" w:type="auto"/>
            <w:shd w:val="clear" w:color="auto" w:fill="FFFFFF"/>
            <w:hideMark/>
          </w:tcPr>
          <w:p w14:paraId="5E30E93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39.</w:t>
            </w:r>
          </w:p>
        </w:tc>
        <w:tc>
          <w:tcPr>
            <w:tcW w:w="0" w:type="auto"/>
            <w:shd w:val="clear" w:color="auto" w:fill="FFFFFF"/>
            <w:hideMark/>
          </w:tcPr>
          <w:p w14:paraId="156FB9E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նոտարի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թեկնածուների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7A3B7B0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քսանապատիկի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44B07323" w14:textId="77777777" w:rsidTr="0061259A">
        <w:trPr>
          <w:tblCellSpacing w:w="0" w:type="dxa"/>
          <w:jc w:val="center"/>
        </w:trPr>
        <w:tc>
          <w:tcPr>
            <w:tcW w:w="0" w:type="auto"/>
            <w:shd w:val="clear" w:color="auto" w:fill="FFFFFF"/>
            <w:hideMark/>
          </w:tcPr>
          <w:p w14:paraId="0555C3F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40.</w:t>
            </w:r>
          </w:p>
        </w:tc>
        <w:tc>
          <w:tcPr>
            <w:tcW w:w="0" w:type="auto"/>
            <w:shd w:val="clear" w:color="auto" w:fill="FFFFFF"/>
            <w:hideMark/>
          </w:tcPr>
          <w:p w14:paraId="464AE47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նոտարի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թարգմանչի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422C9DD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քսանապատիկի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0FAFDD94" w14:textId="77777777" w:rsidTr="0061259A">
        <w:trPr>
          <w:tblCellSpacing w:w="0" w:type="dxa"/>
          <w:jc w:val="center"/>
        </w:trPr>
        <w:tc>
          <w:tcPr>
            <w:tcW w:w="0" w:type="auto"/>
            <w:shd w:val="clear" w:color="auto" w:fill="FFFFFF"/>
            <w:hideMark/>
          </w:tcPr>
          <w:p w14:paraId="403DCF5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41.</w:t>
            </w:r>
          </w:p>
        </w:tc>
        <w:tc>
          <w:tcPr>
            <w:tcW w:w="0" w:type="auto"/>
            <w:shd w:val="clear" w:color="auto" w:fill="FFFFFF"/>
            <w:hideMark/>
          </w:tcPr>
          <w:p w14:paraId="1E49383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իրավական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ակտերի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հաշվառման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մատյանից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ակտի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վերաբերյալ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տեղեկություններ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bottom"/>
            <w:hideMark/>
          </w:tcPr>
          <w:p w14:paraId="79FD90F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հիսուն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տոկոսի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5904865" w14:textId="77777777" w:rsidTr="0061259A">
        <w:trPr>
          <w:tblCellSpacing w:w="0" w:type="dxa"/>
          <w:jc w:val="center"/>
        </w:trPr>
        <w:tc>
          <w:tcPr>
            <w:tcW w:w="0" w:type="auto"/>
            <w:shd w:val="clear" w:color="auto" w:fill="FFFFFF"/>
            <w:hideMark/>
          </w:tcPr>
          <w:p w14:paraId="68D43BE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42.</w:t>
            </w:r>
          </w:p>
        </w:tc>
        <w:tc>
          <w:tcPr>
            <w:tcW w:w="0" w:type="auto"/>
            <w:shd w:val="clear" w:color="auto" w:fill="FFFFFF"/>
            <w:hideMark/>
          </w:tcPr>
          <w:p w14:paraId="310BBFA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երկակի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ապրանքների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երկակի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տեղեկատվության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մտավոր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գործունեության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արդյունքների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փոխանցման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անհատական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p w14:paraId="2AC51BC0" w14:textId="77777777" w:rsidR="00815C86" w:rsidRPr="00815C86" w:rsidRDefault="00815C86" w:rsidP="00815C86">
            <w:pPr>
              <w:spacing w:after="0"/>
              <w:ind w:firstLine="375"/>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hideMark/>
          </w:tcPr>
          <w:p w14:paraId="66C66EA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30-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06525D94" w14:textId="77777777" w:rsidTr="0061259A">
        <w:trPr>
          <w:tblCellSpacing w:w="0" w:type="dxa"/>
          <w:jc w:val="center"/>
        </w:trPr>
        <w:tc>
          <w:tcPr>
            <w:tcW w:w="0" w:type="auto"/>
            <w:shd w:val="clear" w:color="auto" w:fill="FFFFFF"/>
            <w:hideMark/>
          </w:tcPr>
          <w:p w14:paraId="6B36465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42</w:t>
            </w:r>
            <w:r w:rsidRPr="00815C86">
              <w:rPr>
                <w:rFonts w:ascii="Arial Unicode" w:eastAsia="Times New Roman" w:hAnsi="Arial Unicode" w:cs="Times New Roman"/>
                <w:color w:val="000000"/>
                <w:sz w:val="15"/>
                <w:szCs w:val="15"/>
                <w:vertAlign w:val="superscript"/>
                <w:lang w:eastAsia="en-GB"/>
              </w:rPr>
              <w:t>1</w:t>
            </w:r>
            <w:r w:rsidRPr="00815C86">
              <w:rPr>
                <w:rFonts w:ascii="Arial Unicode" w:eastAsia="Times New Roman" w:hAnsi="Arial Unicode" w:cs="Times New Roman"/>
                <w:color w:val="000000"/>
                <w:sz w:val="21"/>
                <w:szCs w:val="21"/>
                <w:lang w:eastAsia="en-GB"/>
              </w:rPr>
              <w:t>.</w:t>
            </w:r>
          </w:p>
        </w:tc>
        <w:tc>
          <w:tcPr>
            <w:tcW w:w="0" w:type="auto"/>
            <w:shd w:val="clear" w:color="auto" w:fill="FFFFFF"/>
            <w:hideMark/>
          </w:tcPr>
          <w:p w14:paraId="1C34ACC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չափման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միջոցների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ստուգաճշտում</w:t>
            </w:r>
            <w:proofErr w:type="spellEnd"/>
            <w:r w:rsidRPr="00815C86">
              <w:rPr>
                <w:rFonts w:ascii="Arial Unicode" w:eastAsia="Times New Roman" w:hAnsi="Arial Unicode" w:cs="Times New Roman"/>
                <w:color w:val="000000"/>
                <w:sz w:val="21"/>
                <w:szCs w:val="21"/>
                <w:lang w:eastAsia="en-GB"/>
              </w:rPr>
              <w:t>,</w:t>
            </w:r>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չափագիտական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հսկողության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ենթակա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ոլորտներում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չափումների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կատարման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մեթոդիկաների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վկայագրում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lastRenderedPageBreak/>
              <w:t>իրականացնելու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հավատարմագրման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վկայագիր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տալ</w:t>
            </w:r>
            <w:r w:rsidRPr="00815C86">
              <w:rPr>
                <w:rFonts w:ascii="Arial Unicode" w:eastAsia="Times New Roman" w:hAnsi="Arial Unicode" w:cs="Times New Roman"/>
                <w:color w:val="000000"/>
                <w:sz w:val="21"/>
                <w:szCs w:val="21"/>
                <w:lang w:eastAsia="en-GB"/>
              </w:rPr>
              <w:t>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hideMark/>
          </w:tcPr>
          <w:p w14:paraId="2BD4306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lastRenderedPageBreak/>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տասնապատիկի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r w:rsidRPr="00815C86">
              <w:rPr>
                <w:rFonts w:ascii="Arial Unicode" w:eastAsia="Times New Roman" w:hAnsi="Arial Unicode" w:cs="Times New Roman"/>
                <w:color w:val="000000"/>
                <w:sz w:val="21"/>
                <w:szCs w:val="21"/>
                <w:lang w:eastAsia="en-GB"/>
              </w:rPr>
              <w:t>:</w:t>
            </w:r>
          </w:p>
        </w:tc>
      </w:tr>
      <w:tr w:rsidR="00815C86" w:rsidRPr="00815C86" w14:paraId="6BAB0BC9" w14:textId="77777777" w:rsidTr="0061259A">
        <w:trPr>
          <w:tblCellSpacing w:w="0" w:type="dxa"/>
          <w:jc w:val="center"/>
        </w:trPr>
        <w:tc>
          <w:tcPr>
            <w:tcW w:w="0" w:type="auto"/>
            <w:shd w:val="clear" w:color="auto" w:fill="FFFFFF"/>
            <w:hideMark/>
          </w:tcPr>
          <w:p w14:paraId="20DCAF0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43.</w:t>
            </w:r>
          </w:p>
        </w:tc>
        <w:tc>
          <w:tcPr>
            <w:tcW w:w="0" w:type="auto"/>
            <w:shd w:val="clear" w:color="auto" w:fill="FFFFFF"/>
            <w:hideMark/>
          </w:tcPr>
          <w:p w14:paraId="4D33D5E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երկակի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ապրանքների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երկակի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տեղեկատվության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մտավոր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գործունեության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արդյունքների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փոխանցման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ընդհանուր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58A2768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30-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3C4EB76" w14:textId="77777777" w:rsidTr="0061259A">
        <w:trPr>
          <w:tblCellSpacing w:w="0" w:type="dxa"/>
          <w:jc w:val="center"/>
        </w:trPr>
        <w:tc>
          <w:tcPr>
            <w:tcW w:w="0" w:type="auto"/>
            <w:shd w:val="clear" w:color="auto" w:fill="FFFFFF"/>
            <w:hideMark/>
          </w:tcPr>
          <w:p w14:paraId="1BF014E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43.1.</w:t>
            </w:r>
          </w:p>
        </w:tc>
        <w:tc>
          <w:tcPr>
            <w:tcW w:w="0" w:type="auto"/>
            <w:shd w:val="clear" w:color="auto" w:fill="FFFFFF"/>
            <w:hideMark/>
          </w:tcPr>
          <w:p w14:paraId="645FD27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երկակի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ապրանքների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երկակի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նշանակության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տեղեկատվության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մտավոր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գործունեության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արդյունքների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փոխանցման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անհատական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ընդհանուր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իրավունքը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հավաստող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կրկնօրինակը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4B1AF20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հնգապատիկի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1AF33CC6" w14:textId="77777777" w:rsidTr="0061259A">
        <w:trPr>
          <w:tblCellSpacing w:w="0" w:type="dxa"/>
          <w:jc w:val="center"/>
        </w:trPr>
        <w:tc>
          <w:tcPr>
            <w:tcW w:w="0" w:type="auto"/>
            <w:shd w:val="clear" w:color="auto" w:fill="FFFFFF"/>
            <w:hideMark/>
          </w:tcPr>
          <w:p w14:paraId="1489E8A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44.</w:t>
            </w:r>
          </w:p>
        </w:tc>
        <w:tc>
          <w:tcPr>
            <w:tcW w:w="0" w:type="auto"/>
            <w:shd w:val="clear" w:color="auto" w:fill="FFFFFF"/>
            <w:hideMark/>
          </w:tcPr>
          <w:p w14:paraId="09B03AC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Թվային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տախոգրաֆի</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hideMark/>
          </w:tcPr>
          <w:p w14:paraId="48CA7B9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r>
      <w:tr w:rsidR="00815C86" w:rsidRPr="00815C86" w14:paraId="3F0CDDB8" w14:textId="77777777" w:rsidTr="0061259A">
        <w:trPr>
          <w:tblCellSpacing w:w="0" w:type="dxa"/>
          <w:jc w:val="center"/>
        </w:trPr>
        <w:tc>
          <w:tcPr>
            <w:tcW w:w="0" w:type="auto"/>
            <w:shd w:val="clear" w:color="auto" w:fill="FFFFFF"/>
            <w:hideMark/>
          </w:tcPr>
          <w:p w14:paraId="006F3C45" w14:textId="77777777" w:rsidR="00815C86" w:rsidRPr="00815C86" w:rsidRDefault="00815C86" w:rsidP="00815C86">
            <w:pPr>
              <w:spacing w:after="0"/>
              <w:rPr>
                <w:rFonts w:ascii="Times New Roman" w:eastAsia="Times New Roman" w:hAnsi="Times New Roman" w:cs="Times New Roman"/>
                <w:sz w:val="20"/>
                <w:szCs w:val="20"/>
                <w:lang w:eastAsia="en-GB"/>
              </w:rPr>
            </w:pPr>
          </w:p>
        </w:tc>
        <w:tc>
          <w:tcPr>
            <w:tcW w:w="0" w:type="auto"/>
            <w:shd w:val="clear" w:color="auto" w:fill="FFFFFF"/>
            <w:hideMark/>
          </w:tcPr>
          <w:p w14:paraId="4667C95B" w14:textId="77777777" w:rsidR="00815C86" w:rsidRPr="00815C86" w:rsidRDefault="00815C86" w:rsidP="00815C86">
            <w:pPr>
              <w:spacing w:after="0"/>
              <w:ind w:firstLine="375"/>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ա) </w:t>
            </w:r>
            <w:proofErr w:type="spellStart"/>
            <w:r w:rsidRPr="00815C86">
              <w:rPr>
                <w:rFonts w:ascii="Arial Unicode" w:eastAsia="Times New Roman" w:hAnsi="Arial Unicode" w:cs="Times New Roman"/>
                <w:color w:val="000000"/>
                <w:sz w:val="21"/>
                <w:szCs w:val="21"/>
                <w:lang w:eastAsia="en-GB"/>
              </w:rPr>
              <w:t>վարորդի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քարտը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16A47AE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br/>
              <w:t>50-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7C5B8817" w14:textId="77777777" w:rsidTr="0061259A">
        <w:trPr>
          <w:tblCellSpacing w:w="0" w:type="dxa"/>
          <w:jc w:val="center"/>
        </w:trPr>
        <w:tc>
          <w:tcPr>
            <w:tcW w:w="0" w:type="auto"/>
            <w:shd w:val="clear" w:color="auto" w:fill="FFFFFF"/>
            <w:hideMark/>
          </w:tcPr>
          <w:p w14:paraId="6BA2ACD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c>
          <w:tcPr>
            <w:tcW w:w="0" w:type="auto"/>
            <w:shd w:val="clear" w:color="auto" w:fill="FFFFFF"/>
            <w:hideMark/>
          </w:tcPr>
          <w:p w14:paraId="5ACD9B81" w14:textId="77777777" w:rsidR="00815C86" w:rsidRPr="00815C86" w:rsidRDefault="00815C86" w:rsidP="00815C86">
            <w:pPr>
              <w:spacing w:after="0"/>
              <w:ind w:firstLine="375"/>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բ) </w:t>
            </w:r>
            <w:proofErr w:type="spellStart"/>
            <w:r w:rsidRPr="00815C86">
              <w:rPr>
                <w:rFonts w:ascii="Arial Unicode" w:eastAsia="Times New Roman" w:hAnsi="Arial Unicode" w:cs="Times New Roman"/>
                <w:color w:val="000000"/>
                <w:sz w:val="21"/>
                <w:szCs w:val="21"/>
                <w:lang w:eastAsia="en-GB"/>
              </w:rPr>
              <w:t>կազմակերպության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քարտը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1CD3972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70-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w:t>
            </w:r>
            <w:r w:rsidRPr="00815C86">
              <w:rPr>
                <w:rFonts w:ascii="Arial Unicode" w:eastAsia="Times New Roman" w:hAnsi="Arial Unicode" w:cs="Times New Roman"/>
                <w:color w:val="000000"/>
                <w:sz w:val="21"/>
                <w:szCs w:val="21"/>
                <w:lang w:eastAsia="en-GB"/>
              </w:rPr>
              <w:t>վ</w:t>
            </w:r>
            <w:proofErr w:type="spellEnd"/>
          </w:p>
        </w:tc>
      </w:tr>
      <w:tr w:rsidR="00815C86" w:rsidRPr="00815C86" w14:paraId="17E6CABB" w14:textId="77777777" w:rsidTr="0061259A">
        <w:trPr>
          <w:tblCellSpacing w:w="0" w:type="dxa"/>
          <w:jc w:val="center"/>
        </w:trPr>
        <w:tc>
          <w:tcPr>
            <w:tcW w:w="0" w:type="auto"/>
            <w:shd w:val="clear" w:color="auto" w:fill="FFFFFF"/>
            <w:hideMark/>
          </w:tcPr>
          <w:p w14:paraId="5E80C60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c>
          <w:tcPr>
            <w:tcW w:w="0" w:type="auto"/>
            <w:shd w:val="clear" w:color="auto" w:fill="FFFFFF"/>
            <w:hideMark/>
          </w:tcPr>
          <w:p w14:paraId="0D39D522" w14:textId="77777777" w:rsidR="00815C86" w:rsidRPr="00815C86" w:rsidRDefault="00815C86" w:rsidP="00815C86">
            <w:pPr>
              <w:spacing w:after="0"/>
              <w:ind w:firstLine="375"/>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գ) </w:t>
            </w:r>
            <w:proofErr w:type="spellStart"/>
            <w:r w:rsidRPr="00815C86">
              <w:rPr>
                <w:rFonts w:ascii="Arial Unicode" w:eastAsia="Times New Roman" w:hAnsi="Arial Unicode" w:cs="Times New Roman"/>
                <w:color w:val="000000"/>
                <w:sz w:val="21"/>
                <w:szCs w:val="21"/>
                <w:lang w:eastAsia="en-GB"/>
              </w:rPr>
              <w:t>արհեստանոցի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քարտը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7EB243F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70-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40E3790" w14:textId="77777777" w:rsidTr="0061259A">
        <w:trPr>
          <w:tblCellSpacing w:w="0" w:type="dxa"/>
          <w:jc w:val="center"/>
        </w:trPr>
        <w:tc>
          <w:tcPr>
            <w:tcW w:w="0" w:type="auto"/>
            <w:shd w:val="clear" w:color="auto" w:fill="FFFFFF"/>
            <w:hideMark/>
          </w:tcPr>
          <w:p w14:paraId="0BFC139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44.</w:t>
            </w:r>
          </w:p>
        </w:tc>
        <w:tc>
          <w:tcPr>
            <w:tcW w:w="0" w:type="auto"/>
            <w:shd w:val="clear" w:color="auto" w:fill="FFFFFF"/>
            <w:hideMark/>
          </w:tcPr>
          <w:p w14:paraId="60896A44"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b/>
                <w:bCs/>
                <w:i/>
                <w:iCs/>
                <w:color w:val="000000"/>
                <w:sz w:val="21"/>
                <w:szCs w:val="21"/>
                <w:lang w:eastAsia="en-GB"/>
              </w:rPr>
              <w:t>(</w:t>
            </w:r>
            <w:proofErr w:type="spellStart"/>
            <w:r w:rsidRPr="00815C86">
              <w:rPr>
                <w:rFonts w:ascii="Arial Unicode" w:eastAsia="Times New Roman" w:hAnsi="Arial Unicode" w:cs="Times New Roman"/>
                <w:b/>
                <w:bCs/>
                <w:i/>
                <w:iCs/>
                <w:color w:val="000000"/>
                <w:sz w:val="21"/>
                <w:szCs w:val="21"/>
                <w:lang w:eastAsia="en-GB"/>
              </w:rPr>
              <w:t>կետն</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ուժը</w:t>
            </w:r>
            <w:proofErr w:type="spellEnd"/>
            <w:r w:rsidRPr="00815C86">
              <w:rPr>
                <w:rFonts w:ascii="Arial Unicode" w:eastAsia="Times New Roman" w:hAnsi="Arial Unicode" w:cs="Times New Roman"/>
                <w:b/>
                <w:bCs/>
                <w:i/>
                <w:iCs/>
                <w:color w:val="000000"/>
                <w:sz w:val="21"/>
                <w:szCs w:val="21"/>
                <w:lang w:eastAsia="en-GB"/>
              </w:rPr>
              <w:t xml:space="preserve"> </w:t>
            </w:r>
            <w:proofErr w:type="spellStart"/>
            <w:r w:rsidRPr="00815C86">
              <w:rPr>
                <w:rFonts w:ascii="Arial Unicode" w:eastAsia="Times New Roman" w:hAnsi="Arial Unicode" w:cs="Times New Roman"/>
                <w:b/>
                <w:bCs/>
                <w:i/>
                <w:iCs/>
                <w:color w:val="000000"/>
                <w:sz w:val="21"/>
                <w:szCs w:val="21"/>
                <w:lang w:eastAsia="en-GB"/>
              </w:rPr>
              <w:t>կորցրել</w:t>
            </w:r>
            <w:proofErr w:type="spellEnd"/>
            <w:r w:rsidRPr="00815C86">
              <w:rPr>
                <w:rFonts w:ascii="Arial Unicode" w:eastAsia="Times New Roman" w:hAnsi="Arial Unicode" w:cs="Times New Roman"/>
                <w:b/>
                <w:bCs/>
                <w:i/>
                <w:iCs/>
                <w:color w:val="000000"/>
                <w:sz w:val="21"/>
                <w:szCs w:val="21"/>
                <w:lang w:eastAsia="en-GB"/>
              </w:rPr>
              <w:t xml:space="preserve"> է 10.12.21 ՀՕ-421-Ն)</w:t>
            </w:r>
            <w:r w:rsidRPr="00815C86">
              <w:rPr>
                <w:rFonts w:ascii="Calibri" w:eastAsia="Times New Roman" w:hAnsi="Calibri" w:cs="Calibri"/>
                <w:color w:val="000000"/>
                <w:sz w:val="21"/>
                <w:szCs w:val="21"/>
                <w:lang w:eastAsia="en-GB"/>
              </w:rPr>
              <w:t> </w:t>
            </w:r>
          </w:p>
        </w:tc>
        <w:tc>
          <w:tcPr>
            <w:tcW w:w="0" w:type="auto"/>
            <w:shd w:val="clear" w:color="auto" w:fill="FFFFFF"/>
            <w:hideMark/>
          </w:tcPr>
          <w:p w14:paraId="12BE92B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29359418" w14:textId="77777777" w:rsidTr="0061259A">
        <w:trPr>
          <w:tblCellSpacing w:w="0" w:type="dxa"/>
          <w:jc w:val="center"/>
        </w:trPr>
        <w:tc>
          <w:tcPr>
            <w:tcW w:w="0" w:type="auto"/>
            <w:shd w:val="clear" w:color="auto" w:fill="FFFFFF"/>
            <w:hideMark/>
          </w:tcPr>
          <w:p w14:paraId="2076700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45.</w:t>
            </w:r>
          </w:p>
        </w:tc>
        <w:tc>
          <w:tcPr>
            <w:tcW w:w="0" w:type="auto"/>
            <w:shd w:val="clear" w:color="auto" w:fill="FFFFFF"/>
            <w:hideMark/>
          </w:tcPr>
          <w:p w14:paraId="7AB542F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Ավտոմոբիլային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տրանսպորտով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վտանգավոր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բեռներ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չվնասազերծված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տարաներ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փոխադրելու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թույլտվություն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16D5F57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0DCD2E6" w14:textId="77777777" w:rsidTr="0061259A">
        <w:trPr>
          <w:tblCellSpacing w:w="0" w:type="dxa"/>
          <w:jc w:val="center"/>
        </w:trPr>
        <w:tc>
          <w:tcPr>
            <w:tcW w:w="0" w:type="auto"/>
            <w:shd w:val="clear" w:color="auto" w:fill="FFFFFF"/>
            <w:hideMark/>
          </w:tcPr>
          <w:p w14:paraId="077F1E5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46.</w:t>
            </w:r>
          </w:p>
        </w:tc>
        <w:tc>
          <w:tcPr>
            <w:tcW w:w="0" w:type="auto"/>
            <w:shd w:val="clear" w:color="auto" w:fill="FFFFFF"/>
            <w:hideMark/>
          </w:tcPr>
          <w:p w14:paraId="32BC6765"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Հայաստանի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Հանրապետության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բեռնափոխադրողներին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Տրանսպորտի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նախարարների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եվրոպական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կոնֆերանսի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անդամ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պետությունների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միջև</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անսահմանափակ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քանակով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երթեր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կատարելու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իրավունք</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hideMark/>
          </w:tcPr>
          <w:p w14:paraId="00D75B7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r>
      <w:tr w:rsidR="00815C86" w:rsidRPr="00815C86" w14:paraId="1B03E33F" w14:textId="77777777" w:rsidTr="0061259A">
        <w:trPr>
          <w:tblCellSpacing w:w="0" w:type="dxa"/>
          <w:jc w:val="center"/>
        </w:trPr>
        <w:tc>
          <w:tcPr>
            <w:tcW w:w="0" w:type="auto"/>
            <w:shd w:val="clear" w:color="auto" w:fill="FFFFFF"/>
            <w:hideMark/>
          </w:tcPr>
          <w:p w14:paraId="1293A643" w14:textId="77777777" w:rsidR="00815C86" w:rsidRPr="00815C86" w:rsidRDefault="00815C86" w:rsidP="00815C86">
            <w:pPr>
              <w:spacing w:after="0"/>
              <w:rPr>
                <w:rFonts w:ascii="Times New Roman" w:eastAsia="Times New Roman" w:hAnsi="Times New Roman" w:cs="Times New Roman"/>
                <w:sz w:val="20"/>
                <w:szCs w:val="20"/>
                <w:lang w:eastAsia="en-GB"/>
              </w:rPr>
            </w:pPr>
          </w:p>
        </w:tc>
        <w:tc>
          <w:tcPr>
            <w:tcW w:w="0" w:type="auto"/>
            <w:shd w:val="clear" w:color="auto" w:fill="FFFFFF"/>
            <w:hideMark/>
          </w:tcPr>
          <w:p w14:paraId="455E1C13" w14:textId="77777777" w:rsidR="00815C86" w:rsidRPr="00815C86" w:rsidRDefault="00815C86" w:rsidP="00815C86">
            <w:pPr>
              <w:spacing w:after="0"/>
              <w:ind w:firstLine="375"/>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ա) 6 </w:t>
            </w:r>
            <w:proofErr w:type="spellStart"/>
            <w:r w:rsidRPr="00815C86">
              <w:rPr>
                <w:rFonts w:ascii="Arial Unicode" w:eastAsia="Times New Roman" w:hAnsi="Arial Unicode" w:cs="Times New Roman"/>
                <w:color w:val="000000"/>
                <w:sz w:val="21"/>
                <w:szCs w:val="21"/>
                <w:lang w:eastAsia="en-GB"/>
              </w:rPr>
              <w:t>շաբաթ</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ժամկետով</w:t>
            </w:r>
            <w:proofErr w:type="spellEnd"/>
          </w:p>
        </w:tc>
        <w:tc>
          <w:tcPr>
            <w:tcW w:w="0" w:type="auto"/>
            <w:shd w:val="clear" w:color="auto" w:fill="FFFFFF"/>
            <w:hideMark/>
          </w:tcPr>
          <w:p w14:paraId="4667E68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br/>
              <w:t>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FC7E12C" w14:textId="77777777" w:rsidTr="0061259A">
        <w:trPr>
          <w:tblCellSpacing w:w="0" w:type="dxa"/>
          <w:jc w:val="center"/>
        </w:trPr>
        <w:tc>
          <w:tcPr>
            <w:tcW w:w="0" w:type="auto"/>
            <w:shd w:val="clear" w:color="auto" w:fill="FFFFFF"/>
            <w:hideMark/>
          </w:tcPr>
          <w:p w14:paraId="7F31BAA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c>
          <w:tcPr>
            <w:tcW w:w="0" w:type="auto"/>
            <w:shd w:val="clear" w:color="auto" w:fill="FFFFFF"/>
            <w:hideMark/>
          </w:tcPr>
          <w:p w14:paraId="31D39A66" w14:textId="77777777" w:rsidR="00815C86" w:rsidRPr="00815C86" w:rsidRDefault="00815C86" w:rsidP="00815C86">
            <w:pPr>
              <w:spacing w:after="0"/>
              <w:ind w:firstLine="375"/>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բ) 1 </w:t>
            </w:r>
            <w:proofErr w:type="spellStart"/>
            <w:r w:rsidRPr="00815C86">
              <w:rPr>
                <w:rFonts w:ascii="Arial Unicode" w:eastAsia="Times New Roman" w:hAnsi="Arial Unicode" w:cs="Times New Roman"/>
                <w:color w:val="000000"/>
                <w:sz w:val="21"/>
                <w:szCs w:val="21"/>
                <w:lang w:eastAsia="en-GB"/>
              </w:rPr>
              <w:t>տարի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ժամկետով</w:t>
            </w:r>
            <w:proofErr w:type="spellEnd"/>
          </w:p>
        </w:tc>
        <w:tc>
          <w:tcPr>
            <w:tcW w:w="0" w:type="auto"/>
            <w:shd w:val="clear" w:color="auto" w:fill="FFFFFF"/>
            <w:hideMark/>
          </w:tcPr>
          <w:p w14:paraId="1DD7183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20-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B0BF8F8" w14:textId="77777777" w:rsidTr="0061259A">
        <w:trPr>
          <w:tblCellSpacing w:w="0" w:type="dxa"/>
          <w:jc w:val="center"/>
        </w:trPr>
        <w:tc>
          <w:tcPr>
            <w:tcW w:w="0" w:type="auto"/>
            <w:shd w:val="clear" w:color="auto" w:fill="FFFFFF"/>
            <w:hideMark/>
          </w:tcPr>
          <w:p w14:paraId="121638D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47.</w:t>
            </w:r>
          </w:p>
        </w:tc>
        <w:tc>
          <w:tcPr>
            <w:tcW w:w="0" w:type="auto"/>
            <w:shd w:val="clear" w:color="auto" w:fill="FFFFFF"/>
            <w:hideMark/>
          </w:tcPr>
          <w:p w14:paraId="799054F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Հայաստանի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Հանրապետության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բեռնափոխադրողներին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ավտոմոբիլային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փոխադրումների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մասին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միջազգային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համաձայնագրերով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սահմանված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մեկանգամյա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փոխադրման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իրավունք</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p>
        </w:tc>
        <w:tc>
          <w:tcPr>
            <w:tcW w:w="0" w:type="auto"/>
            <w:shd w:val="clear" w:color="auto" w:fill="FFFFFF"/>
            <w:hideMark/>
          </w:tcPr>
          <w:p w14:paraId="311984E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38A7CC8" w14:textId="77777777" w:rsidTr="0061259A">
        <w:trPr>
          <w:tblCellSpacing w:w="0" w:type="dxa"/>
          <w:jc w:val="center"/>
        </w:trPr>
        <w:tc>
          <w:tcPr>
            <w:tcW w:w="0" w:type="auto"/>
            <w:shd w:val="clear" w:color="auto" w:fill="FFFFFF"/>
            <w:hideMark/>
          </w:tcPr>
          <w:p w14:paraId="555B094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48.</w:t>
            </w:r>
          </w:p>
        </w:tc>
        <w:tc>
          <w:tcPr>
            <w:tcW w:w="0" w:type="auto"/>
            <w:shd w:val="clear" w:color="auto" w:fill="FFFFFF"/>
            <w:hideMark/>
          </w:tcPr>
          <w:p w14:paraId="207FB1B3"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հարկային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մարմնից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անհատական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հաշվի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քաղվածքը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փաստաթղթային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տեսքով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տվյալ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օրացուցային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տարվա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ընթացքում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անգամից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ավելի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ստանալու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5DD0EFC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4490729" w14:textId="77777777" w:rsidTr="0061259A">
        <w:trPr>
          <w:tblCellSpacing w:w="0" w:type="dxa"/>
          <w:jc w:val="center"/>
        </w:trPr>
        <w:tc>
          <w:tcPr>
            <w:tcW w:w="0" w:type="auto"/>
            <w:shd w:val="clear" w:color="auto" w:fill="FFFFFF"/>
            <w:hideMark/>
          </w:tcPr>
          <w:p w14:paraId="62E1CAF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49.</w:t>
            </w:r>
          </w:p>
        </w:tc>
        <w:tc>
          <w:tcPr>
            <w:tcW w:w="0" w:type="auto"/>
            <w:shd w:val="clear" w:color="auto" w:fill="FFFFFF"/>
            <w:hideMark/>
          </w:tcPr>
          <w:p w14:paraId="0B33419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Կերի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օպերատորին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գործունեության</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եզրակացություն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տրամադրելու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48670C2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հնգապատիկի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9A831D7" w14:textId="77777777" w:rsidTr="0061259A">
        <w:trPr>
          <w:tblCellSpacing w:w="0" w:type="dxa"/>
          <w:jc w:val="center"/>
        </w:trPr>
        <w:tc>
          <w:tcPr>
            <w:tcW w:w="0" w:type="auto"/>
            <w:shd w:val="clear" w:color="auto" w:fill="FFFFFF"/>
            <w:hideMark/>
          </w:tcPr>
          <w:p w14:paraId="70A47A1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50.</w:t>
            </w:r>
          </w:p>
        </w:tc>
        <w:tc>
          <w:tcPr>
            <w:tcW w:w="0" w:type="auto"/>
            <w:shd w:val="clear" w:color="auto" w:fill="FFFFFF"/>
            <w:hideMark/>
          </w:tcPr>
          <w:p w14:paraId="70EBFDF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պատշաճ</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արտադրական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գործունեության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հավաստագիր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287C0A69"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տարեկան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30-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F2B6B2C" w14:textId="77777777" w:rsidTr="0061259A">
        <w:trPr>
          <w:tblCellSpacing w:w="0" w:type="dxa"/>
          <w:jc w:val="center"/>
        </w:trPr>
        <w:tc>
          <w:tcPr>
            <w:tcW w:w="0" w:type="auto"/>
            <w:shd w:val="clear" w:color="auto" w:fill="FFFFFF"/>
            <w:hideMark/>
          </w:tcPr>
          <w:p w14:paraId="048CDAD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51.</w:t>
            </w:r>
          </w:p>
        </w:tc>
        <w:tc>
          <w:tcPr>
            <w:tcW w:w="0" w:type="auto"/>
            <w:shd w:val="clear" w:color="auto" w:fill="FFFFFF"/>
            <w:hideMark/>
          </w:tcPr>
          <w:p w14:paraId="2AB3A2B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պատշաճ</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բաշխման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գործունեության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հավաստագիր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487582E5"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տարեկան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30-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4CECFEA3" w14:textId="77777777" w:rsidTr="0061259A">
        <w:trPr>
          <w:tblCellSpacing w:w="0" w:type="dxa"/>
          <w:jc w:val="center"/>
        </w:trPr>
        <w:tc>
          <w:tcPr>
            <w:tcW w:w="0" w:type="auto"/>
            <w:shd w:val="clear" w:color="auto" w:fill="FFFFFF"/>
            <w:hideMark/>
          </w:tcPr>
          <w:p w14:paraId="1FBB6AF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52.</w:t>
            </w:r>
          </w:p>
        </w:tc>
        <w:tc>
          <w:tcPr>
            <w:tcW w:w="0" w:type="auto"/>
            <w:shd w:val="clear" w:color="auto" w:fill="FFFFFF"/>
            <w:hideMark/>
          </w:tcPr>
          <w:p w14:paraId="7403B33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դեղերի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դեղանյութերի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դեղաբուսական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հումքի</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հետազոտվող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դեղագործական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արտադրանքի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ներմուծման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արտահանման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հավաստագիր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4CFE2562"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տարեկան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85F589D" w14:textId="77777777" w:rsidTr="0061259A">
        <w:trPr>
          <w:tblCellSpacing w:w="0" w:type="dxa"/>
          <w:jc w:val="center"/>
        </w:trPr>
        <w:tc>
          <w:tcPr>
            <w:tcW w:w="0" w:type="auto"/>
            <w:shd w:val="clear" w:color="auto" w:fill="FFFFFF"/>
            <w:hideMark/>
          </w:tcPr>
          <w:p w14:paraId="3AF18B7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52.1.</w:t>
            </w:r>
          </w:p>
        </w:tc>
        <w:tc>
          <w:tcPr>
            <w:tcW w:w="0" w:type="auto"/>
            <w:shd w:val="clear" w:color="auto" w:fill="FFFFFF"/>
            <w:hideMark/>
          </w:tcPr>
          <w:p w14:paraId="5F80C67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բժշկական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արտադրատեսակների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ներմուծման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համապատասխանության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հավաստագիր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տրամադրելու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hideMark/>
          </w:tcPr>
          <w:p w14:paraId="6A4AF32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տարեկան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6FEE22B" w14:textId="77777777" w:rsidTr="0061259A">
        <w:trPr>
          <w:tblCellSpacing w:w="0" w:type="dxa"/>
          <w:jc w:val="center"/>
        </w:trPr>
        <w:tc>
          <w:tcPr>
            <w:tcW w:w="0" w:type="auto"/>
            <w:shd w:val="clear" w:color="auto" w:fill="FFFFFF"/>
            <w:hideMark/>
          </w:tcPr>
          <w:p w14:paraId="5CD76E6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lastRenderedPageBreak/>
              <w:t>53.</w:t>
            </w:r>
          </w:p>
        </w:tc>
        <w:tc>
          <w:tcPr>
            <w:tcW w:w="0" w:type="auto"/>
            <w:shd w:val="clear" w:color="auto" w:fill="FFFFFF"/>
            <w:hideMark/>
          </w:tcPr>
          <w:p w14:paraId="4FB255E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միջպետական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ոչ</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կանոնավոր</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ուղևորափոխադրումների</w:t>
            </w:r>
            <w:proofErr w:type="spellEnd"/>
            <w:r w:rsidRPr="00815C86">
              <w:rPr>
                <w:rFonts w:ascii="Arial Unicode" w:eastAsia="Times New Roman" w:hAnsi="Arial Unicode" w:cs="Times New Roman"/>
                <w:color w:val="000000"/>
                <w:sz w:val="21"/>
                <w:szCs w:val="21"/>
                <w:lang w:eastAsia="en-GB"/>
              </w:rPr>
              <w:t xml:space="preserve"> 9-17 </w:t>
            </w:r>
            <w:proofErr w:type="spellStart"/>
            <w:r w:rsidRPr="00815C86">
              <w:rPr>
                <w:rFonts w:ascii="Arial Unicode" w:eastAsia="Times New Roman" w:hAnsi="Arial Unicode" w:cs="Arial Unicode"/>
                <w:color w:val="000000"/>
                <w:sz w:val="21"/>
                <w:szCs w:val="21"/>
                <w:lang w:eastAsia="en-GB"/>
              </w:rPr>
              <w:t>նստատեղ</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ունեցող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տրանսպորտային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միջոցներով</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Arial Unicode"/>
                <w:color w:val="000000"/>
                <w:sz w:val="21"/>
                <w:szCs w:val="21"/>
                <w:lang w:eastAsia="en-GB"/>
              </w:rPr>
              <w:t>մեկ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երթ</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իրականացնելու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r w:rsidRPr="00815C86">
              <w:rPr>
                <w:rFonts w:ascii="Arial Unicode" w:eastAsia="Times New Roman" w:hAnsi="Arial Unicode" w:cs="Arial Unicode"/>
                <w:color w:val="000000"/>
                <w:sz w:val="21"/>
                <w:szCs w:val="21"/>
                <w:lang w:eastAsia="en-GB"/>
              </w:rPr>
              <w:t>՝</w:t>
            </w:r>
          </w:p>
        </w:tc>
        <w:tc>
          <w:tcPr>
            <w:tcW w:w="0" w:type="auto"/>
            <w:shd w:val="clear" w:color="auto" w:fill="FFFFFF"/>
            <w:hideMark/>
          </w:tcPr>
          <w:p w14:paraId="07976B5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r>
      <w:tr w:rsidR="00815C86" w:rsidRPr="00815C86" w14:paraId="629A74B6" w14:textId="77777777" w:rsidTr="0061259A">
        <w:trPr>
          <w:tblCellSpacing w:w="0" w:type="dxa"/>
          <w:jc w:val="center"/>
        </w:trPr>
        <w:tc>
          <w:tcPr>
            <w:tcW w:w="0" w:type="auto"/>
            <w:shd w:val="clear" w:color="auto" w:fill="FFFFFF"/>
            <w:hideMark/>
          </w:tcPr>
          <w:p w14:paraId="0B37707A" w14:textId="77777777" w:rsidR="00815C86" w:rsidRPr="00815C86" w:rsidRDefault="00815C86" w:rsidP="00815C86">
            <w:pPr>
              <w:spacing w:after="0"/>
              <w:rPr>
                <w:rFonts w:ascii="Times New Roman" w:eastAsia="Times New Roman" w:hAnsi="Times New Roman" w:cs="Times New Roman"/>
                <w:sz w:val="20"/>
                <w:szCs w:val="20"/>
                <w:lang w:eastAsia="en-GB"/>
              </w:rPr>
            </w:pPr>
          </w:p>
        </w:tc>
        <w:tc>
          <w:tcPr>
            <w:tcW w:w="0" w:type="auto"/>
            <w:shd w:val="clear" w:color="auto" w:fill="FFFFFF"/>
            <w:hideMark/>
          </w:tcPr>
          <w:p w14:paraId="68E2BE87"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դեպի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Վրաստան</w:t>
            </w:r>
            <w:proofErr w:type="spellEnd"/>
          </w:p>
        </w:tc>
        <w:tc>
          <w:tcPr>
            <w:tcW w:w="0" w:type="auto"/>
            <w:shd w:val="clear" w:color="auto" w:fill="FFFFFF"/>
            <w:hideMark/>
          </w:tcPr>
          <w:p w14:paraId="5DB4227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18CB35C9" w14:textId="77777777" w:rsidTr="0061259A">
        <w:trPr>
          <w:tblCellSpacing w:w="0" w:type="dxa"/>
          <w:jc w:val="center"/>
        </w:trPr>
        <w:tc>
          <w:tcPr>
            <w:tcW w:w="0" w:type="auto"/>
            <w:shd w:val="clear" w:color="auto" w:fill="FFFFFF"/>
            <w:hideMark/>
          </w:tcPr>
          <w:p w14:paraId="5A7C494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c>
          <w:tcPr>
            <w:tcW w:w="0" w:type="auto"/>
            <w:shd w:val="clear" w:color="auto" w:fill="FFFFFF"/>
            <w:hideMark/>
          </w:tcPr>
          <w:p w14:paraId="6D13F67E"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դեպի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այլ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պետություններ</w:t>
            </w:r>
            <w:proofErr w:type="spellEnd"/>
          </w:p>
        </w:tc>
        <w:tc>
          <w:tcPr>
            <w:tcW w:w="0" w:type="auto"/>
            <w:shd w:val="clear" w:color="auto" w:fill="FFFFFF"/>
            <w:hideMark/>
          </w:tcPr>
          <w:p w14:paraId="31E4277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50-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27F3510C" w14:textId="77777777" w:rsidTr="0061259A">
        <w:trPr>
          <w:tblCellSpacing w:w="0" w:type="dxa"/>
          <w:jc w:val="center"/>
        </w:trPr>
        <w:tc>
          <w:tcPr>
            <w:tcW w:w="0" w:type="auto"/>
            <w:shd w:val="clear" w:color="auto" w:fill="FFFFFF"/>
            <w:hideMark/>
          </w:tcPr>
          <w:p w14:paraId="46DB17E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c>
          <w:tcPr>
            <w:tcW w:w="0" w:type="auto"/>
            <w:shd w:val="clear" w:color="auto" w:fill="FFFFFF"/>
            <w:hideMark/>
          </w:tcPr>
          <w:p w14:paraId="5E31592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17-ից </w:t>
            </w:r>
            <w:proofErr w:type="spellStart"/>
            <w:r w:rsidRPr="00815C86">
              <w:rPr>
                <w:rFonts w:ascii="Arial Unicode" w:eastAsia="Times New Roman" w:hAnsi="Arial Unicode" w:cs="Times New Roman"/>
                <w:color w:val="000000"/>
                <w:sz w:val="21"/>
                <w:szCs w:val="21"/>
                <w:lang w:eastAsia="en-GB"/>
              </w:rPr>
              <w:t>ավելի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նստատեղ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ունեցող</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տրանսպորտային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միջոցներով</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մեկ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երթ</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իրականացնելու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hideMark/>
          </w:tcPr>
          <w:p w14:paraId="2637062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r>
      <w:tr w:rsidR="00815C86" w:rsidRPr="00815C86" w14:paraId="2809D24A" w14:textId="77777777" w:rsidTr="0061259A">
        <w:trPr>
          <w:tblCellSpacing w:w="0" w:type="dxa"/>
          <w:jc w:val="center"/>
        </w:trPr>
        <w:tc>
          <w:tcPr>
            <w:tcW w:w="0" w:type="auto"/>
            <w:shd w:val="clear" w:color="auto" w:fill="FFFFFF"/>
            <w:hideMark/>
          </w:tcPr>
          <w:p w14:paraId="3C78F527" w14:textId="77777777" w:rsidR="00815C86" w:rsidRPr="00815C86" w:rsidRDefault="00815C86" w:rsidP="00815C86">
            <w:pPr>
              <w:spacing w:after="0"/>
              <w:rPr>
                <w:rFonts w:ascii="Times New Roman" w:eastAsia="Times New Roman" w:hAnsi="Times New Roman" w:cs="Times New Roman"/>
                <w:sz w:val="20"/>
                <w:szCs w:val="20"/>
                <w:lang w:eastAsia="en-GB"/>
              </w:rPr>
            </w:pPr>
          </w:p>
        </w:tc>
        <w:tc>
          <w:tcPr>
            <w:tcW w:w="0" w:type="auto"/>
            <w:shd w:val="clear" w:color="auto" w:fill="FFFFFF"/>
            <w:hideMark/>
          </w:tcPr>
          <w:p w14:paraId="0761B11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դեպի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Վրաստան</w:t>
            </w:r>
            <w:proofErr w:type="spellEnd"/>
          </w:p>
        </w:tc>
        <w:tc>
          <w:tcPr>
            <w:tcW w:w="0" w:type="auto"/>
            <w:shd w:val="clear" w:color="auto" w:fill="FFFFFF"/>
            <w:hideMark/>
          </w:tcPr>
          <w:p w14:paraId="49D268C3"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50-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DBD9F6C" w14:textId="77777777" w:rsidTr="0061259A">
        <w:trPr>
          <w:tblCellSpacing w:w="0" w:type="dxa"/>
          <w:jc w:val="center"/>
        </w:trPr>
        <w:tc>
          <w:tcPr>
            <w:tcW w:w="0" w:type="auto"/>
            <w:shd w:val="clear" w:color="auto" w:fill="FFFFFF"/>
            <w:hideMark/>
          </w:tcPr>
          <w:p w14:paraId="1BD5255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c>
          <w:tcPr>
            <w:tcW w:w="0" w:type="auto"/>
            <w:shd w:val="clear" w:color="auto" w:fill="FFFFFF"/>
            <w:hideMark/>
          </w:tcPr>
          <w:p w14:paraId="5B0761B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դեպի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այլ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պետություններ</w:t>
            </w:r>
            <w:proofErr w:type="spellEnd"/>
          </w:p>
        </w:tc>
        <w:tc>
          <w:tcPr>
            <w:tcW w:w="0" w:type="auto"/>
            <w:shd w:val="clear" w:color="auto" w:fill="FFFFFF"/>
            <w:hideMark/>
          </w:tcPr>
          <w:p w14:paraId="453D5A4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150-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C999280" w14:textId="77777777" w:rsidTr="0061259A">
        <w:trPr>
          <w:tblCellSpacing w:w="0" w:type="dxa"/>
          <w:jc w:val="center"/>
        </w:trPr>
        <w:tc>
          <w:tcPr>
            <w:tcW w:w="0" w:type="auto"/>
            <w:shd w:val="clear" w:color="auto" w:fill="FFFFFF"/>
            <w:hideMark/>
          </w:tcPr>
          <w:p w14:paraId="4E99EA92"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54.</w:t>
            </w:r>
          </w:p>
        </w:tc>
        <w:tc>
          <w:tcPr>
            <w:tcW w:w="0" w:type="auto"/>
            <w:shd w:val="clear" w:color="auto" w:fill="FFFFFF"/>
            <w:hideMark/>
          </w:tcPr>
          <w:p w14:paraId="01C8B1F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Հայաստանի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Հանրապետության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հետ</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տրանսպորտի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բնագավառը</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կանոնակարգող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միջազգային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համաձայնագրեր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չունեցող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պետությունից</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դեպի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Հայաստանի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Հանրապետություն</w:t>
            </w:r>
            <w:proofErr w:type="spellEnd"/>
            <w:r w:rsidRPr="00815C86">
              <w:rPr>
                <w:rFonts w:ascii="Arial Unicode" w:eastAsia="Times New Roman" w:hAnsi="Arial Unicode" w:cs="Times New Roman"/>
                <w:color w:val="000000"/>
                <w:sz w:val="21"/>
                <w:szCs w:val="21"/>
                <w:lang w:eastAsia="en-GB"/>
              </w:rPr>
              <w:t xml:space="preserve"> և </w:t>
            </w:r>
            <w:proofErr w:type="spellStart"/>
            <w:r w:rsidRPr="00815C86">
              <w:rPr>
                <w:rFonts w:ascii="Arial Unicode" w:eastAsia="Times New Roman" w:hAnsi="Arial Unicode" w:cs="Times New Roman"/>
                <w:color w:val="000000"/>
                <w:sz w:val="21"/>
                <w:szCs w:val="21"/>
                <w:lang w:eastAsia="en-GB"/>
              </w:rPr>
              <w:t>հակառակ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ուղղությամբ</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այլ</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պետություններում</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հաշվառված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տրանսպորտային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միջոցներով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միջպետական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ոչ</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կանոնավոր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ուղևորափոխադրումների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մեկ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երթ</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իրականացնելու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համար</w:t>
            </w:r>
            <w:proofErr w:type="spellEnd"/>
            <w:r w:rsidRPr="00815C86">
              <w:rPr>
                <w:rFonts w:ascii="Arial Unicode" w:eastAsia="Times New Roman" w:hAnsi="Arial Unicode" w:cs="Arial Unicode"/>
                <w:color w:val="000000"/>
                <w:sz w:val="21"/>
                <w:szCs w:val="21"/>
                <w:lang w:eastAsia="en-GB"/>
              </w:rPr>
              <w:t>՝</w:t>
            </w:r>
          </w:p>
        </w:tc>
        <w:tc>
          <w:tcPr>
            <w:tcW w:w="0" w:type="auto"/>
            <w:shd w:val="clear" w:color="auto" w:fill="FFFFFF"/>
            <w:hideMark/>
          </w:tcPr>
          <w:p w14:paraId="0B5F284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
        </w:tc>
      </w:tr>
      <w:tr w:rsidR="00815C86" w:rsidRPr="00815C86" w14:paraId="27B3F02F" w14:textId="77777777" w:rsidTr="0061259A">
        <w:trPr>
          <w:tblCellSpacing w:w="0" w:type="dxa"/>
          <w:jc w:val="center"/>
        </w:trPr>
        <w:tc>
          <w:tcPr>
            <w:tcW w:w="0" w:type="auto"/>
            <w:shd w:val="clear" w:color="auto" w:fill="FFFFFF"/>
            <w:hideMark/>
          </w:tcPr>
          <w:p w14:paraId="0A960D63" w14:textId="77777777" w:rsidR="00815C86" w:rsidRPr="00815C86" w:rsidRDefault="00815C86" w:rsidP="00815C86">
            <w:pPr>
              <w:spacing w:after="0"/>
              <w:rPr>
                <w:rFonts w:ascii="Times New Roman" w:eastAsia="Times New Roman" w:hAnsi="Times New Roman" w:cs="Times New Roman"/>
                <w:sz w:val="20"/>
                <w:szCs w:val="20"/>
                <w:lang w:eastAsia="en-GB"/>
              </w:rPr>
            </w:pPr>
          </w:p>
        </w:tc>
        <w:tc>
          <w:tcPr>
            <w:tcW w:w="0" w:type="auto"/>
            <w:shd w:val="clear" w:color="auto" w:fill="FFFFFF"/>
            <w:hideMark/>
          </w:tcPr>
          <w:p w14:paraId="398C51CD"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9-17 </w:t>
            </w:r>
            <w:proofErr w:type="spellStart"/>
            <w:r w:rsidRPr="00815C86">
              <w:rPr>
                <w:rFonts w:ascii="Arial Unicode" w:eastAsia="Times New Roman" w:hAnsi="Arial Unicode" w:cs="Times New Roman"/>
                <w:color w:val="000000"/>
                <w:sz w:val="21"/>
                <w:szCs w:val="21"/>
                <w:lang w:eastAsia="en-GB"/>
              </w:rPr>
              <w:t>նստատեղ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ունեցող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տրանսպորտային</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միջոցների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572B0036"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100-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0D43505" w14:textId="77777777" w:rsidTr="0061259A">
        <w:trPr>
          <w:tblCellSpacing w:w="0" w:type="dxa"/>
          <w:jc w:val="center"/>
        </w:trPr>
        <w:tc>
          <w:tcPr>
            <w:tcW w:w="0" w:type="auto"/>
            <w:shd w:val="clear" w:color="auto" w:fill="FFFFFF"/>
            <w:vAlign w:val="center"/>
            <w:hideMark/>
          </w:tcPr>
          <w:p w14:paraId="3D120960"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vAlign w:val="center"/>
            <w:hideMark/>
          </w:tcPr>
          <w:p w14:paraId="77FE7A9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17-ից </w:t>
            </w:r>
            <w:proofErr w:type="spellStart"/>
            <w:r w:rsidRPr="00815C86">
              <w:rPr>
                <w:rFonts w:ascii="Arial Unicode" w:eastAsia="Times New Roman" w:hAnsi="Arial Unicode" w:cs="Times New Roman"/>
                <w:color w:val="000000"/>
                <w:sz w:val="21"/>
                <w:szCs w:val="21"/>
                <w:lang w:eastAsia="en-GB"/>
              </w:rPr>
              <w:t>ավելի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նստատեղ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ունեցող</w:t>
            </w:r>
            <w:proofErr w:type="spellEnd"/>
            <w:r w:rsidRPr="00815C86">
              <w:rPr>
                <w:rFonts w:ascii="Arial Unicode" w:eastAsia="Times New Roman" w:hAnsi="Arial Unicode" w:cs="Times New Roman"/>
                <w:color w:val="000000"/>
                <w:sz w:val="21"/>
                <w:szCs w:val="21"/>
                <w:lang w:eastAsia="en-GB"/>
              </w:rPr>
              <w:br/>
            </w:r>
            <w:proofErr w:type="spellStart"/>
            <w:r w:rsidRPr="00815C86">
              <w:rPr>
                <w:rFonts w:ascii="Arial Unicode" w:eastAsia="Times New Roman" w:hAnsi="Arial Unicode" w:cs="Times New Roman"/>
                <w:color w:val="000000"/>
                <w:sz w:val="21"/>
                <w:szCs w:val="21"/>
                <w:lang w:eastAsia="en-GB"/>
              </w:rPr>
              <w:t>տրանսպորտային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միջոցների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center"/>
            <w:hideMark/>
          </w:tcPr>
          <w:p w14:paraId="78B2076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200-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A8E38FF" w14:textId="77777777" w:rsidTr="0061259A">
        <w:trPr>
          <w:tblCellSpacing w:w="0" w:type="dxa"/>
          <w:jc w:val="center"/>
        </w:trPr>
        <w:tc>
          <w:tcPr>
            <w:tcW w:w="0" w:type="auto"/>
            <w:shd w:val="clear" w:color="auto" w:fill="FFFFFF"/>
            <w:vAlign w:val="center"/>
            <w:hideMark/>
          </w:tcPr>
          <w:p w14:paraId="4802D8D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55.</w:t>
            </w:r>
          </w:p>
        </w:tc>
        <w:tc>
          <w:tcPr>
            <w:tcW w:w="0" w:type="auto"/>
            <w:shd w:val="clear" w:color="auto" w:fill="FFFFFF"/>
            <w:vAlign w:val="center"/>
            <w:hideMark/>
          </w:tcPr>
          <w:p w14:paraId="304633CF"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սնանկության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կառավարչի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center"/>
            <w:hideMark/>
          </w:tcPr>
          <w:p w14:paraId="103E556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p>
          <w:p w14:paraId="425F3C0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30-ապատիկի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34067CEF" w14:textId="77777777" w:rsidTr="0061259A">
        <w:trPr>
          <w:tblCellSpacing w:w="0" w:type="dxa"/>
          <w:jc w:val="center"/>
        </w:trPr>
        <w:tc>
          <w:tcPr>
            <w:tcW w:w="0" w:type="auto"/>
            <w:shd w:val="clear" w:color="auto" w:fill="FFFFFF"/>
            <w:vAlign w:val="center"/>
            <w:hideMark/>
          </w:tcPr>
          <w:p w14:paraId="1D2D7CC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55.1</w:t>
            </w:r>
          </w:p>
        </w:tc>
        <w:tc>
          <w:tcPr>
            <w:tcW w:w="0" w:type="auto"/>
            <w:shd w:val="clear" w:color="auto" w:fill="FFFFFF"/>
            <w:vAlign w:val="center"/>
            <w:hideMark/>
          </w:tcPr>
          <w:p w14:paraId="7518DEF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արտոնագրված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հաշտարարների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ստուգմանը</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մասնակցելու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w:t>
            </w:r>
            <w:r w:rsidRPr="00815C86">
              <w:rPr>
                <w:rFonts w:ascii="Arial Unicode" w:eastAsia="Times New Roman" w:hAnsi="Arial Unicode" w:cs="Times New Roman"/>
                <w:color w:val="000000"/>
                <w:sz w:val="21"/>
                <w:szCs w:val="21"/>
                <w:lang w:eastAsia="en-GB"/>
              </w:rPr>
              <w:t>ր</w:t>
            </w:r>
            <w:proofErr w:type="spellEnd"/>
          </w:p>
        </w:tc>
        <w:tc>
          <w:tcPr>
            <w:tcW w:w="0" w:type="auto"/>
            <w:shd w:val="clear" w:color="auto" w:fill="FFFFFF"/>
            <w:vAlign w:val="center"/>
            <w:hideMark/>
          </w:tcPr>
          <w:p w14:paraId="562DBF0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Calibri" w:eastAsia="Times New Roman" w:hAnsi="Calibri" w:cs="Calibri"/>
                <w:color w:val="000000"/>
                <w:sz w:val="21"/>
                <w:szCs w:val="21"/>
                <w:lang w:eastAsia="en-GB"/>
              </w:rPr>
              <w:t> </w:t>
            </w:r>
            <w:r w:rsidRPr="00815C86">
              <w:rPr>
                <w:rFonts w:ascii="Arial Unicode" w:eastAsia="Times New Roman" w:hAnsi="Arial Unicode" w:cs="Times New Roman"/>
                <w:color w:val="000000"/>
                <w:sz w:val="21"/>
                <w:szCs w:val="21"/>
                <w:lang w:eastAsia="en-GB"/>
              </w:rPr>
              <w:t>10-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8C81640" w14:textId="77777777" w:rsidTr="0061259A">
        <w:trPr>
          <w:tblCellSpacing w:w="0" w:type="dxa"/>
          <w:jc w:val="center"/>
        </w:trPr>
        <w:tc>
          <w:tcPr>
            <w:tcW w:w="0" w:type="auto"/>
            <w:shd w:val="clear" w:color="auto" w:fill="FFFFFF"/>
            <w:vAlign w:val="center"/>
            <w:hideMark/>
          </w:tcPr>
          <w:p w14:paraId="77F3AD4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56.</w:t>
            </w:r>
          </w:p>
        </w:tc>
        <w:tc>
          <w:tcPr>
            <w:tcW w:w="0" w:type="auto"/>
            <w:shd w:val="clear" w:color="auto" w:fill="FFFFFF"/>
            <w:vAlign w:val="center"/>
            <w:hideMark/>
          </w:tcPr>
          <w:p w14:paraId="5A4C199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սնանկության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կառավարչի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հաշվառման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vAlign w:val="center"/>
            <w:hideMark/>
          </w:tcPr>
          <w:p w14:paraId="347EC61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p>
          <w:p w14:paraId="7E82537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10-ապատիկի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76BF228C" w14:textId="77777777" w:rsidTr="0061259A">
        <w:trPr>
          <w:tblCellSpacing w:w="0" w:type="dxa"/>
          <w:jc w:val="center"/>
        </w:trPr>
        <w:tc>
          <w:tcPr>
            <w:tcW w:w="0" w:type="auto"/>
            <w:shd w:val="clear" w:color="auto" w:fill="FFFFFF"/>
            <w:vAlign w:val="center"/>
            <w:hideMark/>
          </w:tcPr>
          <w:p w14:paraId="5F0A8D5C"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57.</w:t>
            </w:r>
          </w:p>
        </w:tc>
        <w:tc>
          <w:tcPr>
            <w:tcW w:w="0" w:type="auto"/>
            <w:shd w:val="clear" w:color="auto" w:fill="FFFFFF"/>
            <w:vAlign w:val="center"/>
            <w:hideMark/>
          </w:tcPr>
          <w:p w14:paraId="32DDE2C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w:t>
            </w:r>
            <w:proofErr w:type="spellStart"/>
            <w:r w:rsidRPr="00815C86">
              <w:rPr>
                <w:rFonts w:ascii="Arial Unicode" w:eastAsia="Times New Roman" w:hAnsi="Arial Unicode" w:cs="Times New Roman"/>
                <w:color w:val="000000"/>
                <w:sz w:val="21"/>
                <w:szCs w:val="21"/>
                <w:lang w:eastAsia="en-GB"/>
              </w:rPr>
              <w:t>Սնանկության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մասին</w:t>
            </w:r>
            <w:proofErr w:type="spellEnd"/>
            <w:r w:rsidRPr="00815C86">
              <w:rPr>
                <w:rFonts w:ascii="Arial Unicode" w:eastAsia="Times New Roman" w:hAnsi="Arial Unicode" w:cs="Arial Unicode"/>
                <w:color w:val="000000"/>
                <w:sz w:val="21"/>
                <w:szCs w:val="21"/>
                <w:lang w:eastAsia="en-GB"/>
              </w:rPr>
              <w:t>»</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օրենքով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նախատեսված</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հատուկ</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համակարգչային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ծրագրի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միջոցով</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սպաս</w:t>
            </w:r>
            <w:r w:rsidRPr="00815C86">
              <w:rPr>
                <w:rFonts w:ascii="Arial Unicode" w:eastAsia="Times New Roman" w:hAnsi="Arial Unicode" w:cs="Times New Roman"/>
                <w:color w:val="000000"/>
                <w:sz w:val="21"/>
                <w:szCs w:val="21"/>
                <w:lang w:eastAsia="en-GB"/>
              </w:rPr>
              <w:t>արկման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յուրաքանչյուր</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տարվա</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r w:rsidRPr="00815C86">
              <w:rPr>
                <w:rFonts w:ascii="Arial Unicode" w:eastAsia="Times New Roman" w:hAnsi="Arial Unicode" w:cs="Times New Roman"/>
                <w:color w:val="000000"/>
                <w:sz w:val="21"/>
                <w:szCs w:val="21"/>
                <w:lang w:eastAsia="en-GB"/>
              </w:rPr>
              <w:t>)</w:t>
            </w:r>
          </w:p>
        </w:tc>
        <w:tc>
          <w:tcPr>
            <w:tcW w:w="0" w:type="auto"/>
            <w:shd w:val="clear" w:color="auto" w:fill="FFFFFF"/>
            <w:vAlign w:val="center"/>
            <w:hideMark/>
          </w:tcPr>
          <w:p w14:paraId="0551DCC4"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p>
          <w:p w14:paraId="308EF0F8"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50-ապատիկի </w:t>
            </w:r>
            <w:proofErr w:type="spellStart"/>
            <w:r w:rsidRPr="00815C86">
              <w:rPr>
                <w:rFonts w:ascii="Arial Unicode" w:eastAsia="Times New Roman" w:hAnsi="Arial Unicode" w:cs="Times New Roman"/>
                <w:color w:val="000000"/>
                <w:sz w:val="21"/>
                <w:szCs w:val="21"/>
                <w:lang w:eastAsia="en-GB"/>
              </w:rPr>
              <w:t>չափով</w:t>
            </w:r>
            <w:proofErr w:type="spellEnd"/>
          </w:p>
        </w:tc>
      </w:tr>
      <w:tr w:rsidR="00815C86" w:rsidRPr="00815C86" w14:paraId="387C83FE" w14:textId="77777777" w:rsidTr="0061259A">
        <w:trPr>
          <w:tblCellSpacing w:w="0" w:type="dxa"/>
          <w:jc w:val="center"/>
        </w:trPr>
        <w:tc>
          <w:tcPr>
            <w:tcW w:w="0" w:type="auto"/>
            <w:shd w:val="clear" w:color="auto" w:fill="FFFFFF"/>
            <w:hideMark/>
          </w:tcPr>
          <w:p w14:paraId="1D9D4781"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58.</w:t>
            </w:r>
          </w:p>
        </w:tc>
        <w:tc>
          <w:tcPr>
            <w:tcW w:w="0" w:type="auto"/>
            <w:shd w:val="clear" w:color="auto" w:fill="FFFFFF"/>
            <w:hideMark/>
          </w:tcPr>
          <w:p w14:paraId="35CCD00B"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գնահատողի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վկայական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համա</w:t>
            </w:r>
            <w:r w:rsidRPr="00815C86">
              <w:rPr>
                <w:rFonts w:ascii="Arial Unicode" w:eastAsia="Times New Roman" w:hAnsi="Arial Unicode" w:cs="Times New Roman"/>
                <w:color w:val="000000"/>
                <w:sz w:val="21"/>
                <w:szCs w:val="21"/>
                <w:lang w:eastAsia="en-GB"/>
              </w:rPr>
              <w:t>ր</w:t>
            </w:r>
            <w:proofErr w:type="spellEnd"/>
          </w:p>
        </w:tc>
        <w:tc>
          <w:tcPr>
            <w:tcW w:w="0" w:type="auto"/>
            <w:shd w:val="clear" w:color="auto" w:fill="FFFFFF"/>
            <w:hideMark/>
          </w:tcPr>
          <w:p w14:paraId="0D5607F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30-</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512C54F2" w14:textId="77777777" w:rsidTr="0061259A">
        <w:trPr>
          <w:tblCellSpacing w:w="0" w:type="dxa"/>
          <w:jc w:val="center"/>
        </w:trPr>
        <w:tc>
          <w:tcPr>
            <w:tcW w:w="0" w:type="auto"/>
            <w:shd w:val="clear" w:color="auto" w:fill="FFFFFF"/>
            <w:hideMark/>
          </w:tcPr>
          <w:p w14:paraId="1BE08B61"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59.</w:t>
            </w:r>
          </w:p>
        </w:tc>
        <w:tc>
          <w:tcPr>
            <w:tcW w:w="0" w:type="auto"/>
            <w:shd w:val="clear" w:color="auto" w:fill="FFFFFF"/>
            <w:hideMark/>
          </w:tcPr>
          <w:p w14:paraId="104FD57E"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hideMark/>
          </w:tcPr>
          <w:p w14:paraId="61BE00AA"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4A164240" w14:textId="77777777" w:rsidTr="0061259A">
        <w:trPr>
          <w:tblCellSpacing w:w="0" w:type="dxa"/>
          <w:jc w:val="center"/>
        </w:trPr>
        <w:tc>
          <w:tcPr>
            <w:tcW w:w="0" w:type="auto"/>
            <w:shd w:val="clear" w:color="auto" w:fill="FFFFFF"/>
            <w:hideMark/>
          </w:tcPr>
          <w:p w14:paraId="2CC3A3ED"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60.</w:t>
            </w:r>
          </w:p>
        </w:tc>
        <w:tc>
          <w:tcPr>
            <w:tcW w:w="0" w:type="auto"/>
            <w:shd w:val="clear" w:color="auto" w:fill="FFFFFF"/>
            <w:hideMark/>
          </w:tcPr>
          <w:p w14:paraId="68749708"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hideMark/>
          </w:tcPr>
          <w:p w14:paraId="5BD3093D"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2F2D9802" w14:textId="77777777" w:rsidTr="0061259A">
        <w:trPr>
          <w:tblCellSpacing w:w="0" w:type="dxa"/>
          <w:jc w:val="center"/>
        </w:trPr>
        <w:tc>
          <w:tcPr>
            <w:tcW w:w="0" w:type="auto"/>
            <w:shd w:val="clear" w:color="auto" w:fill="FFFFFF"/>
            <w:hideMark/>
          </w:tcPr>
          <w:p w14:paraId="52F869F7"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61.</w:t>
            </w:r>
          </w:p>
        </w:tc>
        <w:tc>
          <w:tcPr>
            <w:tcW w:w="0" w:type="auto"/>
            <w:shd w:val="clear" w:color="auto" w:fill="FFFFFF"/>
            <w:hideMark/>
          </w:tcPr>
          <w:p w14:paraId="1F0604F8"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hideMark/>
          </w:tcPr>
          <w:p w14:paraId="44F96893"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25F20487" w14:textId="77777777" w:rsidTr="0061259A">
        <w:trPr>
          <w:tblCellSpacing w:w="0" w:type="dxa"/>
          <w:jc w:val="center"/>
        </w:trPr>
        <w:tc>
          <w:tcPr>
            <w:tcW w:w="0" w:type="auto"/>
            <w:shd w:val="clear" w:color="auto" w:fill="FFFFFF"/>
            <w:hideMark/>
          </w:tcPr>
          <w:p w14:paraId="032D5EF2"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62.</w:t>
            </w:r>
          </w:p>
        </w:tc>
        <w:tc>
          <w:tcPr>
            <w:tcW w:w="0" w:type="auto"/>
            <w:shd w:val="clear" w:color="auto" w:fill="FFFFFF"/>
            <w:hideMark/>
          </w:tcPr>
          <w:p w14:paraId="7EA011B3"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c>
          <w:tcPr>
            <w:tcW w:w="0" w:type="auto"/>
            <w:shd w:val="clear" w:color="auto" w:fill="FFFFFF"/>
            <w:hideMark/>
          </w:tcPr>
          <w:p w14:paraId="5DD3EB2D"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Calibri" w:eastAsia="Times New Roman" w:hAnsi="Calibri" w:cs="Calibri"/>
                <w:color w:val="000000"/>
                <w:sz w:val="21"/>
                <w:szCs w:val="21"/>
                <w:lang w:eastAsia="en-GB"/>
              </w:rPr>
              <w:t> </w:t>
            </w:r>
          </w:p>
        </w:tc>
      </w:tr>
      <w:tr w:rsidR="00815C86" w:rsidRPr="00815C86" w14:paraId="0F292C92" w14:textId="77777777" w:rsidTr="0061259A">
        <w:trPr>
          <w:tblCellSpacing w:w="0" w:type="dxa"/>
          <w:jc w:val="center"/>
        </w:trPr>
        <w:tc>
          <w:tcPr>
            <w:tcW w:w="0" w:type="auto"/>
            <w:shd w:val="clear" w:color="auto" w:fill="FFFFFF"/>
            <w:hideMark/>
          </w:tcPr>
          <w:p w14:paraId="50A46717"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63.</w:t>
            </w:r>
          </w:p>
        </w:tc>
        <w:tc>
          <w:tcPr>
            <w:tcW w:w="0" w:type="auto"/>
            <w:shd w:val="clear" w:color="auto" w:fill="FFFFFF"/>
            <w:hideMark/>
          </w:tcPr>
          <w:p w14:paraId="4E13B219"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փոխադրումների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մենեջերի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քննություն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ընդունելու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64A453A1"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240F81A1" w14:textId="77777777" w:rsidTr="0061259A">
        <w:trPr>
          <w:tblCellSpacing w:w="0" w:type="dxa"/>
          <w:jc w:val="center"/>
        </w:trPr>
        <w:tc>
          <w:tcPr>
            <w:tcW w:w="0" w:type="auto"/>
            <w:shd w:val="clear" w:color="auto" w:fill="FFFFFF"/>
            <w:hideMark/>
          </w:tcPr>
          <w:p w14:paraId="399F91CA"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64.</w:t>
            </w:r>
          </w:p>
        </w:tc>
        <w:tc>
          <w:tcPr>
            <w:tcW w:w="0" w:type="auto"/>
            <w:shd w:val="clear" w:color="auto" w:fill="FFFFFF"/>
            <w:hideMark/>
          </w:tcPr>
          <w:p w14:paraId="39A8C76D"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փոխադրումների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մենեջերի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1AF780A9"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33AA5701" w14:textId="77777777" w:rsidTr="0061259A">
        <w:trPr>
          <w:tblCellSpacing w:w="0" w:type="dxa"/>
          <w:jc w:val="center"/>
        </w:trPr>
        <w:tc>
          <w:tcPr>
            <w:tcW w:w="0" w:type="auto"/>
            <w:shd w:val="clear" w:color="auto" w:fill="FFFFFF"/>
            <w:hideMark/>
          </w:tcPr>
          <w:p w14:paraId="01ECB3BE"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65.</w:t>
            </w:r>
          </w:p>
        </w:tc>
        <w:tc>
          <w:tcPr>
            <w:tcW w:w="0" w:type="auto"/>
            <w:shd w:val="clear" w:color="auto" w:fill="FFFFFF"/>
            <w:hideMark/>
          </w:tcPr>
          <w:p w14:paraId="70B8209D"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«C», «D», «CE», «DE», «C1E» և «D1E» </w:t>
            </w:r>
            <w:proofErr w:type="spellStart"/>
            <w:r w:rsidRPr="00815C86">
              <w:rPr>
                <w:rFonts w:ascii="Arial Unicode" w:eastAsia="Times New Roman" w:hAnsi="Arial Unicode" w:cs="Times New Roman"/>
                <w:color w:val="000000"/>
                <w:sz w:val="21"/>
                <w:szCs w:val="21"/>
                <w:lang w:eastAsia="en-GB"/>
              </w:rPr>
              <w:t>կարգ</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ունեցող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վարորդների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քննություն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ընդունելու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62C827C3"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r w:rsidRPr="00815C86">
              <w:rPr>
                <w:rFonts w:ascii="Arial Unicode" w:eastAsia="Times New Roman" w:hAnsi="Arial Unicode" w:cs="Times New Roman"/>
                <w:color w:val="000000"/>
                <w:sz w:val="21"/>
                <w:szCs w:val="21"/>
                <w:lang w:eastAsia="en-GB"/>
              </w:rPr>
              <w:br/>
              <w:t>15-</w:t>
            </w:r>
            <w:r w:rsidRPr="00815C86">
              <w:rPr>
                <w:rFonts w:ascii="Arial Unicode" w:eastAsia="Times New Roman" w:hAnsi="Arial Unicode" w:cs="Arial Unicode"/>
                <w:color w:val="000000"/>
                <w:sz w:val="21"/>
                <w:szCs w:val="21"/>
                <w:lang w:eastAsia="en-GB"/>
              </w:rPr>
              <w:t>ապատիկի</w:t>
            </w:r>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Arial Unicode"/>
                <w:color w:val="000000"/>
                <w:sz w:val="21"/>
                <w:szCs w:val="21"/>
                <w:lang w:eastAsia="en-GB"/>
              </w:rPr>
              <w:t>չափով</w:t>
            </w:r>
            <w:proofErr w:type="spellEnd"/>
          </w:p>
        </w:tc>
      </w:tr>
      <w:tr w:rsidR="00815C86" w:rsidRPr="00815C86" w14:paraId="688B2D77" w14:textId="77777777" w:rsidTr="0061259A">
        <w:trPr>
          <w:tblCellSpacing w:w="0" w:type="dxa"/>
          <w:jc w:val="center"/>
        </w:trPr>
        <w:tc>
          <w:tcPr>
            <w:tcW w:w="0" w:type="auto"/>
            <w:shd w:val="clear" w:color="auto" w:fill="FFFFFF"/>
            <w:hideMark/>
          </w:tcPr>
          <w:p w14:paraId="28D8A22C" w14:textId="77777777" w:rsidR="00815C86" w:rsidRPr="00815C86" w:rsidRDefault="00815C86" w:rsidP="00815C86">
            <w:pPr>
              <w:spacing w:before="100" w:beforeAutospacing="1" w:after="100" w:afterAutospacing="1"/>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lastRenderedPageBreak/>
              <w:t>66.</w:t>
            </w:r>
          </w:p>
        </w:tc>
        <w:tc>
          <w:tcPr>
            <w:tcW w:w="0" w:type="auto"/>
            <w:shd w:val="clear" w:color="auto" w:fill="FFFFFF"/>
            <w:hideMark/>
          </w:tcPr>
          <w:p w14:paraId="19D23F8A"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«C», «D», «CE», «DE», «C1E» և «D1E» </w:t>
            </w:r>
            <w:proofErr w:type="spellStart"/>
            <w:r w:rsidRPr="00815C86">
              <w:rPr>
                <w:rFonts w:ascii="Arial Unicode" w:eastAsia="Times New Roman" w:hAnsi="Arial Unicode" w:cs="Times New Roman"/>
                <w:color w:val="000000"/>
                <w:sz w:val="21"/>
                <w:szCs w:val="21"/>
                <w:lang w:eastAsia="en-GB"/>
              </w:rPr>
              <w:t>կարգ</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ունեցող</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վարորդների</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մասնագիտական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որակավորման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վկայական</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տալու</w:t>
            </w:r>
            <w:proofErr w:type="spellEnd"/>
            <w:r w:rsidRPr="00815C86">
              <w:rPr>
                <w:rFonts w:ascii="Arial Unicode" w:eastAsia="Times New Roman" w:hAnsi="Arial Unicode" w:cs="Times New Roman"/>
                <w:color w:val="000000"/>
                <w:sz w:val="21"/>
                <w:szCs w:val="21"/>
                <w:lang w:eastAsia="en-GB"/>
              </w:rPr>
              <w:t xml:space="preserve"> </w:t>
            </w:r>
            <w:proofErr w:type="spellStart"/>
            <w:r w:rsidRPr="00815C86">
              <w:rPr>
                <w:rFonts w:ascii="Arial Unicode" w:eastAsia="Times New Roman" w:hAnsi="Arial Unicode" w:cs="Times New Roman"/>
                <w:color w:val="000000"/>
                <w:sz w:val="21"/>
                <w:szCs w:val="21"/>
                <w:lang w:eastAsia="en-GB"/>
              </w:rPr>
              <w:t>համար</w:t>
            </w:r>
            <w:proofErr w:type="spellEnd"/>
          </w:p>
        </w:tc>
        <w:tc>
          <w:tcPr>
            <w:tcW w:w="0" w:type="auto"/>
            <w:shd w:val="clear" w:color="auto" w:fill="FFFFFF"/>
            <w:hideMark/>
          </w:tcPr>
          <w:p w14:paraId="31DC448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proofErr w:type="spellStart"/>
            <w:r w:rsidRPr="00815C86">
              <w:rPr>
                <w:rFonts w:ascii="Arial Unicode" w:eastAsia="Times New Roman" w:hAnsi="Arial Unicode" w:cs="Times New Roman"/>
                <w:color w:val="000000"/>
                <w:sz w:val="21"/>
                <w:szCs w:val="21"/>
                <w:lang w:eastAsia="en-GB"/>
              </w:rPr>
              <w:t>բազային</w:t>
            </w:r>
            <w:proofErr w:type="spellEnd"/>
            <w:r w:rsidRPr="00815C86">
              <w:rPr>
                <w:rFonts w:ascii="Calibri" w:eastAsia="Times New Roman" w:hAnsi="Calibri" w:cs="Calibri"/>
                <w:color w:val="000000"/>
                <w:sz w:val="21"/>
                <w:szCs w:val="21"/>
                <w:lang w:eastAsia="en-GB"/>
              </w:rPr>
              <w:t> </w:t>
            </w:r>
            <w:proofErr w:type="spellStart"/>
            <w:r w:rsidRPr="00815C86">
              <w:rPr>
                <w:rFonts w:ascii="Arial Unicode" w:eastAsia="Times New Roman" w:hAnsi="Arial Unicode" w:cs="Arial Unicode"/>
                <w:color w:val="000000"/>
                <w:sz w:val="21"/>
                <w:szCs w:val="21"/>
                <w:lang w:eastAsia="en-GB"/>
              </w:rPr>
              <w:t>տուրքի</w:t>
            </w:r>
            <w:proofErr w:type="spellEnd"/>
          </w:p>
          <w:p w14:paraId="6A3E0679" w14:textId="77777777" w:rsidR="00815C86" w:rsidRPr="00815C86" w:rsidRDefault="00815C86" w:rsidP="00815C86">
            <w:pPr>
              <w:spacing w:after="0"/>
              <w:rPr>
                <w:rFonts w:ascii="Arial Unicode" w:eastAsia="Times New Roman" w:hAnsi="Arial Unicode" w:cs="Times New Roman"/>
                <w:color w:val="000000"/>
                <w:sz w:val="21"/>
                <w:szCs w:val="21"/>
                <w:lang w:eastAsia="en-GB"/>
              </w:rPr>
            </w:pPr>
            <w:r w:rsidRPr="00815C86">
              <w:rPr>
                <w:rFonts w:ascii="Arial Unicode" w:eastAsia="Times New Roman" w:hAnsi="Arial Unicode" w:cs="Times New Roman"/>
                <w:color w:val="000000"/>
                <w:sz w:val="21"/>
                <w:szCs w:val="21"/>
                <w:lang w:eastAsia="en-GB"/>
              </w:rPr>
              <w:t xml:space="preserve">5-ապատիկի </w:t>
            </w:r>
            <w:proofErr w:type="spellStart"/>
            <w:r w:rsidRPr="00815C86">
              <w:rPr>
                <w:rFonts w:ascii="Arial Unicode" w:eastAsia="Times New Roman" w:hAnsi="Arial Unicode" w:cs="Times New Roman"/>
                <w:color w:val="000000"/>
                <w:sz w:val="21"/>
                <w:szCs w:val="21"/>
                <w:lang w:eastAsia="en-GB"/>
              </w:rPr>
              <w:t>չափով</w:t>
            </w:r>
            <w:proofErr w:type="spellEnd"/>
          </w:p>
        </w:tc>
      </w:tr>
    </w:tbl>
    <w:p w14:paraId="2FA06B82" w14:textId="5BD5AF3A" w:rsidR="00815C86" w:rsidDel="00815C86" w:rsidRDefault="00815C86" w:rsidP="00815C86">
      <w:pPr>
        <w:jc w:val="center"/>
        <w:rPr>
          <w:del w:id="0" w:author="User" w:date="2023-12-22T19:00:00Z"/>
        </w:rPr>
      </w:pPr>
    </w:p>
    <w:p w14:paraId="0DDEF39C" w14:textId="3D347320" w:rsidR="00815C86" w:rsidRDefault="00815C86"/>
    <w:tbl>
      <w:tblPr>
        <w:tblW w:w="4954" w:type="pct"/>
        <w:tblCellSpacing w:w="0" w:type="dxa"/>
        <w:tblInd w:w="-73" w:type="dxa"/>
        <w:tblCellMar>
          <w:top w:w="75" w:type="dxa"/>
          <w:left w:w="75" w:type="dxa"/>
          <w:bottom w:w="75" w:type="dxa"/>
          <w:right w:w="75" w:type="dxa"/>
        </w:tblCellMar>
        <w:tblLook w:val="00A0" w:firstRow="1" w:lastRow="0" w:firstColumn="1" w:lastColumn="0" w:noHBand="0" w:noVBand="0"/>
      </w:tblPr>
      <w:tblGrid>
        <w:gridCol w:w="6732"/>
        <w:gridCol w:w="3379"/>
      </w:tblGrid>
      <w:tr w:rsidR="00A65410" w14:paraId="7A5F9B92" w14:textId="77777777" w:rsidTr="00C57BFD">
        <w:trPr>
          <w:trHeight w:val="825"/>
          <w:tblCellSpacing w:w="0" w:type="dxa"/>
          <w:ins w:id="1" w:author="Arevhat Poghosyan" w:date="2024-01-24T13:03:00Z"/>
        </w:trPr>
        <w:tc>
          <w:tcPr>
            <w:tcW w:w="3329" w:type="pct"/>
            <w:hideMark/>
          </w:tcPr>
          <w:p w14:paraId="4062E607" w14:textId="0DDA1A1A" w:rsidR="00A65410" w:rsidRDefault="00A65410" w:rsidP="00C57BFD">
            <w:pPr>
              <w:spacing w:line="276" w:lineRule="auto"/>
              <w:rPr>
                <w:ins w:id="2" w:author="Arevhat Poghosyan" w:date="2024-01-24T13:03:00Z"/>
                <w:rFonts w:ascii="GHEA Grapalat" w:hAnsi="GHEA Grapalat" w:cs="GHEA Grapalat"/>
                <w:color w:val="000000" w:themeColor="text1"/>
                <w:lang w:val="hy-AM"/>
              </w:rPr>
            </w:pPr>
            <w:ins w:id="3" w:author="Arevhat Poghosyan" w:date="2024-01-24T13:03:00Z">
              <w:r>
                <w:rPr>
                  <w:rFonts w:ascii="GHEA Grapalat" w:hAnsi="GHEA Grapalat" w:cs="GHEA Grapalat"/>
                  <w:color w:val="000000" w:themeColor="text1"/>
                  <w:lang w:val="hy-AM"/>
                </w:rPr>
                <w:t xml:space="preserve">67. Ճանապարհային անվտանգության աուդիտորի </w:t>
              </w:r>
              <w:r>
                <w:rPr>
                  <w:rFonts w:ascii="GHEA Grapalat" w:hAnsi="GHEA Grapalat" w:cs="GHEA Grapalat"/>
                  <w:color w:val="000000" w:themeColor="text1"/>
                  <w:shd w:val="clear" w:color="auto" w:fill="FFFFFF"/>
                  <w:lang w:val="hy-AM"/>
                </w:rPr>
                <w:t xml:space="preserve">և </w:t>
              </w:r>
              <w:r w:rsidRPr="00197BE0">
                <w:rPr>
                  <w:rFonts w:ascii="GHEA Grapalat" w:hAnsi="GHEA Grapalat"/>
                  <w:color w:val="000000" w:themeColor="text1"/>
                  <w:sz w:val="24"/>
                  <w:szCs w:val="24"/>
                  <w:lang w:val="hy-AM"/>
                </w:rPr>
                <w:t>թունելի անվտանգության գծով պատասխանատուի</w:t>
              </w:r>
              <w:r>
                <w:rPr>
                  <w:rFonts w:ascii="GHEA Grapalat" w:hAnsi="GHEA Grapalat" w:cs="GHEA Grapalat"/>
                  <w:color w:val="000000" w:themeColor="text1"/>
                  <w:shd w:val="clear" w:color="auto" w:fill="FFFFFF"/>
                  <w:lang w:val="hy-AM"/>
                </w:rPr>
                <w:t xml:space="preserve"> որակավորման վկայական տալու համար՝</w:t>
              </w:r>
            </w:ins>
          </w:p>
        </w:tc>
        <w:tc>
          <w:tcPr>
            <w:tcW w:w="1671" w:type="pct"/>
            <w:vAlign w:val="bottom"/>
            <w:hideMark/>
          </w:tcPr>
          <w:p w14:paraId="2D1F7CC7" w14:textId="77777777" w:rsidR="00A65410" w:rsidRDefault="00A65410" w:rsidP="00C57BFD">
            <w:pPr>
              <w:spacing w:line="276" w:lineRule="auto"/>
              <w:rPr>
                <w:ins w:id="4" w:author="Arevhat Poghosyan" w:date="2024-01-24T13:03:00Z"/>
                <w:rFonts w:ascii="GHEA Grapalat" w:hAnsi="GHEA Grapalat" w:cs="GHEA Grapalat"/>
                <w:color w:val="000000" w:themeColor="text1"/>
                <w:lang w:val="hy-AM"/>
              </w:rPr>
            </w:pPr>
            <w:ins w:id="5" w:author="Arevhat Poghosyan" w:date="2024-01-24T13:03:00Z">
              <w:r>
                <w:rPr>
                  <w:rFonts w:ascii="GHEA Grapalat" w:hAnsi="GHEA Grapalat" w:cs="GHEA Grapalat"/>
                  <w:color w:val="000000" w:themeColor="text1"/>
                  <w:lang w:val="hy-AM"/>
                </w:rPr>
                <w:t xml:space="preserve">բազային տուրքի </w:t>
              </w:r>
            </w:ins>
          </w:p>
          <w:p w14:paraId="2C0296CA" w14:textId="26EAFEF1" w:rsidR="00A65410" w:rsidRDefault="00A65410" w:rsidP="00C57BFD">
            <w:pPr>
              <w:spacing w:line="276" w:lineRule="auto"/>
              <w:rPr>
                <w:ins w:id="6" w:author="Arevhat Poghosyan" w:date="2024-01-24T13:03:00Z"/>
                <w:rFonts w:ascii="GHEA Grapalat" w:hAnsi="GHEA Grapalat" w:cs="GHEA Grapalat"/>
                <w:color w:val="000000" w:themeColor="text1"/>
              </w:rPr>
            </w:pPr>
            <w:ins w:id="7" w:author="Arevhat Poghosyan" w:date="2024-01-24T13:03:00Z">
              <w:r>
                <w:rPr>
                  <w:rFonts w:ascii="GHEA Grapalat" w:hAnsi="GHEA Grapalat" w:cs="GHEA Grapalat"/>
                  <w:color w:val="000000" w:themeColor="text1"/>
                  <w:lang w:val="hy-AM"/>
                </w:rPr>
                <w:t>2</w:t>
              </w:r>
            </w:ins>
            <w:ins w:id="8" w:author="Arevhat Poghosyan" w:date="2024-01-25T09:39:00Z">
              <w:r w:rsidR="0016192E">
                <w:rPr>
                  <w:rFonts w:ascii="GHEA Grapalat" w:hAnsi="GHEA Grapalat" w:cs="GHEA Grapalat"/>
                  <w:color w:val="000000" w:themeColor="text1"/>
                  <w:lang w:val="hy-AM"/>
                </w:rPr>
                <w:t>0</w:t>
              </w:r>
            </w:ins>
            <w:ins w:id="9" w:author="Arevhat Poghosyan" w:date="2024-01-24T13:03:00Z">
              <w:r>
                <w:rPr>
                  <w:rFonts w:ascii="GHEA Grapalat" w:hAnsi="GHEA Grapalat" w:cs="GHEA Grapalat"/>
                  <w:color w:val="000000" w:themeColor="text1"/>
                  <w:lang w:val="hy-AM"/>
                </w:rPr>
                <w:t>-ապատիկի չափով</w:t>
              </w:r>
            </w:ins>
          </w:p>
        </w:tc>
      </w:tr>
      <w:tr w:rsidR="00A65410" w:rsidRPr="0084727F" w14:paraId="0A731745" w14:textId="77777777" w:rsidTr="00C57BFD">
        <w:trPr>
          <w:trHeight w:val="825"/>
          <w:tblCellSpacing w:w="0" w:type="dxa"/>
          <w:ins w:id="10" w:author="Arevhat Poghosyan" w:date="2024-01-24T13:03:00Z"/>
        </w:trPr>
        <w:tc>
          <w:tcPr>
            <w:tcW w:w="3329" w:type="pct"/>
          </w:tcPr>
          <w:p w14:paraId="40E02839" w14:textId="4032A0D9" w:rsidR="00A65410" w:rsidRDefault="00A65410" w:rsidP="00C57BFD">
            <w:pPr>
              <w:spacing w:line="276" w:lineRule="auto"/>
              <w:rPr>
                <w:ins w:id="11" w:author="Arevhat Poghosyan" w:date="2024-01-24T13:03:00Z"/>
                <w:rFonts w:ascii="GHEA Grapalat" w:hAnsi="GHEA Grapalat" w:cs="GHEA Grapalat"/>
                <w:color w:val="000000" w:themeColor="text1"/>
                <w:lang w:val="hy-AM"/>
              </w:rPr>
            </w:pPr>
            <w:ins w:id="12" w:author="Arevhat Poghosyan" w:date="2024-01-24T13:03:00Z">
              <w:r>
                <w:rPr>
                  <w:rFonts w:ascii="GHEA Grapalat" w:hAnsi="GHEA Grapalat" w:cs="GHEA Grapalat"/>
                  <w:color w:val="000000" w:themeColor="text1"/>
                  <w:lang w:val="hy-AM"/>
                </w:rPr>
                <w:t>68</w:t>
              </w:r>
              <w:r>
                <w:rPr>
                  <w:rFonts w:ascii="Cambria Math" w:hAnsi="Cambria Math" w:cs="Cambria Math"/>
                  <w:color w:val="000000" w:themeColor="text1"/>
                  <w:lang w:val="hy-AM"/>
                </w:rPr>
                <w:t>․</w:t>
              </w:r>
              <w:r>
                <w:rPr>
                  <w:rFonts w:ascii="GHEA Grapalat" w:hAnsi="GHEA Grapalat" w:cs="GHEA Grapalat"/>
                  <w:color w:val="000000" w:themeColor="text1"/>
                  <w:lang w:val="hy-AM"/>
                </w:rPr>
                <w:t xml:space="preserve"> Ճանապարհային անվտանգության աուդիտորի </w:t>
              </w:r>
              <w:r>
                <w:rPr>
                  <w:rFonts w:ascii="GHEA Grapalat" w:hAnsi="GHEA Grapalat" w:cs="GHEA Grapalat"/>
                  <w:color w:val="000000" w:themeColor="text1"/>
                  <w:shd w:val="clear" w:color="auto" w:fill="FFFFFF"/>
                  <w:lang w:val="hy-AM"/>
                </w:rPr>
                <w:t xml:space="preserve">և </w:t>
              </w:r>
              <w:r w:rsidRPr="00197BE0">
                <w:rPr>
                  <w:rFonts w:ascii="GHEA Grapalat" w:hAnsi="GHEA Grapalat"/>
                  <w:color w:val="000000" w:themeColor="text1"/>
                  <w:sz w:val="24"/>
                  <w:szCs w:val="24"/>
                  <w:lang w:val="hy-AM"/>
                </w:rPr>
                <w:t>թունելի անվտանգության գծով պատասխանատուի</w:t>
              </w:r>
              <w:r>
                <w:rPr>
                  <w:rFonts w:ascii="GHEA Grapalat" w:hAnsi="GHEA Grapalat" w:cs="GHEA Grapalat"/>
                  <w:color w:val="000000" w:themeColor="text1"/>
                  <w:shd w:val="clear" w:color="auto" w:fill="FFFFFF"/>
                  <w:lang w:val="hy-AM"/>
                </w:rPr>
                <w:t xml:space="preserve"> որակավորման վկայական տալու համար՝</w:t>
              </w:r>
            </w:ins>
          </w:p>
        </w:tc>
        <w:tc>
          <w:tcPr>
            <w:tcW w:w="1671" w:type="pct"/>
            <w:vAlign w:val="bottom"/>
          </w:tcPr>
          <w:p w14:paraId="7273FA08" w14:textId="77777777" w:rsidR="00A65410" w:rsidRDefault="00A65410" w:rsidP="00C57BFD">
            <w:pPr>
              <w:spacing w:line="276" w:lineRule="auto"/>
              <w:rPr>
                <w:ins w:id="13" w:author="Arevhat Poghosyan" w:date="2024-01-24T13:03:00Z"/>
                <w:rFonts w:ascii="GHEA Grapalat" w:hAnsi="GHEA Grapalat" w:cs="GHEA Grapalat"/>
                <w:color w:val="000000" w:themeColor="text1"/>
                <w:lang w:val="hy-AM"/>
              </w:rPr>
            </w:pPr>
            <w:ins w:id="14" w:author="Arevhat Poghosyan" w:date="2024-01-24T13:03:00Z">
              <w:r>
                <w:rPr>
                  <w:rFonts w:ascii="GHEA Grapalat" w:hAnsi="GHEA Grapalat" w:cs="GHEA Grapalat"/>
                  <w:color w:val="000000" w:themeColor="text1"/>
                  <w:lang w:val="hy-AM"/>
                </w:rPr>
                <w:t xml:space="preserve">բազային տուրքի </w:t>
              </w:r>
            </w:ins>
          </w:p>
          <w:p w14:paraId="664BF140" w14:textId="77777777" w:rsidR="00A65410" w:rsidRPr="0084727F" w:rsidRDefault="00A65410" w:rsidP="00C57BFD">
            <w:pPr>
              <w:spacing w:line="276" w:lineRule="auto"/>
              <w:rPr>
                <w:ins w:id="15" w:author="Arevhat Poghosyan" w:date="2024-01-24T13:03:00Z"/>
                <w:rFonts w:ascii="GHEA Grapalat" w:hAnsi="GHEA Grapalat" w:cs="GHEA Grapalat"/>
                <w:color w:val="000000" w:themeColor="text1"/>
                <w:lang w:val="hy-AM"/>
              </w:rPr>
            </w:pPr>
            <w:ins w:id="16" w:author="Arevhat Poghosyan" w:date="2024-01-24T13:03:00Z">
              <w:r>
                <w:rPr>
                  <w:rFonts w:ascii="GHEA Grapalat" w:hAnsi="GHEA Grapalat" w:cs="GHEA Grapalat"/>
                  <w:color w:val="000000" w:themeColor="text1"/>
                  <w:lang w:val="hy-AM"/>
                </w:rPr>
                <w:t>10-ապատիկի չափով</w:t>
              </w:r>
            </w:ins>
          </w:p>
        </w:tc>
      </w:tr>
    </w:tbl>
    <w:p w14:paraId="20316918" w14:textId="77777777" w:rsidR="00815C86" w:rsidRDefault="00815C86"/>
    <w:sectPr w:rsidR="00815C86" w:rsidSect="00E80D17">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00002FF" w:usb1="5000205B" w:usb2="00000001" w:usb3="00000000" w:csb0="0000019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rson w15:author="Arevhat Poghosyan">
    <w15:presenceInfo w15:providerId="AD" w15:userId="S-1-5-21-2559310035-3479572923-3031924521-13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C86"/>
    <w:rsid w:val="0016192E"/>
    <w:rsid w:val="001D3EDB"/>
    <w:rsid w:val="0061259A"/>
    <w:rsid w:val="00815C86"/>
    <w:rsid w:val="009613E1"/>
    <w:rsid w:val="00A65410"/>
    <w:rsid w:val="00C22B45"/>
    <w:rsid w:val="00CD4B44"/>
    <w:rsid w:val="00E80D17"/>
    <w:rsid w:val="00F71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84AC5"/>
  <w15:chartTrackingRefBased/>
  <w15:docId w15:val="{90661E53-4C5D-4C9F-9F84-BE0F4812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15C86"/>
    <w:rPr>
      <w:b/>
      <w:bCs/>
    </w:rPr>
  </w:style>
  <w:style w:type="paragraph" w:styleId="NormalWeb">
    <w:name w:val="Normal (Web)"/>
    <w:basedOn w:val="Normal"/>
    <w:uiPriority w:val="99"/>
    <w:semiHidden/>
    <w:unhideWhenUsed/>
    <w:rsid w:val="00815C86"/>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15C86"/>
    <w:rPr>
      <w:i/>
      <w:iCs/>
    </w:rPr>
  </w:style>
  <w:style w:type="paragraph" w:styleId="BalloonText">
    <w:name w:val="Balloon Text"/>
    <w:basedOn w:val="Normal"/>
    <w:link w:val="BalloonTextChar"/>
    <w:uiPriority w:val="99"/>
    <w:semiHidden/>
    <w:unhideWhenUsed/>
    <w:rsid w:val="00815C8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C86"/>
    <w:rPr>
      <w:rFonts w:ascii="Segoe UI" w:hAnsi="Segoe UI" w:cs="Segoe UI"/>
      <w:sz w:val="18"/>
      <w:szCs w:val="18"/>
    </w:rPr>
  </w:style>
  <w:style w:type="paragraph" w:styleId="Revision">
    <w:name w:val="Revision"/>
    <w:hidden/>
    <w:uiPriority w:val="99"/>
    <w:semiHidden/>
    <w:rsid w:val="00C22B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91621">
      <w:bodyDiv w:val="1"/>
      <w:marLeft w:val="0"/>
      <w:marRight w:val="0"/>
      <w:marTop w:val="0"/>
      <w:marBottom w:val="0"/>
      <w:divBdr>
        <w:top w:val="none" w:sz="0" w:space="0" w:color="auto"/>
        <w:left w:val="none" w:sz="0" w:space="0" w:color="auto"/>
        <w:bottom w:val="none" w:sz="0" w:space="0" w:color="auto"/>
        <w:right w:val="none" w:sz="0" w:space="0" w:color="auto"/>
      </w:divBdr>
    </w:div>
    <w:div w:id="137025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1581</Words>
  <Characters>11525</Characters>
  <Application>Microsoft Office Word</Application>
  <DocSecurity>0</DocSecurity>
  <Lines>576</Lines>
  <Paragraphs>319</Paragraphs>
  <ScaleCrop>false</ScaleCrop>
  <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https://mul2.gov.am/tasks/919413/oneclick/39c04ac728654dd774f417c317f2b3b53ae4ddc5478fed6d290c4961132fe650.docx?token=fc238b77779473fda52d41524aa55cdd</cp:keywords>
  <dc:description/>
  <cp:lastModifiedBy>Arevhat Poghosyan</cp:lastModifiedBy>
  <cp:revision>6</cp:revision>
  <dcterms:created xsi:type="dcterms:W3CDTF">2024-01-24T09:03:00Z</dcterms:created>
  <dcterms:modified xsi:type="dcterms:W3CDTF">2024-01-25T05:40:00Z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2c3a356b3d1e358b1376f4f4a49e9e160901b13f098c124032abccbb65ca1d49</vt:lpwstr>
  </property>
</Properties>
</file>