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76485" w14:textId="77777777" w:rsidR="002E1811" w:rsidRPr="002E1811" w:rsidRDefault="002E1811">
      <w:pPr>
        <w:shd w:val="clear" w:color="auto" w:fill="FFFFFF"/>
        <w:spacing w:before="100" w:beforeAutospacing="1" w:after="100" w:afterAutospacing="1" w:line="276" w:lineRule="auto"/>
        <w:jc w:val="center"/>
        <w:rPr>
          <w:rFonts w:ascii="GHEA Grapalat" w:eastAsia="Times New Roman" w:hAnsi="GHEA Grapalat" w:cs="Times New Roman"/>
          <w:color w:val="000000"/>
          <w:kern w:val="0"/>
          <w:sz w:val="24"/>
          <w:szCs w:val="24"/>
          <w:lang w:eastAsia="en-GB"/>
          <w14:ligatures w14:val="none"/>
        </w:rPr>
        <w:pPrChange w:id="0" w:author="User" w:date="2024-01-24T14:21:00Z">
          <w:pPr>
            <w:shd w:val="clear" w:color="auto" w:fill="FFFFFF"/>
            <w:spacing w:before="100" w:beforeAutospacing="1" w:after="100" w:afterAutospacing="1" w:line="240" w:lineRule="auto"/>
            <w:jc w:val="center"/>
          </w:pPr>
        </w:pPrChange>
      </w:pPr>
      <w:r w:rsidRPr="002E1811">
        <w:rPr>
          <w:rFonts w:ascii="GHEA Grapalat" w:eastAsia="Times New Roman" w:hAnsi="GHEA Grapalat" w:cs="Times New Roman"/>
          <w:b/>
          <w:bCs/>
          <w:color w:val="000000"/>
          <w:kern w:val="0"/>
          <w:sz w:val="24"/>
          <w:szCs w:val="24"/>
          <w:lang w:eastAsia="en-GB"/>
          <w14:ligatures w14:val="none"/>
        </w:rPr>
        <w:t>ՀԱՅԱՍՏԱՆԻ ՀԱՆՐԱՊԵՏՈՒԹՅԱՆ</w:t>
      </w:r>
    </w:p>
    <w:p w14:paraId="72A845BD" w14:textId="77777777" w:rsidR="002E1811" w:rsidRPr="002E1811" w:rsidRDefault="002E1811">
      <w:pPr>
        <w:shd w:val="clear" w:color="auto" w:fill="FFFFFF"/>
        <w:spacing w:before="100" w:beforeAutospacing="1" w:after="100" w:afterAutospacing="1" w:line="276" w:lineRule="auto"/>
        <w:jc w:val="center"/>
        <w:rPr>
          <w:rFonts w:ascii="GHEA Grapalat" w:eastAsia="Times New Roman" w:hAnsi="GHEA Grapalat" w:cs="Times New Roman"/>
          <w:color w:val="000000"/>
          <w:kern w:val="0"/>
          <w:sz w:val="24"/>
          <w:szCs w:val="24"/>
          <w:lang w:eastAsia="en-GB"/>
          <w14:ligatures w14:val="none"/>
        </w:rPr>
        <w:pPrChange w:id="1" w:author="User" w:date="2024-01-24T14:21:00Z">
          <w:pPr>
            <w:shd w:val="clear" w:color="auto" w:fill="FFFFFF"/>
            <w:spacing w:before="100" w:beforeAutospacing="1" w:after="100" w:afterAutospacing="1" w:line="240" w:lineRule="auto"/>
            <w:jc w:val="center"/>
          </w:pPr>
        </w:pPrChange>
      </w:pPr>
      <w:r w:rsidRPr="002E1811">
        <w:rPr>
          <w:rFonts w:ascii="GHEA Grapalat" w:eastAsia="Times New Roman" w:hAnsi="GHEA Grapalat" w:cs="Times New Roman"/>
          <w:b/>
          <w:bCs/>
          <w:color w:val="000000"/>
          <w:kern w:val="0"/>
          <w:sz w:val="24"/>
          <w:szCs w:val="24"/>
          <w:lang w:eastAsia="en-GB"/>
          <w14:ligatures w14:val="none"/>
        </w:rPr>
        <w:t>Օ Ր Ե Ն Ք Ը</w:t>
      </w:r>
    </w:p>
    <w:p w14:paraId="3C885494" w14:textId="77777777" w:rsidR="002E1811" w:rsidRPr="002E1811" w:rsidRDefault="002E1811">
      <w:pPr>
        <w:shd w:val="clear" w:color="auto" w:fill="FFFFFF"/>
        <w:spacing w:before="100" w:beforeAutospacing="1" w:after="100" w:afterAutospacing="1" w:line="276" w:lineRule="auto"/>
        <w:ind w:left="2160" w:firstLine="720"/>
        <w:jc w:val="center"/>
        <w:rPr>
          <w:rFonts w:ascii="GHEA Grapalat" w:eastAsia="Times New Roman" w:hAnsi="GHEA Grapalat" w:cs="Times New Roman"/>
          <w:color w:val="000000"/>
          <w:kern w:val="0"/>
          <w:sz w:val="24"/>
          <w:szCs w:val="24"/>
          <w:lang w:eastAsia="en-GB"/>
          <w14:ligatures w14:val="none"/>
        </w:rPr>
        <w:pPrChange w:id="2" w:author="User" w:date="2024-01-24T14:21:00Z">
          <w:pPr>
            <w:shd w:val="clear" w:color="auto" w:fill="FFFFFF"/>
            <w:spacing w:before="100" w:beforeAutospacing="1" w:after="100" w:afterAutospacing="1" w:line="240" w:lineRule="auto"/>
            <w:ind w:left="2160" w:firstLine="720"/>
            <w:jc w:val="center"/>
          </w:pPr>
        </w:pPrChange>
      </w:pPr>
      <w:proofErr w:type="spellStart"/>
      <w:r w:rsidRPr="002E1811">
        <w:rPr>
          <w:rFonts w:ascii="GHEA Grapalat" w:eastAsia="Times New Roman" w:hAnsi="GHEA Grapalat" w:cs="Times New Roman"/>
          <w:color w:val="000000"/>
          <w:kern w:val="0"/>
          <w:sz w:val="24"/>
          <w:szCs w:val="24"/>
          <w:lang w:eastAsia="en-GB"/>
          <w14:ligatures w14:val="none"/>
        </w:rPr>
        <w:t>Ընդունված</w:t>
      </w:r>
      <w:proofErr w:type="spellEnd"/>
      <w:r w:rsidRPr="002E1811">
        <w:rPr>
          <w:rFonts w:ascii="GHEA Grapalat" w:eastAsia="Times New Roman" w:hAnsi="GHEA Grapalat" w:cs="Times New Roman"/>
          <w:color w:val="000000"/>
          <w:kern w:val="0"/>
          <w:sz w:val="24"/>
          <w:szCs w:val="24"/>
          <w:lang w:eastAsia="en-GB"/>
          <w14:ligatures w14:val="none"/>
        </w:rPr>
        <w:t xml:space="preserve"> է 2006 </w:t>
      </w:r>
      <w:proofErr w:type="spellStart"/>
      <w:r w:rsidRPr="002E1811">
        <w:rPr>
          <w:rFonts w:ascii="GHEA Grapalat" w:eastAsia="Times New Roman" w:hAnsi="GHEA Grapalat" w:cs="Times New Roman"/>
          <w:color w:val="000000"/>
          <w:kern w:val="0"/>
          <w:sz w:val="24"/>
          <w:szCs w:val="24"/>
          <w:lang w:eastAsia="en-GB"/>
          <w14:ligatures w14:val="none"/>
        </w:rPr>
        <w:t>թվականի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դեկտեմբերի</w:t>
      </w:r>
      <w:proofErr w:type="spellEnd"/>
      <w:r w:rsidRPr="002E1811">
        <w:rPr>
          <w:rFonts w:ascii="GHEA Grapalat" w:eastAsia="Times New Roman" w:hAnsi="GHEA Grapalat" w:cs="Times New Roman"/>
          <w:color w:val="000000"/>
          <w:kern w:val="0"/>
          <w:sz w:val="24"/>
          <w:szCs w:val="24"/>
          <w:lang w:eastAsia="en-GB"/>
          <w14:ligatures w14:val="none"/>
        </w:rPr>
        <w:t xml:space="preserve"> 5-ին</w:t>
      </w:r>
    </w:p>
    <w:p w14:paraId="5521816A" w14:textId="77777777" w:rsidR="002E1811" w:rsidRPr="002E1811" w:rsidRDefault="002E1811">
      <w:pPr>
        <w:shd w:val="clear" w:color="auto" w:fill="FFFFFF"/>
        <w:spacing w:line="276" w:lineRule="auto"/>
        <w:ind w:firstLine="375"/>
        <w:jc w:val="center"/>
        <w:rPr>
          <w:rFonts w:ascii="GHEA Grapalat" w:eastAsia="Times New Roman" w:hAnsi="GHEA Grapalat" w:cs="Times New Roman"/>
          <w:color w:val="000000"/>
          <w:kern w:val="0"/>
          <w:sz w:val="24"/>
          <w:szCs w:val="24"/>
          <w:lang w:eastAsia="en-GB"/>
          <w14:ligatures w14:val="none"/>
        </w:rPr>
        <w:pPrChange w:id="3" w:author="User" w:date="2024-01-24T14:21:00Z">
          <w:pPr>
            <w:shd w:val="clear" w:color="auto" w:fill="FFFFFF"/>
            <w:spacing w:line="240" w:lineRule="auto"/>
            <w:ind w:firstLine="375"/>
            <w:jc w:val="center"/>
          </w:pPr>
        </w:pPrChange>
      </w:pPr>
      <w:r w:rsidRPr="002E1811">
        <w:rPr>
          <w:rFonts w:ascii="GHEA Grapalat" w:eastAsia="Times New Roman" w:hAnsi="GHEA Grapalat" w:cs="Times New Roman"/>
          <w:b/>
          <w:bCs/>
          <w:color w:val="000000"/>
          <w:kern w:val="0"/>
          <w:sz w:val="24"/>
          <w:szCs w:val="24"/>
          <w:lang w:eastAsia="en-GB"/>
          <w14:ligatures w14:val="none"/>
        </w:rPr>
        <w:t>ԱՎՏՈՄՈԲԻԼԱՅԻՆ</w:t>
      </w:r>
      <w:r w:rsidRPr="002E1811">
        <w:rPr>
          <w:rFonts w:ascii="Calibri" w:eastAsia="Times New Roman" w:hAnsi="Calibri" w:cs="Calibri"/>
          <w:b/>
          <w:bCs/>
          <w:color w:val="000000"/>
          <w:kern w:val="0"/>
          <w:sz w:val="24"/>
          <w:szCs w:val="24"/>
          <w:lang w:eastAsia="en-GB"/>
          <w14:ligatures w14:val="none"/>
        </w:rPr>
        <w:t> </w:t>
      </w:r>
      <w:r w:rsidRPr="002E1811">
        <w:rPr>
          <w:rFonts w:ascii="GHEA Grapalat" w:eastAsia="Times New Roman" w:hAnsi="GHEA Grapalat" w:cs="GHEA Grapalat"/>
          <w:b/>
          <w:bCs/>
          <w:color w:val="000000"/>
          <w:kern w:val="0"/>
          <w:sz w:val="24"/>
          <w:szCs w:val="24"/>
          <w:lang w:eastAsia="en-GB"/>
          <w14:ligatures w14:val="none"/>
        </w:rPr>
        <w:t>ՃԱՆԱՊԱՐՀՆԵՐԻ</w:t>
      </w:r>
      <w:r w:rsidRPr="002E1811">
        <w:rPr>
          <w:rFonts w:ascii="GHEA Grapalat" w:eastAsia="Times New Roman" w:hAnsi="GHEA Grapalat" w:cs="Times New Roman"/>
          <w:b/>
          <w:bCs/>
          <w:color w:val="000000"/>
          <w:kern w:val="0"/>
          <w:sz w:val="24"/>
          <w:szCs w:val="24"/>
          <w:lang w:eastAsia="en-GB"/>
          <w14:ligatures w14:val="none"/>
        </w:rPr>
        <w:t xml:space="preserve"> </w:t>
      </w:r>
      <w:r w:rsidRPr="002E1811">
        <w:rPr>
          <w:rFonts w:ascii="GHEA Grapalat" w:eastAsia="Times New Roman" w:hAnsi="GHEA Grapalat" w:cs="GHEA Grapalat"/>
          <w:b/>
          <w:bCs/>
          <w:color w:val="000000"/>
          <w:kern w:val="0"/>
          <w:sz w:val="24"/>
          <w:szCs w:val="24"/>
          <w:lang w:eastAsia="en-GB"/>
          <w14:ligatures w14:val="none"/>
        </w:rPr>
        <w:t>ՄԱՍԻՆ</w:t>
      </w:r>
    </w:p>
    <w:p w14:paraId="016E9C93" w14:textId="060FB863" w:rsidR="002E1811" w:rsidRPr="002E1811" w:rsidRDefault="002E1811">
      <w:pPr>
        <w:shd w:val="clear" w:color="auto" w:fill="FFFFFF"/>
        <w:spacing w:line="276" w:lineRule="auto"/>
        <w:ind w:firstLine="375"/>
        <w:jc w:val="center"/>
        <w:rPr>
          <w:rFonts w:ascii="GHEA Grapalat" w:eastAsia="Times New Roman" w:hAnsi="GHEA Grapalat" w:cs="Times New Roman"/>
          <w:color w:val="000000"/>
          <w:kern w:val="0"/>
          <w:sz w:val="24"/>
          <w:szCs w:val="24"/>
          <w:lang w:eastAsia="en-GB"/>
          <w14:ligatures w14:val="none"/>
        </w:rPr>
        <w:pPrChange w:id="4" w:author="User" w:date="2024-01-24T14:21:00Z">
          <w:pPr>
            <w:shd w:val="clear" w:color="auto" w:fill="FFFFFF"/>
            <w:spacing w:line="240" w:lineRule="auto"/>
            <w:ind w:firstLine="375"/>
            <w:jc w:val="center"/>
          </w:pPr>
        </w:pPrChange>
      </w:pPr>
    </w:p>
    <w:p w14:paraId="0B795772" w14:textId="77777777" w:rsidR="002E1811" w:rsidRPr="002E1811" w:rsidRDefault="002E1811">
      <w:pPr>
        <w:shd w:val="clear" w:color="auto" w:fill="FFFFFF"/>
        <w:spacing w:line="276" w:lineRule="auto"/>
        <w:ind w:firstLine="375"/>
        <w:jc w:val="center"/>
        <w:rPr>
          <w:rFonts w:ascii="GHEA Grapalat" w:eastAsia="Times New Roman" w:hAnsi="GHEA Grapalat" w:cs="Times New Roman"/>
          <w:color w:val="000000"/>
          <w:kern w:val="0"/>
          <w:sz w:val="24"/>
          <w:szCs w:val="24"/>
          <w:lang w:eastAsia="en-GB"/>
          <w14:ligatures w14:val="none"/>
        </w:rPr>
        <w:pPrChange w:id="5" w:author="User" w:date="2024-01-24T14:21:00Z">
          <w:pPr>
            <w:shd w:val="clear" w:color="auto" w:fill="FFFFFF"/>
            <w:spacing w:line="240" w:lineRule="auto"/>
            <w:ind w:firstLine="375"/>
            <w:jc w:val="center"/>
          </w:pPr>
        </w:pPrChange>
      </w:pPr>
      <w:r w:rsidRPr="002E1811">
        <w:rPr>
          <w:rFonts w:ascii="GHEA Grapalat" w:eastAsia="Times New Roman" w:hAnsi="GHEA Grapalat" w:cs="Times New Roman"/>
          <w:b/>
          <w:bCs/>
          <w:color w:val="000000"/>
          <w:kern w:val="0"/>
          <w:sz w:val="24"/>
          <w:szCs w:val="24"/>
          <w:lang w:eastAsia="en-GB"/>
          <w14:ligatures w14:val="none"/>
        </w:rPr>
        <w:t xml:space="preserve">Գ Լ ՈՒ </w:t>
      </w:r>
      <w:proofErr w:type="gramStart"/>
      <w:r w:rsidRPr="002E1811">
        <w:rPr>
          <w:rFonts w:ascii="GHEA Grapalat" w:eastAsia="Times New Roman" w:hAnsi="GHEA Grapalat" w:cs="Times New Roman"/>
          <w:b/>
          <w:bCs/>
          <w:color w:val="000000"/>
          <w:kern w:val="0"/>
          <w:sz w:val="24"/>
          <w:szCs w:val="24"/>
          <w:lang w:eastAsia="en-GB"/>
          <w14:ligatures w14:val="none"/>
        </w:rPr>
        <w:t xml:space="preserve">Խ </w:t>
      </w:r>
      <w:r w:rsidRPr="002E1811">
        <w:rPr>
          <w:rFonts w:ascii="Calibri" w:eastAsia="Times New Roman" w:hAnsi="Calibri" w:cs="Calibri"/>
          <w:b/>
          <w:bCs/>
          <w:color w:val="000000"/>
          <w:kern w:val="0"/>
          <w:sz w:val="24"/>
          <w:szCs w:val="24"/>
          <w:lang w:eastAsia="en-GB"/>
          <w14:ligatures w14:val="none"/>
        </w:rPr>
        <w:t> </w:t>
      </w:r>
      <w:r w:rsidRPr="002E1811">
        <w:rPr>
          <w:rFonts w:ascii="GHEA Grapalat" w:eastAsia="Times New Roman" w:hAnsi="GHEA Grapalat" w:cs="Times New Roman"/>
          <w:b/>
          <w:bCs/>
          <w:color w:val="000000"/>
          <w:kern w:val="0"/>
          <w:sz w:val="24"/>
          <w:szCs w:val="24"/>
          <w:lang w:eastAsia="en-GB"/>
          <w14:ligatures w14:val="none"/>
        </w:rPr>
        <w:t>1</w:t>
      </w:r>
      <w:proofErr w:type="gramEnd"/>
    </w:p>
    <w:p w14:paraId="491C720D"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6"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6350468F"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7"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b/>
          <w:bCs/>
          <w:i/>
          <w:iCs/>
          <w:color w:val="000000"/>
          <w:kern w:val="0"/>
          <w:sz w:val="24"/>
          <w:szCs w:val="24"/>
          <w:lang w:eastAsia="en-GB"/>
          <w14:ligatures w14:val="none"/>
        </w:rPr>
        <w:t>ԸՆԴՀԱՆՈՒՐ ԴՐՈՒՅԹՆԵՐ</w:t>
      </w:r>
    </w:p>
    <w:p w14:paraId="19AFB86A"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8"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2E1811" w:rsidRPr="002E1811" w14:paraId="5D8E8FA4" w14:textId="77777777" w:rsidTr="002E1811">
        <w:trPr>
          <w:tblCellSpacing w:w="0" w:type="dxa"/>
        </w:trPr>
        <w:tc>
          <w:tcPr>
            <w:tcW w:w="2025" w:type="dxa"/>
            <w:shd w:val="clear" w:color="auto" w:fill="FFFFFF"/>
            <w:vAlign w:val="center"/>
            <w:hideMark/>
          </w:tcPr>
          <w:p w14:paraId="05427388"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9" w:author="User" w:date="2024-01-24T14:21:00Z">
                <w:pPr>
                  <w:spacing w:before="100" w:beforeAutospacing="1" w:after="100" w:afterAutospacing="1"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1.</w:t>
            </w:r>
          </w:p>
        </w:tc>
        <w:tc>
          <w:tcPr>
            <w:tcW w:w="0" w:type="auto"/>
            <w:shd w:val="clear" w:color="auto" w:fill="FFFFFF"/>
            <w:vAlign w:val="center"/>
            <w:hideMark/>
          </w:tcPr>
          <w:p w14:paraId="6156E4A6" w14:textId="15436F5B" w:rsidR="002E1811" w:rsidRPr="003473AE" w:rsidRDefault="002E1811">
            <w:pPr>
              <w:spacing w:line="276" w:lineRule="auto"/>
              <w:jc w:val="both"/>
              <w:rPr>
                <w:rFonts w:ascii="GHEA Grapalat" w:eastAsia="Times New Roman" w:hAnsi="GHEA Grapalat" w:cs="Times New Roman"/>
                <w:color w:val="000000"/>
                <w:kern w:val="0"/>
                <w:sz w:val="24"/>
                <w:szCs w:val="24"/>
                <w:lang w:val="hy-AM" w:eastAsia="en-GB"/>
                <w14:ligatures w14:val="none"/>
              </w:rPr>
              <w:pPrChange w:id="10"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Օրենքի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կարգավորման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առարկան</w:t>
            </w:r>
            <w:proofErr w:type="spellEnd"/>
            <w:r w:rsidR="003473AE">
              <w:rPr>
                <w:rFonts w:ascii="GHEA Grapalat" w:eastAsia="Times New Roman" w:hAnsi="GHEA Grapalat" w:cs="Times New Roman"/>
                <w:b/>
                <w:bCs/>
                <w:color w:val="000000"/>
                <w:kern w:val="0"/>
                <w:sz w:val="24"/>
                <w:szCs w:val="24"/>
                <w:lang w:val="hy-AM" w:eastAsia="en-GB"/>
                <w14:ligatures w14:val="none"/>
              </w:rPr>
              <w:t xml:space="preserve"> </w:t>
            </w:r>
          </w:p>
        </w:tc>
      </w:tr>
    </w:tbl>
    <w:p w14:paraId="41297087"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1"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39E42CD2" w14:textId="77777777" w:rsidR="003473AE" w:rsidRDefault="002E1811">
      <w:pPr>
        <w:shd w:val="clear" w:color="auto" w:fill="FFFFFF"/>
        <w:spacing w:line="276" w:lineRule="auto"/>
        <w:ind w:firstLine="375"/>
        <w:jc w:val="both"/>
        <w:rPr>
          <w:ins w:id="12" w:author="User" w:date="2024-01-24T12:37:00Z"/>
          <w:rFonts w:ascii="GHEA Grapalat" w:hAnsi="GHEA Grapalat"/>
          <w:color w:val="000000" w:themeColor="text1"/>
          <w:sz w:val="24"/>
          <w:szCs w:val="24"/>
          <w:shd w:val="clear" w:color="auto" w:fill="FFFFFF"/>
          <w:lang w:val="hy-AM"/>
        </w:rPr>
        <w:pPrChange w:id="13"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1. </w:t>
      </w:r>
      <w:ins w:id="14" w:author="User" w:date="2024-01-24T12:37:00Z">
        <w:r w:rsidR="003473AE" w:rsidRPr="00197BE0">
          <w:rPr>
            <w:rFonts w:ascii="GHEA Grapalat" w:hAnsi="GHEA Grapalat"/>
            <w:color w:val="000000" w:themeColor="text1"/>
            <w:sz w:val="24"/>
            <w:szCs w:val="24"/>
            <w:shd w:val="clear" w:color="auto" w:fill="FFFFFF"/>
            <w:lang w:val="hy-AM"/>
          </w:rPr>
          <w:t>Սույն օրենքը սահմանում է</w:t>
        </w:r>
        <w:r w:rsidR="003473AE">
          <w:rPr>
            <w:rFonts w:ascii="GHEA Grapalat" w:hAnsi="GHEA Grapalat"/>
            <w:color w:val="000000" w:themeColor="text1"/>
            <w:sz w:val="24"/>
            <w:szCs w:val="24"/>
            <w:shd w:val="clear" w:color="auto" w:fill="FFFFFF"/>
            <w:lang w:val="hy-AM"/>
          </w:rPr>
          <w:t xml:space="preserve"> </w:t>
        </w:r>
        <w:r w:rsidR="003473AE" w:rsidRPr="00BE393F">
          <w:rPr>
            <w:rFonts w:ascii="GHEA Grapalat" w:hAnsi="GHEA Grapalat"/>
            <w:lang w:val="hy-AM"/>
          </w:rPr>
          <w:t xml:space="preserve">ավտոմոբիլային ճանապարհների </w:t>
        </w:r>
        <w:r w:rsidR="003473AE" w:rsidRPr="00CB2C54">
          <w:rPr>
            <w:rFonts w:ascii="GHEA Grapalat" w:hAnsi="GHEA Grapalat"/>
            <w:lang w:val="hy-AM"/>
          </w:rPr>
          <w:t>բնագավառում</w:t>
        </w:r>
        <w:r w:rsidR="003473AE" w:rsidRPr="00197BE0">
          <w:rPr>
            <w:rFonts w:ascii="GHEA Grapalat" w:hAnsi="GHEA Grapalat"/>
            <w:color w:val="000000" w:themeColor="text1"/>
            <w:sz w:val="24"/>
            <w:szCs w:val="24"/>
            <w:shd w:val="clear" w:color="auto" w:fill="FFFFFF"/>
            <w:lang w:val="hy-AM"/>
          </w:rPr>
          <w:t xml:space="preserve"> Հայաստանի Հանրապետության </w:t>
        </w:r>
        <w:r w:rsidR="003473AE" w:rsidRPr="00BE393F">
          <w:rPr>
            <w:rFonts w:ascii="GHEA Grapalat" w:hAnsi="GHEA Grapalat"/>
            <w:lang w:val="hy-AM"/>
          </w:rPr>
          <w:t>քաղաքականության մշակման</w:t>
        </w:r>
        <w:r w:rsidR="003473AE" w:rsidRPr="00CB2C54">
          <w:rPr>
            <w:rFonts w:ascii="GHEA Grapalat" w:hAnsi="GHEA Grapalat"/>
            <w:lang w:val="hy-AM"/>
          </w:rPr>
          <w:t>՝</w:t>
        </w:r>
        <w:r w:rsidR="003473AE" w:rsidRPr="00BE393F">
          <w:rPr>
            <w:rFonts w:ascii="GHEA Grapalat" w:hAnsi="GHEA Grapalat"/>
            <w:lang w:val="hy-AM"/>
          </w:rPr>
          <w:t xml:space="preserve"> </w:t>
        </w:r>
        <w:r w:rsidR="003473AE" w:rsidRPr="00197BE0">
          <w:rPr>
            <w:rFonts w:ascii="GHEA Grapalat" w:hAnsi="GHEA Grapalat"/>
            <w:color w:val="000000" w:themeColor="text1"/>
            <w:sz w:val="24"/>
            <w:szCs w:val="24"/>
            <w:shd w:val="clear" w:color="auto" w:fill="FFFFFF"/>
            <w:lang w:val="hy-AM"/>
          </w:rPr>
          <w:t xml:space="preserve">ավտոմոբիլային ճանապարհների ցանցի զարգացման ու կառավարման, </w:t>
        </w:r>
        <w:r w:rsidR="003473AE" w:rsidRPr="00EE1397">
          <w:rPr>
            <w:rFonts w:ascii="GHEA Grapalat" w:hAnsi="GHEA Grapalat"/>
            <w:color w:val="000000" w:themeColor="text1"/>
            <w:sz w:val="24"/>
            <w:szCs w:val="24"/>
            <w:shd w:val="clear" w:color="auto" w:fill="FFFFFF"/>
            <w:lang w:val="hy-AM"/>
          </w:rPr>
          <w:t>ճանապարհների դասակարգման, տեխնիկա</w:t>
        </w:r>
        <w:r w:rsidR="003473AE">
          <w:rPr>
            <w:rFonts w:ascii="GHEA Grapalat" w:hAnsi="GHEA Grapalat"/>
            <w:color w:val="000000" w:themeColor="text1"/>
            <w:sz w:val="24"/>
            <w:szCs w:val="24"/>
            <w:shd w:val="clear" w:color="auto" w:fill="FFFFFF"/>
            <w:lang w:val="hy-AM"/>
          </w:rPr>
          <w:t>կան վիճակի գնահատման</w:t>
        </w:r>
        <w:r w:rsidR="003473AE" w:rsidRPr="00EE1397">
          <w:rPr>
            <w:rFonts w:ascii="GHEA Grapalat" w:hAnsi="GHEA Grapalat"/>
            <w:color w:val="000000" w:themeColor="text1"/>
            <w:sz w:val="24"/>
            <w:szCs w:val="24"/>
            <w:shd w:val="clear" w:color="auto" w:fill="FFFFFF"/>
            <w:lang w:val="hy-AM"/>
          </w:rPr>
          <w:t>, գրանցման տնտեսական, իրավական և կազմակերպական հիմքերը, ճանապարհների նախագծման, շինարարության (կառուցման, վերակառուցման, հիմնանորոգման, միջին նորոգման</w:t>
        </w:r>
        <w:r w:rsidR="003473AE">
          <w:rPr>
            <w:rFonts w:ascii="GHEA Grapalat" w:hAnsi="GHEA Grapalat"/>
            <w:color w:val="000000" w:themeColor="text1"/>
            <w:sz w:val="24"/>
            <w:szCs w:val="24"/>
            <w:shd w:val="clear" w:color="auto" w:fill="FFFFFF"/>
            <w:lang w:val="hy-AM"/>
          </w:rPr>
          <w:t xml:space="preserve"> (</w:t>
        </w:r>
        <w:r w:rsidR="003473AE" w:rsidRPr="00EE1397">
          <w:rPr>
            <w:rFonts w:ascii="GHEA Grapalat" w:hAnsi="GHEA Grapalat"/>
            <w:color w:val="000000" w:themeColor="text1"/>
            <w:sz w:val="24"/>
            <w:szCs w:val="24"/>
            <w:shd w:val="clear" w:color="auto" w:fill="FFFFFF"/>
            <w:lang w:val="hy-AM"/>
          </w:rPr>
          <w:t xml:space="preserve">նորոգման), դրանց կահավորման ու պահպանման, </w:t>
        </w:r>
        <w:r w:rsidR="003473AE" w:rsidRPr="00197BE0">
          <w:rPr>
            <w:rFonts w:ascii="GHEA Grapalat" w:hAnsi="GHEA Grapalat"/>
            <w:color w:val="000000" w:themeColor="text1"/>
            <w:sz w:val="24"/>
            <w:szCs w:val="24"/>
            <w:shd w:val="clear" w:color="auto" w:fill="FFFFFF"/>
            <w:lang w:val="hy-AM"/>
          </w:rPr>
          <w:t xml:space="preserve">հսկողության, վերահսկողության, ճանապարհային ենթակառուցվածքի անվտանգության կառավարման, ճանապարհային անվտանգության ազդեցության գնահատման, </w:t>
        </w:r>
        <w:r w:rsidR="003473AE" w:rsidRPr="00EE1397">
          <w:rPr>
            <w:rFonts w:ascii="GHEA Grapalat" w:hAnsi="GHEA Grapalat"/>
            <w:color w:val="000000" w:themeColor="text1"/>
            <w:sz w:val="24"/>
            <w:szCs w:val="24"/>
            <w:shd w:val="clear" w:color="auto" w:fill="FFFFFF"/>
            <w:lang w:val="hy-AM"/>
          </w:rPr>
          <w:t>ավտոմոբիլային ճանապարհների և թունելների անվտանգության աուդիտի իրականացման նկատմամբ  հիմնական պահանջներն ու սահմանափակումները</w:t>
        </w:r>
      </w:ins>
    </w:p>
    <w:p w14:paraId="6DCEBEBC" w14:textId="5140B171"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5" w:author="Arevhat Poghosyan" w:date="2024-01-24T14:41:00Z">
            <w:rPr>
              <w:rFonts w:ascii="GHEA Grapalat" w:eastAsia="Times New Roman" w:hAnsi="GHEA Grapalat" w:cs="Times New Roman"/>
              <w:color w:val="000000"/>
              <w:kern w:val="0"/>
              <w:sz w:val="24"/>
              <w:szCs w:val="24"/>
              <w:lang w:eastAsia="en-GB"/>
              <w14:ligatures w14:val="none"/>
            </w:rPr>
          </w:rPrChange>
        </w:rPr>
        <w:pPrChange w:id="16" w:author="User" w:date="2024-01-24T14:21:00Z">
          <w:pPr>
            <w:shd w:val="clear" w:color="auto" w:fill="FFFFFF"/>
            <w:spacing w:line="240" w:lineRule="auto"/>
            <w:ind w:firstLine="375"/>
            <w:jc w:val="both"/>
          </w:pPr>
        </w:pPrChange>
      </w:pPr>
      <w:del w:id="17" w:author="User" w:date="2024-01-24T12:37:00Z">
        <w:r w:rsidRPr="009F1FD8" w:rsidDel="003473AE">
          <w:rPr>
            <w:rFonts w:ascii="GHEA Grapalat" w:eastAsia="Times New Roman" w:hAnsi="GHEA Grapalat" w:cs="Times New Roman"/>
            <w:color w:val="000000"/>
            <w:kern w:val="0"/>
            <w:sz w:val="24"/>
            <w:szCs w:val="24"/>
            <w:lang w:val="hy-AM" w:eastAsia="en-GB"/>
            <w14:ligatures w14:val="none"/>
            <w:rPrChange w:id="18" w:author="Arevhat Poghosyan" w:date="2024-01-24T14:41:00Z">
              <w:rPr>
                <w:rFonts w:ascii="GHEA Grapalat" w:eastAsia="Times New Roman" w:hAnsi="GHEA Grapalat" w:cs="Times New Roman"/>
                <w:color w:val="000000"/>
                <w:kern w:val="0"/>
                <w:sz w:val="24"/>
                <w:szCs w:val="24"/>
                <w:lang w:eastAsia="en-GB"/>
                <w14:ligatures w14:val="none"/>
              </w:rPr>
            </w:rPrChange>
          </w:rPr>
          <w:delText>Սույն օրենքը սահմանում է Հայաստանի Հանրապետության</w:delText>
        </w:r>
        <w:r w:rsidRPr="009F1FD8" w:rsidDel="003473AE">
          <w:rPr>
            <w:rFonts w:ascii="Calibri" w:eastAsia="Times New Roman" w:hAnsi="Calibri" w:cs="Calibri"/>
            <w:color w:val="000000"/>
            <w:kern w:val="0"/>
            <w:sz w:val="24"/>
            <w:szCs w:val="24"/>
            <w:lang w:val="hy-AM" w:eastAsia="en-GB"/>
            <w14:ligatures w14:val="none"/>
            <w:rPrChange w:id="19" w:author="Arevhat Poghosyan" w:date="2024-01-24T14:41:00Z">
              <w:rPr>
                <w:rFonts w:ascii="Calibri" w:eastAsia="Times New Roman" w:hAnsi="Calibri" w:cs="Calibri"/>
                <w:color w:val="000000"/>
                <w:kern w:val="0"/>
                <w:sz w:val="24"/>
                <w:szCs w:val="24"/>
                <w:lang w:eastAsia="en-GB"/>
                <w14:ligatures w14:val="none"/>
              </w:rPr>
            </w:rPrChange>
          </w:rPr>
          <w:delText> </w:delText>
        </w:r>
        <w:r w:rsidRPr="009F1FD8" w:rsidDel="003473AE">
          <w:rPr>
            <w:rFonts w:ascii="GHEA Grapalat" w:eastAsia="Times New Roman" w:hAnsi="GHEA Grapalat" w:cs="GHEA Grapalat"/>
            <w:color w:val="000000"/>
            <w:kern w:val="0"/>
            <w:sz w:val="24"/>
            <w:szCs w:val="24"/>
            <w:lang w:val="hy-AM" w:eastAsia="en-GB"/>
            <w14:ligatures w14:val="none"/>
            <w:rPrChange w:id="20" w:author="Arevhat Poghosyan" w:date="2024-01-24T14:41:00Z">
              <w:rPr>
                <w:rFonts w:ascii="GHEA Grapalat" w:eastAsia="Times New Roman" w:hAnsi="GHEA Grapalat" w:cs="GHEA Grapalat"/>
                <w:color w:val="000000"/>
                <w:kern w:val="0"/>
                <w:sz w:val="24"/>
                <w:szCs w:val="24"/>
                <w:lang w:eastAsia="en-GB"/>
                <w14:ligatures w14:val="none"/>
              </w:rPr>
            </w:rPrChange>
          </w:rPr>
          <w:delText>ավտոմոբիլային</w:delText>
        </w:r>
        <w:r w:rsidRPr="009F1FD8" w:rsidDel="003473AE">
          <w:rPr>
            <w:rFonts w:ascii="Calibri" w:eastAsia="Times New Roman" w:hAnsi="Calibri" w:cs="Calibri"/>
            <w:color w:val="000000"/>
            <w:kern w:val="0"/>
            <w:sz w:val="24"/>
            <w:szCs w:val="24"/>
            <w:lang w:val="hy-AM" w:eastAsia="en-GB"/>
            <w14:ligatures w14:val="none"/>
            <w:rPrChange w:id="21" w:author="Arevhat Poghosyan" w:date="2024-01-24T14:41:00Z">
              <w:rPr>
                <w:rFonts w:ascii="Calibri" w:eastAsia="Times New Roman" w:hAnsi="Calibri" w:cs="Calibri"/>
                <w:color w:val="000000"/>
                <w:kern w:val="0"/>
                <w:sz w:val="24"/>
                <w:szCs w:val="24"/>
                <w:lang w:eastAsia="en-GB"/>
                <w14:ligatures w14:val="none"/>
              </w:rPr>
            </w:rPrChange>
          </w:rPr>
          <w:delText> </w:delText>
        </w:r>
        <w:r w:rsidRPr="009F1FD8" w:rsidDel="003473AE">
          <w:rPr>
            <w:rFonts w:ascii="GHEA Grapalat" w:eastAsia="Times New Roman" w:hAnsi="GHEA Grapalat" w:cs="GHEA Grapalat"/>
            <w:color w:val="000000"/>
            <w:kern w:val="0"/>
            <w:sz w:val="24"/>
            <w:szCs w:val="24"/>
            <w:lang w:val="hy-AM" w:eastAsia="en-GB"/>
            <w14:ligatures w14:val="none"/>
            <w:rPrChange w:id="22" w:author="Arevhat Poghosyan" w:date="2024-01-24T14:41:00Z">
              <w:rPr>
                <w:rFonts w:ascii="GHEA Grapalat" w:eastAsia="Times New Roman" w:hAnsi="GHEA Grapalat" w:cs="GHEA Grapalat"/>
                <w:color w:val="000000"/>
                <w:kern w:val="0"/>
                <w:sz w:val="24"/>
                <w:szCs w:val="24"/>
                <w:lang w:eastAsia="en-GB"/>
                <w14:ligatures w14:val="none"/>
              </w:rPr>
            </w:rPrChange>
          </w:rPr>
          <w:delText>ճանապարհների</w:delText>
        </w:r>
        <w:r w:rsidRPr="009F1FD8" w:rsidDel="003473AE">
          <w:rPr>
            <w:rFonts w:ascii="GHEA Grapalat" w:eastAsia="Times New Roman" w:hAnsi="GHEA Grapalat" w:cs="Times New Roman"/>
            <w:color w:val="000000"/>
            <w:kern w:val="0"/>
            <w:sz w:val="24"/>
            <w:szCs w:val="24"/>
            <w:lang w:val="hy-AM" w:eastAsia="en-GB"/>
            <w14:ligatures w14:val="none"/>
            <w:rPrChange w:id="23" w:author="Arevhat Poghosyan" w:date="2024-01-24T14:41:00Z">
              <w:rPr>
                <w:rFonts w:ascii="GHEA Grapalat" w:eastAsia="Times New Roman" w:hAnsi="GHEA Grapalat" w:cs="Times New Roman"/>
                <w:color w:val="000000"/>
                <w:kern w:val="0"/>
                <w:sz w:val="24"/>
                <w:szCs w:val="24"/>
                <w:lang w:eastAsia="en-GB"/>
                <w14:ligatures w14:val="none"/>
              </w:rPr>
            </w:rPrChange>
          </w:rPr>
          <w:delText xml:space="preserve"> </w:delText>
        </w:r>
        <w:r w:rsidRPr="009F1FD8" w:rsidDel="003473AE">
          <w:rPr>
            <w:rFonts w:ascii="GHEA Grapalat" w:eastAsia="Times New Roman" w:hAnsi="GHEA Grapalat" w:cs="GHEA Grapalat"/>
            <w:color w:val="000000"/>
            <w:kern w:val="0"/>
            <w:sz w:val="24"/>
            <w:szCs w:val="24"/>
            <w:lang w:val="hy-AM" w:eastAsia="en-GB"/>
            <w14:ligatures w14:val="none"/>
            <w:rPrChange w:id="24" w:author="Arevhat Poghosyan" w:date="2024-01-24T14:41:00Z">
              <w:rPr>
                <w:rFonts w:ascii="GHEA Grapalat" w:eastAsia="Times New Roman" w:hAnsi="GHEA Grapalat" w:cs="GHEA Grapalat"/>
                <w:color w:val="000000"/>
                <w:kern w:val="0"/>
                <w:sz w:val="24"/>
                <w:szCs w:val="24"/>
                <w:lang w:eastAsia="en-GB"/>
                <w14:ligatures w14:val="none"/>
              </w:rPr>
            </w:rPrChange>
          </w:rPr>
          <w:delText>ցանցի</w:delText>
        </w:r>
        <w:r w:rsidRPr="009F1FD8" w:rsidDel="003473AE">
          <w:rPr>
            <w:rFonts w:ascii="GHEA Grapalat" w:eastAsia="Times New Roman" w:hAnsi="GHEA Grapalat" w:cs="Times New Roman"/>
            <w:color w:val="000000"/>
            <w:kern w:val="0"/>
            <w:sz w:val="24"/>
            <w:szCs w:val="24"/>
            <w:lang w:val="hy-AM" w:eastAsia="en-GB"/>
            <w14:ligatures w14:val="none"/>
            <w:rPrChange w:id="25" w:author="Arevhat Poghosyan" w:date="2024-01-24T14:41:00Z">
              <w:rPr>
                <w:rFonts w:ascii="GHEA Grapalat" w:eastAsia="Times New Roman" w:hAnsi="GHEA Grapalat" w:cs="Times New Roman"/>
                <w:color w:val="000000"/>
                <w:kern w:val="0"/>
                <w:sz w:val="24"/>
                <w:szCs w:val="24"/>
                <w:lang w:eastAsia="en-GB"/>
                <w14:ligatures w14:val="none"/>
              </w:rPr>
            </w:rPrChange>
          </w:rPr>
          <w:delText xml:space="preserve"> </w:delText>
        </w:r>
        <w:r w:rsidRPr="009F1FD8" w:rsidDel="003473AE">
          <w:rPr>
            <w:rFonts w:ascii="GHEA Grapalat" w:eastAsia="Times New Roman" w:hAnsi="GHEA Grapalat" w:cs="GHEA Grapalat"/>
            <w:color w:val="000000"/>
            <w:kern w:val="0"/>
            <w:sz w:val="24"/>
            <w:szCs w:val="24"/>
            <w:lang w:val="hy-AM" w:eastAsia="en-GB"/>
            <w14:ligatures w14:val="none"/>
            <w:rPrChange w:id="26" w:author="Arevhat Poghosyan" w:date="2024-01-24T14:41:00Z">
              <w:rPr>
                <w:rFonts w:ascii="GHEA Grapalat" w:eastAsia="Times New Roman" w:hAnsi="GHEA Grapalat" w:cs="GHEA Grapalat"/>
                <w:color w:val="000000"/>
                <w:kern w:val="0"/>
                <w:sz w:val="24"/>
                <w:szCs w:val="24"/>
                <w:lang w:eastAsia="en-GB"/>
                <w14:ligatures w14:val="none"/>
              </w:rPr>
            </w:rPrChange>
          </w:rPr>
          <w:delText>զարգացման</w:delText>
        </w:r>
        <w:r w:rsidRPr="009F1FD8" w:rsidDel="003473AE">
          <w:rPr>
            <w:rFonts w:ascii="GHEA Grapalat" w:eastAsia="Times New Roman" w:hAnsi="GHEA Grapalat" w:cs="Times New Roman"/>
            <w:color w:val="000000"/>
            <w:kern w:val="0"/>
            <w:sz w:val="24"/>
            <w:szCs w:val="24"/>
            <w:lang w:val="hy-AM" w:eastAsia="en-GB"/>
            <w14:ligatures w14:val="none"/>
            <w:rPrChange w:id="27" w:author="Arevhat Poghosyan" w:date="2024-01-24T14:41:00Z">
              <w:rPr>
                <w:rFonts w:ascii="GHEA Grapalat" w:eastAsia="Times New Roman" w:hAnsi="GHEA Grapalat" w:cs="Times New Roman"/>
                <w:color w:val="000000"/>
                <w:kern w:val="0"/>
                <w:sz w:val="24"/>
                <w:szCs w:val="24"/>
                <w:lang w:eastAsia="en-GB"/>
                <w14:ligatures w14:val="none"/>
              </w:rPr>
            </w:rPrChange>
          </w:rPr>
          <w:delText xml:space="preserve"> </w:delText>
        </w:r>
        <w:r w:rsidRPr="009F1FD8" w:rsidDel="003473AE">
          <w:rPr>
            <w:rFonts w:ascii="GHEA Grapalat" w:eastAsia="Times New Roman" w:hAnsi="GHEA Grapalat" w:cs="GHEA Grapalat"/>
            <w:color w:val="000000"/>
            <w:kern w:val="0"/>
            <w:sz w:val="24"/>
            <w:szCs w:val="24"/>
            <w:lang w:val="hy-AM" w:eastAsia="en-GB"/>
            <w14:ligatures w14:val="none"/>
            <w:rPrChange w:id="28" w:author="Arevhat Poghosyan" w:date="2024-01-24T14:41:00Z">
              <w:rPr>
                <w:rFonts w:ascii="GHEA Grapalat" w:eastAsia="Times New Roman" w:hAnsi="GHEA Grapalat" w:cs="GHEA Grapalat"/>
                <w:color w:val="000000"/>
                <w:kern w:val="0"/>
                <w:sz w:val="24"/>
                <w:szCs w:val="24"/>
                <w:lang w:eastAsia="en-GB"/>
                <w14:ligatures w14:val="none"/>
              </w:rPr>
            </w:rPrChange>
          </w:rPr>
          <w:delText>ու</w:delText>
        </w:r>
        <w:r w:rsidRPr="009F1FD8" w:rsidDel="003473AE">
          <w:rPr>
            <w:rFonts w:ascii="GHEA Grapalat" w:eastAsia="Times New Roman" w:hAnsi="GHEA Grapalat" w:cs="Times New Roman"/>
            <w:color w:val="000000"/>
            <w:kern w:val="0"/>
            <w:sz w:val="24"/>
            <w:szCs w:val="24"/>
            <w:lang w:val="hy-AM" w:eastAsia="en-GB"/>
            <w14:ligatures w14:val="none"/>
            <w:rPrChange w:id="29" w:author="Arevhat Poghosyan" w:date="2024-01-24T14:41:00Z">
              <w:rPr>
                <w:rFonts w:ascii="GHEA Grapalat" w:eastAsia="Times New Roman" w:hAnsi="GHEA Grapalat" w:cs="Times New Roman"/>
                <w:color w:val="000000"/>
                <w:kern w:val="0"/>
                <w:sz w:val="24"/>
                <w:szCs w:val="24"/>
                <w:lang w:eastAsia="en-GB"/>
                <w14:ligatures w14:val="none"/>
              </w:rPr>
            </w:rPrChange>
          </w:rPr>
          <w:delText xml:space="preserve"> </w:delText>
        </w:r>
        <w:r w:rsidRPr="009F1FD8" w:rsidDel="003473AE">
          <w:rPr>
            <w:rFonts w:ascii="GHEA Grapalat" w:eastAsia="Times New Roman" w:hAnsi="GHEA Grapalat" w:cs="GHEA Grapalat"/>
            <w:color w:val="000000"/>
            <w:kern w:val="0"/>
            <w:sz w:val="24"/>
            <w:szCs w:val="24"/>
            <w:lang w:val="hy-AM" w:eastAsia="en-GB"/>
            <w14:ligatures w14:val="none"/>
            <w:rPrChange w:id="30" w:author="Arevhat Poghosyan" w:date="2024-01-24T14:41:00Z">
              <w:rPr>
                <w:rFonts w:ascii="GHEA Grapalat" w:eastAsia="Times New Roman" w:hAnsi="GHEA Grapalat" w:cs="GHEA Grapalat"/>
                <w:color w:val="000000"/>
                <w:kern w:val="0"/>
                <w:sz w:val="24"/>
                <w:szCs w:val="24"/>
                <w:lang w:eastAsia="en-GB"/>
                <w14:ligatures w14:val="none"/>
              </w:rPr>
            </w:rPrChange>
          </w:rPr>
          <w:delText>կառավարման</w:delText>
        </w:r>
        <w:r w:rsidRPr="009F1FD8" w:rsidDel="003473AE">
          <w:rPr>
            <w:rFonts w:ascii="GHEA Grapalat" w:eastAsia="Times New Roman" w:hAnsi="GHEA Grapalat" w:cs="Times New Roman"/>
            <w:color w:val="000000"/>
            <w:kern w:val="0"/>
            <w:sz w:val="24"/>
            <w:szCs w:val="24"/>
            <w:lang w:val="hy-AM" w:eastAsia="en-GB"/>
            <w14:ligatures w14:val="none"/>
            <w:rPrChange w:id="31" w:author="Arevhat Poghosyan" w:date="2024-01-24T14:41:00Z">
              <w:rPr>
                <w:rFonts w:ascii="GHEA Grapalat" w:eastAsia="Times New Roman" w:hAnsi="GHEA Grapalat" w:cs="Times New Roman"/>
                <w:color w:val="000000"/>
                <w:kern w:val="0"/>
                <w:sz w:val="24"/>
                <w:szCs w:val="24"/>
                <w:lang w:eastAsia="en-GB"/>
                <w14:ligatures w14:val="none"/>
              </w:rPr>
            </w:rPrChange>
          </w:rPr>
          <w:delText>,</w:delText>
        </w:r>
        <w:r w:rsidRPr="009F1FD8" w:rsidDel="003473AE">
          <w:rPr>
            <w:rFonts w:ascii="Calibri" w:eastAsia="Times New Roman" w:hAnsi="Calibri" w:cs="Calibri"/>
            <w:color w:val="000000"/>
            <w:kern w:val="0"/>
            <w:sz w:val="24"/>
            <w:szCs w:val="24"/>
            <w:lang w:val="hy-AM" w:eastAsia="en-GB"/>
            <w14:ligatures w14:val="none"/>
            <w:rPrChange w:id="32" w:author="Arevhat Poghosyan" w:date="2024-01-24T14:41:00Z">
              <w:rPr>
                <w:rFonts w:ascii="Calibri" w:eastAsia="Times New Roman" w:hAnsi="Calibri" w:cs="Calibri"/>
                <w:color w:val="000000"/>
                <w:kern w:val="0"/>
                <w:sz w:val="24"/>
                <w:szCs w:val="24"/>
                <w:lang w:eastAsia="en-GB"/>
                <w14:ligatures w14:val="none"/>
              </w:rPr>
            </w:rPrChange>
          </w:rPr>
          <w:delText> </w:delText>
        </w:r>
        <w:r w:rsidRPr="009F1FD8" w:rsidDel="003473AE">
          <w:rPr>
            <w:rFonts w:ascii="GHEA Grapalat" w:eastAsia="Times New Roman" w:hAnsi="GHEA Grapalat" w:cs="GHEA Grapalat"/>
            <w:color w:val="000000"/>
            <w:kern w:val="0"/>
            <w:sz w:val="24"/>
            <w:szCs w:val="24"/>
            <w:lang w:val="hy-AM" w:eastAsia="en-GB"/>
            <w14:ligatures w14:val="none"/>
            <w:rPrChange w:id="33" w:author="Arevhat Poghosyan" w:date="2024-01-24T14:41:00Z">
              <w:rPr>
                <w:rFonts w:ascii="GHEA Grapalat" w:eastAsia="Times New Roman" w:hAnsi="GHEA Grapalat" w:cs="GHEA Grapalat"/>
                <w:color w:val="000000"/>
                <w:kern w:val="0"/>
                <w:sz w:val="24"/>
                <w:szCs w:val="24"/>
                <w:lang w:eastAsia="en-GB"/>
                <w14:ligatures w14:val="none"/>
              </w:rPr>
            </w:rPrChange>
          </w:rPr>
          <w:delText>ճանապարհ</w:delText>
        </w:r>
        <w:r w:rsidRPr="009F1FD8" w:rsidDel="003473AE">
          <w:rPr>
            <w:rFonts w:ascii="GHEA Grapalat" w:eastAsia="Times New Roman" w:hAnsi="GHEA Grapalat" w:cs="Times New Roman"/>
            <w:color w:val="000000"/>
            <w:kern w:val="0"/>
            <w:sz w:val="24"/>
            <w:szCs w:val="24"/>
            <w:lang w:val="hy-AM" w:eastAsia="en-GB"/>
            <w14:ligatures w14:val="none"/>
            <w:rPrChange w:id="34" w:author="Arevhat Poghosyan" w:date="2024-01-24T14:41:00Z">
              <w:rPr>
                <w:rFonts w:ascii="GHEA Grapalat" w:eastAsia="Times New Roman" w:hAnsi="GHEA Grapalat" w:cs="Times New Roman"/>
                <w:color w:val="000000"/>
                <w:kern w:val="0"/>
                <w:sz w:val="24"/>
                <w:szCs w:val="24"/>
                <w:lang w:eastAsia="en-GB"/>
                <w14:ligatures w14:val="none"/>
              </w:rPr>
            </w:rPrChange>
          </w:rPr>
          <w:delText>ների նախագծման, շինարարության, նորոգման ու պահպանման, վերահսկողության, դասակարգման, գրանցման տնտեսական, իրավական և կազմակերպական հիմքերը, ինչպես նաև կարգավորում է այդ գործառույթներն իրականացնող մարմինների ու կազմակերպությունների իրավահարաբերությունները</w:delText>
        </w:r>
      </w:del>
      <w:r w:rsidRPr="009F1FD8">
        <w:rPr>
          <w:rFonts w:ascii="GHEA Grapalat" w:eastAsia="Times New Roman" w:hAnsi="GHEA Grapalat" w:cs="Times New Roman"/>
          <w:color w:val="000000"/>
          <w:kern w:val="0"/>
          <w:sz w:val="24"/>
          <w:szCs w:val="24"/>
          <w:lang w:val="hy-AM" w:eastAsia="en-GB"/>
          <w14:ligatures w14:val="none"/>
          <w:rPrChange w:id="35" w:author="Arevhat Poghosyan" w:date="2024-01-24T14:41:00Z">
            <w:rPr>
              <w:rFonts w:ascii="GHEA Grapalat" w:eastAsia="Times New Roman" w:hAnsi="GHEA Grapalat" w:cs="Times New Roman"/>
              <w:color w:val="000000"/>
              <w:kern w:val="0"/>
              <w:sz w:val="24"/>
              <w:szCs w:val="24"/>
              <w:lang w:eastAsia="en-GB"/>
              <w14:ligatures w14:val="none"/>
            </w:rPr>
          </w:rPrChange>
        </w:rPr>
        <w:t>:</w:t>
      </w:r>
    </w:p>
    <w:p w14:paraId="2F782E61" w14:textId="77777777"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36" w:author="Arevhat Poghosyan" w:date="2024-01-24T14:41:00Z">
            <w:rPr>
              <w:rFonts w:ascii="GHEA Grapalat" w:eastAsia="Times New Roman" w:hAnsi="GHEA Grapalat" w:cs="Times New Roman"/>
              <w:color w:val="000000"/>
              <w:kern w:val="0"/>
              <w:sz w:val="24"/>
              <w:szCs w:val="24"/>
              <w:lang w:eastAsia="en-GB"/>
              <w14:ligatures w14:val="none"/>
            </w:rPr>
          </w:rPrChange>
        </w:rPr>
        <w:pPrChange w:id="37"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color w:val="000000"/>
          <w:kern w:val="0"/>
          <w:sz w:val="24"/>
          <w:szCs w:val="24"/>
          <w:lang w:val="hy-AM" w:eastAsia="en-GB"/>
          <w14:ligatures w14:val="none"/>
          <w:rPrChange w:id="38" w:author="Arevhat Poghosyan" w:date="2024-01-24T14:41:00Z">
            <w:rPr>
              <w:rFonts w:ascii="GHEA Grapalat" w:eastAsia="Times New Roman" w:hAnsi="GHEA Grapalat" w:cs="Times New Roman"/>
              <w:color w:val="000000"/>
              <w:kern w:val="0"/>
              <w:sz w:val="24"/>
              <w:szCs w:val="24"/>
              <w:lang w:eastAsia="en-GB"/>
              <w14:ligatures w14:val="none"/>
            </w:rPr>
          </w:rPrChange>
        </w:rPr>
        <w:t>2. Սույն օրենքի գործողությունը տարածվում է Հայաստանի Հանրապետության բոլոր</w:t>
      </w:r>
      <w:r w:rsidRPr="009F1FD8">
        <w:rPr>
          <w:rFonts w:ascii="Calibri" w:eastAsia="Times New Roman" w:hAnsi="Calibri" w:cs="Calibri"/>
          <w:color w:val="000000"/>
          <w:kern w:val="0"/>
          <w:sz w:val="24"/>
          <w:szCs w:val="24"/>
          <w:lang w:val="hy-AM" w:eastAsia="en-GB"/>
          <w14:ligatures w14:val="none"/>
          <w:rPrChange w:id="39"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40" w:author="Arevhat Poghosyan" w:date="2024-01-24T14:41:00Z">
            <w:rPr>
              <w:rFonts w:ascii="GHEA Grapalat" w:eastAsia="Times New Roman" w:hAnsi="GHEA Grapalat" w:cs="GHEA Grapalat"/>
              <w:color w:val="000000"/>
              <w:kern w:val="0"/>
              <w:sz w:val="24"/>
              <w:szCs w:val="24"/>
              <w:lang w:eastAsia="en-GB"/>
              <w14:ligatures w14:val="none"/>
            </w:rPr>
          </w:rPrChange>
        </w:rPr>
        <w:t>ավտոմոբիլային</w:t>
      </w:r>
      <w:r w:rsidRPr="009F1FD8">
        <w:rPr>
          <w:rFonts w:ascii="Calibri" w:eastAsia="Times New Roman" w:hAnsi="Calibri" w:cs="Calibri"/>
          <w:color w:val="000000"/>
          <w:kern w:val="0"/>
          <w:sz w:val="24"/>
          <w:szCs w:val="24"/>
          <w:lang w:val="hy-AM" w:eastAsia="en-GB"/>
          <w14:ligatures w14:val="none"/>
          <w:rPrChange w:id="41"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42"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ճանապարհների</w:t>
      </w:r>
      <w:r w:rsidRPr="009F1FD8">
        <w:rPr>
          <w:rFonts w:ascii="GHEA Grapalat" w:eastAsia="Times New Roman" w:hAnsi="GHEA Grapalat" w:cs="Times New Roman"/>
          <w:color w:val="000000"/>
          <w:kern w:val="0"/>
          <w:sz w:val="24"/>
          <w:szCs w:val="24"/>
          <w:lang w:val="hy-AM" w:eastAsia="en-GB"/>
          <w14:ligatures w14:val="none"/>
          <w:rPrChange w:id="43"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44" w:author="Arevhat Poghosyan" w:date="2024-01-24T14:41:00Z">
            <w:rPr>
              <w:rFonts w:ascii="GHEA Grapalat" w:eastAsia="Times New Roman" w:hAnsi="GHEA Grapalat" w:cs="GHEA Grapalat"/>
              <w:color w:val="000000"/>
              <w:kern w:val="0"/>
              <w:sz w:val="24"/>
              <w:szCs w:val="24"/>
              <w:lang w:eastAsia="en-GB"/>
              <w14:ligatures w14:val="none"/>
            </w:rPr>
          </w:rPrChange>
        </w:rPr>
        <w:t>վրա</w:t>
      </w:r>
      <w:r w:rsidRPr="009F1FD8">
        <w:rPr>
          <w:rFonts w:ascii="GHEA Grapalat" w:eastAsia="Times New Roman" w:hAnsi="GHEA Grapalat" w:cs="Times New Roman"/>
          <w:color w:val="000000"/>
          <w:kern w:val="0"/>
          <w:sz w:val="24"/>
          <w:szCs w:val="24"/>
          <w:lang w:val="hy-AM" w:eastAsia="en-GB"/>
          <w14:ligatures w14:val="none"/>
          <w:rPrChange w:id="45"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46" w:author="Arevhat Poghosyan" w:date="2024-01-24T14:41:00Z">
            <w:rPr>
              <w:rFonts w:ascii="GHEA Grapalat" w:eastAsia="Times New Roman" w:hAnsi="GHEA Grapalat" w:cs="GHEA Grapalat"/>
              <w:color w:val="000000"/>
              <w:kern w:val="0"/>
              <w:sz w:val="24"/>
              <w:szCs w:val="24"/>
              <w:lang w:eastAsia="en-GB"/>
              <w14:ligatures w14:val="none"/>
            </w:rPr>
          </w:rPrChange>
        </w:rPr>
        <w:t>բացառությամբ</w:t>
      </w:r>
      <w:r w:rsidRPr="009F1FD8">
        <w:rPr>
          <w:rFonts w:ascii="GHEA Grapalat" w:eastAsia="Times New Roman" w:hAnsi="GHEA Grapalat" w:cs="Times New Roman"/>
          <w:color w:val="000000"/>
          <w:kern w:val="0"/>
          <w:sz w:val="24"/>
          <w:szCs w:val="24"/>
          <w:lang w:val="hy-AM" w:eastAsia="en-GB"/>
          <w14:ligatures w14:val="none"/>
          <w:rPrChange w:id="47"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48" w:author="Arevhat Poghosyan" w:date="2024-01-24T14:41:00Z">
            <w:rPr>
              <w:rFonts w:ascii="GHEA Grapalat" w:eastAsia="Times New Roman" w:hAnsi="GHEA Grapalat" w:cs="GHEA Grapalat"/>
              <w:color w:val="000000"/>
              <w:kern w:val="0"/>
              <w:sz w:val="24"/>
              <w:szCs w:val="24"/>
              <w:lang w:eastAsia="en-GB"/>
              <w14:ligatures w14:val="none"/>
            </w:rPr>
          </w:rPrChange>
        </w:rPr>
        <w:t>բնակավայրերի</w:t>
      </w:r>
      <w:r w:rsidRPr="009F1FD8">
        <w:rPr>
          <w:rFonts w:ascii="GHEA Grapalat" w:eastAsia="Times New Roman" w:hAnsi="GHEA Grapalat" w:cs="Times New Roman"/>
          <w:color w:val="000000"/>
          <w:kern w:val="0"/>
          <w:sz w:val="24"/>
          <w:szCs w:val="24"/>
          <w:lang w:val="hy-AM" w:eastAsia="en-GB"/>
          <w14:ligatures w14:val="none"/>
          <w:rPrChange w:id="49"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50" w:author="Arevhat Poghosyan" w:date="2024-01-24T14:41:00Z">
            <w:rPr>
              <w:rFonts w:ascii="GHEA Grapalat" w:eastAsia="Times New Roman" w:hAnsi="GHEA Grapalat" w:cs="GHEA Grapalat"/>
              <w:color w:val="000000"/>
              <w:kern w:val="0"/>
              <w:sz w:val="24"/>
              <w:szCs w:val="24"/>
              <w:lang w:eastAsia="en-GB"/>
              <w14:ligatures w14:val="none"/>
            </w:rPr>
          </w:rPrChange>
        </w:rPr>
        <w:t>փողոցների</w:t>
      </w:r>
      <w:r w:rsidRPr="009F1FD8">
        <w:rPr>
          <w:rFonts w:ascii="GHEA Grapalat" w:eastAsia="Times New Roman" w:hAnsi="GHEA Grapalat" w:cs="Times New Roman"/>
          <w:color w:val="000000"/>
          <w:kern w:val="0"/>
          <w:sz w:val="24"/>
          <w:szCs w:val="24"/>
          <w:lang w:val="hy-AM" w:eastAsia="en-GB"/>
          <w14:ligatures w14:val="none"/>
          <w:rPrChange w:id="51"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52"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ճանապարհների</w:t>
      </w:r>
      <w:r w:rsidRPr="009F1FD8">
        <w:rPr>
          <w:rFonts w:ascii="GHEA Grapalat" w:eastAsia="Times New Roman" w:hAnsi="GHEA Grapalat" w:cs="Times New Roman"/>
          <w:color w:val="000000"/>
          <w:kern w:val="0"/>
          <w:sz w:val="24"/>
          <w:szCs w:val="24"/>
          <w:lang w:val="hy-AM" w:eastAsia="en-GB"/>
          <w14:ligatures w14:val="none"/>
          <w:rPrChange w:id="53"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54" w:author="Arevhat Poghosyan" w:date="2024-01-24T14:41:00Z">
            <w:rPr>
              <w:rFonts w:ascii="GHEA Grapalat" w:eastAsia="Times New Roman" w:hAnsi="GHEA Grapalat" w:cs="GHEA Grapalat"/>
              <w:color w:val="000000"/>
              <w:kern w:val="0"/>
              <w:sz w:val="24"/>
              <w:szCs w:val="24"/>
              <w:lang w:eastAsia="en-GB"/>
              <w14:ligatures w14:val="none"/>
            </w:rPr>
          </w:rPrChange>
        </w:rPr>
        <w:t>կամ</w:t>
      </w:r>
      <w:r w:rsidRPr="009F1FD8">
        <w:rPr>
          <w:rFonts w:ascii="GHEA Grapalat" w:eastAsia="Times New Roman" w:hAnsi="GHEA Grapalat" w:cs="Times New Roman"/>
          <w:color w:val="000000"/>
          <w:kern w:val="0"/>
          <w:sz w:val="24"/>
          <w:szCs w:val="24"/>
          <w:lang w:val="hy-AM" w:eastAsia="en-GB"/>
          <w14:ligatures w14:val="none"/>
          <w:rPrChange w:id="55"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56" w:author="Arevhat Poghosyan" w:date="2024-01-24T14:41:00Z">
            <w:rPr>
              <w:rFonts w:ascii="GHEA Grapalat" w:eastAsia="Times New Roman" w:hAnsi="GHEA Grapalat" w:cs="GHEA Grapalat"/>
              <w:color w:val="000000"/>
              <w:kern w:val="0"/>
              <w:sz w:val="24"/>
              <w:szCs w:val="24"/>
              <w:lang w:eastAsia="en-GB"/>
              <w14:ligatures w14:val="none"/>
            </w:rPr>
          </w:rPrChange>
        </w:rPr>
        <w:t>փողոցների</w:t>
      </w:r>
      <w:r w:rsidRPr="009F1FD8">
        <w:rPr>
          <w:rFonts w:ascii="GHEA Grapalat" w:eastAsia="Times New Roman" w:hAnsi="GHEA Grapalat" w:cs="Times New Roman"/>
          <w:color w:val="000000"/>
          <w:kern w:val="0"/>
          <w:sz w:val="24"/>
          <w:szCs w:val="24"/>
          <w:lang w:val="hy-AM" w:eastAsia="en-GB"/>
          <w14:ligatures w14:val="none"/>
          <w:rPrChange w:id="57"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58"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ճանապարհների</w:t>
      </w:r>
      <w:r w:rsidRPr="009F1FD8">
        <w:rPr>
          <w:rFonts w:ascii="GHEA Grapalat" w:eastAsia="Times New Roman" w:hAnsi="GHEA Grapalat" w:cs="Times New Roman"/>
          <w:color w:val="000000"/>
          <w:kern w:val="0"/>
          <w:sz w:val="24"/>
          <w:szCs w:val="24"/>
          <w:lang w:val="hy-AM" w:eastAsia="en-GB"/>
          <w14:ligatures w14:val="none"/>
          <w:rPrChange w:id="59"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60" w:author="Arevhat Poghosyan" w:date="2024-01-24T14:41:00Z">
            <w:rPr>
              <w:rFonts w:ascii="GHEA Grapalat" w:eastAsia="Times New Roman" w:hAnsi="GHEA Grapalat" w:cs="GHEA Grapalat"/>
              <w:color w:val="000000"/>
              <w:kern w:val="0"/>
              <w:sz w:val="24"/>
              <w:szCs w:val="24"/>
              <w:lang w:eastAsia="en-GB"/>
              <w14:ligatures w14:val="none"/>
            </w:rPr>
          </w:rPrChange>
        </w:rPr>
        <w:t>մաս</w:t>
      </w:r>
      <w:r w:rsidRPr="009F1FD8">
        <w:rPr>
          <w:rFonts w:ascii="GHEA Grapalat" w:eastAsia="Times New Roman" w:hAnsi="GHEA Grapalat" w:cs="Times New Roman"/>
          <w:color w:val="000000"/>
          <w:kern w:val="0"/>
          <w:sz w:val="24"/>
          <w:szCs w:val="24"/>
          <w:lang w:val="hy-AM" w:eastAsia="en-GB"/>
          <w14:ligatures w14:val="none"/>
          <w:rPrChange w:id="61"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62" w:author="Arevhat Poghosyan" w:date="2024-01-24T14:41:00Z">
            <w:rPr>
              <w:rFonts w:ascii="GHEA Grapalat" w:eastAsia="Times New Roman" w:hAnsi="GHEA Grapalat" w:cs="GHEA Grapalat"/>
              <w:color w:val="000000"/>
              <w:kern w:val="0"/>
              <w:sz w:val="24"/>
              <w:szCs w:val="24"/>
              <w:lang w:eastAsia="en-GB"/>
              <w14:ligatures w14:val="none"/>
            </w:rPr>
          </w:rPrChange>
        </w:rPr>
        <w:t>կազմող</w:t>
      </w:r>
      <w:r w:rsidRPr="009F1FD8">
        <w:rPr>
          <w:rFonts w:ascii="GHEA Grapalat" w:eastAsia="Times New Roman" w:hAnsi="GHEA Grapalat" w:cs="Times New Roman"/>
          <w:color w:val="000000"/>
          <w:kern w:val="0"/>
          <w:sz w:val="24"/>
          <w:szCs w:val="24"/>
          <w:lang w:val="hy-AM" w:eastAsia="en-GB"/>
          <w14:ligatures w14:val="none"/>
          <w:rPrChange w:id="63"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64" w:author="Arevhat Poghosyan" w:date="2024-01-24T14:41:00Z">
            <w:rPr>
              <w:rFonts w:ascii="GHEA Grapalat" w:eastAsia="Times New Roman" w:hAnsi="GHEA Grapalat" w:cs="GHEA Grapalat"/>
              <w:color w:val="000000"/>
              <w:kern w:val="0"/>
              <w:sz w:val="24"/>
              <w:szCs w:val="24"/>
              <w:lang w:eastAsia="en-GB"/>
              <w14:ligatures w14:val="none"/>
            </w:rPr>
          </w:rPrChange>
        </w:rPr>
        <w:t>հատվածների</w:t>
      </w:r>
      <w:r w:rsidRPr="009F1FD8">
        <w:rPr>
          <w:rFonts w:ascii="GHEA Grapalat" w:eastAsia="Times New Roman" w:hAnsi="GHEA Grapalat" w:cs="Times New Roman"/>
          <w:color w:val="000000"/>
          <w:kern w:val="0"/>
          <w:sz w:val="24"/>
          <w:szCs w:val="24"/>
          <w:lang w:val="hy-AM" w:eastAsia="en-GB"/>
          <w14:ligatures w14:val="none"/>
          <w:rPrChange w:id="65"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66" w:author="Arevhat Poghosyan" w:date="2024-01-24T14:41:00Z">
            <w:rPr>
              <w:rFonts w:ascii="GHEA Grapalat" w:eastAsia="Times New Roman" w:hAnsi="GHEA Grapalat" w:cs="GHEA Grapalat"/>
              <w:color w:val="000000"/>
              <w:kern w:val="0"/>
              <w:sz w:val="24"/>
              <w:szCs w:val="24"/>
              <w:lang w:eastAsia="en-GB"/>
              <w14:ligatures w14:val="none"/>
            </w:rPr>
          </w:rPrChange>
        </w:rPr>
        <w:t>որոնք</w:t>
      </w:r>
      <w:r w:rsidRPr="009F1FD8">
        <w:rPr>
          <w:rFonts w:ascii="GHEA Grapalat" w:eastAsia="Times New Roman" w:hAnsi="GHEA Grapalat" w:cs="Times New Roman"/>
          <w:color w:val="000000"/>
          <w:kern w:val="0"/>
          <w:sz w:val="24"/>
          <w:szCs w:val="24"/>
          <w:lang w:val="hy-AM" w:eastAsia="en-GB"/>
          <w14:ligatures w14:val="none"/>
          <w:rPrChange w:id="67"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68" w:author="Arevhat Poghosyan" w:date="2024-01-24T14:41:00Z">
            <w:rPr>
              <w:rFonts w:ascii="GHEA Grapalat" w:eastAsia="Times New Roman" w:hAnsi="GHEA Grapalat" w:cs="GHEA Grapalat"/>
              <w:color w:val="000000"/>
              <w:kern w:val="0"/>
              <w:sz w:val="24"/>
              <w:szCs w:val="24"/>
              <w:lang w:eastAsia="en-GB"/>
              <w14:ligatures w14:val="none"/>
            </w:rPr>
          </w:rPrChange>
        </w:rPr>
        <w:t>օրենքի</w:t>
      </w:r>
      <w:r w:rsidRPr="009F1FD8">
        <w:rPr>
          <w:rFonts w:ascii="GHEA Grapalat" w:eastAsia="Times New Roman" w:hAnsi="GHEA Grapalat" w:cs="Times New Roman"/>
          <w:color w:val="000000"/>
          <w:kern w:val="0"/>
          <w:sz w:val="24"/>
          <w:szCs w:val="24"/>
          <w:lang w:val="hy-AM" w:eastAsia="en-GB"/>
          <w14:ligatures w14:val="none"/>
          <w:rPrChange w:id="69"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70" w:author="Arevhat Poghosyan" w:date="2024-01-24T14:41:00Z">
            <w:rPr>
              <w:rFonts w:ascii="GHEA Grapalat" w:eastAsia="Times New Roman" w:hAnsi="GHEA Grapalat" w:cs="GHEA Grapalat"/>
              <w:color w:val="000000"/>
              <w:kern w:val="0"/>
              <w:sz w:val="24"/>
              <w:szCs w:val="24"/>
              <w:lang w:eastAsia="en-GB"/>
              <w14:ligatures w14:val="none"/>
            </w:rPr>
          </w:rPrChange>
        </w:rPr>
        <w:t>համաձայն</w:t>
      </w:r>
      <w:r w:rsidRPr="009F1FD8">
        <w:rPr>
          <w:rFonts w:ascii="GHEA Grapalat" w:eastAsia="Times New Roman" w:hAnsi="GHEA Grapalat" w:cs="Times New Roman"/>
          <w:color w:val="000000"/>
          <w:kern w:val="0"/>
          <w:sz w:val="24"/>
          <w:szCs w:val="24"/>
          <w:lang w:val="hy-AM" w:eastAsia="en-GB"/>
          <w14:ligatures w14:val="none"/>
          <w:rPrChange w:id="71"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72" w:author="Arevhat Poghosyan" w:date="2024-01-24T14:41:00Z">
            <w:rPr>
              <w:rFonts w:ascii="GHEA Grapalat" w:eastAsia="Times New Roman" w:hAnsi="GHEA Grapalat" w:cs="GHEA Grapalat"/>
              <w:color w:val="000000"/>
              <w:kern w:val="0"/>
              <w:sz w:val="24"/>
              <w:szCs w:val="24"/>
              <w:lang w:eastAsia="en-GB"/>
              <w14:ligatures w14:val="none"/>
            </w:rPr>
          </w:rPrChange>
        </w:rPr>
        <w:t>հաստատված</w:t>
      </w:r>
      <w:r w:rsidRPr="009F1FD8">
        <w:rPr>
          <w:rFonts w:ascii="Calibri" w:eastAsia="Times New Roman" w:hAnsi="Calibri" w:cs="Calibri"/>
          <w:color w:val="000000"/>
          <w:kern w:val="0"/>
          <w:sz w:val="24"/>
          <w:szCs w:val="24"/>
          <w:lang w:val="hy-AM" w:eastAsia="en-GB"/>
          <w14:ligatures w14:val="none"/>
          <w:rPrChange w:id="73"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74"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ճանապարհների</w:t>
      </w:r>
      <w:r w:rsidRPr="009F1FD8">
        <w:rPr>
          <w:rFonts w:ascii="GHEA Grapalat" w:eastAsia="Times New Roman" w:hAnsi="GHEA Grapalat" w:cs="Times New Roman"/>
          <w:color w:val="000000"/>
          <w:kern w:val="0"/>
          <w:sz w:val="24"/>
          <w:szCs w:val="24"/>
          <w:lang w:val="hy-AM" w:eastAsia="en-GB"/>
          <w14:ligatures w14:val="none"/>
          <w:rPrChange w:id="75"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76" w:author="Arevhat Poghosyan" w:date="2024-01-24T14:41:00Z">
            <w:rPr>
              <w:rFonts w:ascii="GHEA Grapalat" w:eastAsia="Times New Roman" w:hAnsi="GHEA Grapalat" w:cs="GHEA Grapalat"/>
              <w:color w:val="000000"/>
              <w:kern w:val="0"/>
              <w:sz w:val="24"/>
              <w:szCs w:val="24"/>
              <w:lang w:eastAsia="en-GB"/>
              <w14:ligatures w14:val="none"/>
            </w:rPr>
          </w:rPrChange>
        </w:rPr>
        <w:t>անվանացանկում</w:t>
      </w:r>
      <w:r w:rsidRPr="009F1FD8">
        <w:rPr>
          <w:rFonts w:ascii="GHEA Grapalat" w:eastAsia="Times New Roman" w:hAnsi="GHEA Grapalat" w:cs="Times New Roman"/>
          <w:color w:val="000000"/>
          <w:kern w:val="0"/>
          <w:sz w:val="24"/>
          <w:szCs w:val="24"/>
          <w:lang w:val="hy-AM" w:eastAsia="en-GB"/>
          <w14:ligatures w14:val="none"/>
          <w:rPrChange w:id="77"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78" w:author="Arevhat Poghosyan" w:date="2024-01-24T14:41:00Z">
            <w:rPr>
              <w:rFonts w:ascii="GHEA Grapalat" w:eastAsia="Times New Roman" w:hAnsi="GHEA Grapalat" w:cs="GHEA Grapalat"/>
              <w:color w:val="000000"/>
              <w:kern w:val="0"/>
              <w:sz w:val="24"/>
              <w:szCs w:val="24"/>
              <w:lang w:eastAsia="en-GB"/>
              <w14:ligatures w14:val="none"/>
            </w:rPr>
          </w:rPrChange>
        </w:rPr>
        <w:t>ընդգրկված</w:t>
      </w:r>
      <w:r w:rsidRPr="009F1FD8">
        <w:rPr>
          <w:rFonts w:ascii="Calibri" w:eastAsia="Times New Roman" w:hAnsi="Calibri" w:cs="Calibri"/>
          <w:color w:val="000000"/>
          <w:kern w:val="0"/>
          <w:sz w:val="24"/>
          <w:szCs w:val="24"/>
          <w:lang w:val="hy-AM" w:eastAsia="en-GB"/>
          <w14:ligatures w14:val="none"/>
          <w:rPrChange w:id="79"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80"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ճանապարհների</w:t>
      </w:r>
      <w:r w:rsidRPr="009F1FD8">
        <w:rPr>
          <w:rFonts w:ascii="GHEA Grapalat" w:eastAsia="Times New Roman" w:hAnsi="GHEA Grapalat" w:cs="Times New Roman"/>
          <w:color w:val="000000"/>
          <w:kern w:val="0"/>
          <w:sz w:val="24"/>
          <w:szCs w:val="24"/>
          <w:lang w:val="hy-AM" w:eastAsia="en-GB"/>
          <w14:ligatures w14:val="none"/>
          <w:rPrChange w:id="81"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82" w:author="Arevhat Poghosyan" w:date="2024-01-24T14:41:00Z">
            <w:rPr>
              <w:rFonts w:ascii="GHEA Grapalat" w:eastAsia="Times New Roman" w:hAnsi="GHEA Grapalat" w:cs="GHEA Grapalat"/>
              <w:color w:val="000000"/>
              <w:kern w:val="0"/>
              <w:sz w:val="24"/>
              <w:szCs w:val="24"/>
              <w:lang w:eastAsia="en-GB"/>
              <w14:ligatures w14:val="none"/>
            </w:rPr>
          </w:rPrChange>
        </w:rPr>
        <w:t>մասեր</w:t>
      </w:r>
      <w:r w:rsidRPr="009F1FD8">
        <w:rPr>
          <w:rFonts w:ascii="GHEA Grapalat" w:eastAsia="Times New Roman" w:hAnsi="GHEA Grapalat" w:cs="Times New Roman"/>
          <w:color w:val="000000"/>
          <w:kern w:val="0"/>
          <w:sz w:val="24"/>
          <w:szCs w:val="24"/>
          <w:lang w:val="hy-AM" w:eastAsia="en-GB"/>
          <w14:ligatures w14:val="none"/>
          <w:rPrChange w:id="83"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84" w:author="Arevhat Poghosyan" w:date="2024-01-24T14:41:00Z">
            <w:rPr>
              <w:rFonts w:ascii="GHEA Grapalat" w:eastAsia="Times New Roman" w:hAnsi="GHEA Grapalat" w:cs="GHEA Grapalat"/>
              <w:color w:val="000000"/>
              <w:kern w:val="0"/>
              <w:sz w:val="24"/>
              <w:szCs w:val="24"/>
              <w:lang w:eastAsia="en-GB"/>
              <w14:ligatures w14:val="none"/>
            </w:rPr>
          </w:rPrChange>
        </w:rPr>
        <w:t>չեն</w:t>
      </w:r>
      <w:r w:rsidRPr="009F1FD8">
        <w:rPr>
          <w:rFonts w:ascii="GHEA Grapalat" w:eastAsia="Times New Roman" w:hAnsi="GHEA Grapalat" w:cs="Times New Roman"/>
          <w:color w:val="000000"/>
          <w:kern w:val="0"/>
          <w:sz w:val="24"/>
          <w:szCs w:val="24"/>
          <w:lang w:val="hy-AM" w:eastAsia="en-GB"/>
          <w14:ligatures w14:val="none"/>
          <w:rPrChange w:id="85" w:author="Arevhat Poghosyan" w:date="2024-01-24T14:41:00Z">
            <w:rPr>
              <w:rFonts w:ascii="GHEA Grapalat" w:eastAsia="Times New Roman" w:hAnsi="GHEA Grapalat" w:cs="Times New Roman"/>
              <w:color w:val="000000"/>
              <w:kern w:val="0"/>
              <w:sz w:val="24"/>
              <w:szCs w:val="24"/>
              <w:lang w:eastAsia="en-GB"/>
              <w14:ligatures w14:val="none"/>
            </w:rPr>
          </w:rPrChange>
        </w:rPr>
        <w:t>:</w:t>
      </w:r>
    </w:p>
    <w:p w14:paraId="30981149" w14:textId="5551932C"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86" w:author="Arevhat Poghosyan" w:date="2024-01-24T14:41:00Z">
            <w:rPr>
              <w:rFonts w:ascii="GHEA Grapalat" w:eastAsia="Times New Roman" w:hAnsi="GHEA Grapalat" w:cs="Times New Roman"/>
              <w:color w:val="000000"/>
              <w:kern w:val="0"/>
              <w:sz w:val="24"/>
              <w:szCs w:val="24"/>
              <w:lang w:eastAsia="en-GB"/>
              <w14:ligatures w14:val="none"/>
            </w:rPr>
          </w:rPrChange>
        </w:rPr>
        <w:pPrChange w:id="87"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color w:val="000000"/>
          <w:kern w:val="0"/>
          <w:sz w:val="24"/>
          <w:szCs w:val="24"/>
          <w:lang w:val="hy-AM" w:eastAsia="en-GB"/>
          <w14:ligatures w14:val="none"/>
          <w:rPrChange w:id="88" w:author="Arevhat Poghosyan" w:date="2024-01-24T14:41:00Z">
            <w:rPr>
              <w:rFonts w:ascii="GHEA Grapalat" w:eastAsia="Times New Roman" w:hAnsi="GHEA Grapalat" w:cs="Times New Roman"/>
              <w:color w:val="000000"/>
              <w:kern w:val="0"/>
              <w:sz w:val="24"/>
              <w:szCs w:val="24"/>
              <w:lang w:eastAsia="en-GB"/>
              <w14:ligatures w14:val="none"/>
            </w:rPr>
          </w:rPrChange>
        </w:rPr>
        <w:t>3. Սույն օրենքի համաձայն հաստատված</w:t>
      </w:r>
      <w:r w:rsidRPr="009F1FD8">
        <w:rPr>
          <w:rFonts w:ascii="Calibri" w:eastAsia="Times New Roman" w:hAnsi="Calibri" w:cs="Calibri"/>
          <w:color w:val="000000"/>
          <w:kern w:val="0"/>
          <w:sz w:val="24"/>
          <w:szCs w:val="24"/>
          <w:lang w:val="hy-AM" w:eastAsia="en-GB"/>
          <w14:ligatures w14:val="none"/>
          <w:rPrChange w:id="89"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90"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ճանապարհների</w:t>
      </w:r>
      <w:r w:rsidRPr="009F1FD8">
        <w:rPr>
          <w:rFonts w:ascii="GHEA Grapalat" w:eastAsia="Times New Roman" w:hAnsi="GHEA Grapalat" w:cs="Times New Roman"/>
          <w:color w:val="000000"/>
          <w:kern w:val="0"/>
          <w:sz w:val="24"/>
          <w:szCs w:val="24"/>
          <w:lang w:val="hy-AM" w:eastAsia="en-GB"/>
          <w14:ligatures w14:val="none"/>
          <w:rPrChange w:id="91"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92" w:author="Arevhat Poghosyan" w:date="2024-01-24T14:41:00Z">
            <w:rPr>
              <w:rFonts w:ascii="GHEA Grapalat" w:eastAsia="Times New Roman" w:hAnsi="GHEA Grapalat" w:cs="GHEA Grapalat"/>
              <w:color w:val="000000"/>
              <w:kern w:val="0"/>
              <w:sz w:val="24"/>
              <w:szCs w:val="24"/>
              <w:lang w:eastAsia="en-GB"/>
              <w14:ligatures w14:val="none"/>
            </w:rPr>
          </w:rPrChange>
        </w:rPr>
        <w:t>անվանացանկում</w:t>
      </w:r>
      <w:r w:rsidRPr="009F1FD8">
        <w:rPr>
          <w:rFonts w:ascii="GHEA Grapalat" w:eastAsia="Times New Roman" w:hAnsi="GHEA Grapalat" w:cs="Times New Roman"/>
          <w:color w:val="000000"/>
          <w:kern w:val="0"/>
          <w:sz w:val="24"/>
          <w:szCs w:val="24"/>
          <w:lang w:val="hy-AM" w:eastAsia="en-GB"/>
          <w14:ligatures w14:val="none"/>
          <w:rPrChange w:id="93"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94" w:author="Arevhat Poghosyan" w:date="2024-01-24T14:41:00Z">
            <w:rPr>
              <w:rFonts w:ascii="GHEA Grapalat" w:eastAsia="Times New Roman" w:hAnsi="GHEA Grapalat" w:cs="GHEA Grapalat"/>
              <w:color w:val="000000"/>
              <w:kern w:val="0"/>
              <w:sz w:val="24"/>
              <w:szCs w:val="24"/>
              <w:lang w:eastAsia="en-GB"/>
              <w14:ligatures w14:val="none"/>
            </w:rPr>
          </w:rPrChange>
        </w:rPr>
        <w:t>ընդգրկված</w:t>
      </w:r>
      <w:r w:rsidRPr="009F1FD8">
        <w:rPr>
          <w:rFonts w:ascii="Calibri" w:eastAsia="Times New Roman" w:hAnsi="Calibri" w:cs="Calibri"/>
          <w:color w:val="000000"/>
          <w:kern w:val="0"/>
          <w:sz w:val="24"/>
          <w:szCs w:val="24"/>
          <w:lang w:val="hy-AM" w:eastAsia="en-GB"/>
          <w14:ligatures w14:val="none"/>
          <w:rPrChange w:id="95"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96"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ճանապարհների</w:t>
      </w:r>
      <w:r w:rsidRPr="009F1FD8">
        <w:rPr>
          <w:rFonts w:ascii="GHEA Grapalat" w:eastAsia="Times New Roman" w:hAnsi="GHEA Grapalat" w:cs="Times New Roman"/>
          <w:color w:val="000000"/>
          <w:kern w:val="0"/>
          <w:sz w:val="24"/>
          <w:szCs w:val="24"/>
          <w:lang w:val="hy-AM" w:eastAsia="en-GB"/>
          <w14:ligatures w14:val="none"/>
          <w:rPrChange w:id="97"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98" w:author="Arevhat Poghosyan" w:date="2024-01-24T14:41:00Z">
            <w:rPr>
              <w:rFonts w:ascii="GHEA Grapalat" w:eastAsia="Times New Roman" w:hAnsi="GHEA Grapalat" w:cs="GHEA Grapalat"/>
              <w:color w:val="000000"/>
              <w:kern w:val="0"/>
              <w:sz w:val="24"/>
              <w:szCs w:val="24"/>
              <w:lang w:eastAsia="en-GB"/>
              <w14:ligatures w14:val="none"/>
            </w:rPr>
          </w:rPrChange>
        </w:rPr>
        <w:t>մաս</w:t>
      </w:r>
      <w:r w:rsidRPr="009F1FD8">
        <w:rPr>
          <w:rFonts w:ascii="GHEA Grapalat" w:eastAsia="Times New Roman" w:hAnsi="GHEA Grapalat" w:cs="Times New Roman"/>
          <w:color w:val="000000"/>
          <w:kern w:val="0"/>
          <w:sz w:val="24"/>
          <w:szCs w:val="24"/>
          <w:lang w:val="hy-AM" w:eastAsia="en-GB"/>
          <w14:ligatures w14:val="none"/>
          <w:rPrChange w:id="99"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00" w:author="Arevhat Poghosyan" w:date="2024-01-24T14:41:00Z">
            <w:rPr>
              <w:rFonts w:ascii="GHEA Grapalat" w:eastAsia="Times New Roman" w:hAnsi="GHEA Grapalat" w:cs="GHEA Grapalat"/>
              <w:color w:val="000000"/>
              <w:kern w:val="0"/>
              <w:sz w:val="24"/>
              <w:szCs w:val="24"/>
              <w:lang w:eastAsia="en-GB"/>
              <w14:ligatures w14:val="none"/>
            </w:rPr>
          </w:rPrChange>
        </w:rPr>
        <w:t>չհանդիսացող</w:t>
      </w:r>
      <w:r w:rsidRPr="009F1FD8">
        <w:rPr>
          <w:rFonts w:ascii="GHEA Grapalat" w:eastAsia="Times New Roman" w:hAnsi="GHEA Grapalat" w:cs="Times New Roman"/>
          <w:color w:val="000000"/>
          <w:kern w:val="0"/>
          <w:sz w:val="24"/>
          <w:szCs w:val="24"/>
          <w:lang w:val="hy-AM" w:eastAsia="en-GB"/>
          <w14:ligatures w14:val="none"/>
          <w:rPrChange w:id="101"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02" w:author="Arevhat Poghosyan" w:date="2024-01-24T14:41:00Z">
            <w:rPr>
              <w:rFonts w:ascii="GHEA Grapalat" w:eastAsia="Times New Roman" w:hAnsi="GHEA Grapalat" w:cs="GHEA Grapalat"/>
              <w:color w:val="000000"/>
              <w:kern w:val="0"/>
              <w:sz w:val="24"/>
              <w:szCs w:val="24"/>
              <w:lang w:eastAsia="en-GB"/>
              <w14:ligatures w14:val="none"/>
            </w:rPr>
          </w:rPrChange>
        </w:rPr>
        <w:t>բնակավայրերի</w:t>
      </w:r>
      <w:r w:rsidRPr="009F1FD8">
        <w:rPr>
          <w:rFonts w:ascii="GHEA Grapalat" w:eastAsia="Times New Roman" w:hAnsi="GHEA Grapalat" w:cs="Times New Roman"/>
          <w:color w:val="000000"/>
          <w:kern w:val="0"/>
          <w:sz w:val="24"/>
          <w:szCs w:val="24"/>
          <w:lang w:val="hy-AM" w:eastAsia="en-GB"/>
          <w14:ligatures w14:val="none"/>
          <w:rPrChange w:id="103"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04" w:author="Arevhat Poghosyan" w:date="2024-01-24T14:41:00Z">
            <w:rPr>
              <w:rFonts w:ascii="GHEA Grapalat" w:eastAsia="Times New Roman" w:hAnsi="GHEA Grapalat" w:cs="GHEA Grapalat"/>
              <w:color w:val="000000"/>
              <w:kern w:val="0"/>
              <w:sz w:val="24"/>
              <w:szCs w:val="24"/>
              <w:lang w:eastAsia="en-GB"/>
              <w14:ligatures w14:val="none"/>
            </w:rPr>
          </w:rPrChange>
        </w:rPr>
        <w:t>փողոցների</w:t>
      </w:r>
      <w:r w:rsidRPr="009F1FD8">
        <w:rPr>
          <w:rFonts w:ascii="GHEA Grapalat" w:eastAsia="Times New Roman" w:hAnsi="GHEA Grapalat" w:cs="Times New Roman"/>
          <w:color w:val="000000"/>
          <w:kern w:val="0"/>
          <w:sz w:val="24"/>
          <w:szCs w:val="24"/>
          <w:lang w:val="hy-AM" w:eastAsia="en-GB"/>
          <w14:ligatures w14:val="none"/>
          <w:rPrChange w:id="105"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06"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ճանապարհների</w:t>
      </w:r>
      <w:r w:rsidRPr="009F1FD8">
        <w:rPr>
          <w:rFonts w:ascii="GHEA Grapalat" w:eastAsia="Times New Roman" w:hAnsi="GHEA Grapalat" w:cs="Times New Roman"/>
          <w:color w:val="000000"/>
          <w:kern w:val="0"/>
          <w:sz w:val="24"/>
          <w:szCs w:val="24"/>
          <w:lang w:val="hy-AM" w:eastAsia="en-GB"/>
          <w14:ligatures w14:val="none"/>
          <w:rPrChange w:id="107"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08" w:author="Arevhat Poghosyan" w:date="2024-01-24T14:41:00Z">
            <w:rPr>
              <w:rFonts w:ascii="GHEA Grapalat" w:eastAsia="Times New Roman" w:hAnsi="GHEA Grapalat" w:cs="GHEA Grapalat"/>
              <w:color w:val="000000"/>
              <w:kern w:val="0"/>
              <w:sz w:val="24"/>
              <w:szCs w:val="24"/>
              <w:lang w:eastAsia="en-GB"/>
              <w14:ligatures w14:val="none"/>
            </w:rPr>
          </w:rPrChange>
        </w:rPr>
        <w:t>կամ</w:t>
      </w:r>
      <w:r w:rsidRPr="009F1FD8">
        <w:rPr>
          <w:rFonts w:ascii="GHEA Grapalat" w:eastAsia="Times New Roman" w:hAnsi="GHEA Grapalat" w:cs="Times New Roman"/>
          <w:color w:val="000000"/>
          <w:kern w:val="0"/>
          <w:sz w:val="24"/>
          <w:szCs w:val="24"/>
          <w:lang w:val="hy-AM" w:eastAsia="en-GB"/>
          <w14:ligatures w14:val="none"/>
          <w:rPrChange w:id="109"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10" w:author="Arevhat Poghosyan" w:date="2024-01-24T14:41:00Z">
            <w:rPr>
              <w:rFonts w:ascii="GHEA Grapalat" w:eastAsia="Times New Roman" w:hAnsi="GHEA Grapalat" w:cs="GHEA Grapalat"/>
              <w:color w:val="000000"/>
              <w:kern w:val="0"/>
              <w:sz w:val="24"/>
              <w:szCs w:val="24"/>
              <w:lang w:eastAsia="en-GB"/>
              <w14:ligatures w14:val="none"/>
            </w:rPr>
          </w:rPrChange>
        </w:rPr>
        <w:t>փողոցների</w:t>
      </w:r>
      <w:r w:rsidRPr="009F1FD8">
        <w:rPr>
          <w:rFonts w:ascii="GHEA Grapalat" w:eastAsia="Times New Roman" w:hAnsi="GHEA Grapalat" w:cs="Times New Roman"/>
          <w:color w:val="000000"/>
          <w:kern w:val="0"/>
          <w:sz w:val="24"/>
          <w:szCs w:val="24"/>
          <w:lang w:val="hy-AM" w:eastAsia="en-GB"/>
          <w14:ligatures w14:val="none"/>
          <w:rPrChange w:id="111"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12"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ճանապարհների</w:t>
      </w:r>
      <w:r w:rsidRPr="009F1FD8">
        <w:rPr>
          <w:rFonts w:ascii="GHEA Grapalat" w:eastAsia="Times New Roman" w:hAnsi="GHEA Grapalat" w:cs="Times New Roman"/>
          <w:color w:val="000000"/>
          <w:kern w:val="0"/>
          <w:sz w:val="24"/>
          <w:szCs w:val="24"/>
          <w:lang w:val="hy-AM" w:eastAsia="en-GB"/>
          <w14:ligatures w14:val="none"/>
          <w:rPrChange w:id="113"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14" w:author="Arevhat Poghosyan" w:date="2024-01-24T14:41:00Z">
            <w:rPr>
              <w:rFonts w:ascii="GHEA Grapalat" w:eastAsia="Times New Roman" w:hAnsi="GHEA Grapalat" w:cs="GHEA Grapalat"/>
              <w:color w:val="000000"/>
              <w:kern w:val="0"/>
              <w:sz w:val="24"/>
              <w:szCs w:val="24"/>
              <w:lang w:eastAsia="en-GB"/>
              <w14:ligatures w14:val="none"/>
            </w:rPr>
          </w:rPrChange>
        </w:rPr>
        <w:t>հատվածների</w:t>
      </w:r>
      <w:r w:rsidRPr="009F1FD8">
        <w:rPr>
          <w:rFonts w:ascii="GHEA Grapalat" w:eastAsia="Times New Roman" w:hAnsi="GHEA Grapalat" w:cs="Times New Roman"/>
          <w:color w:val="000000"/>
          <w:kern w:val="0"/>
          <w:sz w:val="24"/>
          <w:szCs w:val="24"/>
          <w:lang w:val="hy-AM" w:eastAsia="en-GB"/>
          <w14:ligatures w14:val="none"/>
          <w:rPrChange w:id="115"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16" w:author="Arevhat Poghosyan" w:date="2024-01-24T14:41:00Z">
            <w:rPr>
              <w:rFonts w:ascii="GHEA Grapalat" w:eastAsia="Times New Roman" w:hAnsi="GHEA Grapalat" w:cs="GHEA Grapalat"/>
              <w:color w:val="000000"/>
              <w:kern w:val="0"/>
              <w:sz w:val="24"/>
              <w:szCs w:val="24"/>
              <w:lang w:eastAsia="en-GB"/>
              <w14:ligatures w14:val="none"/>
            </w:rPr>
          </w:rPrChange>
        </w:rPr>
        <w:t>կարգավիճակը</w:t>
      </w:r>
      <w:r w:rsidRPr="009F1FD8">
        <w:rPr>
          <w:rFonts w:ascii="GHEA Grapalat" w:eastAsia="Times New Roman" w:hAnsi="GHEA Grapalat" w:cs="Times New Roman"/>
          <w:color w:val="000000"/>
          <w:kern w:val="0"/>
          <w:sz w:val="24"/>
          <w:szCs w:val="24"/>
          <w:lang w:val="hy-AM" w:eastAsia="en-GB"/>
          <w14:ligatures w14:val="none"/>
          <w:rPrChange w:id="117"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18" w:author="Arevhat Poghosyan" w:date="2024-01-24T14:41:00Z">
            <w:rPr>
              <w:rFonts w:ascii="GHEA Grapalat" w:eastAsia="Times New Roman" w:hAnsi="GHEA Grapalat" w:cs="GHEA Grapalat"/>
              <w:color w:val="000000"/>
              <w:kern w:val="0"/>
              <w:sz w:val="24"/>
              <w:szCs w:val="24"/>
              <w:lang w:eastAsia="en-GB"/>
              <w14:ligatures w14:val="none"/>
            </w:rPr>
          </w:rPrChange>
        </w:rPr>
        <w:t>դրանցից</w:t>
      </w:r>
      <w:r w:rsidRPr="009F1FD8">
        <w:rPr>
          <w:rFonts w:ascii="GHEA Grapalat" w:eastAsia="Times New Roman" w:hAnsi="GHEA Grapalat" w:cs="Times New Roman"/>
          <w:color w:val="000000"/>
          <w:kern w:val="0"/>
          <w:sz w:val="24"/>
          <w:szCs w:val="24"/>
          <w:lang w:val="hy-AM" w:eastAsia="en-GB"/>
          <w14:ligatures w14:val="none"/>
          <w:rPrChange w:id="119"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20" w:author="Arevhat Poghosyan" w:date="2024-01-24T14:41:00Z">
            <w:rPr>
              <w:rFonts w:ascii="GHEA Grapalat" w:eastAsia="Times New Roman" w:hAnsi="GHEA Grapalat" w:cs="GHEA Grapalat"/>
              <w:color w:val="000000"/>
              <w:kern w:val="0"/>
              <w:sz w:val="24"/>
              <w:szCs w:val="24"/>
              <w:lang w:eastAsia="en-GB"/>
              <w14:ligatures w14:val="none"/>
            </w:rPr>
          </w:rPrChange>
        </w:rPr>
        <w:t>օգտվելու</w:t>
      </w:r>
      <w:r w:rsidRPr="009F1FD8">
        <w:rPr>
          <w:rFonts w:ascii="GHEA Grapalat" w:eastAsia="Times New Roman" w:hAnsi="GHEA Grapalat" w:cs="Times New Roman"/>
          <w:color w:val="000000"/>
          <w:kern w:val="0"/>
          <w:sz w:val="24"/>
          <w:szCs w:val="24"/>
          <w:lang w:val="hy-AM" w:eastAsia="en-GB"/>
          <w14:ligatures w14:val="none"/>
          <w:rPrChange w:id="121"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22" w:author="Arevhat Poghosyan" w:date="2024-01-24T14:41:00Z">
            <w:rPr>
              <w:rFonts w:ascii="GHEA Grapalat" w:eastAsia="Times New Roman" w:hAnsi="GHEA Grapalat" w:cs="GHEA Grapalat"/>
              <w:color w:val="000000"/>
              <w:kern w:val="0"/>
              <w:sz w:val="24"/>
              <w:szCs w:val="24"/>
              <w:lang w:eastAsia="en-GB"/>
              <w14:ligatures w14:val="none"/>
            </w:rPr>
          </w:rPrChange>
        </w:rPr>
        <w:t>դրանց</w:t>
      </w:r>
      <w:r w:rsidRPr="009F1FD8">
        <w:rPr>
          <w:rFonts w:ascii="GHEA Grapalat" w:eastAsia="Times New Roman" w:hAnsi="GHEA Grapalat" w:cs="Times New Roman"/>
          <w:color w:val="000000"/>
          <w:kern w:val="0"/>
          <w:sz w:val="24"/>
          <w:szCs w:val="24"/>
          <w:lang w:val="hy-AM" w:eastAsia="en-GB"/>
          <w14:ligatures w14:val="none"/>
          <w:rPrChange w:id="123"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24" w:author="Arevhat Poghosyan" w:date="2024-01-24T14:41:00Z">
            <w:rPr>
              <w:rFonts w:ascii="GHEA Grapalat" w:eastAsia="Times New Roman" w:hAnsi="GHEA Grapalat" w:cs="GHEA Grapalat"/>
              <w:color w:val="000000"/>
              <w:kern w:val="0"/>
              <w:sz w:val="24"/>
              <w:szCs w:val="24"/>
              <w:lang w:eastAsia="en-GB"/>
              <w14:ligatures w14:val="none"/>
            </w:rPr>
          </w:rPrChange>
        </w:rPr>
        <w:t>կառավարման</w:t>
      </w:r>
      <w:r w:rsidRPr="009F1FD8">
        <w:rPr>
          <w:rFonts w:ascii="GHEA Grapalat" w:eastAsia="Times New Roman" w:hAnsi="GHEA Grapalat" w:cs="Times New Roman"/>
          <w:color w:val="000000"/>
          <w:kern w:val="0"/>
          <w:sz w:val="24"/>
          <w:szCs w:val="24"/>
          <w:lang w:val="hy-AM" w:eastAsia="en-GB"/>
          <w14:ligatures w14:val="none"/>
          <w:rPrChange w:id="125"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26" w:author="Arevhat Poghosyan" w:date="2024-01-24T14:41:00Z">
            <w:rPr>
              <w:rFonts w:ascii="GHEA Grapalat" w:eastAsia="Times New Roman" w:hAnsi="GHEA Grapalat" w:cs="GHEA Grapalat"/>
              <w:color w:val="000000"/>
              <w:kern w:val="0"/>
              <w:sz w:val="24"/>
              <w:szCs w:val="24"/>
              <w:lang w:eastAsia="en-GB"/>
              <w14:ligatures w14:val="none"/>
            </w:rPr>
          </w:rPrChange>
        </w:rPr>
        <w:t>շինարարության</w:t>
      </w:r>
      <w:r w:rsidRPr="009F1FD8">
        <w:rPr>
          <w:rFonts w:ascii="GHEA Grapalat" w:eastAsia="Times New Roman" w:hAnsi="GHEA Grapalat" w:cs="Times New Roman"/>
          <w:color w:val="000000"/>
          <w:kern w:val="0"/>
          <w:sz w:val="24"/>
          <w:szCs w:val="24"/>
          <w:lang w:val="hy-AM" w:eastAsia="en-GB"/>
          <w14:ligatures w14:val="none"/>
          <w:rPrChange w:id="127"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ins w:id="128" w:author="User" w:date="2024-01-24T12:38:00Z">
        <w:r w:rsidR="00C32BF4">
          <w:rPr>
            <w:rFonts w:ascii="GHEA Grapalat" w:eastAsia="MS Mincho" w:hAnsi="GHEA Grapalat" w:cs="MS Mincho"/>
            <w:color w:val="000000" w:themeColor="text1"/>
            <w:sz w:val="24"/>
            <w:szCs w:val="24"/>
            <w:shd w:val="clear" w:color="auto" w:fill="FFFFFF"/>
            <w:lang w:val="hy-AM"/>
          </w:rPr>
          <w:t xml:space="preserve">միջին նորոգման (նորոգման) </w:t>
        </w:r>
      </w:ins>
      <w:del w:id="129" w:author="User" w:date="2024-01-24T12:38:00Z">
        <w:r w:rsidRPr="009F1FD8" w:rsidDel="00C32BF4">
          <w:rPr>
            <w:rFonts w:ascii="GHEA Grapalat" w:eastAsia="Times New Roman" w:hAnsi="GHEA Grapalat" w:cs="GHEA Grapalat"/>
            <w:color w:val="000000"/>
            <w:kern w:val="0"/>
            <w:sz w:val="24"/>
            <w:szCs w:val="24"/>
            <w:lang w:val="hy-AM" w:eastAsia="en-GB"/>
            <w14:ligatures w14:val="none"/>
            <w:rPrChange w:id="130" w:author="Arevhat Poghosyan" w:date="2024-01-24T14:41:00Z">
              <w:rPr>
                <w:rFonts w:ascii="GHEA Grapalat" w:eastAsia="Times New Roman" w:hAnsi="GHEA Grapalat" w:cs="GHEA Grapalat"/>
                <w:color w:val="000000"/>
                <w:kern w:val="0"/>
                <w:sz w:val="24"/>
                <w:szCs w:val="24"/>
                <w:lang w:eastAsia="en-GB"/>
                <w14:ligatures w14:val="none"/>
              </w:rPr>
            </w:rPrChange>
          </w:rPr>
          <w:delText>նորոգման</w:delText>
        </w:r>
      </w:del>
      <w:r w:rsidRPr="009F1FD8">
        <w:rPr>
          <w:rFonts w:ascii="GHEA Grapalat" w:eastAsia="Times New Roman" w:hAnsi="GHEA Grapalat" w:cs="Times New Roman"/>
          <w:color w:val="000000"/>
          <w:kern w:val="0"/>
          <w:sz w:val="24"/>
          <w:szCs w:val="24"/>
          <w:lang w:val="hy-AM" w:eastAsia="en-GB"/>
          <w14:ligatures w14:val="none"/>
          <w:rPrChange w:id="131"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32" w:author="Arevhat Poghosyan" w:date="2024-01-24T14:41:00Z">
            <w:rPr>
              <w:rFonts w:ascii="GHEA Grapalat" w:eastAsia="Times New Roman" w:hAnsi="GHEA Grapalat" w:cs="GHEA Grapalat"/>
              <w:color w:val="000000"/>
              <w:kern w:val="0"/>
              <w:sz w:val="24"/>
              <w:szCs w:val="24"/>
              <w:lang w:eastAsia="en-GB"/>
              <w14:ligatures w14:val="none"/>
            </w:rPr>
          </w:rPrChange>
        </w:rPr>
        <w:t>պահպանման</w:t>
      </w:r>
      <w:r w:rsidRPr="009F1FD8">
        <w:rPr>
          <w:rFonts w:ascii="GHEA Grapalat" w:eastAsia="Times New Roman" w:hAnsi="GHEA Grapalat" w:cs="Times New Roman"/>
          <w:color w:val="000000"/>
          <w:kern w:val="0"/>
          <w:sz w:val="24"/>
          <w:szCs w:val="24"/>
          <w:lang w:val="hy-AM" w:eastAsia="en-GB"/>
          <w14:ligatures w14:val="none"/>
          <w:rPrChange w:id="133"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34" w:author="Arevhat Poghosyan" w:date="2024-01-24T14:41:00Z">
            <w:rPr>
              <w:rFonts w:ascii="GHEA Grapalat" w:eastAsia="Times New Roman" w:hAnsi="GHEA Grapalat" w:cs="GHEA Grapalat"/>
              <w:color w:val="000000"/>
              <w:kern w:val="0"/>
              <w:sz w:val="24"/>
              <w:szCs w:val="24"/>
              <w:lang w:eastAsia="en-GB"/>
              <w14:ligatures w14:val="none"/>
            </w:rPr>
          </w:rPrChange>
        </w:rPr>
        <w:t>և</w:t>
      </w:r>
      <w:r w:rsidRPr="009F1FD8">
        <w:rPr>
          <w:rFonts w:ascii="GHEA Grapalat" w:eastAsia="Times New Roman" w:hAnsi="GHEA Grapalat" w:cs="Times New Roman"/>
          <w:color w:val="000000"/>
          <w:kern w:val="0"/>
          <w:sz w:val="24"/>
          <w:szCs w:val="24"/>
          <w:lang w:val="hy-AM" w:eastAsia="en-GB"/>
          <w14:ligatures w14:val="none"/>
          <w:rPrChange w:id="135"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36" w:author="Arevhat Poghosyan" w:date="2024-01-24T14:41:00Z">
            <w:rPr>
              <w:rFonts w:ascii="GHEA Grapalat" w:eastAsia="Times New Roman" w:hAnsi="GHEA Grapalat" w:cs="GHEA Grapalat"/>
              <w:color w:val="000000"/>
              <w:kern w:val="0"/>
              <w:sz w:val="24"/>
              <w:szCs w:val="24"/>
              <w:lang w:eastAsia="en-GB"/>
              <w14:ligatures w14:val="none"/>
            </w:rPr>
          </w:rPrChange>
        </w:rPr>
        <w:t>ֆինանսավորման</w:t>
      </w:r>
      <w:r w:rsidRPr="009F1FD8">
        <w:rPr>
          <w:rFonts w:ascii="GHEA Grapalat" w:eastAsia="Times New Roman" w:hAnsi="GHEA Grapalat" w:cs="Times New Roman"/>
          <w:color w:val="000000"/>
          <w:kern w:val="0"/>
          <w:sz w:val="24"/>
          <w:szCs w:val="24"/>
          <w:lang w:val="hy-AM" w:eastAsia="en-GB"/>
          <w14:ligatures w14:val="none"/>
          <w:rPrChange w:id="137"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38" w:author="Arevhat Poghosyan" w:date="2024-01-24T14:41:00Z">
            <w:rPr>
              <w:rFonts w:ascii="GHEA Grapalat" w:eastAsia="Times New Roman" w:hAnsi="GHEA Grapalat" w:cs="GHEA Grapalat"/>
              <w:color w:val="000000"/>
              <w:kern w:val="0"/>
              <w:sz w:val="24"/>
              <w:szCs w:val="24"/>
              <w:lang w:eastAsia="en-GB"/>
              <w14:ligatures w14:val="none"/>
            </w:rPr>
          </w:rPrChange>
        </w:rPr>
        <w:t>հետ</w:t>
      </w:r>
      <w:r w:rsidRPr="009F1FD8">
        <w:rPr>
          <w:rFonts w:ascii="GHEA Grapalat" w:eastAsia="Times New Roman" w:hAnsi="GHEA Grapalat" w:cs="Times New Roman"/>
          <w:color w:val="000000"/>
          <w:kern w:val="0"/>
          <w:sz w:val="24"/>
          <w:szCs w:val="24"/>
          <w:lang w:val="hy-AM" w:eastAsia="en-GB"/>
          <w14:ligatures w14:val="none"/>
          <w:rPrChange w:id="139"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40" w:author="Arevhat Poghosyan" w:date="2024-01-24T14:41:00Z">
            <w:rPr>
              <w:rFonts w:ascii="GHEA Grapalat" w:eastAsia="Times New Roman" w:hAnsi="GHEA Grapalat" w:cs="GHEA Grapalat"/>
              <w:color w:val="000000"/>
              <w:kern w:val="0"/>
              <w:sz w:val="24"/>
              <w:szCs w:val="24"/>
              <w:lang w:eastAsia="en-GB"/>
              <w14:ligatures w14:val="none"/>
            </w:rPr>
          </w:rPrChange>
        </w:rPr>
        <w:t>կապված</w:t>
      </w:r>
      <w:r w:rsidRPr="009F1FD8">
        <w:rPr>
          <w:rFonts w:ascii="GHEA Grapalat" w:eastAsia="Times New Roman" w:hAnsi="GHEA Grapalat" w:cs="Times New Roman"/>
          <w:color w:val="000000"/>
          <w:kern w:val="0"/>
          <w:sz w:val="24"/>
          <w:szCs w:val="24"/>
          <w:lang w:val="hy-AM" w:eastAsia="en-GB"/>
          <w14:ligatures w14:val="none"/>
          <w:rPrChange w:id="141"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42" w:author="Arevhat Poghosyan" w:date="2024-01-24T14:41:00Z">
            <w:rPr>
              <w:rFonts w:ascii="GHEA Grapalat" w:eastAsia="Times New Roman" w:hAnsi="GHEA Grapalat" w:cs="GHEA Grapalat"/>
              <w:color w:val="000000"/>
              <w:kern w:val="0"/>
              <w:sz w:val="24"/>
              <w:szCs w:val="24"/>
              <w:lang w:eastAsia="en-GB"/>
              <w14:ligatures w14:val="none"/>
            </w:rPr>
          </w:rPrChange>
        </w:rPr>
        <w:t>հարցերը</w:t>
      </w:r>
      <w:r w:rsidRPr="009F1FD8">
        <w:rPr>
          <w:rFonts w:ascii="GHEA Grapalat" w:eastAsia="Times New Roman" w:hAnsi="GHEA Grapalat" w:cs="Times New Roman"/>
          <w:color w:val="000000"/>
          <w:kern w:val="0"/>
          <w:sz w:val="24"/>
          <w:szCs w:val="24"/>
          <w:lang w:val="hy-AM" w:eastAsia="en-GB"/>
          <w14:ligatures w14:val="none"/>
          <w:rPrChange w:id="143"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44" w:author="Arevhat Poghosyan" w:date="2024-01-24T14:41:00Z">
            <w:rPr>
              <w:rFonts w:ascii="GHEA Grapalat" w:eastAsia="Times New Roman" w:hAnsi="GHEA Grapalat" w:cs="GHEA Grapalat"/>
              <w:color w:val="000000"/>
              <w:kern w:val="0"/>
              <w:sz w:val="24"/>
              <w:szCs w:val="24"/>
              <w:lang w:eastAsia="en-GB"/>
              <w14:ligatures w14:val="none"/>
            </w:rPr>
          </w:rPrChange>
        </w:rPr>
        <w:t>սահմանվում</w:t>
      </w:r>
      <w:r w:rsidRPr="009F1FD8">
        <w:rPr>
          <w:rFonts w:ascii="GHEA Grapalat" w:eastAsia="Times New Roman" w:hAnsi="GHEA Grapalat" w:cs="Times New Roman"/>
          <w:color w:val="000000"/>
          <w:kern w:val="0"/>
          <w:sz w:val="24"/>
          <w:szCs w:val="24"/>
          <w:lang w:val="hy-AM" w:eastAsia="en-GB"/>
          <w14:ligatures w14:val="none"/>
          <w:rPrChange w:id="145"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46" w:author="Arevhat Poghosyan" w:date="2024-01-24T14:41:00Z">
            <w:rPr>
              <w:rFonts w:ascii="GHEA Grapalat" w:eastAsia="Times New Roman" w:hAnsi="GHEA Grapalat" w:cs="GHEA Grapalat"/>
              <w:color w:val="000000"/>
              <w:kern w:val="0"/>
              <w:sz w:val="24"/>
              <w:szCs w:val="24"/>
              <w:lang w:eastAsia="en-GB"/>
              <w14:ligatures w14:val="none"/>
            </w:rPr>
          </w:rPrChange>
        </w:rPr>
        <w:t>են</w:t>
      </w:r>
      <w:r w:rsidRPr="009F1FD8">
        <w:rPr>
          <w:rFonts w:ascii="GHEA Grapalat" w:eastAsia="Times New Roman" w:hAnsi="GHEA Grapalat" w:cs="Times New Roman"/>
          <w:color w:val="000000"/>
          <w:kern w:val="0"/>
          <w:sz w:val="24"/>
          <w:szCs w:val="24"/>
          <w:lang w:val="hy-AM" w:eastAsia="en-GB"/>
          <w14:ligatures w14:val="none"/>
          <w:rPrChange w:id="147"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48" w:author="Arevhat Poghosyan" w:date="2024-01-24T14:41:00Z">
            <w:rPr>
              <w:rFonts w:ascii="GHEA Grapalat" w:eastAsia="Times New Roman" w:hAnsi="GHEA Grapalat" w:cs="GHEA Grapalat"/>
              <w:color w:val="000000"/>
              <w:kern w:val="0"/>
              <w:sz w:val="24"/>
              <w:szCs w:val="24"/>
              <w:lang w:eastAsia="en-GB"/>
              <w14:ligatures w14:val="none"/>
            </w:rPr>
          </w:rPrChange>
        </w:rPr>
        <w:t>քաղաքաշինական</w:t>
      </w:r>
      <w:r w:rsidRPr="009F1FD8">
        <w:rPr>
          <w:rFonts w:ascii="GHEA Grapalat" w:eastAsia="Times New Roman" w:hAnsi="GHEA Grapalat" w:cs="Times New Roman"/>
          <w:color w:val="000000"/>
          <w:kern w:val="0"/>
          <w:sz w:val="24"/>
          <w:szCs w:val="24"/>
          <w:lang w:val="hy-AM" w:eastAsia="en-GB"/>
          <w14:ligatures w14:val="none"/>
          <w:rPrChange w:id="149"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50" w:author="Arevhat Poghosyan" w:date="2024-01-24T14:41:00Z">
            <w:rPr>
              <w:rFonts w:ascii="GHEA Grapalat" w:eastAsia="Times New Roman" w:hAnsi="GHEA Grapalat" w:cs="GHEA Grapalat"/>
              <w:color w:val="000000"/>
              <w:kern w:val="0"/>
              <w:sz w:val="24"/>
              <w:szCs w:val="24"/>
              <w:lang w:eastAsia="en-GB"/>
              <w14:ligatures w14:val="none"/>
            </w:rPr>
          </w:rPrChange>
        </w:rPr>
        <w:t>օրենսդրությամբ</w:t>
      </w:r>
      <w:r w:rsidRPr="009F1FD8">
        <w:rPr>
          <w:rFonts w:ascii="GHEA Grapalat" w:eastAsia="Times New Roman" w:hAnsi="GHEA Grapalat" w:cs="Times New Roman"/>
          <w:color w:val="000000"/>
          <w:kern w:val="0"/>
          <w:sz w:val="24"/>
          <w:szCs w:val="24"/>
          <w:lang w:val="hy-AM" w:eastAsia="en-GB"/>
          <w14:ligatures w14:val="none"/>
          <w:rPrChange w:id="151"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52" w:author="Arevhat Poghosyan" w:date="2024-01-24T14:41:00Z">
            <w:rPr>
              <w:rFonts w:ascii="GHEA Grapalat" w:eastAsia="Times New Roman" w:hAnsi="GHEA Grapalat" w:cs="GHEA Grapalat"/>
              <w:color w:val="000000"/>
              <w:kern w:val="0"/>
              <w:sz w:val="24"/>
              <w:szCs w:val="24"/>
              <w:lang w:eastAsia="en-GB"/>
              <w14:ligatures w14:val="none"/>
            </w:rPr>
          </w:rPrChange>
        </w:rPr>
        <w:t>սահմանված</w:t>
      </w:r>
      <w:r w:rsidRPr="009F1FD8">
        <w:rPr>
          <w:rFonts w:ascii="GHEA Grapalat" w:eastAsia="Times New Roman" w:hAnsi="GHEA Grapalat" w:cs="Times New Roman"/>
          <w:color w:val="000000"/>
          <w:kern w:val="0"/>
          <w:sz w:val="24"/>
          <w:szCs w:val="24"/>
          <w:lang w:val="hy-AM" w:eastAsia="en-GB"/>
          <w14:ligatures w14:val="none"/>
          <w:rPrChange w:id="153"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54" w:author="Arevhat Poghosyan" w:date="2024-01-24T14:41:00Z">
            <w:rPr>
              <w:rFonts w:ascii="GHEA Grapalat" w:eastAsia="Times New Roman" w:hAnsi="GHEA Grapalat" w:cs="GHEA Grapalat"/>
              <w:color w:val="000000"/>
              <w:kern w:val="0"/>
              <w:sz w:val="24"/>
              <w:szCs w:val="24"/>
              <w:lang w:eastAsia="en-GB"/>
              <w14:ligatures w14:val="none"/>
            </w:rPr>
          </w:rPrChange>
        </w:rPr>
        <w:t>կարգով</w:t>
      </w:r>
      <w:r w:rsidRPr="009F1FD8">
        <w:rPr>
          <w:rFonts w:ascii="GHEA Grapalat" w:eastAsia="Times New Roman" w:hAnsi="GHEA Grapalat" w:cs="Times New Roman"/>
          <w:color w:val="000000"/>
          <w:kern w:val="0"/>
          <w:sz w:val="24"/>
          <w:szCs w:val="24"/>
          <w:lang w:val="hy-AM" w:eastAsia="en-GB"/>
          <w14:ligatures w14:val="none"/>
          <w:rPrChange w:id="155" w:author="Arevhat Poghosyan" w:date="2024-01-24T14:41:00Z">
            <w:rPr>
              <w:rFonts w:ascii="GHEA Grapalat" w:eastAsia="Times New Roman" w:hAnsi="GHEA Grapalat" w:cs="Times New Roman"/>
              <w:color w:val="000000"/>
              <w:kern w:val="0"/>
              <w:sz w:val="24"/>
              <w:szCs w:val="24"/>
              <w:lang w:eastAsia="en-GB"/>
              <w14:ligatures w14:val="none"/>
            </w:rPr>
          </w:rPrChange>
        </w:rPr>
        <w:t>:</w:t>
      </w:r>
    </w:p>
    <w:p w14:paraId="54DBF363" w14:textId="77777777"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56" w:author="Arevhat Poghosyan" w:date="2024-01-24T14:41:00Z">
            <w:rPr>
              <w:rFonts w:ascii="GHEA Grapalat" w:eastAsia="Times New Roman" w:hAnsi="GHEA Grapalat" w:cs="Times New Roman"/>
              <w:color w:val="000000"/>
              <w:kern w:val="0"/>
              <w:sz w:val="24"/>
              <w:szCs w:val="24"/>
              <w:lang w:eastAsia="en-GB"/>
              <w14:ligatures w14:val="none"/>
            </w:rPr>
          </w:rPrChange>
        </w:rPr>
        <w:pPrChange w:id="157"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b/>
          <w:bCs/>
          <w:i/>
          <w:iCs/>
          <w:color w:val="000000"/>
          <w:kern w:val="0"/>
          <w:sz w:val="24"/>
          <w:szCs w:val="24"/>
          <w:lang w:val="hy-AM" w:eastAsia="en-GB"/>
          <w14:ligatures w14:val="none"/>
          <w:rPrChange w:id="158" w:author="Arevhat Poghosyan" w:date="2024-01-24T14:41:00Z">
            <w:rPr>
              <w:rFonts w:ascii="GHEA Grapalat" w:eastAsia="Times New Roman" w:hAnsi="GHEA Grapalat" w:cs="Times New Roman"/>
              <w:b/>
              <w:bCs/>
              <w:i/>
              <w:iCs/>
              <w:color w:val="000000"/>
              <w:kern w:val="0"/>
              <w:sz w:val="24"/>
              <w:szCs w:val="24"/>
              <w:lang w:eastAsia="en-GB"/>
              <w14:ligatures w14:val="none"/>
            </w:rPr>
          </w:rPrChange>
        </w:rPr>
        <w:t>(1-ին հոդվածը լրաց. 09.07.20 ՀՕ-362-Ն)</w:t>
      </w:r>
    </w:p>
    <w:p w14:paraId="1514FCF3" w14:textId="77777777"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59" w:author="Arevhat Poghosyan" w:date="2024-01-24T14:41:00Z">
            <w:rPr>
              <w:rFonts w:ascii="GHEA Grapalat" w:eastAsia="Times New Roman" w:hAnsi="GHEA Grapalat" w:cs="Times New Roman"/>
              <w:color w:val="000000"/>
              <w:kern w:val="0"/>
              <w:sz w:val="24"/>
              <w:szCs w:val="24"/>
              <w:lang w:eastAsia="en-GB"/>
              <w14:ligatures w14:val="none"/>
            </w:rPr>
          </w:rPrChange>
        </w:rPr>
        <w:pPrChange w:id="160" w:author="User" w:date="2024-01-24T14:21:00Z">
          <w:pPr>
            <w:shd w:val="clear" w:color="auto" w:fill="FFFFFF"/>
            <w:spacing w:line="240" w:lineRule="auto"/>
            <w:ind w:firstLine="375"/>
            <w:jc w:val="both"/>
          </w:pPr>
        </w:pPrChange>
      </w:pPr>
      <w:r w:rsidRPr="009F1FD8">
        <w:rPr>
          <w:rFonts w:ascii="Calibri" w:eastAsia="Times New Roman" w:hAnsi="Calibri" w:cs="Calibri"/>
          <w:color w:val="000000"/>
          <w:kern w:val="0"/>
          <w:sz w:val="24"/>
          <w:szCs w:val="24"/>
          <w:lang w:val="hy-AM" w:eastAsia="en-GB"/>
          <w14:ligatures w14:val="none"/>
          <w:rPrChange w:id="161" w:author="Arevhat Poghosyan" w:date="2024-01-24T14:41:00Z">
            <w:rPr>
              <w:rFonts w:ascii="Calibri" w:eastAsia="Times New Roman" w:hAnsi="Calibri" w:cs="Calibri"/>
              <w:color w:val="000000"/>
              <w:kern w:val="0"/>
              <w:sz w:val="24"/>
              <w:szCs w:val="24"/>
              <w:lang w:eastAsia="en-GB"/>
              <w14:ligatures w14:val="none"/>
            </w:rPr>
          </w:rPrChang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2E1811" w:rsidRPr="002E1811" w14:paraId="42A2AE40" w14:textId="77777777" w:rsidTr="002E1811">
        <w:trPr>
          <w:tblCellSpacing w:w="0" w:type="dxa"/>
        </w:trPr>
        <w:tc>
          <w:tcPr>
            <w:tcW w:w="2025" w:type="dxa"/>
            <w:shd w:val="clear" w:color="auto" w:fill="FFFFFF"/>
            <w:vAlign w:val="center"/>
            <w:hideMark/>
          </w:tcPr>
          <w:p w14:paraId="6138C3E7"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162" w:author="User" w:date="2024-01-24T14:21:00Z">
                <w:pPr>
                  <w:spacing w:before="100" w:beforeAutospacing="1" w:after="100" w:afterAutospacing="1"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lastRenderedPageBreak/>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2.</w:t>
            </w:r>
          </w:p>
        </w:tc>
        <w:tc>
          <w:tcPr>
            <w:tcW w:w="0" w:type="auto"/>
            <w:shd w:val="clear" w:color="auto" w:fill="FFFFFF"/>
            <w:vAlign w:val="center"/>
            <w:hideMark/>
          </w:tcPr>
          <w:p w14:paraId="59C055A6"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163" w:author="User" w:date="2024-01-24T14:21:00Z">
                <w:pPr>
                  <w:spacing w:before="100" w:beforeAutospacing="1" w:after="100" w:afterAutospacing="1"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Օրենքի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հիմնական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հասկացությունները</w:t>
            </w:r>
            <w:proofErr w:type="spellEnd"/>
          </w:p>
        </w:tc>
      </w:tr>
    </w:tbl>
    <w:p w14:paraId="7603AB22"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64"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05C9280C"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65" w:author="User" w:date="2024-01-24T14:21:00Z">
          <w:pPr>
            <w:shd w:val="clear" w:color="auto" w:fill="FFFFFF"/>
            <w:spacing w:line="240" w:lineRule="auto"/>
            <w:ind w:firstLine="375"/>
            <w:jc w:val="both"/>
          </w:pPr>
        </w:pPrChange>
      </w:pPr>
      <w:proofErr w:type="spellStart"/>
      <w:r w:rsidRPr="002E1811">
        <w:rPr>
          <w:rFonts w:ascii="GHEA Grapalat" w:eastAsia="Times New Roman" w:hAnsi="GHEA Grapalat" w:cs="Times New Roman"/>
          <w:color w:val="000000"/>
          <w:kern w:val="0"/>
          <w:sz w:val="24"/>
          <w:szCs w:val="24"/>
          <w:lang w:eastAsia="en-GB"/>
          <w14:ligatures w14:val="none"/>
        </w:rPr>
        <w:t>Սույն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օրենքում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հետևյալ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հիմնական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հասկացությունները</w:t>
      </w:r>
      <w:proofErr w:type="spellEnd"/>
      <w:r w:rsidRPr="002E1811">
        <w:rPr>
          <w:rFonts w:ascii="GHEA Grapalat" w:eastAsia="Times New Roman" w:hAnsi="GHEA Grapalat" w:cs="Times New Roman"/>
          <w:color w:val="000000"/>
          <w:kern w:val="0"/>
          <w:sz w:val="24"/>
          <w:szCs w:val="24"/>
          <w:lang w:eastAsia="en-GB"/>
          <w14:ligatures w14:val="none"/>
        </w:rPr>
        <w:t>.</w:t>
      </w:r>
    </w:p>
    <w:p w14:paraId="11120F08"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66" w:author="User" w:date="2024-01-24T14:21:00Z">
          <w:pPr>
            <w:shd w:val="clear" w:color="auto" w:fill="FFFFFF"/>
            <w:spacing w:line="240" w:lineRule="auto"/>
            <w:ind w:firstLine="375"/>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ավտոմոբիլային</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ճանապարհ</w:t>
      </w:r>
      <w:proofErr w:type="spellEnd"/>
      <w:r w:rsidRPr="002E1811">
        <w:rPr>
          <w:rFonts w:ascii="GHEA Grapalat" w:eastAsia="Times New Roman" w:hAnsi="GHEA Grapalat" w:cs="Times New Roman"/>
          <w:b/>
          <w:bCs/>
          <w:color w:val="000000"/>
          <w:kern w:val="0"/>
          <w:sz w:val="24"/>
          <w:szCs w:val="24"/>
          <w:lang w:eastAsia="en-GB"/>
          <w14:ligatures w14:val="none"/>
        </w:rPr>
        <w:t>`</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Times New Roman"/>
          <w:color w:val="000000"/>
          <w:kern w:val="0"/>
          <w:sz w:val="24"/>
          <w:szCs w:val="24"/>
          <w:lang w:eastAsia="en-GB"/>
          <w14:ligatures w14:val="none"/>
        </w:rPr>
        <w:t>համալիր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ինժեներական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կառույց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որը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նախատեսված</w:t>
      </w:r>
      <w:proofErr w:type="spellEnd"/>
      <w:r w:rsidRPr="002E1811">
        <w:rPr>
          <w:rFonts w:ascii="GHEA Grapalat" w:eastAsia="Times New Roman" w:hAnsi="GHEA Grapalat" w:cs="Times New Roman"/>
          <w:color w:val="000000"/>
          <w:kern w:val="0"/>
          <w:sz w:val="24"/>
          <w:szCs w:val="24"/>
          <w:lang w:eastAsia="en-GB"/>
          <w14:ligatures w14:val="none"/>
        </w:rPr>
        <w:t xml:space="preserve"> է </w:t>
      </w:r>
      <w:proofErr w:type="spellStart"/>
      <w:r w:rsidRPr="002E1811">
        <w:rPr>
          <w:rFonts w:ascii="GHEA Grapalat" w:eastAsia="Times New Roman" w:hAnsi="GHEA Grapalat" w:cs="Times New Roman"/>
          <w:color w:val="000000"/>
          <w:kern w:val="0"/>
          <w:sz w:val="24"/>
          <w:szCs w:val="24"/>
          <w:lang w:eastAsia="en-GB"/>
          <w14:ligatures w14:val="none"/>
        </w:rPr>
        <w:t>ավտոտրանսպորտային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միջոցների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երթևեկության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համար</w:t>
      </w:r>
      <w:proofErr w:type="spellEnd"/>
      <w:r w:rsidRPr="002E1811">
        <w:rPr>
          <w:rFonts w:ascii="GHEA Grapalat" w:eastAsia="Times New Roman" w:hAnsi="GHEA Grapalat" w:cs="Times New Roman"/>
          <w:color w:val="000000"/>
          <w:kern w:val="0"/>
          <w:sz w:val="24"/>
          <w:szCs w:val="24"/>
          <w:lang w:eastAsia="en-GB"/>
          <w14:ligatures w14:val="none"/>
        </w:rPr>
        <w:t>.</w:t>
      </w:r>
    </w:p>
    <w:p w14:paraId="7CD761FF" w14:textId="66B63A86"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67" w:author="User" w:date="2024-01-24T14:21:00Z">
          <w:pPr>
            <w:shd w:val="clear" w:color="auto" w:fill="FFFFFF"/>
            <w:spacing w:line="240" w:lineRule="auto"/>
            <w:ind w:firstLine="375"/>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օտարման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շերտ</w:t>
      </w:r>
      <w:proofErr w:type="spellEnd"/>
      <w:r w:rsidRPr="002E1811">
        <w:rPr>
          <w:rFonts w:ascii="GHEA Grapalat" w:eastAsia="Times New Roman" w:hAnsi="GHEA Grapalat" w:cs="Times New Roman"/>
          <w:b/>
          <w:bCs/>
          <w:color w:val="000000"/>
          <w:kern w:val="0"/>
          <w:sz w:val="24"/>
          <w:szCs w:val="24"/>
          <w:lang w:eastAsia="en-GB"/>
          <w14:ligatures w14:val="none"/>
        </w:rPr>
        <w:t>`</w:t>
      </w:r>
      <w:r w:rsidRPr="002E1811">
        <w:rPr>
          <w:rFonts w:ascii="Calibri" w:eastAsia="Times New Roman" w:hAnsi="Calibri" w:cs="Calibri"/>
          <w:color w:val="000000"/>
          <w:kern w:val="0"/>
          <w:sz w:val="24"/>
          <w:szCs w:val="24"/>
          <w:lang w:eastAsia="en-GB"/>
          <w14:ligatures w14:val="none"/>
        </w:rPr>
        <w:t> </w:t>
      </w:r>
      <w:ins w:id="168" w:author="User" w:date="2024-01-24T12:38:00Z">
        <w:r w:rsidR="00C32BF4" w:rsidRPr="00EE1397">
          <w:rPr>
            <w:rFonts w:ascii="GHEA Grapalat" w:eastAsia="Times New Roman" w:hAnsi="GHEA Grapalat" w:cs="GHEA Grapalat"/>
            <w:color w:val="000000"/>
            <w:sz w:val="24"/>
            <w:szCs w:val="24"/>
            <w:lang w:val="hy-AM"/>
          </w:rPr>
          <w:t>հողատարածք (հող</w:t>
        </w:r>
        <w:r w:rsidR="00C32BF4">
          <w:rPr>
            <w:rFonts w:ascii="GHEA Grapalat" w:eastAsia="Times New Roman" w:hAnsi="GHEA Grapalat" w:cs="GHEA Grapalat"/>
            <w:color w:val="000000"/>
            <w:sz w:val="24"/>
            <w:szCs w:val="24"/>
            <w:lang w:val="hy-AM"/>
          </w:rPr>
          <w:t>ամասի նշանակությունից</w:t>
        </w:r>
        <w:r w:rsidR="00C32BF4" w:rsidRPr="00EE1397">
          <w:rPr>
            <w:rFonts w:ascii="GHEA Grapalat" w:eastAsia="Times New Roman" w:hAnsi="GHEA Grapalat" w:cs="GHEA Grapalat"/>
            <w:color w:val="000000"/>
            <w:sz w:val="24"/>
            <w:szCs w:val="24"/>
            <w:lang w:val="hy-AM"/>
          </w:rPr>
          <w:t xml:space="preserve"> անկախ), որը նախատեսվ</w:t>
        </w:r>
        <w:r w:rsidR="00C32BF4">
          <w:rPr>
            <w:rFonts w:ascii="GHEA Grapalat" w:eastAsia="Times New Roman" w:hAnsi="GHEA Grapalat" w:cs="GHEA Grapalat"/>
            <w:color w:val="000000"/>
            <w:sz w:val="24"/>
            <w:szCs w:val="24"/>
            <w:lang w:val="hy-AM"/>
          </w:rPr>
          <w:t>ած</w:t>
        </w:r>
        <w:r w:rsidR="00C32BF4" w:rsidRPr="00EE1397">
          <w:rPr>
            <w:rFonts w:ascii="GHEA Grapalat" w:eastAsia="Times New Roman" w:hAnsi="GHEA Grapalat" w:cs="GHEA Grapalat"/>
            <w:color w:val="000000"/>
            <w:sz w:val="24"/>
            <w:szCs w:val="24"/>
            <w:lang w:val="hy-AM"/>
          </w:rPr>
          <w:t xml:space="preserve"> է ավտոմոբիլային ճանապարհի կ</w:t>
        </w:r>
        <w:r w:rsidR="00C32BF4">
          <w:rPr>
            <w:rFonts w:ascii="GHEA Grapalat" w:eastAsia="Times New Roman" w:hAnsi="GHEA Grapalat" w:cs="GHEA Grapalat"/>
            <w:color w:val="000000"/>
            <w:sz w:val="24"/>
            <w:szCs w:val="24"/>
            <w:lang w:val="hy-AM"/>
          </w:rPr>
          <w:t xml:space="preserve">առուցվածքային </w:t>
        </w:r>
        <w:r w:rsidR="00C32BF4" w:rsidRPr="00EE1397">
          <w:rPr>
            <w:rFonts w:ascii="GHEA Grapalat" w:eastAsia="Times New Roman" w:hAnsi="GHEA Grapalat" w:cs="GHEA Grapalat"/>
            <w:color w:val="000000"/>
            <w:sz w:val="24"/>
            <w:szCs w:val="24"/>
            <w:lang w:val="hy-AM"/>
          </w:rPr>
          <w:t>տարրերի և ճանապարհային շինությունների (կառուցվածքների) տեղակայման համար:</w:t>
        </w:r>
        <w:r w:rsidR="00C32BF4" w:rsidRPr="00197BE0">
          <w:rPr>
            <w:rFonts w:ascii="GHEA Grapalat" w:eastAsia="Times New Roman" w:hAnsi="GHEA Grapalat" w:cs="GHEA Grapalat"/>
            <w:color w:val="000000"/>
            <w:sz w:val="24"/>
            <w:szCs w:val="24"/>
            <w:lang w:val="hy-AM"/>
          </w:rPr>
          <w:t xml:space="preserve"> Ընդ որում՝ օտարման շերտը ընդգրկում է հողային պաստառը և հողային պաստառի զույգ կողմերից մեկ մետրի չափով հավելյալ գոտիները, իսկ ավտոմոբիլային ճանապարհների փոխհատումների և միացումների տեղերում՝ աջ շրջադարձերի թևերի արտաքին եզրագծով տարածությունը՝ սահմանափակված մեկ մետր լայնությամբ պահպանիչ գոտիներով</w:t>
        </w:r>
        <w:r w:rsidR="00C32BF4">
          <w:rPr>
            <w:rFonts w:ascii="GHEA Grapalat" w:eastAsia="Times New Roman" w:hAnsi="GHEA Grapalat" w:cs="GHEA Grapalat"/>
            <w:color w:val="000000"/>
            <w:sz w:val="24"/>
            <w:szCs w:val="24"/>
            <w:lang w:val="hy-AM"/>
          </w:rPr>
          <w:t xml:space="preserve"> </w:t>
        </w:r>
      </w:ins>
      <w:del w:id="169" w:author="User" w:date="2024-01-24T12:38:00Z">
        <w:r w:rsidRPr="002E1811" w:rsidDel="00C32BF4">
          <w:rPr>
            <w:rFonts w:ascii="GHEA Grapalat" w:eastAsia="Times New Roman" w:hAnsi="GHEA Grapalat" w:cs="GHEA Grapalat"/>
            <w:color w:val="000000"/>
            <w:kern w:val="0"/>
            <w:sz w:val="24"/>
            <w:szCs w:val="24"/>
            <w:lang w:eastAsia="en-GB"/>
            <w14:ligatures w14:val="none"/>
          </w:rPr>
          <w:delText>երկրի</w:delText>
        </w:r>
        <w:r w:rsidRPr="002E1811" w:rsidDel="00C32BF4">
          <w:rPr>
            <w:rFonts w:ascii="GHEA Grapalat" w:eastAsia="Times New Roman" w:hAnsi="GHEA Grapalat" w:cs="Times New Roman"/>
            <w:color w:val="000000"/>
            <w:kern w:val="0"/>
            <w:sz w:val="24"/>
            <w:szCs w:val="24"/>
            <w:lang w:eastAsia="en-GB"/>
            <w14:ligatures w14:val="none"/>
          </w:rPr>
          <w:delText xml:space="preserve"> </w:delText>
        </w:r>
        <w:r w:rsidRPr="002E1811" w:rsidDel="00C32BF4">
          <w:rPr>
            <w:rFonts w:ascii="GHEA Grapalat" w:eastAsia="Times New Roman" w:hAnsi="GHEA Grapalat" w:cs="GHEA Grapalat"/>
            <w:color w:val="000000"/>
            <w:kern w:val="0"/>
            <w:sz w:val="24"/>
            <w:szCs w:val="24"/>
            <w:lang w:eastAsia="en-GB"/>
            <w14:ligatures w14:val="none"/>
          </w:rPr>
          <w:delText>մակերևույթի</w:delText>
        </w:r>
        <w:r w:rsidRPr="002E1811" w:rsidDel="00C32BF4">
          <w:rPr>
            <w:rFonts w:ascii="GHEA Grapalat" w:eastAsia="Times New Roman" w:hAnsi="GHEA Grapalat" w:cs="Times New Roman"/>
            <w:color w:val="000000"/>
            <w:kern w:val="0"/>
            <w:sz w:val="24"/>
            <w:szCs w:val="24"/>
            <w:lang w:eastAsia="en-GB"/>
            <w14:ligatures w14:val="none"/>
          </w:rPr>
          <w:delText xml:space="preserve">, </w:delText>
        </w:r>
        <w:r w:rsidRPr="002E1811" w:rsidDel="00C32BF4">
          <w:rPr>
            <w:rFonts w:ascii="GHEA Grapalat" w:eastAsia="Times New Roman" w:hAnsi="GHEA Grapalat" w:cs="GHEA Grapalat"/>
            <w:color w:val="000000"/>
            <w:kern w:val="0"/>
            <w:sz w:val="24"/>
            <w:szCs w:val="24"/>
            <w:lang w:eastAsia="en-GB"/>
            <w14:ligatures w14:val="none"/>
          </w:rPr>
          <w:delText>ընդերքի</w:delText>
        </w:r>
        <w:r w:rsidRPr="002E1811" w:rsidDel="00C32BF4">
          <w:rPr>
            <w:rFonts w:ascii="GHEA Grapalat" w:eastAsia="Times New Roman" w:hAnsi="GHEA Grapalat" w:cs="Times New Roman"/>
            <w:color w:val="000000"/>
            <w:kern w:val="0"/>
            <w:sz w:val="24"/>
            <w:szCs w:val="24"/>
            <w:lang w:eastAsia="en-GB"/>
            <w14:ligatures w14:val="none"/>
          </w:rPr>
          <w:delText xml:space="preserve"> </w:delText>
        </w:r>
        <w:r w:rsidRPr="002E1811" w:rsidDel="00C32BF4">
          <w:rPr>
            <w:rFonts w:ascii="GHEA Grapalat" w:eastAsia="Times New Roman" w:hAnsi="GHEA Grapalat" w:cs="GHEA Grapalat"/>
            <w:color w:val="000000"/>
            <w:kern w:val="0"/>
            <w:sz w:val="24"/>
            <w:szCs w:val="24"/>
            <w:lang w:eastAsia="en-GB"/>
            <w14:ligatures w14:val="none"/>
          </w:rPr>
          <w:delText>և</w:delText>
        </w:r>
        <w:r w:rsidRPr="002E1811" w:rsidDel="00C32BF4">
          <w:rPr>
            <w:rFonts w:ascii="GHEA Grapalat" w:eastAsia="Times New Roman" w:hAnsi="GHEA Grapalat" w:cs="Times New Roman"/>
            <w:color w:val="000000"/>
            <w:kern w:val="0"/>
            <w:sz w:val="24"/>
            <w:szCs w:val="24"/>
            <w:lang w:eastAsia="en-GB"/>
            <w14:ligatures w14:val="none"/>
          </w:rPr>
          <w:delText xml:space="preserve"> </w:delText>
        </w:r>
        <w:r w:rsidRPr="002E1811" w:rsidDel="00C32BF4">
          <w:rPr>
            <w:rFonts w:ascii="GHEA Grapalat" w:eastAsia="Times New Roman" w:hAnsi="GHEA Grapalat" w:cs="GHEA Grapalat"/>
            <w:color w:val="000000"/>
            <w:kern w:val="0"/>
            <w:sz w:val="24"/>
            <w:szCs w:val="24"/>
            <w:lang w:eastAsia="en-GB"/>
            <w14:ligatures w14:val="none"/>
          </w:rPr>
          <w:delText>օդային</w:delText>
        </w:r>
        <w:r w:rsidRPr="002E1811" w:rsidDel="00C32BF4">
          <w:rPr>
            <w:rFonts w:ascii="GHEA Grapalat" w:eastAsia="Times New Roman" w:hAnsi="GHEA Grapalat" w:cs="Times New Roman"/>
            <w:color w:val="000000"/>
            <w:kern w:val="0"/>
            <w:sz w:val="24"/>
            <w:szCs w:val="24"/>
            <w:lang w:eastAsia="en-GB"/>
            <w14:ligatures w14:val="none"/>
          </w:rPr>
          <w:delText xml:space="preserve"> </w:delText>
        </w:r>
        <w:r w:rsidRPr="002E1811" w:rsidDel="00C32BF4">
          <w:rPr>
            <w:rFonts w:ascii="GHEA Grapalat" w:eastAsia="Times New Roman" w:hAnsi="GHEA Grapalat" w:cs="GHEA Grapalat"/>
            <w:color w:val="000000"/>
            <w:kern w:val="0"/>
            <w:sz w:val="24"/>
            <w:szCs w:val="24"/>
            <w:lang w:eastAsia="en-GB"/>
            <w14:ligatures w14:val="none"/>
          </w:rPr>
          <w:delText>տարածքի</w:delText>
        </w:r>
        <w:r w:rsidRPr="002E1811" w:rsidDel="00C32BF4">
          <w:rPr>
            <w:rFonts w:ascii="GHEA Grapalat" w:eastAsia="Times New Roman" w:hAnsi="GHEA Grapalat" w:cs="Times New Roman"/>
            <w:color w:val="000000"/>
            <w:kern w:val="0"/>
            <w:sz w:val="24"/>
            <w:szCs w:val="24"/>
            <w:lang w:eastAsia="en-GB"/>
            <w14:ligatures w14:val="none"/>
          </w:rPr>
          <w:delText xml:space="preserve"> </w:delText>
        </w:r>
        <w:r w:rsidRPr="002E1811" w:rsidDel="00C32BF4">
          <w:rPr>
            <w:rFonts w:ascii="GHEA Grapalat" w:eastAsia="Times New Roman" w:hAnsi="GHEA Grapalat" w:cs="GHEA Grapalat"/>
            <w:color w:val="000000"/>
            <w:kern w:val="0"/>
            <w:sz w:val="24"/>
            <w:szCs w:val="24"/>
            <w:lang w:eastAsia="en-GB"/>
            <w14:ligatures w14:val="none"/>
          </w:rPr>
          <w:delText>շերտ</w:delText>
        </w:r>
        <w:r w:rsidRPr="002E1811" w:rsidDel="00C32BF4">
          <w:rPr>
            <w:rFonts w:ascii="GHEA Grapalat" w:eastAsia="Times New Roman" w:hAnsi="GHEA Grapalat" w:cs="Times New Roman"/>
            <w:color w:val="000000"/>
            <w:kern w:val="0"/>
            <w:sz w:val="24"/>
            <w:szCs w:val="24"/>
            <w:lang w:eastAsia="en-GB"/>
            <w14:ligatures w14:val="none"/>
          </w:rPr>
          <w:delText xml:space="preserve">, </w:delText>
        </w:r>
        <w:r w:rsidRPr="002E1811" w:rsidDel="00C32BF4">
          <w:rPr>
            <w:rFonts w:ascii="GHEA Grapalat" w:eastAsia="Times New Roman" w:hAnsi="GHEA Grapalat" w:cs="GHEA Grapalat"/>
            <w:color w:val="000000"/>
            <w:kern w:val="0"/>
            <w:sz w:val="24"/>
            <w:szCs w:val="24"/>
            <w:lang w:eastAsia="en-GB"/>
            <w14:ligatures w14:val="none"/>
          </w:rPr>
          <w:delText>որտեղ</w:delText>
        </w:r>
        <w:r w:rsidRPr="002E1811" w:rsidDel="00C32BF4">
          <w:rPr>
            <w:rFonts w:ascii="GHEA Grapalat" w:eastAsia="Times New Roman" w:hAnsi="GHEA Grapalat" w:cs="Times New Roman"/>
            <w:color w:val="000000"/>
            <w:kern w:val="0"/>
            <w:sz w:val="24"/>
            <w:szCs w:val="24"/>
            <w:lang w:eastAsia="en-GB"/>
            <w14:ligatures w14:val="none"/>
          </w:rPr>
          <w:delText xml:space="preserve"> </w:delText>
        </w:r>
        <w:r w:rsidRPr="002E1811" w:rsidDel="00C32BF4">
          <w:rPr>
            <w:rFonts w:ascii="GHEA Grapalat" w:eastAsia="Times New Roman" w:hAnsi="GHEA Grapalat" w:cs="GHEA Grapalat"/>
            <w:color w:val="000000"/>
            <w:kern w:val="0"/>
            <w:sz w:val="24"/>
            <w:szCs w:val="24"/>
            <w:lang w:eastAsia="en-GB"/>
            <w14:ligatures w14:val="none"/>
          </w:rPr>
          <w:delText>գտնվում</w:delText>
        </w:r>
        <w:r w:rsidRPr="002E1811" w:rsidDel="00C32BF4">
          <w:rPr>
            <w:rFonts w:ascii="GHEA Grapalat" w:eastAsia="Times New Roman" w:hAnsi="GHEA Grapalat" w:cs="Times New Roman"/>
            <w:color w:val="000000"/>
            <w:kern w:val="0"/>
            <w:sz w:val="24"/>
            <w:szCs w:val="24"/>
            <w:lang w:eastAsia="en-GB"/>
            <w14:ligatures w14:val="none"/>
          </w:rPr>
          <w:delText xml:space="preserve"> </w:delText>
        </w:r>
        <w:r w:rsidRPr="002E1811" w:rsidDel="00C32BF4">
          <w:rPr>
            <w:rFonts w:ascii="GHEA Grapalat" w:eastAsia="Times New Roman" w:hAnsi="GHEA Grapalat" w:cs="GHEA Grapalat"/>
            <w:color w:val="000000"/>
            <w:kern w:val="0"/>
            <w:sz w:val="24"/>
            <w:szCs w:val="24"/>
            <w:lang w:eastAsia="en-GB"/>
            <w14:ligatures w14:val="none"/>
          </w:rPr>
          <w:delText>է</w:delText>
        </w:r>
        <w:r w:rsidRPr="002E1811" w:rsidDel="00C32BF4">
          <w:rPr>
            <w:rFonts w:ascii="Calibri" w:eastAsia="Times New Roman" w:hAnsi="Calibri" w:cs="Calibri"/>
            <w:color w:val="000000"/>
            <w:kern w:val="0"/>
            <w:sz w:val="24"/>
            <w:szCs w:val="24"/>
            <w:lang w:eastAsia="en-GB"/>
            <w14:ligatures w14:val="none"/>
          </w:rPr>
          <w:delText> </w:delText>
        </w:r>
        <w:r w:rsidRPr="002E1811" w:rsidDel="00C32BF4">
          <w:rPr>
            <w:rFonts w:ascii="GHEA Grapalat" w:eastAsia="Times New Roman" w:hAnsi="GHEA Grapalat" w:cs="GHEA Grapalat"/>
            <w:color w:val="000000"/>
            <w:kern w:val="0"/>
            <w:sz w:val="24"/>
            <w:szCs w:val="24"/>
            <w:lang w:eastAsia="en-GB"/>
            <w14:ligatures w14:val="none"/>
          </w:rPr>
          <w:delText>ավտոմոբիլային</w:delText>
        </w:r>
        <w:r w:rsidRPr="002E1811" w:rsidDel="00C32BF4">
          <w:rPr>
            <w:rFonts w:ascii="Calibri" w:eastAsia="Times New Roman" w:hAnsi="Calibri" w:cs="Calibri"/>
            <w:color w:val="000000"/>
            <w:kern w:val="0"/>
            <w:sz w:val="24"/>
            <w:szCs w:val="24"/>
            <w:lang w:eastAsia="en-GB"/>
            <w14:ligatures w14:val="none"/>
          </w:rPr>
          <w:delText> </w:delText>
        </w:r>
        <w:r w:rsidRPr="002E1811" w:rsidDel="00C32BF4">
          <w:rPr>
            <w:rFonts w:ascii="GHEA Grapalat" w:eastAsia="Times New Roman" w:hAnsi="GHEA Grapalat" w:cs="GHEA Grapalat"/>
            <w:color w:val="000000"/>
            <w:kern w:val="0"/>
            <w:sz w:val="24"/>
            <w:szCs w:val="24"/>
            <w:lang w:eastAsia="en-GB"/>
            <w14:ligatures w14:val="none"/>
          </w:rPr>
          <w:delText>ճանապարհը</w:delText>
        </w:r>
      </w:del>
      <w:r w:rsidRPr="002E1811">
        <w:rPr>
          <w:rFonts w:ascii="GHEA Grapalat" w:eastAsia="Times New Roman" w:hAnsi="GHEA Grapalat" w:cs="Times New Roman"/>
          <w:color w:val="000000"/>
          <w:kern w:val="0"/>
          <w:sz w:val="24"/>
          <w:szCs w:val="24"/>
          <w:lang w:eastAsia="en-GB"/>
          <w14:ligatures w14:val="none"/>
        </w:rPr>
        <w:t>.</w:t>
      </w:r>
    </w:p>
    <w:p w14:paraId="6DD76766" w14:textId="744BF44C"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70" w:author="User" w:date="2024-01-24T14:21:00Z">
          <w:pPr>
            <w:shd w:val="clear" w:color="auto" w:fill="FFFFFF"/>
            <w:spacing w:line="240" w:lineRule="auto"/>
            <w:ind w:firstLine="375"/>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հողային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պաստառ</w:t>
      </w:r>
      <w:proofErr w:type="spellEnd"/>
      <w:r w:rsidRPr="002E1811">
        <w:rPr>
          <w:rFonts w:ascii="GHEA Grapalat" w:eastAsia="Times New Roman" w:hAnsi="GHEA Grapalat" w:cs="Times New Roman"/>
          <w:b/>
          <w:bCs/>
          <w:color w:val="000000"/>
          <w:kern w:val="0"/>
          <w:sz w:val="24"/>
          <w:szCs w:val="24"/>
          <w:lang w:eastAsia="en-GB"/>
          <w14:ligatures w14:val="none"/>
        </w:rPr>
        <w:t>`</w:t>
      </w:r>
      <w:r w:rsidRPr="002E1811">
        <w:rPr>
          <w:rFonts w:ascii="Calibri" w:eastAsia="Times New Roman" w:hAnsi="Calibri" w:cs="Calibri"/>
          <w:b/>
          <w:bCs/>
          <w:color w:val="000000"/>
          <w:kern w:val="0"/>
          <w:sz w:val="24"/>
          <w:szCs w:val="24"/>
          <w:lang w:eastAsia="en-GB"/>
          <w14:ligatures w14:val="none"/>
        </w:rPr>
        <w:t> </w:t>
      </w:r>
      <w:ins w:id="171" w:author="User" w:date="2024-01-24T12:39:00Z">
        <w:r w:rsidR="00C32BF4" w:rsidRPr="00197BE0">
          <w:rPr>
            <w:rFonts w:ascii="GHEA Grapalat" w:eastAsia="Times New Roman" w:hAnsi="GHEA Grapalat" w:cs="Times New Roman"/>
            <w:sz w:val="24"/>
            <w:szCs w:val="24"/>
            <w:lang w:val="hy-AM"/>
          </w:rPr>
          <w:t>օտարման շերտի այն տարածքը, որտեղ կատարվել են հողային աշխատանքներ, որն ընդգրկում է ճանապարհի երթևեկային մասը, կողնակները կամ մայթերը, հեծանվային արահետները, լիցքի և հանույթի շեպերն ու կողային առուները</w:t>
        </w:r>
        <w:r w:rsidR="00C32BF4">
          <w:rPr>
            <w:rFonts w:ascii="GHEA Grapalat" w:eastAsia="Times New Roman" w:hAnsi="GHEA Grapalat" w:cs="Times New Roman"/>
            <w:sz w:val="24"/>
            <w:szCs w:val="24"/>
            <w:lang w:val="hy-AM"/>
          </w:rPr>
          <w:t xml:space="preserve"> </w:t>
        </w:r>
      </w:ins>
      <w:del w:id="172" w:author="User" w:date="2024-01-24T12:39:00Z">
        <w:r w:rsidRPr="002E1811" w:rsidDel="00C32BF4">
          <w:rPr>
            <w:rFonts w:ascii="GHEA Grapalat" w:eastAsia="Times New Roman" w:hAnsi="GHEA Grapalat" w:cs="Times New Roman"/>
            <w:color w:val="000000"/>
            <w:kern w:val="0"/>
            <w:sz w:val="24"/>
            <w:szCs w:val="24"/>
            <w:lang w:eastAsia="en-GB"/>
            <w14:ligatures w14:val="none"/>
          </w:rPr>
          <w:delText>օտարման շերտի մաս, որն ընդգրկում է</w:delText>
        </w:r>
        <w:r w:rsidRPr="002E1811" w:rsidDel="00C32BF4">
          <w:rPr>
            <w:rFonts w:ascii="Calibri" w:eastAsia="Times New Roman" w:hAnsi="Calibri" w:cs="Calibri"/>
            <w:color w:val="000000"/>
            <w:kern w:val="0"/>
            <w:sz w:val="24"/>
            <w:szCs w:val="24"/>
            <w:lang w:eastAsia="en-GB"/>
            <w14:ligatures w14:val="none"/>
          </w:rPr>
          <w:delText> </w:delText>
        </w:r>
        <w:r w:rsidRPr="002E1811" w:rsidDel="00C32BF4">
          <w:rPr>
            <w:rFonts w:ascii="GHEA Grapalat" w:eastAsia="Times New Roman" w:hAnsi="GHEA Grapalat" w:cs="GHEA Grapalat"/>
            <w:color w:val="000000"/>
            <w:kern w:val="0"/>
            <w:sz w:val="24"/>
            <w:szCs w:val="24"/>
            <w:lang w:eastAsia="en-GB"/>
            <w14:ligatures w14:val="none"/>
          </w:rPr>
          <w:delText>ճանապարհի</w:delText>
        </w:r>
        <w:r w:rsidRPr="002E1811" w:rsidDel="00C32BF4">
          <w:rPr>
            <w:rFonts w:ascii="GHEA Grapalat" w:eastAsia="Times New Roman" w:hAnsi="GHEA Grapalat" w:cs="Times New Roman"/>
            <w:color w:val="000000"/>
            <w:kern w:val="0"/>
            <w:sz w:val="24"/>
            <w:szCs w:val="24"/>
            <w:lang w:eastAsia="en-GB"/>
            <w14:ligatures w14:val="none"/>
          </w:rPr>
          <w:delText xml:space="preserve"> </w:delText>
        </w:r>
        <w:r w:rsidRPr="002E1811" w:rsidDel="00C32BF4">
          <w:rPr>
            <w:rFonts w:ascii="GHEA Grapalat" w:eastAsia="Times New Roman" w:hAnsi="GHEA Grapalat" w:cs="GHEA Grapalat"/>
            <w:color w:val="000000"/>
            <w:kern w:val="0"/>
            <w:sz w:val="24"/>
            <w:szCs w:val="24"/>
            <w:lang w:eastAsia="en-GB"/>
            <w14:ligatures w14:val="none"/>
          </w:rPr>
          <w:delText>երթևեկամասը</w:delText>
        </w:r>
        <w:r w:rsidRPr="002E1811" w:rsidDel="00C32BF4">
          <w:rPr>
            <w:rFonts w:ascii="GHEA Grapalat" w:eastAsia="Times New Roman" w:hAnsi="GHEA Grapalat" w:cs="Times New Roman"/>
            <w:color w:val="000000"/>
            <w:kern w:val="0"/>
            <w:sz w:val="24"/>
            <w:szCs w:val="24"/>
            <w:lang w:eastAsia="en-GB"/>
            <w14:ligatures w14:val="none"/>
          </w:rPr>
          <w:delText xml:space="preserve">, </w:delText>
        </w:r>
        <w:r w:rsidRPr="002E1811" w:rsidDel="00C32BF4">
          <w:rPr>
            <w:rFonts w:ascii="GHEA Grapalat" w:eastAsia="Times New Roman" w:hAnsi="GHEA Grapalat" w:cs="GHEA Grapalat"/>
            <w:color w:val="000000"/>
            <w:kern w:val="0"/>
            <w:sz w:val="24"/>
            <w:szCs w:val="24"/>
            <w:lang w:eastAsia="en-GB"/>
            <w14:ligatures w14:val="none"/>
          </w:rPr>
          <w:delText>մայթերը</w:delText>
        </w:r>
        <w:r w:rsidRPr="002E1811" w:rsidDel="00C32BF4">
          <w:rPr>
            <w:rFonts w:ascii="GHEA Grapalat" w:eastAsia="Times New Roman" w:hAnsi="GHEA Grapalat" w:cs="Times New Roman"/>
            <w:color w:val="000000"/>
            <w:kern w:val="0"/>
            <w:sz w:val="24"/>
            <w:szCs w:val="24"/>
            <w:lang w:eastAsia="en-GB"/>
            <w14:ligatures w14:val="none"/>
          </w:rPr>
          <w:delText xml:space="preserve">, </w:delText>
        </w:r>
        <w:r w:rsidRPr="002E1811" w:rsidDel="00C32BF4">
          <w:rPr>
            <w:rFonts w:ascii="GHEA Grapalat" w:eastAsia="Times New Roman" w:hAnsi="GHEA Grapalat" w:cs="GHEA Grapalat"/>
            <w:color w:val="000000"/>
            <w:kern w:val="0"/>
            <w:sz w:val="24"/>
            <w:szCs w:val="24"/>
            <w:lang w:eastAsia="en-GB"/>
            <w14:ligatures w14:val="none"/>
          </w:rPr>
          <w:delText>հարակից</w:delText>
        </w:r>
        <w:r w:rsidRPr="002E1811" w:rsidDel="00C32BF4">
          <w:rPr>
            <w:rFonts w:ascii="GHEA Grapalat" w:eastAsia="Times New Roman" w:hAnsi="GHEA Grapalat" w:cs="Times New Roman"/>
            <w:color w:val="000000"/>
            <w:kern w:val="0"/>
            <w:sz w:val="24"/>
            <w:szCs w:val="24"/>
            <w:lang w:eastAsia="en-GB"/>
            <w14:ligatures w14:val="none"/>
          </w:rPr>
          <w:delText xml:space="preserve"> </w:delText>
        </w:r>
        <w:r w:rsidRPr="002E1811" w:rsidDel="00C32BF4">
          <w:rPr>
            <w:rFonts w:ascii="GHEA Grapalat" w:eastAsia="Times New Roman" w:hAnsi="GHEA Grapalat" w:cs="GHEA Grapalat"/>
            <w:color w:val="000000"/>
            <w:kern w:val="0"/>
            <w:sz w:val="24"/>
            <w:szCs w:val="24"/>
            <w:lang w:eastAsia="en-GB"/>
            <w14:ligatures w14:val="none"/>
          </w:rPr>
          <w:delText>հեծանվային</w:delText>
        </w:r>
        <w:r w:rsidRPr="002E1811" w:rsidDel="00C32BF4">
          <w:rPr>
            <w:rFonts w:ascii="GHEA Grapalat" w:eastAsia="Times New Roman" w:hAnsi="GHEA Grapalat" w:cs="Times New Roman"/>
            <w:color w:val="000000"/>
            <w:kern w:val="0"/>
            <w:sz w:val="24"/>
            <w:szCs w:val="24"/>
            <w:lang w:eastAsia="en-GB"/>
            <w14:ligatures w14:val="none"/>
          </w:rPr>
          <w:delText xml:space="preserve"> </w:delText>
        </w:r>
        <w:r w:rsidRPr="002E1811" w:rsidDel="00C32BF4">
          <w:rPr>
            <w:rFonts w:ascii="GHEA Grapalat" w:eastAsia="Times New Roman" w:hAnsi="GHEA Grapalat" w:cs="GHEA Grapalat"/>
            <w:color w:val="000000"/>
            <w:kern w:val="0"/>
            <w:sz w:val="24"/>
            <w:szCs w:val="24"/>
            <w:lang w:eastAsia="en-GB"/>
            <w14:ligatures w14:val="none"/>
          </w:rPr>
          <w:delText>ուղիները</w:delText>
        </w:r>
        <w:r w:rsidRPr="002E1811" w:rsidDel="00C32BF4">
          <w:rPr>
            <w:rFonts w:ascii="GHEA Grapalat" w:eastAsia="Times New Roman" w:hAnsi="GHEA Grapalat" w:cs="Times New Roman"/>
            <w:color w:val="000000"/>
            <w:kern w:val="0"/>
            <w:sz w:val="24"/>
            <w:szCs w:val="24"/>
            <w:lang w:eastAsia="en-GB"/>
            <w14:ligatures w14:val="none"/>
          </w:rPr>
          <w:delText xml:space="preserve">, </w:delText>
        </w:r>
        <w:r w:rsidRPr="002E1811" w:rsidDel="00C32BF4">
          <w:rPr>
            <w:rFonts w:ascii="GHEA Grapalat" w:eastAsia="Times New Roman" w:hAnsi="GHEA Grapalat" w:cs="GHEA Grapalat"/>
            <w:color w:val="000000"/>
            <w:kern w:val="0"/>
            <w:sz w:val="24"/>
            <w:szCs w:val="24"/>
            <w:lang w:eastAsia="en-GB"/>
            <w14:ligatures w14:val="none"/>
          </w:rPr>
          <w:delText>կողային</w:delText>
        </w:r>
        <w:r w:rsidRPr="002E1811" w:rsidDel="00C32BF4">
          <w:rPr>
            <w:rFonts w:ascii="GHEA Grapalat" w:eastAsia="Times New Roman" w:hAnsi="GHEA Grapalat" w:cs="Times New Roman"/>
            <w:color w:val="000000"/>
            <w:kern w:val="0"/>
            <w:sz w:val="24"/>
            <w:szCs w:val="24"/>
            <w:lang w:eastAsia="en-GB"/>
            <w14:ligatures w14:val="none"/>
          </w:rPr>
          <w:delText xml:space="preserve"> </w:delText>
        </w:r>
        <w:r w:rsidRPr="002E1811" w:rsidDel="00C32BF4">
          <w:rPr>
            <w:rFonts w:ascii="GHEA Grapalat" w:eastAsia="Times New Roman" w:hAnsi="GHEA Grapalat" w:cs="GHEA Grapalat"/>
            <w:color w:val="000000"/>
            <w:kern w:val="0"/>
            <w:sz w:val="24"/>
            <w:szCs w:val="24"/>
            <w:lang w:eastAsia="en-GB"/>
            <w14:ligatures w14:val="none"/>
          </w:rPr>
          <w:delText>առուները</w:delText>
        </w:r>
        <w:r w:rsidRPr="002E1811" w:rsidDel="00C32BF4">
          <w:rPr>
            <w:rFonts w:ascii="GHEA Grapalat" w:eastAsia="Times New Roman" w:hAnsi="GHEA Grapalat" w:cs="Times New Roman"/>
            <w:color w:val="000000"/>
            <w:kern w:val="0"/>
            <w:sz w:val="24"/>
            <w:szCs w:val="24"/>
            <w:lang w:eastAsia="en-GB"/>
            <w14:ligatures w14:val="none"/>
          </w:rPr>
          <w:delText xml:space="preserve">, </w:delText>
        </w:r>
        <w:r w:rsidRPr="002E1811" w:rsidDel="00C32BF4">
          <w:rPr>
            <w:rFonts w:ascii="GHEA Grapalat" w:eastAsia="Times New Roman" w:hAnsi="GHEA Grapalat" w:cs="GHEA Grapalat"/>
            <w:color w:val="000000"/>
            <w:kern w:val="0"/>
            <w:sz w:val="24"/>
            <w:szCs w:val="24"/>
            <w:lang w:eastAsia="en-GB"/>
            <w14:ligatures w14:val="none"/>
          </w:rPr>
          <w:delText>կողնակները</w:delText>
        </w:r>
        <w:r w:rsidRPr="002E1811" w:rsidDel="00C32BF4">
          <w:rPr>
            <w:rFonts w:ascii="GHEA Grapalat" w:eastAsia="Times New Roman" w:hAnsi="GHEA Grapalat" w:cs="Times New Roman"/>
            <w:color w:val="000000"/>
            <w:kern w:val="0"/>
            <w:sz w:val="24"/>
            <w:szCs w:val="24"/>
            <w:lang w:eastAsia="en-GB"/>
            <w14:ligatures w14:val="none"/>
          </w:rPr>
          <w:delText xml:space="preserve"> </w:delText>
        </w:r>
        <w:r w:rsidRPr="002E1811" w:rsidDel="00C32BF4">
          <w:rPr>
            <w:rFonts w:ascii="GHEA Grapalat" w:eastAsia="Times New Roman" w:hAnsi="GHEA Grapalat" w:cs="GHEA Grapalat"/>
            <w:color w:val="000000"/>
            <w:kern w:val="0"/>
            <w:sz w:val="24"/>
            <w:szCs w:val="24"/>
            <w:lang w:eastAsia="en-GB"/>
            <w14:ligatures w14:val="none"/>
          </w:rPr>
          <w:delText>և</w:delText>
        </w:r>
        <w:r w:rsidRPr="002E1811" w:rsidDel="00C32BF4">
          <w:rPr>
            <w:rFonts w:ascii="GHEA Grapalat" w:eastAsia="Times New Roman" w:hAnsi="GHEA Grapalat" w:cs="Times New Roman"/>
            <w:color w:val="000000"/>
            <w:kern w:val="0"/>
            <w:sz w:val="24"/>
            <w:szCs w:val="24"/>
            <w:lang w:eastAsia="en-GB"/>
            <w14:ligatures w14:val="none"/>
          </w:rPr>
          <w:delText xml:space="preserve"> </w:delText>
        </w:r>
        <w:r w:rsidRPr="002E1811" w:rsidDel="00C32BF4">
          <w:rPr>
            <w:rFonts w:ascii="GHEA Grapalat" w:eastAsia="Times New Roman" w:hAnsi="GHEA Grapalat" w:cs="GHEA Grapalat"/>
            <w:color w:val="000000"/>
            <w:kern w:val="0"/>
            <w:sz w:val="24"/>
            <w:szCs w:val="24"/>
            <w:lang w:eastAsia="en-GB"/>
            <w14:ligatures w14:val="none"/>
          </w:rPr>
          <w:delText>բաժանիչ</w:delText>
        </w:r>
        <w:r w:rsidRPr="002E1811" w:rsidDel="00C32BF4">
          <w:rPr>
            <w:rFonts w:ascii="GHEA Grapalat" w:eastAsia="Times New Roman" w:hAnsi="GHEA Grapalat" w:cs="Times New Roman"/>
            <w:color w:val="000000"/>
            <w:kern w:val="0"/>
            <w:sz w:val="24"/>
            <w:szCs w:val="24"/>
            <w:lang w:eastAsia="en-GB"/>
            <w14:ligatures w14:val="none"/>
          </w:rPr>
          <w:delText xml:space="preserve"> </w:delText>
        </w:r>
        <w:r w:rsidRPr="002E1811" w:rsidDel="00C32BF4">
          <w:rPr>
            <w:rFonts w:ascii="GHEA Grapalat" w:eastAsia="Times New Roman" w:hAnsi="GHEA Grapalat" w:cs="GHEA Grapalat"/>
            <w:color w:val="000000"/>
            <w:kern w:val="0"/>
            <w:sz w:val="24"/>
            <w:szCs w:val="24"/>
            <w:lang w:eastAsia="en-GB"/>
            <w14:ligatures w14:val="none"/>
          </w:rPr>
          <w:delText>գոտին</w:delText>
        </w:r>
      </w:del>
      <w:r w:rsidRPr="002E1811">
        <w:rPr>
          <w:rFonts w:ascii="GHEA Grapalat" w:eastAsia="Times New Roman" w:hAnsi="GHEA Grapalat" w:cs="Times New Roman"/>
          <w:color w:val="000000"/>
          <w:kern w:val="0"/>
          <w:sz w:val="24"/>
          <w:szCs w:val="24"/>
          <w:lang w:eastAsia="en-GB"/>
          <w14:ligatures w14:val="none"/>
        </w:rPr>
        <w:t>.</w:t>
      </w:r>
    </w:p>
    <w:p w14:paraId="7BA6A651" w14:textId="29FA1F8A"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73" w:author="User" w:date="2024-01-24T14:21:00Z">
          <w:pPr>
            <w:shd w:val="clear" w:color="auto" w:fill="FFFFFF"/>
            <w:spacing w:line="240" w:lineRule="auto"/>
            <w:ind w:firstLine="375"/>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արհեստական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կառույցներ</w:t>
      </w:r>
      <w:proofErr w:type="spellEnd"/>
      <w:r w:rsidRPr="002E1811">
        <w:rPr>
          <w:rFonts w:ascii="GHEA Grapalat" w:eastAsia="Times New Roman" w:hAnsi="GHEA Grapalat" w:cs="Times New Roman"/>
          <w:b/>
          <w:bCs/>
          <w:color w:val="000000"/>
          <w:kern w:val="0"/>
          <w:sz w:val="24"/>
          <w:szCs w:val="24"/>
          <w:lang w:eastAsia="en-GB"/>
          <w14:ligatures w14:val="none"/>
        </w:rPr>
        <w:t>`</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բնական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արհեստական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խոչընդոտներով</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անընդհատ</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դարձնող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նրա</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ամրությունն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երթևեկության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անվտանգությունն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ապահովող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շինություններ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Դրանք</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կամուրջները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ուղեանցները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թունելները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էստակադները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հենապատերը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bookmarkStart w:id="174" w:name="_Hlk113636691"/>
      <w:ins w:id="175" w:author="User" w:date="2024-01-24T12:39:00Z">
        <w:r w:rsidR="001157B7" w:rsidRPr="00197BE0">
          <w:rPr>
            <w:rFonts w:ascii="GHEA Grapalat" w:eastAsia="Times New Roman" w:hAnsi="GHEA Grapalat" w:cs="Times New Roman"/>
            <w:sz w:val="24"/>
            <w:szCs w:val="24"/>
            <w:lang w:val="hy-AM"/>
          </w:rPr>
          <w:t xml:space="preserve">և </w:t>
        </w:r>
        <w:bookmarkStart w:id="176" w:name="_Hlk112437945"/>
        <w:r w:rsidR="001157B7" w:rsidRPr="00197BE0">
          <w:rPr>
            <w:rFonts w:ascii="GHEA Grapalat" w:eastAsia="Times New Roman" w:hAnsi="GHEA Grapalat" w:cs="Times New Roman"/>
            <w:sz w:val="24"/>
            <w:szCs w:val="24"/>
            <w:lang w:val="hy-AM"/>
          </w:rPr>
          <w:t>նմանատիպ այլ կառույցներ</w:t>
        </w:r>
        <w:bookmarkEnd w:id="174"/>
        <w:bookmarkEnd w:id="176"/>
        <w:r w:rsidR="001157B7">
          <w:rPr>
            <w:rFonts w:ascii="GHEA Grapalat" w:eastAsia="Times New Roman" w:hAnsi="GHEA Grapalat" w:cs="Times New Roman"/>
            <w:sz w:val="24"/>
            <w:szCs w:val="24"/>
            <w:lang w:val="hy-AM"/>
          </w:rPr>
          <w:t xml:space="preserve"> </w:t>
        </w:r>
      </w:ins>
      <w:del w:id="177" w:author="User" w:date="2024-01-24T12:39:00Z">
        <w:r w:rsidRPr="002E1811" w:rsidDel="001157B7">
          <w:rPr>
            <w:rFonts w:ascii="GHEA Grapalat" w:eastAsia="Times New Roman" w:hAnsi="GHEA Grapalat" w:cs="GHEA Grapalat"/>
            <w:color w:val="000000"/>
            <w:kern w:val="0"/>
            <w:sz w:val="24"/>
            <w:szCs w:val="24"/>
            <w:lang w:eastAsia="en-GB"/>
            <w14:ligatures w14:val="none"/>
          </w:rPr>
          <w:delText>և</w:delText>
        </w:r>
        <w:r w:rsidRPr="002E1811" w:rsidDel="001157B7">
          <w:rPr>
            <w:rFonts w:ascii="GHEA Grapalat" w:eastAsia="Times New Roman" w:hAnsi="GHEA Grapalat" w:cs="Times New Roman"/>
            <w:color w:val="000000"/>
            <w:kern w:val="0"/>
            <w:sz w:val="24"/>
            <w:szCs w:val="24"/>
            <w:lang w:eastAsia="en-GB"/>
            <w14:ligatures w14:val="none"/>
          </w:rPr>
          <w:delText xml:space="preserve"> </w:delText>
        </w:r>
        <w:r w:rsidRPr="002E1811" w:rsidDel="001157B7">
          <w:rPr>
            <w:rFonts w:ascii="GHEA Grapalat" w:eastAsia="Times New Roman" w:hAnsi="GHEA Grapalat" w:cs="GHEA Grapalat"/>
            <w:color w:val="000000"/>
            <w:kern w:val="0"/>
            <w:sz w:val="24"/>
            <w:szCs w:val="24"/>
            <w:lang w:eastAsia="en-GB"/>
            <w14:ligatures w14:val="none"/>
          </w:rPr>
          <w:delText>այլն</w:delText>
        </w:r>
      </w:del>
      <w:r w:rsidRPr="002E1811">
        <w:rPr>
          <w:rFonts w:ascii="GHEA Grapalat" w:eastAsia="Times New Roman" w:hAnsi="GHEA Grapalat" w:cs="Times New Roman"/>
          <w:color w:val="000000"/>
          <w:kern w:val="0"/>
          <w:sz w:val="24"/>
          <w:szCs w:val="24"/>
          <w:lang w:eastAsia="en-GB"/>
          <w14:ligatures w14:val="none"/>
        </w:rPr>
        <w:t>.</w:t>
      </w:r>
    </w:p>
    <w:p w14:paraId="434771C7"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78" w:author="User" w:date="2024-01-24T14:21:00Z">
          <w:pPr>
            <w:shd w:val="clear" w:color="auto" w:fill="FFFFFF"/>
            <w:spacing w:line="240" w:lineRule="auto"/>
            <w:ind w:firstLine="375"/>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բաժանիչ</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գոտի</w:t>
      </w:r>
      <w:proofErr w:type="spellEnd"/>
      <w:r w:rsidRPr="002E1811">
        <w:rPr>
          <w:rFonts w:ascii="GHEA Grapalat" w:eastAsia="Times New Roman" w:hAnsi="GHEA Grapalat" w:cs="Times New Roman"/>
          <w:b/>
          <w:bCs/>
          <w:color w:val="000000"/>
          <w:kern w:val="0"/>
          <w:sz w:val="24"/>
          <w:szCs w:val="24"/>
          <w:lang w:eastAsia="en-GB"/>
          <w14:ligatures w14:val="none"/>
        </w:rPr>
        <w:t>`</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բազմաշերտ</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հանդիպակաց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ուղղությամբ</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երթևեկային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մասերն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առանձնացնող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գոտի</w:t>
      </w:r>
      <w:proofErr w:type="spellEnd"/>
      <w:r w:rsidRPr="002E1811">
        <w:rPr>
          <w:rFonts w:ascii="GHEA Grapalat" w:eastAsia="Times New Roman" w:hAnsi="GHEA Grapalat" w:cs="Times New Roman"/>
          <w:color w:val="000000"/>
          <w:kern w:val="0"/>
          <w:sz w:val="24"/>
          <w:szCs w:val="24"/>
          <w:lang w:eastAsia="en-GB"/>
          <w14:ligatures w14:val="none"/>
        </w:rPr>
        <w:t>.</w:t>
      </w:r>
    </w:p>
    <w:p w14:paraId="26E4BEFA"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79" w:author="User" w:date="2024-01-24T14:21:00Z">
          <w:pPr>
            <w:shd w:val="clear" w:color="auto" w:fill="FFFFFF"/>
            <w:spacing w:line="240" w:lineRule="auto"/>
            <w:ind w:firstLine="375"/>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ճանապարհային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կահավորանք</w:t>
      </w:r>
      <w:proofErr w:type="spellEnd"/>
      <w:r w:rsidRPr="002E1811">
        <w:rPr>
          <w:rFonts w:ascii="GHEA Grapalat" w:eastAsia="Times New Roman" w:hAnsi="GHEA Grapalat" w:cs="Times New Roman"/>
          <w:b/>
          <w:bCs/>
          <w:color w:val="000000"/>
          <w:kern w:val="0"/>
          <w:sz w:val="24"/>
          <w:szCs w:val="24"/>
          <w:lang w:eastAsia="en-GB"/>
          <w14:ligatures w14:val="none"/>
        </w:rPr>
        <w:t>`</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երթևեկության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անվտանգությունն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ապահովող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տարրերի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համակարգ</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Դրանք</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նշանները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լուսացույցները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ազդանշանային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սյուները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պարսպող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հարմարանքները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հորիզոնական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ուղղաձիգ</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գծանշումները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այլն</w:t>
      </w:r>
      <w:proofErr w:type="spellEnd"/>
      <w:r w:rsidRPr="002E1811">
        <w:rPr>
          <w:rFonts w:ascii="GHEA Grapalat" w:eastAsia="Times New Roman" w:hAnsi="GHEA Grapalat" w:cs="Times New Roman"/>
          <w:color w:val="000000"/>
          <w:kern w:val="0"/>
          <w:sz w:val="24"/>
          <w:szCs w:val="24"/>
          <w:lang w:eastAsia="en-GB"/>
          <w14:ligatures w14:val="none"/>
        </w:rPr>
        <w:t>.</w:t>
      </w:r>
    </w:p>
    <w:p w14:paraId="307F54F0"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80" w:author="User" w:date="2024-01-24T14:21:00Z">
          <w:pPr>
            <w:shd w:val="clear" w:color="auto" w:fill="FFFFFF"/>
            <w:spacing w:line="240" w:lineRule="auto"/>
            <w:ind w:firstLine="375"/>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տարանցիկ</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ճանապարհ</w:t>
      </w:r>
      <w:proofErr w:type="spellEnd"/>
      <w:r w:rsidRPr="002E1811">
        <w:rPr>
          <w:rFonts w:ascii="GHEA Grapalat" w:eastAsia="Times New Roman" w:hAnsi="GHEA Grapalat" w:cs="Times New Roman"/>
          <w:b/>
          <w:bCs/>
          <w:color w:val="000000"/>
          <w:kern w:val="0"/>
          <w:sz w:val="24"/>
          <w:szCs w:val="24"/>
          <w:lang w:eastAsia="en-GB"/>
          <w14:ligatures w14:val="none"/>
        </w:rPr>
        <w:t>`</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քաղաքի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բնակավայրի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միջով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անցնող</w:t>
      </w:r>
      <w:proofErr w:type="spellEnd"/>
      <w:r w:rsidRPr="002E1811">
        <w:rPr>
          <w:rFonts w:ascii="GHEA Grapalat" w:eastAsia="Times New Roman" w:hAnsi="GHEA Grapalat" w:cs="Times New Roman"/>
          <w:color w:val="000000"/>
          <w:kern w:val="0"/>
          <w:sz w:val="24"/>
          <w:szCs w:val="24"/>
          <w:lang w:eastAsia="en-GB"/>
          <w14:ligatures w14:val="none"/>
        </w:rPr>
        <w:t>,</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անվանացանկում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ընդգրկված</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մաս</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կապում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է</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քաղաքի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բնակավայրի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վարչական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երկու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կետերը</w:t>
      </w:r>
      <w:proofErr w:type="spellEnd"/>
      <w:r w:rsidRPr="002E1811">
        <w:rPr>
          <w:rFonts w:ascii="GHEA Grapalat" w:eastAsia="Times New Roman" w:hAnsi="GHEA Grapalat" w:cs="Times New Roman"/>
          <w:color w:val="000000"/>
          <w:kern w:val="0"/>
          <w:sz w:val="24"/>
          <w:szCs w:val="24"/>
          <w:lang w:eastAsia="en-GB"/>
          <w14:ligatures w14:val="none"/>
        </w:rPr>
        <w:t>.</w:t>
      </w:r>
    </w:p>
    <w:p w14:paraId="1FEA460B"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81" w:author="User" w:date="2024-01-24T14:21:00Z">
          <w:pPr>
            <w:shd w:val="clear" w:color="auto" w:fill="FFFFFF"/>
            <w:spacing w:line="240" w:lineRule="auto"/>
            <w:ind w:firstLine="375"/>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ճանապարհի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պաշտպանական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գոտի</w:t>
      </w:r>
      <w:proofErr w:type="spellEnd"/>
      <w:r w:rsidRPr="002E1811">
        <w:rPr>
          <w:rFonts w:ascii="GHEA Grapalat" w:eastAsia="Times New Roman" w:hAnsi="GHEA Grapalat" w:cs="Times New Roman"/>
          <w:b/>
          <w:bCs/>
          <w:color w:val="000000"/>
          <w:kern w:val="0"/>
          <w:sz w:val="24"/>
          <w:szCs w:val="24"/>
          <w:lang w:eastAsia="en-GB"/>
          <w14:ligatures w14:val="none"/>
        </w:rPr>
        <w:t>`</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երկու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կողմերում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դասավորված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որոշակի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լայնությամբ</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հատուկ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օգտագործման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պայմաններ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ունեցող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հողաշերտ</w:t>
      </w:r>
      <w:proofErr w:type="spellEnd"/>
      <w:r w:rsidRPr="002E1811">
        <w:rPr>
          <w:rFonts w:ascii="GHEA Grapalat" w:eastAsia="Times New Roman" w:hAnsi="GHEA Grapalat" w:cs="Times New Roman"/>
          <w:color w:val="000000"/>
          <w:kern w:val="0"/>
          <w:sz w:val="24"/>
          <w:szCs w:val="24"/>
          <w:lang w:eastAsia="en-GB"/>
          <w14:ligatures w14:val="none"/>
        </w:rPr>
        <w:t>.</w:t>
      </w:r>
    </w:p>
    <w:p w14:paraId="798DD914" w14:textId="5B777A73"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82" w:author="User" w:date="2024-01-24T14:21:00Z">
          <w:pPr>
            <w:shd w:val="clear" w:color="auto" w:fill="FFFFFF"/>
            <w:spacing w:line="240" w:lineRule="auto"/>
            <w:ind w:firstLine="375"/>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ճանապարհային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ծառայություն</w:t>
      </w:r>
      <w:proofErr w:type="spellEnd"/>
      <w:r w:rsidRPr="002E1811">
        <w:rPr>
          <w:rFonts w:ascii="GHEA Grapalat" w:eastAsia="Times New Roman" w:hAnsi="GHEA Grapalat" w:cs="Times New Roman"/>
          <w:b/>
          <w:bCs/>
          <w:color w:val="000000"/>
          <w:kern w:val="0"/>
          <w:sz w:val="24"/>
          <w:szCs w:val="24"/>
          <w:lang w:eastAsia="en-GB"/>
          <w14:ligatures w14:val="none"/>
        </w:rPr>
        <w:t>`</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շինարարության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ins w:id="183" w:author="User" w:date="2024-01-24T12:40:00Z">
        <w:r w:rsidR="001A59FE">
          <w:rPr>
            <w:rFonts w:ascii="GHEA Grapalat" w:eastAsia="Times New Roman" w:hAnsi="GHEA Grapalat" w:cs="Times New Roman"/>
            <w:sz w:val="24"/>
            <w:szCs w:val="24"/>
            <w:lang w:val="hy-AM"/>
          </w:rPr>
          <w:t xml:space="preserve">միջին նորոգման (նորոգման) </w:t>
        </w:r>
      </w:ins>
      <w:del w:id="184" w:author="User" w:date="2024-01-24T12:40:00Z">
        <w:r w:rsidRPr="002E1811" w:rsidDel="001A59FE">
          <w:rPr>
            <w:rFonts w:ascii="GHEA Grapalat" w:eastAsia="Times New Roman" w:hAnsi="GHEA Grapalat" w:cs="GHEA Grapalat"/>
            <w:color w:val="000000"/>
            <w:kern w:val="0"/>
            <w:sz w:val="24"/>
            <w:szCs w:val="24"/>
            <w:lang w:eastAsia="en-GB"/>
            <w14:ligatures w14:val="none"/>
          </w:rPr>
          <w:delText>նորոգման</w:delText>
        </w:r>
      </w:del>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պահպանման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գործառույթներ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իրականացնող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ծառայություններ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կազմակերպություններ</w:t>
      </w:r>
      <w:proofErr w:type="spellEnd"/>
      <w:r w:rsidRPr="002E1811">
        <w:rPr>
          <w:rFonts w:ascii="GHEA Grapalat" w:eastAsia="Times New Roman" w:hAnsi="GHEA Grapalat" w:cs="Times New Roman"/>
          <w:color w:val="000000"/>
          <w:kern w:val="0"/>
          <w:sz w:val="24"/>
          <w:szCs w:val="24"/>
          <w:lang w:eastAsia="en-GB"/>
          <w14:ligatures w14:val="none"/>
        </w:rPr>
        <w:t>).</w:t>
      </w:r>
    </w:p>
    <w:p w14:paraId="51CDC03D" w14:textId="7EED7055"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85" w:author="User" w:date="2024-01-24T14:21:00Z">
          <w:pPr>
            <w:shd w:val="clear" w:color="auto" w:fill="FFFFFF"/>
            <w:spacing w:line="240" w:lineRule="auto"/>
            <w:ind w:firstLine="375"/>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ճանապարհային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ծառայության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շինություններ</w:t>
      </w:r>
      <w:proofErr w:type="spellEnd"/>
      <w:r w:rsidRPr="002E1811">
        <w:rPr>
          <w:rFonts w:ascii="GHEA Grapalat" w:eastAsia="Times New Roman" w:hAnsi="GHEA Grapalat" w:cs="Times New Roman"/>
          <w:b/>
          <w:bCs/>
          <w:color w:val="000000"/>
          <w:kern w:val="0"/>
          <w:sz w:val="24"/>
          <w:szCs w:val="24"/>
          <w:lang w:eastAsia="en-GB"/>
          <w14:ligatures w14:val="none"/>
        </w:rPr>
        <w:t>`</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մասեր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որոնք</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ծառայում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դրանց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շինարարությանը</w:t>
      </w:r>
      <w:proofErr w:type="spellEnd"/>
      <w:r w:rsidRPr="002E1811">
        <w:rPr>
          <w:rFonts w:ascii="GHEA Grapalat" w:eastAsia="Times New Roman" w:hAnsi="GHEA Grapalat" w:cs="Times New Roman"/>
          <w:color w:val="000000"/>
          <w:kern w:val="0"/>
          <w:sz w:val="24"/>
          <w:szCs w:val="24"/>
          <w:lang w:eastAsia="en-GB"/>
          <w14:ligatures w14:val="none"/>
        </w:rPr>
        <w:t xml:space="preserve">, </w:t>
      </w:r>
      <w:bookmarkStart w:id="186" w:name="_Hlk151399753"/>
      <w:ins w:id="187" w:author="User" w:date="2024-01-24T12:41:00Z">
        <w:r w:rsidR="001A59FE">
          <w:rPr>
            <w:rFonts w:ascii="GHEA Grapalat" w:eastAsia="Times New Roman" w:hAnsi="GHEA Grapalat" w:cs="Times New Roman"/>
            <w:sz w:val="24"/>
            <w:szCs w:val="24"/>
            <w:lang w:val="hy-AM"/>
          </w:rPr>
          <w:t>միջին նորոգմանը (նորոգման</w:t>
        </w:r>
        <w:r w:rsidR="001A59FE" w:rsidRPr="00197BE0">
          <w:rPr>
            <w:rFonts w:ascii="GHEA Grapalat" w:eastAsia="Times New Roman" w:hAnsi="GHEA Grapalat" w:cs="Times New Roman"/>
            <w:sz w:val="24"/>
            <w:szCs w:val="24"/>
            <w:lang w:val="hy-AM"/>
          </w:rPr>
          <w:t>ը</w:t>
        </w:r>
        <w:bookmarkEnd w:id="186"/>
        <w:r w:rsidR="001A59FE">
          <w:rPr>
            <w:rFonts w:ascii="GHEA Grapalat" w:eastAsia="Times New Roman" w:hAnsi="GHEA Grapalat" w:cs="Times New Roman"/>
            <w:sz w:val="24"/>
            <w:szCs w:val="24"/>
            <w:lang w:val="hy-AM"/>
          </w:rPr>
          <w:t>)</w:t>
        </w:r>
        <w:r w:rsidR="00453C32">
          <w:rPr>
            <w:rFonts w:ascii="GHEA Grapalat" w:eastAsia="Times New Roman" w:hAnsi="GHEA Grapalat" w:cs="Times New Roman"/>
            <w:sz w:val="24"/>
            <w:szCs w:val="24"/>
            <w:lang w:val="hy-AM"/>
          </w:rPr>
          <w:t xml:space="preserve"> </w:t>
        </w:r>
      </w:ins>
      <w:del w:id="188" w:author="User" w:date="2024-01-24T12:41:00Z">
        <w:r w:rsidRPr="002E1811" w:rsidDel="001A59FE">
          <w:rPr>
            <w:rFonts w:ascii="GHEA Grapalat" w:eastAsia="Times New Roman" w:hAnsi="GHEA Grapalat" w:cs="GHEA Grapalat"/>
            <w:color w:val="000000"/>
            <w:kern w:val="0"/>
            <w:sz w:val="24"/>
            <w:szCs w:val="24"/>
            <w:lang w:eastAsia="en-GB"/>
            <w14:ligatures w14:val="none"/>
          </w:rPr>
          <w:delText>նորոգմանը</w:delText>
        </w:r>
      </w:del>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պահպանմանը</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Դրանք</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արտադրական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բազաները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վարչական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բնակելի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շենքերը</w:t>
      </w:r>
      <w:proofErr w:type="spellEnd"/>
      <w:r w:rsidRPr="002E1811">
        <w:rPr>
          <w:rFonts w:ascii="GHEA Grapalat" w:eastAsia="Times New Roman" w:hAnsi="GHEA Grapalat" w:cs="Times New Roman"/>
          <w:color w:val="000000"/>
          <w:kern w:val="0"/>
          <w:sz w:val="24"/>
          <w:szCs w:val="24"/>
          <w:lang w:eastAsia="en-GB"/>
          <w14:ligatures w14:val="none"/>
        </w:rPr>
        <w:t>,</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պահպանության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հենակետերը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շինանյութերի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պահեստները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այլն</w:t>
      </w:r>
      <w:proofErr w:type="spellEnd"/>
      <w:r w:rsidRPr="002E1811">
        <w:rPr>
          <w:rFonts w:ascii="GHEA Grapalat" w:eastAsia="Times New Roman" w:hAnsi="GHEA Grapalat" w:cs="Times New Roman"/>
          <w:color w:val="000000"/>
          <w:kern w:val="0"/>
          <w:sz w:val="24"/>
          <w:szCs w:val="24"/>
          <w:lang w:eastAsia="en-GB"/>
          <w14:ligatures w14:val="none"/>
        </w:rPr>
        <w:t>.</w:t>
      </w:r>
    </w:p>
    <w:p w14:paraId="5D54B442"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89" w:author="User" w:date="2024-01-24T14:21:00Z">
          <w:pPr>
            <w:shd w:val="clear" w:color="auto" w:fill="FFFFFF"/>
            <w:spacing w:line="240" w:lineRule="auto"/>
            <w:ind w:firstLine="375"/>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lastRenderedPageBreak/>
        <w:t>ճանապարհային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պահպանության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հենակետ</w:t>
      </w:r>
      <w:proofErr w:type="spellEnd"/>
      <w:r w:rsidRPr="002E1811">
        <w:rPr>
          <w:rFonts w:ascii="GHEA Grapalat" w:eastAsia="Times New Roman" w:hAnsi="GHEA Grapalat" w:cs="Times New Roman"/>
          <w:b/>
          <w:bCs/>
          <w:color w:val="000000"/>
          <w:kern w:val="0"/>
          <w:sz w:val="24"/>
          <w:szCs w:val="24"/>
          <w:lang w:eastAsia="en-GB"/>
          <w14:ligatures w14:val="none"/>
        </w:rPr>
        <w:t>`</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ձմեռային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պահպանության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ինչպես</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նաև</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կամուրջների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թունելների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պահպանության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ծառայությունների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շենքեր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շինություններ</w:t>
      </w:r>
      <w:proofErr w:type="spellEnd"/>
      <w:r w:rsidRPr="002E1811">
        <w:rPr>
          <w:rFonts w:ascii="GHEA Grapalat" w:eastAsia="Times New Roman" w:hAnsi="GHEA Grapalat" w:cs="Times New Roman"/>
          <w:color w:val="000000"/>
          <w:kern w:val="0"/>
          <w:sz w:val="24"/>
          <w:szCs w:val="24"/>
          <w:lang w:eastAsia="en-GB"/>
          <w14:ligatures w14:val="none"/>
        </w:rPr>
        <w:t>.</w:t>
      </w:r>
    </w:p>
    <w:p w14:paraId="1594287D"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90" w:author="User" w:date="2024-01-24T14:21:00Z">
          <w:pPr>
            <w:shd w:val="clear" w:color="auto" w:fill="FFFFFF"/>
            <w:spacing w:line="240" w:lineRule="auto"/>
            <w:ind w:firstLine="375"/>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ճանապարհային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ինժեներական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շինություններ</w:t>
      </w:r>
      <w:proofErr w:type="spellEnd"/>
      <w:r w:rsidRPr="002E1811">
        <w:rPr>
          <w:rFonts w:ascii="GHEA Grapalat" w:eastAsia="Times New Roman" w:hAnsi="GHEA Grapalat" w:cs="Times New Roman"/>
          <w:b/>
          <w:bCs/>
          <w:color w:val="000000"/>
          <w:kern w:val="0"/>
          <w:sz w:val="24"/>
          <w:szCs w:val="24"/>
          <w:lang w:eastAsia="en-GB"/>
          <w14:ligatures w14:val="none"/>
        </w:rPr>
        <w:t>`</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մասեր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որոնք</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ապահովում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շահագործման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դրանցից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օգտվելու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պահանջները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Դրանք</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կանգառները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ավտոտաղավարները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արագացման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արգելակման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գոտիները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տրանսպորտային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միջոցների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կայանատեղերը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հանգստյան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գոտիները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տեսահարթակները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ձյունապաշտպան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անտառաշերտերը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տնկիները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օտարման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շերտից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դուրս</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գտնվող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շրջանցող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ուղիները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հակահեղեղային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հակաձնահոսային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կառույցները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հակավթարային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գրպանները</w:t>
      </w:r>
      <w:proofErr w:type="spellEnd"/>
      <w:r w:rsidRPr="002E1811">
        <w:rPr>
          <w:rFonts w:ascii="GHEA Grapalat" w:eastAsia="Times New Roman" w:hAnsi="GHEA Grapalat" w:cs="Times New Roman"/>
          <w:color w:val="000000"/>
          <w:kern w:val="0"/>
          <w:sz w:val="24"/>
          <w:szCs w:val="24"/>
          <w:lang w:eastAsia="en-GB"/>
          <w14:ligatures w14:val="none"/>
        </w:rPr>
        <w:t>,</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կապի</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լուսավորության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շինությունները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այլն</w:t>
      </w:r>
      <w:proofErr w:type="spellEnd"/>
      <w:r w:rsidRPr="002E1811">
        <w:rPr>
          <w:rFonts w:ascii="GHEA Grapalat" w:eastAsia="Times New Roman" w:hAnsi="GHEA Grapalat" w:cs="Times New Roman"/>
          <w:color w:val="000000"/>
          <w:kern w:val="0"/>
          <w:sz w:val="24"/>
          <w:szCs w:val="24"/>
          <w:lang w:eastAsia="en-GB"/>
          <w14:ligatures w14:val="none"/>
        </w:rPr>
        <w:t>.</w:t>
      </w:r>
    </w:p>
    <w:p w14:paraId="6FE1F516" w14:textId="77777777" w:rsidR="002E1811" w:rsidRDefault="002E1811">
      <w:pPr>
        <w:shd w:val="clear" w:color="auto" w:fill="FFFFFF"/>
        <w:spacing w:line="276" w:lineRule="auto"/>
        <w:ind w:firstLine="375"/>
        <w:jc w:val="both"/>
        <w:rPr>
          <w:ins w:id="191" w:author="User" w:date="2024-01-24T12:42:00Z"/>
          <w:rFonts w:ascii="GHEA Grapalat" w:eastAsia="Times New Roman" w:hAnsi="GHEA Grapalat" w:cs="Times New Roman"/>
          <w:color w:val="000000"/>
          <w:kern w:val="0"/>
          <w:sz w:val="24"/>
          <w:szCs w:val="24"/>
          <w:lang w:eastAsia="en-GB"/>
          <w14:ligatures w14:val="none"/>
        </w:rPr>
        <w:pPrChange w:id="192" w:author="User" w:date="2024-01-24T14:21:00Z">
          <w:pPr>
            <w:shd w:val="clear" w:color="auto" w:fill="FFFFFF"/>
            <w:spacing w:line="240" w:lineRule="auto"/>
            <w:ind w:firstLine="375"/>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չմասնատվող</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բեռ</w:t>
      </w:r>
      <w:proofErr w:type="spellEnd"/>
      <w:r w:rsidRPr="002E1811">
        <w:rPr>
          <w:rFonts w:ascii="GHEA Grapalat" w:eastAsia="Times New Roman" w:hAnsi="GHEA Grapalat" w:cs="Times New Roman"/>
          <w:color w:val="000000"/>
          <w:kern w:val="0"/>
          <w:sz w:val="24"/>
          <w:szCs w:val="24"/>
          <w:lang w:eastAsia="en-GB"/>
          <w14:ligatures w14:val="none"/>
        </w:rPr>
        <w:t>`</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փոխադրվող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բեռ</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որն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առանց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վնասելու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հնարավոր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չէ</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բաժանել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երկու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ավելի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մասերի</w:t>
      </w:r>
      <w:proofErr w:type="spellEnd"/>
      <w:r w:rsidRPr="002E1811">
        <w:rPr>
          <w:rFonts w:ascii="GHEA Grapalat" w:eastAsia="Times New Roman" w:hAnsi="GHEA Grapalat" w:cs="Times New Roman"/>
          <w:color w:val="000000"/>
          <w:kern w:val="0"/>
          <w:sz w:val="24"/>
          <w:szCs w:val="24"/>
          <w:lang w:eastAsia="en-GB"/>
          <w14:ligatures w14:val="none"/>
        </w:rPr>
        <w:t>:</w:t>
      </w:r>
    </w:p>
    <w:p w14:paraId="3B15BD85" w14:textId="40E98039" w:rsidR="00453C32" w:rsidRPr="00197BE0" w:rsidRDefault="00453C32">
      <w:pPr>
        <w:pStyle w:val="ListParagraph"/>
        <w:tabs>
          <w:tab w:val="left" w:pos="810"/>
        </w:tabs>
        <w:spacing w:line="276" w:lineRule="auto"/>
        <w:ind w:left="0" w:firstLine="720"/>
        <w:jc w:val="both"/>
        <w:rPr>
          <w:ins w:id="193" w:author="User" w:date="2024-01-24T12:42:00Z"/>
          <w:rFonts w:ascii="GHEA Grapalat" w:eastAsia="MS Mincho" w:hAnsi="GHEA Grapalat" w:cs="MS Mincho"/>
          <w:sz w:val="24"/>
          <w:szCs w:val="24"/>
          <w:lang w:val="hy-AM"/>
        </w:rPr>
        <w:pPrChange w:id="194" w:author="User" w:date="2024-01-24T14:21:00Z">
          <w:pPr>
            <w:pStyle w:val="ListParagraph"/>
            <w:tabs>
              <w:tab w:val="left" w:pos="810"/>
            </w:tabs>
            <w:spacing w:line="360" w:lineRule="auto"/>
            <w:ind w:left="0" w:firstLine="720"/>
            <w:jc w:val="both"/>
          </w:pPr>
        </w:pPrChange>
      </w:pPr>
      <w:bookmarkStart w:id="195" w:name="_Hlk112438017"/>
      <w:bookmarkStart w:id="196" w:name="_Hlk113637023"/>
      <w:bookmarkStart w:id="197" w:name="_Hlk125617107"/>
      <w:ins w:id="198" w:author="User" w:date="2024-01-24T12:42:00Z">
        <w:r>
          <w:rPr>
            <w:rFonts w:ascii="GHEA Grapalat" w:eastAsia="Times New Roman" w:hAnsi="GHEA Grapalat" w:cs="Times New Roman"/>
            <w:b/>
            <w:bCs/>
            <w:color w:val="000000" w:themeColor="text1"/>
            <w:sz w:val="24"/>
            <w:szCs w:val="24"/>
            <w:lang w:val="hy-AM"/>
          </w:rPr>
          <w:t xml:space="preserve">ճանապարհի </w:t>
        </w:r>
        <w:r w:rsidRPr="00197BE0">
          <w:rPr>
            <w:rFonts w:ascii="GHEA Grapalat" w:eastAsia="Times New Roman" w:hAnsi="GHEA Grapalat" w:cs="Times New Roman"/>
            <w:b/>
            <w:bCs/>
            <w:color w:val="000000" w:themeColor="text1"/>
            <w:sz w:val="24"/>
            <w:szCs w:val="24"/>
            <w:lang w:val="hy-AM"/>
          </w:rPr>
          <w:t>կ</w:t>
        </w:r>
        <w:r w:rsidRPr="00197BE0">
          <w:rPr>
            <w:rFonts w:ascii="GHEA Grapalat" w:hAnsi="GHEA Grapalat" w:cs="Arial"/>
            <w:b/>
            <w:bCs/>
            <w:sz w:val="24"/>
            <w:szCs w:val="24"/>
            <w:lang w:val="hy-AM"/>
          </w:rPr>
          <w:t>առուցում՝</w:t>
        </w:r>
        <w:r w:rsidRPr="00197BE0">
          <w:rPr>
            <w:rFonts w:ascii="GHEA Grapalat" w:hAnsi="GHEA Grapalat" w:cs="Arial"/>
            <w:sz w:val="24"/>
            <w:szCs w:val="24"/>
            <w:lang w:val="hy-AM"/>
          </w:rPr>
          <w:t xml:space="preserve"> ավտոմոբիլային ճանապարհի կամ դրա հատվածի շինարարության նպատակով իրականացվող տեխնոլոգիական, ենթակառուցվածքային և կառավարման գործընթացների ամբողջականություն</w:t>
        </w:r>
        <w:r w:rsidRPr="00197BE0">
          <w:rPr>
            <w:rFonts w:ascii="GHEA Grapalat" w:eastAsia="MS Mincho" w:hAnsi="GHEA Grapalat" w:cs="MS Mincho"/>
            <w:sz w:val="24"/>
            <w:szCs w:val="24"/>
            <w:lang w:val="hy-AM"/>
          </w:rPr>
          <w:t>,</w:t>
        </w:r>
      </w:ins>
    </w:p>
    <w:p w14:paraId="4C146E4F" w14:textId="77777777" w:rsidR="00453C32" w:rsidRPr="00197BE0" w:rsidRDefault="00453C32">
      <w:pPr>
        <w:pStyle w:val="ListParagraph"/>
        <w:tabs>
          <w:tab w:val="left" w:pos="810"/>
        </w:tabs>
        <w:spacing w:line="276" w:lineRule="auto"/>
        <w:ind w:left="0" w:firstLine="720"/>
        <w:jc w:val="both"/>
        <w:rPr>
          <w:ins w:id="199" w:author="User" w:date="2024-01-24T12:42:00Z"/>
          <w:rFonts w:ascii="GHEA Grapalat" w:hAnsi="GHEA Grapalat" w:cs="Arial"/>
          <w:sz w:val="24"/>
          <w:szCs w:val="24"/>
          <w:lang w:val="hy-AM"/>
        </w:rPr>
        <w:pPrChange w:id="200" w:author="User" w:date="2024-01-24T14:21:00Z">
          <w:pPr>
            <w:pStyle w:val="ListParagraph"/>
            <w:tabs>
              <w:tab w:val="left" w:pos="810"/>
            </w:tabs>
            <w:spacing w:line="360" w:lineRule="auto"/>
            <w:ind w:left="0" w:firstLine="720"/>
            <w:jc w:val="both"/>
          </w:pPr>
        </w:pPrChange>
      </w:pPr>
      <w:ins w:id="201" w:author="User" w:date="2024-01-24T12:42:00Z">
        <w:r>
          <w:rPr>
            <w:rFonts w:ascii="GHEA Grapalat" w:hAnsi="GHEA Grapalat" w:cs="Arial"/>
            <w:b/>
            <w:bCs/>
            <w:sz w:val="24"/>
            <w:szCs w:val="24"/>
            <w:lang w:val="hy-AM"/>
          </w:rPr>
          <w:t xml:space="preserve">ճանապարհի </w:t>
        </w:r>
        <w:r w:rsidRPr="00197BE0">
          <w:rPr>
            <w:rFonts w:ascii="GHEA Grapalat" w:hAnsi="GHEA Grapalat" w:cs="Arial"/>
            <w:b/>
            <w:bCs/>
            <w:sz w:val="24"/>
            <w:szCs w:val="24"/>
            <w:lang w:val="hy-AM"/>
          </w:rPr>
          <w:t>վերակառուցում՝</w:t>
        </w:r>
        <w:r w:rsidRPr="00197BE0">
          <w:rPr>
            <w:rFonts w:ascii="GHEA Grapalat" w:hAnsi="GHEA Grapalat" w:cs="Arial"/>
            <w:sz w:val="24"/>
            <w:szCs w:val="24"/>
            <w:lang w:val="hy-AM"/>
          </w:rPr>
          <w:t xml:space="preserve"> ճանապարհի շինարարական աշխատանքների ամբողջություն, որի ընթացքում կատարվող աշխատանքների արդյունքում փոխվում են ավտոմոբիլային ճանապարհի, դրա հատվածների պարամետրերը, և որը հանգեցնում է </w:t>
        </w:r>
        <w:r w:rsidRPr="00EE1397">
          <w:rPr>
            <w:rFonts w:ascii="GHEA Grapalat" w:hAnsi="GHEA Grapalat" w:cs="Arial"/>
            <w:sz w:val="24"/>
            <w:szCs w:val="24"/>
            <w:lang w:val="hy-AM"/>
          </w:rPr>
          <w:t xml:space="preserve">ավտոմոբիլային ճանապարհի </w:t>
        </w:r>
        <w:r>
          <w:rPr>
            <w:rFonts w:ascii="GHEA Grapalat" w:hAnsi="GHEA Grapalat" w:cs="Arial"/>
            <w:sz w:val="24"/>
            <w:szCs w:val="24"/>
            <w:lang w:val="hy-AM"/>
          </w:rPr>
          <w:t>նշանակության</w:t>
        </w:r>
        <w:r w:rsidRPr="00EE1397">
          <w:rPr>
            <w:rFonts w:ascii="GHEA Grapalat" w:hAnsi="GHEA Grapalat" w:cs="Arial"/>
            <w:sz w:val="24"/>
            <w:szCs w:val="24"/>
            <w:lang w:val="hy-AM"/>
          </w:rPr>
          <w:t xml:space="preserve"> և կարգի կամ դրանցից մեկի փոփոխությանը,</w:t>
        </w:r>
        <w:r w:rsidRPr="00197BE0">
          <w:rPr>
            <w:rFonts w:ascii="GHEA Grapalat" w:hAnsi="GHEA Grapalat" w:cs="Arial"/>
            <w:sz w:val="24"/>
            <w:szCs w:val="24"/>
            <w:lang w:val="hy-AM"/>
          </w:rPr>
          <w:t xml:space="preserve"> կամ որի արդյունքում փոփոխվում են  ճանապարհի օտարման շերտի չափերը.</w:t>
        </w:r>
      </w:ins>
    </w:p>
    <w:p w14:paraId="46D8A21E" w14:textId="77777777" w:rsidR="00453C32" w:rsidRPr="00197BE0" w:rsidRDefault="00453C32">
      <w:pPr>
        <w:pStyle w:val="ListParagraph"/>
        <w:tabs>
          <w:tab w:val="left" w:pos="810"/>
        </w:tabs>
        <w:spacing w:line="276" w:lineRule="auto"/>
        <w:ind w:left="0" w:firstLine="720"/>
        <w:jc w:val="both"/>
        <w:rPr>
          <w:ins w:id="202" w:author="User" w:date="2024-01-24T12:42:00Z"/>
          <w:rFonts w:ascii="GHEA Grapalat" w:hAnsi="GHEA Grapalat" w:cs="Arial"/>
          <w:sz w:val="24"/>
          <w:szCs w:val="24"/>
          <w:lang w:val="hy-AM"/>
        </w:rPr>
        <w:pPrChange w:id="203" w:author="User" w:date="2024-01-24T14:21:00Z">
          <w:pPr>
            <w:pStyle w:val="ListParagraph"/>
            <w:tabs>
              <w:tab w:val="left" w:pos="810"/>
            </w:tabs>
            <w:spacing w:line="360" w:lineRule="auto"/>
            <w:ind w:left="0" w:firstLine="720"/>
            <w:jc w:val="both"/>
          </w:pPr>
        </w:pPrChange>
      </w:pPr>
      <w:ins w:id="204" w:author="User" w:date="2024-01-24T12:42:00Z">
        <w:r>
          <w:rPr>
            <w:rFonts w:ascii="GHEA Grapalat" w:hAnsi="GHEA Grapalat" w:cs="Arial"/>
            <w:b/>
            <w:bCs/>
            <w:sz w:val="24"/>
            <w:szCs w:val="24"/>
            <w:lang w:val="hy-AM"/>
          </w:rPr>
          <w:t xml:space="preserve">ճանապարհի </w:t>
        </w:r>
        <w:r w:rsidRPr="00197BE0">
          <w:rPr>
            <w:rFonts w:ascii="GHEA Grapalat" w:hAnsi="GHEA Grapalat" w:cs="Arial"/>
            <w:b/>
            <w:bCs/>
            <w:sz w:val="24"/>
            <w:szCs w:val="24"/>
            <w:lang w:val="hy-AM"/>
          </w:rPr>
          <w:t>հիմնանորոգում</w:t>
        </w:r>
        <w:r w:rsidRPr="00197BE0">
          <w:rPr>
            <w:rFonts w:ascii="GHEA Grapalat" w:hAnsi="GHEA Grapalat" w:cs="Arial"/>
            <w:sz w:val="24"/>
            <w:szCs w:val="24"/>
            <w:lang w:val="hy-AM"/>
          </w:rPr>
          <w:t>՝ ավտոմոբիլային ճանապարհի, արհեստական կառույցների կամ դրանց մասերի կառուցվածքային տարրերի փոխարինման և (կամ) վերականգնման աշխատանքների ամբողջություն, որոնց իրականացմամբ պահպանվում են ճանապարհի համար նախկինում սահմանված նշանակության կամ կարգի պարամետրերը և տեխնիկական բնութագրերը, և որի իրականացման արդյունքում ապահովում են ճանապարհի հուսալիության և անվտանգության կառուցվածքային և այլ բնութագրերի պահանջները, և փոփոխության չեն ենթարկվում ճանապարհի օտարման շերտի չափերը</w:t>
        </w:r>
        <w:r w:rsidRPr="00197BE0">
          <w:rPr>
            <w:rFonts w:ascii="GHEA Grapalat" w:eastAsia="MS Mincho" w:hAnsi="GHEA Grapalat" w:cs="MS Mincho"/>
            <w:sz w:val="24"/>
            <w:szCs w:val="24"/>
            <w:lang w:val="hy-AM"/>
          </w:rPr>
          <w:t>,</w:t>
        </w:r>
      </w:ins>
    </w:p>
    <w:p w14:paraId="7FD0356E" w14:textId="77777777" w:rsidR="00453C32" w:rsidRDefault="00453C32">
      <w:pPr>
        <w:pStyle w:val="ListParagraph"/>
        <w:tabs>
          <w:tab w:val="left" w:pos="810"/>
        </w:tabs>
        <w:spacing w:line="276" w:lineRule="auto"/>
        <w:ind w:left="0" w:firstLine="720"/>
        <w:jc w:val="both"/>
        <w:rPr>
          <w:ins w:id="205" w:author="User" w:date="2024-01-24T12:42:00Z"/>
          <w:rFonts w:ascii="GHEA Grapalat" w:hAnsi="GHEA Grapalat" w:cs="Arial"/>
          <w:sz w:val="24"/>
          <w:szCs w:val="24"/>
          <w:lang w:val="hy-AM"/>
        </w:rPr>
        <w:pPrChange w:id="206" w:author="User" w:date="2024-01-24T14:21:00Z">
          <w:pPr>
            <w:pStyle w:val="ListParagraph"/>
            <w:tabs>
              <w:tab w:val="left" w:pos="810"/>
            </w:tabs>
            <w:spacing w:line="360" w:lineRule="auto"/>
            <w:ind w:left="0" w:firstLine="720"/>
            <w:jc w:val="both"/>
          </w:pPr>
        </w:pPrChange>
      </w:pPr>
      <w:bookmarkStart w:id="207" w:name="_Hlk156830813"/>
      <w:ins w:id="208" w:author="User" w:date="2024-01-24T12:42:00Z">
        <w:r w:rsidRPr="00197BE0">
          <w:rPr>
            <w:rFonts w:ascii="GHEA Grapalat" w:hAnsi="GHEA Grapalat" w:cs="Arial"/>
            <w:b/>
            <w:bCs/>
            <w:sz w:val="24"/>
            <w:szCs w:val="24"/>
            <w:lang w:val="hy-AM"/>
          </w:rPr>
          <w:t>միջին նորոգում</w:t>
        </w:r>
        <w:r>
          <w:rPr>
            <w:rFonts w:ascii="GHEA Grapalat" w:hAnsi="GHEA Grapalat" w:cs="Arial"/>
            <w:b/>
            <w:bCs/>
            <w:sz w:val="24"/>
            <w:szCs w:val="24"/>
            <w:lang w:val="hy-AM"/>
          </w:rPr>
          <w:t xml:space="preserve"> </w:t>
        </w:r>
        <w:r w:rsidRPr="00813738">
          <w:rPr>
            <w:rFonts w:ascii="GHEA Grapalat" w:hAnsi="GHEA Grapalat" w:cs="Arial"/>
            <w:b/>
            <w:bCs/>
            <w:sz w:val="24"/>
            <w:szCs w:val="24"/>
            <w:lang w:val="hy-AM"/>
          </w:rPr>
          <w:t>(</w:t>
        </w:r>
        <w:r>
          <w:rPr>
            <w:rFonts w:ascii="GHEA Grapalat" w:hAnsi="GHEA Grapalat" w:cs="Arial"/>
            <w:b/>
            <w:bCs/>
            <w:sz w:val="24"/>
            <w:szCs w:val="24"/>
            <w:lang w:val="hy-AM"/>
          </w:rPr>
          <w:t>նորոգում</w:t>
        </w:r>
        <w:r w:rsidRPr="00813738">
          <w:rPr>
            <w:rFonts w:ascii="GHEA Grapalat" w:hAnsi="GHEA Grapalat" w:cs="Arial"/>
            <w:b/>
            <w:bCs/>
            <w:sz w:val="24"/>
            <w:szCs w:val="24"/>
            <w:lang w:val="hy-AM"/>
          </w:rPr>
          <w:t>)</w:t>
        </w:r>
        <w:r w:rsidRPr="00197BE0">
          <w:rPr>
            <w:rFonts w:ascii="GHEA Grapalat" w:hAnsi="GHEA Grapalat" w:cs="Arial"/>
            <w:sz w:val="24"/>
            <w:szCs w:val="24"/>
            <w:lang w:val="hy-AM"/>
          </w:rPr>
          <w:t>՝</w:t>
        </w:r>
        <w:r w:rsidRPr="00197BE0">
          <w:rPr>
            <w:rFonts w:ascii="Calibri" w:hAnsi="Calibri" w:cs="Calibri"/>
            <w:sz w:val="24"/>
            <w:szCs w:val="24"/>
            <w:lang w:val="hy-AM"/>
          </w:rPr>
          <w:t> </w:t>
        </w:r>
        <w:r w:rsidRPr="00545138">
          <w:rPr>
            <w:rFonts w:ascii="GHEA Grapalat" w:hAnsi="GHEA Grapalat" w:cs="Arial"/>
            <w:sz w:val="24"/>
            <w:szCs w:val="24"/>
            <w:lang w:val="hy-AM"/>
          </w:rPr>
          <w:t>ավտոմ</w:t>
        </w:r>
        <w:r>
          <w:rPr>
            <w:rFonts w:ascii="GHEA Grapalat" w:hAnsi="GHEA Grapalat" w:cs="Arial"/>
            <w:sz w:val="24"/>
            <w:szCs w:val="24"/>
            <w:lang w:val="hy-AM"/>
          </w:rPr>
          <w:t>ոբիլային ճանապարհների</w:t>
        </w:r>
        <w:r w:rsidRPr="00545138">
          <w:rPr>
            <w:rFonts w:ascii="GHEA Grapalat" w:hAnsi="GHEA Grapalat" w:cs="Arial"/>
            <w:sz w:val="24"/>
            <w:szCs w:val="24"/>
            <w:lang w:val="hy-AM"/>
          </w:rPr>
          <w:t xml:space="preserve"> տրանսպորտային և գործառնական բնութագրերը վերականգնելու </w:t>
        </w:r>
        <w:r>
          <w:rPr>
            <w:rFonts w:ascii="GHEA Grapalat" w:hAnsi="GHEA Grapalat" w:cs="Arial"/>
            <w:sz w:val="24"/>
            <w:szCs w:val="24"/>
            <w:lang w:val="hy-AM"/>
          </w:rPr>
          <w:t xml:space="preserve">նպատակով </w:t>
        </w:r>
        <w:r w:rsidRPr="00197BE0">
          <w:rPr>
            <w:rFonts w:ascii="GHEA Grapalat" w:hAnsi="GHEA Grapalat" w:cs="Arial"/>
            <w:sz w:val="24"/>
            <w:szCs w:val="24"/>
            <w:lang w:val="hy-AM"/>
          </w:rPr>
          <w:t>ավտոմոբիլային ճանապարհի պատվածքի մաշված վերին շերտը վերականգնելու, ավտոմոբիլային ճանապարհի, արհեստական կառույցների, ինչպես նաև ճանապարհային կահավորանքի շինարարական նորմերով նախատեսված սկզբնական որակական ցուցանիշների ապահովման նպատակով իրականացվող նորոգման աշխատանքներ</w:t>
        </w:r>
        <w:r>
          <w:rPr>
            <w:rFonts w:ascii="GHEA Grapalat" w:hAnsi="GHEA Grapalat" w:cs="Arial"/>
            <w:sz w:val="24"/>
            <w:szCs w:val="24"/>
            <w:lang w:val="hy-AM"/>
          </w:rPr>
          <w:t xml:space="preserve">, </w:t>
        </w:r>
        <w:r w:rsidRPr="00545138">
          <w:rPr>
            <w:rFonts w:ascii="GHEA Grapalat" w:hAnsi="GHEA Grapalat" w:cs="Arial"/>
            <w:sz w:val="24"/>
            <w:szCs w:val="24"/>
            <w:lang w:val="hy-AM"/>
          </w:rPr>
          <w:t xml:space="preserve">որոնց իրականացումը </w:t>
        </w:r>
        <w:r>
          <w:rPr>
            <w:rFonts w:ascii="GHEA Grapalat" w:hAnsi="GHEA Grapalat" w:cs="Arial"/>
            <w:sz w:val="24"/>
            <w:szCs w:val="24"/>
            <w:lang w:val="hy-AM"/>
          </w:rPr>
          <w:t>ազդեցություն չի ունենում ճանապարհի կառուցվածքային և այլ</w:t>
        </w:r>
        <w:r w:rsidRPr="00197BE0">
          <w:rPr>
            <w:rFonts w:ascii="GHEA Grapalat" w:hAnsi="GHEA Grapalat" w:cs="Arial"/>
            <w:sz w:val="24"/>
            <w:szCs w:val="24"/>
            <w:lang w:val="hy-AM"/>
          </w:rPr>
          <w:t xml:space="preserve"> </w:t>
        </w:r>
        <w:r>
          <w:rPr>
            <w:rFonts w:ascii="GHEA Grapalat" w:hAnsi="GHEA Grapalat" w:cs="Arial"/>
            <w:sz w:val="24"/>
            <w:szCs w:val="24"/>
            <w:lang w:val="hy-AM"/>
          </w:rPr>
          <w:t>բնութագրերի</w:t>
        </w:r>
        <w:r w:rsidRPr="00545138">
          <w:rPr>
            <w:rFonts w:ascii="GHEA Grapalat" w:hAnsi="GHEA Grapalat" w:cs="Arial"/>
            <w:sz w:val="24"/>
            <w:szCs w:val="24"/>
            <w:lang w:val="hy-AM"/>
          </w:rPr>
          <w:t xml:space="preserve"> հուսալիության և անվտանգության  վրա</w:t>
        </w:r>
        <w:r>
          <w:rPr>
            <w:rFonts w:ascii="MS Mincho" w:eastAsia="MS Mincho" w:hAnsi="MS Mincho" w:cs="MS Mincho"/>
            <w:sz w:val="24"/>
            <w:szCs w:val="24"/>
            <w:lang w:val="hy-AM"/>
          </w:rPr>
          <w:t>․</w:t>
        </w:r>
        <w:bookmarkEnd w:id="207"/>
      </w:ins>
    </w:p>
    <w:p w14:paraId="719EC9AC" w14:textId="77777777" w:rsidR="00453C32" w:rsidRPr="00197BE0" w:rsidRDefault="00453C32">
      <w:pPr>
        <w:pStyle w:val="ListParagraph"/>
        <w:tabs>
          <w:tab w:val="left" w:pos="810"/>
        </w:tabs>
        <w:spacing w:line="276" w:lineRule="auto"/>
        <w:ind w:left="0" w:firstLine="720"/>
        <w:jc w:val="both"/>
        <w:rPr>
          <w:ins w:id="209" w:author="User" w:date="2024-01-24T12:42:00Z"/>
          <w:rFonts w:ascii="GHEA Grapalat" w:hAnsi="GHEA Grapalat" w:cs="Arial"/>
          <w:sz w:val="24"/>
          <w:szCs w:val="24"/>
          <w:lang w:val="hy-AM"/>
        </w:rPr>
        <w:pPrChange w:id="210" w:author="User" w:date="2024-01-24T14:21:00Z">
          <w:pPr>
            <w:pStyle w:val="ListParagraph"/>
            <w:tabs>
              <w:tab w:val="left" w:pos="810"/>
            </w:tabs>
            <w:spacing w:line="360" w:lineRule="auto"/>
            <w:ind w:left="0" w:firstLine="720"/>
            <w:jc w:val="both"/>
          </w:pPr>
        </w:pPrChange>
      </w:pPr>
      <w:ins w:id="211" w:author="User" w:date="2024-01-24T12:42:00Z">
        <w:r>
          <w:rPr>
            <w:rFonts w:ascii="GHEA Grapalat" w:eastAsia="MS Mincho" w:hAnsi="GHEA Grapalat" w:cs="MS Mincho"/>
            <w:b/>
            <w:bCs/>
            <w:sz w:val="24"/>
            <w:szCs w:val="24"/>
            <w:lang w:val="hy-AM"/>
          </w:rPr>
          <w:t xml:space="preserve">ճանապարհների </w:t>
        </w:r>
        <w:r w:rsidRPr="00197BE0">
          <w:rPr>
            <w:rFonts w:ascii="GHEA Grapalat" w:eastAsia="MS Mincho" w:hAnsi="GHEA Grapalat" w:cs="MS Mincho"/>
            <w:b/>
            <w:bCs/>
            <w:sz w:val="24"/>
            <w:szCs w:val="24"/>
            <w:lang w:val="hy-AM"/>
          </w:rPr>
          <w:t>պահպանում</w:t>
        </w:r>
        <w:r w:rsidRPr="00197BE0">
          <w:rPr>
            <w:rFonts w:ascii="GHEA Grapalat" w:eastAsia="MS Mincho" w:hAnsi="GHEA Grapalat" w:cs="MS Mincho"/>
            <w:sz w:val="24"/>
            <w:szCs w:val="24"/>
            <w:lang w:val="hy-AM"/>
          </w:rPr>
          <w:t xml:space="preserve">՝ </w:t>
        </w:r>
        <w:r w:rsidRPr="00197BE0">
          <w:rPr>
            <w:rFonts w:ascii="GHEA Grapalat" w:hAnsi="GHEA Grapalat" w:cs="Arial"/>
            <w:sz w:val="24"/>
            <w:szCs w:val="24"/>
            <w:lang w:val="hy-AM"/>
          </w:rPr>
          <w:t>ավտոմոբիլային ճանապարհների, այդ թվում՝ ճանապարհի հողային պաստառի, արհեստական կառույցների, տրանսպորտային հանգույցների, կահավորանքի և ինժեներական շինությունների առկա տեխնիկական վիճակի պահպանման, դրա տեխնիկական վիճակի գնահատման աշխատանքների ամբողջություն, որոնք համապատասխանում են անվտանգ և անխափան երթևեկության ապահովման պահանջներին.</w:t>
        </w:r>
      </w:ins>
    </w:p>
    <w:p w14:paraId="73ABD07B" w14:textId="77777777" w:rsidR="00453C32" w:rsidRPr="00197BE0" w:rsidRDefault="00453C32">
      <w:pPr>
        <w:tabs>
          <w:tab w:val="left" w:pos="810"/>
        </w:tabs>
        <w:spacing w:line="276" w:lineRule="auto"/>
        <w:ind w:firstLine="720"/>
        <w:jc w:val="both"/>
        <w:rPr>
          <w:ins w:id="212" w:author="User" w:date="2024-01-24T12:42:00Z"/>
          <w:rFonts w:ascii="GHEA Grapalat" w:hAnsi="GHEA Grapalat" w:cs="Arial"/>
          <w:sz w:val="24"/>
          <w:szCs w:val="24"/>
          <w:lang w:val="hy-AM"/>
        </w:rPr>
        <w:pPrChange w:id="213" w:author="User" w:date="2024-01-24T14:21:00Z">
          <w:pPr>
            <w:tabs>
              <w:tab w:val="left" w:pos="810"/>
            </w:tabs>
            <w:spacing w:line="360" w:lineRule="auto"/>
            <w:ind w:firstLine="720"/>
            <w:jc w:val="both"/>
          </w:pPr>
        </w:pPrChange>
      </w:pPr>
      <w:ins w:id="214" w:author="User" w:date="2024-01-24T12:42:00Z">
        <w:r w:rsidRPr="00197BE0">
          <w:rPr>
            <w:rFonts w:ascii="GHEA Grapalat" w:eastAsia="MS Mincho" w:hAnsi="GHEA Grapalat" w:cs="MS Mincho"/>
            <w:b/>
            <w:bCs/>
            <w:sz w:val="24"/>
            <w:szCs w:val="24"/>
            <w:lang w:val="hy-AM"/>
          </w:rPr>
          <w:t xml:space="preserve">ճանապարհային տեխնոլոգիական կապ՝ </w:t>
        </w:r>
        <w:r w:rsidRPr="00197BE0">
          <w:rPr>
            <w:rFonts w:ascii="GHEA Grapalat" w:hAnsi="GHEA Grapalat" w:cs="Arial"/>
            <w:sz w:val="24"/>
            <w:szCs w:val="24"/>
            <w:lang w:val="hy-AM"/>
          </w:rPr>
          <w:t xml:space="preserve">ավտոմոբիլային ճանապարհների կապի համակարգ, որը ապահովում է ավտոմոբիլային ճանապարհների և արհեստական </w:t>
        </w:r>
        <w:r w:rsidRPr="00197BE0">
          <w:rPr>
            <w:rFonts w:ascii="GHEA Grapalat" w:hAnsi="GHEA Grapalat" w:cs="Arial"/>
            <w:sz w:val="24"/>
            <w:szCs w:val="24"/>
            <w:lang w:val="hy-AM"/>
          </w:rPr>
          <w:lastRenderedPageBreak/>
          <w:t>կառույցների շահագործման, նախագծման և կառուցման աշխատանքների գործառնական կառավարումը, որի հիմնական նպատակն է օպերատիվ տեղեկատվություն ստանալ ավտոմոբիլային ճանապարհների և արհեստական կառույցների, դրանց առանձին տարրերի աշխատանքի վիճակի մասին։ Ճանապարհային տեխնոլոգիական  կապի համակարգի մեջ մտնում են ավտոմոբիլային ճանապարհների հողային պաստառի վիճակի և հիդրոօդերևութաբանական պայմանների վերահսկման տեխնիկական, ռադիոհեռախոսային կապի, երթևեկության հոսքերի վերահսկման տեխնիկական միջոցները, շրջակա միջավայրի վրա ազդեցության գործոնների մշտադիտարկման կայանները և արտակարգ իրավիճակների կանչի կետերը</w:t>
        </w:r>
        <w:r w:rsidRPr="00197BE0">
          <w:rPr>
            <w:rFonts w:ascii="Cambria Math" w:hAnsi="Cambria Math" w:cs="Cambria Math"/>
            <w:sz w:val="24"/>
            <w:szCs w:val="24"/>
            <w:lang w:val="hy-AM"/>
          </w:rPr>
          <w:t>․</w:t>
        </w:r>
      </w:ins>
    </w:p>
    <w:p w14:paraId="2169E869" w14:textId="77777777" w:rsidR="00453C32" w:rsidRDefault="00453C32">
      <w:pPr>
        <w:tabs>
          <w:tab w:val="left" w:pos="810"/>
        </w:tabs>
        <w:spacing w:line="276" w:lineRule="auto"/>
        <w:ind w:firstLine="720"/>
        <w:jc w:val="both"/>
        <w:rPr>
          <w:ins w:id="215" w:author="User" w:date="2024-01-24T12:42:00Z"/>
          <w:rFonts w:ascii="GHEA Grapalat" w:eastAsia="MS Mincho" w:hAnsi="GHEA Grapalat" w:cs="MS Mincho"/>
          <w:b/>
          <w:bCs/>
          <w:color w:val="000000" w:themeColor="text1"/>
          <w:sz w:val="24"/>
          <w:szCs w:val="24"/>
          <w:lang w:val="hy-AM"/>
        </w:rPr>
        <w:pPrChange w:id="216" w:author="User" w:date="2024-01-24T14:21:00Z">
          <w:pPr>
            <w:tabs>
              <w:tab w:val="left" w:pos="810"/>
            </w:tabs>
            <w:spacing w:line="360" w:lineRule="auto"/>
            <w:ind w:firstLine="720"/>
            <w:jc w:val="both"/>
          </w:pPr>
        </w:pPrChange>
      </w:pPr>
      <w:ins w:id="217" w:author="User" w:date="2024-01-24T12:42:00Z">
        <w:r w:rsidRPr="00197BE0">
          <w:rPr>
            <w:rFonts w:ascii="GHEA Grapalat" w:eastAsia="MS Mincho" w:hAnsi="GHEA Grapalat" w:cs="MS Mincho"/>
            <w:b/>
            <w:bCs/>
            <w:color w:val="000000" w:themeColor="text1"/>
            <w:sz w:val="24"/>
            <w:szCs w:val="24"/>
            <w:lang w:val="hy-AM"/>
          </w:rPr>
          <w:t>ճանապարհային ակտիվների կառավարման համակարգ՝</w:t>
        </w:r>
        <w:r w:rsidRPr="00197BE0">
          <w:rPr>
            <w:rFonts w:ascii="GHEA Grapalat" w:eastAsia="MS Mincho" w:hAnsi="GHEA Grapalat" w:cs="MS Mincho"/>
            <w:color w:val="000000" w:themeColor="text1"/>
            <w:sz w:val="24"/>
            <w:szCs w:val="24"/>
            <w:lang w:val="hy-AM"/>
          </w:rPr>
          <w:t xml:space="preserve"> </w:t>
        </w:r>
        <w:r w:rsidRPr="00197BE0">
          <w:rPr>
            <w:rFonts w:ascii="GHEA Grapalat" w:hAnsi="GHEA Grapalat" w:cs="Arial"/>
            <w:sz w:val="24"/>
            <w:szCs w:val="24"/>
            <w:lang w:val="hy-AM"/>
          </w:rPr>
          <w:t>ավտոմոբիլային ճանապարհների, արհեստական կառույցների և դրանց կառուցվածքային տարրերի</w:t>
        </w:r>
        <w:r w:rsidRPr="00197BE0">
          <w:rPr>
            <w:rFonts w:ascii="GHEA Grapalat" w:hAnsi="GHEA Grapalat" w:cs="Sylfaen"/>
            <w:sz w:val="24"/>
            <w:szCs w:val="24"/>
            <w:lang w:val="hy-AM"/>
          </w:rPr>
          <w:t xml:space="preserve"> </w:t>
        </w:r>
        <w:r w:rsidRPr="00197BE0">
          <w:rPr>
            <w:rFonts w:ascii="GHEA Grapalat" w:eastAsia="MS Mincho" w:hAnsi="GHEA Grapalat" w:cs="MS Mincho"/>
            <w:color w:val="000000" w:themeColor="text1"/>
            <w:sz w:val="24"/>
            <w:szCs w:val="24"/>
            <w:lang w:val="hy-AM"/>
          </w:rPr>
          <w:t xml:space="preserve">տվյալների հավաքագրման, կառավարման և վերլուծության համակարգ, որը նախատեսված է Հայաստանի Հանրապետության ընդհանուր օգտագործման պետական </w:t>
        </w:r>
        <w:r w:rsidRPr="00197BE0">
          <w:rPr>
            <w:rFonts w:ascii="GHEA Grapalat" w:eastAsia="Times New Roman" w:hAnsi="GHEA Grapalat" w:cs="Times New Roman"/>
            <w:color w:val="000000" w:themeColor="text1"/>
            <w:sz w:val="24"/>
            <w:szCs w:val="24"/>
            <w:lang w:val="hy-AM"/>
          </w:rPr>
          <w:t xml:space="preserve">ավտոմոբիլային ճանապարհային ցանցի պահպանման և զարգացման ծրագրերի կազմման և դրանց իրականացման բնականոն </w:t>
        </w:r>
        <w:r w:rsidRPr="00197BE0">
          <w:rPr>
            <w:rFonts w:ascii="GHEA Grapalat" w:hAnsi="GHEA Grapalat" w:cs="Sylfaen"/>
            <w:sz w:val="24"/>
            <w:szCs w:val="24"/>
            <w:lang w:val="hy-AM"/>
          </w:rPr>
          <w:t>գործընթաց</w:t>
        </w:r>
        <w:r>
          <w:rPr>
            <w:rFonts w:ascii="GHEA Grapalat" w:hAnsi="GHEA Grapalat" w:cs="Sylfaen"/>
            <w:sz w:val="24"/>
            <w:szCs w:val="24"/>
            <w:lang w:val="hy-AM"/>
          </w:rPr>
          <w:t>ը</w:t>
        </w:r>
        <w:r w:rsidRPr="00197BE0">
          <w:rPr>
            <w:rFonts w:ascii="GHEA Grapalat" w:hAnsi="GHEA Grapalat" w:cs="Sylfaen"/>
            <w:sz w:val="24"/>
            <w:szCs w:val="24"/>
            <w:lang w:val="hy-AM"/>
          </w:rPr>
          <w:t xml:space="preserve"> ապահովելու համար</w:t>
        </w:r>
        <w:r w:rsidRPr="00197BE0">
          <w:rPr>
            <w:rFonts w:ascii="Cambria Math" w:eastAsia="MS Mincho" w:hAnsi="Cambria Math" w:cs="Cambria Math"/>
            <w:sz w:val="24"/>
            <w:szCs w:val="24"/>
            <w:lang w:val="hy-AM"/>
          </w:rPr>
          <w:t>․</w:t>
        </w:r>
        <w:r w:rsidRPr="00994C86">
          <w:rPr>
            <w:rFonts w:ascii="GHEA Grapalat" w:eastAsia="MS Mincho" w:hAnsi="GHEA Grapalat" w:cs="MS Mincho"/>
            <w:b/>
            <w:bCs/>
            <w:color w:val="000000" w:themeColor="text1"/>
            <w:sz w:val="24"/>
            <w:szCs w:val="24"/>
            <w:lang w:val="hy-AM"/>
          </w:rPr>
          <w:t xml:space="preserve"> </w:t>
        </w:r>
      </w:ins>
    </w:p>
    <w:p w14:paraId="7705C302" w14:textId="77777777" w:rsidR="00453C32" w:rsidRPr="00994C86" w:rsidRDefault="00453C32">
      <w:pPr>
        <w:tabs>
          <w:tab w:val="left" w:pos="810"/>
        </w:tabs>
        <w:spacing w:line="276" w:lineRule="auto"/>
        <w:ind w:firstLine="720"/>
        <w:jc w:val="both"/>
        <w:rPr>
          <w:ins w:id="218" w:author="User" w:date="2024-01-24T12:42:00Z"/>
          <w:rFonts w:ascii="GHEA Grapalat" w:eastAsia="MS Mincho" w:hAnsi="GHEA Grapalat" w:cs="MS Mincho"/>
          <w:sz w:val="24"/>
          <w:szCs w:val="24"/>
          <w:lang w:val="hy-AM"/>
        </w:rPr>
        <w:pPrChange w:id="219" w:author="User" w:date="2024-01-24T14:21:00Z">
          <w:pPr>
            <w:tabs>
              <w:tab w:val="left" w:pos="810"/>
            </w:tabs>
            <w:spacing w:line="360" w:lineRule="auto"/>
            <w:ind w:firstLine="720"/>
            <w:jc w:val="both"/>
          </w:pPr>
        </w:pPrChange>
      </w:pPr>
      <w:ins w:id="220" w:author="User" w:date="2024-01-24T12:42:00Z">
        <w:r w:rsidRPr="00994C86">
          <w:rPr>
            <w:rFonts w:ascii="GHEA Grapalat" w:eastAsia="MS Mincho" w:hAnsi="GHEA Grapalat" w:cs="MS Mincho"/>
            <w:b/>
            <w:bCs/>
            <w:color w:val="000000" w:themeColor="text1"/>
            <w:sz w:val="24"/>
            <w:szCs w:val="24"/>
            <w:lang w:val="hy-AM"/>
          </w:rPr>
          <w:t>ճանապարհի տեխնիկական վիճակի գնահատում՝</w:t>
        </w:r>
        <w:r w:rsidRPr="00994C86">
          <w:rPr>
            <w:rFonts w:ascii="Sylfaen" w:eastAsia="MS Mincho" w:hAnsi="Sylfaen" w:cs="MS Mincho"/>
            <w:sz w:val="24"/>
            <w:szCs w:val="24"/>
            <w:lang w:val="hy-AM"/>
          </w:rPr>
          <w:t xml:space="preserve"> </w:t>
        </w:r>
        <w:r w:rsidRPr="00994C86">
          <w:rPr>
            <w:rFonts w:ascii="GHEA Grapalat" w:eastAsia="Times New Roman" w:hAnsi="GHEA Grapalat" w:cs="Times New Roman"/>
            <w:color w:val="000000" w:themeColor="text1"/>
            <w:sz w:val="24"/>
            <w:szCs w:val="24"/>
            <w:lang w:val="hy-AM"/>
          </w:rPr>
          <w:t>ճանապարհների վերանորոգման միջոցառումների անհրաժեշտությունը որոշելու, ինչպես նաև ճանապարհի վիճակը հետագա շահագործման ընթացքում գնահատելու և կանխատեսելու նպատակով ճանապարհի և ճանապարհի արհեստական կառույցների կառուցվածքային տարրերի պարամետրերի և վիճակի, երթևեկության հոսքերի բնութագրերի, տեղեկատվության ուսումնասիրություն, հավաքագրում և վերլուծություն</w:t>
        </w:r>
        <w:r w:rsidRPr="00994C86">
          <w:rPr>
            <w:rFonts w:ascii="MS Mincho" w:eastAsia="MS Mincho" w:hAnsi="MS Mincho" w:cs="MS Mincho"/>
            <w:color w:val="000000" w:themeColor="text1"/>
            <w:sz w:val="24"/>
            <w:szCs w:val="24"/>
            <w:lang w:val="hy-AM"/>
          </w:rPr>
          <w:t>․</w:t>
        </w:r>
      </w:ins>
    </w:p>
    <w:p w14:paraId="33170CC7" w14:textId="77777777" w:rsidR="00453C32" w:rsidRPr="00197BE0" w:rsidRDefault="00453C32">
      <w:pPr>
        <w:shd w:val="clear" w:color="auto" w:fill="FFFFFF"/>
        <w:tabs>
          <w:tab w:val="left" w:pos="810"/>
        </w:tabs>
        <w:spacing w:line="276" w:lineRule="auto"/>
        <w:ind w:firstLine="720"/>
        <w:jc w:val="both"/>
        <w:rPr>
          <w:ins w:id="221" w:author="User" w:date="2024-01-24T12:42:00Z"/>
          <w:rFonts w:ascii="GHEA Grapalat" w:eastAsia="MS Mincho" w:hAnsi="GHEA Grapalat" w:cs="MS Mincho"/>
          <w:color w:val="000000" w:themeColor="text1"/>
          <w:sz w:val="24"/>
          <w:szCs w:val="24"/>
          <w:lang w:val="hy-AM"/>
        </w:rPr>
        <w:pPrChange w:id="222" w:author="User" w:date="2024-01-24T14:21:00Z">
          <w:pPr>
            <w:shd w:val="clear" w:color="auto" w:fill="FFFFFF"/>
            <w:tabs>
              <w:tab w:val="left" w:pos="810"/>
            </w:tabs>
            <w:spacing w:line="360" w:lineRule="auto"/>
            <w:ind w:firstLine="720"/>
            <w:jc w:val="both"/>
          </w:pPr>
        </w:pPrChange>
      </w:pPr>
      <w:ins w:id="223" w:author="User" w:date="2024-01-24T12:42:00Z">
        <w:r w:rsidRPr="00197BE0">
          <w:rPr>
            <w:rFonts w:ascii="GHEA Grapalat" w:eastAsia="Times New Roman" w:hAnsi="GHEA Grapalat" w:cs="Times New Roman"/>
            <w:b/>
            <w:bCs/>
            <w:color w:val="000000" w:themeColor="text1"/>
            <w:sz w:val="24"/>
            <w:szCs w:val="24"/>
            <w:lang w:val="hy-AM"/>
          </w:rPr>
          <w:t xml:space="preserve">ճանապարհային ենթակառուցվածք՝ </w:t>
        </w:r>
        <w:r w:rsidRPr="00197BE0">
          <w:rPr>
            <w:rFonts w:ascii="GHEA Grapalat" w:eastAsia="Times New Roman" w:hAnsi="GHEA Grapalat" w:cs="Times New Roman"/>
            <w:color w:val="000000" w:themeColor="text1"/>
            <w:sz w:val="24"/>
            <w:szCs w:val="24"/>
            <w:lang w:val="hy-AM"/>
          </w:rPr>
          <w:t>ճանապարհային ֆիզիկական ակտիվների համակարգի ամբողջություն, որն ընդգրկում է ավտոմոբիլային ճանապարհի օտարման շերտը՝ իր մեջ ֆիզիկապես ներառված բոլոր տարրերով, արհեստական կառույցները, ճանապարհային կահավորանքը, ճանապարհային ծառայության շինությունները և</w:t>
        </w:r>
        <w:r w:rsidRPr="00197BE0">
          <w:rPr>
            <w:rFonts w:ascii="GHEA Grapalat" w:eastAsia="Times New Roman" w:hAnsi="GHEA Grapalat" w:cs="Times New Roman"/>
            <w:b/>
            <w:bCs/>
            <w:color w:val="000000" w:themeColor="text1"/>
            <w:sz w:val="24"/>
            <w:szCs w:val="24"/>
            <w:lang w:val="hy-AM"/>
          </w:rPr>
          <w:t xml:space="preserve"> </w:t>
        </w:r>
        <w:r w:rsidRPr="00197BE0">
          <w:rPr>
            <w:rFonts w:ascii="GHEA Grapalat" w:eastAsia="Times New Roman" w:hAnsi="GHEA Grapalat" w:cs="Times New Roman"/>
            <w:color w:val="000000" w:themeColor="text1"/>
            <w:sz w:val="24"/>
            <w:szCs w:val="24"/>
            <w:lang w:val="hy-AM"/>
          </w:rPr>
          <w:t>ճանապարհային ինժեներական շինությունները,</w:t>
        </w:r>
      </w:ins>
    </w:p>
    <w:p w14:paraId="1651FB3F" w14:textId="77777777" w:rsidR="00453C32" w:rsidRPr="00197BE0" w:rsidRDefault="00453C32">
      <w:pPr>
        <w:shd w:val="clear" w:color="auto" w:fill="FFFFFF"/>
        <w:spacing w:line="276" w:lineRule="auto"/>
        <w:ind w:firstLine="720"/>
        <w:jc w:val="both"/>
        <w:rPr>
          <w:ins w:id="224" w:author="User" w:date="2024-01-24T12:42:00Z"/>
          <w:rFonts w:ascii="GHEA Grapalat" w:eastAsia="Calibri" w:hAnsi="GHEA Grapalat" w:cs="Times New Roman"/>
          <w:bCs/>
          <w:color w:val="000000" w:themeColor="text1"/>
          <w:sz w:val="24"/>
          <w:szCs w:val="24"/>
          <w:shd w:val="clear" w:color="auto" w:fill="FFFFFF"/>
          <w:lang w:val="hy-AM"/>
        </w:rPr>
        <w:pPrChange w:id="225" w:author="User" w:date="2024-01-24T14:21:00Z">
          <w:pPr>
            <w:shd w:val="clear" w:color="auto" w:fill="FFFFFF"/>
            <w:spacing w:line="360" w:lineRule="auto"/>
            <w:ind w:firstLine="720"/>
            <w:jc w:val="both"/>
          </w:pPr>
        </w:pPrChange>
      </w:pPr>
      <w:ins w:id="226" w:author="User" w:date="2024-01-24T12:42:00Z">
        <w:r w:rsidRPr="00197BE0">
          <w:rPr>
            <w:rFonts w:ascii="GHEA Grapalat" w:eastAsia="Times New Roman" w:hAnsi="GHEA Grapalat" w:cs="Times New Roman"/>
            <w:b/>
            <w:bCs/>
            <w:color w:val="000000" w:themeColor="text1"/>
            <w:sz w:val="24"/>
            <w:szCs w:val="24"/>
            <w:lang w:val="hy-AM"/>
          </w:rPr>
          <w:t xml:space="preserve">ճանապարհային ենթակառուցվածքի անվտանգության կառավարում` </w:t>
        </w:r>
        <w:r w:rsidRPr="00197BE0">
          <w:rPr>
            <w:rFonts w:ascii="GHEA Grapalat" w:eastAsia="Calibri" w:hAnsi="GHEA Grapalat" w:cs="Times New Roman"/>
            <w:bCs/>
            <w:color w:val="000000" w:themeColor="text1"/>
            <w:sz w:val="24"/>
            <w:szCs w:val="24"/>
            <w:shd w:val="clear" w:color="auto" w:fill="FFFFFF"/>
            <w:lang w:val="hy-AM"/>
          </w:rPr>
          <w:t xml:space="preserve">ճանապարհային ենթակառուցվածքի անվտանգության բարելավմանն ուղղված գործողությունների ամբողջականություն, որը ներառում է ճանապարհային ենթակառուցվածքի անվտանգության քաղաքականության իրականացումը, </w:t>
        </w:r>
        <w:r w:rsidRPr="00197BE0">
          <w:rPr>
            <w:rFonts w:ascii="GHEA Grapalat" w:hAnsi="GHEA Grapalat"/>
            <w:bCs/>
            <w:color w:val="000000" w:themeColor="text1"/>
            <w:sz w:val="24"/>
            <w:szCs w:val="24"/>
            <w:shd w:val="clear" w:color="auto" w:fill="FFFFFF"/>
            <w:lang w:val="hy-AM"/>
          </w:rPr>
          <w:t xml:space="preserve">ճանապարհատրանսպորտային պատահարների և բնութագրերի, ինչպես նաև ճանապարհներից օգտվողների վերաբերյալ </w:t>
        </w:r>
        <w:r w:rsidRPr="00197BE0">
          <w:rPr>
            <w:rFonts w:ascii="GHEA Grapalat" w:eastAsia="Calibri" w:hAnsi="GHEA Grapalat" w:cs="Times New Roman"/>
            <w:bCs/>
            <w:color w:val="000000" w:themeColor="text1"/>
            <w:sz w:val="24"/>
            <w:szCs w:val="24"/>
            <w:shd w:val="clear" w:color="auto" w:fill="FFFFFF"/>
            <w:lang w:val="hy-AM"/>
          </w:rPr>
          <w:t xml:space="preserve">քանակական և պարբերական </w:t>
        </w:r>
        <w:r w:rsidRPr="00197BE0">
          <w:rPr>
            <w:rFonts w:ascii="GHEA Grapalat" w:eastAsia="Calibri" w:hAnsi="GHEA Grapalat" w:cs="Times New Roman"/>
            <w:bCs/>
            <w:color w:val="000000" w:themeColor="text1"/>
            <w:spacing w:val="-6"/>
            <w:sz w:val="24"/>
            <w:szCs w:val="24"/>
            <w:lang w:val="hy-AM"/>
          </w:rPr>
          <w:t>հետազոտությունների</w:t>
        </w:r>
        <w:r w:rsidRPr="00197BE0">
          <w:rPr>
            <w:rFonts w:ascii="GHEA Grapalat" w:eastAsia="Calibri" w:hAnsi="GHEA Grapalat" w:cs="Times New Roman"/>
            <w:bCs/>
            <w:color w:val="000000" w:themeColor="text1"/>
            <w:sz w:val="24"/>
            <w:szCs w:val="24"/>
            <w:shd w:val="clear" w:color="auto" w:fill="FFFFFF"/>
            <w:lang w:val="hy-AM"/>
          </w:rPr>
          <w:t xml:space="preserve"> իրականացումը, ճանապարհների անվտանգության վիճակի հսկողությունը և </w:t>
        </w:r>
        <w:r w:rsidRPr="00197BE0">
          <w:rPr>
            <w:rFonts w:ascii="GHEA Grapalat" w:hAnsi="GHEA Grapalat"/>
            <w:bCs/>
            <w:color w:val="000000" w:themeColor="text1"/>
            <w:sz w:val="24"/>
            <w:szCs w:val="24"/>
            <w:shd w:val="clear" w:color="auto" w:fill="FFFFFF"/>
            <w:lang w:val="hy-AM"/>
          </w:rPr>
          <w:t xml:space="preserve"> բարելավումը, </w:t>
        </w:r>
        <w:r w:rsidRPr="00197BE0">
          <w:rPr>
            <w:rFonts w:ascii="GHEA Grapalat" w:hAnsi="GHEA Grapalat"/>
            <w:bCs/>
            <w:color w:val="000000" w:themeColor="text1"/>
            <w:spacing w:val="-6"/>
            <w:sz w:val="24"/>
            <w:szCs w:val="24"/>
            <w:lang w:val="hy-AM"/>
          </w:rPr>
          <w:t xml:space="preserve">ճանապարհային անվտանգության ազդեցության գնահատումը, </w:t>
        </w:r>
        <w:r w:rsidRPr="00197BE0">
          <w:rPr>
            <w:rFonts w:ascii="GHEA Grapalat" w:eastAsia="Calibri" w:hAnsi="GHEA Grapalat" w:cs="Times New Roman"/>
            <w:bCs/>
            <w:color w:val="000000" w:themeColor="text1"/>
            <w:spacing w:val="-6"/>
            <w:sz w:val="24"/>
            <w:szCs w:val="24"/>
            <w:lang w:val="hy-AM"/>
          </w:rPr>
          <w:t xml:space="preserve">ճանապարհային անվտանգության նպատակային հետազոտությունների իրականացումը, </w:t>
        </w:r>
        <w:r w:rsidRPr="00197BE0">
          <w:rPr>
            <w:rFonts w:ascii="GHEA Grapalat" w:hAnsi="GHEA Grapalat"/>
            <w:bCs/>
            <w:color w:val="000000" w:themeColor="text1"/>
            <w:spacing w:val="-6"/>
            <w:sz w:val="24"/>
            <w:szCs w:val="24"/>
            <w:lang w:val="hy-AM"/>
          </w:rPr>
          <w:t>ճանապարհային անվտանգության աուդիտորների վերապատրաստումը և որակավորումը, ճանապարհային ցանցի անվտանգության ամբողջական գնահատման և անվտանգության մակարդակի գնահատման նպատակով հսկողության իրականացումը և ընթացիկ մշտադիտարկումը</w:t>
        </w:r>
        <w:r w:rsidRPr="00197BE0">
          <w:rPr>
            <w:rFonts w:ascii="GHEA Grapalat" w:eastAsia="MS Mincho" w:hAnsi="GHEA Grapalat" w:cs="MS Mincho"/>
            <w:bCs/>
            <w:color w:val="000000" w:themeColor="text1"/>
            <w:spacing w:val="-6"/>
            <w:sz w:val="24"/>
            <w:szCs w:val="24"/>
            <w:lang w:val="hy-AM"/>
          </w:rPr>
          <w:t>,</w:t>
        </w:r>
      </w:ins>
    </w:p>
    <w:p w14:paraId="62206844" w14:textId="77777777" w:rsidR="00453C32" w:rsidRPr="00197BE0" w:rsidRDefault="00453C32">
      <w:pPr>
        <w:pStyle w:val="a"/>
        <w:widowControl w:val="0"/>
        <w:shd w:val="clear" w:color="auto" w:fill="auto"/>
        <w:tabs>
          <w:tab w:val="left" w:pos="720"/>
        </w:tabs>
        <w:spacing w:after="0" w:line="276" w:lineRule="auto"/>
        <w:ind w:left="0" w:firstLine="720"/>
        <w:jc w:val="both"/>
        <w:rPr>
          <w:ins w:id="227" w:author="User" w:date="2024-01-24T12:42:00Z"/>
          <w:rFonts w:ascii="GHEA Grapalat" w:hAnsi="GHEA Grapalat"/>
          <w:color w:val="000000" w:themeColor="text1"/>
          <w:spacing w:val="-6"/>
          <w:sz w:val="24"/>
          <w:szCs w:val="24"/>
        </w:rPr>
        <w:pPrChange w:id="228" w:author="User" w:date="2024-01-24T14:21:00Z">
          <w:pPr>
            <w:pStyle w:val="a"/>
            <w:widowControl w:val="0"/>
            <w:shd w:val="clear" w:color="auto" w:fill="auto"/>
            <w:tabs>
              <w:tab w:val="left" w:pos="720"/>
            </w:tabs>
            <w:spacing w:after="0" w:line="360" w:lineRule="auto"/>
            <w:ind w:left="0" w:firstLine="720"/>
            <w:jc w:val="both"/>
          </w:pPr>
        </w:pPrChange>
      </w:pPr>
      <w:ins w:id="229" w:author="User" w:date="2024-01-24T12:42:00Z">
        <w:r w:rsidRPr="00197BE0">
          <w:rPr>
            <w:rFonts w:ascii="GHEA Grapalat" w:hAnsi="GHEA Grapalat"/>
            <w:b/>
            <w:bCs/>
            <w:color w:val="000000" w:themeColor="text1"/>
            <w:sz w:val="24"/>
            <w:szCs w:val="24"/>
          </w:rPr>
          <w:t xml:space="preserve">ճանապարհային անվտանգության ազդեցության գնահատում` </w:t>
        </w:r>
        <w:r w:rsidRPr="00197BE0">
          <w:rPr>
            <w:rFonts w:ascii="GHEA Grapalat" w:hAnsi="GHEA Grapalat"/>
            <w:color w:val="000000" w:themeColor="text1"/>
            <w:spacing w:val="-6"/>
            <w:sz w:val="24"/>
            <w:szCs w:val="24"/>
          </w:rPr>
          <w:t xml:space="preserve">ճանապարհային ցանցի անվտանգության ցուցանիշների համապատասխանության նկատմամբ նոր կառուցվող ճանապարհի անվտանգության ցուցանիշների կամ գործող ճանապարհային ցանցի </w:t>
        </w:r>
        <w:r w:rsidRPr="00197BE0">
          <w:rPr>
            <w:rFonts w:ascii="GHEA Grapalat" w:hAnsi="GHEA Grapalat"/>
            <w:color w:val="000000" w:themeColor="text1"/>
            <w:spacing w:val="-6"/>
            <w:sz w:val="24"/>
            <w:szCs w:val="24"/>
          </w:rPr>
          <w:lastRenderedPageBreak/>
          <w:t>անվտանգության ցուցանիշների էական փոփոխության ազդեցության համեմատական վերլուծություն,</w:t>
        </w:r>
      </w:ins>
    </w:p>
    <w:p w14:paraId="104CE461" w14:textId="77777777" w:rsidR="00453C32" w:rsidRPr="00197BE0" w:rsidRDefault="00453C32">
      <w:pPr>
        <w:pStyle w:val="a"/>
        <w:widowControl w:val="0"/>
        <w:shd w:val="clear" w:color="auto" w:fill="auto"/>
        <w:tabs>
          <w:tab w:val="left" w:pos="720"/>
        </w:tabs>
        <w:spacing w:after="0" w:line="276" w:lineRule="auto"/>
        <w:ind w:left="0" w:firstLine="720"/>
        <w:jc w:val="both"/>
        <w:rPr>
          <w:ins w:id="230" w:author="User" w:date="2024-01-24T12:42:00Z"/>
          <w:rFonts w:ascii="GHEA Grapalat" w:eastAsiaTheme="minorHAnsi" w:hAnsi="GHEA Grapalat" w:cstheme="minorBidi"/>
          <w:color w:val="000000" w:themeColor="text1"/>
          <w:spacing w:val="-6"/>
          <w:sz w:val="24"/>
          <w:szCs w:val="24"/>
          <w:lang w:eastAsia="en-US" w:bidi="ar-SA"/>
        </w:rPr>
        <w:pPrChange w:id="231" w:author="User" w:date="2024-01-24T14:21:00Z">
          <w:pPr>
            <w:pStyle w:val="a"/>
            <w:widowControl w:val="0"/>
            <w:shd w:val="clear" w:color="auto" w:fill="auto"/>
            <w:tabs>
              <w:tab w:val="left" w:pos="720"/>
            </w:tabs>
            <w:spacing w:after="0" w:line="360" w:lineRule="auto"/>
            <w:ind w:left="0" w:firstLine="720"/>
            <w:jc w:val="both"/>
          </w:pPr>
        </w:pPrChange>
      </w:pPr>
      <w:ins w:id="232" w:author="User" w:date="2024-01-24T12:42:00Z">
        <w:r w:rsidRPr="00197BE0">
          <w:rPr>
            <w:rFonts w:ascii="GHEA Grapalat" w:eastAsiaTheme="minorHAnsi" w:hAnsi="GHEA Grapalat" w:cstheme="minorBidi"/>
            <w:b/>
            <w:bCs/>
            <w:color w:val="000000" w:themeColor="text1"/>
            <w:spacing w:val="-6"/>
            <w:sz w:val="24"/>
            <w:szCs w:val="24"/>
            <w:lang w:eastAsia="en-US" w:bidi="ar-SA"/>
          </w:rPr>
          <w:t xml:space="preserve">ճանապարհային անվտանգության աուդիտ՝ </w:t>
        </w:r>
        <w:bookmarkStart w:id="233" w:name="_Hlk93922757"/>
        <w:bookmarkStart w:id="234" w:name="_Hlk75778575"/>
        <w:r w:rsidRPr="00197BE0">
          <w:rPr>
            <w:rFonts w:ascii="GHEA Grapalat" w:eastAsiaTheme="minorHAnsi" w:hAnsi="GHEA Grapalat" w:cstheme="minorBidi"/>
            <w:color w:val="000000" w:themeColor="text1"/>
            <w:spacing w:val="-6"/>
            <w:sz w:val="24"/>
            <w:szCs w:val="24"/>
            <w:lang w:eastAsia="en-US" w:bidi="ar-SA"/>
          </w:rPr>
          <w:t>ճանապարհի անվտանգության պահանջների համապատասխանության անկա</w:t>
        </w:r>
        <w:bookmarkEnd w:id="233"/>
        <w:r w:rsidRPr="00197BE0">
          <w:rPr>
            <w:rFonts w:ascii="GHEA Grapalat" w:eastAsiaTheme="minorHAnsi" w:hAnsi="GHEA Grapalat" w:cstheme="minorBidi"/>
            <w:color w:val="000000" w:themeColor="text1"/>
            <w:spacing w:val="-6"/>
            <w:sz w:val="24"/>
            <w:szCs w:val="24"/>
            <w:lang w:eastAsia="en-US" w:bidi="ar-SA"/>
          </w:rPr>
          <w:t>խ և օբյեկտիվ գնահատման նպատակով անցկացվող  աուդիտ կամ աուդիտորական դիտարկում</w:t>
        </w:r>
        <w:r w:rsidRPr="00197BE0">
          <w:rPr>
            <w:rFonts w:ascii="GHEA Grapalat" w:eastAsia="MS Mincho" w:hAnsi="GHEA Grapalat" w:cs="MS Mincho"/>
            <w:color w:val="000000" w:themeColor="text1"/>
            <w:spacing w:val="-6"/>
            <w:sz w:val="24"/>
            <w:szCs w:val="24"/>
            <w:lang w:eastAsia="en-US" w:bidi="ar-SA"/>
          </w:rPr>
          <w:t>,</w:t>
        </w:r>
      </w:ins>
    </w:p>
    <w:bookmarkEnd w:id="234"/>
    <w:p w14:paraId="70E21163" w14:textId="77777777" w:rsidR="00453C32" w:rsidRPr="00197BE0" w:rsidRDefault="00453C32">
      <w:pPr>
        <w:pStyle w:val="a"/>
        <w:widowControl w:val="0"/>
        <w:shd w:val="clear" w:color="auto" w:fill="auto"/>
        <w:tabs>
          <w:tab w:val="left" w:pos="720"/>
        </w:tabs>
        <w:spacing w:after="0" w:line="276" w:lineRule="auto"/>
        <w:ind w:left="0" w:firstLine="540"/>
        <w:jc w:val="both"/>
        <w:rPr>
          <w:ins w:id="235" w:author="User" w:date="2024-01-24T12:42:00Z"/>
          <w:rFonts w:ascii="GHEA Grapalat" w:eastAsia="MS Mincho" w:hAnsi="GHEA Grapalat" w:cs="MS Mincho"/>
          <w:color w:val="000000" w:themeColor="text1"/>
          <w:sz w:val="24"/>
          <w:szCs w:val="24"/>
        </w:rPr>
        <w:pPrChange w:id="236" w:author="User" w:date="2024-01-24T14:21:00Z">
          <w:pPr>
            <w:pStyle w:val="a"/>
            <w:widowControl w:val="0"/>
            <w:shd w:val="clear" w:color="auto" w:fill="auto"/>
            <w:tabs>
              <w:tab w:val="left" w:pos="720"/>
            </w:tabs>
            <w:spacing w:after="0" w:line="360" w:lineRule="auto"/>
            <w:ind w:left="0" w:firstLine="540"/>
            <w:jc w:val="both"/>
          </w:pPr>
        </w:pPrChange>
      </w:pPr>
      <w:ins w:id="237" w:author="User" w:date="2024-01-24T12:42:00Z">
        <w:r w:rsidRPr="00197BE0">
          <w:rPr>
            <w:rFonts w:ascii="GHEA Grapalat" w:eastAsiaTheme="minorHAnsi" w:hAnsi="GHEA Grapalat" w:cstheme="minorBidi"/>
            <w:b/>
            <w:bCs/>
            <w:color w:val="000000" w:themeColor="text1"/>
            <w:spacing w:val="-6"/>
            <w:sz w:val="24"/>
            <w:szCs w:val="24"/>
            <w:lang w:eastAsia="en-US" w:bidi="ar-SA"/>
          </w:rPr>
          <w:t>ճանապարհային</w:t>
        </w:r>
        <w:r w:rsidRPr="00197BE0">
          <w:rPr>
            <w:rFonts w:ascii="GHEA Grapalat" w:hAnsi="GHEA Grapalat"/>
            <w:b/>
            <w:bCs/>
            <w:color w:val="000000" w:themeColor="text1"/>
            <w:sz w:val="24"/>
            <w:szCs w:val="24"/>
          </w:rPr>
          <w:t xml:space="preserve"> անվտանգության վարկանիշ</w:t>
        </w:r>
        <w:r w:rsidRPr="00197BE0">
          <w:rPr>
            <w:rFonts w:ascii="GHEA Grapalat" w:hAnsi="GHEA Grapalat"/>
            <w:color w:val="000000" w:themeColor="text1"/>
            <w:sz w:val="24"/>
            <w:szCs w:val="24"/>
          </w:rPr>
          <w:t>՝ գործող ճանապարհային ցանցում ընդգրված ճանապարհահատվածների անվտանգության չափանիշների դասակարգումն ըստ կարգերի</w:t>
        </w:r>
        <w:r w:rsidRPr="00197BE0">
          <w:rPr>
            <w:rFonts w:ascii="GHEA Grapalat" w:eastAsia="MS Mincho" w:hAnsi="GHEA Grapalat" w:cs="MS Mincho"/>
            <w:color w:val="000000" w:themeColor="text1"/>
            <w:sz w:val="24"/>
            <w:szCs w:val="24"/>
          </w:rPr>
          <w:t>,</w:t>
        </w:r>
      </w:ins>
    </w:p>
    <w:p w14:paraId="2BC1ECFD" w14:textId="77777777" w:rsidR="00453C32" w:rsidRPr="00197BE0" w:rsidRDefault="00453C32">
      <w:pPr>
        <w:pStyle w:val="a"/>
        <w:widowControl w:val="0"/>
        <w:shd w:val="clear" w:color="auto" w:fill="auto"/>
        <w:tabs>
          <w:tab w:val="left" w:pos="720"/>
        </w:tabs>
        <w:spacing w:after="0" w:line="276" w:lineRule="auto"/>
        <w:ind w:left="0" w:firstLine="540"/>
        <w:jc w:val="both"/>
        <w:rPr>
          <w:ins w:id="238" w:author="User" w:date="2024-01-24T12:42:00Z"/>
          <w:rFonts w:ascii="GHEA Grapalat" w:hAnsi="GHEA Grapalat" w:cs="Sylfaen"/>
          <w:color w:val="000000" w:themeColor="text1"/>
          <w:sz w:val="24"/>
          <w:szCs w:val="24"/>
        </w:rPr>
        <w:pPrChange w:id="239" w:author="User" w:date="2024-01-24T14:21:00Z">
          <w:pPr>
            <w:pStyle w:val="a"/>
            <w:widowControl w:val="0"/>
            <w:shd w:val="clear" w:color="auto" w:fill="auto"/>
            <w:tabs>
              <w:tab w:val="left" w:pos="720"/>
            </w:tabs>
            <w:spacing w:after="0" w:line="360" w:lineRule="auto"/>
            <w:ind w:left="0" w:firstLine="540"/>
            <w:jc w:val="both"/>
          </w:pPr>
        </w:pPrChange>
      </w:pPr>
      <w:ins w:id="240" w:author="User" w:date="2024-01-24T12:42:00Z">
        <w:r w:rsidRPr="00197BE0">
          <w:rPr>
            <w:rFonts w:ascii="GHEA Grapalat" w:hAnsi="GHEA Grapalat"/>
            <w:b/>
            <w:bCs/>
            <w:color w:val="000000" w:themeColor="text1"/>
            <w:sz w:val="24"/>
            <w:szCs w:val="24"/>
          </w:rPr>
          <w:t>ճանապարհային անվտանգության նպատակային հետազոտություն՝</w:t>
        </w:r>
        <w:r w:rsidRPr="00197BE0">
          <w:rPr>
            <w:rFonts w:ascii="GHEA Grapalat" w:hAnsi="GHEA Grapalat"/>
            <w:color w:val="000000" w:themeColor="text1"/>
            <w:sz w:val="24"/>
            <w:szCs w:val="24"/>
          </w:rPr>
          <w:t xml:space="preserve"> ավտոմոբիլային ճանապարհների կամ դրանց հատվածների նպատակային հետազոտություն, որը պետք է բացահայտի ճանապարատրանսպորտային պատահարների առաջացման հնարավոր ռիսկը</w:t>
        </w:r>
        <w:r w:rsidRPr="00197BE0">
          <w:rPr>
            <w:rFonts w:ascii="GHEA Grapalat" w:eastAsia="MS Mincho" w:hAnsi="GHEA Grapalat" w:cs="MS Mincho"/>
            <w:color w:val="000000" w:themeColor="text1"/>
            <w:sz w:val="24"/>
            <w:szCs w:val="24"/>
          </w:rPr>
          <w:t>, նպաստող</w:t>
        </w:r>
        <w:r w:rsidRPr="00197BE0">
          <w:rPr>
            <w:rFonts w:ascii="GHEA Grapalat" w:hAnsi="GHEA Grapalat"/>
            <w:color w:val="000000" w:themeColor="text1"/>
            <w:sz w:val="24"/>
            <w:szCs w:val="24"/>
          </w:rPr>
          <w:t xml:space="preserve"> պայմանները, թերությունները և խնդիրները</w:t>
        </w:r>
        <w:r w:rsidRPr="00197BE0">
          <w:rPr>
            <w:rFonts w:ascii="GHEA Grapalat" w:eastAsia="MS Mincho" w:hAnsi="GHEA Grapalat" w:cs="MS Mincho"/>
            <w:color w:val="000000" w:themeColor="text1"/>
            <w:sz w:val="24"/>
            <w:szCs w:val="24"/>
          </w:rPr>
          <w:t>,</w:t>
        </w:r>
      </w:ins>
    </w:p>
    <w:p w14:paraId="49AD80A6" w14:textId="77777777" w:rsidR="00453C32" w:rsidRPr="00197BE0" w:rsidRDefault="00453C32">
      <w:pPr>
        <w:pStyle w:val="a"/>
        <w:widowControl w:val="0"/>
        <w:shd w:val="clear" w:color="auto" w:fill="auto"/>
        <w:tabs>
          <w:tab w:val="left" w:pos="720"/>
        </w:tabs>
        <w:spacing w:after="0" w:line="276" w:lineRule="auto"/>
        <w:ind w:left="0" w:firstLine="540"/>
        <w:jc w:val="both"/>
        <w:rPr>
          <w:ins w:id="241" w:author="User" w:date="2024-01-24T12:42:00Z"/>
          <w:rFonts w:ascii="GHEA Grapalat" w:eastAsia="MS Mincho" w:hAnsi="GHEA Grapalat" w:cs="MS Mincho"/>
          <w:color w:val="000000" w:themeColor="text1"/>
          <w:sz w:val="24"/>
          <w:szCs w:val="24"/>
        </w:rPr>
        <w:pPrChange w:id="242" w:author="User" w:date="2024-01-24T14:21:00Z">
          <w:pPr>
            <w:pStyle w:val="a"/>
            <w:widowControl w:val="0"/>
            <w:shd w:val="clear" w:color="auto" w:fill="auto"/>
            <w:tabs>
              <w:tab w:val="left" w:pos="720"/>
            </w:tabs>
            <w:spacing w:after="0" w:line="360" w:lineRule="auto"/>
            <w:ind w:left="0" w:firstLine="540"/>
            <w:jc w:val="both"/>
          </w:pPr>
        </w:pPrChange>
      </w:pPr>
      <w:ins w:id="243" w:author="User" w:date="2024-01-24T12:42:00Z">
        <w:r w:rsidRPr="00197BE0">
          <w:rPr>
            <w:rFonts w:ascii="GHEA Grapalat" w:hAnsi="GHEA Grapalat"/>
            <w:b/>
            <w:color w:val="000000" w:themeColor="text1"/>
            <w:sz w:val="24"/>
            <w:szCs w:val="24"/>
          </w:rPr>
          <w:t xml:space="preserve">ճանապարհային անվտանգության պարբերական </w:t>
        </w:r>
        <w:r w:rsidRPr="00197BE0">
          <w:rPr>
            <w:rFonts w:ascii="GHEA Grapalat" w:hAnsi="GHEA Grapalat"/>
            <w:b/>
            <w:bCs/>
            <w:color w:val="000000" w:themeColor="text1"/>
            <w:sz w:val="24"/>
            <w:szCs w:val="24"/>
          </w:rPr>
          <w:t>հետազոտություն</w:t>
        </w:r>
        <w:r w:rsidRPr="00197BE0">
          <w:rPr>
            <w:rFonts w:ascii="GHEA Grapalat" w:hAnsi="GHEA Grapalat"/>
            <w:b/>
            <w:color w:val="000000" w:themeColor="text1"/>
            <w:sz w:val="24"/>
            <w:szCs w:val="24"/>
          </w:rPr>
          <w:t>՝</w:t>
        </w:r>
        <w:r w:rsidRPr="00197BE0">
          <w:rPr>
            <w:rFonts w:ascii="GHEA Grapalat" w:hAnsi="GHEA Grapalat"/>
            <w:color w:val="000000" w:themeColor="text1"/>
            <w:sz w:val="24"/>
            <w:szCs w:val="24"/>
          </w:rPr>
          <w:t xml:space="preserve"> անվտանգության նկատառումներից ելնելով ճանապարհների կամ դրանց հատվածների անվտանգության համապատասխան մակարդակների ապահովման նպատակով պարբերաբար կատարվող հետազոտություն</w:t>
        </w:r>
        <w:r w:rsidRPr="00197BE0">
          <w:rPr>
            <w:rFonts w:ascii="GHEA Grapalat" w:eastAsia="MS Mincho" w:hAnsi="GHEA Grapalat" w:cs="MS Mincho"/>
            <w:color w:val="000000" w:themeColor="text1"/>
            <w:sz w:val="24"/>
            <w:szCs w:val="24"/>
          </w:rPr>
          <w:t>,</w:t>
        </w:r>
        <w:r w:rsidRPr="00197BE0">
          <w:rPr>
            <w:rFonts w:ascii="GHEA Grapalat" w:hAnsi="GHEA Grapalat"/>
            <w:color w:val="000000" w:themeColor="text1"/>
            <w:sz w:val="24"/>
            <w:szCs w:val="24"/>
          </w:rPr>
          <w:t xml:space="preserve"> </w:t>
        </w:r>
      </w:ins>
    </w:p>
    <w:p w14:paraId="202D38DF" w14:textId="77777777" w:rsidR="00453C32" w:rsidRPr="00197BE0" w:rsidRDefault="00453C32">
      <w:pPr>
        <w:pStyle w:val="a"/>
        <w:widowControl w:val="0"/>
        <w:shd w:val="clear" w:color="auto" w:fill="auto"/>
        <w:tabs>
          <w:tab w:val="left" w:pos="720"/>
        </w:tabs>
        <w:spacing w:after="0" w:line="276" w:lineRule="auto"/>
        <w:ind w:left="0" w:firstLine="540"/>
        <w:jc w:val="both"/>
        <w:rPr>
          <w:ins w:id="244" w:author="User" w:date="2024-01-24T12:42:00Z"/>
          <w:rFonts w:ascii="GHEA Grapalat" w:hAnsi="GHEA Grapalat"/>
          <w:color w:val="000000" w:themeColor="text1"/>
          <w:sz w:val="24"/>
          <w:szCs w:val="24"/>
        </w:rPr>
        <w:pPrChange w:id="245" w:author="User" w:date="2024-01-24T14:21:00Z">
          <w:pPr>
            <w:pStyle w:val="a"/>
            <w:widowControl w:val="0"/>
            <w:shd w:val="clear" w:color="auto" w:fill="auto"/>
            <w:tabs>
              <w:tab w:val="left" w:pos="720"/>
            </w:tabs>
            <w:spacing w:after="0" w:line="360" w:lineRule="auto"/>
            <w:ind w:left="0" w:firstLine="540"/>
            <w:jc w:val="both"/>
          </w:pPr>
        </w:pPrChange>
      </w:pPr>
      <w:ins w:id="246" w:author="User" w:date="2024-01-24T12:42:00Z">
        <w:r w:rsidRPr="00197BE0">
          <w:rPr>
            <w:rFonts w:ascii="GHEA Grapalat" w:hAnsi="GHEA Grapalat"/>
            <w:b/>
            <w:bCs/>
            <w:color w:val="000000" w:themeColor="text1"/>
            <w:sz w:val="24"/>
            <w:szCs w:val="24"/>
          </w:rPr>
          <w:t>ճանապարհային երթևեկության մասնակիցների խոցելի խումբ՝</w:t>
        </w:r>
        <w:r w:rsidRPr="00197BE0">
          <w:rPr>
            <w:rFonts w:ascii="GHEA Grapalat" w:eastAsia="MS Mincho" w:hAnsi="GHEA Grapalat" w:cs="MS Mincho"/>
            <w:color w:val="000000" w:themeColor="text1"/>
            <w:sz w:val="24"/>
            <w:szCs w:val="24"/>
          </w:rPr>
          <w:t xml:space="preserve"> </w:t>
        </w:r>
        <w:r w:rsidRPr="00197BE0">
          <w:rPr>
            <w:rFonts w:ascii="GHEA Grapalat" w:hAnsi="GHEA Grapalat"/>
            <w:color w:val="000000" w:themeColor="text1"/>
            <w:sz w:val="24"/>
            <w:szCs w:val="24"/>
          </w:rPr>
          <w:t>ավտոմոբիլային ճանապարհների երթևեկության մասնակիցների խոցելի խումբ՝ հետիոտները, հեծանվորդները, երեխաները, տարեցները, հաշմանդամություն ունեցող անձիք, ինչպես նաև շարժիչով աշխատող երկանիվ տրանսպորտային միջոցներից օգտվողները,</w:t>
        </w:r>
      </w:ins>
    </w:p>
    <w:p w14:paraId="01EB9151" w14:textId="77777777" w:rsidR="00453C32" w:rsidRPr="00197BE0" w:rsidRDefault="00453C32">
      <w:pPr>
        <w:pStyle w:val="a"/>
        <w:widowControl w:val="0"/>
        <w:shd w:val="clear" w:color="auto" w:fill="auto"/>
        <w:tabs>
          <w:tab w:val="left" w:pos="720"/>
        </w:tabs>
        <w:spacing w:after="0" w:line="276" w:lineRule="auto"/>
        <w:ind w:left="0" w:firstLine="540"/>
        <w:jc w:val="both"/>
        <w:rPr>
          <w:ins w:id="247" w:author="User" w:date="2024-01-24T12:42:00Z"/>
          <w:rFonts w:ascii="GHEA Grapalat" w:hAnsi="GHEA Grapalat"/>
          <w:color w:val="000000" w:themeColor="text1"/>
          <w:sz w:val="24"/>
          <w:szCs w:val="24"/>
        </w:rPr>
        <w:pPrChange w:id="248" w:author="User" w:date="2024-01-24T14:21:00Z">
          <w:pPr>
            <w:pStyle w:val="a"/>
            <w:widowControl w:val="0"/>
            <w:shd w:val="clear" w:color="auto" w:fill="auto"/>
            <w:tabs>
              <w:tab w:val="left" w:pos="720"/>
            </w:tabs>
            <w:spacing w:after="0" w:line="360" w:lineRule="auto"/>
            <w:ind w:left="0" w:firstLine="540"/>
            <w:jc w:val="both"/>
          </w:pPr>
        </w:pPrChange>
      </w:pPr>
      <w:ins w:id="249" w:author="User" w:date="2024-01-24T12:42:00Z">
        <w:r w:rsidRPr="00197BE0">
          <w:rPr>
            <w:rFonts w:ascii="GHEA Grapalat" w:hAnsi="GHEA Grapalat"/>
            <w:b/>
            <w:bCs/>
            <w:color w:val="000000" w:themeColor="text1"/>
            <w:sz w:val="24"/>
            <w:szCs w:val="24"/>
          </w:rPr>
          <w:t>ճանապարհի վթարավտանգ հատվածներ</w:t>
        </w:r>
        <w:r w:rsidRPr="00197BE0">
          <w:rPr>
            <w:rFonts w:ascii="GHEA Grapalat" w:hAnsi="GHEA Grapalat"/>
            <w:color w:val="000000" w:themeColor="text1"/>
            <w:sz w:val="24"/>
            <w:szCs w:val="24"/>
          </w:rPr>
          <w:t>՝ ավտոմոբիլային ճանապարհի վրա գտնվող վթարների կուտակման վայրեր կամ հատվածներ, որտեղ կենտրոնացած են եղել ճանապարհատրանսպորտային պատահարները, որոնք պատճառ են դարձել մարդկային զոհերի կամ վիրավորների.</w:t>
        </w:r>
      </w:ins>
    </w:p>
    <w:p w14:paraId="45327CC9" w14:textId="1C0FB0AC" w:rsidR="00453C32" w:rsidRPr="00197BE0" w:rsidRDefault="00453C32">
      <w:pPr>
        <w:pStyle w:val="a"/>
        <w:widowControl w:val="0"/>
        <w:shd w:val="clear" w:color="auto" w:fill="auto"/>
        <w:tabs>
          <w:tab w:val="left" w:pos="720"/>
        </w:tabs>
        <w:spacing w:after="0" w:line="276" w:lineRule="auto"/>
        <w:ind w:left="0" w:firstLine="540"/>
        <w:jc w:val="both"/>
        <w:rPr>
          <w:ins w:id="250" w:author="User" w:date="2024-01-24T12:42:00Z"/>
          <w:rFonts w:ascii="GHEA Grapalat" w:hAnsi="GHEA Grapalat"/>
          <w:color w:val="000000" w:themeColor="text1"/>
          <w:sz w:val="24"/>
          <w:szCs w:val="24"/>
        </w:rPr>
        <w:pPrChange w:id="251" w:author="User" w:date="2024-01-24T14:21:00Z">
          <w:pPr>
            <w:pStyle w:val="a"/>
            <w:widowControl w:val="0"/>
            <w:shd w:val="clear" w:color="auto" w:fill="auto"/>
            <w:tabs>
              <w:tab w:val="left" w:pos="720"/>
            </w:tabs>
            <w:spacing w:after="0" w:line="360" w:lineRule="auto"/>
            <w:ind w:left="0" w:firstLine="540"/>
            <w:jc w:val="both"/>
          </w:pPr>
        </w:pPrChange>
      </w:pPr>
      <w:ins w:id="252" w:author="User" w:date="2024-01-24T12:42:00Z">
        <w:r>
          <w:rPr>
            <w:rFonts w:ascii="GHEA Grapalat" w:hAnsi="GHEA Grapalat"/>
            <w:b/>
            <w:bCs/>
            <w:color w:val="000000" w:themeColor="text1"/>
            <w:sz w:val="24"/>
            <w:szCs w:val="24"/>
          </w:rPr>
          <w:t>ճ</w:t>
        </w:r>
        <w:r w:rsidRPr="00197BE0">
          <w:rPr>
            <w:rFonts w:ascii="GHEA Grapalat" w:hAnsi="GHEA Grapalat"/>
            <w:b/>
            <w:bCs/>
            <w:color w:val="000000" w:themeColor="text1"/>
            <w:sz w:val="24"/>
            <w:szCs w:val="24"/>
          </w:rPr>
          <w:t>անապա</w:t>
        </w:r>
        <w:r>
          <w:rPr>
            <w:rFonts w:ascii="GHEA Grapalat" w:hAnsi="GHEA Grapalat"/>
            <w:b/>
            <w:bCs/>
            <w:color w:val="000000" w:themeColor="text1"/>
            <w:sz w:val="24"/>
            <w:szCs w:val="24"/>
          </w:rPr>
          <w:t xml:space="preserve">հային անվտանգության </w:t>
        </w:r>
        <w:r w:rsidRPr="00197BE0">
          <w:rPr>
            <w:rFonts w:ascii="GHEA Grapalat" w:hAnsi="GHEA Grapalat"/>
            <w:b/>
            <w:bCs/>
            <w:color w:val="000000" w:themeColor="text1"/>
            <w:sz w:val="24"/>
            <w:szCs w:val="24"/>
          </w:rPr>
          <w:t>տվյալների կառավարման համակարգ՝</w:t>
        </w:r>
        <w:r w:rsidRPr="00197BE0">
          <w:rPr>
            <w:rFonts w:ascii="GHEA Grapalat" w:hAnsi="GHEA Grapalat"/>
            <w:color w:val="000000" w:themeColor="text1"/>
            <w:sz w:val="24"/>
            <w:szCs w:val="24"/>
          </w:rPr>
          <w:t xml:space="preserve"> </w:t>
        </w:r>
        <w:bookmarkStart w:id="253" w:name="_Hlk156930362"/>
        <w:r w:rsidRPr="00197BE0">
          <w:rPr>
            <w:rFonts w:ascii="GHEA Grapalat" w:hAnsi="GHEA Grapalat"/>
            <w:color w:val="000000" w:themeColor="text1"/>
            <w:sz w:val="24"/>
            <w:szCs w:val="24"/>
          </w:rPr>
          <w:t>ճանապատրանսպորտային պատահարների</w:t>
        </w:r>
        <w:r>
          <w:rPr>
            <w:rFonts w:ascii="GHEA Grapalat" w:hAnsi="GHEA Grapalat"/>
            <w:color w:val="000000" w:themeColor="text1"/>
            <w:sz w:val="24"/>
            <w:szCs w:val="24"/>
          </w:rPr>
          <w:t xml:space="preserve">, ճանապարհատրանսպորտային պատահարների </w:t>
        </w:r>
        <w:r w:rsidRPr="00F62264">
          <w:rPr>
            <w:rFonts w:ascii="GHEA Grapalat" w:hAnsi="GHEA Grapalat"/>
            <w:color w:val="000000" w:themeColor="text1"/>
            <w:sz w:val="24"/>
            <w:szCs w:val="24"/>
          </w:rPr>
          <w:t xml:space="preserve">հետևանքով տուժած անձանց </w:t>
        </w:r>
        <w:r w:rsidRPr="0089322C">
          <w:rPr>
            <w:rFonts w:ascii="GHEA Grapalat" w:hAnsi="GHEA Grapalat"/>
            <w:color w:val="000000" w:themeColor="text1"/>
            <w:sz w:val="24"/>
            <w:szCs w:val="24"/>
          </w:rPr>
          <w:t>(զոհվածների և վիրավորների)</w:t>
        </w:r>
        <w:r>
          <w:rPr>
            <w:rFonts w:ascii="GHEA Grapalat" w:hAnsi="GHEA Grapalat"/>
            <w:color w:val="000000" w:themeColor="text1"/>
            <w:sz w:val="24"/>
            <w:szCs w:val="24"/>
          </w:rPr>
          <w:t xml:space="preserve">, </w:t>
        </w:r>
        <w:r w:rsidRPr="00F62264">
          <w:rPr>
            <w:rFonts w:ascii="GHEA Grapalat" w:hAnsi="GHEA Grapalat"/>
            <w:color w:val="000000" w:themeColor="text1"/>
            <w:sz w:val="24"/>
            <w:szCs w:val="24"/>
          </w:rPr>
          <w:t>ճանապարհային երթևեկության բնագավառում վարչական իրավախախտումների</w:t>
        </w:r>
        <w:r>
          <w:rPr>
            <w:rFonts w:ascii="GHEA Grapalat" w:hAnsi="GHEA Grapalat"/>
            <w:color w:val="000000" w:themeColor="text1"/>
            <w:sz w:val="24"/>
            <w:szCs w:val="24"/>
          </w:rPr>
          <w:t xml:space="preserve">, ինչպես նաև </w:t>
        </w:r>
        <w:r w:rsidRPr="00197BE0">
          <w:rPr>
            <w:rFonts w:ascii="GHEA Grapalat" w:hAnsi="GHEA Grapalat"/>
            <w:color w:val="000000" w:themeColor="text1"/>
            <w:sz w:val="24"/>
            <w:szCs w:val="24"/>
          </w:rPr>
          <w:t xml:space="preserve">ավտոմոբիլային ճանապարհների տվյալների </w:t>
        </w:r>
        <w:r>
          <w:rPr>
            <w:rFonts w:ascii="GHEA Grapalat" w:hAnsi="GHEA Grapalat"/>
            <w:color w:val="000000" w:themeColor="text1"/>
            <w:sz w:val="24"/>
            <w:szCs w:val="24"/>
          </w:rPr>
          <w:t xml:space="preserve">հաշվառման, </w:t>
        </w:r>
        <w:r w:rsidRPr="00197BE0">
          <w:rPr>
            <w:rFonts w:ascii="GHEA Grapalat" w:hAnsi="GHEA Grapalat"/>
            <w:color w:val="000000" w:themeColor="text1"/>
            <w:sz w:val="24"/>
            <w:szCs w:val="24"/>
          </w:rPr>
          <w:t xml:space="preserve">պահպանման, վերլուծության, նույնականացման և մշտադիտարկման միասնական էլեկտրոնային համակարգ, որը ընդգրկում է ճանապարհատրանսպորտային պատահարների տվյալների, ավտոմոբիլային ճանապարհների տվյալների, ճանապարհատրանսպորտային պատահարի ենթարկված  տրանսպորտային միջոցների </w:t>
        </w:r>
        <w:r>
          <w:rPr>
            <w:rFonts w:ascii="GHEA Grapalat" w:hAnsi="GHEA Grapalat"/>
            <w:color w:val="000000" w:themeColor="text1"/>
            <w:sz w:val="24"/>
            <w:szCs w:val="24"/>
          </w:rPr>
          <w:t xml:space="preserve">տվյալների </w:t>
        </w:r>
        <w:r w:rsidRPr="00197BE0">
          <w:rPr>
            <w:rFonts w:ascii="GHEA Grapalat" w:hAnsi="GHEA Grapalat"/>
            <w:color w:val="000000" w:themeColor="text1"/>
            <w:sz w:val="24"/>
            <w:szCs w:val="24"/>
          </w:rPr>
          <w:t xml:space="preserve">և ճանապարհատրանսպորտային պատահարի </w:t>
        </w:r>
        <w:r>
          <w:rPr>
            <w:rFonts w:ascii="GHEA Grapalat" w:hAnsi="GHEA Grapalat"/>
            <w:color w:val="000000" w:themeColor="text1"/>
            <w:sz w:val="24"/>
            <w:szCs w:val="24"/>
          </w:rPr>
          <w:t xml:space="preserve">հետևանքով </w:t>
        </w:r>
        <w:r w:rsidRPr="00197BE0">
          <w:rPr>
            <w:rFonts w:ascii="GHEA Grapalat" w:hAnsi="GHEA Grapalat"/>
            <w:color w:val="000000" w:themeColor="text1"/>
            <w:sz w:val="24"/>
            <w:szCs w:val="24"/>
          </w:rPr>
          <w:t xml:space="preserve">անձանց </w:t>
        </w:r>
        <w:r>
          <w:rPr>
            <w:rFonts w:ascii="GHEA Grapalat" w:hAnsi="GHEA Grapalat"/>
            <w:color w:val="000000" w:themeColor="text1"/>
            <w:sz w:val="24"/>
            <w:szCs w:val="24"/>
          </w:rPr>
          <w:t xml:space="preserve">առողջությանը </w:t>
        </w:r>
        <w:r w:rsidRPr="00197BE0">
          <w:rPr>
            <w:rFonts w:ascii="GHEA Grapalat" w:hAnsi="GHEA Grapalat"/>
            <w:color w:val="000000" w:themeColor="text1"/>
            <w:sz w:val="24"/>
            <w:szCs w:val="24"/>
          </w:rPr>
          <w:t xml:space="preserve">վերաբերվող </w:t>
        </w:r>
        <w:r w:rsidRPr="00197BE0">
          <w:rPr>
            <w:rFonts w:ascii="GHEA Grapalat" w:hAnsi="GHEA Grapalat" w:cs="Arial"/>
            <w:sz w:val="24"/>
            <w:szCs w:val="24"/>
            <w:lang w:eastAsia="fr-FR"/>
          </w:rPr>
          <w:t>տվյալների շտեմարանները</w:t>
        </w:r>
        <w:bookmarkEnd w:id="253"/>
        <w:r w:rsidRPr="00197BE0">
          <w:rPr>
            <w:rFonts w:ascii="GHEA Grapalat" w:hAnsi="GHEA Grapalat" w:cs="Arial"/>
            <w:sz w:val="24"/>
            <w:szCs w:val="24"/>
            <w:lang w:eastAsia="fr-FR"/>
          </w:rPr>
          <w:t xml:space="preserve">»։  </w:t>
        </w:r>
        <w:bookmarkEnd w:id="195"/>
        <w:bookmarkEnd w:id="196"/>
      </w:ins>
    </w:p>
    <w:bookmarkEnd w:id="197"/>
    <w:p w14:paraId="060F4B3F" w14:textId="77777777" w:rsidR="00453C32" w:rsidRPr="005C0477" w:rsidRDefault="00453C32">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254" w:author="User" w:date="2024-01-24T12:42:00Z">
            <w:rPr>
              <w:rFonts w:ascii="GHEA Grapalat" w:eastAsia="Times New Roman" w:hAnsi="GHEA Grapalat" w:cs="Times New Roman"/>
              <w:color w:val="000000"/>
              <w:kern w:val="0"/>
              <w:sz w:val="24"/>
              <w:szCs w:val="24"/>
              <w:lang w:eastAsia="en-GB"/>
              <w14:ligatures w14:val="none"/>
            </w:rPr>
          </w:rPrChange>
        </w:rPr>
        <w:pPrChange w:id="255" w:author="User" w:date="2024-01-24T14:21:00Z">
          <w:pPr>
            <w:shd w:val="clear" w:color="auto" w:fill="FFFFFF"/>
            <w:spacing w:line="240" w:lineRule="auto"/>
            <w:ind w:firstLine="375"/>
            <w:jc w:val="both"/>
          </w:pPr>
        </w:pPrChange>
      </w:pPr>
    </w:p>
    <w:p w14:paraId="4A84373D" w14:textId="77777777"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256" w:author="Arevhat Poghosyan" w:date="2024-01-24T14:41:00Z">
            <w:rPr>
              <w:rFonts w:ascii="GHEA Grapalat" w:eastAsia="Times New Roman" w:hAnsi="GHEA Grapalat" w:cs="Times New Roman"/>
              <w:color w:val="000000"/>
              <w:kern w:val="0"/>
              <w:sz w:val="24"/>
              <w:szCs w:val="24"/>
              <w:lang w:eastAsia="en-GB"/>
              <w14:ligatures w14:val="none"/>
            </w:rPr>
          </w:rPrChange>
        </w:rPr>
        <w:pPrChange w:id="257"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b/>
          <w:bCs/>
          <w:i/>
          <w:iCs/>
          <w:color w:val="000000"/>
          <w:kern w:val="0"/>
          <w:sz w:val="24"/>
          <w:szCs w:val="24"/>
          <w:lang w:val="hy-AM" w:eastAsia="en-GB"/>
          <w14:ligatures w14:val="none"/>
          <w:rPrChange w:id="258" w:author="Arevhat Poghosyan" w:date="2024-01-24T14:41:00Z">
            <w:rPr>
              <w:rFonts w:ascii="GHEA Grapalat" w:eastAsia="Times New Roman" w:hAnsi="GHEA Grapalat" w:cs="Times New Roman"/>
              <w:b/>
              <w:bCs/>
              <w:i/>
              <w:iCs/>
              <w:color w:val="000000"/>
              <w:kern w:val="0"/>
              <w:sz w:val="24"/>
              <w:szCs w:val="24"/>
              <w:lang w:eastAsia="en-GB"/>
              <w14:ligatures w14:val="none"/>
            </w:rPr>
          </w:rPrChange>
        </w:rPr>
        <w:t>(2-րդ հոդվածը լրաց. 21.12.15 ՀՕ-8-Ն)</w:t>
      </w:r>
    </w:p>
    <w:p w14:paraId="4D480EE1" w14:textId="77777777"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259" w:author="Arevhat Poghosyan" w:date="2024-01-24T14:41:00Z">
            <w:rPr>
              <w:rFonts w:ascii="GHEA Grapalat" w:eastAsia="Times New Roman" w:hAnsi="GHEA Grapalat" w:cs="Times New Roman"/>
              <w:color w:val="000000"/>
              <w:kern w:val="0"/>
              <w:sz w:val="24"/>
              <w:szCs w:val="24"/>
              <w:lang w:eastAsia="en-GB"/>
              <w14:ligatures w14:val="none"/>
            </w:rPr>
          </w:rPrChange>
        </w:rPr>
        <w:pPrChange w:id="260" w:author="User" w:date="2024-01-24T14:21:00Z">
          <w:pPr>
            <w:shd w:val="clear" w:color="auto" w:fill="FFFFFF"/>
            <w:spacing w:line="240" w:lineRule="auto"/>
            <w:ind w:firstLine="375"/>
            <w:jc w:val="both"/>
          </w:pPr>
        </w:pPrChange>
      </w:pPr>
      <w:r w:rsidRPr="009F1FD8">
        <w:rPr>
          <w:rFonts w:ascii="Calibri" w:eastAsia="Times New Roman" w:hAnsi="Calibri" w:cs="Calibri"/>
          <w:color w:val="000000"/>
          <w:kern w:val="0"/>
          <w:sz w:val="24"/>
          <w:szCs w:val="24"/>
          <w:lang w:val="hy-AM" w:eastAsia="en-GB"/>
          <w14:ligatures w14:val="none"/>
          <w:rPrChange w:id="261" w:author="Arevhat Poghosyan" w:date="2024-01-24T14:41:00Z">
            <w:rPr>
              <w:rFonts w:ascii="Calibri" w:eastAsia="Times New Roman" w:hAnsi="Calibri" w:cs="Calibri"/>
              <w:color w:val="000000"/>
              <w:kern w:val="0"/>
              <w:sz w:val="24"/>
              <w:szCs w:val="24"/>
              <w:lang w:eastAsia="en-GB"/>
              <w14:ligatures w14:val="none"/>
            </w:rPr>
          </w:rPrChang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2E1811" w:rsidRPr="002E1811" w14:paraId="112893D0" w14:textId="77777777" w:rsidTr="002E1811">
        <w:trPr>
          <w:tblCellSpacing w:w="0" w:type="dxa"/>
        </w:trPr>
        <w:tc>
          <w:tcPr>
            <w:tcW w:w="2025" w:type="dxa"/>
            <w:shd w:val="clear" w:color="auto" w:fill="FFFFFF"/>
            <w:hideMark/>
          </w:tcPr>
          <w:p w14:paraId="606FA0E8" w14:textId="77777777"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262"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3.</w:t>
            </w:r>
          </w:p>
        </w:tc>
        <w:tc>
          <w:tcPr>
            <w:tcW w:w="0" w:type="auto"/>
            <w:shd w:val="clear" w:color="auto" w:fill="FFFFFF"/>
            <w:vAlign w:val="center"/>
            <w:hideMark/>
          </w:tcPr>
          <w:p w14:paraId="357CD5F3" w14:textId="77777777"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263"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Հայաստանի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Հանրապետության</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ճանապարհների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դասակարգումը</w:t>
            </w:r>
            <w:proofErr w:type="spellEnd"/>
          </w:p>
        </w:tc>
      </w:tr>
    </w:tbl>
    <w:p w14:paraId="5CBB3F71"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64"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167DCAB0"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65"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1. </w:t>
      </w:r>
      <w:proofErr w:type="spellStart"/>
      <w:r w:rsidRPr="002E1811">
        <w:rPr>
          <w:rFonts w:ascii="GHEA Grapalat" w:eastAsia="Times New Roman" w:hAnsi="GHEA Grapalat" w:cs="Times New Roman"/>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ըստ</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օգտագործման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տեսակի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դասակարգվում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w:t>
      </w:r>
    </w:p>
    <w:p w14:paraId="72D58658"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66"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ա)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w:t>
      </w:r>
      <w:proofErr w:type="spellEnd"/>
      <w:r w:rsidRPr="002E1811">
        <w:rPr>
          <w:rFonts w:ascii="GHEA Grapalat" w:eastAsia="Times New Roman" w:hAnsi="GHEA Grapalat" w:cs="Times New Roman"/>
          <w:color w:val="000000"/>
          <w:kern w:val="0"/>
          <w:sz w:val="24"/>
          <w:szCs w:val="24"/>
          <w:lang w:eastAsia="en-GB"/>
          <w14:ligatures w14:val="none"/>
        </w:rPr>
        <w:t>.</w:t>
      </w:r>
    </w:p>
    <w:p w14:paraId="048FD7F5"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67"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lastRenderedPageBreak/>
        <w:t xml:space="preserve">բ) </w:t>
      </w:r>
      <w:proofErr w:type="spellStart"/>
      <w:r w:rsidRPr="002E1811">
        <w:rPr>
          <w:rFonts w:ascii="GHEA Grapalat" w:eastAsia="Times New Roman" w:hAnsi="GHEA Grapalat" w:cs="Times New Roman"/>
          <w:color w:val="000000"/>
          <w:kern w:val="0"/>
          <w:sz w:val="24"/>
          <w:szCs w:val="24"/>
          <w:lang w:eastAsia="en-GB"/>
          <w14:ligatures w14:val="none"/>
        </w:rPr>
        <w:t>ոչ</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w:t>
      </w:r>
      <w:proofErr w:type="spellEnd"/>
      <w:r w:rsidRPr="002E1811">
        <w:rPr>
          <w:rFonts w:ascii="GHEA Grapalat" w:eastAsia="Times New Roman" w:hAnsi="GHEA Grapalat" w:cs="Times New Roman"/>
          <w:color w:val="000000"/>
          <w:kern w:val="0"/>
          <w:sz w:val="24"/>
          <w:szCs w:val="24"/>
          <w:lang w:eastAsia="en-GB"/>
          <w14:ligatures w14:val="none"/>
        </w:rPr>
        <w:t>:</w:t>
      </w:r>
    </w:p>
    <w:p w14:paraId="1D5C7A65"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68"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2. </w:t>
      </w:r>
      <w:proofErr w:type="spellStart"/>
      <w:r w:rsidRPr="002E1811">
        <w:rPr>
          <w:rFonts w:ascii="GHEA Grapalat" w:eastAsia="Times New Roman" w:hAnsi="GHEA Grapalat" w:cs="Times New Roman"/>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դասակարգվում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w:t>
      </w:r>
    </w:p>
    <w:p w14:paraId="7FD0247E"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69"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ա)</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w:t>
      </w:r>
      <w:proofErr w:type="spellEnd"/>
      <w:r w:rsidRPr="002E1811">
        <w:rPr>
          <w:rFonts w:ascii="GHEA Grapalat" w:eastAsia="Times New Roman" w:hAnsi="GHEA Grapalat" w:cs="Times New Roman"/>
          <w:color w:val="000000"/>
          <w:kern w:val="0"/>
          <w:sz w:val="24"/>
          <w:szCs w:val="24"/>
          <w:lang w:eastAsia="en-GB"/>
          <w14:ligatures w14:val="none"/>
        </w:rPr>
        <w:t>.</w:t>
      </w:r>
    </w:p>
    <w:p w14:paraId="6F14F1A1"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70"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բ) </w:t>
      </w:r>
      <w:proofErr w:type="spellStart"/>
      <w:r w:rsidRPr="002E1811">
        <w:rPr>
          <w:rFonts w:ascii="GHEA Grapalat" w:eastAsia="Times New Roman" w:hAnsi="GHEA Grapalat" w:cs="Times New Roman"/>
          <w:color w:val="000000"/>
          <w:kern w:val="0"/>
          <w:sz w:val="24"/>
          <w:szCs w:val="24"/>
          <w:lang w:eastAsia="en-GB"/>
          <w14:ligatures w14:val="none"/>
        </w:rPr>
        <w:t>բնակավայրերի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համայնքների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փողոցների</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w:t>
      </w:r>
      <w:proofErr w:type="spellEnd"/>
      <w:r w:rsidRPr="002E1811">
        <w:rPr>
          <w:rFonts w:ascii="GHEA Grapalat" w:eastAsia="Times New Roman" w:hAnsi="GHEA Grapalat" w:cs="Times New Roman"/>
          <w:color w:val="000000"/>
          <w:kern w:val="0"/>
          <w:sz w:val="24"/>
          <w:szCs w:val="24"/>
          <w:lang w:eastAsia="en-GB"/>
          <w14:ligatures w14:val="none"/>
        </w:rPr>
        <w:t>:</w:t>
      </w:r>
    </w:p>
    <w:p w14:paraId="11869112"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71"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3.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ըստ</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սեփականության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ձևի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դասակարգվում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w:t>
      </w:r>
    </w:p>
    <w:p w14:paraId="72782273"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72"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ա) </w:t>
      </w:r>
      <w:proofErr w:type="spellStart"/>
      <w:r w:rsidRPr="002E1811">
        <w:rPr>
          <w:rFonts w:ascii="GHEA Grapalat" w:eastAsia="Times New Roman" w:hAnsi="GHEA Grapalat" w:cs="Times New Roman"/>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w:t>
      </w:r>
      <w:proofErr w:type="spellEnd"/>
      <w:r w:rsidRPr="002E1811">
        <w:rPr>
          <w:rFonts w:ascii="GHEA Grapalat" w:eastAsia="Times New Roman" w:hAnsi="GHEA Grapalat" w:cs="Times New Roman"/>
          <w:color w:val="000000"/>
          <w:kern w:val="0"/>
          <w:sz w:val="24"/>
          <w:szCs w:val="24"/>
          <w:lang w:eastAsia="en-GB"/>
          <w14:ligatures w14:val="none"/>
        </w:rPr>
        <w:t>.</w:t>
      </w:r>
    </w:p>
    <w:p w14:paraId="05CE777D"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73"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բ) </w:t>
      </w:r>
      <w:proofErr w:type="spellStart"/>
      <w:r w:rsidRPr="002E1811">
        <w:rPr>
          <w:rFonts w:ascii="GHEA Grapalat" w:eastAsia="Times New Roman" w:hAnsi="GHEA Grapalat" w:cs="Times New Roman"/>
          <w:color w:val="000000"/>
          <w:kern w:val="0"/>
          <w:sz w:val="24"/>
          <w:szCs w:val="24"/>
          <w:lang w:eastAsia="en-GB"/>
          <w14:ligatures w14:val="none"/>
        </w:rPr>
        <w:t>ոչ</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w:t>
      </w:r>
      <w:proofErr w:type="spellEnd"/>
      <w:r w:rsidRPr="002E1811">
        <w:rPr>
          <w:rFonts w:ascii="GHEA Grapalat" w:eastAsia="Times New Roman" w:hAnsi="GHEA Grapalat" w:cs="Times New Roman"/>
          <w:color w:val="000000"/>
          <w:kern w:val="0"/>
          <w:sz w:val="24"/>
          <w:szCs w:val="24"/>
          <w:lang w:eastAsia="en-GB"/>
          <w14:ligatures w14:val="none"/>
        </w:rPr>
        <w:t>:</w:t>
      </w:r>
    </w:p>
    <w:p w14:paraId="5CCAA47D"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74"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4.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ըստ</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նշանակության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դասակարգվում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w:t>
      </w:r>
    </w:p>
    <w:p w14:paraId="65154472"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75"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ա) </w:t>
      </w:r>
      <w:proofErr w:type="spellStart"/>
      <w:r w:rsidRPr="002E1811">
        <w:rPr>
          <w:rFonts w:ascii="GHEA Grapalat" w:eastAsia="Times New Roman" w:hAnsi="GHEA Grapalat" w:cs="Times New Roman"/>
          <w:color w:val="000000"/>
          <w:kern w:val="0"/>
          <w:sz w:val="24"/>
          <w:szCs w:val="24"/>
          <w:lang w:eastAsia="en-GB"/>
          <w14:ligatures w14:val="none"/>
        </w:rPr>
        <w:t>միջպետական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նշանակության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այդ</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թվում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համայնքների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վարչական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միջով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անցնող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տարանցիկ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հատվածներ</w:t>
      </w:r>
      <w:proofErr w:type="spellEnd"/>
      <w:r w:rsidRPr="002E1811">
        <w:rPr>
          <w:rFonts w:ascii="GHEA Grapalat" w:eastAsia="Times New Roman" w:hAnsi="GHEA Grapalat" w:cs="Times New Roman"/>
          <w:color w:val="000000"/>
          <w:kern w:val="0"/>
          <w:sz w:val="24"/>
          <w:szCs w:val="24"/>
          <w:lang w:eastAsia="en-GB"/>
          <w14:ligatures w14:val="none"/>
        </w:rPr>
        <w:t>).</w:t>
      </w:r>
    </w:p>
    <w:p w14:paraId="7BEFBEF9"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76"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բ) </w:t>
      </w:r>
      <w:proofErr w:type="spellStart"/>
      <w:r w:rsidRPr="002E1811">
        <w:rPr>
          <w:rFonts w:ascii="GHEA Grapalat" w:eastAsia="Times New Roman" w:hAnsi="GHEA Grapalat" w:cs="Times New Roman"/>
          <w:color w:val="000000"/>
          <w:kern w:val="0"/>
          <w:sz w:val="24"/>
          <w:szCs w:val="24"/>
          <w:lang w:eastAsia="en-GB"/>
          <w14:ligatures w14:val="none"/>
        </w:rPr>
        <w:t>հանրապետական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նշանակության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այդ</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թվում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համայնքների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վարչական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միջով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անցնող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տարանցիկ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հատվածներ</w:t>
      </w:r>
      <w:proofErr w:type="spellEnd"/>
      <w:r w:rsidRPr="002E1811">
        <w:rPr>
          <w:rFonts w:ascii="GHEA Grapalat" w:eastAsia="Times New Roman" w:hAnsi="GHEA Grapalat" w:cs="Times New Roman"/>
          <w:color w:val="000000"/>
          <w:kern w:val="0"/>
          <w:sz w:val="24"/>
          <w:szCs w:val="24"/>
          <w:lang w:eastAsia="en-GB"/>
          <w14:ligatures w14:val="none"/>
        </w:rPr>
        <w:t>).</w:t>
      </w:r>
    </w:p>
    <w:p w14:paraId="377E566F"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77"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գ) </w:t>
      </w:r>
      <w:proofErr w:type="spellStart"/>
      <w:r w:rsidRPr="002E1811">
        <w:rPr>
          <w:rFonts w:ascii="GHEA Grapalat" w:eastAsia="Times New Roman" w:hAnsi="GHEA Grapalat" w:cs="Times New Roman"/>
          <w:color w:val="000000"/>
          <w:kern w:val="0"/>
          <w:sz w:val="24"/>
          <w:szCs w:val="24"/>
          <w:lang w:eastAsia="en-GB"/>
          <w14:ligatures w14:val="none"/>
        </w:rPr>
        <w:t>մարզային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տեղական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նշանակության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այդ</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թվում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համայնքների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վարչական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միջով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անցնող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տարանցիկ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հատվածներ</w:t>
      </w:r>
      <w:proofErr w:type="spellEnd"/>
      <w:r w:rsidRPr="002E1811">
        <w:rPr>
          <w:rFonts w:ascii="GHEA Grapalat" w:eastAsia="Times New Roman" w:hAnsi="GHEA Grapalat" w:cs="Times New Roman"/>
          <w:color w:val="000000"/>
          <w:kern w:val="0"/>
          <w:sz w:val="24"/>
          <w:szCs w:val="24"/>
          <w:lang w:eastAsia="en-GB"/>
          <w14:ligatures w14:val="none"/>
        </w:rPr>
        <w:t>):</w:t>
      </w:r>
    </w:p>
    <w:p w14:paraId="04C6C375"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78"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5. </w:t>
      </w:r>
      <w:proofErr w:type="spellStart"/>
      <w:r w:rsidRPr="002E1811">
        <w:rPr>
          <w:rFonts w:ascii="GHEA Grapalat" w:eastAsia="Times New Roman" w:hAnsi="GHEA Grapalat" w:cs="Times New Roman"/>
          <w:color w:val="000000"/>
          <w:kern w:val="0"/>
          <w:sz w:val="24"/>
          <w:szCs w:val="24"/>
          <w:lang w:eastAsia="en-GB"/>
          <w14:ligatures w14:val="none"/>
        </w:rPr>
        <w:t>Բնակավայրերի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համայնքների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փողոցները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ճանապարհները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ըստ</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նշանակության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դասակարգվում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w:t>
      </w:r>
    </w:p>
    <w:p w14:paraId="58451EE4"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79"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ա) </w:t>
      </w:r>
      <w:proofErr w:type="spellStart"/>
      <w:r w:rsidRPr="002E1811">
        <w:rPr>
          <w:rFonts w:ascii="GHEA Grapalat" w:eastAsia="Times New Roman" w:hAnsi="GHEA Grapalat" w:cs="Times New Roman"/>
          <w:color w:val="000000"/>
          <w:kern w:val="0"/>
          <w:sz w:val="24"/>
          <w:szCs w:val="24"/>
          <w:lang w:eastAsia="en-GB"/>
          <w14:ligatures w14:val="none"/>
        </w:rPr>
        <w:t>Երևանի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քաղաքային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նշանակության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բացառությամբ</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միջպետական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նշանակության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տարանցիկ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հատվածների</w:t>
      </w:r>
      <w:proofErr w:type="spellEnd"/>
      <w:r w:rsidRPr="002E1811">
        <w:rPr>
          <w:rFonts w:ascii="GHEA Grapalat" w:eastAsia="Times New Roman" w:hAnsi="GHEA Grapalat" w:cs="Times New Roman"/>
          <w:color w:val="000000"/>
          <w:kern w:val="0"/>
          <w:sz w:val="24"/>
          <w:szCs w:val="24"/>
          <w:lang w:eastAsia="en-GB"/>
          <w14:ligatures w14:val="none"/>
        </w:rPr>
        <w:t>).</w:t>
      </w:r>
    </w:p>
    <w:p w14:paraId="6EBF044A"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80"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բ) </w:t>
      </w:r>
      <w:proofErr w:type="spellStart"/>
      <w:r w:rsidRPr="002E1811">
        <w:rPr>
          <w:rFonts w:ascii="GHEA Grapalat" w:eastAsia="Times New Roman" w:hAnsi="GHEA Grapalat" w:cs="Times New Roman"/>
          <w:color w:val="000000"/>
          <w:kern w:val="0"/>
          <w:sz w:val="24"/>
          <w:szCs w:val="24"/>
          <w:lang w:eastAsia="en-GB"/>
          <w14:ligatures w14:val="none"/>
        </w:rPr>
        <w:t>քաղաքային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նշանակության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բացառությամբ</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միջպետական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մարզային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նշանակության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տարանցիկ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հատվածների</w:t>
      </w:r>
      <w:proofErr w:type="spellEnd"/>
      <w:r w:rsidRPr="002E1811">
        <w:rPr>
          <w:rFonts w:ascii="GHEA Grapalat" w:eastAsia="Times New Roman" w:hAnsi="GHEA Grapalat" w:cs="Times New Roman"/>
          <w:color w:val="000000"/>
          <w:kern w:val="0"/>
          <w:sz w:val="24"/>
          <w:szCs w:val="24"/>
          <w:lang w:eastAsia="en-GB"/>
          <w14:ligatures w14:val="none"/>
        </w:rPr>
        <w:t>).</w:t>
      </w:r>
    </w:p>
    <w:p w14:paraId="31148791"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81"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գ) </w:t>
      </w:r>
      <w:proofErr w:type="spellStart"/>
      <w:r w:rsidRPr="002E1811">
        <w:rPr>
          <w:rFonts w:ascii="GHEA Grapalat" w:eastAsia="Times New Roman" w:hAnsi="GHEA Grapalat" w:cs="Times New Roman"/>
          <w:color w:val="000000"/>
          <w:kern w:val="0"/>
          <w:sz w:val="24"/>
          <w:szCs w:val="24"/>
          <w:lang w:eastAsia="en-GB"/>
          <w14:ligatures w14:val="none"/>
        </w:rPr>
        <w:t>գյուղական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նշանակության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բացառությամբ</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գյուղական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համայնքի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միջով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անցնող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միջպետական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մարզային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նշանակության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տարանցիկ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հատվածների</w:t>
      </w:r>
      <w:proofErr w:type="spellEnd"/>
      <w:r w:rsidRPr="002E1811">
        <w:rPr>
          <w:rFonts w:ascii="GHEA Grapalat" w:eastAsia="Times New Roman" w:hAnsi="GHEA Grapalat" w:cs="Times New Roman"/>
          <w:color w:val="000000"/>
          <w:kern w:val="0"/>
          <w:sz w:val="24"/>
          <w:szCs w:val="24"/>
          <w:lang w:eastAsia="en-GB"/>
          <w14:ligatures w14:val="none"/>
        </w:rPr>
        <w:t>):</w:t>
      </w:r>
    </w:p>
    <w:p w14:paraId="7BA182BD" w14:textId="687D605E"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82"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6. </w:t>
      </w:r>
      <w:proofErr w:type="spellStart"/>
      <w:r w:rsidRPr="002E1811">
        <w:rPr>
          <w:rFonts w:ascii="GHEA Grapalat" w:eastAsia="Times New Roman" w:hAnsi="GHEA Grapalat" w:cs="Times New Roman"/>
          <w:color w:val="000000"/>
          <w:kern w:val="0"/>
          <w:sz w:val="24"/>
          <w:szCs w:val="24"/>
          <w:lang w:eastAsia="en-GB"/>
          <w14:ligatures w14:val="none"/>
        </w:rPr>
        <w:t>Միջպետական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նշանակության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նրանք</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որոնք</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կապում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ցանցն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պետությունների</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ցանցին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ins w:id="283" w:author="User" w:date="2024-01-24T12:44:00Z">
        <w:r w:rsidR="00B871BE">
          <w:rPr>
            <w:rFonts w:ascii="GHEA Grapalat" w:eastAsia="Times New Roman" w:hAnsi="GHEA Grapalat" w:cs="GHEA Grapalat"/>
            <w:color w:val="000000"/>
            <w:kern w:val="0"/>
            <w:sz w:val="24"/>
            <w:szCs w:val="24"/>
            <w:lang w:val="hy-AM" w:eastAsia="en-GB"/>
            <w14:ligatures w14:val="none"/>
          </w:rPr>
          <w:t>,</w:t>
        </w:r>
      </w:ins>
      <w:r w:rsidRPr="002E1811">
        <w:rPr>
          <w:rFonts w:ascii="GHEA Grapalat" w:eastAsia="Times New Roman" w:hAnsi="GHEA Grapalat" w:cs="Times New Roman"/>
          <w:color w:val="000000"/>
          <w:kern w:val="0"/>
          <w:sz w:val="24"/>
          <w:szCs w:val="24"/>
          <w:lang w:eastAsia="en-GB"/>
          <w14:ligatures w14:val="none"/>
        </w:rPr>
        <w:t xml:space="preserve"> </w:t>
      </w:r>
      <w:bookmarkStart w:id="284" w:name="_Hlk154161373"/>
      <w:proofErr w:type="spellStart"/>
      <w:ins w:id="285" w:author="User" w:date="2024-01-24T12:43:00Z">
        <w:r w:rsidR="005C0477" w:rsidRPr="00197BE0">
          <w:rPr>
            <w:rFonts w:ascii="GHEA Grapalat" w:hAnsi="GHEA Grapalat"/>
            <w:sz w:val="24"/>
            <w:szCs w:val="24"/>
          </w:rPr>
          <w:t>որոնք</w:t>
        </w:r>
        <w:proofErr w:type="spellEnd"/>
        <w:r w:rsidR="005C0477" w:rsidRPr="00197BE0">
          <w:rPr>
            <w:rFonts w:ascii="GHEA Grapalat" w:hAnsi="GHEA Grapalat"/>
            <w:sz w:val="24"/>
            <w:szCs w:val="24"/>
          </w:rPr>
          <w:t xml:space="preserve"> </w:t>
        </w:r>
        <w:proofErr w:type="spellStart"/>
        <w:r w:rsidR="005C0477" w:rsidRPr="00197BE0">
          <w:rPr>
            <w:rFonts w:ascii="GHEA Grapalat" w:hAnsi="GHEA Grapalat"/>
            <w:sz w:val="24"/>
            <w:szCs w:val="24"/>
          </w:rPr>
          <w:t>կարող</w:t>
        </w:r>
        <w:proofErr w:type="spellEnd"/>
        <w:r w:rsidR="005C0477" w:rsidRPr="00197BE0">
          <w:rPr>
            <w:rFonts w:ascii="GHEA Grapalat" w:hAnsi="GHEA Grapalat"/>
            <w:sz w:val="24"/>
            <w:szCs w:val="24"/>
          </w:rPr>
          <w:t xml:space="preserve"> </w:t>
        </w:r>
        <w:proofErr w:type="spellStart"/>
        <w:r w:rsidR="005C0477" w:rsidRPr="00197BE0">
          <w:rPr>
            <w:rFonts w:ascii="GHEA Grapalat" w:hAnsi="GHEA Grapalat"/>
            <w:sz w:val="24"/>
            <w:szCs w:val="24"/>
          </w:rPr>
          <w:t>են</w:t>
        </w:r>
        <w:proofErr w:type="spellEnd"/>
        <w:r w:rsidR="005C0477" w:rsidRPr="00197BE0">
          <w:rPr>
            <w:rFonts w:ascii="GHEA Grapalat" w:hAnsi="GHEA Grapalat"/>
            <w:sz w:val="24"/>
            <w:szCs w:val="24"/>
          </w:rPr>
          <w:t xml:space="preserve"> </w:t>
        </w:r>
        <w:proofErr w:type="spellStart"/>
        <w:r w:rsidR="005C0477" w:rsidRPr="00197BE0">
          <w:rPr>
            <w:rFonts w:ascii="GHEA Grapalat" w:hAnsi="GHEA Grapalat"/>
            <w:sz w:val="24"/>
            <w:szCs w:val="24"/>
          </w:rPr>
          <w:t>ապահովել</w:t>
        </w:r>
        <w:bookmarkEnd w:id="284"/>
        <w:proofErr w:type="spellEnd"/>
        <w:r w:rsidR="005C0477" w:rsidRPr="002E1811" w:rsidDel="005C0477">
          <w:rPr>
            <w:rFonts w:ascii="GHEA Grapalat" w:eastAsia="Times New Roman" w:hAnsi="GHEA Grapalat" w:cs="GHEA Grapalat"/>
            <w:color w:val="000000"/>
            <w:kern w:val="0"/>
            <w:sz w:val="24"/>
            <w:szCs w:val="24"/>
            <w:lang w:eastAsia="en-GB"/>
            <w14:ligatures w14:val="none"/>
          </w:rPr>
          <w:t xml:space="preserve"> </w:t>
        </w:r>
      </w:ins>
      <w:del w:id="286" w:author="User" w:date="2024-01-24T12:43:00Z">
        <w:r w:rsidRPr="002E1811" w:rsidDel="005C0477">
          <w:rPr>
            <w:rFonts w:ascii="GHEA Grapalat" w:eastAsia="Times New Roman" w:hAnsi="GHEA Grapalat" w:cs="GHEA Grapalat"/>
            <w:color w:val="000000"/>
            <w:kern w:val="0"/>
            <w:sz w:val="24"/>
            <w:szCs w:val="24"/>
            <w:lang w:eastAsia="en-GB"/>
            <w14:ligatures w14:val="none"/>
          </w:rPr>
          <w:delText>ապահովում</w:delText>
        </w:r>
        <w:r w:rsidRPr="002E1811" w:rsidDel="005C0477">
          <w:rPr>
            <w:rFonts w:ascii="GHEA Grapalat" w:eastAsia="Times New Roman" w:hAnsi="GHEA Grapalat" w:cs="Times New Roman"/>
            <w:color w:val="000000"/>
            <w:kern w:val="0"/>
            <w:sz w:val="24"/>
            <w:szCs w:val="24"/>
            <w:lang w:eastAsia="en-GB"/>
            <w14:ligatures w14:val="none"/>
          </w:rPr>
          <w:delText xml:space="preserve"> </w:delText>
        </w:r>
        <w:r w:rsidRPr="002E1811" w:rsidDel="005C0477">
          <w:rPr>
            <w:rFonts w:ascii="GHEA Grapalat" w:eastAsia="Times New Roman" w:hAnsi="GHEA Grapalat" w:cs="GHEA Grapalat"/>
            <w:color w:val="000000"/>
            <w:kern w:val="0"/>
            <w:sz w:val="24"/>
            <w:szCs w:val="24"/>
            <w:lang w:eastAsia="en-GB"/>
            <w14:ligatures w14:val="none"/>
          </w:rPr>
          <w:delText>են</w:delText>
        </w:r>
        <w:r w:rsidRPr="002E1811" w:rsidDel="005C0477">
          <w:rPr>
            <w:rFonts w:ascii="GHEA Grapalat" w:eastAsia="Times New Roman" w:hAnsi="GHEA Grapalat" w:cs="Times New Roman"/>
            <w:color w:val="000000"/>
            <w:kern w:val="0"/>
            <w:sz w:val="24"/>
            <w:szCs w:val="24"/>
            <w:lang w:eastAsia="en-GB"/>
            <w14:ligatures w14:val="none"/>
          </w:rPr>
          <w:delText xml:space="preserve"> </w:delText>
        </w:r>
      </w:del>
      <w:proofErr w:type="spellStart"/>
      <w:r w:rsidRPr="002E1811">
        <w:rPr>
          <w:rFonts w:ascii="GHEA Grapalat" w:eastAsia="Times New Roman" w:hAnsi="GHEA Grapalat" w:cs="GHEA Grapalat"/>
          <w:color w:val="000000"/>
          <w:kern w:val="0"/>
          <w:sz w:val="24"/>
          <w:szCs w:val="24"/>
          <w:lang w:eastAsia="en-GB"/>
          <w14:ligatures w14:val="none"/>
        </w:rPr>
        <w:t>միջազգային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տրանսպորտային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հաղորդակցությունը</w:t>
      </w:r>
      <w:proofErr w:type="spellEnd"/>
      <w:r w:rsidRPr="002E1811">
        <w:rPr>
          <w:rFonts w:ascii="GHEA Grapalat" w:eastAsia="Times New Roman" w:hAnsi="GHEA Grapalat" w:cs="Times New Roman"/>
          <w:color w:val="000000"/>
          <w:kern w:val="0"/>
          <w:sz w:val="24"/>
          <w:szCs w:val="24"/>
          <w:lang w:eastAsia="en-GB"/>
          <w14:ligatures w14:val="none"/>
        </w:rPr>
        <w:t>:</w:t>
      </w:r>
    </w:p>
    <w:p w14:paraId="7E218E48"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87"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7. Հանրապետական </w:t>
      </w:r>
      <w:proofErr w:type="spellStart"/>
      <w:r w:rsidRPr="002E1811">
        <w:rPr>
          <w:rFonts w:ascii="GHEA Grapalat" w:eastAsia="Times New Roman" w:hAnsi="GHEA Grapalat" w:cs="Times New Roman"/>
          <w:color w:val="000000"/>
          <w:kern w:val="0"/>
          <w:sz w:val="24"/>
          <w:szCs w:val="24"/>
          <w:lang w:eastAsia="en-GB"/>
          <w14:ligatures w14:val="none"/>
        </w:rPr>
        <w:t>նշանակության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w:t>
      </w:r>
      <w:r w:rsidRPr="002E1811">
        <w:rPr>
          <w:rFonts w:ascii="GHEA Grapalat" w:eastAsia="Times New Roman" w:hAnsi="GHEA Grapalat" w:cs="Times New Roman"/>
          <w:color w:val="000000"/>
          <w:kern w:val="0"/>
          <w:sz w:val="24"/>
          <w:szCs w:val="24"/>
          <w:lang w:eastAsia="en-GB"/>
          <w14:ligatures w14:val="none"/>
        </w:rPr>
        <w:t>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նրանք</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որոնք</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կապում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քաղաքները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մայրաքաղաքի</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միմյանց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մշակութային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հոգևոր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կենտրոնների</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միջպետական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նշանակության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հետ</w:t>
      </w:r>
      <w:proofErr w:type="spellEnd"/>
      <w:r w:rsidRPr="002E1811">
        <w:rPr>
          <w:rFonts w:ascii="GHEA Grapalat" w:eastAsia="Times New Roman" w:hAnsi="GHEA Grapalat" w:cs="Times New Roman"/>
          <w:color w:val="000000"/>
          <w:kern w:val="0"/>
          <w:sz w:val="24"/>
          <w:szCs w:val="24"/>
          <w:lang w:eastAsia="en-GB"/>
          <w14:ligatures w14:val="none"/>
        </w:rPr>
        <w:t>:</w:t>
      </w:r>
    </w:p>
    <w:p w14:paraId="685C69A6" w14:textId="216B22CE"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88"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8. </w:t>
      </w:r>
      <w:proofErr w:type="spellStart"/>
      <w:r w:rsidRPr="002E1811">
        <w:rPr>
          <w:rFonts w:ascii="GHEA Grapalat" w:eastAsia="Times New Roman" w:hAnsi="GHEA Grapalat" w:cs="Times New Roman"/>
          <w:color w:val="000000"/>
          <w:kern w:val="0"/>
          <w:sz w:val="24"/>
          <w:szCs w:val="24"/>
          <w:lang w:eastAsia="en-GB"/>
          <w14:ligatures w14:val="none"/>
        </w:rPr>
        <w:t>Միջպետական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հանրապետական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նշանակության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կարող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լինել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նաև</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խոշոր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բնակավայրերի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օդանավակայանների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պատմական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հուշարձանների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լեռնանցքների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մոտեցումներն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շրջանցները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ins w:id="289" w:author="User" w:date="2024-01-24T12:45:00Z">
        <w:r w:rsidR="00170F21" w:rsidRPr="00197BE0">
          <w:rPr>
            <w:rFonts w:ascii="GHEA Grapalat" w:hAnsi="GHEA Grapalat" w:cstheme="minorHAnsi"/>
            <w:color w:val="000000"/>
            <w:sz w:val="24"/>
            <w:szCs w:val="24"/>
            <w:shd w:val="clear" w:color="auto" w:fill="FFFFFF"/>
          </w:rPr>
          <w:t>միջպետական</w:t>
        </w:r>
        <w:proofErr w:type="spellEnd"/>
        <w:r w:rsidR="00170F21" w:rsidRPr="00197BE0">
          <w:rPr>
            <w:rFonts w:ascii="GHEA Grapalat" w:hAnsi="GHEA Grapalat" w:cstheme="minorHAnsi"/>
            <w:color w:val="000000"/>
            <w:sz w:val="24"/>
            <w:szCs w:val="24"/>
            <w:shd w:val="clear" w:color="auto" w:fill="FFFFFF"/>
          </w:rPr>
          <w:t xml:space="preserve"> </w:t>
        </w:r>
        <w:proofErr w:type="spellStart"/>
        <w:r w:rsidR="00170F21" w:rsidRPr="00197BE0">
          <w:rPr>
            <w:rFonts w:ascii="GHEA Grapalat" w:hAnsi="GHEA Grapalat" w:cstheme="minorHAnsi"/>
            <w:color w:val="000000"/>
            <w:sz w:val="24"/>
            <w:szCs w:val="24"/>
            <w:shd w:val="clear" w:color="auto" w:fill="FFFFFF"/>
          </w:rPr>
          <w:t>նշանակության</w:t>
        </w:r>
        <w:proofErr w:type="spellEnd"/>
        <w:r w:rsidR="00170F21" w:rsidRPr="00197BE0">
          <w:rPr>
            <w:rFonts w:ascii="GHEA Grapalat" w:hAnsi="GHEA Grapalat" w:cstheme="minorHAnsi"/>
            <w:color w:val="000000"/>
            <w:sz w:val="24"/>
            <w:szCs w:val="24"/>
            <w:shd w:val="clear" w:color="auto" w:fill="FFFFFF"/>
          </w:rPr>
          <w:t xml:space="preserve"> </w:t>
        </w:r>
        <w:proofErr w:type="spellStart"/>
        <w:r w:rsidR="00170F21" w:rsidRPr="00197BE0">
          <w:rPr>
            <w:rFonts w:ascii="GHEA Grapalat" w:hAnsi="GHEA Grapalat" w:cstheme="minorHAnsi"/>
            <w:color w:val="000000"/>
            <w:sz w:val="24"/>
            <w:szCs w:val="24"/>
            <w:shd w:val="clear" w:color="auto" w:fill="FFFFFF"/>
          </w:rPr>
          <w:t>ավտոմոբիլային</w:t>
        </w:r>
        <w:proofErr w:type="spellEnd"/>
        <w:r w:rsidR="00170F21" w:rsidRPr="00197BE0">
          <w:rPr>
            <w:rFonts w:ascii="GHEA Grapalat" w:hAnsi="GHEA Grapalat" w:cstheme="minorHAnsi"/>
            <w:color w:val="000000"/>
            <w:sz w:val="24"/>
            <w:szCs w:val="24"/>
            <w:shd w:val="clear" w:color="auto" w:fill="FFFFFF"/>
          </w:rPr>
          <w:t xml:space="preserve"> </w:t>
        </w:r>
        <w:proofErr w:type="spellStart"/>
        <w:r w:rsidR="00170F21" w:rsidRPr="00197BE0">
          <w:rPr>
            <w:rFonts w:ascii="GHEA Grapalat" w:hAnsi="GHEA Grapalat" w:cstheme="minorHAnsi"/>
            <w:color w:val="000000"/>
            <w:sz w:val="24"/>
            <w:szCs w:val="24"/>
            <w:shd w:val="clear" w:color="auto" w:fill="FFFFFF"/>
          </w:rPr>
          <w:t>ճանապարհներ</w:t>
        </w:r>
        <w:proofErr w:type="spellEnd"/>
        <w:r w:rsidR="00170F21">
          <w:rPr>
            <w:rFonts w:ascii="GHEA Grapalat" w:hAnsi="GHEA Grapalat" w:cstheme="minorHAnsi"/>
            <w:color w:val="000000"/>
            <w:sz w:val="24"/>
            <w:szCs w:val="24"/>
            <w:shd w:val="clear" w:color="auto" w:fill="FFFFFF"/>
            <w:lang w:val="hy-AM"/>
          </w:rPr>
          <w:t>ն</w:t>
        </w:r>
        <w:r w:rsidR="00170F21" w:rsidRPr="00197BE0">
          <w:rPr>
            <w:rFonts w:ascii="GHEA Grapalat" w:hAnsi="GHEA Grapalat" w:cstheme="minorHAnsi"/>
            <w:color w:val="000000"/>
            <w:sz w:val="24"/>
            <w:szCs w:val="24"/>
            <w:shd w:val="clear" w:color="auto" w:fill="FFFFFF"/>
          </w:rPr>
          <w:t xml:space="preserve"> </w:t>
        </w:r>
        <w:proofErr w:type="spellStart"/>
        <w:r w:rsidR="00170F21" w:rsidRPr="00197BE0">
          <w:rPr>
            <w:rFonts w:ascii="GHEA Grapalat" w:hAnsi="GHEA Grapalat" w:cstheme="minorHAnsi"/>
            <w:color w:val="000000"/>
            <w:sz w:val="24"/>
            <w:szCs w:val="24"/>
            <w:shd w:val="clear" w:color="auto" w:fill="FFFFFF"/>
          </w:rPr>
          <w:t>իրար</w:t>
        </w:r>
        <w:proofErr w:type="spellEnd"/>
        <w:r w:rsidR="00170F21" w:rsidRPr="00197BE0">
          <w:rPr>
            <w:rFonts w:ascii="GHEA Grapalat" w:hAnsi="GHEA Grapalat" w:cstheme="minorHAnsi"/>
            <w:color w:val="000000"/>
            <w:sz w:val="24"/>
            <w:szCs w:val="24"/>
            <w:shd w:val="clear" w:color="auto" w:fill="FFFFFF"/>
          </w:rPr>
          <w:t xml:space="preserve"> </w:t>
        </w:r>
        <w:proofErr w:type="spellStart"/>
        <w:r w:rsidR="00170F21" w:rsidRPr="00197BE0">
          <w:rPr>
            <w:rFonts w:ascii="GHEA Grapalat" w:hAnsi="GHEA Grapalat" w:cstheme="minorHAnsi"/>
            <w:color w:val="000000"/>
            <w:sz w:val="24"/>
            <w:szCs w:val="24"/>
            <w:shd w:val="clear" w:color="auto" w:fill="FFFFFF"/>
          </w:rPr>
          <w:t>կապող</w:t>
        </w:r>
        <w:proofErr w:type="spellEnd"/>
        <w:r w:rsidR="00170F21" w:rsidRPr="00197BE0">
          <w:rPr>
            <w:rFonts w:ascii="GHEA Grapalat" w:hAnsi="GHEA Grapalat" w:cstheme="minorHAnsi"/>
            <w:color w:val="000000"/>
            <w:sz w:val="24"/>
            <w:szCs w:val="24"/>
            <w:shd w:val="clear" w:color="auto" w:fill="FFFFFF"/>
          </w:rPr>
          <w:t xml:space="preserve"> </w:t>
        </w:r>
        <w:proofErr w:type="spellStart"/>
        <w:r w:rsidR="00170F21" w:rsidRPr="00197BE0">
          <w:rPr>
            <w:rFonts w:ascii="GHEA Grapalat" w:hAnsi="GHEA Grapalat" w:cstheme="minorHAnsi"/>
            <w:color w:val="000000"/>
            <w:sz w:val="24"/>
            <w:szCs w:val="24"/>
            <w:shd w:val="clear" w:color="auto" w:fill="FFFFFF"/>
          </w:rPr>
          <w:t>ավտոմոբիլային</w:t>
        </w:r>
        <w:proofErr w:type="spellEnd"/>
        <w:r w:rsidR="00170F21" w:rsidRPr="00197BE0">
          <w:rPr>
            <w:rFonts w:ascii="GHEA Grapalat" w:hAnsi="GHEA Grapalat" w:cstheme="minorHAnsi"/>
            <w:color w:val="000000"/>
            <w:sz w:val="24"/>
            <w:szCs w:val="24"/>
            <w:shd w:val="clear" w:color="auto" w:fill="FFFFFF"/>
          </w:rPr>
          <w:t xml:space="preserve"> </w:t>
        </w:r>
        <w:proofErr w:type="spellStart"/>
        <w:r w:rsidR="00170F21" w:rsidRPr="00197BE0">
          <w:rPr>
            <w:rFonts w:ascii="GHEA Grapalat" w:hAnsi="GHEA Grapalat" w:cstheme="minorHAnsi"/>
            <w:color w:val="000000"/>
            <w:sz w:val="24"/>
            <w:szCs w:val="24"/>
            <w:shd w:val="clear" w:color="auto" w:fill="FFFFFF"/>
          </w:rPr>
          <w:t>ճանապարհները</w:t>
        </w:r>
      </w:ins>
      <w:proofErr w:type="spellEnd"/>
      <w:ins w:id="290" w:author="User" w:date="2024-01-24T12:46:00Z">
        <w:r w:rsidR="00170F21">
          <w:rPr>
            <w:rFonts w:ascii="GHEA Grapalat" w:hAnsi="GHEA Grapalat" w:cstheme="minorHAnsi"/>
            <w:color w:val="000000"/>
            <w:sz w:val="24"/>
            <w:szCs w:val="24"/>
            <w:shd w:val="clear" w:color="auto" w:fill="FFFFFF"/>
            <w:lang w:val="hy-AM"/>
          </w:rPr>
          <w:t>,</w:t>
        </w:r>
      </w:ins>
      <w:ins w:id="291" w:author="User" w:date="2024-01-24T12:45:00Z">
        <w:r w:rsidR="00170F21" w:rsidRPr="002E1811">
          <w:rPr>
            <w:rFonts w:ascii="GHEA Grapalat" w:eastAsia="Times New Roman" w:hAnsi="GHEA Grapalat" w:cs="GHEA Grapalat"/>
            <w:color w:val="000000"/>
            <w:kern w:val="0"/>
            <w:sz w:val="24"/>
            <w:szCs w:val="24"/>
            <w:lang w:eastAsia="en-GB"/>
            <w14:ligatures w14:val="none"/>
          </w:rPr>
          <w:t xml:space="preserve"> </w:t>
        </w:r>
      </w:ins>
      <w:proofErr w:type="spellStart"/>
      <w:r w:rsidRPr="002E1811">
        <w:rPr>
          <w:rFonts w:ascii="GHEA Grapalat" w:eastAsia="Times New Roman" w:hAnsi="GHEA Grapalat" w:cs="GHEA Grapalat"/>
          <w:color w:val="000000"/>
          <w:kern w:val="0"/>
          <w:sz w:val="24"/>
          <w:szCs w:val="24"/>
          <w:lang w:eastAsia="en-GB"/>
          <w14:ligatures w14:val="none"/>
        </w:rPr>
        <w:t>ինչպես</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նաև</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տրանսպորտային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հանգույցները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որոնք</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չունեն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առանձին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պայմանանիշ</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համար</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նշվում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անվանացանկում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հիմնական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հետո</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հանդիսանալով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այդ</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մասեր</w:t>
      </w:r>
      <w:proofErr w:type="spellEnd"/>
      <w:r w:rsidRPr="002E1811">
        <w:rPr>
          <w:rFonts w:ascii="GHEA Grapalat" w:eastAsia="Times New Roman" w:hAnsi="GHEA Grapalat" w:cs="Times New Roman"/>
          <w:color w:val="000000"/>
          <w:kern w:val="0"/>
          <w:sz w:val="24"/>
          <w:szCs w:val="24"/>
          <w:lang w:eastAsia="en-GB"/>
          <w14:ligatures w14:val="none"/>
        </w:rPr>
        <w:t>:</w:t>
      </w:r>
    </w:p>
    <w:p w14:paraId="3C4DEB22"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92"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lastRenderedPageBreak/>
        <w:t xml:space="preserve">9. </w:t>
      </w:r>
      <w:proofErr w:type="spellStart"/>
      <w:r w:rsidRPr="002E1811">
        <w:rPr>
          <w:rFonts w:ascii="GHEA Grapalat" w:eastAsia="Times New Roman" w:hAnsi="GHEA Grapalat" w:cs="Times New Roman"/>
          <w:color w:val="000000"/>
          <w:kern w:val="0"/>
          <w:sz w:val="24"/>
          <w:szCs w:val="24"/>
          <w:lang w:eastAsia="en-GB"/>
          <w14:ligatures w14:val="none"/>
        </w:rPr>
        <w:t>Մարզային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տեղական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նշանակության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նրանք</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որոնք</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կապում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գյուղական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բնակավայրերը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միմյանց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քաղաքների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միջպետական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նշանակության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հետ</w:t>
      </w:r>
      <w:proofErr w:type="spellEnd"/>
      <w:r w:rsidRPr="002E1811">
        <w:rPr>
          <w:rFonts w:ascii="GHEA Grapalat" w:eastAsia="Times New Roman" w:hAnsi="GHEA Grapalat" w:cs="Times New Roman"/>
          <w:color w:val="000000"/>
          <w:kern w:val="0"/>
          <w:sz w:val="24"/>
          <w:szCs w:val="24"/>
          <w:lang w:eastAsia="en-GB"/>
          <w14:ligatures w14:val="none"/>
        </w:rPr>
        <w:t>:</w:t>
      </w:r>
    </w:p>
    <w:p w14:paraId="14424B6D"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93"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10. </w:t>
      </w:r>
      <w:proofErr w:type="spellStart"/>
      <w:r w:rsidRPr="002E1811">
        <w:rPr>
          <w:rFonts w:ascii="GHEA Grapalat" w:eastAsia="Times New Roman" w:hAnsi="GHEA Grapalat" w:cs="Times New Roman"/>
          <w:color w:val="000000"/>
          <w:kern w:val="0"/>
          <w:sz w:val="24"/>
          <w:szCs w:val="24"/>
          <w:lang w:eastAsia="en-GB"/>
          <w14:ligatures w14:val="none"/>
        </w:rPr>
        <w:t>Ոչ</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ֆիզիկական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իրավաբանական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անձանց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սեփականությունն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օգտագործվում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դրանց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ներտնտեսական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տեխնոլոգիական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ծառայողական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անձնական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պարեկային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կարիքների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համար</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այդ</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երթևեկել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կարող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միայն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տնօրինողի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թույլատրած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տրանսպորտային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միջոցներով</w:t>
      </w:r>
      <w:proofErr w:type="spellEnd"/>
      <w:r w:rsidRPr="002E1811">
        <w:rPr>
          <w:rFonts w:ascii="GHEA Grapalat" w:eastAsia="Times New Roman" w:hAnsi="GHEA Grapalat" w:cs="Times New Roman"/>
          <w:color w:val="000000"/>
          <w:kern w:val="0"/>
          <w:sz w:val="24"/>
          <w:szCs w:val="24"/>
          <w:lang w:eastAsia="en-GB"/>
          <w14:ligatures w14:val="none"/>
        </w:rPr>
        <w:t>:</w:t>
      </w:r>
    </w:p>
    <w:p w14:paraId="4E54406E"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94"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11.</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ըստ</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երթևեկության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հաշվարկային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ինտենսիվության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գործառական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նշանակության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դասակարգվում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կարգերի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Դրանք</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կարգավորվում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քաղաքաշինության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բնագավառի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կառավարման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լիազորված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մարմնի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շինարարական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նորմերով</w:t>
      </w:r>
      <w:proofErr w:type="spellEnd"/>
      <w:r w:rsidRPr="002E1811">
        <w:rPr>
          <w:rFonts w:ascii="GHEA Grapalat" w:eastAsia="Times New Roman" w:hAnsi="GHEA Grapalat" w:cs="Times New Roman"/>
          <w:color w:val="000000"/>
          <w:kern w:val="0"/>
          <w:sz w:val="24"/>
          <w:szCs w:val="24"/>
          <w:lang w:eastAsia="en-GB"/>
          <w14:ligatures w14:val="none"/>
        </w:rPr>
        <w:t>:</w:t>
      </w:r>
    </w:p>
    <w:p w14:paraId="11389FC5"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95"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2E1811" w:rsidRPr="002E1811" w14:paraId="2BECFB93" w14:textId="77777777" w:rsidTr="002E1811">
        <w:trPr>
          <w:tblCellSpacing w:w="0" w:type="dxa"/>
        </w:trPr>
        <w:tc>
          <w:tcPr>
            <w:tcW w:w="2025" w:type="dxa"/>
            <w:shd w:val="clear" w:color="auto" w:fill="FFFFFF"/>
            <w:hideMark/>
          </w:tcPr>
          <w:p w14:paraId="4455F9F2"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296" w:author="User" w:date="2024-01-24T14:21:00Z">
                <w:pPr>
                  <w:spacing w:before="100" w:beforeAutospacing="1" w:after="100" w:afterAutospacing="1"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4.</w:t>
            </w:r>
          </w:p>
        </w:tc>
        <w:tc>
          <w:tcPr>
            <w:tcW w:w="0" w:type="auto"/>
            <w:shd w:val="clear" w:color="auto" w:fill="FFFFFF"/>
            <w:vAlign w:val="center"/>
            <w:hideMark/>
          </w:tcPr>
          <w:p w14:paraId="3162874A" w14:textId="77777777"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297"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Ընդհանուր</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օգտագործման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պետական</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ավտոմոբիլային</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ճանապարհների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կառավարման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մարմինը</w:t>
            </w:r>
            <w:proofErr w:type="spellEnd"/>
          </w:p>
        </w:tc>
      </w:tr>
    </w:tbl>
    <w:p w14:paraId="3D7BFA23"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98"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5837F258"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99" w:author="User" w:date="2024-01-24T14:21:00Z">
          <w:pPr>
            <w:shd w:val="clear" w:color="auto" w:fill="FFFFFF"/>
            <w:spacing w:line="240" w:lineRule="auto"/>
            <w:ind w:firstLine="375"/>
            <w:jc w:val="both"/>
          </w:pPr>
        </w:pPrChange>
      </w:pP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բացառությամբ</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Երևանի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միջով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անցնող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միջպետական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նշանակության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տարանցիկ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հատվածների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գտնվում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կառավարության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լիազորած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կառավարման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մարմնի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այսուհետ</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մարմնի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տնօրինության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կառավարման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ներքո</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մարմինը</w:t>
      </w:r>
      <w:proofErr w:type="spellEnd"/>
      <w:r w:rsidRPr="002E1811">
        <w:rPr>
          <w:rFonts w:ascii="GHEA Grapalat" w:eastAsia="Times New Roman" w:hAnsi="GHEA Grapalat" w:cs="Times New Roman"/>
          <w:color w:val="000000"/>
          <w:kern w:val="0"/>
          <w:sz w:val="24"/>
          <w:szCs w:val="24"/>
          <w:lang w:eastAsia="en-GB"/>
          <w14:ligatures w14:val="none"/>
        </w:rPr>
        <w:t>`</w:t>
      </w:r>
    </w:p>
    <w:p w14:paraId="75590DCE" w14:textId="1C43F6C9"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300"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ա) </w:t>
      </w:r>
      <w:proofErr w:type="spellStart"/>
      <w:r w:rsidRPr="002E1811">
        <w:rPr>
          <w:rFonts w:ascii="GHEA Grapalat" w:eastAsia="Times New Roman" w:hAnsi="GHEA Grapalat" w:cs="Times New Roman"/>
          <w:color w:val="000000"/>
          <w:kern w:val="0"/>
          <w:sz w:val="24"/>
          <w:szCs w:val="24"/>
          <w:lang w:eastAsia="en-GB"/>
          <w14:ligatures w14:val="none"/>
        </w:rPr>
        <w:t>մշակում</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իրականացնում</w:t>
      </w:r>
      <w:proofErr w:type="spellEnd"/>
      <w:r w:rsidRPr="002E1811">
        <w:rPr>
          <w:rFonts w:ascii="GHEA Grapalat" w:eastAsia="Times New Roman" w:hAnsi="GHEA Grapalat" w:cs="Times New Roman"/>
          <w:color w:val="000000"/>
          <w:kern w:val="0"/>
          <w:sz w:val="24"/>
          <w:szCs w:val="24"/>
          <w:lang w:eastAsia="en-GB"/>
          <w14:ligatures w14:val="none"/>
        </w:rPr>
        <w:t xml:space="preserve"> է </w:t>
      </w:r>
      <w:proofErr w:type="spellStart"/>
      <w:r w:rsidRPr="002E1811">
        <w:rPr>
          <w:rFonts w:ascii="GHEA Grapalat" w:eastAsia="Times New Roman" w:hAnsi="GHEA Grapalat" w:cs="Times New Roman"/>
          <w:color w:val="000000"/>
          <w:kern w:val="0"/>
          <w:sz w:val="24"/>
          <w:szCs w:val="24"/>
          <w:lang w:eastAsia="en-GB"/>
          <w14:ligatures w14:val="none"/>
        </w:rPr>
        <w:t>իր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տնօրինության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տակ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գտնվող</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ցանցի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զարգացման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շինարարության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bookmarkStart w:id="301" w:name="_Hlk112438174"/>
      <w:bookmarkStart w:id="302" w:name="_Hlk112336166"/>
      <w:proofErr w:type="spellStart"/>
      <w:ins w:id="303" w:author="User" w:date="2024-01-24T12:47:00Z">
        <w:r w:rsidR="0018465E">
          <w:rPr>
            <w:rFonts w:ascii="GHEA Grapalat" w:hAnsi="GHEA Grapalat"/>
            <w:color w:val="000000" w:themeColor="text1"/>
            <w:sz w:val="24"/>
            <w:szCs w:val="24"/>
          </w:rPr>
          <w:t>միջին</w:t>
        </w:r>
        <w:proofErr w:type="spellEnd"/>
        <w:r w:rsidR="0018465E">
          <w:rPr>
            <w:rFonts w:ascii="GHEA Grapalat" w:hAnsi="GHEA Grapalat"/>
            <w:color w:val="000000" w:themeColor="text1"/>
            <w:sz w:val="24"/>
            <w:szCs w:val="24"/>
          </w:rPr>
          <w:t xml:space="preserve"> </w:t>
        </w:r>
        <w:proofErr w:type="spellStart"/>
        <w:r w:rsidR="0018465E">
          <w:rPr>
            <w:rFonts w:ascii="GHEA Grapalat" w:hAnsi="GHEA Grapalat"/>
            <w:color w:val="000000" w:themeColor="text1"/>
            <w:sz w:val="24"/>
            <w:szCs w:val="24"/>
          </w:rPr>
          <w:t>նորոգման</w:t>
        </w:r>
        <w:proofErr w:type="spellEnd"/>
        <w:r w:rsidR="0018465E" w:rsidRPr="00B14C8E">
          <w:rPr>
            <w:rFonts w:ascii="GHEA Grapalat" w:hAnsi="GHEA Grapalat"/>
            <w:color w:val="000000" w:themeColor="text1"/>
            <w:sz w:val="24"/>
            <w:szCs w:val="24"/>
          </w:rPr>
          <w:t xml:space="preserve"> (</w:t>
        </w:r>
        <w:proofErr w:type="spellStart"/>
        <w:r w:rsidR="0018465E">
          <w:rPr>
            <w:rFonts w:ascii="GHEA Grapalat" w:hAnsi="GHEA Grapalat"/>
            <w:color w:val="000000" w:themeColor="text1"/>
            <w:sz w:val="24"/>
            <w:szCs w:val="24"/>
          </w:rPr>
          <w:t>նորոգման</w:t>
        </w:r>
        <w:proofErr w:type="spellEnd"/>
        <w:r w:rsidR="0018465E" w:rsidRPr="00B14C8E">
          <w:rPr>
            <w:rFonts w:ascii="GHEA Grapalat" w:hAnsi="GHEA Grapalat"/>
            <w:color w:val="000000" w:themeColor="text1"/>
            <w:sz w:val="24"/>
            <w:szCs w:val="24"/>
          </w:rPr>
          <w:t>)</w:t>
        </w:r>
        <w:r w:rsidR="0018465E" w:rsidRPr="00197BE0">
          <w:rPr>
            <w:rFonts w:ascii="GHEA Grapalat" w:hAnsi="GHEA Grapalat"/>
            <w:color w:val="000000" w:themeColor="text1"/>
            <w:sz w:val="24"/>
            <w:szCs w:val="24"/>
          </w:rPr>
          <w:t xml:space="preserve">, </w:t>
        </w:r>
        <w:bookmarkEnd w:id="301"/>
        <w:proofErr w:type="spellStart"/>
        <w:r w:rsidR="0018465E" w:rsidRPr="00197BE0">
          <w:rPr>
            <w:rFonts w:ascii="GHEA Grapalat" w:hAnsi="GHEA Grapalat"/>
            <w:color w:val="000000" w:themeColor="text1"/>
            <w:sz w:val="24"/>
            <w:szCs w:val="24"/>
          </w:rPr>
          <w:t>պահպանման</w:t>
        </w:r>
        <w:bookmarkEnd w:id="302"/>
        <w:proofErr w:type="spellEnd"/>
        <w:r w:rsidR="0018465E" w:rsidRPr="002E1811" w:rsidDel="0018465E">
          <w:rPr>
            <w:rFonts w:ascii="GHEA Grapalat" w:eastAsia="Times New Roman" w:hAnsi="GHEA Grapalat" w:cs="GHEA Grapalat"/>
            <w:color w:val="000000"/>
            <w:kern w:val="0"/>
            <w:sz w:val="24"/>
            <w:szCs w:val="24"/>
            <w:lang w:eastAsia="en-GB"/>
            <w14:ligatures w14:val="none"/>
          </w:rPr>
          <w:t xml:space="preserve"> </w:t>
        </w:r>
      </w:ins>
      <w:del w:id="304" w:author="User" w:date="2024-01-24T12:47:00Z">
        <w:r w:rsidRPr="002E1811" w:rsidDel="0018465E">
          <w:rPr>
            <w:rFonts w:ascii="GHEA Grapalat" w:eastAsia="Times New Roman" w:hAnsi="GHEA Grapalat" w:cs="GHEA Grapalat"/>
            <w:color w:val="000000"/>
            <w:kern w:val="0"/>
            <w:sz w:val="24"/>
            <w:szCs w:val="24"/>
            <w:lang w:eastAsia="en-GB"/>
            <w14:ligatures w14:val="none"/>
          </w:rPr>
          <w:delText>նորոգման</w:delText>
        </w:r>
        <w:r w:rsidRPr="002E1811" w:rsidDel="0018465E">
          <w:rPr>
            <w:rFonts w:ascii="GHEA Grapalat" w:eastAsia="Times New Roman" w:hAnsi="GHEA Grapalat" w:cs="Times New Roman"/>
            <w:color w:val="000000"/>
            <w:kern w:val="0"/>
            <w:sz w:val="24"/>
            <w:szCs w:val="24"/>
            <w:lang w:eastAsia="en-GB"/>
            <w14:ligatures w14:val="none"/>
          </w:rPr>
          <w:delText xml:space="preserve"> </w:delText>
        </w:r>
        <w:r w:rsidRPr="002E1811" w:rsidDel="0018465E">
          <w:rPr>
            <w:rFonts w:ascii="GHEA Grapalat" w:eastAsia="Times New Roman" w:hAnsi="GHEA Grapalat" w:cs="GHEA Grapalat"/>
            <w:color w:val="000000"/>
            <w:kern w:val="0"/>
            <w:sz w:val="24"/>
            <w:szCs w:val="24"/>
            <w:lang w:eastAsia="en-GB"/>
            <w14:ligatures w14:val="none"/>
          </w:rPr>
          <w:delText>ու</w:delText>
        </w:r>
        <w:r w:rsidRPr="002E1811" w:rsidDel="0018465E">
          <w:rPr>
            <w:rFonts w:ascii="GHEA Grapalat" w:eastAsia="Times New Roman" w:hAnsi="GHEA Grapalat" w:cs="Times New Roman"/>
            <w:color w:val="000000"/>
            <w:kern w:val="0"/>
            <w:sz w:val="24"/>
            <w:szCs w:val="24"/>
            <w:lang w:eastAsia="en-GB"/>
            <w14:ligatures w14:val="none"/>
          </w:rPr>
          <w:delText xml:space="preserve"> </w:delText>
        </w:r>
        <w:r w:rsidRPr="002E1811" w:rsidDel="0018465E">
          <w:rPr>
            <w:rFonts w:ascii="GHEA Grapalat" w:eastAsia="Times New Roman" w:hAnsi="GHEA Grapalat" w:cs="GHEA Grapalat"/>
            <w:color w:val="000000"/>
            <w:kern w:val="0"/>
            <w:sz w:val="24"/>
            <w:szCs w:val="24"/>
            <w:lang w:eastAsia="en-GB"/>
            <w14:ligatures w14:val="none"/>
          </w:rPr>
          <w:delText>պահպանման</w:delText>
        </w:r>
        <w:r w:rsidRPr="002E1811" w:rsidDel="0018465E">
          <w:rPr>
            <w:rFonts w:ascii="GHEA Grapalat" w:eastAsia="Times New Roman" w:hAnsi="GHEA Grapalat" w:cs="Times New Roman"/>
            <w:color w:val="000000"/>
            <w:kern w:val="0"/>
            <w:sz w:val="24"/>
            <w:szCs w:val="24"/>
            <w:lang w:eastAsia="en-GB"/>
            <w14:ligatures w14:val="none"/>
          </w:rPr>
          <w:delText xml:space="preserve"> </w:delText>
        </w:r>
      </w:del>
      <w:proofErr w:type="spellStart"/>
      <w:r w:rsidRPr="002E1811">
        <w:rPr>
          <w:rFonts w:ascii="GHEA Grapalat" w:eastAsia="Times New Roman" w:hAnsi="GHEA Grapalat" w:cs="GHEA Grapalat"/>
          <w:color w:val="000000"/>
          <w:kern w:val="0"/>
          <w:sz w:val="24"/>
          <w:szCs w:val="24"/>
          <w:lang w:eastAsia="en-GB"/>
          <w14:ligatures w14:val="none"/>
        </w:rPr>
        <w:t>ծրագրերը</w:t>
      </w:r>
      <w:proofErr w:type="spellEnd"/>
      <w:r w:rsidRPr="002E1811">
        <w:rPr>
          <w:rFonts w:ascii="GHEA Grapalat" w:eastAsia="Times New Roman" w:hAnsi="GHEA Grapalat" w:cs="Times New Roman"/>
          <w:color w:val="000000"/>
          <w:kern w:val="0"/>
          <w:sz w:val="24"/>
          <w:szCs w:val="24"/>
          <w:lang w:eastAsia="en-GB"/>
          <w14:ligatures w14:val="none"/>
        </w:rPr>
        <w:t>.</w:t>
      </w:r>
    </w:p>
    <w:p w14:paraId="747390FE"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305"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բ) </w:t>
      </w:r>
      <w:proofErr w:type="spellStart"/>
      <w:r w:rsidRPr="002E1811">
        <w:rPr>
          <w:rFonts w:ascii="GHEA Grapalat" w:eastAsia="Times New Roman" w:hAnsi="GHEA Grapalat" w:cs="Times New Roman"/>
          <w:color w:val="000000"/>
          <w:kern w:val="0"/>
          <w:sz w:val="24"/>
          <w:szCs w:val="24"/>
          <w:lang w:eastAsia="en-GB"/>
          <w14:ligatures w14:val="none"/>
        </w:rPr>
        <w:t>ապահովում</w:t>
      </w:r>
      <w:proofErr w:type="spellEnd"/>
      <w:r w:rsidRPr="002E1811">
        <w:rPr>
          <w:rFonts w:ascii="GHEA Grapalat" w:eastAsia="Times New Roman" w:hAnsi="GHEA Grapalat" w:cs="Times New Roman"/>
          <w:color w:val="000000"/>
          <w:kern w:val="0"/>
          <w:sz w:val="24"/>
          <w:szCs w:val="24"/>
          <w:lang w:eastAsia="en-GB"/>
          <w14:ligatures w14:val="none"/>
        </w:rPr>
        <w:t xml:space="preserve"> է</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երթևեկության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կազմակերպման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կահավորանքի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ձեռքբերումը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տեղադրումն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շահագործումը</w:t>
      </w:r>
      <w:proofErr w:type="spellEnd"/>
      <w:r w:rsidRPr="002E1811">
        <w:rPr>
          <w:rFonts w:ascii="GHEA Grapalat" w:eastAsia="Times New Roman" w:hAnsi="GHEA Grapalat" w:cs="Times New Roman"/>
          <w:color w:val="000000"/>
          <w:kern w:val="0"/>
          <w:sz w:val="24"/>
          <w:szCs w:val="24"/>
          <w:lang w:eastAsia="en-GB"/>
          <w14:ligatures w14:val="none"/>
        </w:rPr>
        <w:t>.</w:t>
      </w:r>
    </w:p>
    <w:p w14:paraId="269A3DD1" w14:textId="77777777" w:rsidR="00D07BCB" w:rsidRDefault="002E1811">
      <w:pPr>
        <w:shd w:val="clear" w:color="auto" w:fill="FFFFFF"/>
        <w:spacing w:line="276" w:lineRule="auto"/>
        <w:ind w:firstLine="375"/>
        <w:jc w:val="both"/>
        <w:rPr>
          <w:ins w:id="306" w:author="User" w:date="2024-01-24T12:48:00Z"/>
          <w:rFonts w:ascii="GHEA Grapalat" w:hAnsi="GHEA Grapalat" w:cs="Sylfaen"/>
          <w:sz w:val="24"/>
          <w:szCs w:val="24"/>
        </w:rPr>
        <w:pPrChange w:id="307"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գ) </w:t>
      </w:r>
      <w:bookmarkStart w:id="308" w:name="_Hlk115694404"/>
      <w:proofErr w:type="spellStart"/>
      <w:ins w:id="309" w:author="User" w:date="2024-01-24T12:48:00Z">
        <w:r w:rsidR="00D07BCB" w:rsidRPr="00197BE0">
          <w:rPr>
            <w:rFonts w:ascii="GHEA Grapalat" w:hAnsi="GHEA Grapalat" w:cs="Sylfaen"/>
            <w:sz w:val="24"/>
            <w:szCs w:val="24"/>
          </w:rPr>
          <w:t>իր</w:t>
        </w:r>
        <w:proofErr w:type="spellEnd"/>
        <w:r w:rsidR="00D07BCB" w:rsidRPr="00197BE0">
          <w:rPr>
            <w:rFonts w:ascii="GHEA Grapalat" w:hAnsi="GHEA Grapalat" w:cs="Sylfaen"/>
            <w:sz w:val="24"/>
            <w:szCs w:val="24"/>
          </w:rPr>
          <w:t xml:space="preserve"> </w:t>
        </w:r>
        <w:proofErr w:type="spellStart"/>
        <w:r w:rsidR="00D07BCB" w:rsidRPr="00197BE0">
          <w:rPr>
            <w:rFonts w:ascii="GHEA Grapalat" w:hAnsi="GHEA Grapalat" w:cs="Sylfaen"/>
            <w:sz w:val="24"/>
            <w:szCs w:val="24"/>
          </w:rPr>
          <w:t>իրավասության</w:t>
        </w:r>
        <w:proofErr w:type="spellEnd"/>
        <w:r w:rsidR="00D07BCB" w:rsidRPr="00197BE0">
          <w:rPr>
            <w:rFonts w:ascii="GHEA Grapalat" w:hAnsi="GHEA Grapalat" w:cs="Sylfaen"/>
            <w:sz w:val="24"/>
            <w:szCs w:val="24"/>
          </w:rPr>
          <w:t xml:space="preserve"> </w:t>
        </w:r>
        <w:proofErr w:type="spellStart"/>
        <w:r w:rsidR="00D07BCB" w:rsidRPr="00197BE0">
          <w:rPr>
            <w:rFonts w:ascii="GHEA Grapalat" w:hAnsi="GHEA Grapalat" w:cs="Sylfaen"/>
            <w:sz w:val="24"/>
            <w:szCs w:val="24"/>
          </w:rPr>
          <w:t>սահմաններում</w:t>
        </w:r>
        <w:proofErr w:type="spellEnd"/>
        <w:r w:rsidR="00D07BCB" w:rsidRPr="00197BE0">
          <w:rPr>
            <w:rFonts w:ascii="GHEA Grapalat" w:hAnsi="GHEA Grapalat" w:cs="Sylfaen"/>
            <w:sz w:val="24"/>
            <w:szCs w:val="24"/>
          </w:rPr>
          <w:t xml:space="preserve"> </w:t>
        </w:r>
        <w:proofErr w:type="spellStart"/>
        <w:r w:rsidR="00D07BCB" w:rsidRPr="00197BE0">
          <w:rPr>
            <w:rFonts w:ascii="GHEA Grapalat" w:hAnsi="GHEA Grapalat" w:cs="Sylfaen"/>
            <w:sz w:val="24"/>
            <w:szCs w:val="24"/>
          </w:rPr>
          <w:t>համաձայնություն</w:t>
        </w:r>
        <w:proofErr w:type="spellEnd"/>
        <w:r w:rsidR="00D07BCB" w:rsidRPr="00197BE0">
          <w:rPr>
            <w:rFonts w:ascii="GHEA Grapalat" w:hAnsi="GHEA Grapalat" w:cs="Sylfaen"/>
            <w:sz w:val="24"/>
            <w:szCs w:val="24"/>
          </w:rPr>
          <w:t xml:space="preserve"> է </w:t>
        </w:r>
        <w:proofErr w:type="spellStart"/>
        <w:r w:rsidR="00D07BCB" w:rsidRPr="00197BE0">
          <w:rPr>
            <w:rFonts w:ascii="GHEA Grapalat" w:hAnsi="GHEA Grapalat" w:cs="Sylfaen"/>
            <w:sz w:val="24"/>
            <w:szCs w:val="24"/>
          </w:rPr>
          <w:t>տալիս</w:t>
        </w:r>
        <w:proofErr w:type="spellEnd"/>
        <w:r w:rsidR="00D07BCB" w:rsidRPr="00197BE0">
          <w:rPr>
            <w:rFonts w:ascii="GHEA Grapalat" w:hAnsi="GHEA Grapalat" w:cs="Sylfaen"/>
            <w:sz w:val="24"/>
            <w:szCs w:val="24"/>
          </w:rPr>
          <w:t xml:space="preserve"> </w:t>
        </w:r>
        <w:proofErr w:type="spellStart"/>
        <w:r w:rsidR="00D07BCB" w:rsidRPr="00197BE0">
          <w:rPr>
            <w:rFonts w:ascii="GHEA Grapalat" w:hAnsi="GHEA Grapalat" w:cs="Sylfaen"/>
            <w:sz w:val="24"/>
            <w:szCs w:val="24"/>
          </w:rPr>
          <w:t>ճանապարհի</w:t>
        </w:r>
        <w:proofErr w:type="spellEnd"/>
        <w:r w:rsidR="00D07BCB" w:rsidRPr="00197BE0">
          <w:rPr>
            <w:rFonts w:ascii="GHEA Grapalat" w:hAnsi="GHEA Grapalat" w:cs="Sylfaen"/>
            <w:sz w:val="24"/>
            <w:szCs w:val="24"/>
          </w:rPr>
          <w:t xml:space="preserve"> </w:t>
        </w:r>
        <w:proofErr w:type="spellStart"/>
        <w:r w:rsidR="00D07BCB" w:rsidRPr="00197BE0">
          <w:rPr>
            <w:rFonts w:ascii="GHEA Grapalat" w:hAnsi="GHEA Grapalat" w:cs="Sylfaen"/>
            <w:sz w:val="24"/>
            <w:szCs w:val="24"/>
          </w:rPr>
          <w:t>առանձին</w:t>
        </w:r>
        <w:proofErr w:type="spellEnd"/>
        <w:r w:rsidR="00D07BCB" w:rsidRPr="00197BE0">
          <w:rPr>
            <w:rFonts w:ascii="GHEA Grapalat" w:hAnsi="GHEA Grapalat" w:cs="Sylfaen"/>
            <w:sz w:val="24"/>
            <w:szCs w:val="24"/>
          </w:rPr>
          <w:t xml:space="preserve"> </w:t>
        </w:r>
        <w:proofErr w:type="spellStart"/>
        <w:r w:rsidR="00D07BCB" w:rsidRPr="00197BE0">
          <w:rPr>
            <w:rFonts w:ascii="GHEA Grapalat" w:hAnsi="GHEA Grapalat" w:cs="Sylfaen"/>
            <w:sz w:val="24"/>
            <w:szCs w:val="24"/>
          </w:rPr>
          <w:t>տեղամասերում</w:t>
        </w:r>
        <w:proofErr w:type="spellEnd"/>
        <w:r w:rsidR="00D07BCB" w:rsidRPr="00197BE0">
          <w:rPr>
            <w:rFonts w:ascii="GHEA Grapalat" w:hAnsi="GHEA Grapalat" w:cs="Sylfaen"/>
            <w:sz w:val="24"/>
            <w:szCs w:val="24"/>
          </w:rPr>
          <w:t xml:space="preserve"> </w:t>
        </w:r>
        <w:proofErr w:type="spellStart"/>
        <w:r w:rsidR="00D07BCB" w:rsidRPr="00197BE0">
          <w:rPr>
            <w:rFonts w:ascii="GHEA Grapalat" w:hAnsi="GHEA Grapalat" w:cs="Sylfaen"/>
            <w:sz w:val="24"/>
            <w:szCs w:val="24"/>
          </w:rPr>
          <w:t>ճանապարհային</w:t>
        </w:r>
        <w:proofErr w:type="spellEnd"/>
        <w:r w:rsidR="00D07BCB" w:rsidRPr="00197BE0">
          <w:rPr>
            <w:rFonts w:ascii="GHEA Grapalat" w:hAnsi="GHEA Grapalat" w:cs="Sylfaen"/>
            <w:sz w:val="24"/>
            <w:szCs w:val="24"/>
          </w:rPr>
          <w:t xml:space="preserve"> </w:t>
        </w:r>
        <w:proofErr w:type="spellStart"/>
        <w:r w:rsidR="00D07BCB" w:rsidRPr="00197BE0">
          <w:rPr>
            <w:rFonts w:ascii="GHEA Grapalat" w:hAnsi="GHEA Grapalat" w:cs="Sylfaen"/>
            <w:sz w:val="24"/>
            <w:szCs w:val="24"/>
          </w:rPr>
          <w:t>կահավորանքի</w:t>
        </w:r>
        <w:proofErr w:type="spellEnd"/>
        <w:r w:rsidR="00D07BCB" w:rsidRPr="00197BE0">
          <w:rPr>
            <w:rFonts w:ascii="GHEA Grapalat" w:hAnsi="GHEA Grapalat" w:cs="Sylfaen"/>
            <w:sz w:val="24"/>
            <w:szCs w:val="24"/>
          </w:rPr>
          <w:t xml:space="preserve"> </w:t>
        </w:r>
        <w:proofErr w:type="spellStart"/>
        <w:r w:rsidR="00D07BCB" w:rsidRPr="00197BE0">
          <w:rPr>
            <w:rFonts w:ascii="GHEA Grapalat" w:hAnsi="GHEA Grapalat" w:cs="Sylfaen"/>
            <w:sz w:val="24"/>
            <w:szCs w:val="24"/>
          </w:rPr>
          <w:t>տեղադրման</w:t>
        </w:r>
        <w:proofErr w:type="spellEnd"/>
        <w:r w:rsidR="00D07BCB" w:rsidRPr="00197BE0">
          <w:rPr>
            <w:rFonts w:ascii="GHEA Grapalat" w:hAnsi="GHEA Grapalat" w:cs="Sylfaen"/>
            <w:sz w:val="24"/>
            <w:szCs w:val="24"/>
          </w:rPr>
          <w:t xml:space="preserve"> </w:t>
        </w:r>
        <w:proofErr w:type="spellStart"/>
        <w:r w:rsidR="00D07BCB" w:rsidRPr="00197BE0">
          <w:rPr>
            <w:rFonts w:ascii="GHEA Grapalat" w:hAnsi="GHEA Grapalat" w:cs="Sylfaen"/>
            <w:sz w:val="24"/>
            <w:szCs w:val="24"/>
          </w:rPr>
          <w:t>համար</w:t>
        </w:r>
        <w:bookmarkEnd w:id="308"/>
        <w:proofErr w:type="spellEnd"/>
      </w:ins>
    </w:p>
    <w:p w14:paraId="108E558A" w14:textId="20DBAD76"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310" w:author="User" w:date="2024-01-24T14:21:00Z">
          <w:pPr>
            <w:shd w:val="clear" w:color="auto" w:fill="FFFFFF"/>
            <w:spacing w:line="240" w:lineRule="auto"/>
            <w:ind w:firstLine="375"/>
            <w:jc w:val="both"/>
          </w:pPr>
        </w:pPrChange>
      </w:pPr>
      <w:del w:id="311" w:author="User" w:date="2024-01-24T12:48:00Z">
        <w:r w:rsidRPr="002E1811" w:rsidDel="00D07BCB">
          <w:rPr>
            <w:rFonts w:ascii="GHEA Grapalat" w:eastAsia="Times New Roman" w:hAnsi="GHEA Grapalat" w:cs="Times New Roman"/>
            <w:color w:val="000000"/>
            <w:kern w:val="0"/>
            <w:sz w:val="24"/>
            <w:szCs w:val="24"/>
            <w:lang w:eastAsia="en-GB"/>
            <w14:ligatures w14:val="none"/>
          </w:rPr>
          <w:delText>իր իրավասության սահմաններում որոշում է կայացնում</w:delText>
        </w:r>
        <w:r w:rsidRPr="002E1811" w:rsidDel="00D07BCB">
          <w:rPr>
            <w:rFonts w:ascii="Calibri" w:eastAsia="Times New Roman" w:hAnsi="Calibri" w:cs="Calibri"/>
            <w:color w:val="000000"/>
            <w:kern w:val="0"/>
            <w:sz w:val="24"/>
            <w:szCs w:val="24"/>
            <w:lang w:eastAsia="en-GB"/>
            <w14:ligatures w14:val="none"/>
          </w:rPr>
          <w:delText> </w:delText>
        </w:r>
        <w:r w:rsidRPr="002E1811" w:rsidDel="00D07BCB">
          <w:rPr>
            <w:rFonts w:ascii="GHEA Grapalat" w:eastAsia="Times New Roman" w:hAnsi="GHEA Grapalat" w:cs="GHEA Grapalat"/>
            <w:color w:val="000000"/>
            <w:kern w:val="0"/>
            <w:sz w:val="24"/>
            <w:szCs w:val="24"/>
            <w:lang w:eastAsia="en-GB"/>
            <w14:ligatures w14:val="none"/>
          </w:rPr>
          <w:delText>ճանապարհային</w:delText>
        </w:r>
        <w:r w:rsidRPr="002E1811" w:rsidDel="00D07BCB">
          <w:rPr>
            <w:rFonts w:ascii="GHEA Grapalat" w:eastAsia="Times New Roman" w:hAnsi="GHEA Grapalat" w:cs="Times New Roman"/>
            <w:color w:val="000000"/>
            <w:kern w:val="0"/>
            <w:sz w:val="24"/>
            <w:szCs w:val="24"/>
            <w:lang w:eastAsia="en-GB"/>
            <w14:ligatures w14:val="none"/>
          </w:rPr>
          <w:delText xml:space="preserve"> </w:delText>
        </w:r>
        <w:r w:rsidRPr="002E1811" w:rsidDel="00D07BCB">
          <w:rPr>
            <w:rFonts w:ascii="GHEA Grapalat" w:eastAsia="Times New Roman" w:hAnsi="GHEA Grapalat" w:cs="GHEA Grapalat"/>
            <w:color w:val="000000"/>
            <w:kern w:val="0"/>
            <w:sz w:val="24"/>
            <w:szCs w:val="24"/>
            <w:lang w:eastAsia="en-GB"/>
            <w14:ligatures w14:val="none"/>
          </w:rPr>
          <w:delText>երթևեկության</w:delText>
        </w:r>
        <w:r w:rsidRPr="002E1811" w:rsidDel="00D07BCB">
          <w:rPr>
            <w:rFonts w:ascii="GHEA Grapalat" w:eastAsia="Times New Roman" w:hAnsi="GHEA Grapalat" w:cs="Times New Roman"/>
            <w:color w:val="000000"/>
            <w:kern w:val="0"/>
            <w:sz w:val="24"/>
            <w:szCs w:val="24"/>
            <w:lang w:eastAsia="en-GB"/>
            <w14:ligatures w14:val="none"/>
          </w:rPr>
          <w:delText xml:space="preserve"> </w:delText>
        </w:r>
        <w:r w:rsidRPr="002E1811" w:rsidDel="00D07BCB">
          <w:rPr>
            <w:rFonts w:ascii="GHEA Grapalat" w:eastAsia="Times New Roman" w:hAnsi="GHEA Grapalat" w:cs="GHEA Grapalat"/>
            <w:color w:val="000000"/>
            <w:kern w:val="0"/>
            <w:sz w:val="24"/>
            <w:szCs w:val="24"/>
            <w:lang w:eastAsia="en-GB"/>
            <w14:ligatures w14:val="none"/>
          </w:rPr>
          <w:delText>կազմակերպման</w:delText>
        </w:r>
        <w:r w:rsidRPr="002E1811" w:rsidDel="00D07BCB">
          <w:rPr>
            <w:rFonts w:ascii="GHEA Grapalat" w:eastAsia="Times New Roman" w:hAnsi="GHEA Grapalat" w:cs="Times New Roman"/>
            <w:color w:val="000000"/>
            <w:kern w:val="0"/>
            <w:sz w:val="24"/>
            <w:szCs w:val="24"/>
            <w:lang w:eastAsia="en-GB"/>
            <w14:ligatures w14:val="none"/>
          </w:rPr>
          <w:delText xml:space="preserve"> </w:delText>
        </w:r>
        <w:r w:rsidRPr="002E1811" w:rsidDel="00D07BCB">
          <w:rPr>
            <w:rFonts w:ascii="GHEA Grapalat" w:eastAsia="Times New Roman" w:hAnsi="GHEA Grapalat" w:cs="GHEA Grapalat"/>
            <w:color w:val="000000"/>
            <w:kern w:val="0"/>
            <w:sz w:val="24"/>
            <w:szCs w:val="24"/>
            <w:lang w:eastAsia="en-GB"/>
            <w14:ligatures w14:val="none"/>
          </w:rPr>
          <w:delText>կահավորանքի</w:delText>
        </w:r>
        <w:r w:rsidRPr="002E1811" w:rsidDel="00D07BCB">
          <w:rPr>
            <w:rFonts w:ascii="GHEA Grapalat" w:eastAsia="Times New Roman" w:hAnsi="GHEA Grapalat" w:cs="Times New Roman"/>
            <w:color w:val="000000"/>
            <w:kern w:val="0"/>
            <w:sz w:val="24"/>
            <w:szCs w:val="24"/>
            <w:lang w:eastAsia="en-GB"/>
            <w14:ligatures w14:val="none"/>
          </w:rPr>
          <w:delText xml:space="preserve"> </w:delText>
        </w:r>
        <w:r w:rsidRPr="002E1811" w:rsidDel="00D07BCB">
          <w:rPr>
            <w:rFonts w:ascii="GHEA Grapalat" w:eastAsia="Times New Roman" w:hAnsi="GHEA Grapalat" w:cs="GHEA Grapalat"/>
            <w:color w:val="000000"/>
            <w:kern w:val="0"/>
            <w:sz w:val="24"/>
            <w:szCs w:val="24"/>
            <w:lang w:eastAsia="en-GB"/>
            <w14:ligatures w14:val="none"/>
          </w:rPr>
          <w:delText>տեղադրման</w:delText>
        </w:r>
        <w:r w:rsidRPr="002E1811" w:rsidDel="00D07BCB">
          <w:rPr>
            <w:rFonts w:ascii="GHEA Grapalat" w:eastAsia="Times New Roman" w:hAnsi="GHEA Grapalat" w:cs="Times New Roman"/>
            <w:color w:val="000000"/>
            <w:kern w:val="0"/>
            <w:sz w:val="24"/>
            <w:szCs w:val="24"/>
            <w:lang w:eastAsia="en-GB"/>
            <w14:ligatures w14:val="none"/>
          </w:rPr>
          <w:delText xml:space="preserve"> </w:delText>
        </w:r>
        <w:r w:rsidRPr="002E1811" w:rsidDel="00D07BCB">
          <w:rPr>
            <w:rFonts w:ascii="GHEA Grapalat" w:eastAsia="Times New Roman" w:hAnsi="GHEA Grapalat" w:cs="GHEA Grapalat"/>
            <w:color w:val="000000"/>
            <w:kern w:val="0"/>
            <w:sz w:val="24"/>
            <w:szCs w:val="24"/>
            <w:lang w:eastAsia="en-GB"/>
            <w14:ligatures w14:val="none"/>
          </w:rPr>
          <w:delText>վերաբերյալ</w:delText>
        </w:r>
      </w:del>
      <w:r w:rsidRPr="002E1811">
        <w:rPr>
          <w:rFonts w:ascii="GHEA Grapalat" w:eastAsia="Times New Roman" w:hAnsi="GHEA Grapalat" w:cs="Times New Roman"/>
          <w:color w:val="000000"/>
          <w:kern w:val="0"/>
          <w:sz w:val="24"/>
          <w:szCs w:val="24"/>
          <w:lang w:eastAsia="en-GB"/>
          <w14:ligatures w14:val="none"/>
        </w:rPr>
        <w:t>.</w:t>
      </w:r>
    </w:p>
    <w:p w14:paraId="3F744CF3" w14:textId="35DF8074"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312"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դ) </w:t>
      </w:r>
      <w:proofErr w:type="spellStart"/>
      <w:r w:rsidRPr="002E1811">
        <w:rPr>
          <w:rFonts w:ascii="GHEA Grapalat" w:eastAsia="Times New Roman" w:hAnsi="GHEA Grapalat" w:cs="Times New Roman"/>
          <w:color w:val="000000"/>
          <w:kern w:val="0"/>
          <w:sz w:val="24"/>
          <w:szCs w:val="24"/>
          <w:lang w:eastAsia="en-GB"/>
          <w14:ligatures w14:val="none"/>
        </w:rPr>
        <w:t>իրականացնում</w:t>
      </w:r>
      <w:proofErr w:type="spellEnd"/>
      <w:r w:rsidRPr="002E1811">
        <w:rPr>
          <w:rFonts w:ascii="GHEA Grapalat" w:eastAsia="Times New Roman" w:hAnsi="GHEA Grapalat" w:cs="Times New Roman"/>
          <w:color w:val="000000"/>
          <w:kern w:val="0"/>
          <w:sz w:val="24"/>
          <w:szCs w:val="24"/>
          <w:lang w:eastAsia="en-GB"/>
          <w14:ligatures w14:val="none"/>
        </w:rPr>
        <w:t xml:space="preserve"> է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դրանց</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երթևեկության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կազմակերպման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կահավորանքի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շինարարության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տեղադրման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շահագործման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ins w:id="313" w:author="User" w:date="2024-01-24T12:47:00Z">
        <w:r w:rsidR="000D1050">
          <w:rPr>
            <w:rFonts w:ascii="GHEA Grapalat" w:hAnsi="GHEA Grapalat"/>
            <w:color w:val="000000" w:themeColor="text1"/>
            <w:sz w:val="24"/>
            <w:szCs w:val="24"/>
          </w:rPr>
          <w:t>միջին</w:t>
        </w:r>
        <w:proofErr w:type="spellEnd"/>
        <w:r w:rsidR="000D1050">
          <w:rPr>
            <w:rFonts w:ascii="GHEA Grapalat" w:hAnsi="GHEA Grapalat"/>
            <w:color w:val="000000" w:themeColor="text1"/>
            <w:sz w:val="24"/>
            <w:szCs w:val="24"/>
          </w:rPr>
          <w:t xml:space="preserve"> </w:t>
        </w:r>
        <w:proofErr w:type="spellStart"/>
        <w:r w:rsidR="000D1050">
          <w:rPr>
            <w:rFonts w:ascii="GHEA Grapalat" w:hAnsi="GHEA Grapalat"/>
            <w:color w:val="000000" w:themeColor="text1"/>
            <w:sz w:val="24"/>
            <w:szCs w:val="24"/>
          </w:rPr>
          <w:t>նորոգման</w:t>
        </w:r>
        <w:proofErr w:type="spellEnd"/>
        <w:r w:rsidR="000D1050" w:rsidRPr="00B14C8E">
          <w:rPr>
            <w:rFonts w:ascii="GHEA Grapalat" w:hAnsi="GHEA Grapalat"/>
            <w:color w:val="000000" w:themeColor="text1"/>
            <w:sz w:val="24"/>
            <w:szCs w:val="24"/>
          </w:rPr>
          <w:t xml:space="preserve"> (</w:t>
        </w:r>
        <w:proofErr w:type="spellStart"/>
        <w:r w:rsidR="000D1050">
          <w:rPr>
            <w:rFonts w:ascii="GHEA Grapalat" w:hAnsi="GHEA Grapalat"/>
            <w:color w:val="000000" w:themeColor="text1"/>
            <w:sz w:val="24"/>
            <w:szCs w:val="24"/>
          </w:rPr>
          <w:t>նորոգման</w:t>
        </w:r>
        <w:proofErr w:type="spellEnd"/>
        <w:r w:rsidR="000D1050" w:rsidRPr="00B14C8E">
          <w:rPr>
            <w:rFonts w:ascii="GHEA Grapalat" w:hAnsi="GHEA Grapalat"/>
            <w:color w:val="000000" w:themeColor="text1"/>
            <w:sz w:val="24"/>
            <w:szCs w:val="24"/>
          </w:rPr>
          <w:t>)</w:t>
        </w:r>
        <w:r w:rsidR="000D1050" w:rsidRPr="00197BE0">
          <w:rPr>
            <w:rFonts w:ascii="GHEA Grapalat" w:hAnsi="GHEA Grapalat"/>
            <w:color w:val="000000" w:themeColor="text1"/>
            <w:sz w:val="24"/>
            <w:szCs w:val="24"/>
          </w:rPr>
          <w:t xml:space="preserve">, </w:t>
        </w:r>
        <w:proofErr w:type="spellStart"/>
        <w:r w:rsidR="000D1050" w:rsidRPr="00197BE0">
          <w:rPr>
            <w:rFonts w:ascii="GHEA Grapalat" w:hAnsi="GHEA Grapalat"/>
            <w:color w:val="000000" w:themeColor="text1"/>
            <w:sz w:val="24"/>
            <w:szCs w:val="24"/>
          </w:rPr>
          <w:t>պահպանման</w:t>
        </w:r>
        <w:proofErr w:type="spellEnd"/>
        <w:r w:rsidR="000D1050" w:rsidRPr="002E1811" w:rsidDel="000D1050">
          <w:rPr>
            <w:rFonts w:ascii="GHEA Grapalat" w:eastAsia="Times New Roman" w:hAnsi="GHEA Grapalat" w:cs="GHEA Grapalat"/>
            <w:color w:val="000000"/>
            <w:kern w:val="0"/>
            <w:sz w:val="24"/>
            <w:szCs w:val="24"/>
            <w:lang w:eastAsia="en-GB"/>
            <w14:ligatures w14:val="none"/>
          </w:rPr>
          <w:t xml:space="preserve"> </w:t>
        </w:r>
      </w:ins>
      <w:del w:id="314" w:author="User" w:date="2024-01-24T12:47:00Z">
        <w:r w:rsidRPr="002E1811" w:rsidDel="000D1050">
          <w:rPr>
            <w:rFonts w:ascii="GHEA Grapalat" w:eastAsia="Times New Roman" w:hAnsi="GHEA Grapalat" w:cs="GHEA Grapalat"/>
            <w:color w:val="000000"/>
            <w:kern w:val="0"/>
            <w:sz w:val="24"/>
            <w:szCs w:val="24"/>
            <w:lang w:eastAsia="en-GB"/>
            <w14:ligatures w14:val="none"/>
          </w:rPr>
          <w:delText>նորոգման</w:delText>
        </w:r>
        <w:r w:rsidRPr="002E1811" w:rsidDel="000D1050">
          <w:rPr>
            <w:rFonts w:ascii="GHEA Grapalat" w:eastAsia="Times New Roman" w:hAnsi="GHEA Grapalat" w:cs="Times New Roman"/>
            <w:color w:val="000000"/>
            <w:kern w:val="0"/>
            <w:sz w:val="24"/>
            <w:szCs w:val="24"/>
            <w:lang w:eastAsia="en-GB"/>
            <w14:ligatures w14:val="none"/>
          </w:rPr>
          <w:delText xml:space="preserve"> </w:delText>
        </w:r>
        <w:r w:rsidRPr="002E1811" w:rsidDel="000D1050">
          <w:rPr>
            <w:rFonts w:ascii="GHEA Grapalat" w:eastAsia="Times New Roman" w:hAnsi="GHEA Grapalat" w:cs="GHEA Grapalat"/>
            <w:color w:val="000000"/>
            <w:kern w:val="0"/>
            <w:sz w:val="24"/>
            <w:szCs w:val="24"/>
            <w:lang w:eastAsia="en-GB"/>
            <w14:ligatures w14:val="none"/>
          </w:rPr>
          <w:delText>ու</w:delText>
        </w:r>
        <w:r w:rsidRPr="002E1811" w:rsidDel="000D1050">
          <w:rPr>
            <w:rFonts w:ascii="GHEA Grapalat" w:eastAsia="Times New Roman" w:hAnsi="GHEA Grapalat" w:cs="Times New Roman"/>
            <w:color w:val="000000"/>
            <w:kern w:val="0"/>
            <w:sz w:val="24"/>
            <w:szCs w:val="24"/>
            <w:lang w:eastAsia="en-GB"/>
            <w14:ligatures w14:val="none"/>
          </w:rPr>
          <w:delText xml:space="preserve"> </w:delText>
        </w:r>
        <w:r w:rsidRPr="002E1811" w:rsidDel="000D1050">
          <w:rPr>
            <w:rFonts w:ascii="GHEA Grapalat" w:eastAsia="Times New Roman" w:hAnsi="GHEA Grapalat" w:cs="GHEA Grapalat"/>
            <w:color w:val="000000"/>
            <w:kern w:val="0"/>
            <w:sz w:val="24"/>
            <w:szCs w:val="24"/>
            <w:lang w:eastAsia="en-GB"/>
            <w14:ligatures w14:val="none"/>
          </w:rPr>
          <w:delText>պահպանման</w:delText>
        </w:r>
        <w:r w:rsidRPr="002E1811" w:rsidDel="000D1050">
          <w:rPr>
            <w:rFonts w:ascii="GHEA Grapalat" w:eastAsia="Times New Roman" w:hAnsi="GHEA Grapalat" w:cs="Times New Roman"/>
            <w:color w:val="000000"/>
            <w:kern w:val="0"/>
            <w:sz w:val="24"/>
            <w:szCs w:val="24"/>
            <w:lang w:eastAsia="en-GB"/>
            <w14:ligatures w14:val="none"/>
          </w:rPr>
          <w:delText xml:space="preserve"> </w:delText>
        </w:r>
      </w:del>
      <w:proofErr w:type="spellStart"/>
      <w:r w:rsidRPr="002E1811">
        <w:rPr>
          <w:rFonts w:ascii="GHEA Grapalat" w:eastAsia="Times New Roman" w:hAnsi="GHEA Grapalat" w:cs="GHEA Grapalat"/>
          <w:color w:val="000000"/>
          <w:kern w:val="0"/>
          <w:sz w:val="24"/>
          <w:szCs w:val="24"/>
          <w:lang w:eastAsia="en-GB"/>
          <w14:ligatures w14:val="none"/>
        </w:rPr>
        <w:t>աշխատանքների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իրականացման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պատվիրատուի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իրավասությունները</w:t>
      </w:r>
      <w:proofErr w:type="spellEnd"/>
      <w:r w:rsidRPr="002E1811">
        <w:rPr>
          <w:rFonts w:ascii="GHEA Grapalat" w:eastAsia="Times New Roman" w:hAnsi="GHEA Grapalat" w:cs="Times New Roman"/>
          <w:color w:val="000000"/>
          <w:kern w:val="0"/>
          <w:sz w:val="24"/>
          <w:szCs w:val="24"/>
          <w:lang w:eastAsia="en-GB"/>
          <w14:ligatures w14:val="none"/>
        </w:rPr>
        <w:t>.</w:t>
      </w:r>
    </w:p>
    <w:p w14:paraId="6BB8DA7F" w14:textId="5042E34A"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315"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ե) </w:t>
      </w:r>
      <w:proofErr w:type="spellStart"/>
      <w:r w:rsidRPr="002E1811">
        <w:rPr>
          <w:rFonts w:ascii="GHEA Grapalat" w:eastAsia="Times New Roman" w:hAnsi="GHEA Grapalat" w:cs="Times New Roman"/>
          <w:color w:val="000000"/>
          <w:kern w:val="0"/>
          <w:sz w:val="24"/>
          <w:szCs w:val="24"/>
          <w:lang w:eastAsia="en-GB"/>
          <w14:ligatures w14:val="none"/>
        </w:rPr>
        <w:t>հաստատում</w:t>
      </w:r>
      <w:proofErr w:type="spellEnd"/>
      <w:r w:rsidRPr="002E1811">
        <w:rPr>
          <w:rFonts w:ascii="GHEA Grapalat" w:eastAsia="Times New Roman" w:hAnsi="GHEA Grapalat" w:cs="Times New Roman"/>
          <w:color w:val="000000"/>
          <w:kern w:val="0"/>
          <w:sz w:val="24"/>
          <w:szCs w:val="24"/>
          <w:lang w:eastAsia="en-GB"/>
          <w14:ligatures w14:val="none"/>
        </w:rPr>
        <w:t xml:space="preserve"> է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դրանց</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երթևեկության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կազմակերպման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կահավորանքի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շինարարության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տեղադրման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շահագործման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ins w:id="316" w:author="User" w:date="2024-01-24T12:48:00Z">
        <w:r w:rsidR="00892096">
          <w:rPr>
            <w:rFonts w:ascii="GHEA Grapalat" w:hAnsi="GHEA Grapalat"/>
            <w:color w:val="000000" w:themeColor="text1"/>
            <w:sz w:val="24"/>
            <w:szCs w:val="24"/>
          </w:rPr>
          <w:t>միջին</w:t>
        </w:r>
        <w:proofErr w:type="spellEnd"/>
        <w:r w:rsidR="00892096">
          <w:rPr>
            <w:rFonts w:ascii="GHEA Grapalat" w:hAnsi="GHEA Grapalat"/>
            <w:color w:val="000000" w:themeColor="text1"/>
            <w:sz w:val="24"/>
            <w:szCs w:val="24"/>
          </w:rPr>
          <w:t xml:space="preserve"> </w:t>
        </w:r>
        <w:proofErr w:type="spellStart"/>
        <w:r w:rsidR="00892096">
          <w:rPr>
            <w:rFonts w:ascii="GHEA Grapalat" w:hAnsi="GHEA Grapalat"/>
            <w:color w:val="000000" w:themeColor="text1"/>
            <w:sz w:val="24"/>
            <w:szCs w:val="24"/>
          </w:rPr>
          <w:t>նորոգման</w:t>
        </w:r>
        <w:proofErr w:type="spellEnd"/>
        <w:r w:rsidR="00892096" w:rsidRPr="00B14C8E">
          <w:rPr>
            <w:rFonts w:ascii="GHEA Grapalat" w:hAnsi="GHEA Grapalat"/>
            <w:color w:val="000000" w:themeColor="text1"/>
            <w:sz w:val="24"/>
            <w:szCs w:val="24"/>
          </w:rPr>
          <w:t xml:space="preserve"> (</w:t>
        </w:r>
        <w:proofErr w:type="spellStart"/>
        <w:r w:rsidR="00892096">
          <w:rPr>
            <w:rFonts w:ascii="GHEA Grapalat" w:hAnsi="GHEA Grapalat"/>
            <w:color w:val="000000" w:themeColor="text1"/>
            <w:sz w:val="24"/>
            <w:szCs w:val="24"/>
          </w:rPr>
          <w:t>նորոգման</w:t>
        </w:r>
        <w:proofErr w:type="spellEnd"/>
        <w:r w:rsidR="00892096" w:rsidRPr="00B14C8E">
          <w:rPr>
            <w:rFonts w:ascii="GHEA Grapalat" w:hAnsi="GHEA Grapalat"/>
            <w:color w:val="000000" w:themeColor="text1"/>
            <w:sz w:val="24"/>
            <w:szCs w:val="24"/>
          </w:rPr>
          <w:t>)</w:t>
        </w:r>
        <w:r w:rsidR="00892096" w:rsidRPr="00197BE0">
          <w:rPr>
            <w:rFonts w:ascii="GHEA Grapalat" w:hAnsi="GHEA Grapalat"/>
            <w:color w:val="000000" w:themeColor="text1"/>
            <w:sz w:val="24"/>
            <w:szCs w:val="24"/>
          </w:rPr>
          <w:t xml:space="preserve">, </w:t>
        </w:r>
        <w:proofErr w:type="spellStart"/>
        <w:r w:rsidR="00892096" w:rsidRPr="00197BE0">
          <w:rPr>
            <w:rFonts w:ascii="GHEA Grapalat" w:hAnsi="GHEA Grapalat"/>
            <w:color w:val="000000" w:themeColor="text1"/>
            <w:sz w:val="24"/>
            <w:szCs w:val="24"/>
          </w:rPr>
          <w:t>պահպանման</w:t>
        </w:r>
        <w:proofErr w:type="spellEnd"/>
        <w:r w:rsidR="00892096" w:rsidRPr="002E1811" w:rsidDel="00892096">
          <w:rPr>
            <w:rFonts w:ascii="GHEA Grapalat" w:eastAsia="Times New Roman" w:hAnsi="GHEA Grapalat" w:cs="GHEA Grapalat"/>
            <w:color w:val="000000"/>
            <w:kern w:val="0"/>
            <w:sz w:val="24"/>
            <w:szCs w:val="24"/>
            <w:lang w:eastAsia="en-GB"/>
            <w14:ligatures w14:val="none"/>
          </w:rPr>
          <w:t xml:space="preserve"> </w:t>
        </w:r>
      </w:ins>
      <w:del w:id="317" w:author="User" w:date="2024-01-24T12:48:00Z">
        <w:r w:rsidRPr="002E1811" w:rsidDel="00892096">
          <w:rPr>
            <w:rFonts w:ascii="GHEA Grapalat" w:eastAsia="Times New Roman" w:hAnsi="GHEA Grapalat" w:cs="GHEA Grapalat"/>
            <w:color w:val="000000"/>
            <w:kern w:val="0"/>
            <w:sz w:val="24"/>
            <w:szCs w:val="24"/>
            <w:lang w:eastAsia="en-GB"/>
            <w14:ligatures w14:val="none"/>
          </w:rPr>
          <w:delText>նորոգման</w:delText>
        </w:r>
        <w:r w:rsidRPr="002E1811" w:rsidDel="00892096">
          <w:rPr>
            <w:rFonts w:ascii="GHEA Grapalat" w:eastAsia="Times New Roman" w:hAnsi="GHEA Grapalat" w:cs="Times New Roman"/>
            <w:color w:val="000000"/>
            <w:kern w:val="0"/>
            <w:sz w:val="24"/>
            <w:szCs w:val="24"/>
            <w:lang w:eastAsia="en-GB"/>
            <w14:ligatures w14:val="none"/>
          </w:rPr>
          <w:delText xml:space="preserve"> </w:delText>
        </w:r>
        <w:r w:rsidRPr="002E1811" w:rsidDel="00892096">
          <w:rPr>
            <w:rFonts w:ascii="GHEA Grapalat" w:eastAsia="Times New Roman" w:hAnsi="GHEA Grapalat" w:cs="GHEA Grapalat"/>
            <w:color w:val="000000"/>
            <w:kern w:val="0"/>
            <w:sz w:val="24"/>
            <w:szCs w:val="24"/>
            <w:lang w:eastAsia="en-GB"/>
            <w14:ligatures w14:val="none"/>
          </w:rPr>
          <w:delText>ու</w:delText>
        </w:r>
        <w:r w:rsidRPr="002E1811" w:rsidDel="00892096">
          <w:rPr>
            <w:rFonts w:ascii="GHEA Grapalat" w:eastAsia="Times New Roman" w:hAnsi="GHEA Grapalat" w:cs="Times New Roman"/>
            <w:color w:val="000000"/>
            <w:kern w:val="0"/>
            <w:sz w:val="24"/>
            <w:szCs w:val="24"/>
            <w:lang w:eastAsia="en-GB"/>
            <w14:ligatures w14:val="none"/>
          </w:rPr>
          <w:delText xml:space="preserve"> </w:delText>
        </w:r>
        <w:r w:rsidRPr="002E1811" w:rsidDel="00892096">
          <w:rPr>
            <w:rFonts w:ascii="GHEA Grapalat" w:eastAsia="Times New Roman" w:hAnsi="GHEA Grapalat" w:cs="GHEA Grapalat"/>
            <w:color w:val="000000"/>
            <w:kern w:val="0"/>
            <w:sz w:val="24"/>
            <w:szCs w:val="24"/>
            <w:lang w:eastAsia="en-GB"/>
            <w14:ligatures w14:val="none"/>
          </w:rPr>
          <w:delText>պահպանման</w:delText>
        </w:r>
        <w:r w:rsidRPr="002E1811" w:rsidDel="00892096">
          <w:rPr>
            <w:rFonts w:ascii="GHEA Grapalat" w:eastAsia="Times New Roman" w:hAnsi="GHEA Grapalat" w:cs="Times New Roman"/>
            <w:color w:val="000000"/>
            <w:kern w:val="0"/>
            <w:sz w:val="24"/>
            <w:szCs w:val="24"/>
            <w:lang w:eastAsia="en-GB"/>
            <w14:ligatures w14:val="none"/>
          </w:rPr>
          <w:delText xml:space="preserve"> </w:delText>
        </w:r>
      </w:del>
      <w:proofErr w:type="spellStart"/>
      <w:r w:rsidRPr="002E1811">
        <w:rPr>
          <w:rFonts w:ascii="GHEA Grapalat" w:eastAsia="Times New Roman" w:hAnsi="GHEA Grapalat" w:cs="GHEA Grapalat"/>
          <w:color w:val="000000"/>
          <w:kern w:val="0"/>
          <w:sz w:val="24"/>
          <w:szCs w:val="24"/>
          <w:lang w:eastAsia="en-GB"/>
          <w14:ligatures w14:val="none"/>
        </w:rPr>
        <w:t>աշխատանքների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նկարագիրը</w:t>
      </w:r>
      <w:proofErr w:type="spellEnd"/>
      <w:r w:rsidRPr="002E1811">
        <w:rPr>
          <w:rFonts w:ascii="GHEA Grapalat" w:eastAsia="Times New Roman" w:hAnsi="GHEA Grapalat" w:cs="Times New Roman"/>
          <w:color w:val="000000"/>
          <w:kern w:val="0"/>
          <w:sz w:val="24"/>
          <w:szCs w:val="24"/>
          <w:lang w:eastAsia="en-GB"/>
          <w14:ligatures w14:val="none"/>
        </w:rPr>
        <w:t>.</w:t>
      </w:r>
    </w:p>
    <w:p w14:paraId="2DA31A45"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318"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զ)</w:t>
      </w:r>
      <w:r w:rsidRPr="002E1811">
        <w:rPr>
          <w:rFonts w:ascii="Calibri" w:eastAsia="Times New Roman" w:hAnsi="Calibri" w:cs="Calibri"/>
          <w:color w:val="000000"/>
          <w:kern w:val="0"/>
          <w:sz w:val="24"/>
          <w:szCs w:val="24"/>
          <w:lang w:eastAsia="en-GB"/>
          <w14:ligatures w14:val="none"/>
        </w:rPr>
        <w:t> </w:t>
      </w:r>
      <w:r w:rsidRPr="002E1811">
        <w:rPr>
          <w:rFonts w:ascii="GHEA Grapalat" w:eastAsia="Times New Roman" w:hAnsi="GHEA Grapalat" w:cs="Times New Roman"/>
          <w:b/>
          <w:bCs/>
          <w:i/>
          <w:iCs/>
          <w:color w:val="000000"/>
          <w:kern w:val="0"/>
          <w:sz w:val="24"/>
          <w:szCs w:val="24"/>
          <w:lang w:eastAsia="en-GB"/>
          <w14:ligatures w14:val="none"/>
        </w:rPr>
        <w:t>(</w:t>
      </w:r>
      <w:proofErr w:type="spellStart"/>
      <w:r w:rsidRPr="002E1811">
        <w:rPr>
          <w:rFonts w:ascii="GHEA Grapalat" w:eastAsia="Times New Roman" w:hAnsi="GHEA Grapalat" w:cs="Times New Roman"/>
          <w:b/>
          <w:bCs/>
          <w:i/>
          <w:iCs/>
          <w:color w:val="000000"/>
          <w:kern w:val="0"/>
          <w:sz w:val="24"/>
          <w:szCs w:val="24"/>
          <w:lang w:eastAsia="en-GB"/>
          <w14:ligatures w14:val="none"/>
        </w:rPr>
        <w:t>կետն</w:t>
      </w:r>
      <w:proofErr w:type="spellEnd"/>
      <w:r w:rsidRPr="002E1811">
        <w:rPr>
          <w:rFonts w:ascii="GHEA Grapalat" w:eastAsia="Times New Roman" w:hAnsi="GHEA Grapalat" w:cs="Times New Roman"/>
          <w:b/>
          <w:bCs/>
          <w:i/>
          <w:i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i/>
          <w:iCs/>
          <w:color w:val="000000"/>
          <w:kern w:val="0"/>
          <w:sz w:val="24"/>
          <w:szCs w:val="24"/>
          <w:lang w:eastAsia="en-GB"/>
          <w14:ligatures w14:val="none"/>
        </w:rPr>
        <w:t>ուժը</w:t>
      </w:r>
      <w:proofErr w:type="spellEnd"/>
      <w:r w:rsidRPr="002E1811">
        <w:rPr>
          <w:rFonts w:ascii="GHEA Grapalat" w:eastAsia="Times New Roman" w:hAnsi="GHEA Grapalat" w:cs="Times New Roman"/>
          <w:b/>
          <w:bCs/>
          <w:i/>
          <w:i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i/>
          <w:iCs/>
          <w:color w:val="000000"/>
          <w:kern w:val="0"/>
          <w:sz w:val="24"/>
          <w:szCs w:val="24"/>
          <w:lang w:eastAsia="en-GB"/>
          <w14:ligatures w14:val="none"/>
        </w:rPr>
        <w:t>կորցրել</w:t>
      </w:r>
      <w:proofErr w:type="spellEnd"/>
      <w:r w:rsidRPr="002E1811">
        <w:rPr>
          <w:rFonts w:ascii="GHEA Grapalat" w:eastAsia="Times New Roman" w:hAnsi="GHEA Grapalat" w:cs="Times New Roman"/>
          <w:b/>
          <w:bCs/>
          <w:i/>
          <w:iCs/>
          <w:color w:val="000000"/>
          <w:kern w:val="0"/>
          <w:sz w:val="24"/>
          <w:szCs w:val="24"/>
          <w:lang w:eastAsia="en-GB"/>
          <w14:ligatures w14:val="none"/>
        </w:rPr>
        <w:t xml:space="preserve"> է</w:t>
      </w:r>
      <w:r w:rsidRPr="002E1811">
        <w:rPr>
          <w:rFonts w:ascii="Calibri" w:eastAsia="Times New Roman" w:hAnsi="Calibri" w:cs="Calibri"/>
          <w:b/>
          <w:bCs/>
          <w:i/>
          <w:iCs/>
          <w:color w:val="000000"/>
          <w:kern w:val="0"/>
          <w:sz w:val="24"/>
          <w:szCs w:val="24"/>
          <w:lang w:eastAsia="en-GB"/>
          <w14:ligatures w14:val="none"/>
        </w:rPr>
        <w:t> </w:t>
      </w:r>
      <w:r w:rsidRPr="002E1811">
        <w:rPr>
          <w:rFonts w:ascii="GHEA Grapalat" w:eastAsia="Times New Roman" w:hAnsi="GHEA Grapalat" w:cs="Times New Roman"/>
          <w:b/>
          <w:bCs/>
          <w:i/>
          <w:iCs/>
          <w:color w:val="000000"/>
          <w:kern w:val="0"/>
          <w:sz w:val="24"/>
          <w:szCs w:val="24"/>
          <w:lang w:eastAsia="en-GB"/>
          <w14:ligatures w14:val="none"/>
        </w:rPr>
        <w:t xml:space="preserve">09.07.20 </w:t>
      </w:r>
      <w:r w:rsidRPr="002E1811">
        <w:rPr>
          <w:rFonts w:ascii="GHEA Grapalat" w:eastAsia="Times New Roman" w:hAnsi="GHEA Grapalat" w:cs="GHEA Grapalat"/>
          <w:b/>
          <w:bCs/>
          <w:i/>
          <w:iCs/>
          <w:color w:val="000000"/>
          <w:kern w:val="0"/>
          <w:sz w:val="24"/>
          <w:szCs w:val="24"/>
          <w:lang w:eastAsia="en-GB"/>
          <w14:ligatures w14:val="none"/>
        </w:rPr>
        <w:t>ՀՕ</w:t>
      </w:r>
      <w:r w:rsidRPr="002E1811">
        <w:rPr>
          <w:rFonts w:ascii="GHEA Grapalat" w:eastAsia="Times New Roman" w:hAnsi="GHEA Grapalat" w:cs="Times New Roman"/>
          <w:b/>
          <w:bCs/>
          <w:i/>
          <w:iCs/>
          <w:color w:val="000000"/>
          <w:kern w:val="0"/>
          <w:sz w:val="24"/>
          <w:szCs w:val="24"/>
          <w:lang w:eastAsia="en-GB"/>
          <w14:ligatures w14:val="none"/>
        </w:rPr>
        <w:t>-362-</w:t>
      </w:r>
      <w:r w:rsidRPr="002E1811">
        <w:rPr>
          <w:rFonts w:ascii="GHEA Grapalat" w:eastAsia="Times New Roman" w:hAnsi="GHEA Grapalat" w:cs="GHEA Grapalat"/>
          <w:b/>
          <w:bCs/>
          <w:i/>
          <w:iCs/>
          <w:color w:val="000000"/>
          <w:kern w:val="0"/>
          <w:sz w:val="24"/>
          <w:szCs w:val="24"/>
          <w:lang w:eastAsia="en-GB"/>
          <w14:ligatures w14:val="none"/>
        </w:rPr>
        <w:t>Ն</w:t>
      </w:r>
      <w:r w:rsidRPr="002E1811">
        <w:rPr>
          <w:rFonts w:ascii="GHEA Grapalat" w:eastAsia="Times New Roman" w:hAnsi="GHEA Grapalat" w:cs="Times New Roman"/>
          <w:b/>
          <w:bCs/>
          <w:i/>
          <w:iCs/>
          <w:color w:val="000000"/>
          <w:kern w:val="0"/>
          <w:sz w:val="24"/>
          <w:szCs w:val="24"/>
          <w:lang w:eastAsia="en-GB"/>
          <w14:ligatures w14:val="none"/>
        </w:rPr>
        <w:t>)</w:t>
      </w:r>
    </w:p>
    <w:p w14:paraId="6533A4B4" w14:textId="263A56BD" w:rsidR="002E1811" w:rsidRPr="00D16B10" w:rsidRDefault="002E1811">
      <w:pPr>
        <w:shd w:val="clear" w:color="auto" w:fill="FFFFFF"/>
        <w:spacing w:line="276" w:lineRule="auto"/>
        <w:ind w:firstLine="375"/>
        <w:jc w:val="both"/>
        <w:rPr>
          <w:rFonts w:ascii="Cambria Math" w:eastAsia="Times New Roman" w:hAnsi="Cambria Math" w:cs="Times New Roman"/>
          <w:color w:val="000000"/>
          <w:kern w:val="0"/>
          <w:sz w:val="24"/>
          <w:szCs w:val="24"/>
          <w:lang w:val="hy-AM" w:eastAsia="en-GB"/>
          <w14:ligatures w14:val="none"/>
          <w:rPrChange w:id="319" w:author="User" w:date="2024-01-24T12:48:00Z">
            <w:rPr>
              <w:rFonts w:ascii="GHEA Grapalat" w:eastAsia="Times New Roman" w:hAnsi="GHEA Grapalat" w:cs="Times New Roman"/>
              <w:color w:val="000000"/>
              <w:kern w:val="0"/>
              <w:sz w:val="24"/>
              <w:szCs w:val="24"/>
              <w:lang w:eastAsia="en-GB"/>
              <w14:ligatures w14:val="none"/>
            </w:rPr>
          </w:rPrChange>
        </w:rPr>
        <w:pPrChange w:id="320"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lastRenderedPageBreak/>
        <w:t xml:space="preserve">է) </w:t>
      </w:r>
      <w:proofErr w:type="spellStart"/>
      <w:r w:rsidRPr="002E1811">
        <w:rPr>
          <w:rFonts w:ascii="GHEA Grapalat" w:eastAsia="Times New Roman" w:hAnsi="GHEA Grapalat" w:cs="Times New Roman"/>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կառավարության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սահմանմանն</w:t>
      </w:r>
      <w:proofErr w:type="spellEnd"/>
      <w:r w:rsidRPr="002E1811">
        <w:rPr>
          <w:rFonts w:ascii="GHEA Grapalat" w:eastAsia="Times New Roman" w:hAnsi="GHEA Grapalat" w:cs="Times New Roman"/>
          <w:color w:val="000000"/>
          <w:kern w:val="0"/>
          <w:sz w:val="24"/>
          <w:szCs w:val="24"/>
          <w:lang w:eastAsia="en-GB"/>
          <w14:ligatures w14:val="none"/>
        </w:rPr>
        <w:t xml:space="preserve"> է </w:t>
      </w:r>
      <w:proofErr w:type="spellStart"/>
      <w:r w:rsidRPr="002E1811">
        <w:rPr>
          <w:rFonts w:ascii="GHEA Grapalat" w:eastAsia="Times New Roman" w:hAnsi="GHEA Grapalat" w:cs="Times New Roman"/>
          <w:color w:val="000000"/>
          <w:kern w:val="0"/>
          <w:sz w:val="24"/>
          <w:szCs w:val="24"/>
          <w:lang w:eastAsia="en-GB"/>
          <w14:ligatures w14:val="none"/>
        </w:rPr>
        <w:t>ներկայացնում</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նշաններին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լուսացույցներին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ներկայացվող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պահանջները</w:t>
      </w:r>
      <w:proofErr w:type="spellEnd"/>
      <w:del w:id="321" w:author="User" w:date="2024-01-24T12:48:00Z">
        <w:r w:rsidRPr="002E1811" w:rsidDel="00D16B10">
          <w:rPr>
            <w:rFonts w:ascii="GHEA Grapalat" w:eastAsia="Times New Roman" w:hAnsi="GHEA Grapalat" w:cs="Times New Roman"/>
            <w:color w:val="000000"/>
            <w:kern w:val="0"/>
            <w:sz w:val="24"/>
            <w:szCs w:val="24"/>
            <w:lang w:eastAsia="en-GB"/>
            <w14:ligatures w14:val="none"/>
          </w:rPr>
          <w:delText>:</w:delText>
        </w:r>
      </w:del>
      <w:ins w:id="322" w:author="User" w:date="2024-01-24T12:48:00Z">
        <w:r w:rsidR="00D16B10">
          <w:rPr>
            <w:rFonts w:ascii="Cambria Math" w:eastAsia="Times New Roman" w:hAnsi="Cambria Math" w:cs="Times New Roman"/>
            <w:color w:val="000000"/>
            <w:kern w:val="0"/>
            <w:sz w:val="24"/>
            <w:szCs w:val="24"/>
            <w:lang w:val="hy-AM" w:eastAsia="en-GB"/>
            <w14:ligatures w14:val="none"/>
          </w:rPr>
          <w:t>․</w:t>
        </w:r>
      </w:ins>
    </w:p>
    <w:p w14:paraId="09426CDA" w14:textId="77777777"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323" w:author="Arevhat Poghosyan" w:date="2024-01-24T14:41:00Z">
            <w:rPr>
              <w:rFonts w:ascii="GHEA Grapalat" w:eastAsia="Times New Roman" w:hAnsi="GHEA Grapalat" w:cs="Times New Roman"/>
              <w:color w:val="000000"/>
              <w:kern w:val="0"/>
              <w:sz w:val="24"/>
              <w:szCs w:val="24"/>
              <w:lang w:eastAsia="en-GB"/>
              <w14:ligatures w14:val="none"/>
            </w:rPr>
          </w:rPrChange>
        </w:rPr>
        <w:pPrChange w:id="324"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b/>
          <w:bCs/>
          <w:i/>
          <w:iCs/>
          <w:color w:val="000000"/>
          <w:kern w:val="0"/>
          <w:sz w:val="24"/>
          <w:szCs w:val="24"/>
          <w:lang w:val="hy-AM" w:eastAsia="en-GB"/>
          <w14:ligatures w14:val="none"/>
          <w:rPrChange w:id="325" w:author="Arevhat Poghosyan" w:date="2024-01-24T14:41:00Z">
            <w:rPr>
              <w:rFonts w:ascii="GHEA Grapalat" w:eastAsia="Times New Roman" w:hAnsi="GHEA Grapalat" w:cs="Times New Roman"/>
              <w:b/>
              <w:bCs/>
              <w:i/>
              <w:iCs/>
              <w:color w:val="000000"/>
              <w:kern w:val="0"/>
              <w:sz w:val="24"/>
              <w:szCs w:val="24"/>
              <w:lang w:eastAsia="en-GB"/>
              <w14:ligatures w14:val="none"/>
            </w:rPr>
          </w:rPrChange>
        </w:rPr>
        <w:t>(4-րդ</w:t>
      </w:r>
      <w:r w:rsidRPr="009F1FD8">
        <w:rPr>
          <w:rFonts w:ascii="Calibri" w:eastAsia="Times New Roman" w:hAnsi="Calibri" w:cs="Calibri"/>
          <w:b/>
          <w:bCs/>
          <w:i/>
          <w:iCs/>
          <w:color w:val="000000"/>
          <w:kern w:val="0"/>
          <w:sz w:val="24"/>
          <w:szCs w:val="24"/>
          <w:lang w:val="hy-AM" w:eastAsia="en-GB"/>
          <w14:ligatures w14:val="none"/>
          <w:rPrChange w:id="326" w:author="Arevhat Poghosyan" w:date="2024-01-24T14:41:00Z">
            <w:rPr>
              <w:rFonts w:ascii="Calibri" w:eastAsia="Times New Roman" w:hAnsi="Calibri" w:cs="Calibri"/>
              <w:b/>
              <w:bCs/>
              <w:i/>
              <w:iCs/>
              <w:color w:val="000000"/>
              <w:kern w:val="0"/>
              <w:sz w:val="24"/>
              <w:szCs w:val="24"/>
              <w:lang w:eastAsia="en-GB"/>
              <w14:ligatures w14:val="none"/>
            </w:rPr>
          </w:rPrChange>
        </w:rPr>
        <w:t> </w:t>
      </w:r>
      <w:r w:rsidRPr="009F1FD8">
        <w:rPr>
          <w:rFonts w:ascii="GHEA Grapalat" w:eastAsia="Times New Roman" w:hAnsi="GHEA Grapalat" w:cs="GHEA Grapalat"/>
          <w:b/>
          <w:bCs/>
          <w:i/>
          <w:iCs/>
          <w:color w:val="000000"/>
          <w:kern w:val="0"/>
          <w:sz w:val="24"/>
          <w:szCs w:val="24"/>
          <w:lang w:val="hy-AM" w:eastAsia="en-GB"/>
          <w14:ligatures w14:val="none"/>
          <w:rPrChange w:id="327" w:author="Arevhat Poghosyan" w:date="2024-01-24T14:41:00Z">
            <w:rPr>
              <w:rFonts w:ascii="GHEA Grapalat" w:eastAsia="Times New Roman" w:hAnsi="GHEA Grapalat" w:cs="GHEA Grapalat"/>
              <w:b/>
              <w:bCs/>
              <w:i/>
              <w:iCs/>
              <w:color w:val="000000"/>
              <w:kern w:val="0"/>
              <w:sz w:val="24"/>
              <w:szCs w:val="24"/>
              <w:lang w:eastAsia="en-GB"/>
              <w14:ligatures w14:val="none"/>
            </w:rPr>
          </w:rPrChange>
        </w:rPr>
        <w:t>հոդվածը</w:t>
      </w:r>
      <w:r w:rsidRPr="009F1FD8">
        <w:rPr>
          <w:rFonts w:ascii="GHEA Grapalat" w:eastAsia="Times New Roman" w:hAnsi="GHEA Grapalat" w:cs="Times New Roman"/>
          <w:b/>
          <w:bCs/>
          <w:i/>
          <w:iCs/>
          <w:color w:val="000000"/>
          <w:kern w:val="0"/>
          <w:sz w:val="24"/>
          <w:szCs w:val="24"/>
          <w:lang w:val="hy-AM" w:eastAsia="en-GB"/>
          <w14:ligatures w14:val="none"/>
          <w:rPrChange w:id="328" w:author="Arevhat Poghosyan" w:date="2024-01-24T14:41:00Z">
            <w:rPr>
              <w:rFonts w:ascii="GHEA Grapalat" w:eastAsia="Times New Roman" w:hAnsi="GHEA Grapalat" w:cs="Times New Roman"/>
              <w:b/>
              <w:bCs/>
              <w:i/>
              <w:iCs/>
              <w:color w:val="000000"/>
              <w:kern w:val="0"/>
              <w:sz w:val="24"/>
              <w:szCs w:val="24"/>
              <w:lang w:eastAsia="en-GB"/>
              <w14:ligatures w14:val="none"/>
            </w:rPr>
          </w:rPrChange>
        </w:rPr>
        <w:t xml:space="preserve"> </w:t>
      </w:r>
      <w:r w:rsidRPr="009F1FD8">
        <w:rPr>
          <w:rFonts w:ascii="GHEA Grapalat" w:eastAsia="Times New Roman" w:hAnsi="GHEA Grapalat" w:cs="GHEA Grapalat"/>
          <w:b/>
          <w:bCs/>
          <w:i/>
          <w:iCs/>
          <w:color w:val="000000"/>
          <w:kern w:val="0"/>
          <w:sz w:val="24"/>
          <w:szCs w:val="24"/>
          <w:lang w:val="hy-AM" w:eastAsia="en-GB"/>
          <w14:ligatures w14:val="none"/>
          <w:rPrChange w:id="329" w:author="Arevhat Poghosyan" w:date="2024-01-24T14:41:00Z">
            <w:rPr>
              <w:rFonts w:ascii="GHEA Grapalat" w:eastAsia="Times New Roman" w:hAnsi="GHEA Grapalat" w:cs="GHEA Grapalat"/>
              <w:b/>
              <w:bCs/>
              <w:i/>
              <w:iCs/>
              <w:color w:val="000000"/>
              <w:kern w:val="0"/>
              <w:sz w:val="24"/>
              <w:szCs w:val="24"/>
              <w:lang w:eastAsia="en-GB"/>
              <w14:ligatures w14:val="none"/>
            </w:rPr>
          </w:rPrChange>
        </w:rPr>
        <w:t>փոփ</w:t>
      </w:r>
      <w:r w:rsidRPr="009F1FD8">
        <w:rPr>
          <w:rFonts w:ascii="GHEA Grapalat" w:eastAsia="Times New Roman" w:hAnsi="GHEA Grapalat" w:cs="Times New Roman"/>
          <w:b/>
          <w:bCs/>
          <w:i/>
          <w:iCs/>
          <w:color w:val="000000"/>
          <w:kern w:val="0"/>
          <w:sz w:val="24"/>
          <w:szCs w:val="24"/>
          <w:lang w:val="hy-AM" w:eastAsia="en-GB"/>
          <w14:ligatures w14:val="none"/>
          <w:rPrChange w:id="330" w:author="Arevhat Poghosyan" w:date="2024-01-24T14:41:00Z">
            <w:rPr>
              <w:rFonts w:ascii="GHEA Grapalat" w:eastAsia="Times New Roman" w:hAnsi="GHEA Grapalat" w:cs="Times New Roman"/>
              <w:b/>
              <w:bCs/>
              <w:i/>
              <w:iCs/>
              <w:color w:val="000000"/>
              <w:kern w:val="0"/>
              <w:sz w:val="24"/>
              <w:szCs w:val="24"/>
              <w:lang w:eastAsia="en-GB"/>
              <w14:ligatures w14:val="none"/>
            </w:rPr>
          </w:rPrChange>
        </w:rPr>
        <w:t xml:space="preserve">. 09.07.20 </w:t>
      </w:r>
      <w:r w:rsidRPr="009F1FD8">
        <w:rPr>
          <w:rFonts w:ascii="GHEA Grapalat" w:eastAsia="Times New Roman" w:hAnsi="GHEA Grapalat" w:cs="GHEA Grapalat"/>
          <w:b/>
          <w:bCs/>
          <w:i/>
          <w:iCs/>
          <w:color w:val="000000"/>
          <w:kern w:val="0"/>
          <w:sz w:val="24"/>
          <w:szCs w:val="24"/>
          <w:lang w:val="hy-AM" w:eastAsia="en-GB"/>
          <w14:ligatures w14:val="none"/>
          <w:rPrChange w:id="331" w:author="Arevhat Poghosyan" w:date="2024-01-24T14:41:00Z">
            <w:rPr>
              <w:rFonts w:ascii="GHEA Grapalat" w:eastAsia="Times New Roman" w:hAnsi="GHEA Grapalat" w:cs="GHEA Grapalat"/>
              <w:b/>
              <w:bCs/>
              <w:i/>
              <w:iCs/>
              <w:color w:val="000000"/>
              <w:kern w:val="0"/>
              <w:sz w:val="24"/>
              <w:szCs w:val="24"/>
              <w:lang w:eastAsia="en-GB"/>
              <w14:ligatures w14:val="none"/>
            </w:rPr>
          </w:rPrChange>
        </w:rPr>
        <w:t>ՀՕ</w:t>
      </w:r>
      <w:r w:rsidRPr="009F1FD8">
        <w:rPr>
          <w:rFonts w:ascii="GHEA Grapalat" w:eastAsia="Times New Roman" w:hAnsi="GHEA Grapalat" w:cs="Times New Roman"/>
          <w:b/>
          <w:bCs/>
          <w:i/>
          <w:iCs/>
          <w:color w:val="000000"/>
          <w:kern w:val="0"/>
          <w:sz w:val="24"/>
          <w:szCs w:val="24"/>
          <w:lang w:val="hy-AM" w:eastAsia="en-GB"/>
          <w14:ligatures w14:val="none"/>
          <w:rPrChange w:id="332" w:author="Arevhat Poghosyan" w:date="2024-01-24T14:41:00Z">
            <w:rPr>
              <w:rFonts w:ascii="GHEA Grapalat" w:eastAsia="Times New Roman" w:hAnsi="GHEA Grapalat" w:cs="Times New Roman"/>
              <w:b/>
              <w:bCs/>
              <w:i/>
              <w:iCs/>
              <w:color w:val="000000"/>
              <w:kern w:val="0"/>
              <w:sz w:val="24"/>
              <w:szCs w:val="24"/>
              <w:lang w:eastAsia="en-GB"/>
              <w14:ligatures w14:val="none"/>
            </w:rPr>
          </w:rPrChange>
        </w:rPr>
        <w:t>-362-</w:t>
      </w:r>
      <w:r w:rsidRPr="009F1FD8">
        <w:rPr>
          <w:rFonts w:ascii="GHEA Grapalat" w:eastAsia="Times New Roman" w:hAnsi="GHEA Grapalat" w:cs="GHEA Grapalat"/>
          <w:b/>
          <w:bCs/>
          <w:i/>
          <w:iCs/>
          <w:color w:val="000000"/>
          <w:kern w:val="0"/>
          <w:sz w:val="24"/>
          <w:szCs w:val="24"/>
          <w:lang w:val="hy-AM" w:eastAsia="en-GB"/>
          <w14:ligatures w14:val="none"/>
          <w:rPrChange w:id="333" w:author="Arevhat Poghosyan" w:date="2024-01-24T14:41:00Z">
            <w:rPr>
              <w:rFonts w:ascii="GHEA Grapalat" w:eastAsia="Times New Roman" w:hAnsi="GHEA Grapalat" w:cs="GHEA Grapalat"/>
              <w:b/>
              <w:bCs/>
              <w:i/>
              <w:iCs/>
              <w:color w:val="000000"/>
              <w:kern w:val="0"/>
              <w:sz w:val="24"/>
              <w:szCs w:val="24"/>
              <w:lang w:eastAsia="en-GB"/>
              <w14:ligatures w14:val="none"/>
            </w:rPr>
          </w:rPrChange>
        </w:rPr>
        <w:t>Ն</w:t>
      </w:r>
      <w:r w:rsidRPr="009F1FD8">
        <w:rPr>
          <w:rFonts w:ascii="GHEA Grapalat" w:eastAsia="Times New Roman" w:hAnsi="GHEA Grapalat" w:cs="Times New Roman"/>
          <w:b/>
          <w:bCs/>
          <w:i/>
          <w:iCs/>
          <w:color w:val="000000"/>
          <w:kern w:val="0"/>
          <w:sz w:val="24"/>
          <w:szCs w:val="24"/>
          <w:lang w:val="hy-AM" w:eastAsia="en-GB"/>
          <w14:ligatures w14:val="none"/>
          <w:rPrChange w:id="334" w:author="Arevhat Poghosyan" w:date="2024-01-24T14:41:00Z">
            <w:rPr>
              <w:rFonts w:ascii="GHEA Grapalat" w:eastAsia="Times New Roman" w:hAnsi="GHEA Grapalat" w:cs="Times New Roman"/>
              <w:b/>
              <w:bCs/>
              <w:i/>
              <w:iCs/>
              <w:color w:val="000000"/>
              <w:kern w:val="0"/>
              <w:sz w:val="24"/>
              <w:szCs w:val="24"/>
              <w:lang w:eastAsia="en-GB"/>
              <w14:ligatures w14:val="none"/>
            </w:rPr>
          </w:rPrChange>
        </w:rPr>
        <w:t>)</w:t>
      </w:r>
    </w:p>
    <w:p w14:paraId="27A44B90" w14:textId="79FA225A" w:rsidR="00DB4A8B" w:rsidRPr="00197BE0" w:rsidRDefault="002E1811">
      <w:pPr>
        <w:pStyle w:val="a"/>
        <w:widowControl w:val="0"/>
        <w:shd w:val="clear" w:color="auto" w:fill="auto"/>
        <w:tabs>
          <w:tab w:val="left" w:pos="720"/>
        </w:tabs>
        <w:spacing w:after="0" w:line="276" w:lineRule="auto"/>
        <w:ind w:left="0" w:firstLine="567"/>
        <w:jc w:val="both"/>
        <w:rPr>
          <w:ins w:id="335" w:author="User" w:date="2024-01-24T12:49:00Z"/>
          <w:rFonts w:ascii="GHEA Grapalat" w:hAnsi="GHEA Grapalat" w:cs="GHEA Grapalat"/>
          <w:color w:val="000000" w:themeColor="text1"/>
          <w:sz w:val="24"/>
          <w:szCs w:val="24"/>
          <w:shd w:val="clear" w:color="auto" w:fill="FFFFFF"/>
        </w:rPr>
        <w:pPrChange w:id="336" w:author="User" w:date="2024-01-24T14:21:00Z">
          <w:pPr>
            <w:pStyle w:val="a"/>
            <w:widowControl w:val="0"/>
            <w:shd w:val="clear" w:color="auto" w:fill="auto"/>
            <w:tabs>
              <w:tab w:val="left" w:pos="720"/>
            </w:tabs>
            <w:spacing w:after="0" w:line="360" w:lineRule="auto"/>
            <w:ind w:left="0" w:firstLine="567"/>
            <w:jc w:val="both"/>
          </w:pPr>
        </w:pPrChange>
      </w:pPr>
      <w:r w:rsidRPr="002E1811">
        <w:rPr>
          <w:rFonts w:ascii="Calibri" w:hAnsi="Calibri" w:cs="Calibri"/>
          <w:color w:val="000000"/>
          <w:sz w:val="24"/>
          <w:szCs w:val="24"/>
          <w:lang w:eastAsia="en-GB"/>
        </w:rPr>
        <w:t> </w:t>
      </w:r>
      <w:bookmarkStart w:id="337" w:name="_Hlk112438273"/>
      <w:bookmarkStart w:id="338" w:name="_Hlk113637283"/>
      <w:ins w:id="339" w:author="User" w:date="2024-01-24T12:49:00Z">
        <w:r w:rsidR="00DB4A8B" w:rsidRPr="00197BE0">
          <w:rPr>
            <w:rFonts w:ascii="GHEA Grapalat" w:hAnsi="GHEA Grapalat"/>
            <w:bCs/>
            <w:color w:val="000000" w:themeColor="text1"/>
            <w:spacing w:val="-6"/>
            <w:sz w:val="24"/>
            <w:szCs w:val="24"/>
          </w:rPr>
          <w:t xml:space="preserve">ը) </w:t>
        </w:r>
        <w:bookmarkStart w:id="340" w:name="_Hlk115694450"/>
        <w:r w:rsidR="00DB4A8B" w:rsidRPr="00197BE0">
          <w:rPr>
            <w:rFonts w:ascii="GHEA Grapalat" w:hAnsi="GHEA Grapalat" w:cs="GHEA Grapalat"/>
            <w:color w:val="000000" w:themeColor="text1"/>
            <w:sz w:val="24"/>
            <w:szCs w:val="24"/>
            <w:shd w:val="clear" w:color="auto" w:fill="FFFFFF"/>
          </w:rPr>
          <w:t xml:space="preserve">հսկողություն է իրականացնում իր տնօրինության տակ գտնվող ընդհանուր օգտագործման պետական ավտոմոբիլային ճանապարհների և դրանց երթևեկության կազմակերպման կահավորանքի տեղադրման, </w:t>
        </w:r>
        <w:r w:rsidR="00DB4A8B">
          <w:rPr>
            <w:rFonts w:ascii="GHEA Grapalat" w:hAnsi="GHEA Grapalat" w:cs="GHEA Grapalat"/>
            <w:color w:val="000000" w:themeColor="text1"/>
            <w:sz w:val="24"/>
            <w:szCs w:val="24"/>
            <w:shd w:val="clear" w:color="auto" w:fill="FFFFFF"/>
          </w:rPr>
          <w:t>միջին նորոգման</w:t>
        </w:r>
        <w:r w:rsidR="00DB4A8B" w:rsidRPr="00B14C8E">
          <w:rPr>
            <w:rFonts w:ascii="GHEA Grapalat" w:hAnsi="GHEA Grapalat" w:cs="GHEA Grapalat"/>
            <w:color w:val="000000" w:themeColor="text1"/>
            <w:sz w:val="24"/>
            <w:szCs w:val="24"/>
            <w:shd w:val="clear" w:color="auto" w:fill="FFFFFF"/>
          </w:rPr>
          <w:t xml:space="preserve"> (</w:t>
        </w:r>
        <w:r w:rsidR="00DB4A8B">
          <w:rPr>
            <w:rFonts w:ascii="GHEA Grapalat" w:hAnsi="GHEA Grapalat" w:cs="GHEA Grapalat"/>
            <w:color w:val="000000" w:themeColor="text1"/>
            <w:sz w:val="24"/>
            <w:szCs w:val="24"/>
            <w:shd w:val="clear" w:color="auto" w:fill="FFFFFF"/>
          </w:rPr>
          <w:t>նորոգման</w:t>
        </w:r>
        <w:r w:rsidR="00DB4A8B" w:rsidRPr="00B14C8E">
          <w:rPr>
            <w:rFonts w:ascii="GHEA Grapalat" w:hAnsi="GHEA Grapalat" w:cs="GHEA Grapalat"/>
            <w:color w:val="000000" w:themeColor="text1"/>
            <w:sz w:val="24"/>
            <w:szCs w:val="24"/>
            <w:shd w:val="clear" w:color="auto" w:fill="FFFFFF"/>
          </w:rPr>
          <w:t>)</w:t>
        </w:r>
        <w:r w:rsidR="00DB4A8B" w:rsidRPr="00197BE0">
          <w:rPr>
            <w:rFonts w:ascii="GHEA Grapalat" w:hAnsi="GHEA Grapalat" w:cs="GHEA Grapalat"/>
            <w:color w:val="000000" w:themeColor="text1"/>
            <w:sz w:val="24"/>
            <w:szCs w:val="24"/>
            <w:shd w:val="clear" w:color="auto" w:fill="FFFFFF"/>
          </w:rPr>
          <w:t xml:space="preserve"> ու պահպանման աշխատանքներ</w:t>
        </w:r>
        <w:bookmarkStart w:id="341" w:name="_Hlk112335356"/>
        <w:r w:rsidR="00DB4A8B" w:rsidRPr="00197BE0">
          <w:rPr>
            <w:rFonts w:ascii="GHEA Grapalat" w:hAnsi="GHEA Grapalat" w:cs="GHEA Grapalat"/>
            <w:color w:val="000000" w:themeColor="text1"/>
            <w:sz w:val="24"/>
            <w:szCs w:val="24"/>
            <w:shd w:val="clear" w:color="auto" w:fill="FFFFFF"/>
          </w:rPr>
          <w:t xml:space="preserve"> իրականացնող կապալառու կազմակերպությունների պայմանագրերի</w:t>
        </w:r>
        <w:bookmarkEnd w:id="341"/>
        <w:r w:rsidR="00DB4A8B" w:rsidRPr="00197BE0">
          <w:rPr>
            <w:rFonts w:ascii="GHEA Grapalat" w:hAnsi="GHEA Grapalat" w:cs="GHEA Grapalat"/>
            <w:color w:val="000000" w:themeColor="text1"/>
            <w:sz w:val="24"/>
            <w:szCs w:val="24"/>
            <w:shd w:val="clear" w:color="auto" w:fill="FFFFFF"/>
          </w:rPr>
          <w:t xml:space="preserve"> կատարման նկատմամբ</w:t>
        </w:r>
        <w:bookmarkEnd w:id="340"/>
        <w:r w:rsidR="00DB4A8B" w:rsidRPr="00197BE0">
          <w:rPr>
            <w:rFonts w:ascii="GHEA Grapalat" w:hAnsi="GHEA Grapalat" w:cs="GHEA Grapalat"/>
            <w:color w:val="000000" w:themeColor="text1"/>
            <w:sz w:val="24"/>
            <w:szCs w:val="24"/>
            <w:shd w:val="clear" w:color="auto" w:fill="FFFFFF"/>
          </w:rPr>
          <w:t>.</w:t>
        </w:r>
      </w:ins>
    </w:p>
    <w:p w14:paraId="64F3AD86" w14:textId="77777777" w:rsidR="00DB4A8B" w:rsidRPr="00197BE0" w:rsidRDefault="00DB4A8B">
      <w:pPr>
        <w:pStyle w:val="ListParagraph"/>
        <w:shd w:val="clear" w:color="auto" w:fill="FFFFFF"/>
        <w:tabs>
          <w:tab w:val="left" w:pos="540"/>
        </w:tabs>
        <w:spacing w:line="276" w:lineRule="auto"/>
        <w:ind w:left="0" w:firstLine="567"/>
        <w:jc w:val="both"/>
        <w:rPr>
          <w:ins w:id="342" w:author="User" w:date="2024-01-24T12:49:00Z"/>
          <w:rFonts w:ascii="GHEA Grapalat" w:eastAsia="Times New Roman" w:hAnsi="GHEA Grapalat" w:cs="Times New Roman"/>
          <w:color w:val="000000" w:themeColor="text1"/>
          <w:sz w:val="24"/>
          <w:szCs w:val="24"/>
          <w:lang w:val="hy-AM"/>
        </w:rPr>
        <w:pPrChange w:id="343" w:author="User" w:date="2024-01-24T14:21:00Z">
          <w:pPr>
            <w:pStyle w:val="ListParagraph"/>
            <w:shd w:val="clear" w:color="auto" w:fill="FFFFFF"/>
            <w:tabs>
              <w:tab w:val="left" w:pos="540"/>
            </w:tabs>
            <w:spacing w:line="360" w:lineRule="auto"/>
            <w:ind w:left="0" w:firstLine="567"/>
            <w:jc w:val="both"/>
          </w:pPr>
        </w:pPrChange>
      </w:pPr>
      <w:ins w:id="344" w:author="User" w:date="2024-01-24T12:49:00Z">
        <w:r w:rsidRPr="00197BE0">
          <w:rPr>
            <w:rFonts w:ascii="GHEA Grapalat" w:hAnsi="GHEA Grapalat"/>
            <w:color w:val="000000" w:themeColor="text1"/>
            <w:sz w:val="24"/>
            <w:szCs w:val="24"/>
            <w:lang w:val="hy-AM"/>
          </w:rPr>
          <w:t>թ</w:t>
        </w:r>
        <w:r w:rsidRPr="00197BE0">
          <w:rPr>
            <w:rFonts w:ascii="GHEA Grapalat" w:hAnsi="GHEA Grapalat"/>
            <w:bCs/>
            <w:color w:val="000000" w:themeColor="text1"/>
            <w:spacing w:val="-6"/>
            <w:sz w:val="24"/>
            <w:szCs w:val="24"/>
            <w:lang w:val="hy-AM"/>
          </w:rPr>
          <w:t xml:space="preserve">) </w:t>
        </w:r>
        <w:r w:rsidRPr="00197BE0">
          <w:rPr>
            <w:rFonts w:ascii="GHEA Grapalat" w:eastAsia="Times New Roman" w:hAnsi="GHEA Grapalat" w:cs="Times New Roman"/>
            <w:color w:val="000000" w:themeColor="text1"/>
            <w:sz w:val="24"/>
            <w:szCs w:val="24"/>
            <w:lang w:val="hy-AM"/>
          </w:rPr>
          <w:t xml:space="preserve">իր իրավասության սահմաններում ընդունում է ճանապարհային </w:t>
        </w:r>
        <w:r w:rsidRPr="00197BE0">
          <w:rPr>
            <w:rFonts w:ascii="GHEA Grapalat" w:hAnsi="GHEA Grapalat"/>
            <w:color w:val="000000" w:themeColor="text1"/>
            <w:sz w:val="24"/>
            <w:szCs w:val="24"/>
            <w:lang w:val="hy-AM"/>
          </w:rPr>
          <w:t>ենթակառուցվածքի</w:t>
        </w:r>
        <w:r w:rsidRPr="00197BE0">
          <w:rPr>
            <w:rFonts w:ascii="GHEA Grapalat" w:eastAsia="Times New Roman" w:hAnsi="GHEA Grapalat" w:cs="Times New Roman"/>
            <w:color w:val="000000" w:themeColor="text1"/>
            <w:sz w:val="24"/>
            <w:szCs w:val="24"/>
            <w:lang w:val="hy-AM"/>
          </w:rPr>
          <w:t xml:space="preserve"> և ճանապարհային անվտանգության ոլորտները կարգավորող նորմատիվ իրավական ակտեր</w:t>
        </w:r>
        <w:r w:rsidRPr="00197BE0">
          <w:rPr>
            <w:rFonts w:ascii="Cambria Math" w:eastAsia="MS Mincho" w:hAnsi="Cambria Math" w:cs="Cambria Math"/>
            <w:color w:val="000000" w:themeColor="text1"/>
            <w:sz w:val="24"/>
            <w:szCs w:val="24"/>
            <w:lang w:val="hy-AM"/>
          </w:rPr>
          <w:t>․</w:t>
        </w:r>
      </w:ins>
    </w:p>
    <w:p w14:paraId="7354E231" w14:textId="77777777" w:rsidR="00DB4A8B" w:rsidRPr="00197BE0" w:rsidRDefault="00DB4A8B">
      <w:pPr>
        <w:pStyle w:val="ListParagraph"/>
        <w:shd w:val="clear" w:color="auto" w:fill="FFFFFF"/>
        <w:tabs>
          <w:tab w:val="left" w:pos="540"/>
        </w:tabs>
        <w:spacing w:line="276" w:lineRule="auto"/>
        <w:ind w:left="0" w:firstLine="567"/>
        <w:jc w:val="both"/>
        <w:rPr>
          <w:ins w:id="345" w:author="User" w:date="2024-01-24T12:49:00Z"/>
          <w:rFonts w:ascii="GHEA Grapalat" w:eastAsia="MS Mincho" w:hAnsi="GHEA Grapalat" w:cs="MS Mincho"/>
          <w:color w:val="000000" w:themeColor="text1"/>
          <w:sz w:val="24"/>
          <w:szCs w:val="24"/>
          <w:lang w:val="hy-AM"/>
        </w:rPr>
        <w:pPrChange w:id="346" w:author="User" w:date="2024-01-24T14:21:00Z">
          <w:pPr>
            <w:pStyle w:val="ListParagraph"/>
            <w:shd w:val="clear" w:color="auto" w:fill="FFFFFF"/>
            <w:tabs>
              <w:tab w:val="left" w:pos="540"/>
            </w:tabs>
            <w:spacing w:line="360" w:lineRule="auto"/>
            <w:ind w:left="0" w:firstLine="567"/>
            <w:jc w:val="both"/>
          </w:pPr>
        </w:pPrChange>
      </w:pPr>
      <w:ins w:id="347" w:author="User" w:date="2024-01-24T12:49:00Z">
        <w:r w:rsidRPr="00197BE0">
          <w:rPr>
            <w:rFonts w:ascii="GHEA Grapalat" w:hAnsi="GHEA Grapalat"/>
            <w:color w:val="000000" w:themeColor="text1"/>
            <w:sz w:val="24"/>
            <w:szCs w:val="24"/>
            <w:lang w:val="hy-AM"/>
          </w:rPr>
          <w:t>ժ</w:t>
        </w:r>
        <w:r w:rsidRPr="00197BE0">
          <w:rPr>
            <w:rFonts w:ascii="GHEA Grapalat" w:hAnsi="GHEA Grapalat"/>
            <w:bCs/>
            <w:color w:val="000000" w:themeColor="text1"/>
            <w:spacing w:val="-6"/>
            <w:sz w:val="24"/>
            <w:szCs w:val="24"/>
            <w:lang w:val="hy-AM"/>
          </w:rPr>
          <w:t xml:space="preserve">) </w:t>
        </w:r>
        <w:r w:rsidRPr="00197BE0">
          <w:rPr>
            <w:rFonts w:ascii="GHEA Grapalat" w:eastAsia="Times New Roman" w:hAnsi="GHEA Grapalat" w:cs="Times New Roman"/>
            <w:color w:val="000000" w:themeColor="text1"/>
            <w:sz w:val="24"/>
            <w:szCs w:val="24"/>
            <w:lang w:val="hy-AM"/>
          </w:rPr>
          <w:t>մշակում և հաստատում է իր տնօրինության տակ գտնվող ընդհանուր օգտագործման պետական ավտոմոբիլային ճանապարհների զարգացմանն ուղղված ծրագրերի և դրանց ֆինանսավորման առաջնահերթությունների կարգը</w:t>
        </w:r>
        <w:r w:rsidRPr="00197BE0">
          <w:rPr>
            <w:rFonts w:ascii="Cambria Math" w:eastAsia="MS Mincho" w:hAnsi="Cambria Math" w:cs="Cambria Math"/>
            <w:color w:val="000000" w:themeColor="text1"/>
            <w:sz w:val="24"/>
            <w:szCs w:val="24"/>
            <w:lang w:val="hy-AM"/>
          </w:rPr>
          <w:t>․</w:t>
        </w:r>
      </w:ins>
    </w:p>
    <w:p w14:paraId="1A765CF3" w14:textId="77777777" w:rsidR="00DB4A8B" w:rsidRPr="00197BE0" w:rsidRDefault="00DB4A8B">
      <w:pPr>
        <w:pStyle w:val="ListParagraph"/>
        <w:shd w:val="clear" w:color="auto" w:fill="FFFFFF"/>
        <w:tabs>
          <w:tab w:val="left" w:pos="540"/>
        </w:tabs>
        <w:spacing w:line="276" w:lineRule="auto"/>
        <w:ind w:left="0" w:firstLine="567"/>
        <w:jc w:val="both"/>
        <w:rPr>
          <w:ins w:id="348" w:author="User" w:date="2024-01-24T12:49:00Z"/>
          <w:rFonts w:ascii="GHEA Grapalat" w:eastAsia="MS Mincho" w:hAnsi="GHEA Grapalat" w:cs="MS Mincho"/>
          <w:color w:val="000000" w:themeColor="text1"/>
          <w:sz w:val="24"/>
          <w:szCs w:val="24"/>
          <w:lang w:val="hy-AM"/>
        </w:rPr>
        <w:pPrChange w:id="349" w:author="User" w:date="2024-01-24T14:21:00Z">
          <w:pPr>
            <w:pStyle w:val="ListParagraph"/>
            <w:shd w:val="clear" w:color="auto" w:fill="FFFFFF"/>
            <w:tabs>
              <w:tab w:val="left" w:pos="540"/>
            </w:tabs>
            <w:spacing w:line="360" w:lineRule="auto"/>
            <w:ind w:left="0" w:firstLine="567"/>
            <w:jc w:val="both"/>
          </w:pPr>
        </w:pPrChange>
      </w:pPr>
      <w:ins w:id="350" w:author="User" w:date="2024-01-24T12:49:00Z">
        <w:r w:rsidRPr="00197BE0">
          <w:rPr>
            <w:rFonts w:ascii="GHEA Grapalat" w:eastAsia="Times New Roman" w:hAnsi="GHEA Grapalat" w:cs="Times New Roman"/>
            <w:color w:val="000000" w:themeColor="text1"/>
            <w:sz w:val="24"/>
            <w:szCs w:val="24"/>
            <w:lang w:val="hy-AM"/>
          </w:rPr>
          <w:t xml:space="preserve">ժա) մշակում է </w:t>
        </w:r>
        <w:r w:rsidRPr="00197BE0">
          <w:rPr>
            <w:rFonts w:ascii="GHEA Grapalat" w:hAnsi="GHEA Grapalat"/>
            <w:color w:val="000000" w:themeColor="text1"/>
            <w:sz w:val="24"/>
            <w:szCs w:val="24"/>
            <w:lang w:val="hy-AM"/>
          </w:rPr>
          <w:t>ճանապարհային անվտանգության աուդիտի</w:t>
        </w:r>
        <w:r w:rsidRPr="00197BE0">
          <w:rPr>
            <w:rFonts w:ascii="GHEA Grapalat" w:eastAsia="Times New Roman" w:hAnsi="GHEA Grapalat" w:cs="Times New Roman"/>
            <w:color w:val="000000" w:themeColor="text1"/>
            <w:sz w:val="24"/>
            <w:szCs w:val="24"/>
            <w:lang w:val="hy-AM"/>
          </w:rPr>
          <w:t xml:space="preserve"> իրականացման կարգը,</w:t>
        </w:r>
      </w:ins>
    </w:p>
    <w:p w14:paraId="49D8A686" w14:textId="77777777" w:rsidR="00DB4A8B" w:rsidRPr="00197BE0" w:rsidRDefault="00DB4A8B">
      <w:pPr>
        <w:pStyle w:val="ListParagraph"/>
        <w:shd w:val="clear" w:color="auto" w:fill="FFFFFF"/>
        <w:tabs>
          <w:tab w:val="left" w:pos="540"/>
        </w:tabs>
        <w:spacing w:line="276" w:lineRule="auto"/>
        <w:ind w:left="0" w:firstLine="567"/>
        <w:jc w:val="both"/>
        <w:rPr>
          <w:ins w:id="351" w:author="User" w:date="2024-01-24T12:49:00Z"/>
          <w:rFonts w:ascii="GHEA Grapalat" w:eastAsia="Times New Roman" w:hAnsi="GHEA Grapalat" w:cs="Times New Roman"/>
          <w:color w:val="000000" w:themeColor="text1"/>
          <w:sz w:val="24"/>
          <w:szCs w:val="24"/>
          <w:lang w:val="hy-AM"/>
        </w:rPr>
        <w:pPrChange w:id="352" w:author="User" w:date="2024-01-24T14:21:00Z">
          <w:pPr>
            <w:pStyle w:val="ListParagraph"/>
            <w:shd w:val="clear" w:color="auto" w:fill="FFFFFF"/>
            <w:tabs>
              <w:tab w:val="left" w:pos="540"/>
            </w:tabs>
            <w:spacing w:line="360" w:lineRule="auto"/>
            <w:ind w:left="0" w:firstLine="567"/>
            <w:jc w:val="both"/>
          </w:pPr>
        </w:pPrChange>
      </w:pPr>
      <w:ins w:id="353" w:author="User" w:date="2024-01-24T12:49:00Z">
        <w:r w:rsidRPr="00197BE0">
          <w:rPr>
            <w:rFonts w:ascii="GHEA Grapalat" w:eastAsia="MS Mincho" w:hAnsi="GHEA Grapalat" w:cs="MS Mincho"/>
            <w:color w:val="000000" w:themeColor="text1"/>
            <w:sz w:val="24"/>
            <w:szCs w:val="24"/>
            <w:lang w:val="hy-AM"/>
          </w:rPr>
          <w:t xml:space="preserve">ժբ) </w:t>
        </w:r>
        <w:bookmarkStart w:id="354" w:name="_Hlk156831834"/>
        <w:r w:rsidRPr="00197BE0">
          <w:rPr>
            <w:rFonts w:ascii="GHEA Grapalat" w:eastAsia="Times New Roman" w:hAnsi="GHEA Grapalat" w:cs="Times New Roman"/>
            <w:color w:val="000000" w:themeColor="text1"/>
            <w:sz w:val="24"/>
            <w:szCs w:val="24"/>
            <w:lang w:val="hy-AM"/>
          </w:rPr>
          <w:t xml:space="preserve">իրականացնում է </w:t>
        </w:r>
        <w:bookmarkStart w:id="355" w:name="_Hlk113872491"/>
        <w:r w:rsidRPr="00197BE0">
          <w:rPr>
            <w:rFonts w:ascii="GHEA Grapalat" w:eastAsia="Times New Roman" w:hAnsi="GHEA Grapalat" w:cs="Times New Roman"/>
            <w:color w:val="000000" w:themeColor="text1"/>
            <w:sz w:val="24"/>
            <w:szCs w:val="24"/>
            <w:lang w:val="hy-AM"/>
          </w:rPr>
          <w:t xml:space="preserve">իր տնօրինության տակ գտնվող ավտոմոբիլային ճանապարհների </w:t>
        </w:r>
        <w:bookmarkEnd w:id="355"/>
        <w:r w:rsidRPr="00197BE0">
          <w:rPr>
            <w:rFonts w:ascii="GHEA Grapalat" w:eastAsia="Times New Roman" w:hAnsi="GHEA Grapalat" w:cs="Times New Roman"/>
            <w:color w:val="000000" w:themeColor="text1"/>
            <w:sz w:val="24"/>
            <w:szCs w:val="24"/>
            <w:lang w:val="hy-AM"/>
          </w:rPr>
          <w:t xml:space="preserve">ակտիվների կառավարումը, </w:t>
        </w:r>
        <w:r>
          <w:rPr>
            <w:rFonts w:ascii="GHEA Grapalat" w:eastAsia="Times New Roman" w:hAnsi="GHEA Grapalat" w:cs="Times New Roman"/>
            <w:color w:val="000000" w:themeColor="text1"/>
            <w:sz w:val="24"/>
            <w:szCs w:val="24"/>
            <w:lang w:val="hy-AM"/>
          </w:rPr>
          <w:t xml:space="preserve">ճանապարհների տեխնիկական վիճակի գնահատումը, </w:t>
        </w:r>
        <w:r w:rsidRPr="00197BE0">
          <w:rPr>
            <w:rFonts w:ascii="GHEA Grapalat" w:eastAsia="Times New Roman" w:hAnsi="GHEA Grapalat" w:cs="Times New Roman"/>
            <w:color w:val="000000" w:themeColor="text1"/>
            <w:sz w:val="24"/>
            <w:szCs w:val="24"/>
            <w:lang w:val="hy-AM"/>
          </w:rPr>
          <w:t xml:space="preserve">տվյալների հավաքագրումը, վերլուծությունը։ </w:t>
        </w:r>
        <w:bookmarkEnd w:id="354"/>
        <w:r w:rsidRPr="00197BE0">
          <w:rPr>
            <w:rFonts w:ascii="GHEA Grapalat" w:eastAsia="Times New Roman" w:hAnsi="GHEA Grapalat" w:cs="Times New Roman"/>
            <w:color w:val="000000" w:themeColor="text1"/>
            <w:sz w:val="24"/>
            <w:szCs w:val="24"/>
            <w:lang w:val="hy-AM"/>
          </w:rPr>
          <w:t>Ընդհանուր օգտագործման ավտոմոբիլային ճանապարհների ակտիվների կառավարման, տվյալների հավաքագրման և վերլուծության իրականացման կարգը հաստատում է պետական ճանապարհային մարմինը</w:t>
        </w:r>
        <w:r w:rsidRPr="00197BE0">
          <w:rPr>
            <w:rFonts w:ascii="Cambria Math" w:eastAsia="MS Mincho" w:hAnsi="Cambria Math" w:cs="Cambria Math"/>
            <w:color w:val="000000" w:themeColor="text1"/>
            <w:sz w:val="24"/>
            <w:szCs w:val="24"/>
            <w:lang w:val="hy-AM"/>
          </w:rPr>
          <w:t>․</w:t>
        </w:r>
      </w:ins>
    </w:p>
    <w:p w14:paraId="17795120" w14:textId="77777777" w:rsidR="00DB4A8B" w:rsidRPr="00197BE0" w:rsidRDefault="00DB4A8B">
      <w:pPr>
        <w:pStyle w:val="ListParagraph"/>
        <w:tabs>
          <w:tab w:val="left" w:pos="540"/>
        </w:tabs>
        <w:spacing w:line="276" w:lineRule="auto"/>
        <w:ind w:left="0" w:firstLine="567"/>
        <w:jc w:val="both"/>
        <w:rPr>
          <w:ins w:id="356" w:author="User" w:date="2024-01-24T12:49:00Z"/>
          <w:rFonts w:ascii="GHEA Grapalat" w:eastAsia="MS Mincho" w:hAnsi="GHEA Grapalat" w:cs="MS Mincho"/>
          <w:color w:val="000000" w:themeColor="text1"/>
          <w:sz w:val="24"/>
          <w:szCs w:val="24"/>
          <w:lang w:val="hy-AM"/>
        </w:rPr>
        <w:pPrChange w:id="357" w:author="User" w:date="2024-01-24T14:21:00Z">
          <w:pPr>
            <w:pStyle w:val="ListParagraph"/>
            <w:tabs>
              <w:tab w:val="left" w:pos="540"/>
            </w:tabs>
            <w:spacing w:line="360" w:lineRule="auto"/>
            <w:ind w:left="0" w:firstLine="567"/>
            <w:jc w:val="both"/>
          </w:pPr>
        </w:pPrChange>
      </w:pPr>
      <w:ins w:id="358" w:author="User" w:date="2024-01-24T12:49:00Z">
        <w:r w:rsidRPr="00197BE0">
          <w:rPr>
            <w:rFonts w:ascii="GHEA Grapalat" w:eastAsia="Times New Roman" w:hAnsi="GHEA Grapalat" w:cs="Times New Roman"/>
            <w:color w:val="000000" w:themeColor="text1"/>
            <w:sz w:val="24"/>
            <w:szCs w:val="24"/>
            <w:lang w:val="hy-AM"/>
          </w:rPr>
          <w:t>ժգ) իրականացնում է պետություն-մասնավոր գործընկերության շրջանակներում ճանապարհաշինության ոլորտում ներդրումային ծրագրեր՝ «Պետություն-մասնավոր գործընկերության մասին» Հայաստանի Հանրապետության օրենքին համապատասխան</w:t>
        </w:r>
        <w:r w:rsidRPr="00197BE0">
          <w:rPr>
            <w:rFonts w:ascii="Cambria Math" w:eastAsia="MS Mincho" w:hAnsi="Cambria Math" w:cs="Cambria Math"/>
            <w:color w:val="000000" w:themeColor="text1"/>
            <w:sz w:val="24"/>
            <w:szCs w:val="24"/>
            <w:lang w:val="hy-AM"/>
          </w:rPr>
          <w:t>․</w:t>
        </w:r>
      </w:ins>
    </w:p>
    <w:p w14:paraId="242A086D" w14:textId="77777777" w:rsidR="00DB4A8B" w:rsidRPr="00197BE0" w:rsidRDefault="00DB4A8B">
      <w:pPr>
        <w:pStyle w:val="ListParagraph"/>
        <w:tabs>
          <w:tab w:val="left" w:pos="540"/>
        </w:tabs>
        <w:spacing w:line="276" w:lineRule="auto"/>
        <w:ind w:left="0" w:firstLine="567"/>
        <w:jc w:val="both"/>
        <w:rPr>
          <w:ins w:id="359" w:author="User" w:date="2024-01-24T12:49:00Z"/>
          <w:rFonts w:ascii="GHEA Grapalat" w:hAnsi="GHEA Grapalat"/>
          <w:color w:val="000000" w:themeColor="text1"/>
          <w:sz w:val="24"/>
          <w:szCs w:val="24"/>
          <w:lang w:val="hy-AM"/>
        </w:rPr>
        <w:pPrChange w:id="360" w:author="User" w:date="2024-01-24T14:21:00Z">
          <w:pPr>
            <w:pStyle w:val="ListParagraph"/>
            <w:tabs>
              <w:tab w:val="left" w:pos="540"/>
            </w:tabs>
            <w:spacing w:line="360" w:lineRule="auto"/>
            <w:ind w:left="0" w:firstLine="567"/>
            <w:jc w:val="both"/>
          </w:pPr>
        </w:pPrChange>
      </w:pPr>
      <w:ins w:id="361" w:author="User" w:date="2024-01-24T12:49:00Z">
        <w:r w:rsidRPr="00197BE0">
          <w:rPr>
            <w:rFonts w:ascii="GHEA Grapalat" w:eastAsia="Times New Roman" w:hAnsi="GHEA Grapalat" w:cs="Times New Roman"/>
            <w:color w:val="000000" w:themeColor="text1"/>
            <w:sz w:val="24"/>
            <w:szCs w:val="24"/>
            <w:lang w:val="hy-AM"/>
          </w:rPr>
          <w:t>ժդ) իրականացնում է ճ</w:t>
        </w:r>
        <w:r w:rsidRPr="00197BE0">
          <w:rPr>
            <w:rFonts w:ascii="GHEA Grapalat" w:hAnsi="GHEA Grapalat"/>
            <w:color w:val="000000" w:themeColor="text1"/>
            <w:sz w:val="24"/>
            <w:szCs w:val="24"/>
            <w:lang w:val="hy-AM"/>
          </w:rPr>
          <w:t>անապարհային անվտանգության աուդիտորների որակավորումը</w:t>
        </w:r>
        <w:r w:rsidRPr="00197BE0">
          <w:rPr>
            <w:rFonts w:ascii="Cambria Math" w:hAnsi="Cambria Math" w:cs="Cambria Math"/>
            <w:color w:val="000000" w:themeColor="text1"/>
            <w:sz w:val="24"/>
            <w:szCs w:val="24"/>
            <w:lang w:val="hy-AM"/>
          </w:rPr>
          <w:t>․</w:t>
        </w:r>
      </w:ins>
    </w:p>
    <w:p w14:paraId="7B92023B" w14:textId="77777777" w:rsidR="00DB4A8B" w:rsidRPr="00197BE0" w:rsidRDefault="00DB4A8B">
      <w:pPr>
        <w:pStyle w:val="a"/>
        <w:widowControl w:val="0"/>
        <w:shd w:val="clear" w:color="auto" w:fill="auto"/>
        <w:tabs>
          <w:tab w:val="left" w:pos="851"/>
        </w:tabs>
        <w:spacing w:after="0" w:line="276" w:lineRule="auto"/>
        <w:ind w:left="0" w:firstLine="567"/>
        <w:jc w:val="both"/>
        <w:rPr>
          <w:ins w:id="362" w:author="User" w:date="2024-01-24T12:49:00Z"/>
          <w:rFonts w:ascii="GHEA Grapalat" w:eastAsia="MS Mincho" w:hAnsi="GHEA Grapalat" w:cs="MS Mincho"/>
          <w:color w:val="000000" w:themeColor="text1"/>
          <w:sz w:val="24"/>
          <w:szCs w:val="24"/>
        </w:rPr>
        <w:pPrChange w:id="363" w:author="User" w:date="2024-01-24T14:21:00Z">
          <w:pPr>
            <w:pStyle w:val="a"/>
            <w:widowControl w:val="0"/>
            <w:shd w:val="clear" w:color="auto" w:fill="auto"/>
            <w:tabs>
              <w:tab w:val="left" w:pos="851"/>
            </w:tabs>
            <w:spacing w:after="0" w:line="360" w:lineRule="auto"/>
            <w:ind w:left="0" w:firstLine="567"/>
            <w:jc w:val="both"/>
          </w:pPr>
        </w:pPrChange>
      </w:pPr>
      <w:ins w:id="364" w:author="User" w:date="2024-01-24T12:49:00Z">
        <w:r w:rsidRPr="00197BE0">
          <w:rPr>
            <w:rFonts w:ascii="GHEA Grapalat" w:hAnsi="GHEA Grapalat"/>
            <w:color w:val="000000" w:themeColor="text1"/>
            <w:sz w:val="24"/>
            <w:szCs w:val="24"/>
          </w:rPr>
          <w:t xml:space="preserve">ժե) </w:t>
        </w:r>
        <w:r w:rsidRPr="00197BE0">
          <w:rPr>
            <w:rFonts w:ascii="GHEA Grapalat" w:eastAsia="MS Mincho" w:hAnsi="GHEA Grapalat" w:cs="MS Mincho"/>
            <w:color w:val="000000" w:themeColor="text1"/>
            <w:sz w:val="24"/>
            <w:szCs w:val="24"/>
          </w:rPr>
          <w:t xml:space="preserve">ապահովում է ճանապարհային </w:t>
        </w:r>
        <w:r w:rsidRPr="00197BE0">
          <w:rPr>
            <w:rFonts w:ascii="GHEA Grapalat" w:eastAsiaTheme="minorHAnsi" w:hAnsi="GHEA Grapalat" w:cstheme="minorBidi"/>
            <w:color w:val="000000" w:themeColor="text1"/>
            <w:sz w:val="24"/>
            <w:szCs w:val="24"/>
            <w:shd w:val="clear" w:color="auto" w:fill="FFFFFF"/>
          </w:rPr>
          <w:t>ենթակառուցվածքի</w:t>
        </w:r>
        <w:r w:rsidRPr="00197BE0">
          <w:rPr>
            <w:rFonts w:ascii="GHEA Grapalat" w:eastAsia="MS Mincho" w:hAnsi="GHEA Grapalat" w:cs="MS Mincho"/>
            <w:color w:val="000000" w:themeColor="text1"/>
            <w:sz w:val="24"/>
            <w:szCs w:val="24"/>
          </w:rPr>
          <w:t xml:space="preserve"> անվտանգության կառավարումը՝ սույն օրենքի, ճանապարհային անվտանգության ստանդարտների, </w:t>
        </w:r>
        <w:r w:rsidRPr="00EE1397">
          <w:rPr>
            <w:rFonts w:ascii="GHEA Grapalat" w:eastAsia="MS Mincho" w:hAnsi="GHEA Grapalat" w:cs="MS Mincho"/>
            <w:color w:val="000000" w:themeColor="text1"/>
            <w:sz w:val="24"/>
            <w:szCs w:val="24"/>
          </w:rPr>
          <w:t>շինարարական նորմերի, տեխնիկական կանոնակարգերի</w:t>
        </w:r>
        <w:r w:rsidRPr="00197BE0">
          <w:rPr>
            <w:rFonts w:ascii="GHEA Grapalat" w:eastAsia="MS Mincho" w:hAnsi="GHEA Grapalat" w:cs="MS Mincho"/>
            <w:color w:val="000000" w:themeColor="text1"/>
            <w:sz w:val="24"/>
            <w:szCs w:val="24"/>
          </w:rPr>
          <w:t xml:space="preserve"> և ճանապարհային անվտանգության ոլորտում Հայաստանի Հանրապետության </w:t>
        </w:r>
        <w:r w:rsidRPr="00EE1397">
          <w:rPr>
            <w:rFonts w:ascii="GHEA Grapalat" w:eastAsia="MS Mincho" w:hAnsi="GHEA Grapalat" w:cs="MS Mincho"/>
            <w:color w:val="000000" w:themeColor="text1"/>
            <w:sz w:val="24"/>
            <w:szCs w:val="24"/>
          </w:rPr>
          <w:t>միջազգային</w:t>
        </w:r>
        <w:r w:rsidRPr="00197BE0">
          <w:rPr>
            <w:rFonts w:ascii="GHEA Grapalat" w:hAnsi="GHEA Grapalat"/>
            <w:bCs/>
            <w:color w:val="000000" w:themeColor="text1"/>
            <w:sz w:val="24"/>
            <w:szCs w:val="24"/>
          </w:rPr>
          <w:t xml:space="preserve"> պայմանագրերով ստանձնած պարտավորություններին համապատասխան</w:t>
        </w:r>
        <w:r w:rsidRPr="00197BE0">
          <w:rPr>
            <w:rFonts w:ascii="GHEA Grapalat" w:eastAsia="MS Mincho" w:hAnsi="GHEA Grapalat" w:cs="MS Mincho"/>
            <w:color w:val="000000" w:themeColor="text1"/>
            <w:sz w:val="24"/>
            <w:szCs w:val="24"/>
          </w:rPr>
          <w:t>,</w:t>
        </w:r>
      </w:ins>
    </w:p>
    <w:p w14:paraId="2B6C79F6" w14:textId="77777777" w:rsidR="00DB4A8B" w:rsidRPr="00670289" w:rsidRDefault="00DB4A8B">
      <w:pPr>
        <w:pStyle w:val="ListParagraph"/>
        <w:widowControl w:val="0"/>
        <w:tabs>
          <w:tab w:val="left" w:pos="851"/>
        </w:tabs>
        <w:overflowPunct w:val="0"/>
        <w:autoSpaceDE w:val="0"/>
        <w:autoSpaceDN w:val="0"/>
        <w:adjustRightInd w:val="0"/>
        <w:spacing w:line="276" w:lineRule="auto"/>
        <w:ind w:left="0" w:firstLine="567"/>
        <w:contextualSpacing w:val="0"/>
        <w:jc w:val="both"/>
        <w:textAlignment w:val="baseline"/>
        <w:rPr>
          <w:ins w:id="365" w:author="User" w:date="2024-01-24T12:49:00Z"/>
          <w:rFonts w:ascii="Sylfaen" w:eastAsia="MS Mincho" w:hAnsi="Sylfaen" w:cs="MS Mincho"/>
          <w:color w:val="000000" w:themeColor="text1"/>
          <w:sz w:val="24"/>
          <w:szCs w:val="24"/>
          <w:lang w:val="hy-AM"/>
        </w:rPr>
        <w:pPrChange w:id="366" w:author="User" w:date="2024-01-24T14:21:00Z">
          <w:pPr>
            <w:pStyle w:val="ListParagraph"/>
            <w:widowControl w:val="0"/>
            <w:tabs>
              <w:tab w:val="left" w:pos="851"/>
            </w:tabs>
            <w:overflowPunct w:val="0"/>
            <w:autoSpaceDE w:val="0"/>
            <w:autoSpaceDN w:val="0"/>
            <w:adjustRightInd w:val="0"/>
            <w:spacing w:line="360" w:lineRule="auto"/>
            <w:ind w:left="0" w:firstLine="567"/>
            <w:contextualSpacing w:val="0"/>
            <w:jc w:val="both"/>
            <w:textAlignment w:val="baseline"/>
          </w:pPr>
        </w:pPrChange>
      </w:pPr>
      <w:ins w:id="367" w:author="User" w:date="2024-01-24T12:49:00Z">
        <w:r w:rsidRPr="00197BE0">
          <w:rPr>
            <w:rFonts w:ascii="GHEA Grapalat" w:eastAsia="Times New Roman" w:hAnsi="GHEA Grapalat" w:cs="Times New Roman"/>
            <w:color w:val="000000" w:themeColor="text1"/>
            <w:sz w:val="24"/>
            <w:szCs w:val="24"/>
            <w:lang w:val="hy-AM"/>
          </w:rPr>
          <w:t xml:space="preserve">ժզ) </w:t>
        </w:r>
        <w:r w:rsidRPr="00197BE0">
          <w:rPr>
            <w:rFonts w:ascii="GHEA Grapalat" w:eastAsia="MS Mincho" w:hAnsi="GHEA Grapalat" w:cs="MS Mincho"/>
            <w:color w:val="000000" w:themeColor="text1"/>
            <w:sz w:val="24"/>
            <w:szCs w:val="24"/>
            <w:lang w:val="hy-AM" w:eastAsia="hy-AM" w:bidi="hy-AM"/>
          </w:rPr>
          <w:t>ուսումնասիրում և վերլուծում է ճանապարհային երթևեկության մասնակիցների խոցելի խմբի ճանապարհային ենթակառուցվածքի անվտանգության բնագավառում ի հայտ եկած կարիքները, ինչպես նաև ճանապարհային անվտանգության բարձրացման նպատակով  երթևեկության տարբեր մասնակիցների խմբերի վարքագծի բարելավման ուղղությամբ այլ իրավասու մարմինների հետ համատեղ մշակում և իրականացնում է կրթական և իրազեկման արշավներ</w:t>
        </w:r>
        <w:r>
          <w:rPr>
            <w:rFonts w:ascii="Sylfaen" w:eastAsia="MS Mincho" w:hAnsi="Sylfaen" w:cs="Cambria Math"/>
            <w:color w:val="000000" w:themeColor="text1"/>
            <w:sz w:val="24"/>
            <w:szCs w:val="24"/>
            <w:lang w:val="hy-AM" w:eastAsia="hy-AM" w:bidi="hy-AM"/>
          </w:rPr>
          <w:t>,</w:t>
        </w:r>
      </w:ins>
    </w:p>
    <w:p w14:paraId="7B8F94D3" w14:textId="77777777" w:rsidR="00DB4A8B" w:rsidRPr="00197BE0" w:rsidRDefault="00DB4A8B">
      <w:pPr>
        <w:pStyle w:val="a"/>
        <w:widowControl w:val="0"/>
        <w:shd w:val="clear" w:color="auto" w:fill="auto"/>
        <w:tabs>
          <w:tab w:val="left" w:pos="851"/>
        </w:tabs>
        <w:spacing w:after="0" w:line="276" w:lineRule="auto"/>
        <w:ind w:left="0" w:firstLine="567"/>
        <w:jc w:val="both"/>
        <w:rPr>
          <w:ins w:id="368" w:author="User" w:date="2024-01-24T12:49:00Z"/>
          <w:rFonts w:ascii="GHEA Grapalat" w:eastAsia="MS Mincho" w:hAnsi="GHEA Grapalat" w:cs="MS Mincho"/>
          <w:color w:val="000000" w:themeColor="text1"/>
          <w:sz w:val="24"/>
          <w:szCs w:val="24"/>
        </w:rPr>
        <w:pPrChange w:id="369" w:author="User" w:date="2024-01-24T14:21:00Z">
          <w:pPr>
            <w:pStyle w:val="a"/>
            <w:widowControl w:val="0"/>
            <w:shd w:val="clear" w:color="auto" w:fill="auto"/>
            <w:tabs>
              <w:tab w:val="left" w:pos="851"/>
            </w:tabs>
            <w:spacing w:after="0" w:line="360" w:lineRule="auto"/>
            <w:ind w:left="0" w:firstLine="567"/>
            <w:jc w:val="both"/>
          </w:pPr>
        </w:pPrChange>
      </w:pPr>
      <w:ins w:id="370" w:author="User" w:date="2024-01-24T12:49:00Z">
        <w:r w:rsidRPr="00197BE0">
          <w:rPr>
            <w:rFonts w:ascii="GHEA Grapalat" w:hAnsi="GHEA Grapalat"/>
            <w:color w:val="000000" w:themeColor="text1"/>
            <w:sz w:val="24"/>
            <w:szCs w:val="24"/>
          </w:rPr>
          <w:t xml:space="preserve">ժէ) </w:t>
        </w:r>
        <w:r w:rsidRPr="00197BE0">
          <w:rPr>
            <w:rFonts w:ascii="GHEA Grapalat" w:eastAsia="MS Mincho" w:hAnsi="GHEA Grapalat" w:cs="MS Mincho"/>
            <w:color w:val="000000" w:themeColor="text1"/>
            <w:sz w:val="24"/>
            <w:szCs w:val="24"/>
          </w:rPr>
          <w:t>իրականացնում է  ճանապարհային անվտանգության ազդեցության գնահատումը,</w:t>
        </w:r>
      </w:ins>
    </w:p>
    <w:p w14:paraId="4E4D6746" w14:textId="77777777" w:rsidR="00DB4A8B" w:rsidRPr="00197BE0" w:rsidRDefault="00DB4A8B">
      <w:pPr>
        <w:pStyle w:val="a"/>
        <w:widowControl w:val="0"/>
        <w:shd w:val="clear" w:color="auto" w:fill="auto"/>
        <w:tabs>
          <w:tab w:val="left" w:pos="851"/>
        </w:tabs>
        <w:spacing w:after="0" w:line="276" w:lineRule="auto"/>
        <w:ind w:left="0" w:firstLine="567"/>
        <w:jc w:val="both"/>
        <w:rPr>
          <w:ins w:id="371" w:author="User" w:date="2024-01-24T12:49:00Z"/>
          <w:rFonts w:ascii="GHEA Grapalat" w:eastAsia="MS Mincho" w:hAnsi="GHEA Grapalat" w:cs="MS Mincho"/>
          <w:color w:val="000000" w:themeColor="text1"/>
          <w:sz w:val="24"/>
          <w:szCs w:val="24"/>
        </w:rPr>
        <w:pPrChange w:id="372" w:author="User" w:date="2024-01-24T14:21:00Z">
          <w:pPr>
            <w:pStyle w:val="a"/>
            <w:widowControl w:val="0"/>
            <w:shd w:val="clear" w:color="auto" w:fill="auto"/>
            <w:tabs>
              <w:tab w:val="left" w:pos="851"/>
            </w:tabs>
            <w:spacing w:after="0" w:line="360" w:lineRule="auto"/>
            <w:ind w:left="0" w:firstLine="567"/>
            <w:jc w:val="both"/>
          </w:pPr>
        </w:pPrChange>
      </w:pPr>
      <w:ins w:id="373" w:author="User" w:date="2024-01-24T12:49:00Z">
        <w:r w:rsidRPr="00197BE0">
          <w:rPr>
            <w:rFonts w:ascii="GHEA Grapalat" w:hAnsi="GHEA Grapalat"/>
            <w:color w:val="000000" w:themeColor="text1"/>
            <w:sz w:val="24"/>
            <w:szCs w:val="24"/>
          </w:rPr>
          <w:t xml:space="preserve">ժը) </w:t>
        </w:r>
        <w:r w:rsidRPr="00197BE0">
          <w:rPr>
            <w:rFonts w:ascii="GHEA Grapalat" w:eastAsia="MS Mincho" w:hAnsi="GHEA Grapalat" w:cs="MS Mincho"/>
            <w:color w:val="000000" w:themeColor="text1"/>
            <w:sz w:val="24"/>
            <w:szCs w:val="24"/>
          </w:rPr>
          <w:t xml:space="preserve">իրականացնում է ճանապարհային ցանցի անվտանգության </w:t>
        </w:r>
        <w:r w:rsidRPr="00197BE0">
          <w:rPr>
            <w:rFonts w:ascii="GHEA Grapalat" w:hAnsi="GHEA Grapalat"/>
            <w:color w:val="000000" w:themeColor="text1"/>
            <w:spacing w:val="-6"/>
            <w:sz w:val="24"/>
            <w:szCs w:val="24"/>
          </w:rPr>
          <w:t>ընթացիկ մշտադիտարկում</w:t>
        </w:r>
        <w:r w:rsidRPr="00197BE0">
          <w:rPr>
            <w:rFonts w:ascii="GHEA Grapalat" w:eastAsia="MS Mincho" w:hAnsi="GHEA Grapalat" w:cs="MS Mincho"/>
            <w:color w:val="000000" w:themeColor="text1"/>
            <w:sz w:val="24"/>
            <w:szCs w:val="24"/>
          </w:rPr>
          <w:t xml:space="preserve"> և զննություն, </w:t>
        </w:r>
        <w:r w:rsidRPr="00197BE0">
          <w:rPr>
            <w:rFonts w:ascii="GHEA Grapalat" w:hAnsi="GHEA Grapalat"/>
            <w:color w:val="000000" w:themeColor="text1"/>
            <w:spacing w:val="-6"/>
            <w:sz w:val="24"/>
            <w:szCs w:val="24"/>
          </w:rPr>
          <w:t xml:space="preserve">և </w:t>
        </w:r>
        <w:r w:rsidRPr="00197BE0">
          <w:rPr>
            <w:rFonts w:ascii="GHEA Grapalat" w:hAnsi="GHEA Grapalat"/>
            <w:color w:val="000000" w:themeColor="text1"/>
            <w:sz w:val="24"/>
            <w:szCs w:val="24"/>
          </w:rPr>
          <w:t>Հայաստանի Հանրապետության կառավարությանն</w:t>
        </w:r>
        <w:r w:rsidRPr="00197BE0">
          <w:rPr>
            <w:rFonts w:ascii="GHEA Grapalat" w:hAnsi="GHEA Grapalat"/>
            <w:color w:val="000000" w:themeColor="text1"/>
            <w:spacing w:val="-6"/>
            <w:sz w:val="24"/>
            <w:szCs w:val="24"/>
          </w:rPr>
          <w:t xml:space="preserve"> է </w:t>
        </w:r>
        <w:r w:rsidRPr="00197BE0">
          <w:rPr>
            <w:rFonts w:ascii="GHEA Grapalat" w:hAnsi="GHEA Grapalat"/>
            <w:color w:val="000000" w:themeColor="text1"/>
            <w:sz w:val="24"/>
            <w:szCs w:val="24"/>
          </w:rPr>
          <w:t xml:space="preserve">ներկայացնում </w:t>
        </w:r>
        <w:r w:rsidRPr="00197BE0">
          <w:rPr>
            <w:rFonts w:ascii="GHEA Grapalat" w:eastAsia="MS Mincho" w:hAnsi="GHEA Grapalat" w:cs="MS Mincho"/>
            <w:color w:val="000000" w:themeColor="text1"/>
            <w:sz w:val="24"/>
            <w:szCs w:val="24"/>
          </w:rPr>
          <w:t>ճանապարհային ցանցի անվտանգության բարելավմանն ուղղված միջոցառումներ իրականացնելու վերաբերյալ</w:t>
        </w:r>
        <w:r w:rsidRPr="00197BE0">
          <w:rPr>
            <w:rFonts w:ascii="GHEA Grapalat" w:hAnsi="GHEA Grapalat"/>
            <w:color w:val="000000" w:themeColor="text1"/>
            <w:sz w:val="24"/>
            <w:szCs w:val="24"/>
          </w:rPr>
          <w:t xml:space="preserve"> առաջարկություններ</w:t>
        </w:r>
        <w:r w:rsidRPr="00197BE0">
          <w:rPr>
            <w:rFonts w:ascii="GHEA Grapalat" w:eastAsia="MS Mincho" w:hAnsi="GHEA Grapalat" w:cs="MS Mincho"/>
            <w:color w:val="000000" w:themeColor="text1"/>
            <w:sz w:val="24"/>
            <w:szCs w:val="24"/>
          </w:rPr>
          <w:t>,</w:t>
        </w:r>
      </w:ins>
    </w:p>
    <w:p w14:paraId="0A7FD5C1" w14:textId="77777777" w:rsidR="00DB4A8B" w:rsidRPr="00197BE0" w:rsidRDefault="00DB4A8B">
      <w:pPr>
        <w:pStyle w:val="20"/>
        <w:shd w:val="clear" w:color="auto" w:fill="auto"/>
        <w:tabs>
          <w:tab w:val="left" w:pos="851"/>
          <w:tab w:val="left" w:pos="900"/>
        </w:tabs>
        <w:spacing w:after="0" w:line="276" w:lineRule="auto"/>
        <w:ind w:left="0" w:firstLine="567"/>
        <w:jc w:val="both"/>
        <w:rPr>
          <w:ins w:id="374" w:author="User" w:date="2024-01-24T12:49:00Z"/>
          <w:rFonts w:ascii="GHEA Grapalat" w:eastAsia="MS Mincho" w:hAnsi="GHEA Grapalat" w:cs="MS Mincho"/>
          <w:color w:val="000000" w:themeColor="text1"/>
          <w:sz w:val="24"/>
          <w:szCs w:val="24"/>
          <w:lang w:val="hy-AM" w:eastAsia="hy-AM" w:bidi="hy-AM"/>
        </w:rPr>
        <w:pPrChange w:id="375" w:author="User" w:date="2024-01-24T14:21:00Z">
          <w:pPr>
            <w:pStyle w:val="20"/>
            <w:shd w:val="clear" w:color="auto" w:fill="auto"/>
            <w:tabs>
              <w:tab w:val="left" w:pos="851"/>
              <w:tab w:val="left" w:pos="900"/>
            </w:tabs>
            <w:spacing w:after="0" w:line="360" w:lineRule="auto"/>
            <w:ind w:left="0" w:firstLine="567"/>
            <w:jc w:val="both"/>
          </w:pPr>
        </w:pPrChange>
      </w:pPr>
      <w:ins w:id="376" w:author="User" w:date="2024-01-24T12:49:00Z">
        <w:r w:rsidRPr="00197BE0">
          <w:rPr>
            <w:rFonts w:ascii="GHEA Grapalat" w:hAnsi="GHEA Grapalat"/>
            <w:color w:val="000000" w:themeColor="text1"/>
            <w:sz w:val="24"/>
            <w:szCs w:val="24"/>
            <w:lang w:val="hy-AM"/>
          </w:rPr>
          <w:t xml:space="preserve">ժթ) </w:t>
        </w:r>
        <w:r w:rsidRPr="00197BE0">
          <w:rPr>
            <w:rFonts w:ascii="GHEA Grapalat" w:eastAsia="MS Mincho" w:hAnsi="GHEA Grapalat" w:cs="MS Mincho"/>
            <w:color w:val="000000" w:themeColor="text1"/>
            <w:sz w:val="24"/>
            <w:szCs w:val="24"/>
            <w:lang w:val="hy-AM" w:eastAsia="hy-AM" w:bidi="hy-AM"/>
          </w:rPr>
          <w:t xml:space="preserve">ճանապարհային ենթակառուցվածքի անվտանգության ապահովման նպատակով </w:t>
        </w:r>
        <w:r w:rsidRPr="00197BE0">
          <w:rPr>
            <w:rFonts w:ascii="GHEA Grapalat" w:eastAsia="MS Mincho" w:hAnsi="GHEA Grapalat" w:cs="MS Mincho"/>
            <w:color w:val="000000" w:themeColor="text1"/>
            <w:sz w:val="24"/>
            <w:szCs w:val="24"/>
            <w:lang w:val="hy-AM" w:eastAsia="hy-AM" w:bidi="hy-AM"/>
          </w:rPr>
          <w:lastRenderedPageBreak/>
          <w:t>կազմում է ճանապարհային անվտանգության ռիսկերի վրա հիմնված առաջնահերթ գործողությունների տարեկան ծրագիր և իր իրավասության սահմաններում իրականացնում է ռիսկերի կրճատման միջոցառումներ,</w:t>
        </w:r>
      </w:ins>
    </w:p>
    <w:p w14:paraId="6538011D" w14:textId="77777777" w:rsidR="00DB4A8B" w:rsidRPr="00197BE0" w:rsidRDefault="00DB4A8B">
      <w:pPr>
        <w:pStyle w:val="20"/>
        <w:shd w:val="clear" w:color="auto" w:fill="auto"/>
        <w:tabs>
          <w:tab w:val="left" w:pos="851"/>
          <w:tab w:val="left" w:pos="1134"/>
        </w:tabs>
        <w:spacing w:after="0" w:line="276" w:lineRule="auto"/>
        <w:ind w:left="0" w:firstLine="567"/>
        <w:jc w:val="both"/>
        <w:rPr>
          <w:ins w:id="377" w:author="User" w:date="2024-01-24T12:49:00Z"/>
          <w:rFonts w:ascii="GHEA Grapalat" w:hAnsi="GHEA Grapalat"/>
          <w:color w:val="000000" w:themeColor="text1"/>
          <w:sz w:val="24"/>
          <w:szCs w:val="24"/>
          <w:lang w:val="hy-AM"/>
        </w:rPr>
        <w:pPrChange w:id="378" w:author="User" w:date="2024-01-24T14:21:00Z">
          <w:pPr>
            <w:pStyle w:val="20"/>
            <w:shd w:val="clear" w:color="auto" w:fill="auto"/>
            <w:tabs>
              <w:tab w:val="left" w:pos="851"/>
              <w:tab w:val="left" w:pos="1134"/>
            </w:tabs>
            <w:spacing w:after="0" w:line="360" w:lineRule="auto"/>
            <w:ind w:left="0" w:firstLine="567"/>
            <w:jc w:val="both"/>
          </w:pPr>
        </w:pPrChange>
      </w:pPr>
      <w:ins w:id="379" w:author="User" w:date="2024-01-24T12:49:00Z">
        <w:r w:rsidRPr="00197BE0">
          <w:rPr>
            <w:rFonts w:ascii="GHEA Grapalat" w:hAnsi="GHEA Grapalat"/>
            <w:color w:val="000000" w:themeColor="text1"/>
            <w:sz w:val="24"/>
            <w:szCs w:val="24"/>
            <w:lang w:val="hy-AM"/>
          </w:rPr>
          <w:t>ի) իրականացնում է թունելների անվտանգության գնահատումը, մշտադիտարկումը և այդ պահանջների պահպանման նկատմամբ հսկողությունը</w:t>
        </w:r>
        <w:r w:rsidRPr="00197BE0">
          <w:rPr>
            <w:rFonts w:ascii="GHEA Grapalat" w:eastAsia="MS Mincho" w:hAnsi="GHEA Grapalat" w:cs="MS Mincho"/>
            <w:color w:val="000000" w:themeColor="text1"/>
            <w:sz w:val="24"/>
            <w:szCs w:val="24"/>
            <w:lang w:val="hy-AM"/>
          </w:rPr>
          <w:t>,</w:t>
        </w:r>
      </w:ins>
    </w:p>
    <w:p w14:paraId="308F91A0" w14:textId="77777777" w:rsidR="00DB4A8B" w:rsidRPr="00197BE0" w:rsidRDefault="00DB4A8B">
      <w:pPr>
        <w:pStyle w:val="20"/>
        <w:shd w:val="clear" w:color="auto" w:fill="auto"/>
        <w:tabs>
          <w:tab w:val="left" w:pos="851"/>
          <w:tab w:val="left" w:pos="1134"/>
        </w:tabs>
        <w:spacing w:after="0" w:line="276" w:lineRule="auto"/>
        <w:ind w:left="0" w:firstLine="567"/>
        <w:jc w:val="both"/>
        <w:rPr>
          <w:ins w:id="380" w:author="User" w:date="2024-01-24T12:49:00Z"/>
          <w:rFonts w:ascii="GHEA Grapalat" w:hAnsi="GHEA Grapalat"/>
          <w:color w:val="000000" w:themeColor="text1"/>
          <w:sz w:val="24"/>
          <w:szCs w:val="24"/>
          <w:lang w:val="hy-AM"/>
        </w:rPr>
        <w:pPrChange w:id="381" w:author="User" w:date="2024-01-24T14:21:00Z">
          <w:pPr>
            <w:pStyle w:val="20"/>
            <w:shd w:val="clear" w:color="auto" w:fill="auto"/>
            <w:tabs>
              <w:tab w:val="left" w:pos="851"/>
              <w:tab w:val="left" w:pos="1134"/>
            </w:tabs>
            <w:spacing w:after="0" w:line="360" w:lineRule="auto"/>
            <w:ind w:left="0" w:firstLine="567"/>
            <w:jc w:val="both"/>
          </w:pPr>
        </w:pPrChange>
      </w:pPr>
      <w:ins w:id="382" w:author="User" w:date="2024-01-24T12:49:00Z">
        <w:r w:rsidRPr="00197BE0">
          <w:rPr>
            <w:rFonts w:ascii="GHEA Grapalat" w:hAnsi="GHEA Grapalat"/>
            <w:color w:val="000000" w:themeColor="text1"/>
            <w:sz w:val="24"/>
            <w:szCs w:val="24"/>
            <w:lang w:val="hy-AM"/>
          </w:rPr>
          <w:t>իա) թունելների անվտանգության ապահովման նպատակով մշակում է վթարների արագ արձագանքման միջոցառումների ծրագիր,</w:t>
        </w:r>
      </w:ins>
    </w:p>
    <w:p w14:paraId="0ED263AC" w14:textId="77777777" w:rsidR="00DB4A8B" w:rsidRPr="00197BE0" w:rsidRDefault="00DB4A8B">
      <w:pPr>
        <w:pStyle w:val="20"/>
        <w:shd w:val="clear" w:color="auto" w:fill="auto"/>
        <w:tabs>
          <w:tab w:val="left" w:pos="851"/>
          <w:tab w:val="left" w:pos="1134"/>
        </w:tabs>
        <w:spacing w:after="0" w:line="276" w:lineRule="auto"/>
        <w:ind w:left="0" w:firstLine="567"/>
        <w:jc w:val="both"/>
        <w:rPr>
          <w:ins w:id="383" w:author="User" w:date="2024-01-24T12:49:00Z"/>
          <w:rFonts w:ascii="GHEA Grapalat" w:hAnsi="GHEA Grapalat"/>
          <w:color w:val="000000" w:themeColor="text1"/>
          <w:sz w:val="24"/>
          <w:szCs w:val="24"/>
          <w:lang w:val="hy-AM"/>
        </w:rPr>
        <w:pPrChange w:id="384" w:author="User" w:date="2024-01-24T14:21:00Z">
          <w:pPr>
            <w:pStyle w:val="20"/>
            <w:shd w:val="clear" w:color="auto" w:fill="auto"/>
            <w:tabs>
              <w:tab w:val="left" w:pos="851"/>
              <w:tab w:val="left" w:pos="1134"/>
            </w:tabs>
            <w:spacing w:after="0" w:line="360" w:lineRule="auto"/>
            <w:ind w:left="0" w:firstLine="567"/>
            <w:jc w:val="both"/>
          </w:pPr>
        </w:pPrChange>
      </w:pPr>
      <w:ins w:id="385" w:author="User" w:date="2024-01-24T12:49:00Z">
        <w:r w:rsidRPr="00197BE0">
          <w:rPr>
            <w:rFonts w:ascii="GHEA Grapalat" w:hAnsi="GHEA Grapalat"/>
            <w:color w:val="000000" w:themeColor="text1"/>
            <w:sz w:val="24"/>
            <w:szCs w:val="24"/>
            <w:lang w:val="hy-AM"/>
          </w:rPr>
          <w:t xml:space="preserve">իբ) սահմանում է թունելի վթարային իրավիճակի դեպքում դրանց շահագործումը անհապաղ կասեցնելու, սահմանափակելու կամ  դադարեցնելու կարգը, </w:t>
        </w:r>
      </w:ins>
    </w:p>
    <w:p w14:paraId="384667F8" w14:textId="77777777" w:rsidR="00DB4A8B" w:rsidRPr="00197BE0" w:rsidRDefault="00DB4A8B">
      <w:pPr>
        <w:pStyle w:val="20"/>
        <w:shd w:val="clear" w:color="auto" w:fill="auto"/>
        <w:tabs>
          <w:tab w:val="left" w:pos="851"/>
          <w:tab w:val="left" w:pos="1134"/>
        </w:tabs>
        <w:spacing w:after="0" w:line="276" w:lineRule="auto"/>
        <w:ind w:left="0" w:firstLine="567"/>
        <w:jc w:val="both"/>
        <w:rPr>
          <w:ins w:id="386" w:author="User" w:date="2024-01-24T12:49:00Z"/>
          <w:rFonts w:ascii="GHEA Grapalat" w:hAnsi="GHEA Grapalat"/>
          <w:color w:val="000000" w:themeColor="text1"/>
          <w:sz w:val="24"/>
          <w:szCs w:val="24"/>
          <w:lang w:val="hy-AM"/>
        </w:rPr>
        <w:pPrChange w:id="387" w:author="User" w:date="2024-01-24T14:21:00Z">
          <w:pPr>
            <w:pStyle w:val="20"/>
            <w:shd w:val="clear" w:color="auto" w:fill="auto"/>
            <w:tabs>
              <w:tab w:val="left" w:pos="851"/>
              <w:tab w:val="left" w:pos="1134"/>
            </w:tabs>
            <w:spacing w:after="0" w:line="360" w:lineRule="auto"/>
            <w:ind w:left="0" w:firstLine="567"/>
            <w:jc w:val="both"/>
          </w:pPr>
        </w:pPrChange>
      </w:pPr>
      <w:ins w:id="388" w:author="User" w:date="2024-01-24T12:49:00Z">
        <w:r w:rsidRPr="00197BE0">
          <w:rPr>
            <w:rFonts w:ascii="GHEA Grapalat" w:hAnsi="GHEA Grapalat"/>
            <w:color w:val="000000" w:themeColor="text1"/>
            <w:sz w:val="24"/>
            <w:szCs w:val="24"/>
            <w:lang w:val="hy-AM"/>
          </w:rPr>
          <w:t>իգ) ապահովում է  թունելների անվտանգության պարբերական փորձարկման և զննության իրականացումը, և դրանց արդյունքների վերաբերյալ Հայաստանի Հանրապետության կառավարություն է ներկայացնում հաշվետվություն, ինչպես նաև առաջարկություններ անվտանգության բարելավմանն ուղղված միջոցառումներ իրականացնելու վերաբերյալ</w:t>
        </w:r>
        <w:r w:rsidRPr="00197BE0">
          <w:rPr>
            <w:rFonts w:ascii="GHEA Grapalat" w:eastAsia="MS Mincho" w:hAnsi="GHEA Grapalat" w:cs="Tahoma"/>
            <w:color w:val="000000" w:themeColor="text1"/>
            <w:sz w:val="24"/>
            <w:szCs w:val="24"/>
            <w:lang w:val="hy-AM"/>
          </w:rPr>
          <w:t xml:space="preserve">։  </w:t>
        </w:r>
      </w:ins>
    </w:p>
    <w:p w14:paraId="000F6E90" w14:textId="7D7E96C4" w:rsidR="00DB4A8B" w:rsidRPr="00197BE0" w:rsidRDefault="00DB4A8B">
      <w:pPr>
        <w:pStyle w:val="ListParagraph"/>
        <w:tabs>
          <w:tab w:val="left" w:pos="540"/>
        </w:tabs>
        <w:spacing w:line="276" w:lineRule="auto"/>
        <w:ind w:left="0" w:firstLine="567"/>
        <w:jc w:val="both"/>
        <w:rPr>
          <w:ins w:id="389" w:author="User" w:date="2024-01-24T12:49:00Z"/>
          <w:rFonts w:ascii="GHEA Grapalat" w:eastAsia="Times New Roman" w:hAnsi="GHEA Grapalat" w:cs="Times New Roman"/>
          <w:color w:val="000000" w:themeColor="text1"/>
          <w:sz w:val="24"/>
          <w:szCs w:val="24"/>
          <w:lang w:val="hy-AM"/>
        </w:rPr>
        <w:pPrChange w:id="390" w:author="User" w:date="2024-01-24T14:21:00Z">
          <w:pPr>
            <w:pStyle w:val="ListParagraph"/>
            <w:tabs>
              <w:tab w:val="left" w:pos="540"/>
            </w:tabs>
            <w:spacing w:line="360" w:lineRule="auto"/>
            <w:ind w:left="0" w:firstLine="567"/>
            <w:jc w:val="both"/>
          </w:pPr>
        </w:pPrChange>
      </w:pPr>
      <w:ins w:id="391" w:author="User" w:date="2024-01-24T12:49:00Z">
        <w:r w:rsidRPr="00197BE0">
          <w:rPr>
            <w:rFonts w:ascii="GHEA Grapalat" w:eastAsia="Times New Roman" w:hAnsi="GHEA Grapalat" w:cs="Times New Roman"/>
            <w:color w:val="000000" w:themeColor="text1"/>
            <w:sz w:val="24"/>
            <w:szCs w:val="24"/>
            <w:lang w:val="hy-AM"/>
          </w:rPr>
          <w:tab/>
          <w:t xml:space="preserve">իդ) </w:t>
        </w:r>
        <w:r w:rsidRPr="00197BE0">
          <w:rPr>
            <w:rFonts w:ascii="GHEA Grapalat" w:hAnsi="GHEA Grapalat"/>
            <w:color w:val="000000" w:themeColor="text1"/>
            <w:sz w:val="24"/>
            <w:szCs w:val="24"/>
            <w:lang w:val="hy-AM"/>
          </w:rPr>
          <w:t>ճանապարհատրանսպորտային պատահարների ցուցանիշների հավաքագրման, դրանց հետևանքով տուժած (մահացած և տարբեր աստիճանի վնասվածքներ ստացած) անձանց վերաբերյալ տվյալները հաշվառող, ինչպես նաև դրանց հաշվառման վիճակագրական տվյալների վերլուծությունն իրականացնող պետական շահագրգիռ մարմինների կողմից տրամադրված տեղեկատվության հիման վրա՝ իրականացնում է ճանապարհատրանսպորտային պատահարների հետևանքով կրած վնասների միջին հանրային ծախսերի հաշվարկ և վերլուծություն։ Ճանապարհատրանսպորտային պատահարների տվյալների հավաքագրման,  դրանց հետևանքով կրած վնասի, միջին հանրային ծախսերի հաշվարկման և վերլուծության իրականացման կարգը սահմանում է Հայաստանի Հանրապետության կառավարությունը</w:t>
        </w:r>
        <w:r w:rsidRPr="00197BE0">
          <w:rPr>
            <w:rFonts w:ascii="GHEA Grapalat" w:eastAsia="Times New Roman" w:hAnsi="GHEA Grapalat" w:cs="Times New Roman"/>
            <w:color w:val="000000" w:themeColor="text1"/>
            <w:sz w:val="24"/>
            <w:szCs w:val="24"/>
            <w:lang w:val="hy-AM"/>
          </w:rPr>
          <w:t>:</w:t>
        </w:r>
        <w:bookmarkEnd w:id="337"/>
        <w:bookmarkEnd w:id="338"/>
      </w:ins>
    </w:p>
    <w:p w14:paraId="6B113924" w14:textId="77777777" w:rsidR="00DB4A8B" w:rsidRPr="00197BE0" w:rsidRDefault="00DB4A8B">
      <w:pPr>
        <w:pStyle w:val="ListParagraph"/>
        <w:shd w:val="clear" w:color="auto" w:fill="FFFFFF"/>
        <w:tabs>
          <w:tab w:val="left" w:pos="540"/>
        </w:tabs>
        <w:spacing w:line="276" w:lineRule="auto"/>
        <w:ind w:left="0" w:firstLine="720"/>
        <w:jc w:val="both"/>
        <w:rPr>
          <w:ins w:id="392" w:author="User" w:date="2024-01-24T12:49:00Z"/>
          <w:rFonts w:ascii="GHEA Grapalat" w:eastAsia="Times New Roman" w:hAnsi="GHEA Grapalat" w:cs="Times New Roman"/>
          <w:color w:val="000000" w:themeColor="text1"/>
          <w:sz w:val="24"/>
          <w:szCs w:val="24"/>
          <w:lang w:val="hy-AM"/>
        </w:rPr>
        <w:pPrChange w:id="393" w:author="User" w:date="2024-01-24T14:21:00Z">
          <w:pPr>
            <w:pStyle w:val="ListParagraph"/>
            <w:shd w:val="clear" w:color="auto" w:fill="FFFFFF"/>
            <w:tabs>
              <w:tab w:val="left" w:pos="540"/>
            </w:tabs>
            <w:spacing w:line="360" w:lineRule="auto"/>
            <w:ind w:left="0" w:firstLine="720"/>
            <w:jc w:val="both"/>
          </w:pPr>
        </w:pPrChange>
      </w:pPr>
    </w:p>
    <w:p w14:paraId="5456AA68" w14:textId="0ECA0814" w:rsidR="002E1811" w:rsidRPr="00DB4A8B"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394" w:author="User" w:date="2024-01-24T12:49:00Z">
            <w:rPr>
              <w:rFonts w:ascii="GHEA Grapalat" w:eastAsia="Times New Roman" w:hAnsi="GHEA Grapalat" w:cs="Times New Roman"/>
              <w:color w:val="000000"/>
              <w:kern w:val="0"/>
              <w:sz w:val="24"/>
              <w:szCs w:val="24"/>
              <w:lang w:eastAsia="en-GB"/>
              <w14:ligatures w14:val="none"/>
            </w:rPr>
          </w:rPrChange>
        </w:rPr>
        <w:pPrChange w:id="395" w:author="User" w:date="2024-01-24T14:21:00Z">
          <w:pPr>
            <w:shd w:val="clear" w:color="auto" w:fill="FFFFFF"/>
            <w:spacing w:line="240" w:lineRule="auto"/>
            <w:ind w:firstLine="375"/>
            <w:jc w:val="both"/>
          </w:pPr>
        </w:pPrChange>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2E1811" w:rsidRPr="002E1811" w14:paraId="65126B8A" w14:textId="77777777" w:rsidTr="002E1811">
        <w:trPr>
          <w:tblCellSpacing w:w="0" w:type="dxa"/>
        </w:trPr>
        <w:tc>
          <w:tcPr>
            <w:tcW w:w="2025" w:type="dxa"/>
            <w:shd w:val="clear" w:color="auto" w:fill="FFFFFF"/>
            <w:hideMark/>
          </w:tcPr>
          <w:p w14:paraId="1BD42F00"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396" w:author="User" w:date="2024-01-24T14:21:00Z">
                <w:pPr>
                  <w:spacing w:before="100" w:beforeAutospacing="1" w:after="100" w:afterAutospacing="1"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5.</w:t>
            </w:r>
          </w:p>
        </w:tc>
        <w:tc>
          <w:tcPr>
            <w:tcW w:w="0" w:type="auto"/>
            <w:shd w:val="clear" w:color="auto" w:fill="FFFFFF"/>
            <w:vAlign w:val="center"/>
            <w:hideMark/>
          </w:tcPr>
          <w:p w14:paraId="361BD6F6" w14:textId="77777777"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397"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Ընդհանուր</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օգտագործման</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ավտոմոբիլային</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ճանապարհների</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Times New Roman"/>
                <w:b/>
                <w:bCs/>
                <w:color w:val="000000"/>
                <w:kern w:val="0"/>
                <w:sz w:val="24"/>
                <w:szCs w:val="24"/>
                <w:lang w:eastAsia="en-GB"/>
                <w14:ligatures w14:val="none"/>
              </w:rPr>
              <w:t>կառուցման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և (</w:t>
            </w:r>
            <w:proofErr w:type="spellStart"/>
            <w:r w:rsidRPr="002E1811">
              <w:rPr>
                <w:rFonts w:ascii="GHEA Grapalat" w:eastAsia="Times New Roman" w:hAnsi="GHEA Grapalat" w:cs="Times New Roman"/>
                <w:b/>
                <w:bCs/>
                <w:color w:val="000000"/>
                <w:kern w:val="0"/>
                <w:sz w:val="24"/>
                <w:szCs w:val="24"/>
                <w:lang w:eastAsia="en-GB"/>
                <w14:ligatures w14:val="none"/>
              </w:rPr>
              <w:t>կամ</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շահագործման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թույլտվությունը</w:t>
            </w:r>
            <w:proofErr w:type="spellEnd"/>
          </w:p>
        </w:tc>
      </w:tr>
    </w:tbl>
    <w:p w14:paraId="0EB4749D"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398"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3BEA5898" w14:textId="1664ECFD"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399"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1.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w:t>
      </w:r>
      <w:r w:rsidRPr="002E1811">
        <w:rPr>
          <w:rFonts w:ascii="GHEA Grapalat" w:eastAsia="Times New Roman" w:hAnsi="GHEA Grapalat" w:cs="Times New Roman"/>
          <w:color w:val="000000"/>
          <w:kern w:val="0"/>
          <w:sz w:val="24"/>
          <w:szCs w:val="24"/>
          <w:lang w:eastAsia="en-GB"/>
          <w14:ligatures w14:val="none"/>
        </w:rPr>
        <w:t>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երթևեկության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անվտանգության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շահագործման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պայմանների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ապահովման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նպատակով</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կառուցման</w:t>
      </w:r>
      <w:bookmarkStart w:id="400" w:name="_Hlk151400414"/>
      <w:proofErr w:type="spellEnd"/>
      <w:ins w:id="401" w:author="User" w:date="2024-01-24T12:53:00Z">
        <w:r w:rsidR="0041777B" w:rsidRPr="00197BE0">
          <w:rPr>
            <w:rFonts w:ascii="GHEA Grapalat" w:eastAsia="Times New Roman" w:hAnsi="GHEA Grapalat" w:cs="Times New Roman"/>
            <w:color w:val="000000"/>
            <w:sz w:val="24"/>
            <w:szCs w:val="24"/>
            <w:lang w:val="hy-AM"/>
          </w:rPr>
          <w:t xml:space="preserve">, </w:t>
        </w:r>
        <w:bookmarkStart w:id="402" w:name="_Hlk136969073"/>
        <w:r w:rsidR="0041777B" w:rsidRPr="00197BE0">
          <w:rPr>
            <w:rFonts w:ascii="GHEA Grapalat" w:eastAsia="Times New Roman" w:hAnsi="GHEA Grapalat" w:cs="Times New Roman"/>
            <w:color w:val="000000"/>
            <w:sz w:val="24"/>
            <w:szCs w:val="24"/>
            <w:lang w:val="hy-AM"/>
          </w:rPr>
          <w:t>վերակառուցման</w:t>
        </w:r>
      </w:ins>
      <w:bookmarkEnd w:id="400"/>
      <w:bookmarkEnd w:id="402"/>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շահագործման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թույլտվությունը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տալիս</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է</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մարմինը</w:t>
      </w:r>
      <w:proofErr w:type="spellEnd"/>
      <w:r w:rsidRPr="002E1811">
        <w:rPr>
          <w:rFonts w:ascii="GHEA Grapalat" w:eastAsia="Times New Roman" w:hAnsi="GHEA Grapalat" w:cs="Times New Roman"/>
          <w:color w:val="000000"/>
          <w:kern w:val="0"/>
          <w:sz w:val="24"/>
          <w:szCs w:val="24"/>
          <w:lang w:eastAsia="en-GB"/>
          <w14:ligatures w14:val="none"/>
        </w:rPr>
        <w:t>:</w:t>
      </w:r>
    </w:p>
    <w:p w14:paraId="2855837B"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03"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2. </w:t>
      </w:r>
      <w:proofErr w:type="spellStart"/>
      <w:r w:rsidRPr="002E1811">
        <w:rPr>
          <w:rFonts w:ascii="GHEA Grapalat" w:eastAsia="Times New Roman" w:hAnsi="GHEA Grapalat" w:cs="Times New Roman"/>
          <w:color w:val="000000"/>
          <w:kern w:val="0"/>
          <w:sz w:val="24"/>
          <w:szCs w:val="24"/>
          <w:lang w:eastAsia="en-GB"/>
          <w14:ligatures w14:val="none"/>
        </w:rPr>
        <w:t>Թույլտվությունը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տրվում</w:t>
      </w:r>
      <w:proofErr w:type="spellEnd"/>
      <w:r w:rsidRPr="002E1811">
        <w:rPr>
          <w:rFonts w:ascii="GHEA Grapalat" w:eastAsia="Times New Roman" w:hAnsi="GHEA Grapalat" w:cs="Times New Roman"/>
          <w:color w:val="000000"/>
          <w:kern w:val="0"/>
          <w:sz w:val="24"/>
          <w:szCs w:val="24"/>
          <w:lang w:eastAsia="en-GB"/>
          <w14:ligatures w14:val="none"/>
        </w:rPr>
        <w:t xml:space="preserve"> է </w:t>
      </w:r>
      <w:proofErr w:type="spellStart"/>
      <w:r w:rsidRPr="002E1811">
        <w:rPr>
          <w:rFonts w:ascii="GHEA Grapalat" w:eastAsia="Times New Roman" w:hAnsi="GHEA Grapalat" w:cs="Times New Roman"/>
          <w:color w:val="000000"/>
          <w:kern w:val="0"/>
          <w:sz w:val="24"/>
          <w:szCs w:val="24"/>
          <w:lang w:eastAsia="en-GB"/>
          <w14:ligatures w14:val="none"/>
        </w:rPr>
        <w:t>համապատասխան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փաստաթղթերի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առկայության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դեպքում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որոնց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ցանկը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ինչպես</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նաև</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թույլտվություն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տալու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կարգը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սահմանում</w:t>
      </w:r>
      <w:proofErr w:type="spellEnd"/>
      <w:r w:rsidRPr="002E1811">
        <w:rPr>
          <w:rFonts w:ascii="GHEA Grapalat" w:eastAsia="Times New Roman" w:hAnsi="GHEA Grapalat" w:cs="Times New Roman"/>
          <w:color w:val="000000"/>
          <w:kern w:val="0"/>
          <w:sz w:val="24"/>
          <w:szCs w:val="24"/>
          <w:lang w:eastAsia="en-GB"/>
          <w14:ligatures w14:val="none"/>
        </w:rPr>
        <w:t xml:space="preserve"> է </w:t>
      </w:r>
      <w:proofErr w:type="spellStart"/>
      <w:r w:rsidRPr="002E1811">
        <w:rPr>
          <w:rFonts w:ascii="GHEA Grapalat" w:eastAsia="Times New Roman" w:hAnsi="GHEA Grapalat" w:cs="Times New Roman"/>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կառավարությունը</w:t>
      </w:r>
      <w:proofErr w:type="spellEnd"/>
      <w:r w:rsidRPr="002E1811">
        <w:rPr>
          <w:rFonts w:ascii="GHEA Grapalat" w:eastAsia="Times New Roman" w:hAnsi="GHEA Grapalat" w:cs="Times New Roman"/>
          <w:color w:val="000000"/>
          <w:kern w:val="0"/>
          <w:sz w:val="24"/>
          <w:szCs w:val="24"/>
          <w:lang w:eastAsia="en-GB"/>
          <w14:ligatures w14:val="none"/>
        </w:rPr>
        <w:t>:</w:t>
      </w:r>
    </w:p>
    <w:p w14:paraId="73A1CB5D"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04"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2103AC24"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05"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b/>
          <w:bCs/>
          <w:color w:val="000000"/>
          <w:kern w:val="0"/>
          <w:sz w:val="24"/>
          <w:szCs w:val="24"/>
          <w:lang w:eastAsia="en-GB"/>
          <w14:ligatures w14:val="none"/>
        </w:rPr>
        <w:t xml:space="preserve">Գ Լ ՈՒ </w:t>
      </w:r>
      <w:proofErr w:type="gramStart"/>
      <w:r w:rsidRPr="002E1811">
        <w:rPr>
          <w:rFonts w:ascii="GHEA Grapalat" w:eastAsia="Times New Roman" w:hAnsi="GHEA Grapalat" w:cs="Times New Roman"/>
          <w:b/>
          <w:bCs/>
          <w:color w:val="000000"/>
          <w:kern w:val="0"/>
          <w:sz w:val="24"/>
          <w:szCs w:val="24"/>
          <w:lang w:eastAsia="en-GB"/>
          <w14:ligatures w14:val="none"/>
        </w:rPr>
        <w:t xml:space="preserve">Խ </w:t>
      </w:r>
      <w:r w:rsidRPr="002E1811">
        <w:rPr>
          <w:rFonts w:ascii="Calibri" w:eastAsia="Times New Roman" w:hAnsi="Calibri" w:cs="Calibri"/>
          <w:b/>
          <w:bCs/>
          <w:color w:val="000000"/>
          <w:kern w:val="0"/>
          <w:sz w:val="24"/>
          <w:szCs w:val="24"/>
          <w:lang w:eastAsia="en-GB"/>
          <w14:ligatures w14:val="none"/>
        </w:rPr>
        <w:t> </w:t>
      </w:r>
      <w:r w:rsidRPr="002E1811">
        <w:rPr>
          <w:rFonts w:ascii="GHEA Grapalat" w:eastAsia="Times New Roman" w:hAnsi="GHEA Grapalat" w:cs="Times New Roman"/>
          <w:b/>
          <w:bCs/>
          <w:color w:val="000000"/>
          <w:kern w:val="0"/>
          <w:sz w:val="24"/>
          <w:szCs w:val="24"/>
          <w:lang w:eastAsia="en-GB"/>
          <w14:ligatures w14:val="none"/>
        </w:rPr>
        <w:t>2</w:t>
      </w:r>
      <w:proofErr w:type="gramEnd"/>
    </w:p>
    <w:p w14:paraId="24EFB693"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06"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1B3BE28C" w14:textId="3A618D14"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07"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b/>
          <w:bCs/>
          <w:i/>
          <w:iCs/>
          <w:color w:val="000000"/>
          <w:kern w:val="0"/>
          <w:sz w:val="24"/>
          <w:szCs w:val="24"/>
          <w:lang w:eastAsia="en-GB"/>
          <w14:ligatures w14:val="none"/>
        </w:rPr>
        <w:lastRenderedPageBreak/>
        <w:t>ԱՎՏՈՄՈԲԻԼԱՅԻՆ</w:t>
      </w:r>
      <w:r w:rsidRPr="002E1811">
        <w:rPr>
          <w:rFonts w:ascii="Calibri" w:eastAsia="Times New Roman" w:hAnsi="Calibri" w:cs="Calibri"/>
          <w:b/>
          <w:bCs/>
          <w:i/>
          <w:iCs/>
          <w:color w:val="000000"/>
          <w:kern w:val="0"/>
          <w:sz w:val="24"/>
          <w:szCs w:val="24"/>
          <w:lang w:eastAsia="en-GB"/>
          <w14:ligatures w14:val="none"/>
        </w:rPr>
        <w:t> </w:t>
      </w:r>
      <w:r w:rsidRPr="002E1811">
        <w:rPr>
          <w:rFonts w:ascii="GHEA Grapalat" w:eastAsia="Times New Roman" w:hAnsi="GHEA Grapalat" w:cs="GHEA Grapalat"/>
          <w:b/>
          <w:bCs/>
          <w:i/>
          <w:iCs/>
          <w:color w:val="000000"/>
          <w:kern w:val="0"/>
          <w:sz w:val="24"/>
          <w:szCs w:val="24"/>
          <w:lang w:eastAsia="en-GB"/>
          <w14:ligatures w14:val="none"/>
        </w:rPr>
        <w:t>ՃԱՆԱՊԱՐՀՆԵՐԻ</w:t>
      </w:r>
      <w:r w:rsidRPr="002E1811">
        <w:rPr>
          <w:rFonts w:ascii="GHEA Grapalat" w:eastAsia="Times New Roman" w:hAnsi="GHEA Grapalat" w:cs="Times New Roman"/>
          <w:b/>
          <w:bCs/>
          <w:i/>
          <w:iCs/>
          <w:color w:val="000000"/>
          <w:kern w:val="0"/>
          <w:sz w:val="24"/>
          <w:szCs w:val="24"/>
          <w:lang w:eastAsia="en-GB"/>
          <w14:ligatures w14:val="none"/>
        </w:rPr>
        <w:t xml:space="preserve"> </w:t>
      </w:r>
      <w:r w:rsidRPr="002E1811">
        <w:rPr>
          <w:rFonts w:ascii="GHEA Grapalat" w:eastAsia="Times New Roman" w:hAnsi="GHEA Grapalat" w:cs="GHEA Grapalat"/>
          <w:b/>
          <w:bCs/>
          <w:i/>
          <w:iCs/>
          <w:color w:val="000000"/>
          <w:kern w:val="0"/>
          <w:sz w:val="24"/>
          <w:szCs w:val="24"/>
          <w:lang w:eastAsia="en-GB"/>
          <w14:ligatures w14:val="none"/>
        </w:rPr>
        <w:t>ՆԱԽԱԳԾՈՒՄԸ</w:t>
      </w:r>
      <w:r w:rsidRPr="002E1811">
        <w:rPr>
          <w:rFonts w:ascii="GHEA Grapalat" w:eastAsia="Times New Roman" w:hAnsi="GHEA Grapalat" w:cs="Times New Roman"/>
          <w:b/>
          <w:bCs/>
          <w:i/>
          <w:iCs/>
          <w:color w:val="000000"/>
          <w:kern w:val="0"/>
          <w:sz w:val="24"/>
          <w:szCs w:val="24"/>
          <w:lang w:eastAsia="en-GB"/>
          <w14:ligatures w14:val="none"/>
        </w:rPr>
        <w:t xml:space="preserve">, </w:t>
      </w:r>
      <w:r w:rsidRPr="002E1811">
        <w:rPr>
          <w:rFonts w:ascii="GHEA Grapalat" w:eastAsia="Times New Roman" w:hAnsi="GHEA Grapalat" w:cs="GHEA Grapalat"/>
          <w:b/>
          <w:bCs/>
          <w:i/>
          <w:iCs/>
          <w:color w:val="000000"/>
          <w:kern w:val="0"/>
          <w:sz w:val="24"/>
          <w:szCs w:val="24"/>
          <w:lang w:eastAsia="en-GB"/>
          <w14:ligatures w14:val="none"/>
        </w:rPr>
        <w:t>ՇԻՆԱՐԱՐՈՒԹՅՈՒՆԸ</w:t>
      </w:r>
      <w:r w:rsidRPr="002E1811">
        <w:rPr>
          <w:rFonts w:ascii="GHEA Grapalat" w:eastAsia="Times New Roman" w:hAnsi="GHEA Grapalat" w:cs="Times New Roman"/>
          <w:b/>
          <w:bCs/>
          <w:i/>
          <w:iCs/>
          <w:color w:val="000000"/>
          <w:kern w:val="0"/>
          <w:sz w:val="24"/>
          <w:szCs w:val="24"/>
          <w:lang w:eastAsia="en-GB"/>
          <w14:ligatures w14:val="none"/>
        </w:rPr>
        <w:t xml:space="preserve">, </w:t>
      </w:r>
      <w:r w:rsidRPr="002E1811">
        <w:rPr>
          <w:rFonts w:ascii="GHEA Grapalat" w:eastAsia="Times New Roman" w:hAnsi="GHEA Grapalat" w:cs="GHEA Grapalat"/>
          <w:b/>
          <w:bCs/>
          <w:i/>
          <w:iCs/>
          <w:color w:val="000000"/>
          <w:kern w:val="0"/>
          <w:sz w:val="24"/>
          <w:szCs w:val="24"/>
          <w:lang w:eastAsia="en-GB"/>
          <w14:ligatures w14:val="none"/>
        </w:rPr>
        <w:t>ՊԱՀՊԱՆՈՒՄԸ</w:t>
      </w:r>
      <w:r w:rsidRPr="002E1811">
        <w:rPr>
          <w:rFonts w:ascii="GHEA Grapalat" w:eastAsia="Times New Roman" w:hAnsi="GHEA Grapalat" w:cs="Times New Roman"/>
          <w:b/>
          <w:bCs/>
          <w:i/>
          <w:iCs/>
          <w:color w:val="000000"/>
          <w:kern w:val="0"/>
          <w:sz w:val="24"/>
          <w:szCs w:val="24"/>
          <w:lang w:eastAsia="en-GB"/>
          <w14:ligatures w14:val="none"/>
        </w:rPr>
        <w:t xml:space="preserve">, </w:t>
      </w:r>
      <w:ins w:id="408" w:author="User" w:date="2024-01-24T12:54:00Z">
        <w:r w:rsidR="00615E81" w:rsidRPr="009F1FD8">
          <w:rPr>
            <w:rFonts w:ascii="GHEA Grapalat" w:eastAsia="Times New Roman" w:hAnsi="GHEA Grapalat" w:cs="Times New Roman"/>
            <w:b/>
            <w:bCs/>
            <w:i/>
            <w:iCs/>
            <w:color w:val="000000"/>
            <w:kern w:val="0"/>
            <w:sz w:val="24"/>
            <w:szCs w:val="24"/>
            <w:lang w:eastAsia="en-GB"/>
            <w14:ligatures w14:val="none"/>
            <w:rPrChange w:id="409" w:author="Arevhat Poghosyan" w:date="2024-01-24T14:48:00Z">
              <w:rPr>
                <w:rFonts w:ascii="GHEA Grapalat" w:hAnsi="GHEA Grapalat"/>
                <w:bCs/>
                <w:color w:val="000000" w:themeColor="text1"/>
                <w:spacing w:val="-6"/>
                <w:sz w:val="24"/>
                <w:szCs w:val="24"/>
                <w:lang w:val="hy-AM"/>
              </w:rPr>
            </w:rPrChange>
          </w:rPr>
          <w:t xml:space="preserve">ՄԻՋԻՆ ՆՈՐՈԳՄԱՆ (ՆՈՐՈԳՄԱՆ) </w:t>
        </w:r>
      </w:ins>
      <w:del w:id="410" w:author="User" w:date="2024-01-24T12:54:00Z">
        <w:r w:rsidRPr="009F1FD8" w:rsidDel="00615E81">
          <w:rPr>
            <w:rFonts w:ascii="GHEA Grapalat" w:eastAsia="Times New Roman" w:hAnsi="GHEA Grapalat" w:cs="Times New Roman"/>
            <w:b/>
            <w:bCs/>
            <w:i/>
            <w:iCs/>
            <w:color w:val="000000"/>
            <w:kern w:val="0"/>
            <w:sz w:val="24"/>
            <w:szCs w:val="24"/>
            <w:lang w:eastAsia="en-GB"/>
            <w14:ligatures w14:val="none"/>
          </w:rPr>
          <w:delText>ՆՈՐՈԳՈՒՄԸ</w:delText>
        </w:r>
      </w:del>
      <w:r w:rsidRPr="002E1811">
        <w:rPr>
          <w:rFonts w:ascii="GHEA Grapalat" w:eastAsia="Times New Roman" w:hAnsi="GHEA Grapalat" w:cs="Times New Roman"/>
          <w:b/>
          <w:bCs/>
          <w:i/>
          <w:iCs/>
          <w:color w:val="000000"/>
          <w:kern w:val="0"/>
          <w:sz w:val="24"/>
          <w:szCs w:val="24"/>
          <w:lang w:eastAsia="en-GB"/>
          <w14:ligatures w14:val="none"/>
        </w:rPr>
        <w:t xml:space="preserve">, </w:t>
      </w:r>
      <w:r w:rsidRPr="002E1811">
        <w:rPr>
          <w:rFonts w:ascii="GHEA Grapalat" w:eastAsia="Times New Roman" w:hAnsi="GHEA Grapalat" w:cs="GHEA Grapalat"/>
          <w:b/>
          <w:bCs/>
          <w:i/>
          <w:iCs/>
          <w:color w:val="000000"/>
          <w:kern w:val="0"/>
          <w:sz w:val="24"/>
          <w:szCs w:val="24"/>
          <w:lang w:eastAsia="en-GB"/>
          <w14:ligatures w14:val="none"/>
        </w:rPr>
        <w:t>ՖԻՆԱՆՍԱՎՈՐՈՒՄԸ</w:t>
      </w:r>
      <w:r w:rsidRPr="002E1811">
        <w:rPr>
          <w:rFonts w:ascii="GHEA Grapalat" w:eastAsia="Times New Roman" w:hAnsi="GHEA Grapalat" w:cs="Times New Roman"/>
          <w:b/>
          <w:bCs/>
          <w:i/>
          <w:iCs/>
          <w:color w:val="000000"/>
          <w:kern w:val="0"/>
          <w:sz w:val="24"/>
          <w:szCs w:val="24"/>
          <w:lang w:eastAsia="en-GB"/>
          <w14:ligatures w14:val="none"/>
        </w:rPr>
        <w:t xml:space="preserve"> </w:t>
      </w:r>
      <w:r w:rsidRPr="002E1811">
        <w:rPr>
          <w:rFonts w:ascii="GHEA Grapalat" w:eastAsia="Times New Roman" w:hAnsi="GHEA Grapalat" w:cs="GHEA Grapalat"/>
          <w:b/>
          <w:bCs/>
          <w:i/>
          <w:iCs/>
          <w:color w:val="000000"/>
          <w:kern w:val="0"/>
          <w:sz w:val="24"/>
          <w:szCs w:val="24"/>
          <w:lang w:eastAsia="en-GB"/>
          <w14:ligatures w14:val="none"/>
        </w:rPr>
        <w:t>ԵՎ</w:t>
      </w:r>
      <w:r w:rsidRPr="002E1811">
        <w:rPr>
          <w:rFonts w:ascii="GHEA Grapalat" w:eastAsia="Times New Roman" w:hAnsi="GHEA Grapalat" w:cs="Times New Roman"/>
          <w:b/>
          <w:bCs/>
          <w:i/>
          <w:iCs/>
          <w:color w:val="000000"/>
          <w:kern w:val="0"/>
          <w:sz w:val="24"/>
          <w:szCs w:val="24"/>
          <w:lang w:eastAsia="en-GB"/>
          <w14:ligatures w14:val="none"/>
        </w:rPr>
        <w:t xml:space="preserve"> </w:t>
      </w:r>
      <w:r w:rsidRPr="002E1811">
        <w:rPr>
          <w:rFonts w:ascii="GHEA Grapalat" w:eastAsia="Times New Roman" w:hAnsi="GHEA Grapalat" w:cs="GHEA Grapalat"/>
          <w:b/>
          <w:bCs/>
          <w:i/>
          <w:iCs/>
          <w:color w:val="000000"/>
          <w:kern w:val="0"/>
          <w:sz w:val="24"/>
          <w:szCs w:val="24"/>
          <w:lang w:eastAsia="en-GB"/>
          <w14:ligatures w14:val="none"/>
        </w:rPr>
        <w:t>ԳՐԱՆՑՈՒՄԸ</w:t>
      </w:r>
    </w:p>
    <w:p w14:paraId="636ED0BA"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11"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2E1811" w:rsidRPr="002E1811" w14:paraId="6C1F6BFD" w14:textId="77777777" w:rsidTr="002E1811">
        <w:trPr>
          <w:tblCellSpacing w:w="0" w:type="dxa"/>
        </w:trPr>
        <w:tc>
          <w:tcPr>
            <w:tcW w:w="2025" w:type="dxa"/>
            <w:shd w:val="clear" w:color="auto" w:fill="FFFFFF"/>
            <w:hideMark/>
          </w:tcPr>
          <w:p w14:paraId="2D4A4E6E"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412" w:author="User" w:date="2024-01-24T14:21:00Z">
                <w:pPr>
                  <w:spacing w:before="100" w:beforeAutospacing="1" w:after="100" w:afterAutospacing="1"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6.</w:t>
            </w:r>
          </w:p>
        </w:tc>
        <w:tc>
          <w:tcPr>
            <w:tcW w:w="0" w:type="auto"/>
            <w:shd w:val="clear" w:color="auto" w:fill="FFFFFF"/>
            <w:vAlign w:val="center"/>
            <w:hideMark/>
          </w:tcPr>
          <w:p w14:paraId="16AFAA28" w14:textId="77777777"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413"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Ընդհանուր</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օգտագործման</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ավտոմոբիլային</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ճանապարհների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գրանցումը</w:t>
            </w:r>
            <w:proofErr w:type="spellEnd"/>
          </w:p>
        </w:tc>
      </w:tr>
    </w:tbl>
    <w:p w14:paraId="0C7EB03D"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14"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733BDA37"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15"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1.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տրվում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է</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անվանում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պայմանանիշ</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հերթական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որոնք</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գրանցվում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անվանացանկում</w:t>
      </w:r>
      <w:proofErr w:type="spellEnd"/>
      <w:r w:rsidRPr="002E1811">
        <w:rPr>
          <w:rFonts w:ascii="GHEA Grapalat" w:eastAsia="Times New Roman" w:hAnsi="GHEA Grapalat" w:cs="Times New Roman"/>
          <w:color w:val="000000"/>
          <w:kern w:val="0"/>
          <w:sz w:val="24"/>
          <w:szCs w:val="24"/>
          <w:lang w:eastAsia="en-GB"/>
          <w14:ligatures w14:val="none"/>
        </w:rPr>
        <w:t>:</w:t>
      </w:r>
    </w:p>
    <w:p w14:paraId="5A2F69D0"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16"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2.</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w:t>
      </w:r>
      <w:r w:rsidRPr="002E1811">
        <w:rPr>
          <w:rFonts w:ascii="GHEA Grapalat" w:eastAsia="Times New Roman" w:hAnsi="GHEA Grapalat" w:cs="Times New Roman"/>
          <w:color w:val="000000"/>
          <w:kern w:val="0"/>
          <w:sz w:val="24"/>
          <w:szCs w:val="24"/>
          <w:lang w:eastAsia="en-GB"/>
          <w14:ligatures w14:val="none"/>
        </w:rPr>
        <w:t>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անվանումը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կազմվում</w:t>
      </w:r>
      <w:proofErr w:type="spellEnd"/>
      <w:r w:rsidRPr="002E1811">
        <w:rPr>
          <w:rFonts w:ascii="GHEA Grapalat" w:eastAsia="Times New Roman" w:hAnsi="GHEA Grapalat" w:cs="Times New Roman"/>
          <w:color w:val="000000"/>
          <w:kern w:val="0"/>
          <w:sz w:val="24"/>
          <w:szCs w:val="24"/>
          <w:lang w:eastAsia="en-GB"/>
          <w14:ligatures w14:val="none"/>
        </w:rPr>
        <w:t xml:space="preserve"> է </w:t>
      </w:r>
      <w:proofErr w:type="spellStart"/>
      <w:r w:rsidRPr="002E1811">
        <w:rPr>
          <w:rFonts w:ascii="GHEA Grapalat" w:eastAsia="Times New Roman" w:hAnsi="GHEA Grapalat" w:cs="Times New Roman"/>
          <w:color w:val="000000"/>
          <w:kern w:val="0"/>
          <w:sz w:val="24"/>
          <w:szCs w:val="24"/>
          <w:lang w:eastAsia="en-GB"/>
          <w14:ligatures w14:val="none"/>
        </w:rPr>
        <w:t>նրա</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սկզբնակետի</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վերջնակետի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առանձին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դեպքերում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նաև</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միջանկյալ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կետերի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անվանումներից</w:t>
      </w:r>
      <w:proofErr w:type="spellEnd"/>
      <w:r w:rsidRPr="002E1811">
        <w:rPr>
          <w:rFonts w:ascii="GHEA Grapalat" w:eastAsia="Times New Roman" w:hAnsi="GHEA Grapalat" w:cs="Times New Roman"/>
          <w:color w:val="000000"/>
          <w:kern w:val="0"/>
          <w:sz w:val="24"/>
          <w:szCs w:val="24"/>
          <w:lang w:eastAsia="en-GB"/>
          <w14:ligatures w14:val="none"/>
        </w:rPr>
        <w:t>:</w:t>
      </w:r>
    </w:p>
    <w:p w14:paraId="67FB37E3"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17"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3.</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համարակալումը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կատարվում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է</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ըստ</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պայմանանիշերի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հաջորդական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համարներով</w:t>
      </w:r>
      <w:proofErr w:type="spellEnd"/>
      <w:r w:rsidRPr="002E1811">
        <w:rPr>
          <w:rFonts w:ascii="GHEA Grapalat" w:eastAsia="Times New Roman" w:hAnsi="GHEA Grapalat" w:cs="Times New Roman"/>
          <w:color w:val="000000"/>
          <w:kern w:val="0"/>
          <w:sz w:val="24"/>
          <w:szCs w:val="24"/>
          <w:lang w:eastAsia="en-GB"/>
          <w14:ligatures w14:val="none"/>
        </w:rPr>
        <w:t>:</w:t>
      </w:r>
    </w:p>
    <w:p w14:paraId="2B9BEBD0" w14:textId="77777777" w:rsidR="002E1811" w:rsidRDefault="002E1811">
      <w:pPr>
        <w:shd w:val="clear" w:color="auto" w:fill="FFFFFF"/>
        <w:spacing w:line="276" w:lineRule="auto"/>
        <w:ind w:firstLine="375"/>
        <w:jc w:val="both"/>
        <w:rPr>
          <w:ins w:id="418" w:author="User" w:date="2024-01-24T13:08:00Z"/>
          <w:rFonts w:ascii="GHEA Grapalat" w:eastAsia="Times New Roman" w:hAnsi="GHEA Grapalat" w:cs="Times New Roman"/>
          <w:color w:val="000000"/>
          <w:kern w:val="0"/>
          <w:sz w:val="24"/>
          <w:szCs w:val="24"/>
          <w:lang w:eastAsia="en-GB"/>
          <w14:ligatures w14:val="none"/>
        </w:rPr>
        <w:pPrChange w:id="419"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4.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անվանացանկը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դասակարգված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ըստ</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նշանակության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է</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կառավարությունը</w:t>
      </w:r>
      <w:proofErr w:type="spellEnd"/>
      <w:r w:rsidRPr="002E1811">
        <w:rPr>
          <w:rFonts w:ascii="GHEA Grapalat" w:eastAsia="Times New Roman" w:hAnsi="GHEA Grapalat" w:cs="Times New Roman"/>
          <w:color w:val="000000"/>
          <w:kern w:val="0"/>
          <w:sz w:val="24"/>
          <w:szCs w:val="24"/>
          <w:lang w:eastAsia="en-GB"/>
          <w14:ligatures w14:val="none"/>
        </w:rPr>
        <w:t>:</w:t>
      </w:r>
    </w:p>
    <w:p w14:paraId="6B6638F4" w14:textId="2A249D2D" w:rsidR="004F0DF5" w:rsidRPr="002E1811" w:rsidRDefault="004F0DF5">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20" w:author="User" w:date="2024-01-24T14:21:00Z">
          <w:pPr>
            <w:shd w:val="clear" w:color="auto" w:fill="FFFFFF"/>
            <w:spacing w:line="240" w:lineRule="auto"/>
            <w:ind w:firstLine="375"/>
            <w:jc w:val="both"/>
          </w:pPr>
        </w:pPrChange>
      </w:pPr>
      <w:ins w:id="421" w:author="User" w:date="2024-01-24T13:09:00Z">
        <w:r>
          <w:rPr>
            <w:rFonts w:ascii="GHEA Grapalat" w:hAnsi="GHEA Grapalat"/>
            <w:bCs/>
            <w:color w:val="000000" w:themeColor="text1"/>
            <w:spacing w:val="-6"/>
            <w:sz w:val="24"/>
            <w:szCs w:val="24"/>
            <w:lang w:val="hy-AM"/>
          </w:rPr>
          <w:t>5</w:t>
        </w:r>
        <w:r>
          <w:rPr>
            <w:rFonts w:ascii="Cambria Math" w:hAnsi="Cambria Math"/>
            <w:bCs/>
            <w:color w:val="000000" w:themeColor="text1"/>
            <w:spacing w:val="-6"/>
            <w:sz w:val="24"/>
            <w:szCs w:val="24"/>
            <w:lang w:val="hy-AM"/>
          </w:rPr>
          <w:t xml:space="preserve">․ </w:t>
        </w:r>
      </w:ins>
      <w:ins w:id="422" w:author="User" w:date="2024-01-24T13:08:00Z">
        <w:r w:rsidRPr="00197BE0">
          <w:rPr>
            <w:rFonts w:ascii="GHEA Grapalat" w:hAnsi="GHEA Grapalat"/>
            <w:bCs/>
            <w:color w:val="000000" w:themeColor="text1"/>
            <w:spacing w:val="-6"/>
            <w:sz w:val="24"/>
            <w:szCs w:val="24"/>
            <w:lang w:val="hy-AM"/>
          </w:rPr>
          <w:t>Միջազգային ճանապարհային ցանցի մաս հանդիսացող  ընդհանուր օգտագործման պետական ավտոմոբիլային ճանապարհների և դրանց մաս հանդիսացող թունելների ցանկը հաստատում է Հայաստանի Հանրապետության կառավարությունը</w:t>
        </w:r>
      </w:ins>
    </w:p>
    <w:p w14:paraId="17B25711"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23"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tbl>
      <w:tblPr>
        <w:tblW w:w="5000" w:type="pct"/>
        <w:tblCellSpacing w:w="0" w:type="dxa"/>
        <w:shd w:val="clear" w:color="auto" w:fill="FFFFFF"/>
        <w:tblCellMar>
          <w:left w:w="0" w:type="dxa"/>
          <w:right w:w="0" w:type="dxa"/>
        </w:tblCellMar>
        <w:tblLook w:val="04A0" w:firstRow="1" w:lastRow="0" w:firstColumn="1" w:lastColumn="0" w:noHBand="0" w:noVBand="1"/>
        <w:tblPrChange w:id="424" w:author="User" w:date="2024-01-24T12:56:00Z">
          <w:tblPr>
            <w:tblW w:w="5000" w:type="pct"/>
            <w:tblCellSpacing w:w="0" w:type="dxa"/>
            <w:shd w:val="clear" w:color="auto" w:fill="FFFFFF"/>
            <w:tblCellMar>
              <w:left w:w="0" w:type="dxa"/>
              <w:right w:w="0" w:type="dxa"/>
            </w:tblCellMar>
            <w:tblLook w:val="04A0" w:firstRow="1" w:lastRow="0" w:firstColumn="1" w:lastColumn="0" w:noHBand="0" w:noVBand="1"/>
          </w:tblPr>
        </w:tblPrChange>
      </w:tblPr>
      <w:tblGrid>
        <w:gridCol w:w="1418"/>
        <w:gridCol w:w="8787"/>
        <w:tblGridChange w:id="425">
          <w:tblGrid>
            <w:gridCol w:w="2025"/>
            <w:gridCol w:w="8180"/>
          </w:tblGrid>
        </w:tblGridChange>
      </w:tblGrid>
      <w:tr w:rsidR="002E1811" w:rsidRPr="002E1811" w14:paraId="74EEE584" w14:textId="77777777" w:rsidTr="00C35902">
        <w:trPr>
          <w:tblCellSpacing w:w="0" w:type="dxa"/>
          <w:trPrChange w:id="426" w:author="User" w:date="2024-01-24T12:56:00Z">
            <w:trPr>
              <w:tblCellSpacing w:w="0" w:type="dxa"/>
            </w:trPr>
          </w:trPrChange>
        </w:trPr>
        <w:tc>
          <w:tcPr>
            <w:tcW w:w="1418" w:type="dxa"/>
            <w:shd w:val="clear" w:color="auto" w:fill="FFFFFF"/>
            <w:hideMark/>
            <w:tcPrChange w:id="427" w:author="User" w:date="2024-01-24T12:56:00Z">
              <w:tcPr>
                <w:tcW w:w="2025" w:type="dxa"/>
                <w:shd w:val="clear" w:color="auto" w:fill="FFFFFF"/>
                <w:hideMark/>
              </w:tcPr>
            </w:tcPrChange>
          </w:tcPr>
          <w:p w14:paraId="2FC2EC1C"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428" w:author="User" w:date="2024-01-24T14:21:00Z">
                <w:pPr>
                  <w:spacing w:before="100" w:beforeAutospacing="1" w:after="100" w:afterAutospacing="1" w:line="240" w:lineRule="auto"/>
                  <w:jc w:val="both"/>
                </w:pPr>
              </w:pPrChange>
            </w:pPr>
            <w:bookmarkStart w:id="429" w:name="173628_4"/>
            <w:bookmarkEnd w:id="429"/>
            <w:proofErr w:type="spellStart"/>
            <w:r w:rsidRPr="002E1811">
              <w:rPr>
                <w:rFonts w:ascii="GHEA Grapalat" w:eastAsia="Times New Roman" w:hAnsi="GHEA Grapalat" w:cs="Times New Roman"/>
                <w:b/>
                <w:bCs/>
                <w:color w:val="000000"/>
                <w:kern w:val="0"/>
                <w:sz w:val="24"/>
                <w:szCs w:val="24"/>
                <w:lang w:eastAsia="en-GB"/>
                <w14:ligatures w14:val="none"/>
              </w:rPr>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7.</w:t>
            </w:r>
          </w:p>
        </w:tc>
        <w:tc>
          <w:tcPr>
            <w:tcW w:w="8787" w:type="dxa"/>
            <w:shd w:val="clear" w:color="auto" w:fill="FFFFFF"/>
            <w:vAlign w:val="center"/>
            <w:hideMark/>
            <w:tcPrChange w:id="430" w:author="User" w:date="2024-01-24T12:56:00Z">
              <w:tcPr>
                <w:tcW w:w="0" w:type="auto"/>
                <w:shd w:val="clear" w:color="auto" w:fill="FFFFFF"/>
                <w:vAlign w:val="center"/>
                <w:hideMark/>
              </w:tcPr>
            </w:tcPrChange>
          </w:tcPr>
          <w:p w14:paraId="63E8CC34" w14:textId="6CF3425B"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431"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Ավտոմոբիլային</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ճանապարհների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նախագծումը</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շինարարությունը</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ins w:id="432" w:author="User" w:date="2024-01-24T12:54:00Z">
              <w:r w:rsidR="000B427E">
                <w:rPr>
                  <w:rFonts w:ascii="GHEA Grapalat" w:hAnsi="GHEA Grapalat"/>
                  <w:bCs/>
                  <w:color w:val="000000" w:themeColor="text1"/>
                  <w:spacing w:val="-6"/>
                  <w:sz w:val="24"/>
                  <w:szCs w:val="24"/>
                  <w:lang w:val="hy-AM"/>
                </w:rPr>
                <w:t>միջին նորոգ</w:t>
              </w:r>
            </w:ins>
            <w:ins w:id="433" w:author="User" w:date="2024-01-24T12:55:00Z">
              <w:r w:rsidR="00AF173B">
                <w:rPr>
                  <w:rFonts w:ascii="GHEA Grapalat" w:hAnsi="GHEA Grapalat"/>
                  <w:bCs/>
                  <w:color w:val="000000" w:themeColor="text1"/>
                  <w:spacing w:val="-6"/>
                  <w:sz w:val="24"/>
                  <w:szCs w:val="24"/>
                  <w:lang w:val="hy-AM"/>
                </w:rPr>
                <w:t>ումը</w:t>
              </w:r>
            </w:ins>
            <w:ins w:id="434" w:author="User" w:date="2024-01-24T12:54:00Z">
              <w:r w:rsidR="000B427E">
                <w:rPr>
                  <w:rFonts w:ascii="GHEA Grapalat" w:hAnsi="GHEA Grapalat"/>
                  <w:bCs/>
                  <w:color w:val="000000" w:themeColor="text1"/>
                  <w:spacing w:val="-6"/>
                  <w:sz w:val="24"/>
                  <w:szCs w:val="24"/>
                  <w:lang w:val="hy-AM"/>
                </w:rPr>
                <w:t xml:space="preserve"> (նորոգ</w:t>
              </w:r>
            </w:ins>
            <w:ins w:id="435" w:author="User" w:date="2024-01-24T12:55:00Z">
              <w:r w:rsidR="00AF173B">
                <w:rPr>
                  <w:rFonts w:ascii="GHEA Grapalat" w:hAnsi="GHEA Grapalat"/>
                  <w:bCs/>
                  <w:color w:val="000000" w:themeColor="text1"/>
                  <w:spacing w:val="-6"/>
                  <w:sz w:val="24"/>
                  <w:szCs w:val="24"/>
                  <w:lang w:val="hy-AM"/>
                </w:rPr>
                <w:t>ումը</w:t>
              </w:r>
            </w:ins>
            <w:ins w:id="436" w:author="User" w:date="2024-01-24T12:54:00Z">
              <w:r w:rsidR="000B427E">
                <w:rPr>
                  <w:rFonts w:ascii="GHEA Grapalat" w:hAnsi="GHEA Grapalat"/>
                  <w:bCs/>
                  <w:color w:val="000000" w:themeColor="text1"/>
                  <w:spacing w:val="-6"/>
                  <w:sz w:val="24"/>
                  <w:szCs w:val="24"/>
                  <w:lang w:val="hy-AM"/>
                </w:rPr>
                <w:t>)</w:t>
              </w:r>
            </w:ins>
            <w:ins w:id="437" w:author="User" w:date="2024-01-24T12:55:00Z">
              <w:r w:rsidR="00312430">
                <w:rPr>
                  <w:rFonts w:ascii="GHEA Grapalat" w:hAnsi="GHEA Grapalat"/>
                  <w:bCs/>
                  <w:color w:val="000000" w:themeColor="text1"/>
                  <w:spacing w:val="-6"/>
                  <w:sz w:val="24"/>
                  <w:szCs w:val="24"/>
                  <w:lang w:val="hy-AM"/>
                </w:rPr>
                <w:t xml:space="preserve"> </w:t>
              </w:r>
            </w:ins>
            <w:del w:id="438" w:author="User" w:date="2024-01-24T12:54:00Z">
              <w:r w:rsidRPr="002E1811" w:rsidDel="000B427E">
                <w:rPr>
                  <w:rFonts w:ascii="GHEA Grapalat" w:eastAsia="Times New Roman" w:hAnsi="GHEA Grapalat" w:cs="GHEA Grapalat"/>
                  <w:b/>
                  <w:bCs/>
                  <w:color w:val="000000"/>
                  <w:kern w:val="0"/>
                  <w:sz w:val="24"/>
                  <w:szCs w:val="24"/>
                  <w:lang w:eastAsia="en-GB"/>
                  <w14:ligatures w14:val="none"/>
                </w:rPr>
                <w:delText>նորոգումը</w:delText>
              </w:r>
            </w:del>
            <w:r w:rsidRPr="002E1811">
              <w:rPr>
                <w:rFonts w:ascii="GHEA Grapalat" w:eastAsia="Times New Roman" w:hAnsi="GHEA Grapalat" w:cs="Times New Roman"/>
                <w:b/>
                <w:bCs/>
                <w:color w:val="000000"/>
                <w:kern w:val="0"/>
                <w:sz w:val="24"/>
                <w:szCs w:val="24"/>
                <w:lang w:eastAsia="en-GB"/>
                <w14:ligatures w14:val="none"/>
              </w:rPr>
              <w:t xml:space="preserve"> </w:t>
            </w:r>
            <w:r w:rsidRPr="002E1811">
              <w:rPr>
                <w:rFonts w:ascii="GHEA Grapalat" w:eastAsia="Times New Roman" w:hAnsi="GHEA Grapalat" w:cs="GHEA Grapalat"/>
                <w:b/>
                <w:bCs/>
                <w:color w:val="000000"/>
                <w:kern w:val="0"/>
                <w:sz w:val="24"/>
                <w:szCs w:val="24"/>
                <w:lang w:eastAsia="en-GB"/>
                <w14:ligatures w14:val="none"/>
              </w:rPr>
              <w:t>և</w:t>
            </w:r>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պահպանումը</w:t>
            </w:r>
            <w:proofErr w:type="spellEnd"/>
          </w:p>
        </w:tc>
      </w:tr>
    </w:tbl>
    <w:p w14:paraId="0BE7F81C"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39"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5D260716" w14:textId="52F82441"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40"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1.</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w:t>
      </w:r>
      <w:r w:rsidRPr="002E1811">
        <w:rPr>
          <w:rFonts w:ascii="GHEA Grapalat" w:eastAsia="Times New Roman" w:hAnsi="GHEA Grapalat" w:cs="Times New Roman"/>
          <w:color w:val="000000"/>
          <w:kern w:val="0"/>
          <w:sz w:val="24"/>
          <w:szCs w:val="24"/>
          <w:lang w:eastAsia="en-GB"/>
          <w14:ligatures w14:val="none"/>
        </w:rPr>
        <w:t>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նախագծումը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շինարարությունը</w:t>
      </w:r>
      <w:proofErr w:type="spellEnd"/>
      <w:r w:rsidRPr="002E1811">
        <w:rPr>
          <w:rFonts w:ascii="GHEA Grapalat" w:eastAsia="Times New Roman" w:hAnsi="GHEA Grapalat" w:cs="Times New Roman"/>
          <w:color w:val="000000"/>
          <w:kern w:val="0"/>
          <w:sz w:val="24"/>
          <w:szCs w:val="24"/>
          <w:lang w:eastAsia="en-GB"/>
          <w14:ligatures w14:val="none"/>
        </w:rPr>
        <w:t xml:space="preserve">, </w:t>
      </w:r>
      <w:ins w:id="441" w:author="User" w:date="2024-01-24T12:57:00Z">
        <w:r w:rsidR="00C35902">
          <w:rPr>
            <w:rFonts w:ascii="GHEA Grapalat" w:hAnsi="GHEA Grapalat"/>
            <w:bCs/>
            <w:color w:val="000000" w:themeColor="text1"/>
            <w:spacing w:val="-6"/>
            <w:sz w:val="24"/>
            <w:szCs w:val="24"/>
            <w:lang w:val="hy-AM"/>
          </w:rPr>
          <w:t xml:space="preserve">միջին նորոգումը (նորոգումը) </w:t>
        </w:r>
      </w:ins>
      <w:del w:id="442" w:author="User" w:date="2024-01-24T12:57:00Z">
        <w:r w:rsidRPr="002E1811" w:rsidDel="00C35902">
          <w:rPr>
            <w:rFonts w:ascii="GHEA Grapalat" w:eastAsia="Times New Roman" w:hAnsi="GHEA Grapalat" w:cs="Times New Roman"/>
            <w:color w:val="000000"/>
            <w:kern w:val="0"/>
            <w:sz w:val="24"/>
            <w:szCs w:val="24"/>
            <w:lang w:eastAsia="en-GB"/>
            <w14:ligatures w14:val="none"/>
          </w:rPr>
          <w:delText>նորոգումը</w:delText>
        </w:r>
      </w:del>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պահպանումն</w:t>
      </w:r>
      <w:proofErr w:type="spellEnd"/>
      <w:r w:rsidRPr="002E1811">
        <w:rPr>
          <w:rFonts w:ascii="GHEA Grapalat" w:eastAsia="Times New Roman" w:hAnsi="GHEA Grapalat" w:cs="Times New Roman"/>
          <w:color w:val="000000"/>
          <w:kern w:val="0"/>
          <w:sz w:val="24"/>
          <w:szCs w:val="24"/>
          <w:lang w:eastAsia="en-GB"/>
          <w14:ligatures w14:val="none"/>
        </w:rPr>
        <w:t xml:space="preserve"> </w:t>
      </w:r>
      <w:ins w:id="443" w:author="User" w:date="2024-01-24T13:09:00Z">
        <w:r w:rsidR="002873EE" w:rsidRPr="00BE393F">
          <w:rPr>
            <w:rFonts w:ascii="GHEA Grapalat" w:hAnsi="GHEA Grapalat"/>
            <w:szCs w:val="24"/>
            <w:lang w:val="hy-AM"/>
          </w:rPr>
          <w:t>իրականացվում են նորմատիվ իրավական և նորմատիվատեխնիկական փաստաթղթերի պահանջների համաձայն</w:t>
        </w:r>
      </w:ins>
      <w:del w:id="444" w:author="User" w:date="2024-01-24T13:09:00Z">
        <w:r w:rsidRPr="002E1811" w:rsidDel="002873EE">
          <w:rPr>
            <w:rFonts w:ascii="GHEA Grapalat" w:eastAsia="Times New Roman" w:hAnsi="GHEA Grapalat" w:cs="Times New Roman"/>
            <w:color w:val="000000"/>
            <w:kern w:val="0"/>
            <w:sz w:val="24"/>
            <w:szCs w:val="24"/>
            <w:lang w:eastAsia="en-GB"/>
            <w14:ligatures w14:val="none"/>
          </w:rPr>
          <w:delText>իրականացվում են ըստ գործող շինարարական նորմերի</w:delText>
        </w:r>
      </w:del>
      <w:r w:rsidRPr="002E1811">
        <w:rPr>
          <w:rFonts w:ascii="GHEA Grapalat" w:eastAsia="Times New Roman" w:hAnsi="GHEA Grapalat" w:cs="Times New Roman"/>
          <w:color w:val="000000"/>
          <w:kern w:val="0"/>
          <w:sz w:val="24"/>
          <w:szCs w:val="24"/>
          <w:lang w:eastAsia="en-GB"/>
          <w14:ligatures w14:val="none"/>
        </w:rPr>
        <w:t>:</w:t>
      </w:r>
    </w:p>
    <w:p w14:paraId="16EACAAF" w14:textId="4F8270E3"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45"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2.</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նախագծերի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համաձայնեցումն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հաստատումը</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կառուցման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ins w:id="446" w:author="User" w:date="2024-01-24T12:57:00Z">
        <w:r w:rsidR="00C35902">
          <w:rPr>
            <w:rFonts w:ascii="GHEA Grapalat" w:hAnsi="GHEA Grapalat"/>
            <w:bCs/>
            <w:color w:val="000000" w:themeColor="text1"/>
            <w:spacing w:val="-6"/>
            <w:sz w:val="24"/>
            <w:szCs w:val="24"/>
            <w:lang w:val="hy-AM"/>
          </w:rPr>
          <w:t xml:space="preserve">միջին նորոգման (նորոգման) </w:t>
        </w:r>
      </w:ins>
      <w:del w:id="447" w:author="User" w:date="2024-01-24T12:57:00Z">
        <w:r w:rsidRPr="002E1811" w:rsidDel="00C35902">
          <w:rPr>
            <w:rFonts w:ascii="GHEA Grapalat" w:eastAsia="Times New Roman" w:hAnsi="GHEA Grapalat" w:cs="GHEA Grapalat"/>
            <w:color w:val="000000"/>
            <w:kern w:val="0"/>
            <w:sz w:val="24"/>
            <w:szCs w:val="24"/>
            <w:lang w:eastAsia="en-GB"/>
            <w14:ligatures w14:val="none"/>
          </w:rPr>
          <w:delText>նորոգման</w:delText>
        </w:r>
      </w:del>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պահպանման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աշխատանքների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շահագործման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հանձնումը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իրականացվում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օրենսդրության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համաձայն</w:t>
      </w:r>
      <w:proofErr w:type="spellEnd"/>
      <w:r w:rsidRPr="002E1811">
        <w:rPr>
          <w:rFonts w:ascii="GHEA Grapalat" w:eastAsia="Times New Roman" w:hAnsi="GHEA Grapalat" w:cs="Times New Roman"/>
          <w:color w:val="000000"/>
          <w:kern w:val="0"/>
          <w:sz w:val="24"/>
          <w:szCs w:val="24"/>
          <w:lang w:eastAsia="en-GB"/>
          <w14:ligatures w14:val="none"/>
        </w:rPr>
        <w:t>:</w:t>
      </w:r>
    </w:p>
    <w:p w14:paraId="486E606F" w14:textId="7C79EB60"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48"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3.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դրանց</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երթևեկության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կազմակերպման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կահավորանքի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շինարարության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տեղադրման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շահագործման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ins w:id="449" w:author="User" w:date="2024-01-24T12:58:00Z">
        <w:r w:rsidR="00A25825">
          <w:rPr>
            <w:rFonts w:ascii="GHEA Grapalat" w:hAnsi="GHEA Grapalat"/>
            <w:bCs/>
            <w:color w:val="000000" w:themeColor="text1"/>
            <w:spacing w:val="-6"/>
            <w:sz w:val="24"/>
            <w:szCs w:val="24"/>
            <w:lang w:val="hy-AM"/>
          </w:rPr>
          <w:t xml:space="preserve">միջին նորոգումը (նորոգումը) </w:t>
        </w:r>
      </w:ins>
      <w:del w:id="450" w:author="User" w:date="2024-01-24T12:58:00Z">
        <w:r w:rsidRPr="002E1811" w:rsidDel="00A25825">
          <w:rPr>
            <w:rFonts w:ascii="GHEA Grapalat" w:eastAsia="Times New Roman" w:hAnsi="GHEA Grapalat" w:cs="GHEA Grapalat"/>
            <w:color w:val="000000"/>
            <w:kern w:val="0"/>
            <w:sz w:val="24"/>
            <w:szCs w:val="24"/>
            <w:lang w:eastAsia="en-GB"/>
            <w14:ligatures w14:val="none"/>
          </w:rPr>
          <w:delText>նորոգման</w:delText>
        </w:r>
      </w:del>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պահպանման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աշխատանքներն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իրականացնում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w:t>
      </w:r>
      <w:proofErr w:type="spellStart"/>
      <w:r w:rsidRPr="002E1811">
        <w:rPr>
          <w:rFonts w:ascii="GHEA Grapalat" w:eastAsia="Times New Roman" w:hAnsi="GHEA Grapalat" w:cs="GHEA Grapalat"/>
          <w:color w:val="000000"/>
          <w:kern w:val="0"/>
          <w:sz w:val="24"/>
          <w:szCs w:val="24"/>
          <w:lang w:eastAsia="en-GB"/>
          <w14:ligatures w14:val="none"/>
        </w:rPr>
        <w:t>Գնումների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մասին</w:t>
      </w:r>
      <w:proofErr w:type="spellEnd"/>
      <w:r w:rsidRPr="002E1811">
        <w:rPr>
          <w:rFonts w:ascii="GHEA Grapalat" w:eastAsia="Times New Roman" w:hAnsi="GHEA Grapalat" w:cs="GHEA Grapalat"/>
          <w:color w:val="000000"/>
          <w:kern w:val="0"/>
          <w:sz w:val="24"/>
          <w:szCs w:val="24"/>
          <w:lang w:eastAsia="en-GB"/>
          <w14:ligatures w14:val="none"/>
        </w:rPr>
        <w:t>»</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օրենքի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համաձայն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ընտրված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կապալառու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կազմակերպությունները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bookmarkStart w:id="451" w:name="_Hlk136969475"/>
      <w:ins w:id="452" w:author="User" w:date="2024-01-24T13:10:00Z">
        <w:r w:rsidR="005E170D" w:rsidRPr="00873ADB">
          <w:rPr>
            <w:rFonts w:ascii="GHEA Grapalat" w:hAnsi="GHEA Grapalat"/>
            <w:bCs/>
            <w:color w:val="000000" w:themeColor="text1"/>
            <w:spacing w:val="-6"/>
            <w:sz w:val="24"/>
            <w:szCs w:val="24"/>
            <w:lang w:val="hy-AM"/>
          </w:rPr>
          <w:t>Հայաստանի Հանրապետության օրենսդրությամբ սահմանված ժամկետներում</w:t>
        </w:r>
      </w:ins>
      <w:bookmarkEnd w:id="451"/>
      <w:del w:id="453" w:author="User" w:date="2024-01-24T13:10:00Z">
        <w:r w:rsidRPr="002E1811" w:rsidDel="005E170D">
          <w:rPr>
            <w:rFonts w:ascii="GHEA Grapalat" w:eastAsia="Times New Roman" w:hAnsi="GHEA Grapalat" w:cs="GHEA Grapalat"/>
            <w:color w:val="000000"/>
            <w:kern w:val="0"/>
            <w:sz w:val="24"/>
            <w:szCs w:val="24"/>
            <w:lang w:eastAsia="en-GB"/>
            <w14:ligatures w14:val="none"/>
          </w:rPr>
          <w:delText>առնվազն</w:delText>
        </w:r>
        <w:r w:rsidRPr="002E1811" w:rsidDel="005E170D">
          <w:rPr>
            <w:rFonts w:ascii="GHEA Grapalat" w:eastAsia="Times New Roman" w:hAnsi="GHEA Grapalat" w:cs="Times New Roman"/>
            <w:color w:val="000000"/>
            <w:kern w:val="0"/>
            <w:sz w:val="24"/>
            <w:szCs w:val="24"/>
            <w:lang w:eastAsia="en-GB"/>
            <w14:ligatures w14:val="none"/>
          </w:rPr>
          <w:delText xml:space="preserve"> 18 </w:delText>
        </w:r>
        <w:r w:rsidRPr="002E1811" w:rsidDel="005E170D">
          <w:rPr>
            <w:rFonts w:ascii="GHEA Grapalat" w:eastAsia="Times New Roman" w:hAnsi="GHEA Grapalat" w:cs="GHEA Grapalat"/>
            <w:color w:val="000000"/>
            <w:kern w:val="0"/>
            <w:sz w:val="24"/>
            <w:szCs w:val="24"/>
            <w:lang w:eastAsia="en-GB"/>
            <w14:ligatures w14:val="none"/>
          </w:rPr>
          <w:delText>ամիս</w:delText>
        </w:r>
        <w:r w:rsidRPr="002E1811" w:rsidDel="005E170D">
          <w:rPr>
            <w:rFonts w:ascii="GHEA Grapalat" w:eastAsia="Times New Roman" w:hAnsi="GHEA Grapalat" w:cs="Times New Roman"/>
            <w:color w:val="000000"/>
            <w:kern w:val="0"/>
            <w:sz w:val="24"/>
            <w:szCs w:val="24"/>
            <w:lang w:eastAsia="en-GB"/>
            <w14:ligatures w14:val="none"/>
          </w:rPr>
          <w:delText xml:space="preserve"> </w:delText>
        </w:r>
        <w:r w:rsidRPr="002E1811" w:rsidDel="005E170D">
          <w:rPr>
            <w:rFonts w:ascii="GHEA Grapalat" w:eastAsia="Times New Roman" w:hAnsi="GHEA Grapalat" w:cs="GHEA Grapalat"/>
            <w:color w:val="000000"/>
            <w:kern w:val="0"/>
            <w:sz w:val="24"/>
            <w:szCs w:val="24"/>
            <w:lang w:eastAsia="en-GB"/>
            <w14:ligatures w14:val="none"/>
          </w:rPr>
          <w:delText>սպասարկման</w:delText>
        </w:r>
        <w:r w:rsidRPr="002E1811" w:rsidDel="005E170D">
          <w:rPr>
            <w:rFonts w:ascii="GHEA Grapalat" w:eastAsia="Times New Roman" w:hAnsi="GHEA Grapalat" w:cs="Times New Roman"/>
            <w:color w:val="000000"/>
            <w:kern w:val="0"/>
            <w:sz w:val="24"/>
            <w:szCs w:val="24"/>
            <w:lang w:eastAsia="en-GB"/>
            <w14:ligatures w14:val="none"/>
          </w:rPr>
          <w:delText xml:space="preserve"> </w:delText>
        </w:r>
        <w:r w:rsidRPr="002E1811" w:rsidDel="005E170D">
          <w:rPr>
            <w:rFonts w:ascii="GHEA Grapalat" w:eastAsia="Times New Roman" w:hAnsi="GHEA Grapalat" w:cs="GHEA Grapalat"/>
            <w:color w:val="000000"/>
            <w:kern w:val="0"/>
            <w:sz w:val="24"/>
            <w:szCs w:val="24"/>
            <w:lang w:eastAsia="en-GB"/>
            <w14:ligatures w14:val="none"/>
          </w:rPr>
          <w:delText>ժամկետով</w:delText>
        </w:r>
      </w:del>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w:t>
      </w:r>
      <w:proofErr w:type="spellStart"/>
      <w:r w:rsidRPr="002E1811">
        <w:rPr>
          <w:rFonts w:ascii="GHEA Grapalat" w:eastAsia="Times New Roman" w:hAnsi="GHEA Grapalat" w:cs="GHEA Grapalat"/>
          <w:color w:val="000000"/>
          <w:kern w:val="0"/>
          <w:sz w:val="24"/>
          <w:szCs w:val="24"/>
          <w:lang w:eastAsia="en-GB"/>
          <w14:ligatures w14:val="none"/>
        </w:rPr>
        <w:t>Պետություն</w:t>
      </w:r>
      <w:r w:rsidRPr="002E1811">
        <w:rPr>
          <w:rFonts w:ascii="GHEA Grapalat" w:eastAsia="Times New Roman" w:hAnsi="GHEA Grapalat" w:cs="Times New Roman"/>
          <w:color w:val="000000"/>
          <w:kern w:val="0"/>
          <w:sz w:val="24"/>
          <w:szCs w:val="24"/>
          <w:lang w:eastAsia="en-GB"/>
          <w14:ligatures w14:val="none"/>
        </w:rPr>
        <w:t>-</w:t>
      </w:r>
      <w:r w:rsidRPr="002E1811">
        <w:rPr>
          <w:rFonts w:ascii="GHEA Grapalat" w:eastAsia="Times New Roman" w:hAnsi="GHEA Grapalat" w:cs="GHEA Grapalat"/>
          <w:color w:val="000000"/>
          <w:kern w:val="0"/>
          <w:sz w:val="24"/>
          <w:szCs w:val="24"/>
          <w:lang w:eastAsia="en-GB"/>
          <w14:ligatures w14:val="none"/>
        </w:rPr>
        <w:t>մասնավոր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գործընկերության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մասին</w:t>
      </w:r>
      <w:proofErr w:type="spellEnd"/>
      <w:r w:rsidRPr="002E1811">
        <w:rPr>
          <w:rFonts w:ascii="GHEA Grapalat" w:eastAsia="Times New Roman" w:hAnsi="GHEA Grapalat" w:cs="GHEA Grapalat"/>
          <w:color w:val="000000"/>
          <w:kern w:val="0"/>
          <w:sz w:val="24"/>
          <w:szCs w:val="24"/>
          <w:lang w:eastAsia="en-GB"/>
          <w14:ligatures w14:val="none"/>
        </w:rPr>
        <w:t>»</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օրենքով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նախատեսված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ՊՄԳ</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ծրագրի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շրջանակներում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սույն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մասով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նախատեսված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գործողություններն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իրականացվում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այդ</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օրենքով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նախատեսված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կարգով</w:t>
      </w:r>
      <w:proofErr w:type="spellEnd"/>
      <w:r w:rsidRPr="002E1811">
        <w:rPr>
          <w:rFonts w:ascii="GHEA Grapalat" w:eastAsia="Times New Roman" w:hAnsi="GHEA Grapalat" w:cs="Times New Roman"/>
          <w:color w:val="000000"/>
          <w:kern w:val="0"/>
          <w:sz w:val="24"/>
          <w:szCs w:val="24"/>
          <w:lang w:eastAsia="en-GB"/>
          <w14:ligatures w14:val="none"/>
        </w:rPr>
        <w:t>:</w:t>
      </w:r>
    </w:p>
    <w:p w14:paraId="4D765964"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54"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4. </w:t>
      </w:r>
      <w:proofErr w:type="spellStart"/>
      <w:r w:rsidRPr="002E1811">
        <w:rPr>
          <w:rFonts w:ascii="GHEA Grapalat" w:eastAsia="Times New Roman" w:hAnsi="GHEA Grapalat" w:cs="Times New Roman"/>
          <w:color w:val="000000"/>
          <w:kern w:val="0"/>
          <w:sz w:val="24"/>
          <w:szCs w:val="24"/>
          <w:lang w:eastAsia="en-GB"/>
          <w14:ligatures w14:val="none"/>
        </w:rPr>
        <w:t>Գնման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առարկային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ներկայացվող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չափանիշները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սահմանում</w:t>
      </w:r>
      <w:proofErr w:type="spellEnd"/>
      <w:r w:rsidRPr="002E1811">
        <w:rPr>
          <w:rFonts w:ascii="GHEA Grapalat" w:eastAsia="Times New Roman" w:hAnsi="GHEA Grapalat" w:cs="Times New Roman"/>
          <w:color w:val="000000"/>
          <w:kern w:val="0"/>
          <w:sz w:val="24"/>
          <w:szCs w:val="24"/>
          <w:lang w:eastAsia="en-GB"/>
          <w14:ligatures w14:val="none"/>
        </w:rPr>
        <w:t xml:space="preserve"> է </w:t>
      </w:r>
      <w:proofErr w:type="spellStart"/>
      <w:r w:rsidRPr="002E1811">
        <w:rPr>
          <w:rFonts w:ascii="GHEA Grapalat" w:eastAsia="Times New Roman" w:hAnsi="GHEA Grapalat" w:cs="Times New Roman"/>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կառավարությունը</w:t>
      </w:r>
      <w:proofErr w:type="spellEnd"/>
      <w:r w:rsidRPr="002E1811">
        <w:rPr>
          <w:rFonts w:ascii="GHEA Grapalat" w:eastAsia="Times New Roman" w:hAnsi="GHEA Grapalat" w:cs="Times New Roman"/>
          <w:color w:val="000000"/>
          <w:kern w:val="0"/>
          <w:sz w:val="24"/>
          <w:szCs w:val="24"/>
          <w:lang w:eastAsia="en-GB"/>
          <w14:ligatures w14:val="none"/>
        </w:rPr>
        <w:t>:</w:t>
      </w:r>
    </w:p>
    <w:p w14:paraId="50502DB7"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55"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lastRenderedPageBreak/>
        <w:t xml:space="preserve">5. </w:t>
      </w:r>
      <w:proofErr w:type="spellStart"/>
      <w:r w:rsidRPr="002E1811">
        <w:rPr>
          <w:rFonts w:ascii="GHEA Grapalat" w:eastAsia="Times New Roman" w:hAnsi="GHEA Grapalat" w:cs="Times New Roman"/>
          <w:color w:val="000000"/>
          <w:kern w:val="0"/>
          <w:sz w:val="24"/>
          <w:szCs w:val="24"/>
          <w:lang w:eastAsia="en-GB"/>
          <w14:ligatures w14:val="none"/>
        </w:rPr>
        <w:t>Յուրաքանչյուր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բնակավայր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պետք</w:t>
      </w:r>
      <w:proofErr w:type="spellEnd"/>
      <w:r w:rsidRPr="002E1811">
        <w:rPr>
          <w:rFonts w:ascii="GHEA Grapalat" w:eastAsia="Times New Roman" w:hAnsi="GHEA Grapalat" w:cs="Times New Roman"/>
          <w:color w:val="000000"/>
          <w:kern w:val="0"/>
          <w:sz w:val="24"/>
          <w:szCs w:val="24"/>
          <w:lang w:eastAsia="en-GB"/>
          <w14:ligatures w14:val="none"/>
        </w:rPr>
        <w:t xml:space="preserve"> է </w:t>
      </w:r>
      <w:proofErr w:type="spellStart"/>
      <w:r w:rsidRPr="002E1811">
        <w:rPr>
          <w:rFonts w:ascii="GHEA Grapalat" w:eastAsia="Times New Roman" w:hAnsi="GHEA Grapalat" w:cs="Times New Roman"/>
          <w:color w:val="000000"/>
          <w:kern w:val="0"/>
          <w:sz w:val="24"/>
          <w:szCs w:val="24"/>
          <w:lang w:eastAsia="en-GB"/>
          <w14:ligatures w14:val="none"/>
        </w:rPr>
        <w:t>ունենա</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միջպետական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ցանցի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հետ</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կապող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առնվազն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մեկ</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ապահովված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անցանելիությամբ</w:t>
      </w:r>
      <w:proofErr w:type="spellEnd"/>
      <w:r w:rsidRPr="002E1811">
        <w:rPr>
          <w:rFonts w:ascii="GHEA Grapalat" w:eastAsia="Times New Roman" w:hAnsi="GHEA Grapalat" w:cs="Times New Roman"/>
          <w:color w:val="000000"/>
          <w:kern w:val="0"/>
          <w:sz w:val="24"/>
          <w:szCs w:val="24"/>
          <w:lang w:eastAsia="en-GB"/>
          <w14:ligatures w14:val="none"/>
        </w:rPr>
        <w:t>:</w:t>
      </w:r>
    </w:p>
    <w:p w14:paraId="2EF69DE6"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56"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6. </w:t>
      </w:r>
      <w:proofErr w:type="spellStart"/>
      <w:r w:rsidRPr="002E1811">
        <w:rPr>
          <w:rFonts w:ascii="GHEA Grapalat" w:eastAsia="Times New Roman" w:hAnsi="GHEA Grapalat" w:cs="Times New Roman"/>
          <w:color w:val="000000"/>
          <w:kern w:val="0"/>
          <w:sz w:val="24"/>
          <w:szCs w:val="24"/>
          <w:lang w:eastAsia="en-GB"/>
          <w14:ligatures w14:val="none"/>
        </w:rPr>
        <w:t>Նախագծային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աշխատանքներ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կատարող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կազմակերպությունները</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անձինք</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երթևեկության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կազմակերպման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կահավորանքի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դրանց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հետ</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կապված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աշխատանքների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կարգով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կազմված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նախագծերը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համաձայնեցնում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մարմնի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հետ</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Համաձայնեցման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կարգը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է</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կառավարությունը</w:t>
      </w:r>
      <w:proofErr w:type="spellEnd"/>
      <w:r w:rsidRPr="002E1811">
        <w:rPr>
          <w:rFonts w:ascii="GHEA Grapalat" w:eastAsia="Times New Roman" w:hAnsi="GHEA Grapalat" w:cs="Times New Roman"/>
          <w:color w:val="000000"/>
          <w:kern w:val="0"/>
          <w:sz w:val="24"/>
          <w:szCs w:val="24"/>
          <w:lang w:eastAsia="en-GB"/>
          <w14:ligatures w14:val="none"/>
        </w:rPr>
        <w:t>:</w:t>
      </w:r>
    </w:p>
    <w:p w14:paraId="461440EB"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57"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7.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երթևեկության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կազմակերպման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կահավորանքին</w:t>
      </w:r>
      <w:proofErr w:type="spellEnd"/>
      <w:r w:rsidRPr="002E1811">
        <w:rPr>
          <w:rFonts w:ascii="GHEA Grapalat" w:eastAsia="Times New Roman" w:hAnsi="GHEA Grapalat" w:cs="GHEA Grapalat"/>
          <w:color w:val="000000"/>
          <w:kern w:val="0"/>
          <w:sz w:val="24"/>
          <w:szCs w:val="24"/>
          <w:lang w:eastAsia="en-GB"/>
          <w14:ligatures w14:val="none"/>
        </w:rPr>
        <w:t>՝</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լուսացույցներին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ներկայացվող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պահանջները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դրանց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կիրառման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տեղակայման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Times New Roman"/>
          <w:color w:val="000000"/>
          <w:kern w:val="0"/>
          <w:sz w:val="24"/>
          <w:szCs w:val="24"/>
          <w:lang w:eastAsia="en-GB"/>
          <w14:ligatures w14:val="none"/>
        </w:rPr>
        <w:fldChar w:fldCharType="begin"/>
      </w:r>
      <w:r w:rsidRPr="002E1811">
        <w:rPr>
          <w:rFonts w:ascii="GHEA Grapalat" w:eastAsia="Times New Roman" w:hAnsi="GHEA Grapalat" w:cs="Times New Roman"/>
          <w:color w:val="000000"/>
          <w:kern w:val="0"/>
          <w:sz w:val="24"/>
          <w:szCs w:val="24"/>
          <w:lang w:eastAsia="en-GB"/>
          <w14:ligatures w14:val="none"/>
        </w:rPr>
        <w:instrText>HYPERLINK "https://www.arlis.am/DocumentView.aspx?docid=173628" \t ""</w:instrText>
      </w:r>
      <w:r w:rsidRPr="002E1811">
        <w:rPr>
          <w:rFonts w:ascii="GHEA Grapalat" w:eastAsia="Times New Roman" w:hAnsi="GHEA Grapalat" w:cs="Times New Roman"/>
          <w:color w:val="000000"/>
          <w:kern w:val="0"/>
          <w:sz w:val="24"/>
          <w:szCs w:val="24"/>
          <w:lang w:eastAsia="en-GB"/>
          <w14:ligatures w14:val="none"/>
        </w:rPr>
      </w:r>
      <w:r w:rsidRPr="002E1811">
        <w:rPr>
          <w:rFonts w:ascii="GHEA Grapalat" w:eastAsia="Times New Roman" w:hAnsi="GHEA Grapalat" w:cs="Times New Roman"/>
          <w:color w:val="000000"/>
          <w:kern w:val="0"/>
          <w:sz w:val="24"/>
          <w:szCs w:val="24"/>
          <w:lang w:eastAsia="en-GB"/>
          <w14:ligatures w14:val="none"/>
        </w:rPr>
        <w:fldChar w:fldCharType="separate"/>
      </w:r>
      <w:r w:rsidRPr="002E1811">
        <w:rPr>
          <w:rFonts w:ascii="GHEA Grapalat" w:eastAsia="Times New Roman" w:hAnsi="GHEA Grapalat" w:cs="Times New Roman"/>
          <w:color w:val="0000FF"/>
          <w:kern w:val="0"/>
          <w:sz w:val="24"/>
          <w:szCs w:val="24"/>
          <w:u w:val="single"/>
          <w:lang w:eastAsia="en-GB"/>
          <w14:ligatures w14:val="none"/>
        </w:rPr>
        <w:t>կանոնները</w:t>
      </w:r>
      <w:proofErr w:type="spellEnd"/>
      <w:r w:rsidRPr="002E1811">
        <w:rPr>
          <w:rFonts w:ascii="GHEA Grapalat" w:eastAsia="Times New Roman" w:hAnsi="GHEA Grapalat" w:cs="Times New Roman"/>
          <w:color w:val="000000"/>
          <w:kern w:val="0"/>
          <w:sz w:val="24"/>
          <w:szCs w:val="24"/>
          <w:lang w:eastAsia="en-GB"/>
          <w14:ligatures w14:val="none"/>
        </w:rPr>
        <w:fldChar w:fldCharType="end"/>
      </w:r>
      <w:r w:rsidRPr="002E1811">
        <w:rPr>
          <w:rFonts w:ascii="Calibri" w:eastAsia="Times New Roman" w:hAnsi="Calibri" w:cs="Calibri"/>
          <w:color w:val="000000"/>
          <w:kern w:val="0"/>
          <w:sz w:val="24"/>
          <w:szCs w:val="24"/>
          <w:lang w:eastAsia="en-GB"/>
          <w14:ligatures w14:val="none"/>
        </w:rPr>
        <w:t> </w:t>
      </w:r>
      <w:r w:rsidRPr="002E1811">
        <w:rPr>
          <w:rFonts w:ascii="GHEA Grapalat" w:eastAsia="Times New Roman" w:hAnsi="GHEA Grapalat" w:cs="GHEA Grapalat"/>
          <w:color w:val="000000"/>
          <w:kern w:val="0"/>
          <w:sz w:val="24"/>
          <w:szCs w:val="24"/>
          <w:lang w:eastAsia="en-GB"/>
          <w14:ligatures w14:val="none"/>
        </w:rPr>
        <w:t>և</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նշաններին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ներկայացվող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պահանջները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դրանց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կիրառման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տեղակայման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կանոնները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է</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կառավարությունը</w:t>
      </w:r>
      <w:proofErr w:type="spellEnd"/>
      <w:r w:rsidRPr="002E1811">
        <w:rPr>
          <w:rFonts w:ascii="GHEA Grapalat" w:eastAsia="Times New Roman" w:hAnsi="GHEA Grapalat" w:cs="Times New Roman"/>
          <w:color w:val="000000"/>
          <w:kern w:val="0"/>
          <w:sz w:val="24"/>
          <w:szCs w:val="24"/>
          <w:lang w:eastAsia="en-GB"/>
          <w14:ligatures w14:val="none"/>
        </w:rPr>
        <w:t>:</w:t>
      </w:r>
    </w:p>
    <w:p w14:paraId="120B5256" w14:textId="77777777" w:rsidR="002E1811" w:rsidRDefault="002E1811">
      <w:pPr>
        <w:shd w:val="clear" w:color="auto" w:fill="FFFFFF"/>
        <w:spacing w:line="276" w:lineRule="auto"/>
        <w:ind w:firstLine="375"/>
        <w:jc w:val="both"/>
        <w:rPr>
          <w:ins w:id="458" w:author="User" w:date="2024-01-24T13:12:00Z"/>
          <w:rFonts w:ascii="GHEA Grapalat" w:eastAsia="Times New Roman" w:hAnsi="GHEA Grapalat" w:cs="Times New Roman"/>
          <w:b/>
          <w:bCs/>
          <w:i/>
          <w:iCs/>
          <w:color w:val="000000"/>
          <w:kern w:val="0"/>
          <w:sz w:val="24"/>
          <w:szCs w:val="24"/>
          <w:lang w:eastAsia="en-GB"/>
          <w14:ligatures w14:val="none"/>
        </w:rPr>
        <w:pPrChange w:id="459"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b/>
          <w:bCs/>
          <w:i/>
          <w:iCs/>
          <w:color w:val="000000"/>
          <w:kern w:val="0"/>
          <w:sz w:val="24"/>
          <w:szCs w:val="24"/>
          <w:lang w:eastAsia="en-GB"/>
          <w14:ligatures w14:val="none"/>
        </w:rPr>
        <w:t xml:space="preserve">(7-րդ </w:t>
      </w:r>
      <w:proofErr w:type="spellStart"/>
      <w:r w:rsidRPr="002E1811">
        <w:rPr>
          <w:rFonts w:ascii="GHEA Grapalat" w:eastAsia="Times New Roman" w:hAnsi="GHEA Grapalat" w:cs="Times New Roman"/>
          <w:b/>
          <w:bCs/>
          <w:i/>
          <w:iCs/>
          <w:color w:val="000000"/>
          <w:kern w:val="0"/>
          <w:sz w:val="24"/>
          <w:szCs w:val="24"/>
          <w:lang w:eastAsia="en-GB"/>
          <w14:ligatures w14:val="none"/>
        </w:rPr>
        <w:t>հոդվածը</w:t>
      </w:r>
      <w:proofErr w:type="spellEnd"/>
      <w:r w:rsidRPr="002E1811">
        <w:rPr>
          <w:rFonts w:ascii="GHEA Grapalat" w:eastAsia="Times New Roman" w:hAnsi="GHEA Grapalat" w:cs="Times New Roman"/>
          <w:b/>
          <w:bCs/>
          <w:i/>
          <w:i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i/>
          <w:iCs/>
          <w:color w:val="000000"/>
          <w:kern w:val="0"/>
          <w:sz w:val="24"/>
          <w:szCs w:val="24"/>
          <w:lang w:eastAsia="en-GB"/>
          <w14:ligatures w14:val="none"/>
        </w:rPr>
        <w:t>խմբ</w:t>
      </w:r>
      <w:proofErr w:type="spellEnd"/>
      <w:r w:rsidRPr="002E1811">
        <w:rPr>
          <w:rFonts w:ascii="GHEA Grapalat" w:eastAsia="Times New Roman" w:hAnsi="GHEA Grapalat" w:cs="Times New Roman"/>
          <w:b/>
          <w:bCs/>
          <w:i/>
          <w:iCs/>
          <w:color w:val="000000"/>
          <w:kern w:val="0"/>
          <w:sz w:val="24"/>
          <w:szCs w:val="24"/>
          <w:lang w:eastAsia="en-GB"/>
          <w14:ligatures w14:val="none"/>
        </w:rPr>
        <w:t xml:space="preserve">. 31.05.19 ՀՕ-47-Ն, </w:t>
      </w:r>
      <w:proofErr w:type="spellStart"/>
      <w:r w:rsidRPr="002E1811">
        <w:rPr>
          <w:rFonts w:ascii="GHEA Grapalat" w:eastAsia="Times New Roman" w:hAnsi="GHEA Grapalat" w:cs="Times New Roman"/>
          <w:b/>
          <w:bCs/>
          <w:i/>
          <w:iCs/>
          <w:color w:val="000000"/>
          <w:kern w:val="0"/>
          <w:sz w:val="24"/>
          <w:szCs w:val="24"/>
          <w:lang w:eastAsia="en-GB"/>
          <w14:ligatures w14:val="none"/>
        </w:rPr>
        <w:t>լրաց</w:t>
      </w:r>
      <w:proofErr w:type="spellEnd"/>
      <w:r w:rsidRPr="002E1811">
        <w:rPr>
          <w:rFonts w:ascii="GHEA Grapalat" w:eastAsia="Times New Roman" w:hAnsi="GHEA Grapalat" w:cs="Times New Roman"/>
          <w:b/>
          <w:bCs/>
          <w:i/>
          <w:iCs/>
          <w:color w:val="000000"/>
          <w:kern w:val="0"/>
          <w:sz w:val="24"/>
          <w:szCs w:val="24"/>
          <w:lang w:eastAsia="en-GB"/>
          <w14:ligatures w14:val="none"/>
        </w:rPr>
        <w:t>.</w:t>
      </w:r>
      <w:r w:rsidRPr="002E1811">
        <w:rPr>
          <w:rFonts w:ascii="Calibri" w:eastAsia="Times New Roman" w:hAnsi="Calibri" w:cs="Calibri"/>
          <w:b/>
          <w:bCs/>
          <w:i/>
          <w:iCs/>
          <w:color w:val="000000"/>
          <w:kern w:val="0"/>
          <w:sz w:val="24"/>
          <w:szCs w:val="24"/>
          <w:lang w:eastAsia="en-GB"/>
          <w14:ligatures w14:val="none"/>
        </w:rPr>
        <w:t> </w:t>
      </w:r>
      <w:r w:rsidRPr="002E1811">
        <w:rPr>
          <w:rFonts w:ascii="GHEA Grapalat" w:eastAsia="Times New Roman" w:hAnsi="GHEA Grapalat" w:cs="Times New Roman"/>
          <w:b/>
          <w:bCs/>
          <w:i/>
          <w:iCs/>
          <w:color w:val="000000"/>
          <w:kern w:val="0"/>
          <w:sz w:val="24"/>
          <w:szCs w:val="24"/>
          <w:lang w:eastAsia="en-GB"/>
          <w14:ligatures w14:val="none"/>
        </w:rPr>
        <w:t>28.06.19</w:t>
      </w:r>
      <w:r w:rsidRPr="002E1811">
        <w:rPr>
          <w:rFonts w:ascii="Calibri" w:eastAsia="Times New Roman" w:hAnsi="Calibri" w:cs="Calibri"/>
          <w:b/>
          <w:bCs/>
          <w:i/>
          <w:iCs/>
          <w:color w:val="000000"/>
          <w:kern w:val="0"/>
          <w:sz w:val="24"/>
          <w:szCs w:val="24"/>
          <w:lang w:eastAsia="en-GB"/>
          <w14:ligatures w14:val="none"/>
        </w:rPr>
        <w:t> </w:t>
      </w:r>
      <w:r w:rsidRPr="002E1811">
        <w:rPr>
          <w:rFonts w:ascii="GHEA Grapalat" w:eastAsia="Times New Roman" w:hAnsi="GHEA Grapalat" w:cs="GHEA Grapalat"/>
          <w:b/>
          <w:bCs/>
          <w:i/>
          <w:iCs/>
          <w:color w:val="000000"/>
          <w:kern w:val="0"/>
          <w:sz w:val="24"/>
          <w:szCs w:val="24"/>
          <w:lang w:eastAsia="en-GB"/>
          <w14:ligatures w14:val="none"/>
        </w:rPr>
        <w:t>ՀՕ</w:t>
      </w:r>
      <w:r w:rsidRPr="002E1811">
        <w:rPr>
          <w:rFonts w:ascii="GHEA Grapalat" w:eastAsia="Times New Roman" w:hAnsi="GHEA Grapalat" w:cs="Times New Roman"/>
          <w:b/>
          <w:bCs/>
          <w:i/>
          <w:iCs/>
          <w:color w:val="000000"/>
          <w:kern w:val="0"/>
          <w:sz w:val="24"/>
          <w:szCs w:val="24"/>
          <w:lang w:eastAsia="en-GB"/>
          <w14:ligatures w14:val="none"/>
        </w:rPr>
        <w:t>-118-</w:t>
      </w:r>
      <w:r w:rsidRPr="002E1811">
        <w:rPr>
          <w:rFonts w:ascii="GHEA Grapalat" w:eastAsia="Times New Roman" w:hAnsi="GHEA Grapalat" w:cs="GHEA Grapalat"/>
          <w:b/>
          <w:bCs/>
          <w:i/>
          <w:iCs/>
          <w:color w:val="000000"/>
          <w:kern w:val="0"/>
          <w:sz w:val="24"/>
          <w:szCs w:val="24"/>
          <w:lang w:eastAsia="en-GB"/>
          <w14:ligatures w14:val="none"/>
        </w:rPr>
        <w:t>Ն</w:t>
      </w:r>
      <w:r w:rsidRPr="002E1811">
        <w:rPr>
          <w:rFonts w:ascii="GHEA Grapalat" w:eastAsia="Times New Roman" w:hAnsi="GHEA Grapalat" w:cs="Times New Roman"/>
          <w:b/>
          <w:bCs/>
          <w:i/>
          <w:iCs/>
          <w:color w:val="000000"/>
          <w:kern w:val="0"/>
          <w:sz w:val="24"/>
          <w:szCs w:val="24"/>
          <w:lang w:eastAsia="en-GB"/>
          <w14:ligatures w14:val="none"/>
        </w:rPr>
        <w:t>)</w:t>
      </w:r>
    </w:p>
    <w:p w14:paraId="5D6F98C6" w14:textId="4C449186" w:rsidR="005E170D" w:rsidRPr="005E170D" w:rsidRDefault="005E170D">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460" w:author="User" w:date="2024-01-24T13:12:00Z">
            <w:rPr>
              <w:rFonts w:ascii="GHEA Grapalat" w:eastAsia="Times New Roman" w:hAnsi="GHEA Grapalat" w:cs="Times New Roman"/>
              <w:color w:val="000000"/>
              <w:kern w:val="0"/>
              <w:sz w:val="24"/>
              <w:szCs w:val="24"/>
              <w:lang w:eastAsia="en-GB"/>
              <w14:ligatures w14:val="none"/>
            </w:rPr>
          </w:rPrChange>
        </w:rPr>
        <w:pPrChange w:id="461" w:author="User" w:date="2024-01-24T14:21:00Z">
          <w:pPr>
            <w:shd w:val="clear" w:color="auto" w:fill="FFFFFF"/>
            <w:spacing w:line="240" w:lineRule="auto"/>
            <w:ind w:firstLine="375"/>
            <w:jc w:val="both"/>
          </w:pPr>
        </w:pPrChange>
      </w:pPr>
      <w:ins w:id="462" w:author="User" w:date="2024-01-24T13:12:00Z">
        <w:r>
          <w:rPr>
            <w:rFonts w:ascii="GHEA Grapalat" w:eastAsia="Times New Roman" w:hAnsi="GHEA Grapalat" w:cs="Times New Roman"/>
            <w:color w:val="000000" w:themeColor="text1"/>
            <w:sz w:val="24"/>
            <w:szCs w:val="24"/>
            <w:lang w:val="hy-AM" w:eastAsia="hy-AM" w:bidi="hy-AM"/>
          </w:rPr>
          <w:t>8</w:t>
        </w:r>
      </w:ins>
      <w:ins w:id="463" w:author="Arevhat Poghosyan" w:date="2024-01-24T16:48:00Z">
        <w:r w:rsidR="003C6CE3">
          <w:rPr>
            <w:rFonts w:ascii="MS Mincho" w:eastAsia="MS Mincho" w:hAnsi="MS Mincho" w:cs="MS Mincho"/>
            <w:color w:val="000000" w:themeColor="text1"/>
            <w:sz w:val="24"/>
            <w:szCs w:val="24"/>
            <w:lang w:val="hy-AM" w:eastAsia="hy-AM" w:bidi="hy-AM"/>
          </w:rPr>
          <w:t>․</w:t>
        </w:r>
        <w:r w:rsidR="003C6CE3">
          <w:rPr>
            <w:rFonts w:ascii="GHEA Grapalat" w:eastAsia="Times New Roman" w:hAnsi="GHEA Grapalat" w:cs="Times New Roman"/>
            <w:color w:val="000000" w:themeColor="text1"/>
            <w:sz w:val="24"/>
            <w:szCs w:val="24"/>
            <w:lang w:val="hy-AM" w:eastAsia="hy-AM" w:bidi="hy-AM"/>
          </w:rPr>
          <w:t xml:space="preserve"> </w:t>
        </w:r>
      </w:ins>
      <w:ins w:id="464" w:author="User" w:date="2024-01-24T13:12:00Z">
        <w:r w:rsidRPr="00197BE0">
          <w:rPr>
            <w:rFonts w:ascii="GHEA Grapalat" w:eastAsia="Times New Roman" w:hAnsi="GHEA Grapalat" w:cs="Times New Roman"/>
            <w:color w:val="000000" w:themeColor="text1"/>
            <w:sz w:val="24"/>
            <w:szCs w:val="24"/>
            <w:lang w:val="hy-AM" w:eastAsia="hy-AM" w:bidi="hy-AM"/>
          </w:rPr>
          <w:t>Ավտոմոբիլային ճանապարհների կառուցման, վերակառուցման ծրագրերի իրագործման համար անհրաժեշտ տարածքները ենթակա են օտարման «Հանրության գերակա շահերի ապահովման նպատակով սեփականության օտարման մասին» օրենքով սահմանված կարգով՝ նախնական համարժեք փոխհատուցմամբ։ Միջազգային կազմակերպությունների կողմից ֆինանսավորման ենթակա ճանապարհաշինական ծրագրերի իրականացման դեպքում՝ ծրագրերի մշակման և նախապատրաստման փուլերում, Հայաստանի Հանրապետության կառավարությունն իրավասու է սահմանել</w:t>
        </w:r>
        <w:r w:rsidRPr="00197BE0" w:rsidDel="007F3E42">
          <w:rPr>
            <w:rFonts w:ascii="GHEA Grapalat" w:eastAsia="Times New Roman" w:hAnsi="GHEA Grapalat" w:cs="Times New Roman"/>
            <w:color w:val="000000" w:themeColor="text1"/>
            <w:sz w:val="24"/>
            <w:szCs w:val="24"/>
            <w:lang w:val="hy-AM" w:eastAsia="hy-AM" w:bidi="hy-AM"/>
          </w:rPr>
          <w:t xml:space="preserve"> </w:t>
        </w:r>
        <w:r w:rsidRPr="00197BE0">
          <w:rPr>
            <w:rFonts w:ascii="GHEA Grapalat" w:eastAsia="Times New Roman" w:hAnsi="GHEA Grapalat" w:cs="Times New Roman"/>
            <w:color w:val="000000" w:themeColor="text1"/>
            <w:sz w:val="24"/>
            <w:szCs w:val="24"/>
            <w:lang w:val="hy-AM" w:eastAsia="hy-AM" w:bidi="hy-AM"/>
          </w:rPr>
          <w:t>և կիրառել ենթակառուցվածքային ծրագրերը ֆինանսավորող միջազգային կազմակերպությունների սոցիալական երաշխիքների քաղաքականությունը և սահմանել տարաբնակեցման սկզբունքները և շրջանակը, ինչպես նաև հողերի օտարման և տարաբնակեցման ծրագիրը</w:t>
        </w:r>
      </w:ins>
      <w:ins w:id="465" w:author="Arevhat Poghosyan" w:date="2024-01-24T16:48:00Z">
        <w:r w:rsidR="003C6CE3">
          <w:rPr>
            <w:rFonts w:ascii="GHEA Grapalat" w:eastAsia="Times New Roman" w:hAnsi="GHEA Grapalat" w:cs="Times New Roman"/>
            <w:color w:val="000000" w:themeColor="text1"/>
            <w:sz w:val="24"/>
            <w:szCs w:val="24"/>
            <w:lang w:val="hy-AM" w:eastAsia="hy-AM" w:bidi="hy-AM"/>
          </w:rPr>
          <w:t>։</w:t>
        </w:r>
      </w:ins>
    </w:p>
    <w:p w14:paraId="57627459" w14:textId="77777777" w:rsidR="002E1811" w:rsidRPr="005E170D"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466" w:author="User" w:date="2024-01-24T13:12:00Z">
            <w:rPr>
              <w:rFonts w:ascii="GHEA Grapalat" w:eastAsia="Times New Roman" w:hAnsi="GHEA Grapalat" w:cs="Times New Roman"/>
              <w:color w:val="000000"/>
              <w:kern w:val="0"/>
              <w:sz w:val="24"/>
              <w:szCs w:val="24"/>
              <w:lang w:eastAsia="en-GB"/>
              <w14:ligatures w14:val="none"/>
            </w:rPr>
          </w:rPrChange>
        </w:rPr>
        <w:pPrChange w:id="467" w:author="User" w:date="2024-01-24T14:21:00Z">
          <w:pPr>
            <w:shd w:val="clear" w:color="auto" w:fill="FFFFFF"/>
            <w:spacing w:line="240" w:lineRule="auto"/>
            <w:ind w:firstLine="375"/>
            <w:jc w:val="both"/>
          </w:pPr>
        </w:pPrChange>
      </w:pPr>
      <w:r w:rsidRPr="005E170D">
        <w:rPr>
          <w:rFonts w:ascii="Calibri" w:eastAsia="Times New Roman" w:hAnsi="Calibri" w:cs="Calibri"/>
          <w:color w:val="000000"/>
          <w:kern w:val="0"/>
          <w:sz w:val="24"/>
          <w:szCs w:val="24"/>
          <w:lang w:val="hy-AM" w:eastAsia="en-GB"/>
          <w14:ligatures w14:val="none"/>
          <w:rPrChange w:id="468" w:author="User" w:date="2024-01-24T13:12:00Z">
            <w:rPr>
              <w:rFonts w:ascii="Calibri" w:eastAsia="Times New Roman" w:hAnsi="Calibri" w:cs="Calibri"/>
              <w:color w:val="000000"/>
              <w:kern w:val="0"/>
              <w:sz w:val="24"/>
              <w:szCs w:val="24"/>
              <w:lang w:eastAsia="en-GB"/>
              <w14:ligatures w14:val="none"/>
            </w:rPr>
          </w:rPrChang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2E1811" w:rsidRPr="002E1811" w14:paraId="1E6AF465" w14:textId="77777777" w:rsidTr="002E1811">
        <w:trPr>
          <w:tblCellSpacing w:w="0" w:type="dxa"/>
        </w:trPr>
        <w:tc>
          <w:tcPr>
            <w:tcW w:w="2025" w:type="dxa"/>
            <w:shd w:val="clear" w:color="auto" w:fill="FFFFFF"/>
            <w:hideMark/>
          </w:tcPr>
          <w:p w14:paraId="771662A1"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469" w:author="User" w:date="2024-01-24T14:21:00Z">
                <w:pPr>
                  <w:spacing w:before="100" w:beforeAutospacing="1" w:after="100" w:afterAutospacing="1"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8.</w:t>
            </w:r>
          </w:p>
        </w:tc>
        <w:tc>
          <w:tcPr>
            <w:tcW w:w="0" w:type="auto"/>
            <w:shd w:val="clear" w:color="auto" w:fill="FFFFFF"/>
            <w:vAlign w:val="center"/>
            <w:hideMark/>
          </w:tcPr>
          <w:p w14:paraId="30D2B4B3" w14:textId="0E5DC189"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470"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Ընդհանուր</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օգտագործման</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ավտոմոբիլային</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ճանապարհների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նախագծման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շինարարության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ins w:id="471" w:author="User" w:date="2024-01-24T12:54:00Z">
              <w:r w:rsidR="000B427E">
                <w:rPr>
                  <w:rFonts w:ascii="GHEA Grapalat" w:hAnsi="GHEA Grapalat"/>
                  <w:bCs/>
                  <w:color w:val="000000" w:themeColor="text1"/>
                  <w:spacing w:val="-6"/>
                  <w:sz w:val="24"/>
                  <w:szCs w:val="24"/>
                  <w:lang w:val="hy-AM"/>
                </w:rPr>
                <w:t>միջին նորոգման (նորոգման)</w:t>
              </w:r>
            </w:ins>
            <w:del w:id="472" w:author="User" w:date="2024-01-24T12:54:00Z">
              <w:r w:rsidRPr="002E1811" w:rsidDel="000B427E">
                <w:rPr>
                  <w:rFonts w:ascii="GHEA Grapalat" w:eastAsia="Times New Roman" w:hAnsi="GHEA Grapalat" w:cs="GHEA Grapalat"/>
                  <w:b/>
                  <w:bCs/>
                  <w:color w:val="000000"/>
                  <w:kern w:val="0"/>
                  <w:sz w:val="24"/>
                  <w:szCs w:val="24"/>
                  <w:lang w:eastAsia="en-GB"/>
                  <w14:ligatures w14:val="none"/>
                </w:rPr>
                <w:delText>նորոգման</w:delText>
              </w:r>
            </w:del>
            <w:r w:rsidRPr="002E1811">
              <w:rPr>
                <w:rFonts w:ascii="GHEA Grapalat" w:eastAsia="Times New Roman" w:hAnsi="GHEA Grapalat" w:cs="Times New Roman"/>
                <w:b/>
                <w:bCs/>
                <w:color w:val="000000"/>
                <w:kern w:val="0"/>
                <w:sz w:val="24"/>
                <w:szCs w:val="24"/>
                <w:lang w:eastAsia="en-GB"/>
                <w14:ligatures w14:val="none"/>
              </w:rPr>
              <w:t xml:space="preserve"> </w:t>
            </w:r>
            <w:r w:rsidRPr="002E1811">
              <w:rPr>
                <w:rFonts w:ascii="GHEA Grapalat" w:eastAsia="Times New Roman" w:hAnsi="GHEA Grapalat" w:cs="GHEA Grapalat"/>
                <w:b/>
                <w:bCs/>
                <w:color w:val="000000"/>
                <w:kern w:val="0"/>
                <w:sz w:val="24"/>
                <w:szCs w:val="24"/>
                <w:lang w:eastAsia="en-GB"/>
                <w14:ligatures w14:val="none"/>
              </w:rPr>
              <w:t>և</w:t>
            </w:r>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պահպանման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ֆինանսավորումը</w:t>
            </w:r>
            <w:proofErr w:type="spellEnd"/>
          </w:p>
        </w:tc>
      </w:tr>
    </w:tbl>
    <w:p w14:paraId="082E9778"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73"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7E7582B9" w14:textId="3BAB2840"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74"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1.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w:t>
      </w:r>
      <w:r w:rsidRPr="002E1811">
        <w:rPr>
          <w:rFonts w:ascii="GHEA Grapalat" w:eastAsia="Times New Roman" w:hAnsi="GHEA Grapalat" w:cs="Times New Roman"/>
          <w:color w:val="000000"/>
          <w:kern w:val="0"/>
          <w:sz w:val="24"/>
          <w:szCs w:val="24"/>
          <w:lang w:eastAsia="en-GB"/>
          <w14:ligatures w14:val="none"/>
        </w:rPr>
        <w:t>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նախագծման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շինարարության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ins w:id="475" w:author="User" w:date="2024-01-24T12:58:00Z">
        <w:r w:rsidR="00A25825">
          <w:rPr>
            <w:rFonts w:ascii="GHEA Grapalat" w:hAnsi="GHEA Grapalat"/>
            <w:bCs/>
            <w:color w:val="000000" w:themeColor="text1"/>
            <w:spacing w:val="-6"/>
            <w:sz w:val="24"/>
            <w:szCs w:val="24"/>
            <w:lang w:val="hy-AM"/>
          </w:rPr>
          <w:t xml:space="preserve">միջին նորոգման (նորոգման) </w:t>
        </w:r>
      </w:ins>
      <w:del w:id="476" w:author="User" w:date="2024-01-24T12:58:00Z">
        <w:r w:rsidRPr="002E1811" w:rsidDel="00A25825">
          <w:rPr>
            <w:rFonts w:ascii="GHEA Grapalat" w:eastAsia="Times New Roman" w:hAnsi="GHEA Grapalat" w:cs="Times New Roman"/>
            <w:color w:val="000000"/>
            <w:kern w:val="0"/>
            <w:sz w:val="24"/>
            <w:szCs w:val="24"/>
            <w:lang w:eastAsia="en-GB"/>
            <w14:ligatures w14:val="none"/>
          </w:rPr>
          <w:delText>նորոգման</w:delText>
        </w:r>
      </w:del>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պահպանման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ֆինանսավորումը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իրականացվում</w:t>
      </w:r>
      <w:proofErr w:type="spellEnd"/>
      <w:r w:rsidRPr="002E1811">
        <w:rPr>
          <w:rFonts w:ascii="GHEA Grapalat" w:eastAsia="Times New Roman" w:hAnsi="GHEA Grapalat" w:cs="Times New Roman"/>
          <w:color w:val="000000"/>
          <w:kern w:val="0"/>
          <w:sz w:val="24"/>
          <w:szCs w:val="24"/>
          <w:lang w:eastAsia="en-GB"/>
          <w14:ligatures w14:val="none"/>
        </w:rPr>
        <w:t xml:space="preserve"> է </w:t>
      </w:r>
      <w:proofErr w:type="spellStart"/>
      <w:r w:rsidRPr="002E1811">
        <w:rPr>
          <w:rFonts w:ascii="GHEA Grapalat" w:eastAsia="Times New Roman" w:hAnsi="GHEA Grapalat" w:cs="Times New Roman"/>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օրենքին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համապատասխան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բյուջեի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ինչպես</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նաև</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օրենքով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չարգելված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այլ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միջոցների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հաշվին</w:t>
      </w:r>
      <w:proofErr w:type="spellEnd"/>
      <w:r w:rsidRPr="002E1811">
        <w:rPr>
          <w:rFonts w:ascii="GHEA Grapalat" w:eastAsia="Times New Roman" w:hAnsi="GHEA Grapalat" w:cs="Times New Roman"/>
          <w:color w:val="000000"/>
          <w:kern w:val="0"/>
          <w:sz w:val="24"/>
          <w:szCs w:val="24"/>
          <w:lang w:eastAsia="en-GB"/>
          <w14:ligatures w14:val="none"/>
        </w:rPr>
        <w:t>: «</w:t>
      </w:r>
      <w:proofErr w:type="spellStart"/>
      <w:r w:rsidRPr="002E1811">
        <w:rPr>
          <w:rFonts w:ascii="GHEA Grapalat" w:eastAsia="Times New Roman" w:hAnsi="GHEA Grapalat" w:cs="Times New Roman"/>
          <w:color w:val="000000"/>
          <w:kern w:val="0"/>
          <w:sz w:val="24"/>
          <w:szCs w:val="24"/>
          <w:lang w:eastAsia="en-GB"/>
          <w14:ligatures w14:val="none"/>
        </w:rPr>
        <w:t>Պետություն-մասնավոր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գործընկերության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մասին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օրենքով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նախատեսված</w:t>
      </w:r>
      <w:proofErr w:type="spellEnd"/>
      <w:r w:rsidRPr="002E1811">
        <w:rPr>
          <w:rFonts w:ascii="GHEA Grapalat" w:eastAsia="Times New Roman" w:hAnsi="GHEA Grapalat" w:cs="Times New Roman"/>
          <w:color w:val="000000"/>
          <w:kern w:val="0"/>
          <w:sz w:val="24"/>
          <w:szCs w:val="24"/>
          <w:lang w:eastAsia="en-GB"/>
          <w14:ligatures w14:val="none"/>
        </w:rPr>
        <w:t xml:space="preserve"> ՊՄԳ </w:t>
      </w:r>
      <w:proofErr w:type="spellStart"/>
      <w:r w:rsidRPr="002E1811">
        <w:rPr>
          <w:rFonts w:ascii="GHEA Grapalat" w:eastAsia="Times New Roman" w:hAnsi="GHEA Grapalat" w:cs="Times New Roman"/>
          <w:color w:val="000000"/>
          <w:kern w:val="0"/>
          <w:sz w:val="24"/>
          <w:szCs w:val="24"/>
          <w:lang w:eastAsia="en-GB"/>
          <w14:ligatures w14:val="none"/>
        </w:rPr>
        <w:t>ծրագրի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շրջանակներում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նախագծման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շինարարության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ins w:id="477" w:author="User" w:date="2024-01-24T12:59:00Z">
        <w:r w:rsidR="00A25825">
          <w:rPr>
            <w:rFonts w:ascii="GHEA Grapalat" w:hAnsi="GHEA Grapalat"/>
            <w:bCs/>
            <w:color w:val="000000" w:themeColor="text1"/>
            <w:spacing w:val="-6"/>
            <w:sz w:val="24"/>
            <w:szCs w:val="24"/>
            <w:lang w:val="hy-AM"/>
          </w:rPr>
          <w:t>միջին նորոգ</w:t>
        </w:r>
        <w:r w:rsidR="006C0AB8">
          <w:rPr>
            <w:rFonts w:ascii="GHEA Grapalat" w:hAnsi="GHEA Grapalat"/>
            <w:bCs/>
            <w:color w:val="000000" w:themeColor="text1"/>
            <w:spacing w:val="-6"/>
            <w:sz w:val="24"/>
            <w:szCs w:val="24"/>
            <w:lang w:val="hy-AM"/>
          </w:rPr>
          <w:t>ման</w:t>
        </w:r>
        <w:r w:rsidR="00A25825">
          <w:rPr>
            <w:rFonts w:ascii="GHEA Grapalat" w:hAnsi="GHEA Grapalat"/>
            <w:bCs/>
            <w:color w:val="000000" w:themeColor="text1"/>
            <w:spacing w:val="-6"/>
            <w:sz w:val="24"/>
            <w:szCs w:val="24"/>
            <w:lang w:val="hy-AM"/>
          </w:rPr>
          <w:t xml:space="preserve"> (նորոգ</w:t>
        </w:r>
        <w:r w:rsidR="006C0AB8">
          <w:rPr>
            <w:rFonts w:ascii="GHEA Grapalat" w:hAnsi="GHEA Grapalat"/>
            <w:bCs/>
            <w:color w:val="000000" w:themeColor="text1"/>
            <w:spacing w:val="-6"/>
            <w:sz w:val="24"/>
            <w:szCs w:val="24"/>
            <w:lang w:val="hy-AM"/>
          </w:rPr>
          <w:t>ման</w:t>
        </w:r>
        <w:r w:rsidR="00A25825">
          <w:rPr>
            <w:rFonts w:ascii="GHEA Grapalat" w:hAnsi="GHEA Grapalat"/>
            <w:bCs/>
            <w:color w:val="000000" w:themeColor="text1"/>
            <w:spacing w:val="-6"/>
            <w:sz w:val="24"/>
            <w:szCs w:val="24"/>
            <w:lang w:val="hy-AM"/>
          </w:rPr>
          <w:t xml:space="preserve">) </w:t>
        </w:r>
      </w:ins>
      <w:del w:id="478" w:author="User" w:date="2024-01-24T12:59:00Z">
        <w:r w:rsidRPr="002E1811" w:rsidDel="00A25825">
          <w:rPr>
            <w:rFonts w:ascii="GHEA Grapalat" w:eastAsia="Times New Roman" w:hAnsi="GHEA Grapalat" w:cs="GHEA Grapalat"/>
            <w:color w:val="000000"/>
            <w:kern w:val="0"/>
            <w:sz w:val="24"/>
            <w:szCs w:val="24"/>
            <w:lang w:eastAsia="en-GB"/>
            <w14:ligatures w14:val="none"/>
          </w:rPr>
          <w:delText>նորոգման</w:delText>
        </w:r>
        <w:r w:rsidRPr="002E1811" w:rsidDel="00A25825">
          <w:rPr>
            <w:rFonts w:ascii="GHEA Grapalat" w:eastAsia="Times New Roman" w:hAnsi="GHEA Grapalat" w:cs="Times New Roman"/>
            <w:color w:val="000000"/>
            <w:kern w:val="0"/>
            <w:sz w:val="24"/>
            <w:szCs w:val="24"/>
            <w:lang w:eastAsia="en-GB"/>
            <w14:ligatures w14:val="none"/>
          </w:rPr>
          <w:delText xml:space="preserve"> </w:delText>
        </w:r>
      </w:del>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պահպանման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ֆինանսավորումն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իրականացվում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է</w:t>
      </w:r>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ՊՄԳ</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պայմանագրով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նախատեսված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կարգով</w:t>
      </w:r>
      <w:proofErr w:type="spellEnd"/>
      <w:r w:rsidRPr="002E1811">
        <w:rPr>
          <w:rFonts w:ascii="GHEA Grapalat" w:eastAsia="Times New Roman" w:hAnsi="GHEA Grapalat" w:cs="Times New Roman"/>
          <w:color w:val="000000"/>
          <w:kern w:val="0"/>
          <w:sz w:val="24"/>
          <w:szCs w:val="24"/>
          <w:lang w:eastAsia="en-GB"/>
          <w14:ligatures w14:val="none"/>
        </w:rPr>
        <w:t>:</w:t>
      </w:r>
    </w:p>
    <w:p w14:paraId="7D24F2E2" w14:textId="757FC050"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79"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2.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նախագծման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շինարարության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ins w:id="480" w:author="User" w:date="2024-01-24T12:59:00Z">
        <w:r w:rsidR="000120D8">
          <w:rPr>
            <w:rFonts w:ascii="GHEA Grapalat" w:hAnsi="GHEA Grapalat"/>
            <w:bCs/>
            <w:color w:val="000000" w:themeColor="text1"/>
            <w:spacing w:val="-6"/>
            <w:sz w:val="24"/>
            <w:szCs w:val="24"/>
            <w:lang w:val="hy-AM"/>
          </w:rPr>
          <w:t>միջին նորոգման (նորոգման)</w:t>
        </w:r>
        <w:r w:rsidR="0020704C">
          <w:rPr>
            <w:rFonts w:ascii="GHEA Grapalat" w:hAnsi="GHEA Grapalat"/>
            <w:bCs/>
            <w:color w:val="000000" w:themeColor="text1"/>
            <w:spacing w:val="-6"/>
            <w:sz w:val="24"/>
            <w:szCs w:val="24"/>
            <w:lang w:val="hy-AM"/>
          </w:rPr>
          <w:t xml:space="preserve"> </w:t>
        </w:r>
      </w:ins>
      <w:del w:id="481" w:author="User" w:date="2024-01-24T12:59:00Z">
        <w:r w:rsidRPr="002E1811" w:rsidDel="000120D8">
          <w:rPr>
            <w:rFonts w:ascii="GHEA Grapalat" w:eastAsia="Times New Roman" w:hAnsi="GHEA Grapalat" w:cs="GHEA Grapalat"/>
            <w:color w:val="000000"/>
            <w:kern w:val="0"/>
            <w:sz w:val="24"/>
            <w:szCs w:val="24"/>
            <w:lang w:eastAsia="en-GB"/>
            <w14:ligatures w14:val="none"/>
          </w:rPr>
          <w:delText>նորոգման</w:delText>
        </w:r>
      </w:del>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պահպանման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ինչպես</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նաև</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երթևեկության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կազմակերպման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կահավորանքի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շինարարության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Times New Roman"/>
          <w:color w:val="000000"/>
          <w:kern w:val="0"/>
          <w:sz w:val="24"/>
          <w:szCs w:val="24"/>
          <w:lang w:eastAsia="en-GB"/>
          <w14:ligatures w14:val="none"/>
        </w:rPr>
        <w:lastRenderedPageBreak/>
        <w:t>(</w:t>
      </w:r>
      <w:proofErr w:type="spellStart"/>
      <w:r w:rsidRPr="002E1811">
        <w:rPr>
          <w:rFonts w:ascii="GHEA Grapalat" w:eastAsia="Times New Roman" w:hAnsi="GHEA Grapalat" w:cs="GHEA Grapalat"/>
          <w:color w:val="000000"/>
          <w:kern w:val="0"/>
          <w:sz w:val="24"/>
          <w:szCs w:val="24"/>
          <w:lang w:eastAsia="en-GB"/>
          <w14:ligatures w14:val="none"/>
        </w:rPr>
        <w:t>տեղադրման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շահագործման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ins w:id="482" w:author="User" w:date="2024-01-24T12:59:00Z">
        <w:r w:rsidR="005A003E">
          <w:rPr>
            <w:rFonts w:ascii="GHEA Grapalat" w:hAnsi="GHEA Grapalat"/>
            <w:bCs/>
            <w:color w:val="000000" w:themeColor="text1"/>
            <w:spacing w:val="-6"/>
            <w:sz w:val="24"/>
            <w:szCs w:val="24"/>
            <w:lang w:val="hy-AM"/>
          </w:rPr>
          <w:t>միջին նորոգման (նորոգման)</w:t>
        </w:r>
      </w:ins>
      <w:del w:id="483" w:author="User" w:date="2024-01-24T12:59:00Z">
        <w:r w:rsidRPr="002E1811" w:rsidDel="005A003E">
          <w:rPr>
            <w:rFonts w:ascii="GHEA Grapalat" w:eastAsia="Times New Roman" w:hAnsi="GHEA Grapalat" w:cs="GHEA Grapalat"/>
            <w:color w:val="000000"/>
            <w:kern w:val="0"/>
            <w:sz w:val="24"/>
            <w:szCs w:val="24"/>
            <w:lang w:eastAsia="en-GB"/>
            <w14:ligatures w14:val="none"/>
          </w:rPr>
          <w:delText>նորոգման</w:delText>
        </w:r>
      </w:del>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պահպանման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ֆինանսավորումն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իրականացվում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է</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օրենքին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համապատասխան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բյուջեի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միջոցների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հաշվին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Բյուջետային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ծախսային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ծրագրերի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գլխավոր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կարգադրիչը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մարմինն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է</w:t>
      </w:r>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w:t>
      </w:r>
      <w:proofErr w:type="spellStart"/>
      <w:r w:rsidRPr="002E1811">
        <w:rPr>
          <w:rFonts w:ascii="GHEA Grapalat" w:eastAsia="Times New Roman" w:hAnsi="GHEA Grapalat" w:cs="GHEA Grapalat"/>
          <w:color w:val="000000"/>
          <w:kern w:val="0"/>
          <w:sz w:val="24"/>
          <w:szCs w:val="24"/>
          <w:lang w:eastAsia="en-GB"/>
          <w14:ligatures w14:val="none"/>
        </w:rPr>
        <w:t>Պետություն</w:t>
      </w:r>
      <w:r w:rsidRPr="002E1811">
        <w:rPr>
          <w:rFonts w:ascii="GHEA Grapalat" w:eastAsia="Times New Roman" w:hAnsi="GHEA Grapalat" w:cs="Times New Roman"/>
          <w:color w:val="000000"/>
          <w:kern w:val="0"/>
          <w:sz w:val="24"/>
          <w:szCs w:val="24"/>
          <w:lang w:eastAsia="en-GB"/>
          <w14:ligatures w14:val="none"/>
        </w:rPr>
        <w:t>-</w:t>
      </w:r>
      <w:r w:rsidRPr="002E1811">
        <w:rPr>
          <w:rFonts w:ascii="GHEA Grapalat" w:eastAsia="Times New Roman" w:hAnsi="GHEA Grapalat" w:cs="GHEA Grapalat"/>
          <w:color w:val="000000"/>
          <w:kern w:val="0"/>
          <w:sz w:val="24"/>
          <w:szCs w:val="24"/>
          <w:lang w:eastAsia="en-GB"/>
          <w14:ligatures w14:val="none"/>
        </w:rPr>
        <w:t>մասնավոր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գործընկերության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մասին</w:t>
      </w:r>
      <w:proofErr w:type="spellEnd"/>
      <w:r w:rsidRPr="002E1811">
        <w:rPr>
          <w:rFonts w:ascii="GHEA Grapalat" w:eastAsia="Times New Roman" w:hAnsi="GHEA Grapalat" w:cs="GHEA Grapalat"/>
          <w:color w:val="000000"/>
          <w:kern w:val="0"/>
          <w:sz w:val="24"/>
          <w:szCs w:val="24"/>
          <w:lang w:eastAsia="en-GB"/>
          <w14:ligatures w14:val="none"/>
        </w:rPr>
        <w:t>»</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w:t>
      </w:r>
      <w:r w:rsidRPr="002E1811">
        <w:rPr>
          <w:rFonts w:ascii="GHEA Grapalat" w:eastAsia="Times New Roman" w:hAnsi="GHEA Grapalat" w:cs="Times New Roman"/>
          <w:color w:val="000000"/>
          <w:kern w:val="0"/>
          <w:sz w:val="24"/>
          <w:szCs w:val="24"/>
          <w:lang w:eastAsia="en-GB"/>
          <w14:ligatures w14:val="none"/>
        </w:rPr>
        <w:t>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օրենքով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նախատեսված</w:t>
      </w:r>
      <w:proofErr w:type="spellEnd"/>
      <w:r w:rsidRPr="002E1811">
        <w:rPr>
          <w:rFonts w:ascii="GHEA Grapalat" w:eastAsia="Times New Roman" w:hAnsi="GHEA Grapalat" w:cs="Times New Roman"/>
          <w:color w:val="000000"/>
          <w:kern w:val="0"/>
          <w:sz w:val="24"/>
          <w:szCs w:val="24"/>
          <w:lang w:eastAsia="en-GB"/>
          <w14:ligatures w14:val="none"/>
        </w:rPr>
        <w:t xml:space="preserve"> ՊՄԳ </w:t>
      </w:r>
      <w:proofErr w:type="spellStart"/>
      <w:r w:rsidRPr="002E1811">
        <w:rPr>
          <w:rFonts w:ascii="GHEA Grapalat" w:eastAsia="Times New Roman" w:hAnsi="GHEA Grapalat" w:cs="Times New Roman"/>
          <w:color w:val="000000"/>
          <w:kern w:val="0"/>
          <w:sz w:val="24"/>
          <w:szCs w:val="24"/>
          <w:lang w:eastAsia="en-GB"/>
          <w14:ligatures w14:val="none"/>
        </w:rPr>
        <w:t>ծրագրի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շրջանակներում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նախագծման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շինարարության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ins w:id="484" w:author="User" w:date="2024-01-24T13:00:00Z">
        <w:r w:rsidR="00CA4542">
          <w:rPr>
            <w:rFonts w:ascii="GHEA Grapalat" w:hAnsi="GHEA Grapalat"/>
            <w:bCs/>
            <w:color w:val="000000" w:themeColor="text1"/>
            <w:spacing w:val="-6"/>
            <w:sz w:val="24"/>
            <w:szCs w:val="24"/>
            <w:lang w:val="hy-AM"/>
          </w:rPr>
          <w:t>միջին նորոգման (նորոգման)</w:t>
        </w:r>
      </w:ins>
      <w:del w:id="485" w:author="User" w:date="2024-01-24T13:00:00Z">
        <w:r w:rsidRPr="002E1811" w:rsidDel="00CA4542">
          <w:rPr>
            <w:rFonts w:ascii="GHEA Grapalat" w:eastAsia="Times New Roman" w:hAnsi="GHEA Grapalat" w:cs="GHEA Grapalat"/>
            <w:color w:val="000000"/>
            <w:kern w:val="0"/>
            <w:sz w:val="24"/>
            <w:szCs w:val="24"/>
            <w:lang w:eastAsia="en-GB"/>
            <w14:ligatures w14:val="none"/>
          </w:rPr>
          <w:delText>նորոգման</w:delText>
        </w:r>
      </w:del>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պահպանման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ֆինանսավորումն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իրականացվում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է</w:t>
      </w:r>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ՊՄԳ</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պայմանագրով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նախատեսված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կարգով</w:t>
      </w:r>
      <w:proofErr w:type="spellEnd"/>
      <w:r w:rsidRPr="002E1811">
        <w:rPr>
          <w:rFonts w:ascii="GHEA Grapalat" w:eastAsia="Times New Roman" w:hAnsi="GHEA Grapalat" w:cs="Times New Roman"/>
          <w:color w:val="000000"/>
          <w:kern w:val="0"/>
          <w:sz w:val="24"/>
          <w:szCs w:val="24"/>
          <w:lang w:eastAsia="en-GB"/>
          <w14:ligatures w14:val="none"/>
        </w:rPr>
        <w:t>:</w:t>
      </w:r>
    </w:p>
    <w:p w14:paraId="0D86B5BA"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86"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b/>
          <w:bCs/>
          <w:i/>
          <w:iCs/>
          <w:color w:val="000000"/>
          <w:kern w:val="0"/>
          <w:sz w:val="24"/>
          <w:szCs w:val="24"/>
          <w:lang w:eastAsia="en-GB"/>
          <w14:ligatures w14:val="none"/>
        </w:rPr>
        <w:t xml:space="preserve">(8-րդ </w:t>
      </w:r>
      <w:proofErr w:type="spellStart"/>
      <w:r w:rsidRPr="002E1811">
        <w:rPr>
          <w:rFonts w:ascii="GHEA Grapalat" w:eastAsia="Times New Roman" w:hAnsi="GHEA Grapalat" w:cs="Times New Roman"/>
          <w:b/>
          <w:bCs/>
          <w:i/>
          <w:iCs/>
          <w:color w:val="000000"/>
          <w:kern w:val="0"/>
          <w:sz w:val="24"/>
          <w:szCs w:val="24"/>
          <w:lang w:eastAsia="en-GB"/>
          <w14:ligatures w14:val="none"/>
        </w:rPr>
        <w:t>հոդվածը</w:t>
      </w:r>
      <w:proofErr w:type="spellEnd"/>
      <w:r w:rsidRPr="002E1811">
        <w:rPr>
          <w:rFonts w:ascii="GHEA Grapalat" w:eastAsia="Times New Roman" w:hAnsi="GHEA Grapalat" w:cs="Times New Roman"/>
          <w:b/>
          <w:bCs/>
          <w:i/>
          <w:i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i/>
          <w:iCs/>
          <w:color w:val="000000"/>
          <w:kern w:val="0"/>
          <w:sz w:val="24"/>
          <w:szCs w:val="24"/>
          <w:lang w:eastAsia="en-GB"/>
          <w14:ligatures w14:val="none"/>
        </w:rPr>
        <w:t>լրաց</w:t>
      </w:r>
      <w:proofErr w:type="spellEnd"/>
      <w:r w:rsidRPr="002E1811">
        <w:rPr>
          <w:rFonts w:ascii="GHEA Grapalat" w:eastAsia="Times New Roman" w:hAnsi="GHEA Grapalat" w:cs="Times New Roman"/>
          <w:b/>
          <w:bCs/>
          <w:i/>
          <w:iCs/>
          <w:color w:val="000000"/>
          <w:kern w:val="0"/>
          <w:sz w:val="24"/>
          <w:szCs w:val="24"/>
          <w:lang w:eastAsia="en-GB"/>
          <w14:ligatures w14:val="none"/>
        </w:rPr>
        <w:t>. 28.06.19 ՀՕ-118-Ն)</w:t>
      </w:r>
    </w:p>
    <w:p w14:paraId="03F64A29"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87"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1A87B31B"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88"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b/>
          <w:bCs/>
          <w:color w:val="000000"/>
          <w:kern w:val="0"/>
          <w:sz w:val="24"/>
          <w:szCs w:val="24"/>
          <w:lang w:eastAsia="en-GB"/>
          <w14:ligatures w14:val="none"/>
        </w:rPr>
        <w:t xml:space="preserve">Գ Լ ՈՒ </w:t>
      </w:r>
      <w:proofErr w:type="gramStart"/>
      <w:r w:rsidRPr="002E1811">
        <w:rPr>
          <w:rFonts w:ascii="GHEA Grapalat" w:eastAsia="Times New Roman" w:hAnsi="GHEA Grapalat" w:cs="Times New Roman"/>
          <w:b/>
          <w:bCs/>
          <w:color w:val="000000"/>
          <w:kern w:val="0"/>
          <w:sz w:val="24"/>
          <w:szCs w:val="24"/>
          <w:lang w:eastAsia="en-GB"/>
          <w14:ligatures w14:val="none"/>
        </w:rPr>
        <w:t xml:space="preserve">Խ </w:t>
      </w:r>
      <w:r w:rsidRPr="002E1811">
        <w:rPr>
          <w:rFonts w:ascii="Calibri" w:eastAsia="Times New Roman" w:hAnsi="Calibri" w:cs="Calibri"/>
          <w:b/>
          <w:bCs/>
          <w:color w:val="000000"/>
          <w:kern w:val="0"/>
          <w:sz w:val="24"/>
          <w:szCs w:val="24"/>
          <w:lang w:eastAsia="en-GB"/>
          <w14:ligatures w14:val="none"/>
        </w:rPr>
        <w:t> </w:t>
      </w:r>
      <w:r w:rsidRPr="002E1811">
        <w:rPr>
          <w:rFonts w:ascii="GHEA Grapalat" w:eastAsia="Times New Roman" w:hAnsi="GHEA Grapalat" w:cs="Times New Roman"/>
          <w:b/>
          <w:bCs/>
          <w:color w:val="000000"/>
          <w:kern w:val="0"/>
          <w:sz w:val="24"/>
          <w:szCs w:val="24"/>
          <w:lang w:eastAsia="en-GB"/>
          <w14:ligatures w14:val="none"/>
        </w:rPr>
        <w:t>3</w:t>
      </w:r>
      <w:proofErr w:type="gramEnd"/>
    </w:p>
    <w:p w14:paraId="62EECCBA"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89"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7E30E511"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90"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b/>
          <w:bCs/>
          <w:i/>
          <w:iCs/>
          <w:color w:val="000000"/>
          <w:kern w:val="0"/>
          <w:sz w:val="24"/>
          <w:szCs w:val="24"/>
          <w:lang w:eastAsia="en-GB"/>
          <w14:ligatures w14:val="none"/>
        </w:rPr>
        <w:t>ԱՎՏՈՄՈԲԻԼԱՅԻՆ</w:t>
      </w:r>
      <w:r w:rsidRPr="002E1811">
        <w:rPr>
          <w:rFonts w:ascii="Calibri" w:eastAsia="Times New Roman" w:hAnsi="Calibri" w:cs="Calibri"/>
          <w:b/>
          <w:bCs/>
          <w:i/>
          <w:iCs/>
          <w:color w:val="000000"/>
          <w:kern w:val="0"/>
          <w:sz w:val="24"/>
          <w:szCs w:val="24"/>
          <w:lang w:eastAsia="en-GB"/>
          <w14:ligatures w14:val="none"/>
        </w:rPr>
        <w:t> </w:t>
      </w:r>
      <w:r w:rsidRPr="002E1811">
        <w:rPr>
          <w:rFonts w:ascii="GHEA Grapalat" w:eastAsia="Times New Roman" w:hAnsi="GHEA Grapalat" w:cs="GHEA Grapalat"/>
          <w:b/>
          <w:bCs/>
          <w:i/>
          <w:iCs/>
          <w:color w:val="000000"/>
          <w:kern w:val="0"/>
          <w:sz w:val="24"/>
          <w:szCs w:val="24"/>
          <w:lang w:eastAsia="en-GB"/>
          <w14:ligatures w14:val="none"/>
        </w:rPr>
        <w:t>ՃԱՆԱՊԱՐՀՆԵՐԻՑ</w:t>
      </w:r>
      <w:r w:rsidRPr="002E1811">
        <w:rPr>
          <w:rFonts w:ascii="GHEA Grapalat" w:eastAsia="Times New Roman" w:hAnsi="GHEA Grapalat" w:cs="Times New Roman"/>
          <w:b/>
          <w:bCs/>
          <w:i/>
          <w:iCs/>
          <w:color w:val="000000"/>
          <w:kern w:val="0"/>
          <w:sz w:val="24"/>
          <w:szCs w:val="24"/>
          <w:lang w:eastAsia="en-GB"/>
          <w14:ligatures w14:val="none"/>
        </w:rPr>
        <w:t xml:space="preserve"> </w:t>
      </w:r>
      <w:r w:rsidRPr="002E1811">
        <w:rPr>
          <w:rFonts w:ascii="GHEA Grapalat" w:eastAsia="Times New Roman" w:hAnsi="GHEA Grapalat" w:cs="GHEA Grapalat"/>
          <w:b/>
          <w:bCs/>
          <w:i/>
          <w:iCs/>
          <w:color w:val="000000"/>
          <w:kern w:val="0"/>
          <w:sz w:val="24"/>
          <w:szCs w:val="24"/>
          <w:lang w:eastAsia="en-GB"/>
          <w14:ligatures w14:val="none"/>
        </w:rPr>
        <w:t>ՕԳՏՎԵԼՈՒ</w:t>
      </w:r>
      <w:r w:rsidRPr="002E1811">
        <w:rPr>
          <w:rFonts w:ascii="GHEA Grapalat" w:eastAsia="Times New Roman" w:hAnsi="GHEA Grapalat" w:cs="Times New Roman"/>
          <w:b/>
          <w:bCs/>
          <w:i/>
          <w:iCs/>
          <w:color w:val="000000"/>
          <w:kern w:val="0"/>
          <w:sz w:val="24"/>
          <w:szCs w:val="24"/>
          <w:lang w:eastAsia="en-GB"/>
          <w14:ligatures w14:val="none"/>
        </w:rPr>
        <w:t xml:space="preserve"> </w:t>
      </w:r>
      <w:r w:rsidRPr="002E1811">
        <w:rPr>
          <w:rFonts w:ascii="GHEA Grapalat" w:eastAsia="Times New Roman" w:hAnsi="GHEA Grapalat" w:cs="GHEA Grapalat"/>
          <w:b/>
          <w:bCs/>
          <w:i/>
          <w:iCs/>
          <w:color w:val="000000"/>
          <w:kern w:val="0"/>
          <w:sz w:val="24"/>
          <w:szCs w:val="24"/>
          <w:lang w:eastAsia="en-GB"/>
          <w14:ligatures w14:val="none"/>
        </w:rPr>
        <w:t>ԿԱՐԳԸ</w:t>
      </w:r>
    </w:p>
    <w:p w14:paraId="34D0B3CA"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91"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2E1811" w:rsidRPr="002E1811" w14:paraId="5D46066E" w14:textId="77777777" w:rsidTr="002E1811">
        <w:trPr>
          <w:tblCellSpacing w:w="0" w:type="dxa"/>
        </w:trPr>
        <w:tc>
          <w:tcPr>
            <w:tcW w:w="2025" w:type="dxa"/>
            <w:shd w:val="clear" w:color="auto" w:fill="FFFFFF"/>
            <w:vAlign w:val="center"/>
            <w:hideMark/>
          </w:tcPr>
          <w:p w14:paraId="458E148A"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492" w:author="User" w:date="2024-01-24T14:21:00Z">
                <w:pPr>
                  <w:spacing w:before="100" w:beforeAutospacing="1" w:after="100" w:afterAutospacing="1"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9.</w:t>
            </w:r>
          </w:p>
        </w:tc>
        <w:tc>
          <w:tcPr>
            <w:tcW w:w="0" w:type="auto"/>
            <w:shd w:val="clear" w:color="auto" w:fill="FFFFFF"/>
            <w:vAlign w:val="center"/>
            <w:hideMark/>
          </w:tcPr>
          <w:p w14:paraId="76B6C8E6" w14:textId="77777777"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493"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Ավտոմոբիլային</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ճանապարհներից</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օգտվելը</w:t>
            </w:r>
            <w:proofErr w:type="spellEnd"/>
          </w:p>
        </w:tc>
      </w:tr>
    </w:tbl>
    <w:p w14:paraId="627192EF"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94"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3A1EC705"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95"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1.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w:t>
      </w:r>
      <w:r w:rsidRPr="002E1811">
        <w:rPr>
          <w:rFonts w:ascii="GHEA Grapalat" w:eastAsia="Times New Roman" w:hAnsi="GHEA Grapalat" w:cs="Times New Roman"/>
          <w:color w:val="000000"/>
          <w:kern w:val="0"/>
          <w:sz w:val="24"/>
          <w:szCs w:val="24"/>
          <w:lang w:eastAsia="en-GB"/>
          <w14:ligatures w14:val="none"/>
        </w:rPr>
        <w:t>ներից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օգտվելու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կարգը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սահմանվում</w:t>
      </w:r>
      <w:proofErr w:type="spellEnd"/>
      <w:r w:rsidRPr="002E1811">
        <w:rPr>
          <w:rFonts w:ascii="GHEA Grapalat" w:eastAsia="Times New Roman" w:hAnsi="GHEA Grapalat" w:cs="Times New Roman"/>
          <w:color w:val="000000"/>
          <w:kern w:val="0"/>
          <w:sz w:val="24"/>
          <w:szCs w:val="24"/>
          <w:lang w:eastAsia="en-GB"/>
          <w14:ligatures w14:val="none"/>
        </w:rPr>
        <w:t xml:space="preserve"> է </w:t>
      </w:r>
      <w:proofErr w:type="spellStart"/>
      <w:r w:rsidRPr="002E1811">
        <w:rPr>
          <w:rFonts w:ascii="GHEA Grapalat" w:eastAsia="Times New Roman" w:hAnsi="GHEA Grapalat" w:cs="Times New Roman"/>
          <w:color w:val="000000"/>
          <w:kern w:val="0"/>
          <w:sz w:val="24"/>
          <w:szCs w:val="24"/>
          <w:lang w:eastAsia="en-GB"/>
          <w14:ligatures w14:val="none"/>
        </w:rPr>
        <w:t>սույն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օրենքով</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այլ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իրավական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ակտերով</w:t>
      </w:r>
      <w:proofErr w:type="spellEnd"/>
      <w:r w:rsidRPr="002E1811">
        <w:rPr>
          <w:rFonts w:ascii="GHEA Grapalat" w:eastAsia="Times New Roman" w:hAnsi="GHEA Grapalat" w:cs="Times New Roman"/>
          <w:color w:val="000000"/>
          <w:kern w:val="0"/>
          <w:sz w:val="24"/>
          <w:szCs w:val="24"/>
          <w:lang w:eastAsia="en-GB"/>
          <w14:ligatures w14:val="none"/>
        </w:rPr>
        <w:t>:</w:t>
      </w:r>
    </w:p>
    <w:p w14:paraId="49C5EFBF"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96"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2. </w:t>
      </w:r>
      <w:proofErr w:type="spellStart"/>
      <w:r w:rsidRPr="002E1811">
        <w:rPr>
          <w:rFonts w:ascii="GHEA Grapalat" w:eastAsia="Times New Roman" w:hAnsi="GHEA Grapalat" w:cs="Times New Roman"/>
          <w:color w:val="000000"/>
          <w:kern w:val="0"/>
          <w:sz w:val="24"/>
          <w:szCs w:val="24"/>
          <w:lang w:eastAsia="en-GB"/>
          <w14:ligatures w14:val="none"/>
        </w:rPr>
        <w:t>Պատվարների</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ամբարտակների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վրայով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անցնող</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ճանապարհահատվածներից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օգտվելու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կարգը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է</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կառավարությունը</w:t>
      </w:r>
      <w:proofErr w:type="spellEnd"/>
      <w:r w:rsidRPr="002E1811">
        <w:rPr>
          <w:rFonts w:ascii="GHEA Grapalat" w:eastAsia="Times New Roman" w:hAnsi="GHEA Grapalat" w:cs="Times New Roman"/>
          <w:color w:val="000000"/>
          <w:kern w:val="0"/>
          <w:sz w:val="24"/>
          <w:szCs w:val="24"/>
          <w:lang w:eastAsia="en-GB"/>
          <w14:ligatures w14:val="none"/>
        </w:rPr>
        <w:t>:</w:t>
      </w:r>
    </w:p>
    <w:p w14:paraId="498B3F90"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497"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2E1811" w:rsidRPr="002E1811" w14:paraId="77E01676" w14:textId="77777777" w:rsidTr="002E1811">
        <w:trPr>
          <w:tblCellSpacing w:w="0" w:type="dxa"/>
        </w:trPr>
        <w:tc>
          <w:tcPr>
            <w:tcW w:w="2025" w:type="dxa"/>
            <w:shd w:val="clear" w:color="auto" w:fill="FFFFFF"/>
            <w:vAlign w:val="center"/>
            <w:hideMark/>
          </w:tcPr>
          <w:p w14:paraId="7E125498"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498" w:author="User" w:date="2024-01-24T14:21:00Z">
                <w:pPr>
                  <w:spacing w:before="100" w:beforeAutospacing="1" w:after="100" w:afterAutospacing="1" w:line="240" w:lineRule="auto"/>
                  <w:jc w:val="both"/>
                </w:pPr>
              </w:pPrChange>
            </w:pPr>
            <w:bookmarkStart w:id="499" w:name="160539_3"/>
            <w:bookmarkEnd w:id="499"/>
            <w:proofErr w:type="spellStart"/>
            <w:r w:rsidRPr="002E1811">
              <w:rPr>
                <w:rFonts w:ascii="GHEA Grapalat" w:eastAsia="Times New Roman" w:hAnsi="GHEA Grapalat" w:cs="Times New Roman"/>
                <w:b/>
                <w:bCs/>
                <w:color w:val="000000"/>
                <w:kern w:val="0"/>
                <w:sz w:val="24"/>
                <w:szCs w:val="24"/>
                <w:lang w:eastAsia="en-GB"/>
                <w14:ligatures w14:val="none"/>
              </w:rPr>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10.</w:t>
            </w:r>
          </w:p>
        </w:tc>
        <w:tc>
          <w:tcPr>
            <w:tcW w:w="0" w:type="auto"/>
            <w:shd w:val="clear" w:color="auto" w:fill="FFFFFF"/>
            <w:vAlign w:val="center"/>
            <w:hideMark/>
          </w:tcPr>
          <w:p w14:paraId="204450E5" w14:textId="77777777"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500"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Ավտոմոբիլային</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ճանապարհներից</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օգտվելու</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իրավունքը</w:t>
            </w:r>
            <w:proofErr w:type="spellEnd"/>
          </w:p>
        </w:tc>
      </w:tr>
    </w:tbl>
    <w:p w14:paraId="6ACAB2B0"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501"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7D35F3A8"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502"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1.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երթևեկությունը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թույլատրվում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է</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առանց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սահմանափակումների</w:t>
      </w:r>
      <w:proofErr w:type="spellEnd"/>
      <w:r w:rsidRPr="002E1811">
        <w:rPr>
          <w:rFonts w:ascii="GHEA Grapalat" w:eastAsia="Times New Roman" w:hAnsi="GHEA Grapalat" w:cs="Times New Roman"/>
          <w:color w:val="000000"/>
          <w:kern w:val="0"/>
          <w:sz w:val="24"/>
          <w:szCs w:val="24"/>
          <w:lang w:eastAsia="en-GB"/>
          <w14:ligatures w14:val="none"/>
        </w:rPr>
        <w:t>`</w:t>
      </w:r>
    </w:p>
    <w:p w14:paraId="19D17FA0"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503"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ա) </w:t>
      </w:r>
      <w:proofErr w:type="spellStart"/>
      <w:r w:rsidRPr="002E1811">
        <w:rPr>
          <w:rFonts w:ascii="GHEA Grapalat" w:eastAsia="Times New Roman" w:hAnsi="GHEA Grapalat" w:cs="Times New Roman"/>
          <w:color w:val="000000"/>
          <w:kern w:val="0"/>
          <w:sz w:val="24"/>
          <w:szCs w:val="24"/>
          <w:lang w:eastAsia="en-GB"/>
          <w14:ligatures w14:val="none"/>
        </w:rPr>
        <w:t>տրանսպորտային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միջոցների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մարդատար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բեռնատար</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հատուկ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նշանակության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ավտոմեքենաներ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ավտոբեռնասայլակներ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ավտոբուսներ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պիկապներ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մոտոցիկլետներ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մոտոռոլերներ</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օդաճնշման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դողերով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այլ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ինքնագնաց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մեքենաներ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մեխանիզմներ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համար</w:t>
      </w:r>
      <w:proofErr w:type="spellEnd"/>
      <w:r w:rsidRPr="002E1811">
        <w:rPr>
          <w:rFonts w:ascii="GHEA Grapalat" w:eastAsia="Times New Roman" w:hAnsi="GHEA Grapalat" w:cs="Times New Roman"/>
          <w:color w:val="000000"/>
          <w:kern w:val="0"/>
          <w:sz w:val="24"/>
          <w:szCs w:val="24"/>
          <w:lang w:eastAsia="en-GB"/>
          <w14:ligatures w14:val="none"/>
        </w:rPr>
        <w:t>`</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երթևեկամասով</w:t>
      </w:r>
      <w:proofErr w:type="spellEnd"/>
      <w:r w:rsidRPr="002E1811">
        <w:rPr>
          <w:rFonts w:ascii="GHEA Grapalat" w:eastAsia="Times New Roman" w:hAnsi="GHEA Grapalat" w:cs="Times New Roman"/>
          <w:color w:val="000000"/>
          <w:kern w:val="0"/>
          <w:sz w:val="24"/>
          <w:szCs w:val="24"/>
          <w:lang w:eastAsia="en-GB"/>
          <w14:ligatures w14:val="none"/>
        </w:rPr>
        <w:t>.</w:t>
      </w:r>
    </w:p>
    <w:p w14:paraId="1519DFE4"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504"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բ) </w:t>
      </w:r>
      <w:proofErr w:type="spellStart"/>
      <w:r w:rsidRPr="002E1811">
        <w:rPr>
          <w:rFonts w:ascii="GHEA Grapalat" w:eastAsia="Times New Roman" w:hAnsi="GHEA Grapalat" w:cs="Times New Roman"/>
          <w:color w:val="000000"/>
          <w:kern w:val="0"/>
          <w:sz w:val="24"/>
          <w:szCs w:val="24"/>
          <w:lang w:eastAsia="en-GB"/>
          <w14:ligatures w14:val="none"/>
        </w:rPr>
        <w:t>հետիոտնի</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սայլակներով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տեղաշարժվող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հաշմանդամների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համար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մայթերով</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կողնակներով</w:t>
      </w:r>
      <w:proofErr w:type="spellEnd"/>
      <w:r w:rsidRPr="002E1811">
        <w:rPr>
          <w:rFonts w:ascii="GHEA Grapalat" w:eastAsia="Times New Roman" w:hAnsi="GHEA Grapalat" w:cs="Times New Roman"/>
          <w:color w:val="000000"/>
          <w:kern w:val="0"/>
          <w:sz w:val="24"/>
          <w:szCs w:val="24"/>
          <w:lang w:eastAsia="en-GB"/>
          <w14:ligatures w14:val="none"/>
        </w:rPr>
        <w:t>.</w:t>
      </w:r>
    </w:p>
    <w:p w14:paraId="7F888BAC" w14:textId="3DACFE6E" w:rsidR="009F1FD8" w:rsidRDefault="009F1FD8">
      <w:pPr>
        <w:shd w:val="clear" w:color="auto" w:fill="FFFFFF"/>
        <w:spacing w:line="276" w:lineRule="auto"/>
        <w:ind w:firstLine="375"/>
        <w:jc w:val="both"/>
        <w:rPr>
          <w:ins w:id="505" w:author="Arevhat Poghosyan" w:date="2024-01-24T14:50:00Z"/>
          <w:rFonts w:ascii="GHEA Grapalat" w:hAnsi="GHEA Grapalat"/>
          <w:color w:val="000000" w:themeColor="text1"/>
          <w:lang w:val="hy-AM"/>
        </w:rPr>
      </w:pPr>
      <w:ins w:id="506" w:author="Arevhat Poghosyan" w:date="2024-01-24T14:50:00Z">
        <w:r w:rsidRPr="002E1811">
          <w:rPr>
            <w:rFonts w:ascii="GHEA Grapalat" w:eastAsia="Times New Roman" w:hAnsi="GHEA Grapalat" w:cs="Times New Roman"/>
            <w:color w:val="000000"/>
            <w:kern w:val="0"/>
            <w:sz w:val="24"/>
            <w:szCs w:val="24"/>
            <w:lang w:eastAsia="en-GB"/>
            <w14:ligatures w14:val="none"/>
          </w:rPr>
          <w:t xml:space="preserve">գ) </w:t>
        </w:r>
      </w:ins>
      <w:ins w:id="507" w:author="User" w:date="2024-01-24T13:13:00Z">
        <w:r w:rsidR="008B5E8E" w:rsidRPr="00197BE0">
          <w:rPr>
            <w:rFonts w:ascii="GHEA Grapalat" w:hAnsi="GHEA Grapalat"/>
            <w:color w:val="000000" w:themeColor="text1"/>
            <w:lang w:val="hy-AM"/>
          </w:rPr>
          <w:t xml:space="preserve">հեծանվորդների համար` մայթերով, կողնակներով և հեծանվային կամ հեծանվահետիոտնային արահետներով, հեծանվորդների համար առանձնացված գոտիներով, իսկ դրանց բացակայության </w:t>
        </w:r>
        <w:proofErr w:type="gramStart"/>
        <w:r w:rsidR="008B5E8E" w:rsidRPr="00197BE0">
          <w:rPr>
            <w:rFonts w:ascii="GHEA Grapalat" w:hAnsi="GHEA Grapalat"/>
            <w:color w:val="000000" w:themeColor="text1"/>
            <w:lang w:val="hy-AM"/>
          </w:rPr>
          <w:t>դեպքում  երթևեկելի</w:t>
        </w:r>
        <w:proofErr w:type="gramEnd"/>
        <w:r w:rsidR="008B5E8E" w:rsidRPr="00197BE0">
          <w:rPr>
            <w:rFonts w:ascii="GHEA Grapalat" w:hAnsi="GHEA Grapalat"/>
            <w:color w:val="000000" w:themeColor="text1"/>
            <w:lang w:val="hy-AM"/>
          </w:rPr>
          <w:t xml:space="preserve"> մասի աջ եզրով</w:t>
        </w:r>
      </w:ins>
      <w:ins w:id="508" w:author="Arevhat Poghosyan" w:date="2024-01-24T16:48:00Z">
        <w:r w:rsidR="003C6CE3">
          <w:rPr>
            <w:rFonts w:ascii="GHEA Grapalat" w:hAnsi="GHEA Grapalat"/>
            <w:color w:val="000000" w:themeColor="text1"/>
            <w:lang w:val="hy-AM"/>
          </w:rPr>
          <w:t>։</w:t>
        </w:r>
      </w:ins>
      <w:ins w:id="509" w:author="User" w:date="2024-01-24T13:13:00Z">
        <w:r w:rsidR="008B5E8E">
          <w:rPr>
            <w:rFonts w:ascii="GHEA Grapalat" w:hAnsi="GHEA Grapalat"/>
            <w:color w:val="000000" w:themeColor="text1"/>
            <w:lang w:val="hy-AM"/>
          </w:rPr>
          <w:t xml:space="preserve"> </w:t>
        </w:r>
      </w:ins>
    </w:p>
    <w:p w14:paraId="1CAEDB3D" w14:textId="6331B021" w:rsidR="002E1811" w:rsidRPr="00221239" w:rsidRDefault="009F1FD8">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510" w:author="Arevhat Poghosyan" w:date="2024-01-24T15:01:00Z">
            <w:rPr>
              <w:rFonts w:ascii="GHEA Grapalat" w:eastAsia="Times New Roman" w:hAnsi="GHEA Grapalat" w:cs="Times New Roman"/>
              <w:color w:val="000000"/>
              <w:kern w:val="0"/>
              <w:sz w:val="24"/>
              <w:szCs w:val="24"/>
              <w:lang w:eastAsia="en-GB"/>
              <w14:ligatures w14:val="none"/>
            </w:rPr>
          </w:rPrChange>
        </w:rPr>
        <w:pPrChange w:id="511" w:author="User" w:date="2024-01-24T14:21:00Z">
          <w:pPr>
            <w:shd w:val="clear" w:color="auto" w:fill="FFFFFF"/>
            <w:spacing w:line="240" w:lineRule="auto"/>
            <w:ind w:firstLine="375"/>
            <w:jc w:val="both"/>
          </w:pPr>
        </w:pPrChange>
      </w:pPr>
      <w:del w:id="512" w:author="Arevhat Poghosyan" w:date="2024-01-24T14:50:00Z">
        <w:r w:rsidRPr="00221239" w:rsidDel="009F1FD8">
          <w:rPr>
            <w:rFonts w:ascii="GHEA Grapalat" w:eastAsia="Times New Roman" w:hAnsi="GHEA Grapalat" w:cs="Times New Roman"/>
            <w:color w:val="000000"/>
            <w:kern w:val="0"/>
            <w:sz w:val="24"/>
            <w:szCs w:val="24"/>
            <w:lang w:val="hy-AM" w:eastAsia="en-GB"/>
            <w14:ligatures w14:val="none"/>
            <w:rPrChange w:id="513" w:author="Arevhat Poghosyan" w:date="2024-01-24T15:01:00Z">
              <w:rPr>
                <w:rFonts w:ascii="GHEA Grapalat" w:eastAsia="Times New Roman" w:hAnsi="GHEA Grapalat" w:cs="Times New Roman"/>
                <w:color w:val="000000"/>
                <w:kern w:val="0"/>
                <w:sz w:val="24"/>
                <w:szCs w:val="24"/>
                <w:lang w:eastAsia="en-GB"/>
                <w14:ligatures w14:val="none"/>
              </w:rPr>
            </w:rPrChange>
          </w:rPr>
          <w:delText xml:space="preserve">գ) </w:delText>
        </w:r>
      </w:del>
      <w:del w:id="514" w:author="User" w:date="2024-01-24T13:13:00Z">
        <w:r w:rsidR="002E1811" w:rsidRPr="00221239" w:rsidDel="008B5E8E">
          <w:rPr>
            <w:rFonts w:ascii="GHEA Grapalat" w:eastAsia="Times New Roman" w:hAnsi="GHEA Grapalat" w:cs="Times New Roman"/>
            <w:color w:val="000000"/>
            <w:kern w:val="0"/>
            <w:sz w:val="24"/>
            <w:szCs w:val="24"/>
            <w:lang w:val="hy-AM" w:eastAsia="en-GB"/>
            <w14:ligatures w14:val="none"/>
            <w:rPrChange w:id="515" w:author="Arevhat Poghosyan" w:date="2024-01-24T15:01:00Z">
              <w:rPr>
                <w:rFonts w:ascii="GHEA Grapalat" w:eastAsia="Times New Roman" w:hAnsi="GHEA Grapalat" w:cs="Times New Roman"/>
                <w:color w:val="000000"/>
                <w:kern w:val="0"/>
                <w:sz w:val="24"/>
                <w:szCs w:val="24"/>
                <w:lang w:eastAsia="en-GB"/>
                <w14:ligatures w14:val="none"/>
              </w:rPr>
            </w:rPrChange>
          </w:rPr>
          <w:delText>հեծանվորդների համար` մայթերով, կողնակներով և հեծանվային արահետներով</w:delText>
        </w:r>
      </w:del>
      <w:r w:rsidR="002E1811" w:rsidRPr="00221239">
        <w:rPr>
          <w:rFonts w:ascii="GHEA Grapalat" w:eastAsia="Times New Roman" w:hAnsi="GHEA Grapalat" w:cs="Times New Roman"/>
          <w:color w:val="000000"/>
          <w:kern w:val="0"/>
          <w:sz w:val="24"/>
          <w:szCs w:val="24"/>
          <w:lang w:val="hy-AM" w:eastAsia="en-GB"/>
          <w14:ligatures w14:val="none"/>
          <w:rPrChange w:id="516" w:author="Arevhat Poghosyan" w:date="2024-01-24T15:01:00Z">
            <w:rPr>
              <w:rFonts w:ascii="GHEA Grapalat" w:eastAsia="Times New Roman" w:hAnsi="GHEA Grapalat" w:cs="Times New Roman"/>
              <w:color w:val="000000"/>
              <w:kern w:val="0"/>
              <w:sz w:val="24"/>
              <w:szCs w:val="24"/>
              <w:lang w:eastAsia="en-GB"/>
              <w14:ligatures w14:val="none"/>
            </w:rPr>
          </w:rPrChange>
        </w:rPr>
        <w:t>:</w:t>
      </w:r>
    </w:p>
    <w:p w14:paraId="7B1D697B"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517" w:author="Arevhat Poghosyan" w:date="2024-01-24T15:01:00Z">
            <w:rPr>
              <w:rFonts w:ascii="GHEA Grapalat" w:eastAsia="Times New Roman" w:hAnsi="GHEA Grapalat" w:cs="Times New Roman"/>
              <w:color w:val="000000"/>
              <w:kern w:val="0"/>
              <w:sz w:val="24"/>
              <w:szCs w:val="24"/>
              <w:lang w:eastAsia="en-GB"/>
              <w14:ligatures w14:val="none"/>
            </w:rPr>
          </w:rPrChange>
        </w:rPr>
        <w:pPrChange w:id="518"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519" w:author="Arevhat Poghosyan" w:date="2024-01-24T15:01:00Z">
            <w:rPr>
              <w:rFonts w:ascii="GHEA Grapalat" w:eastAsia="Times New Roman" w:hAnsi="GHEA Grapalat" w:cs="Times New Roman"/>
              <w:color w:val="000000"/>
              <w:kern w:val="0"/>
              <w:sz w:val="24"/>
              <w:szCs w:val="24"/>
              <w:lang w:eastAsia="en-GB"/>
              <w14:ligatures w14:val="none"/>
            </w:rPr>
          </w:rPrChange>
        </w:rPr>
        <w:t>2. Ընդհանուր օգտագործման</w:t>
      </w:r>
      <w:r w:rsidRPr="00221239">
        <w:rPr>
          <w:rFonts w:ascii="Calibri" w:eastAsia="Times New Roman" w:hAnsi="Calibri" w:cs="Calibri"/>
          <w:color w:val="000000"/>
          <w:kern w:val="0"/>
          <w:sz w:val="24"/>
          <w:szCs w:val="24"/>
          <w:lang w:val="hy-AM" w:eastAsia="en-GB"/>
          <w14:ligatures w14:val="none"/>
          <w:rPrChange w:id="520"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GHEA Grapalat"/>
          <w:color w:val="000000"/>
          <w:kern w:val="0"/>
          <w:sz w:val="24"/>
          <w:szCs w:val="24"/>
          <w:lang w:val="hy-AM" w:eastAsia="en-GB"/>
          <w14:ligatures w14:val="none"/>
          <w:rPrChange w:id="521" w:author="Arevhat Poghosyan" w:date="2024-01-24T15:01:00Z">
            <w:rPr>
              <w:rFonts w:ascii="GHEA Grapalat" w:eastAsia="Times New Roman" w:hAnsi="GHEA Grapalat" w:cs="GHEA Grapalat"/>
              <w:color w:val="000000"/>
              <w:kern w:val="0"/>
              <w:sz w:val="24"/>
              <w:szCs w:val="24"/>
              <w:lang w:eastAsia="en-GB"/>
              <w14:ligatures w14:val="none"/>
            </w:rPr>
          </w:rPrChange>
        </w:rPr>
        <w:t>ավտոմոբիլային</w:t>
      </w:r>
      <w:r w:rsidRPr="00221239">
        <w:rPr>
          <w:rFonts w:ascii="Calibri" w:eastAsia="Times New Roman" w:hAnsi="Calibri" w:cs="Calibri"/>
          <w:color w:val="000000"/>
          <w:kern w:val="0"/>
          <w:sz w:val="24"/>
          <w:szCs w:val="24"/>
          <w:lang w:val="hy-AM" w:eastAsia="en-GB"/>
          <w14:ligatures w14:val="none"/>
          <w:rPrChange w:id="522"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GHEA Grapalat"/>
          <w:color w:val="000000"/>
          <w:kern w:val="0"/>
          <w:sz w:val="24"/>
          <w:szCs w:val="24"/>
          <w:lang w:val="hy-AM" w:eastAsia="en-GB"/>
          <w14:ligatures w14:val="none"/>
          <w:rPrChange w:id="523" w:author="Arevhat Poghosyan" w:date="2024-01-24T15:01:00Z">
            <w:rPr>
              <w:rFonts w:ascii="GHEA Grapalat" w:eastAsia="Times New Roman" w:hAnsi="GHEA Grapalat" w:cs="GHEA Grapalat"/>
              <w:color w:val="000000"/>
              <w:kern w:val="0"/>
              <w:sz w:val="24"/>
              <w:szCs w:val="24"/>
              <w:lang w:eastAsia="en-GB"/>
              <w14:ligatures w14:val="none"/>
            </w:rPr>
          </w:rPrChange>
        </w:rPr>
        <w:t>ճանապարհներին</w:t>
      </w:r>
      <w:r w:rsidRPr="00221239">
        <w:rPr>
          <w:rFonts w:ascii="Calibri" w:eastAsia="Times New Roman" w:hAnsi="Calibri" w:cs="Calibri"/>
          <w:color w:val="000000"/>
          <w:kern w:val="0"/>
          <w:sz w:val="24"/>
          <w:szCs w:val="24"/>
          <w:lang w:val="hy-AM" w:eastAsia="en-GB"/>
          <w14:ligatures w14:val="none"/>
          <w:rPrChange w:id="524"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GHEA Grapalat"/>
          <w:color w:val="000000"/>
          <w:kern w:val="0"/>
          <w:sz w:val="24"/>
          <w:szCs w:val="24"/>
          <w:lang w:val="hy-AM" w:eastAsia="en-GB"/>
          <w14:ligatures w14:val="none"/>
          <w:rPrChange w:id="525" w:author="Arevhat Poghosyan" w:date="2024-01-24T15:01:00Z">
            <w:rPr>
              <w:rFonts w:ascii="GHEA Grapalat" w:eastAsia="Times New Roman" w:hAnsi="GHEA Grapalat" w:cs="GHEA Grapalat"/>
              <w:color w:val="000000"/>
              <w:kern w:val="0"/>
              <w:sz w:val="24"/>
              <w:szCs w:val="24"/>
              <w:lang w:eastAsia="en-GB"/>
              <w14:ligatures w14:val="none"/>
            </w:rPr>
          </w:rPrChange>
        </w:rPr>
        <w:t>ճանապարհային</w:t>
      </w:r>
      <w:r w:rsidRPr="00221239">
        <w:rPr>
          <w:rFonts w:ascii="GHEA Grapalat" w:eastAsia="Times New Roman" w:hAnsi="GHEA Grapalat" w:cs="Times New Roman"/>
          <w:color w:val="000000"/>
          <w:kern w:val="0"/>
          <w:sz w:val="24"/>
          <w:szCs w:val="24"/>
          <w:lang w:val="hy-AM" w:eastAsia="en-GB"/>
          <w14:ligatures w14:val="none"/>
          <w:rPrChange w:id="526"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27" w:author="Arevhat Poghosyan" w:date="2024-01-24T15:01:00Z">
            <w:rPr>
              <w:rFonts w:ascii="GHEA Grapalat" w:eastAsia="Times New Roman" w:hAnsi="GHEA Grapalat" w:cs="GHEA Grapalat"/>
              <w:color w:val="000000"/>
              <w:kern w:val="0"/>
              <w:sz w:val="24"/>
              <w:szCs w:val="24"/>
              <w:lang w:eastAsia="en-GB"/>
              <w14:ligatures w14:val="none"/>
            </w:rPr>
          </w:rPrChange>
        </w:rPr>
        <w:t>և</w:t>
      </w:r>
      <w:r w:rsidRPr="00221239">
        <w:rPr>
          <w:rFonts w:ascii="GHEA Grapalat" w:eastAsia="Times New Roman" w:hAnsi="GHEA Grapalat" w:cs="Times New Roman"/>
          <w:color w:val="000000"/>
          <w:kern w:val="0"/>
          <w:sz w:val="24"/>
          <w:szCs w:val="24"/>
          <w:lang w:val="hy-AM" w:eastAsia="en-GB"/>
          <w14:ligatures w14:val="none"/>
          <w:rPrChange w:id="528"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29" w:author="Arevhat Poghosyan" w:date="2024-01-24T15:01:00Z">
            <w:rPr>
              <w:rFonts w:ascii="GHEA Grapalat" w:eastAsia="Times New Roman" w:hAnsi="GHEA Grapalat" w:cs="GHEA Grapalat"/>
              <w:color w:val="000000"/>
              <w:kern w:val="0"/>
              <w:sz w:val="24"/>
              <w:szCs w:val="24"/>
              <w:lang w:eastAsia="en-GB"/>
              <w14:ligatures w14:val="none"/>
            </w:rPr>
          </w:rPrChange>
        </w:rPr>
        <w:t>կլիմայական</w:t>
      </w:r>
      <w:r w:rsidRPr="00221239">
        <w:rPr>
          <w:rFonts w:ascii="GHEA Grapalat" w:eastAsia="Times New Roman" w:hAnsi="GHEA Grapalat" w:cs="Times New Roman"/>
          <w:color w:val="000000"/>
          <w:kern w:val="0"/>
          <w:sz w:val="24"/>
          <w:szCs w:val="24"/>
          <w:lang w:val="hy-AM" w:eastAsia="en-GB"/>
          <w14:ligatures w14:val="none"/>
          <w:rPrChange w:id="530"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31" w:author="Arevhat Poghosyan" w:date="2024-01-24T15:01:00Z">
            <w:rPr>
              <w:rFonts w:ascii="GHEA Grapalat" w:eastAsia="Times New Roman" w:hAnsi="GHEA Grapalat" w:cs="GHEA Grapalat"/>
              <w:color w:val="000000"/>
              <w:kern w:val="0"/>
              <w:sz w:val="24"/>
              <w:szCs w:val="24"/>
              <w:lang w:eastAsia="en-GB"/>
              <w14:ligatures w14:val="none"/>
            </w:rPr>
          </w:rPrChange>
        </w:rPr>
        <w:t>անբարենպաստ</w:t>
      </w:r>
      <w:r w:rsidRPr="00221239">
        <w:rPr>
          <w:rFonts w:ascii="GHEA Grapalat" w:eastAsia="Times New Roman" w:hAnsi="GHEA Grapalat" w:cs="Times New Roman"/>
          <w:color w:val="000000"/>
          <w:kern w:val="0"/>
          <w:sz w:val="24"/>
          <w:szCs w:val="24"/>
          <w:lang w:val="hy-AM" w:eastAsia="en-GB"/>
          <w14:ligatures w14:val="none"/>
          <w:rPrChange w:id="532"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33" w:author="Arevhat Poghosyan" w:date="2024-01-24T15:01:00Z">
            <w:rPr>
              <w:rFonts w:ascii="GHEA Grapalat" w:eastAsia="Times New Roman" w:hAnsi="GHEA Grapalat" w:cs="GHEA Grapalat"/>
              <w:color w:val="000000"/>
              <w:kern w:val="0"/>
              <w:sz w:val="24"/>
              <w:szCs w:val="24"/>
              <w:lang w:eastAsia="en-GB"/>
              <w14:ligatures w14:val="none"/>
            </w:rPr>
          </w:rPrChange>
        </w:rPr>
        <w:t>պայմանների</w:t>
      </w:r>
      <w:r w:rsidRPr="00221239">
        <w:rPr>
          <w:rFonts w:ascii="GHEA Grapalat" w:eastAsia="Times New Roman" w:hAnsi="GHEA Grapalat" w:cs="Times New Roman"/>
          <w:color w:val="000000"/>
          <w:kern w:val="0"/>
          <w:sz w:val="24"/>
          <w:szCs w:val="24"/>
          <w:lang w:val="hy-AM" w:eastAsia="en-GB"/>
          <w14:ligatures w14:val="none"/>
          <w:rPrChange w:id="534"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35" w:author="Arevhat Poghosyan" w:date="2024-01-24T15:01:00Z">
            <w:rPr>
              <w:rFonts w:ascii="GHEA Grapalat" w:eastAsia="Times New Roman" w:hAnsi="GHEA Grapalat" w:cs="GHEA Grapalat"/>
              <w:color w:val="000000"/>
              <w:kern w:val="0"/>
              <w:sz w:val="24"/>
              <w:szCs w:val="24"/>
              <w:lang w:eastAsia="en-GB"/>
              <w14:ligatures w14:val="none"/>
            </w:rPr>
          </w:rPrChange>
        </w:rPr>
        <w:t>դեպքում</w:t>
      </w:r>
      <w:r w:rsidRPr="00221239">
        <w:rPr>
          <w:rFonts w:ascii="GHEA Grapalat" w:eastAsia="Times New Roman" w:hAnsi="GHEA Grapalat" w:cs="Times New Roman"/>
          <w:color w:val="000000"/>
          <w:kern w:val="0"/>
          <w:sz w:val="24"/>
          <w:szCs w:val="24"/>
          <w:lang w:val="hy-AM" w:eastAsia="en-GB"/>
          <w14:ligatures w14:val="none"/>
          <w:rPrChange w:id="536"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37" w:author="Arevhat Poghosyan" w:date="2024-01-24T15:01:00Z">
            <w:rPr>
              <w:rFonts w:ascii="GHEA Grapalat" w:eastAsia="Times New Roman" w:hAnsi="GHEA Grapalat" w:cs="GHEA Grapalat"/>
              <w:color w:val="000000"/>
              <w:kern w:val="0"/>
              <w:sz w:val="24"/>
              <w:szCs w:val="24"/>
              <w:lang w:eastAsia="en-GB"/>
              <w14:ligatures w14:val="none"/>
            </w:rPr>
          </w:rPrChange>
        </w:rPr>
        <w:t>երթևեկությունը</w:t>
      </w:r>
      <w:r w:rsidRPr="00221239">
        <w:rPr>
          <w:rFonts w:ascii="GHEA Grapalat" w:eastAsia="Times New Roman" w:hAnsi="GHEA Grapalat" w:cs="Times New Roman"/>
          <w:color w:val="000000"/>
          <w:kern w:val="0"/>
          <w:sz w:val="24"/>
          <w:szCs w:val="24"/>
          <w:lang w:val="hy-AM" w:eastAsia="en-GB"/>
          <w14:ligatures w14:val="none"/>
          <w:rPrChange w:id="538"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39" w:author="Arevhat Poghosyan" w:date="2024-01-24T15:01:00Z">
            <w:rPr>
              <w:rFonts w:ascii="GHEA Grapalat" w:eastAsia="Times New Roman" w:hAnsi="GHEA Grapalat" w:cs="GHEA Grapalat"/>
              <w:color w:val="000000"/>
              <w:kern w:val="0"/>
              <w:sz w:val="24"/>
              <w:szCs w:val="24"/>
              <w:lang w:eastAsia="en-GB"/>
              <w14:ligatures w14:val="none"/>
            </w:rPr>
          </w:rPrChange>
        </w:rPr>
        <w:t>կարող</w:t>
      </w:r>
      <w:r w:rsidRPr="00221239">
        <w:rPr>
          <w:rFonts w:ascii="GHEA Grapalat" w:eastAsia="Times New Roman" w:hAnsi="GHEA Grapalat" w:cs="Times New Roman"/>
          <w:color w:val="000000"/>
          <w:kern w:val="0"/>
          <w:sz w:val="24"/>
          <w:szCs w:val="24"/>
          <w:lang w:val="hy-AM" w:eastAsia="en-GB"/>
          <w14:ligatures w14:val="none"/>
          <w:rPrChange w:id="540"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41" w:author="Arevhat Poghosyan" w:date="2024-01-24T15:01:00Z">
            <w:rPr>
              <w:rFonts w:ascii="GHEA Grapalat" w:eastAsia="Times New Roman" w:hAnsi="GHEA Grapalat" w:cs="GHEA Grapalat"/>
              <w:color w:val="000000"/>
              <w:kern w:val="0"/>
              <w:sz w:val="24"/>
              <w:szCs w:val="24"/>
              <w:lang w:eastAsia="en-GB"/>
              <w14:ligatures w14:val="none"/>
            </w:rPr>
          </w:rPrChange>
        </w:rPr>
        <w:t>է</w:t>
      </w:r>
      <w:r w:rsidRPr="00221239">
        <w:rPr>
          <w:rFonts w:ascii="GHEA Grapalat" w:eastAsia="Times New Roman" w:hAnsi="GHEA Grapalat" w:cs="Times New Roman"/>
          <w:color w:val="000000"/>
          <w:kern w:val="0"/>
          <w:sz w:val="24"/>
          <w:szCs w:val="24"/>
          <w:lang w:val="hy-AM" w:eastAsia="en-GB"/>
          <w14:ligatures w14:val="none"/>
          <w:rPrChange w:id="542"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43" w:author="Arevhat Poghosyan" w:date="2024-01-24T15:01:00Z">
            <w:rPr>
              <w:rFonts w:ascii="GHEA Grapalat" w:eastAsia="Times New Roman" w:hAnsi="GHEA Grapalat" w:cs="GHEA Grapalat"/>
              <w:color w:val="000000"/>
              <w:kern w:val="0"/>
              <w:sz w:val="24"/>
              <w:szCs w:val="24"/>
              <w:lang w:eastAsia="en-GB"/>
              <w14:ligatures w14:val="none"/>
            </w:rPr>
          </w:rPrChange>
        </w:rPr>
        <w:t>ժամանակավորապես</w:t>
      </w:r>
      <w:r w:rsidRPr="00221239">
        <w:rPr>
          <w:rFonts w:ascii="GHEA Grapalat" w:eastAsia="Times New Roman" w:hAnsi="GHEA Grapalat" w:cs="Times New Roman"/>
          <w:color w:val="000000"/>
          <w:kern w:val="0"/>
          <w:sz w:val="24"/>
          <w:szCs w:val="24"/>
          <w:lang w:val="hy-AM" w:eastAsia="en-GB"/>
          <w14:ligatures w14:val="none"/>
          <w:rPrChange w:id="544"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45" w:author="Arevhat Poghosyan" w:date="2024-01-24T15:01:00Z">
            <w:rPr>
              <w:rFonts w:ascii="GHEA Grapalat" w:eastAsia="Times New Roman" w:hAnsi="GHEA Grapalat" w:cs="GHEA Grapalat"/>
              <w:color w:val="000000"/>
              <w:kern w:val="0"/>
              <w:sz w:val="24"/>
              <w:szCs w:val="24"/>
              <w:lang w:eastAsia="en-GB"/>
              <w14:ligatures w14:val="none"/>
            </w:rPr>
          </w:rPrChange>
        </w:rPr>
        <w:t>սահմանափակվել</w:t>
      </w:r>
      <w:r w:rsidRPr="00221239">
        <w:rPr>
          <w:rFonts w:ascii="GHEA Grapalat" w:eastAsia="Times New Roman" w:hAnsi="GHEA Grapalat" w:cs="Times New Roman"/>
          <w:color w:val="000000"/>
          <w:kern w:val="0"/>
          <w:sz w:val="24"/>
          <w:szCs w:val="24"/>
          <w:lang w:val="hy-AM" w:eastAsia="en-GB"/>
          <w14:ligatures w14:val="none"/>
          <w:rPrChange w:id="546"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47" w:author="Arevhat Poghosyan" w:date="2024-01-24T15:01:00Z">
            <w:rPr>
              <w:rFonts w:ascii="GHEA Grapalat" w:eastAsia="Times New Roman" w:hAnsi="GHEA Grapalat" w:cs="GHEA Grapalat"/>
              <w:color w:val="000000"/>
              <w:kern w:val="0"/>
              <w:sz w:val="24"/>
              <w:szCs w:val="24"/>
              <w:lang w:eastAsia="en-GB"/>
              <w14:ligatures w14:val="none"/>
            </w:rPr>
          </w:rPrChange>
        </w:rPr>
        <w:t>կամ</w:t>
      </w:r>
      <w:r w:rsidRPr="00221239">
        <w:rPr>
          <w:rFonts w:ascii="GHEA Grapalat" w:eastAsia="Times New Roman" w:hAnsi="GHEA Grapalat" w:cs="Times New Roman"/>
          <w:color w:val="000000"/>
          <w:kern w:val="0"/>
          <w:sz w:val="24"/>
          <w:szCs w:val="24"/>
          <w:lang w:val="hy-AM" w:eastAsia="en-GB"/>
          <w14:ligatures w14:val="none"/>
          <w:rPrChange w:id="548"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49" w:author="Arevhat Poghosyan" w:date="2024-01-24T15:01:00Z">
            <w:rPr>
              <w:rFonts w:ascii="GHEA Grapalat" w:eastAsia="Times New Roman" w:hAnsi="GHEA Grapalat" w:cs="GHEA Grapalat"/>
              <w:color w:val="000000"/>
              <w:kern w:val="0"/>
              <w:sz w:val="24"/>
              <w:szCs w:val="24"/>
              <w:lang w:eastAsia="en-GB"/>
              <w14:ligatures w14:val="none"/>
            </w:rPr>
          </w:rPrChange>
        </w:rPr>
        <w:t>դադարեցվել</w:t>
      </w:r>
      <w:r w:rsidRPr="00221239">
        <w:rPr>
          <w:rFonts w:ascii="GHEA Grapalat" w:eastAsia="Times New Roman" w:hAnsi="GHEA Grapalat" w:cs="Times New Roman"/>
          <w:color w:val="000000"/>
          <w:kern w:val="0"/>
          <w:sz w:val="24"/>
          <w:szCs w:val="24"/>
          <w:lang w:val="hy-AM" w:eastAsia="en-GB"/>
          <w14:ligatures w14:val="none"/>
          <w:rPrChange w:id="550"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51" w:author="Arevhat Poghosyan" w:date="2024-01-24T15:01:00Z">
            <w:rPr>
              <w:rFonts w:ascii="GHEA Grapalat" w:eastAsia="Times New Roman" w:hAnsi="GHEA Grapalat" w:cs="GHEA Grapalat"/>
              <w:color w:val="000000"/>
              <w:kern w:val="0"/>
              <w:sz w:val="24"/>
              <w:szCs w:val="24"/>
              <w:lang w:eastAsia="en-GB"/>
              <w14:ligatures w14:val="none"/>
            </w:rPr>
          </w:rPrChange>
        </w:rPr>
        <w:t>պետական</w:t>
      </w:r>
      <w:r w:rsidRPr="00221239">
        <w:rPr>
          <w:rFonts w:ascii="Calibri" w:eastAsia="Times New Roman" w:hAnsi="Calibri" w:cs="Calibri"/>
          <w:color w:val="000000"/>
          <w:kern w:val="0"/>
          <w:sz w:val="24"/>
          <w:szCs w:val="24"/>
          <w:lang w:val="hy-AM" w:eastAsia="en-GB"/>
          <w14:ligatures w14:val="none"/>
          <w:rPrChange w:id="552"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GHEA Grapalat"/>
          <w:color w:val="000000"/>
          <w:kern w:val="0"/>
          <w:sz w:val="24"/>
          <w:szCs w:val="24"/>
          <w:lang w:val="hy-AM" w:eastAsia="en-GB"/>
          <w14:ligatures w14:val="none"/>
          <w:rPrChange w:id="553" w:author="Arevhat Poghosyan" w:date="2024-01-24T15:01:00Z">
            <w:rPr>
              <w:rFonts w:ascii="GHEA Grapalat" w:eastAsia="Times New Roman" w:hAnsi="GHEA Grapalat" w:cs="GHEA Grapalat"/>
              <w:color w:val="000000"/>
              <w:kern w:val="0"/>
              <w:sz w:val="24"/>
              <w:szCs w:val="24"/>
              <w:lang w:eastAsia="en-GB"/>
              <w14:ligatures w14:val="none"/>
            </w:rPr>
          </w:rPrChange>
        </w:rPr>
        <w:t>ճանապարհային</w:t>
      </w:r>
      <w:r w:rsidRPr="00221239">
        <w:rPr>
          <w:rFonts w:ascii="GHEA Grapalat" w:eastAsia="Times New Roman" w:hAnsi="GHEA Grapalat" w:cs="Times New Roman"/>
          <w:color w:val="000000"/>
          <w:kern w:val="0"/>
          <w:sz w:val="24"/>
          <w:szCs w:val="24"/>
          <w:lang w:val="hy-AM" w:eastAsia="en-GB"/>
          <w14:ligatures w14:val="none"/>
          <w:rPrChange w:id="554"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55" w:author="Arevhat Poghosyan" w:date="2024-01-24T15:01:00Z">
            <w:rPr>
              <w:rFonts w:ascii="GHEA Grapalat" w:eastAsia="Times New Roman" w:hAnsi="GHEA Grapalat" w:cs="GHEA Grapalat"/>
              <w:color w:val="000000"/>
              <w:kern w:val="0"/>
              <w:sz w:val="24"/>
              <w:szCs w:val="24"/>
              <w:lang w:eastAsia="en-GB"/>
              <w14:ligatures w14:val="none"/>
            </w:rPr>
          </w:rPrChange>
        </w:rPr>
        <w:t>մարմնի</w:t>
      </w:r>
      <w:r w:rsidRPr="00221239">
        <w:rPr>
          <w:rFonts w:ascii="GHEA Grapalat" w:eastAsia="Times New Roman" w:hAnsi="GHEA Grapalat" w:cs="Times New Roman"/>
          <w:color w:val="000000"/>
          <w:kern w:val="0"/>
          <w:sz w:val="24"/>
          <w:szCs w:val="24"/>
          <w:lang w:val="hy-AM" w:eastAsia="en-GB"/>
          <w14:ligatures w14:val="none"/>
          <w:rPrChange w:id="556"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57" w:author="Arevhat Poghosyan" w:date="2024-01-24T15:01:00Z">
            <w:rPr>
              <w:rFonts w:ascii="GHEA Grapalat" w:eastAsia="Times New Roman" w:hAnsi="GHEA Grapalat" w:cs="GHEA Grapalat"/>
              <w:color w:val="000000"/>
              <w:kern w:val="0"/>
              <w:sz w:val="24"/>
              <w:szCs w:val="24"/>
              <w:lang w:eastAsia="en-GB"/>
              <w14:ligatures w14:val="none"/>
            </w:rPr>
          </w:rPrChange>
        </w:rPr>
        <w:t>ցուցումով</w:t>
      </w:r>
      <w:r w:rsidRPr="00221239">
        <w:rPr>
          <w:rFonts w:ascii="GHEA Grapalat" w:eastAsia="Times New Roman" w:hAnsi="GHEA Grapalat" w:cs="Times New Roman"/>
          <w:color w:val="000000"/>
          <w:kern w:val="0"/>
          <w:sz w:val="24"/>
          <w:szCs w:val="24"/>
          <w:lang w:val="hy-AM" w:eastAsia="en-GB"/>
          <w14:ligatures w14:val="none"/>
          <w:rPrChange w:id="558" w:author="Arevhat Poghosyan" w:date="2024-01-24T15:01:00Z">
            <w:rPr>
              <w:rFonts w:ascii="GHEA Grapalat" w:eastAsia="Times New Roman" w:hAnsi="GHEA Grapalat" w:cs="Times New Roman"/>
              <w:color w:val="000000"/>
              <w:kern w:val="0"/>
              <w:sz w:val="24"/>
              <w:szCs w:val="24"/>
              <w:lang w:eastAsia="en-GB"/>
              <w14:ligatures w14:val="none"/>
            </w:rPr>
          </w:rPrChange>
        </w:rPr>
        <w:t>:</w:t>
      </w:r>
    </w:p>
    <w:p w14:paraId="326487F9"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559" w:author="Arevhat Poghosyan" w:date="2024-01-24T15:01:00Z">
            <w:rPr>
              <w:rFonts w:ascii="GHEA Grapalat" w:eastAsia="Times New Roman" w:hAnsi="GHEA Grapalat" w:cs="Times New Roman"/>
              <w:color w:val="000000"/>
              <w:kern w:val="0"/>
              <w:sz w:val="24"/>
              <w:szCs w:val="24"/>
              <w:lang w:eastAsia="en-GB"/>
              <w14:ligatures w14:val="none"/>
            </w:rPr>
          </w:rPrChange>
        </w:rPr>
        <w:pPrChange w:id="560"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561" w:author="Arevhat Poghosyan" w:date="2024-01-24T15:01:00Z">
            <w:rPr>
              <w:rFonts w:ascii="GHEA Grapalat" w:eastAsia="Times New Roman" w:hAnsi="GHEA Grapalat" w:cs="Times New Roman"/>
              <w:color w:val="000000"/>
              <w:kern w:val="0"/>
              <w:sz w:val="24"/>
              <w:szCs w:val="24"/>
              <w:lang w:eastAsia="en-GB"/>
              <w14:ligatures w14:val="none"/>
            </w:rPr>
          </w:rPrChange>
        </w:rPr>
        <w:t>3. Եթե</w:t>
      </w:r>
      <w:r w:rsidRPr="00221239">
        <w:rPr>
          <w:rFonts w:ascii="Calibri" w:eastAsia="Times New Roman" w:hAnsi="Calibri" w:cs="Calibri"/>
          <w:color w:val="000000"/>
          <w:kern w:val="0"/>
          <w:sz w:val="24"/>
          <w:szCs w:val="24"/>
          <w:lang w:val="hy-AM" w:eastAsia="en-GB"/>
          <w14:ligatures w14:val="none"/>
          <w:rPrChange w:id="562"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GHEA Grapalat"/>
          <w:color w:val="000000"/>
          <w:kern w:val="0"/>
          <w:sz w:val="24"/>
          <w:szCs w:val="24"/>
          <w:lang w:val="hy-AM" w:eastAsia="en-GB"/>
          <w14:ligatures w14:val="none"/>
          <w:rPrChange w:id="563" w:author="Arevhat Poghosyan" w:date="2024-01-24T15:01:00Z">
            <w:rPr>
              <w:rFonts w:ascii="GHEA Grapalat" w:eastAsia="Times New Roman" w:hAnsi="GHEA Grapalat" w:cs="GHEA Grapalat"/>
              <w:color w:val="000000"/>
              <w:kern w:val="0"/>
              <w:sz w:val="24"/>
              <w:szCs w:val="24"/>
              <w:lang w:eastAsia="en-GB"/>
              <w14:ligatures w14:val="none"/>
            </w:rPr>
          </w:rPrChange>
        </w:rPr>
        <w:t>ճանապարհից</w:t>
      </w:r>
      <w:r w:rsidRPr="00221239">
        <w:rPr>
          <w:rFonts w:ascii="GHEA Grapalat" w:eastAsia="Times New Roman" w:hAnsi="GHEA Grapalat" w:cs="Times New Roman"/>
          <w:color w:val="000000"/>
          <w:kern w:val="0"/>
          <w:sz w:val="24"/>
          <w:szCs w:val="24"/>
          <w:lang w:val="hy-AM" w:eastAsia="en-GB"/>
          <w14:ligatures w14:val="none"/>
          <w:rPrChange w:id="564"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65" w:author="Arevhat Poghosyan" w:date="2024-01-24T15:01:00Z">
            <w:rPr>
              <w:rFonts w:ascii="GHEA Grapalat" w:eastAsia="Times New Roman" w:hAnsi="GHEA Grapalat" w:cs="GHEA Grapalat"/>
              <w:color w:val="000000"/>
              <w:kern w:val="0"/>
              <w:sz w:val="24"/>
              <w:szCs w:val="24"/>
              <w:lang w:eastAsia="en-GB"/>
              <w14:ligatures w14:val="none"/>
            </w:rPr>
          </w:rPrChange>
        </w:rPr>
        <w:t>օգտվելը</w:t>
      </w:r>
      <w:r w:rsidRPr="00221239">
        <w:rPr>
          <w:rFonts w:ascii="GHEA Grapalat" w:eastAsia="Times New Roman" w:hAnsi="GHEA Grapalat" w:cs="Times New Roman"/>
          <w:color w:val="000000"/>
          <w:kern w:val="0"/>
          <w:sz w:val="24"/>
          <w:szCs w:val="24"/>
          <w:lang w:val="hy-AM" w:eastAsia="en-GB"/>
          <w14:ligatures w14:val="none"/>
          <w:rPrChange w:id="566"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67" w:author="Arevhat Poghosyan" w:date="2024-01-24T15:01:00Z">
            <w:rPr>
              <w:rFonts w:ascii="GHEA Grapalat" w:eastAsia="Times New Roman" w:hAnsi="GHEA Grapalat" w:cs="GHEA Grapalat"/>
              <w:color w:val="000000"/>
              <w:kern w:val="0"/>
              <w:sz w:val="24"/>
              <w:szCs w:val="24"/>
              <w:lang w:eastAsia="en-GB"/>
              <w14:ligatures w14:val="none"/>
            </w:rPr>
          </w:rPrChange>
        </w:rPr>
        <w:t>սպառնում</w:t>
      </w:r>
      <w:r w:rsidRPr="00221239">
        <w:rPr>
          <w:rFonts w:ascii="GHEA Grapalat" w:eastAsia="Times New Roman" w:hAnsi="GHEA Grapalat" w:cs="Times New Roman"/>
          <w:color w:val="000000"/>
          <w:kern w:val="0"/>
          <w:sz w:val="24"/>
          <w:szCs w:val="24"/>
          <w:lang w:val="hy-AM" w:eastAsia="en-GB"/>
          <w14:ligatures w14:val="none"/>
          <w:rPrChange w:id="568"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69" w:author="Arevhat Poghosyan" w:date="2024-01-24T15:01:00Z">
            <w:rPr>
              <w:rFonts w:ascii="GHEA Grapalat" w:eastAsia="Times New Roman" w:hAnsi="GHEA Grapalat" w:cs="GHEA Grapalat"/>
              <w:color w:val="000000"/>
              <w:kern w:val="0"/>
              <w:sz w:val="24"/>
              <w:szCs w:val="24"/>
              <w:lang w:eastAsia="en-GB"/>
              <w14:ligatures w14:val="none"/>
            </w:rPr>
          </w:rPrChange>
        </w:rPr>
        <w:t>է</w:t>
      </w:r>
      <w:r w:rsidRPr="00221239">
        <w:rPr>
          <w:rFonts w:ascii="GHEA Grapalat" w:eastAsia="Times New Roman" w:hAnsi="GHEA Grapalat" w:cs="Times New Roman"/>
          <w:color w:val="000000"/>
          <w:kern w:val="0"/>
          <w:sz w:val="24"/>
          <w:szCs w:val="24"/>
          <w:lang w:val="hy-AM" w:eastAsia="en-GB"/>
          <w14:ligatures w14:val="none"/>
          <w:rPrChange w:id="570"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71" w:author="Arevhat Poghosyan" w:date="2024-01-24T15:01:00Z">
            <w:rPr>
              <w:rFonts w:ascii="GHEA Grapalat" w:eastAsia="Times New Roman" w:hAnsi="GHEA Grapalat" w:cs="GHEA Grapalat"/>
              <w:color w:val="000000"/>
              <w:kern w:val="0"/>
              <w:sz w:val="24"/>
              <w:szCs w:val="24"/>
              <w:lang w:eastAsia="en-GB"/>
              <w14:ligatures w14:val="none"/>
            </w:rPr>
          </w:rPrChange>
        </w:rPr>
        <w:t>երթևեկության</w:t>
      </w:r>
      <w:r w:rsidRPr="00221239">
        <w:rPr>
          <w:rFonts w:ascii="GHEA Grapalat" w:eastAsia="Times New Roman" w:hAnsi="GHEA Grapalat" w:cs="Times New Roman"/>
          <w:color w:val="000000"/>
          <w:kern w:val="0"/>
          <w:sz w:val="24"/>
          <w:szCs w:val="24"/>
          <w:lang w:val="hy-AM" w:eastAsia="en-GB"/>
          <w14:ligatures w14:val="none"/>
          <w:rPrChange w:id="572"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73" w:author="Arevhat Poghosyan" w:date="2024-01-24T15:01:00Z">
            <w:rPr>
              <w:rFonts w:ascii="GHEA Grapalat" w:eastAsia="Times New Roman" w:hAnsi="GHEA Grapalat" w:cs="GHEA Grapalat"/>
              <w:color w:val="000000"/>
              <w:kern w:val="0"/>
              <w:sz w:val="24"/>
              <w:szCs w:val="24"/>
              <w:lang w:eastAsia="en-GB"/>
              <w14:ligatures w14:val="none"/>
            </w:rPr>
          </w:rPrChange>
        </w:rPr>
        <w:t>անվտանգությանը</w:t>
      </w:r>
      <w:r w:rsidRPr="00221239">
        <w:rPr>
          <w:rFonts w:ascii="GHEA Grapalat" w:eastAsia="Times New Roman" w:hAnsi="GHEA Grapalat" w:cs="Times New Roman"/>
          <w:color w:val="000000"/>
          <w:kern w:val="0"/>
          <w:sz w:val="24"/>
          <w:szCs w:val="24"/>
          <w:lang w:val="hy-AM" w:eastAsia="en-GB"/>
          <w14:ligatures w14:val="none"/>
          <w:rPrChange w:id="574"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75" w:author="Arevhat Poghosyan" w:date="2024-01-24T15:01:00Z">
            <w:rPr>
              <w:rFonts w:ascii="GHEA Grapalat" w:eastAsia="Times New Roman" w:hAnsi="GHEA Grapalat" w:cs="GHEA Grapalat"/>
              <w:color w:val="000000"/>
              <w:kern w:val="0"/>
              <w:sz w:val="24"/>
              <w:szCs w:val="24"/>
              <w:lang w:eastAsia="en-GB"/>
              <w14:ligatures w14:val="none"/>
            </w:rPr>
          </w:rPrChange>
        </w:rPr>
        <w:t>ապա</w:t>
      </w:r>
      <w:r w:rsidRPr="00221239">
        <w:rPr>
          <w:rFonts w:ascii="GHEA Grapalat" w:eastAsia="Times New Roman" w:hAnsi="GHEA Grapalat" w:cs="Times New Roman"/>
          <w:color w:val="000000"/>
          <w:kern w:val="0"/>
          <w:sz w:val="24"/>
          <w:szCs w:val="24"/>
          <w:lang w:val="hy-AM" w:eastAsia="en-GB"/>
          <w14:ligatures w14:val="none"/>
          <w:rPrChange w:id="576"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77" w:author="Arevhat Poghosyan" w:date="2024-01-24T15:01:00Z">
            <w:rPr>
              <w:rFonts w:ascii="GHEA Grapalat" w:eastAsia="Times New Roman" w:hAnsi="GHEA Grapalat" w:cs="GHEA Grapalat"/>
              <w:color w:val="000000"/>
              <w:kern w:val="0"/>
              <w:sz w:val="24"/>
              <w:szCs w:val="24"/>
              <w:lang w:eastAsia="en-GB"/>
              <w14:ligatures w14:val="none"/>
            </w:rPr>
          </w:rPrChange>
        </w:rPr>
        <w:t>երթևեկության</w:t>
      </w:r>
      <w:r w:rsidRPr="00221239">
        <w:rPr>
          <w:rFonts w:ascii="GHEA Grapalat" w:eastAsia="Times New Roman" w:hAnsi="GHEA Grapalat" w:cs="Times New Roman"/>
          <w:color w:val="000000"/>
          <w:kern w:val="0"/>
          <w:sz w:val="24"/>
          <w:szCs w:val="24"/>
          <w:lang w:val="hy-AM" w:eastAsia="en-GB"/>
          <w14:ligatures w14:val="none"/>
          <w:rPrChange w:id="578"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79" w:author="Arevhat Poghosyan" w:date="2024-01-24T15:01:00Z">
            <w:rPr>
              <w:rFonts w:ascii="GHEA Grapalat" w:eastAsia="Times New Roman" w:hAnsi="GHEA Grapalat" w:cs="GHEA Grapalat"/>
              <w:color w:val="000000"/>
              <w:kern w:val="0"/>
              <w:sz w:val="24"/>
              <w:szCs w:val="24"/>
              <w:lang w:eastAsia="en-GB"/>
              <w14:ligatures w14:val="none"/>
            </w:rPr>
          </w:rPrChange>
        </w:rPr>
        <w:t>անվտանգության</w:t>
      </w:r>
      <w:r w:rsidRPr="00221239">
        <w:rPr>
          <w:rFonts w:ascii="GHEA Grapalat" w:eastAsia="Times New Roman" w:hAnsi="GHEA Grapalat" w:cs="Times New Roman"/>
          <w:color w:val="000000"/>
          <w:kern w:val="0"/>
          <w:sz w:val="24"/>
          <w:szCs w:val="24"/>
          <w:lang w:val="hy-AM" w:eastAsia="en-GB"/>
          <w14:ligatures w14:val="none"/>
          <w:rPrChange w:id="580"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81" w:author="Arevhat Poghosyan" w:date="2024-01-24T15:01:00Z">
            <w:rPr>
              <w:rFonts w:ascii="GHEA Grapalat" w:eastAsia="Times New Roman" w:hAnsi="GHEA Grapalat" w:cs="GHEA Grapalat"/>
              <w:color w:val="000000"/>
              <w:kern w:val="0"/>
              <w:sz w:val="24"/>
              <w:szCs w:val="24"/>
              <w:lang w:eastAsia="en-GB"/>
              <w14:ligatures w14:val="none"/>
            </w:rPr>
          </w:rPrChange>
        </w:rPr>
        <w:t>ապահովման</w:t>
      </w:r>
      <w:r w:rsidRPr="00221239">
        <w:rPr>
          <w:rFonts w:ascii="GHEA Grapalat" w:eastAsia="Times New Roman" w:hAnsi="GHEA Grapalat" w:cs="Times New Roman"/>
          <w:color w:val="000000"/>
          <w:kern w:val="0"/>
          <w:sz w:val="24"/>
          <w:szCs w:val="24"/>
          <w:lang w:val="hy-AM" w:eastAsia="en-GB"/>
          <w14:ligatures w14:val="none"/>
          <w:rPrChange w:id="582"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83" w:author="Arevhat Poghosyan" w:date="2024-01-24T15:01:00Z">
            <w:rPr>
              <w:rFonts w:ascii="GHEA Grapalat" w:eastAsia="Times New Roman" w:hAnsi="GHEA Grapalat" w:cs="GHEA Grapalat"/>
              <w:color w:val="000000"/>
              <w:kern w:val="0"/>
              <w:sz w:val="24"/>
              <w:szCs w:val="24"/>
              <w:lang w:eastAsia="en-GB"/>
              <w14:ligatures w14:val="none"/>
            </w:rPr>
          </w:rPrChange>
        </w:rPr>
        <w:t>բնագավառի</w:t>
      </w:r>
      <w:r w:rsidRPr="00221239">
        <w:rPr>
          <w:rFonts w:ascii="GHEA Grapalat" w:eastAsia="Times New Roman" w:hAnsi="GHEA Grapalat" w:cs="Times New Roman"/>
          <w:color w:val="000000"/>
          <w:kern w:val="0"/>
          <w:sz w:val="24"/>
          <w:szCs w:val="24"/>
          <w:lang w:val="hy-AM" w:eastAsia="en-GB"/>
          <w14:ligatures w14:val="none"/>
          <w:rPrChange w:id="584"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85" w:author="Arevhat Poghosyan" w:date="2024-01-24T15:01:00Z">
            <w:rPr>
              <w:rFonts w:ascii="GHEA Grapalat" w:eastAsia="Times New Roman" w:hAnsi="GHEA Grapalat" w:cs="GHEA Grapalat"/>
              <w:color w:val="000000"/>
              <w:kern w:val="0"/>
              <w:sz w:val="24"/>
              <w:szCs w:val="24"/>
              <w:lang w:eastAsia="en-GB"/>
              <w14:ligatures w14:val="none"/>
            </w:rPr>
          </w:rPrChange>
        </w:rPr>
        <w:t>Հայաստանի</w:t>
      </w:r>
      <w:r w:rsidRPr="00221239">
        <w:rPr>
          <w:rFonts w:ascii="GHEA Grapalat" w:eastAsia="Times New Roman" w:hAnsi="GHEA Grapalat" w:cs="Times New Roman"/>
          <w:color w:val="000000"/>
          <w:kern w:val="0"/>
          <w:sz w:val="24"/>
          <w:szCs w:val="24"/>
          <w:lang w:val="hy-AM" w:eastAsia="en-GB"/>
          <w14:ligatures w14:val="none"/>
          <w:rPrChange w:id="586"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87" w:author="Arevhat Poghosyan" w:date="2024-01-24T15:01:00Z">
            <w:rPr>
              <w:rFonts w:ascii="GHEA Grapalat" w:eastAsia="Times New Roman" w:hAnsi="GHEA Grapalat" w:cs="GHEA Grapalat"/>
              <w:color w:val="000000"/>
              <w:kern w:val="0"/>
              <w:sz w:val="24"/>
              <w:szCs w:val="24"/>
              <w:lang w:eastAsia="en-GB"/>
              <w14:ligatures w14:val="none"/>
            </w:rPr>
          </w:rPrChange>
        </w:rPr>
        <w:t>Հանրապետության</w:t>
      </w:r>
      <w:r w:rsidRPr="00221239">
        <w:rPr>
          <w:rFonts w:ascii="GHEA Grapalat" w:eastAsia="Times New Roman" w:hAnsi="GHEA Grapalat" w:cs="Times New Roman"/>
          <w:color w:val="000000"/>
          <w:kern w:val="0"/>
          <w:sz w:val="24"/>
          <w:szCs w:val="24"/>
          <w:lang w:val="hy-AM" w:eastAsia="en-GB"/>
          <w14:ligatures w14:val="none"/>
          <w:rPrChange w:id="588"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89" w:author="Arevhat Poghosyan" w:date="2024-01-24T15:01:00Z">
            <w:rPr>
              <w:rFonts w:ascii="GHEA Grapalat" w:eastAsia="Times New Roman" w:hAnsi="GHEA Grapalat" w:cs="GHEA Grapalat"/>
              <w:color w:val="000000"/>
              <w:kern w:val="0"/>
              <w:sz w:val="24"/>
              <w:szCs w:val="24"/>
              <w:lang w:eastAsia="en-GB"/>
              <w14:ligatures w14:val="none"/>
            </w:rPr>
          </w:rPrChange>
        </w:rPr>
        <w:t>կառավարության</w:t>
      </w:r>
      <w:r w:rsidRPr="00221239">
        <w:rPr>
          <w:rFonts w:ascii="GHEA Grapalat" w:eastAsia="Times New Roman" w:hAnsi="GHEA Grapalat" w:cs="Times New Roman"/>
          <w:color w:val="000000"/>
          <w:kern w:val="0"/>
          <w:sz w:val="24"/>
          <w:szCs w:val="24"/>
          <w:lang w:val="hy-AM" w:eastAsia="en-GB"/>
          <w14:ligatures w14:val="none"/>
          <w:rPrChange w:id="590"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91" w:author="Arevhat Poghosyan" w:date="2024-01-24T15:01:00Z">
            <w:rPr>
              <w:rFonts w:ascii="GHEA Grapalat" w:eastAsia="Times New Roman" w:hAnsi="GHEA Grapalat" w:cs="GHEA Grapalat"/>
              <w:color w:val="000000"/>
              <w:kern w:val="0"/>
              <w:sz w:val="24"/>
              <w:szCs w:val="24"/>
              <w:lang w:eastAsia="en-GB"/>
              <w14:ligatures w14:val="none"/>
            </w:rPr>
          </w:rPrChange>
        </w:rPr>
        <w:t>լիազորած</w:t>
      </w:r>
      <w:r w:rsidRPr="00221239">
        <w:rPr>
          <w:rFonts w:ascii="GHEA Grapalat" w:eastAsia="Times New Roman" w:hAnsi="GHEA Grapalat" w:cs="Times New Roman"/>
          <w:color w:val="000000"/>
          <w:kern w:val="0"/>
          <w:sz w:val="24"/>
          <w:szCs w:val="24"/>
          <w:lang w:val="hy-AM" w:eastAsia="en-GB"/>
          <w14:ligatures w14:val="none"/>
          <w:rPrChange w:id="592"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93" w:author="Arevhat Poghosyan" w:date="2024-01-24T15:01:00Z">
            <w:rPr>
              <w:rFonts w:ascii="GHEA Grapalat" w:eastAsia="Times New Roman" w:hAnsi="GHEA Grapalat" w:cs="GHEA Grapalat"/>
              <w:color w:val="000000"/>
              <w:kern w:val="0"/>
              <w:sz w:val="24"/>
              <w:szCs w:val="24"/>
              <w:lang w:eastAsia="en-GB"/>
              <w14:ligatures w14:val="none"/>
            </w:rPr>
          </w:rPrChange>
        </w:rPr>
        <w:t>պետական</w:t>
      </w:r>
      <w:r w:rsidRPr="00221239">
        <w:rPr>
          <w:rFonts w:ascii="GHEA Grapalat" w:eastAsia="Times New Roman" w:hAnsi="GHEA Grapalat" w:cs="Times New Roman"/>
          <w:color w:val="000000"/>
          <w:kern w:val="0"/>
          <w:sz w:val="24"/>
          <w:szCs w:val="24"/>
          <w:lang w:val="hy-AM" w:eastAsia="en-GB"/>
          <w14:ligatures w14:val="none"/>
          <w:rPrChange w:id="594"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95" w:author="Arevhat Poghosyan" w:date="2024-01-24T15:01:00Z">
            <w:rPr>
              <w:rFonts w:ascii="GHEA Grapalat" w:eastAsia="Times New Roman" w:hAnsi="GHEA Grapalat" w:cs="GHEA Grapalat"/>
              <w:color w:val="000000"/>
              <w:kern w:val="0"/>
              <w:sz w:val="24"/>
              <w:szCs w:val="24"/>
              <w:lang w:eastAsia="en-GB"/>
              <w14:ligatures w14:val="none"/>
            </w:rPr>
          </w:rPrChange>
        </w:rPr>
        <w:t>կառավարման</w:t>
      </w:r>
      <w:r w:rsidRPr="00221239">
        <w:rPr>
          <w:rFonts w:ascii="GHEA Grapalat" w:eastAsia="Times New Roman" w:hAnsi="GHEA Grapalat" w:cs="Times New Roman"/>
          <w:color w:val="000000"/>
          <w:kern w:val="0"/>
          <w:sz w:val="24"/>
          <w:szCs w:val="24"/>
          <w:lang w:val="hy-AM" w:eastAsia="en-GB"/>
          <w14:ligatures w14:val="none"/>
          <w:rPrChange w:id="596"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97" w:author="Arevhat Poghosyan" w:date="2024-01-24T15:01:00Z">
            <w:rPr>
              <w:rFonts w:ascii="GHEA Grapalat" w:eastAsia="Times New Roman" w:hAnsi="GHEA Grapalat" w:cs="GHEA Grapalat"/>
              <w:color w:val="000000"/>
              <w:kern w:val="0"/>
              <w:sz w:val="24"/>
              <w:szCs w:val="24"/>
              <w:lang w:eastAsia="en-GB"/>
              <w14:ligatures w14:val="none"/>
            </w:rPr>
          </w:rPrChange>
        </w:rPr>
        <w:t>մարմինը</w:t>
      </w:r>
      <w:r w:rsidRPr="00221239">
        <w:rPr>
          <w:rFonts w:ascii="GHEA Grapalat" w:eastAsia="Times New Roman" w:hAnsi="GHEA Grapalat" w:cs="Times New Roman"/>
          <w:color w:val="000000"/>
          <w:kern w:val="0"/>
          <w:sz w:val="24"/>
          <w:szCs w:val="24"/>
          <w:lang w:val="hy-AM" w:eastAsia="en-GB"/>
          <w14:ligatures w14:val="none"/>
          <w:rPrChange w:id="598"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599" w:author="Arevhat Poghosyan" w:date="2024-01-24T15:01:00Z">
            <w:rPr>
              <w:rFonts w:ascii="GHEA Grapalat" w:eastAsia="Times New Roman" w:hAnsi="GHEA Grapalat" w:cs="GHEA Grapalat"/>
              <w:color w:val="000000"/>
              <w:kern w:val="0"/>
              <w:sz w:val="24"/>
              <w:szCs w:val="24"/>
              <w:lang w:eastAsia="en-GB"/>
              <w14:ligatures w14:val="none"/>
            </w:rPr>
          </w:rPrChange>
        </w:rPr>
        <w:t>կարող</w:t>
      </w:r>
      <w:r w:rsidRPr="00221239">
        <w:rPr>
          <w:rFonts w:ascii="GHEA Grapalat" w:eastAsia="Times New Roman" w:hAnsi="GHEA Grapalat" w:cs="Times New Roman"/>
          <w:color w:val="000000"/>
          <w:kern w:val="0"/>
          <w:sz w:val="24"/>
          <w:szCs w:val="24"/>
          <w:lang w:val="hy-AM" w:eastAsia="en-GB"/>
          <w14:ligatures w14:val="none"/>
          <w:rPrChange w:id="600"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01" w:author="Arevhat Poghosyan" w:date="2024-01-24T15:01:00Z">
            <w:rPr>
              <w:rFonts w:ascii="GHEA Grapalat" w:eastAsia="Times New Roman" w:hAnsi="GHEA Grapalat" w:cs="GHEA Grapalat"/>
              <w:color w:val="000000"/>
              <w:kern w:val="0"/>
              <w:sz w:val="24"/>
              <w:szCs w:val="24"/>
              <w:lang w:eastAsia="en-GB"/>
              <w14:ligatures w14:val="none"/>
            </w:rPr>
          </w:rPrChange>
        </w:rPr>
        <w:t>է</w:t>
      </w:r>
      <w:r w:rsidRPr="00221239">
        <w:rPr>
          <w:rFonts w:ascii="Calibri" w:eastAsia="Times New Roman" w:hAnsi="Calibri" w:cs="Calibri"/>
          <w:color w:val="000000"/>
          <w:kern w:val="0"/>
          <w:sz w:val="24"/>
          <w:szCs w:val="24"/>
          <w:lang w:val="hy-AM" w:eastAsia="en-GB"/>
          <w14:ligatures w14:val="none"/>
          <w:rPrChange w:id="602"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GHEA Grapalat"/>
          <w:color w:val="000000"/>
          <w:kern w:val="0"/>
          <w:sz w:val="24"/>
          <w:szCs w:val="24"/>
          <w:lang w:val="hy-AM" w:eastAsia="en-GB"/>
          <w14:ligatures w14:val="none"/>
          <w:rPrChange w:id="603" w:author="Arevhat Poghosyan" w:date="2024-01-24T15:01:00Z">
            <w:rPr>
              <w:rFonts w:ascii="GHEA Grapalat" w:eastAsia="Times New Roman" w:hAnsi="GHEA Grapalat" w:cs="GHEA Grapalat"/>
              <w:color w:val="000000"/>
              <w:kern w:val="0"/>
              <w:sz w:val="24"/>
              <w:szCs w:val="24"/>
              <w:lang w:eastAsia="en-GB"/>
              <w14:ligatures w14:val="none"/>
            </w:rPr>
          </w:rPrChange>
        </w:rPr>
        <w:t>ճանապարհի</w:t>
      </w:r>
      <w:r w:rsidRPr="00221239">
        <w:rPr>
          <w:rFonts w:ascii="GHEA Grapalat" w:eastAsia="Times New Roman" w:hAnsi="GHEA Grapalat" w:cs="Times New Roman"/>
          <w:color w:val="000000"/>
          <w:kern w:val="0"/>
          <w:sz w:val="24"/>
          <w:szCs w:val="24"/>
          <w:lang w:val="hy-AM" w:eastAsia="en-GB"/>
          <w14:ligatures w14:val="none"/>
          <w:rPrChange w:id="604"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05" w:author="Arevhat Poghosyan" w:date="2024-01-24T15:01:00Z">
            <w:rPr>
              <w:rFonts w:ascii="GHEA Grapalat" w:eastAsia="Times New Roman" w:hAnsi="GHEA Grapalat" w:cs="GHEA Grapalat"/>
              <w:color w:val="000000"/>
              <w:kern w:val="0"/>
              <w:sz w:val="24"/>
              <w:szCs w:val="24"/>
              <w:lang w:eastAsia="en-GB"/>
              <w14:ligatures w14:val="none"/>
            </w:rPr>
          </w:rPrChange>
        </w:rPr>
        <w:lastRenderedPageBreak/>
        <w:t>առանձին</w:t>
      </w:r>
      <w:r w:rsidRPr="00221239">
        <w:rPr>
          <w:rFonts w:ascii="GHEA Grapalat" w:eastAsia="Times New Roman" w:hAnsi="GHEA Grapalat" w:cs="Times New Roman"/>
          <w:color w:val="000000"/>
          <w:kern w:val="0"/>
          <w:sz w:val="24"/>
          <w:szCs w:val="24"/>
          <w:lang w:val="hy-AM" w:eastAsia="en-GB"/>
          <w14:ligatures w14:val="none"/>
          <w:rPrChange w:id="606"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07" w:author="Arevhat Poghosyan" w:date="2024-01-24T15:01:00Z">
            <w:rPr>
              <w:rFonts w:ascii="GHEA Grapalat" w:eastAsia="Times New Roman" w:hAnsi="GHEA Grapalat" w:cs="GHEA Grapalat"/>
              <w:color w:val="000000"/>
              <w:kern w:val="0"/>
              <w:sz w:val="24"/>
              <w:szCs w:val="24"/>
              <w:lang w:eastAsia="en-GB"/>
              <w14:ligatures w14:val="none"/>
            </w:rPr>
          </w:rPrChange>
        </w:rPr>
        <w:t>տեղամասերում</w:t>
      </w:r>
      <w:r w:rsidRPr="00221239">
        <w:rPr>
          <w:rFonts w:ascii="GHEA Grapalat" w:eastAsia="Times New Roman" w:hAnsi="GHEA Grapalat" w:cs="Times New Roman"/>
          <w:color w:val="000000"/>
          <w:kern w:val="0"/>
          <w:sz w:val="24"/>
          <w:szCs w:val="24"/>
          <w:lang w:val="hy-AM" w:eastAsia="en-GB"/>
          <w14:ligatures w14:val="none"/>
          <w:rPrChange w:id="608"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09" w:author="Arevhat Poghosyan" w:date="2024-01-24T15:01:00Z">
            <w:rPr>
              <w:rFonts w:ascii="GHEA Grapalat" w:eastAsia="Times New Roman" w:hAnsi="GHEA Grapalat" w:cs="GHEA Grapalat"/>
              <w:color w:val="000000"/>
              <w:kern w:val="0"/>
              <w:sz w:val="24"/>
              <w:szCs w:val="24"/>
              <w:lang w:eastAsia="en-GB"/>
              <w14:ligatures w14:val="none"/>
            </w:rPr>
          </w:rPrChange>
        </w:rPr>
        <w:t>սահմանափակել</w:t>
      </w:r>
      <w:r w:rsidRPr="00221239">
        <w:rPr>
          <w:rFonts w:ascii="GHEA Grapalat" w:eastAsia="Times New Roman" w:hAnsi="GHEA Grapalat" w:cs="Times New Roman"/>
          <w:color w:val="000000"/>
          <w:kern w:val="0"/>
          <w:sz w:val="24"/>
          <w:szCs w:val="24"/>
          <w:lang w:val="hy-AM" w:eastAsia="en-GB"/>
          <w14:ligatures w14:val="none"/>
          <w:rPrChange w:id="610"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11" w:author="Arevhat Poghosyan" w:date="2024-01-24T15:01:00Z">
            <w:rPr>
              <w:rFonts w:ascii="GHEA Grapalat" w:eastAsia="Times New Roman" w:hAnsi="GHEA Grapalat" w:cs="GHEA Grapalat"/>
              <w:color w:val="000000"/>
              <w:kern w:val="0"/>
              <w:sz w:val="24"/>
              <w:szCs w:val="24"/>
              <w:lang w:eastAsia="en-GB"/>
              <w14:ligatures w14:val="none"/>
            </w:rPr>
          </w:rPrChange>
        </w:rPr>
        <w:t>կամ</w:t>
      </w:r>
      <w:r w:rsidRPr="00221239">
        <w:rPr>
          <w:rFonts w:ascii="GHEA Grapalat" w:eastAsia="Times New Roman" w:hAnsi="GHEA Grapalat" w:cs="Times New Roman"/>
          <w:color w:val="000000"/>
          <w:kern w:val="0"/>
          <w:sz w:val="24"/>
          <w:szCs w:val="24"/>
          <w:lang w:val="hy-AM" w:eastAsia="en-GB"/>
          <w14:ligatures w14:val="none"/>
          <w:rPrChange w:id="612"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13" w:author="Arevhat Poghosyan" w:date="2024-01-24T15:01:00Z">
            <w:rPr>
              <w:rFonts w:ascii="GHEA Grapalat" w:eastAsia="Times New Roman" w:hAnsi="GHEA Grapalat" w:cs="GHEA Grapalat"/>
              <w:color w:val="000000"/>
              <w:kern w:val="0"/>
              <w:sz w:val="24"/>
              <w:szCs w:val="24"/>
              <w:lang w:eastAsia="en-GB"/>
              <w14:ligatures w14:val="none"/>
            </w:rPr>
          </w:rPrChange>
        </w:rPr>
        <w:t>դադարեցնել</w:t>
      </w:r>
      <w:r w:rsidRPr="00221239">
        <w:rPr>
          <w:rFonts w:ascii="GHEA Grapalat" w:eastAsia="Times New Roman" w:hAnsi="GHEA Grapalat" w:cs="Times New Roman"/>
          <w:color w:val="000000"/>
          <w:kern w:val="0"/>
          <w:sz w:val="24"/>
          <w:szCs w:val="24"/>
          <w:lang w:val="hy-AM" w:eastAsia="en-GB"/>
          <w14:ligatures w14:val="none"/>
          <w:rPrChange w:id="614"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15" w:author="Arevhat Poghosyan" w:date="2024-01-24T15:01:00Z">
            <w:rPr>
              <w:rFonts w:ascii="GHEA Grapalat" w:eastAsia="Times New Roman" w:hAnsi="GHEA Grapalat" w:cs="GHEA Grapalat"/>
              <w:color w:val="000000"/>
              <w:kern w:val="0"/>
              <w:sz w:val="24"/>
              <w:szCs w:val="24"/>
              <w:lang w:eastAsia="en-GB"/>
              <w14:ligatures w14:val="none"/>
            </w:rPr>
          </w:rPrChange>
        </w:rPr>
        <w:t>երթևեկությունը</w:t>
      </w:r>
      <w:r w:rsidRPr="00221239">
        <w:rPr>
          <w:rFonts w:ascii="GHEA Grapalat" w:eastAsia="Times New Roman" w:hAnsi="GHEA Grapalat" w:cs="Times New Roman"/>
          <w:color w:val="000000"/>
          <w:kern w:val="0"/>
          <w:sz w:val="24"/>
          <w:szCs w:val="24"/>
          <w:lang w:val="hy-AM" w:eastAsia="en-GB"/>
          <w14:ligatures w14:val="none"/>
          <w:rPrChange w:id="616"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17" w:author="Arevhat Poghosyan" w:date="2024-01-24T15:01:00Z">
            <w:rPr>
              <w:rFonts w:ascii="GHEA Grapalat" w:eastAsia="Times New Roman" w:hAnsi="GHEA Grapalat" w:cs="GHEA Grapalat"/>
              <w:color w:val="000000"/>
              <w:kern w:val="0"/>
              <w:sz w:val="24"/>
              <w:szCs w:val="24"/>
              <w:lang w:eastAsia="en-GB"/>
              <w14:ligatures w14:val="none"/>
            </w:rPr>
          </w:rPrChange>
        </w:rPr>
        <w:t>անհապաղ</w:t>
      </w:r>
      <w:r w:rsidRPr="00221239">
        <w:rPr>
          <w:rFonts w:ascii="GHEA Grapalat" w:eastAsia="Times New Roman" w:hAnsi="GHEA Grapalat" w:cs="Times New Roman"/>
          <w:color w:val="000000"/>
          <w:kern w:val="0"/>
          <w:sz w:val="24"/>
          <w:szCs w:val="24"/>
          <w:lang w:val="hy-AM" w:eastAsia="en-GB"/>
          <w14:ligatures w14:val="none"/>
          <w:rPrChange w:id="618"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19" w:author="Arevhat Poghosyan" w:date="2024-01-24T15:01:00Z">
            <w:rPr>
              <w:rFonts w:ascii="GHEA Grapalat" w:eastAsia="Times New Roman" w:hAnsi="GHEA Grapalat" w:cs="GHEA Grapalat"/>
              <w:color w:val="000000"/>
              <w:kern w:val="0"/>
              <w:sz w:val="24"/>
              <w:szCs w:val="24"/>
              <w:lang w:eastAsia="en-GB"/>
              <w14:ligatures w14:val="none"/>
            </w:rPr>
          </w:rPrChange>
        </w:rPr>
        <w:t>իրազեկ</w:t>
      </w:r>
      <w:r w:rsidRPr="00221239">
        <w:rPr>
          <w:rFonts w:ascii="GHEA Grapalat" w:eastAsia="Times New Roman" w:hAnsi="GHEA Grapalat" w:cs="Times New Roman"/>
          <w:color w:val="000000"/>
          <w:kern w:val="0"/>
          <w:sz w:val="24"/>
          <w:szCs w:val="24"/>
          <w:lang w:val="hy-AM" w:eastAsia="en-GB"/>
          <w14:ligatures w14:val="none"/>
          <w:rPrChange w:id="620"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21" w:author="Arevhat Poghosyan" w:date="2024-01-24T15:01:00Z">
            <w:rPr>
              <w:rFonts w:ascii="GHEA Grapalat" w:eastAsia="Times New Roman" w:hAnsi="GHEA Grapalat" w:cs="GHEA Grapalat"/>
              <w:color w:val="000000"/>
              <w:kern w:val="0"/>
              <w:sz w:val="24"/>
              <w:szCs w:val="24"/>
              <w:lang w:eastAsia="en-GB"/>
              <w14:ligatures w14:val="none"/>
            </w:rPr>
          </w:rPrChange>
        </w:rPr>
        <w:t>պահելով</w:t>
      </w:r>
      <w:r w:rsidRPr="00221239">
        <w:rPr>
          <w:rFonts w:ascii="GHEA Grapalat" w:eastAsia="Times New Roman" w:hAnsi="GHEA Grapalat" w:cs="Times New Roman"/>
          <w:color w:val="000000"/>
          <w:kern w:val="0"/>
          <w:sz w:val="24"/>
          <w:szCs w:val="24"/>
          <w:lang w:val="hy-AM" w:eastAsia="en-GB"/>
          <w14:ligatures w14:val="none"/>
          <w:rPrChange w:id="622"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23" w:author="Arevhat Poghosyan" w:date="2024-01-24T15:01:00Z">
            <w:rPr>
              <w:rFonts w:ascii="GHEA Grapalat" w:eastAsia="Times New Roman" w:hAnsi="GHEA Grapalat" w:cs="GHEA Grapalat"/>
              <w:color w:val="000000"/>
              <w:kern w:val="0"/>
              <w:sz w:val="24"/>
              <w:szCs w:val="24"/>
              <w:lang w:eastAsia="en-GB"/>
              <w14:ligatures w14:val="none"/>
            </w:rPr>
          </w:rPrChange>
        </w:rPr>
        <w:t>պետական</w:t>
      </w:r>
      <w:r w:rsidRPr="00221239">
        <w:rPr>
          <w:rFonts w:ascii="Calibri" w:eastAsia="Times New Roman" w:hAnsi="Calibri" w:cs="Calibri"/>
          <w:color w:val="000000"/>
          <w:kern w:val="0"/>
          <w:sz w:val="24"/>
          <w:szCs w:val="24"/>
          <w:lang w:val="hy-AM" w:eastAsia="en-GB"/>
          <w14:ligatures w14:val="none"/>
          <w:rPrChange w:id="624"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GHEA Grapalat"/>
          <w:color w:val="000000"/>
          <w:kern w:val="0"/>
          <w:sz w:val="24"/>
          <w:szCs w:val="24"/>
          <w:lang w:val="hy-AM" w:eastAsia="en-GB"/>
          <w14:ligatures w14:val="none"/>
          <w:rPrChange w:id="625" w:author="Arevhat Poghosyan" w:date="2024-01-24T15:01:00Z">
            <w:rPr>
              <w:rFonts w:ascii="GHEA Grapalat" w:eastAsia="Times New Roman" w:hAnsi="GHEA Grapalat" w:cs="GHEA Grapalat"/>
              <w:color w:val="000000"/>
              <w:kern w:val="0"/>
              <w:sz w:val="24"/>
              <w:szCs w:val="24"/>
              <w:lang w:eastAsia="en-GB"/>
              <w14:ligatures w14:val="none"/>
            </w:rPr>
          </w:rPrChange>
        </w:rPr>
        <w:t>ճանապարհային</w:t>
      </w:r>
      <w:r w:rsidRPr="00221239">
        <w:rPr>
          <w:rFonts w:ascii="GHEA Grapalat" w:eastAsia="Times New Roman" w:hAnsi="GHEA Grapalat" w:cs="Times New Roman"/>
          <w:color w:val="000000"/>
          <w:kern w:val="0"/>
          <w:sz w:val="24"/>
          <w:szCs w:val="24"/>
          <w:lang w:val="hy-AM" w:eastAsia="en-GB"/>
          <w14:ligatures w14:val="none"/>
          <w:rPrChange w:id="626"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27" w:author="Arevhat Poghosyan" w:date="2024-01-24T15:01:00Z">
            <w:rPr>
              <w:rFonts w:ascii="GHEA Grapalat" w:eastAsia="Times New Roman" w:hAnsi="GHEA Grapalat" w:cs="GHEA Grapalat"/>
              <w:color w:val="000000"/>
              <w:kern w:val="0"/>
              <w:sz w:val="24"/>
              <w:szCs w:val="24"/>
              <w:lang w:eastAsia="en-GB"/>
              <w14:ligatures w14:val="none"/>
            </w:rPr>
          </w:rPrChange>
        </w:rPr>
        <w:t>մարմնին</w:t>
      </w:r>
      <w:r w:rsidRPr="00221239">
        <w:rPr>
          <w:rFonts w:ascii="GHEA Grapalat" w:eastAsia="Times New Roman" w:hAnsi="GHEA Grapalat" w:cs="Times New Roman"/>
          <w:color w:val="000000"/>
          <w:kern w:val="0"/>
          <w:sz w:val="24"/>
          <w:szCs w:val="24"/>
          <w:lang w:val="hy-AM" w:eastAsia="en-GB"/>
          <w14:ligatures w14:val="none"/>
          <w:rPrChange w:id="628"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29" w:author="Arevhat Poghosyan" w:date="2024-01-24T15:01:00Z">
            <w:rPr>
              <w:rFonts w:ascii="GHEA Grapalat" w:eastAsia="Times New Roman" w:hAnsi="GHEA Grapalat" w:cs="GHEA Grapalat"/>
              <w:color w:val="000000"/>
              <w:kern w:val="0"/>
              <w:sz w:val="24"/>
              <w:szCs w:val="24"/>
              <w:lang w:eastAsia="en-GB"/>
              <w14:ligatures w14:val="none"/>
            </w:rPr>
          </w:rPrChange>
        </w:rPr>
        <w:t>կամ</w:t>
      </w:r>
      <w:r w:rsidRPr="00221239">
        <w:rPr>
          <w:rFonts w:ascii="Calibri" w:eastAsia="Times New Roman" w:hAnsi="Calibri" w:cs="Calibri"/>
          <w:color w:val="000000"/>
          <w:kern w:val="0"/>
          <w:sz w:val="24"/>
          <w:szCs w:val="24"/>
          <w:lang w:val="hy-AM" w:eastAsia="en-GB"/>
          <w14:ligatures w14:val="none"/>
          <w:rPrChange w:id="630"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GHEA Grapalat"/>
          <w:color w:val="000000"/>
          <w:kern w:val="0"/>
          <w:sz w:val="24"/>
          <w:szCs w:val="24"/>
          <w:lang w:val="hy-AM" w:eastAsia="en-GB"/>
          <w14:ligatures w14:val="none"/>
          <w:rPrChange w:id="631" w:author="Arevhat Poghosyan" w:date="2024-01-24T15:01:00Z">
            <w:rPr>
              <w:rFonts w:ascii="GHEA Grapalat" w:eastAsia="Times New Roman" w:hAnsi="GHEA Grapalat" w:cs="GHEA Grapalat"/>
              <w:color w:val="000000"/>
              <w:kern w:val="0"/>
              <w:sz w:val="24"/>
              <w:szCs w:val="24"/>
              <w:lang w:eastAsia="en-GB"/>
              <w14:ligatures w14:val="none"/>
            </w:rPr>
          </w:rPrChange>
        </w:rPr>
        <w:t>ճանապարհի</w:t>
      </w:r>
      <w:r w:rsidRPr="00221239">
        <w:rPr>
          <w:rFonts w:ascii="GHEA Grapalat" w:eastAsia="Times New Roman" w:hAnsi="GHEA Grapalat" w:cs="Times New Roman"/>
          <w:color w:val="000000"/>
          <w:kern w:val="0"/>
          <w:sz w:val="24"/>
          <w:szCs w:val="24"/>
          <w:lang w:val="hy-AM" w:eastAsia="en-GB"/>
          <w14:ligatures w14:val="none"/>
          <w:rPrChange w:id="632"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33" w:author="Arevhat Poghosyan" w:date="2024-01-24T15:01:00Z">
            <w:rPr>
              <w:rFonts w:ascii="GHEA Grapalat" w:eastAsia="Times New Roman" w:hAnsi="GHEA Grapalat" w:cs="GHEA Grapalat"/>
              <w:color w:val="000000"/>
              <w:kern w:val="0"/>
              <w:sz w:val="24"/>
              <w:szCs w:val="24"/>
              <w:lang w:eastAsia="en-GB"/>
              <w14:ligatures w14:val="none"/>
            </w:rPr>
          </w:rPrChange>
        </w:rPr>
        <w:t>սեփականատիրոջը</w:t>
      </w:r>
      <w:r w:rsidRPr="00221239">
        <w:rPr>
          <w:rFonts w:ascii="GHEA Grapalat" w:eastAsia="Times New Roman" w:hAnsi="GHEA Grapalat" w:cs="Times New Roman"/>
          <w:color w:val="000000"/>
          <w:kern w:val="0"/>
          <w:sz w:val="24"/>
          <w:szCs w:val="24"/>
          <w:lang w:val="hy-AM" w:eastAsia="en-GB"/>
          <w14:ligatures w14:val="none"/>
          <w:rPrChange w:id="634"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35" w:author="Arevhat Poghosyan" w:date="2024-01-24T15:01:00Z">
            <w:rPr>
              <w:rFonts w:ascii="GHEA Grapalat" w:eastAsia="Times New Roman" w:hAnsi="GHEA Grapalat" w:cs="GHEA Grapalat"/>
              <w:color w:val="000000"/>
              <w:kern w:val="0"/>
              <w:sz w:val="24"/>
              <w:szCs w:val="24"/>
              <w:lang w:eastAsia="en-GB"/>
              <w14:ligatures w14:val="none"/>
            </w:rPr>
          </w:rPrChange>
        </w:rPr>
        <w:t>նշելով</w:t>
      </w:r>
      <w:r w:rsidRPr="00221239">
        <w:rPr>
          <w:rFonts w:ascii="GHEA Grapalat" w:eastAsia="Times New Roman" w:hAnsi="GHEA Grapalat" w:cs="Times New Roman"/>
          <w:color w:val="000000"/>
          <w:kern w:val="0"/>
          <w:sz w:val="24"/>
          <w:szCs w:val="24"/>
          <w:lang w:val="hy-AM" w:eastAsia="en-GB"/>
          <w14:ligatures w14:val="none"/>
          <w:rPrChange w:id="636"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37" w:author="Arevhat Poghosyan" w:date="2024-01-24T15:01:00Z">
            <w:rPr>
              <w:rFonts w:ascii="GHEA Grapalat" w:eastAsia="Times New Roman" w:hAnsi="GHEA Grapalat" w:cs="GHEA Grapalat"/>
              <w:color w:val="000000"/>
              <w:kern w:val="0"/>
              <w:sz w:val="24"/>
              <w:szCs w:val="24"/>
              <w:lang w:eastAsia="en-GB"/>
              <w14:ligatures w14:val="none"/>
            </w:rPr>
          </w:rPrChange>
        </w:rPr>
        <w:t>սահմանափակման</w:t>
      </w:r>
      <w:r w:rsidRPr="00221239">
        <w:rPr>
          <w:rFonts w:ascii="GHEA Grapalat" w:eastAsia="Times New Roman" w:hAnsi="GHEA Grapalat" w:cs="Times New Roman"/>
          <w:color w:val="000000"/>
          <w:kern w:val="0"/>
          <w:sz w:val="24"/>
          <w:szCs w:val="24"/>
          <w:lang w:val="hy-AM" w:eastAsia="en-GB"/>
          <w14:ligatures w14:val="none"/>
          <w:rPrChange w:id="638"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39" w:author="Arevhat Poghosyan" w:date="2024-01-24T15:01:00Z">
            <w:rPr>
              <w:rFonts w:ascii="GHEA Grapalat" w:eastAsia="Times New Roman" w:hAnsi="GHEA Grapalat" w:cs="GHEA Grapalat"/>
              <w:color w:val="000000"/>
              <w:kern w:val="0"/>
              <w:sz w:val="24"/>
              <w:szCs w:val="24"/>
              <w:lang w:eastAsia="en-GB"/>
              <w14:ligatures w14:val="none"/>
            </w:rPr>
          </w:rPrChange>
        </w:rPr>
        <w:t>կամ</w:t>
      </w:r>
      <w:r w:rsidRPr="00221239">
        <w:rPr>
          <w:rFonts w:ascii="GHEA Grapalat" w:eastAsia="Times New Roman" w:hAnsi="GHEA Grapalat" w:cs="Times New Roman"/>
          <w:color w:val="000000"/>
          <w:kern w:val="0"/>
          <w:sz w:val="24"/>
          <w:szCs w:val="24"/>
          <w:lang w:val="hy-AM" w:eastAsia="en-GB"/>
          <w14:ligatures w14:val="none"/>
          <w:rPrChange w:id="640"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41" w:author="Arevhat Poghosyan" w:date="2024-01-24T15:01:00Z">
            <w:rPr>
              <w:rFonts w:ascii="GHEA Grapalat" w:eastAsia="Times New Roman" w:hAnsi="GHEA Grapalat" w:cs="GHEA Grapalat"/>
              <w:color w:val="000000"/>
              <w:kern w:val="0"/>
              <w:sz w:val="24"/>
              <w:szCs w:val="24"/>
              <w:lang w:eastAsia="en-GB"/>
              <w14:ligatures w14:val="none"/>
            </w:rPr>
          </w:rPrChange>
        </w:rPr>
        <w:t>դադարեցման</w:t>
      </w:r>
      <w:r w:rsidRPr="00221239">
        <w:rPr>
          <w:rFonts w:ascii="GHEA Grapalat" w:eastAsia="Times New Roman" w:hAnsi="GHEA Grapalat" w:cs="Times New Roman"/>
          <w:color w:val="000000"/>
          <w:kern w:val="0"/>
          <w:sz w:val="24"/>
          <w:szCs w:val="24"/>
          <w:lang w:val="hy-AM" w:eastAsia="en-GB"/>
          <w14:ligatures w14:val="none"/>
          <w:rPrChange w:id="642"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43" w:author="Arevhat Poghosyan" w:date="2024-01-24T15:01:00Z">
            <w:rPr>
              <w:rFonts w:ascii="GHEA Grapalat" w:eastAsia="Times New Roman" w:hAnsi="GHEA Grapalat" w:cs="GHEA Grapalat"/>
              <w:color w:val="000000"/>
              <w:kern w:val="0"/>
              <w:sz w:val="24"/>
              <w:szCs w:val="24"/>
              <w:lang w:eastAsia="en-GB"/>
              <w14:ligatures w14:val="none"/>
            </w:rPr>
          </w:rPrChange>
        </w:rPr>
        <w:t>պատճառը</w:t>
      </w:r>
      <w:r w:rsidRPr="00221239">
        <w:rPr>
          <w:rFonts w:ascii="GHEA Grapalat" w:eastAsia="Times New Roman" w:hAnsi="GHEA Grapalat" w:cs="Times New Roman"/>
          <w:color w:val="000000"/>
          <w:kern w:val="0"/>
          <w:sz w:val="24"/>
          <w:szCs w:val="24"/>
          <w:lang w:val="hy-AM" w:eastAsia="en-GB"/>
          <w14:ligatures w14:val="none"/>
          <w:rPrChange w:id="644"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45" w:author="Arevhat Poghosyan" w:date="2024-01-24T15:01:00Z">
            <w:rPr>
              <w:rFonts w:ascii="GHEA Grapalat" w:eastAsia="Times New Roman" w:hAnsi="GHEA Grapalat" w:cs="GHEA Grapalat"/>
              <w:color w:val="000000"/>
              <w:kern w:val="0"/>
              <w:sz w:val="24"/>
              <w:szCs w:val="24"/>
              <w:lang w:eastAsia="en-GB"/>
              <w14:ligatures w14:val="none"/>
            </w:rPr>
          </w:rPrChange>
        </w:rPr>
        <w:t>մոտավոր</w:t>
      </w:r>
      <w:r w:rsidRPr="00221239">
        <w:rPr>
          <w:rFonts w:ascii="GHEA Grapalat" w:eastAsia="Times New Roman" w:hAnsi="GHEA Grapalat" w:cs="Times New Roman"/>
          <w:color w:val="000000"/>
          <w:kern w:val="0"/>
          <w:sz w:val="24"/>
          <w:szCs w:val="24"/>
          <w:lang w:val="hy-AM" w:eastAsia="en-GB"/>
          <w14:ligatures w14:val="none"/>
          <w:rPrChange w:id="646"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47" w:author="Arevhat Poghosyan" w:date="2024-01-24T15:01:00Z">
            <w:rPr>
              <w:rFonts w:ascii="GHEA Grapalat" w:eastAsia="Times New Roman" w:hAnsi="GHEA Grapalat" w:cs="GHEA Grapalat"/>
              <w:color w:val="000000"/>
              <w:kern w:val="0"/>
              <w:sz w:val="24"/>
              <w:szCs w:val="24"/>
              <w:lang w:eastAsia="en-GB"/>
              <w14:ligatures w14:val="none"/>
            </w:rPr>
          </w:rPrChange>
        </w:rPr>
        <w:t>ժամկետը</w:t>
      </w:r>
      <w:r w:rsidRPr="00221239">
        <w:rPr>
          <w:rFonts w:ascii="GHEA Grapalat" w:eastAsia="Times New Roman" w:hAnsi="GHEA Grapalat" w:cs="Times New Roman"/>
          <w:color w:val="000000"/>
          <w:kern w:val="0"/>
          <w:sz w:val="24"/>
          <w:szCs w:val="24"/>
          <w:lang w:val="hy-AM" w:eastAsia="en-GB"/>
          <w14:ligatures w14:val="none"/>
          <w:rPrChange w:id="648" w:author="Arevhat Poghosyan" w:date="2024-01-24T15:01:00Z">
            <w:rPr>
              <w:rFonts w:ascii="GHEA Grapalat" w:eastAsia="Times New Roman" w:hAnsi="GHEA Grapalat" w:cs="Times New Roman"/>
              <w:color w:val="000000"/>
              <w:kern w:val="0"/>
              <w:sz w:val="24"/>
              <w:szCs w:val="24"/>
              <w:lang w:eastAsia="en-GB"/>
              <w14:ligatures w14:val="none"/>
            </w:rPr>
          </w:rPrChange>
        </w:rPr>
        <w:t>:</w:t>
      </w:r>
    </w:p>
    <w:p w14:paraId="55C131B3"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649" w:author="Arevhat Poghosyan" w:date="2024-01-24T15:01:00Z">
            <w:rPr>
              <w:rFonts w:ascii="GHEA Grapalat" w:eastAsia="Times New Roman" w:hAnsi="GHEA Grapalat" w:cs="Times New Roman"/>
              <w:color w:val="000000"/>
              <w:kern w:val="0"/>
              <w:sz w:val="24"/>
              <w:szCs w:val="24"/>
              <w:lang w:eastAsia="en-GB"/>
              <w14:ligatures w14:val="none"/>
            </w:rPr>
          </w:rPrChange>
        </w:rPr>
        <w:pPrChange w:id="650"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651" w:author="Arevhat Poghosyan" w:date="2024-01-24T15:01:00Z">
            <w:rPr>
              <w:rFonts w:ascii="GHEA Grapalat" w:eastAsia="Times New Roman" w:hAnsi="GHEA Grapalat" w:cs="Times New Roman"/>
              <w:color w:val="000000"/>
              <w:kern w:val="0"/>
              <w:sz w:val="24"/>
              <w:szCs w:val="24"/>
              <w:lang w:eastAsia="en-GB"/>
              <w14:ligatures w14:val="none"/>
            </w:rPr>
          </w:rPrChange>
        </w:rPr>
        <w:t>4. Մշտական, ինչպես նաև վթարային իրավիճակների և Հայաստանի Հանրապետության օրենսդրությամբ սահմանված այլ դեպքերի կապակցությամբ տեղադրվող ժամանակավոր նշանների տեղադրման և սպասարկման ծախսերը կատարում և այդ նշանները տեղադրում է</w:t>
      </w:r>
      <w:r w:rsidRPr="00221239">
        <w:rPr>
          <w:rFonts w:ascii="Calibri" w:eastAsia="Times New Roman" w:hAnsi="Calibri" w:cs="Calibri"/>
          <w:color w:val="000000"/>
          <w:kern w:val="0"/>
          <w:sz w:val="24"/>
          <w:szCs w:val="24"/>
          <w:lang w:val="hy-AM" w:eastAsia="en-GB"/>
          <w14:ligatures w14:val="none"/>
          <w:rPrChange w:id="652"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GHEA Grapalat"/>
          <w:color w:val="000000"/>
          <w:kern w:val="0"/>
          <w:sz w:val="24"/>
          <w:szCs w:val="24"/>
          <w:lang w:val="hy-AM" w:eastAsia="en-GB"/>
          <w14:ligatures w14:val="none"/>
          <w:rPrChange w:id="653" w:author="Arevhat Poghosyan" w:date="2024-01-24T15:01:00Z">
            <w:rPr>
              <w:rFonts w:ascii="GHEA Grapalat" w:eastAsia="Times New Roman" w:hAnsi="GHEA Grapalat" w:cs="GHEA Grapalat"/>
              <w:color w:val="000000"/>
              <w:kern w:val="0"/>
              <w:sz w:val="24"/>
              <w:szCs w:val="24"/>
              <w:lang w:eastAsia="en-GB"/>
              <w14:ligatures w14:val="none"/>
            </w:rPr>
          </w:rPrChange>
        </w:rPr>
        <w:t>ճանապարհի</w:t>
      </w:r>
      <w:r w:rsidRPr="00221239">
        <w:rPr>
          <w:rFonts w:ascii="GHEA Grapalat" w:eastAsia="Times New Roman" w:hAnsi="GHEA Grapalat" w:cs="Times New Roman"/>
          <w:color w:val="000000"/>
          <w:kern w:val="0"/>
          <w:sz w:val="24"/>
          <w:szCs w:val="24"/>
          <w:lang w:val="hy-AM" w:eastAsia="en-GB"/>
          <w14:ligatures w14:val="none"/>
          <w:rPrChange w:id="654"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55" w:author="Arevhat Poghosyan" w:date="2024-01-24T15:01:00Z">
            <w:rPr>
              <w:rFonts w:ascii="GHEA Grapalat" w:eastAsia="Times New Roman" w:hAnsi="GHEA Grapalat" w:cs="GHEA Grapalat"/>
              <w:color w:val="000000"/>
              <w:kern w:val="0"/>
              <w:sz w:val="24"/>
              <w:szCs w:val="24"/>
              <w:lang w:eastAsia="en-GB"/>
              <w14:ligatures w14:val="none"/>
            </w:rPr>
          </w:rPrChange>
        </w:rPr>
        <w:t>սպասարկումն</w:t>
      </w:r>
      <w:r w:rsidRPr="00221239">
        <w:rPr>
          <w:rFonts w:ascii="GHEA Grapalat" w:eastAsia="Times New Roman" w:hAnsi="GHEA Grapalat" w:cs="Times New Roman"/>
          <w:color w:val="000000"/>
          <w:kern w:val="0"/>
          <w:sz w:val="24"/>
          <w:szCs w:val="24"/>
          <w:lang w:val="hy-AM" w:eastAsia="en-GB"/>
          <w14:ligatures w14:val="none"/>
          <w:rPrChange w:id="656"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57" w:author="Arevhat Poghosyan" w:date="2024-01-24T15:01:00Z">
            <w:rPr>
              <w:rFonts w:ascii="GHEA Grapalat" w:eastAsia="Times New Roman" w:hAnsi="GHEA Grapalat" w:cs="GHEA Grapalat"/>
              <w:color w:val="000000"/>
              <w:kern w:val="0"/>
              <w:sz w:val="24"/>
              <w:szCs w:val="24"/>
              <w:lang w:eastAsia="en-GB"/>
              <w14:ligatures w14:val="none"/>
            </w:rPr>
          </w:rPrChange>
        </w:rPr>
        <w:t>իրականացնող</w:t>
      </w:r>
      <w:r w:rsidRPr="00221239">
        <w:rPr>
          <w:rFonts w:ascii="GHEA Grapalat" w:eastAsia="Times New Roman" w:hAnsi="GHEA Grapalat" w:cs="Times New Roman"/>
          <w:color w:val="000000"/>
          <w:kern w:val="0"/>
          <w:sz w:val="24"/>
          <w:szCs w:val="24"/>
          <w:lang w:val="hy-AM" w:eastAsia="en-GB"/>
          <w14:ligatures w14:val="none"/>
          <w:rPrChange w:id="658"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59" w:author="Arevhat Poghosyan" w:date="2024-01-24T15:01:00Z">
            <w:rPr>
              <w:rFonts w:ascii="GHEA Grapalat" w:eastAsia="Times New Roman" w:hAnsi="GHEA Grapalat" w:cs="GHEA Grapalat"/>
              <w:color w:val="000000"/>
              <w:kern w:val="0"/>
              <w:sz w:val="24"/>
              <w:szCs w:val="24"/>
              <w:lang w:eastAsia="en-GB"/>
              <w14:ligatures w14:val="none"/>
            </w:rPr>
          </w:rPrChange>
        </w:rPr>
        <w:t>կապալառու</w:t>
      </w:r>
      <w:r w:rsidRPr="00221239">
        <w:rPr>
          <w:rFonts w:ascii="GHEA Grapalat" w:eastAsia="Times New Roman" w:hAnsi="GHEA Grapalat" w:cs="Times New Roman"/>
          <w:color w:val="000000"/>
          <w:kern w:val="0"/>
          <w:sz w:val="24"/>
          <w:szCs w:val="24"/>
          <w:lang w:val="hy-AM" w:eastAsia="en-GB"/>
          <w14:ligatures w14:val="none"/>
          <w:rPrChange w:id="660"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61" w:author="Arevhat Poghosyan" w:date="2024-01-24T15:01:00Z">
            <w:rPr>
              <w:rFonts w:ascii="GHEA Grapalat" w:eastAsia="Times New Roman" w:hAnsi="GHEA Grapalat" w:cs="GHEA Grapalat"/>
              <w:color w:val="000000"/>
              <w:kern w:val="0"/>
              <w:sz w:val="24"/>
              <w:szCs w:val="24"/>
              <w:lang w:eastAsia="en-GB"/>
              <w14:ligatures w14:val="none"/>
            </w:rPr>
          </w:rPrChange>
        </w:rPr>
        <w:t>կազմակերպությունը</w:t>
      </w:r>
      <w:r w:rsidRPr="00221239">
        <w:rPr>
          <w:rFonts w:ascii="GHEA Grapalat" w:eastAsia="Times New Roman" w:hAnsi="GHEA Grapalat" w:cs="Times New Roman"/>
          <w:color w:val="000000"/>
          <w:kern w:val="0"/>
          <w:sz w:val="24"/>
          <w:szCs w:val="24"/>
          <w:lang w:val="hy-AM" w:eastAsia="en-GB"/>
          <w14:ligatures w14:val="none"/>
          <w:rPrChange w:id="662"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63" w:author="Arevhat Poghosyan" w:date="2024-01-24T15:01:00Z">
            <w:rPr>
              <w:rFonts w:ascii="GHEA Grapalat" w:eastAsia="Times New Roman" w:hAnsi="GHEA Grapalat" w:cs="GHEA Grapalat"/>
              <w:color w:val="000000"/>
              <w:kern w:val="0"/>
              <w:sz w:val="24"/>
              <w:szCs w:val="24"/>
              <w:lang w:eastAsia="en-GB"/>
              <w14:ligatures w14:val="none"/>
            </w:rPr>
          </w:rPrChange>
        </w:rPr>
        <w:t>սպասարկման</w:t>
      </w:r>
      <w:r w:rsidRPr="00221239">
        <w:rPr>
          <w:rFonts w:ascii="GHEA Grapalat" w:eastAsia="Times New Roman" w:hAnsi="GHEA Grapalat" w:cs="Times New Roman"/>
          <w:color w:val="000000"/>
          <w:kern w:val="0"/>
          <w:sz w:val="24"/>
          <w:szCs w:val="24"/>
          <w:lang w:val="hy-AM" w:eastAsia="en-GB"/>
          <w14:ligatures w14:val="none"/>
          <w:rPrChange w:id="664"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65" w:author="Arevhat Poghosyan" w:date="2024-01-24T15:01:00Z">
            <w:rPr>
              <w:rFonts w:ascii="GHEA Grapalat" w:eastAsia="Times New Roman" w:hAnsi="GHEA Grapalat" w:cs="GHEA Grapalat"/>
              <w:color w:val="000000"/>
              <w:kern w:val="0"/>
              <w:sz w:val="24"/>
              <w:szCs w:val="24"/>
              <w:lang w:eastAsia="en-GB"/>
              <w14:ligatures w14:val="none"/>
            </w:rPr>
          </w:rPrChange>
        </w:rPr>
        <w:t>պայմանագրին</w:t>
      </w:r>
      <w:r w:rsidRPr="00221239">
        <w:rPr>
          <w:rFonts w:ascii="GHEA Grapalat" w:eastAsia="Times New Roman" w:hAnsi="GHEA Grapalat" w:cs="Times New Roman"/>
          <w:color w:val="000000"/>
          <w:kern w:val="0"/>
          <w:sz w:val="24"/>
          <w:szCs w:val="24"/>
          <w:lang w:val="hy-AM" w:eastAsia="en-GB"/>
          <w14:ligatures w14:val="none"/>
          <w:rPrChange w:id="666"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67" w:author="Arevhat Poghosyan" w:date="2024-01-24T15:01:00Z">
            <w:rPr>
              <w:rFonts w:ascii="GHEA Grapalat" w:eastAsia="Times New Roman" w:hAnsi="GHEA Grapalat" w:cs="GHEA Grapalat"/>
              <w:color w:val="000000"/>
              <w:kern w:val="0"/>
              <w:sz w:val="24"/>
              <w:szCs w:val="24"/>
              <w:lang w:eastAsia="en-GB"/>
              <w14:ligatures w14:val="none"/>
            </w:rPr>
          </w:rPrChange>
        </w:rPr>
        <w:t>համապատասխան</w:t>
      </w:r>
      <w:r w:rsidRPr="00221239">
        <w:rPr>
          <w:rFonts w:ascii="GHEA Grapalat" w:eastAsia="Times New Roman" w:hAnsi="GHEA Grapalat" w:cs="Times New Roman"/>
          <w:color w:val="000000"/>
          <w:kern w:val="0"/>
          <w:sz w:val="24"/>
          <w:szCs w:val="24"/>
          <w:lang w:val="hy-AM" w:eastAsia="en-GB"/>
          <w14:ligatures w14:val="none"/>
          <w:rPrChange w:id="668" w:author="Arevhat Poghosyan" w:date="2024-01-24T15:01:00Z">
            <w:rPr>
              <w:rFonts w:ascii="GHEA Grapalat" w:eastAsia="Times New Roman" w:hAnsi="GHEA Grapalat" w:cs="Times New Roman"/>
              <w:color w:val="000000"/>
              <w:kern w:val="0"/>
              <w:sz w:val="24"/>
              <w:szCs w:val="24"/>
              <w:lang w:eastAsia="en-GB"/>
              <w14:ligatures w14:val="none"/>
            </w:rPr>
          </w:rPrChange>
        </w:rPr>
        <w:t>:</w:t>
      </w:r>
    </w:p>
    <w:p w14:paraId="6F9C7C7C"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669" w:author="Arevhat Poghosyan" w:date="2024-01-24T15:01:00Z">
            <w:rPr>
              <w:rFonts w:ascii="GHEA Grapalat" w:eastAsia="Times New Roman" w:hAnsi="GHEA Grapalat" w:cs="Times New Roman"/>
              <w:color w:val="000000"/>
              <w:kern w:val="0"/>
              <w:sz w:val="24"/>
              <w:szCs w:val="24"/>
              <w:lang w:eastAsia="en-GB"/>
              <w14:ligatures w14:val="none"/>
            </w:rPr>
          </w:rPrChange>
        </w:rPr>
        <w:pPrChange w:id="670"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671" w:author="Arevhat Poghosyan" w:date="2024-01-24T15:01:00Z">
            <w:rPr>
              <w:rFonts w:ascii="GHEA Grapalat" w:eastAsia="Times New Roman" w:hAnsi="GHEA Grapalat" w:cs="Times New Roman"/>
              <w:color w:val="000000"/>
              <w:kern w:val="0"/>
              <w:sz w:val="24"/>
              <w:szCs w:val="24"/>
              <w:lang w:eastAsia="en-GB"/>
              <w14:ligatures w14:val="none"/>
            </w:rPr>
          </w:rPrChange>
        </w:rPr>
        <w:t>5. Վթարային իրավիճակից և Հայաստանի Հանրապետության օրենսդրությամբ սահմանված այլ դեպքերից բացի, այլ հիմքով երթևեկության ժամանակավոր կարգավորման նպատակով տեղադրվող ժամանակավոր նշանների տեղադրման և սպասարկման ծախսերը կատարում է նշանների տեղադրման պատվիրատուն` իր հաշվին:</w:t>
      </w:r>
    </w:p>
    <w:p w14:paraId="6160A6CB"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672" w:author="Arevhat Poghosyan" w:date="2024-01-24T15:01:00Z">
            <w:rPr>
              <w:rFonts w:ascii="GHEA Grapalat" w:eastAsia="Times New Roman" w:hAnsi="GHEA Grapalat" w:cs="Times New Roman"/>
              <w:color w:val="000000"/>
              <w:kern w:val="0"/>
              <w:sz w:val="24"/>
              <w:szCs w:val="24"/>
              <w:lang w:eastAsia="en-GB"/>
              <w14:ligatures w14:val="none"/>
            </w:rPr>
          </w:rPrChange>
        </w:rPr>
        <w:pPrChange w:id="673"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674" w:author="Arevhat Poghosyan" w:date="2024-01-24T15:01:00Z">
            <w:rPr>
              <w:rFonts w:ascii="GHEA Grapalat" w:eastAsia="Times New Roman" w:hAnsi="GHEA Grapalat" w:cs="Times New Roman"/>
              <w:color w:val="000000"/>
              <w:kern w:val="0"/>
              <w:sz w:val="24"/>
              <w:szCs w:val="24"/>
              <w:lang w:eastAsia="en-GB"/>
              <w14:ligatures w14:val="none"/>
            </w:rPr>
          </w:rPrChange>
        </w:rPr>
        <w:t>6. Ընդհանուր օգտագործման</w:t>
      </w:r>
      <w:r w:rsidRPr="00221239">
        <w:rPr>
          <w:rFonts w:ascii="Calibri" w:eastAsia="Times New Roman" w:hAnsi="Calibri" w:cs="Calibri"/>
          <w:color w:val="000000"/>
          <w:kern w:val="0"/>
          <w:sz w:val="24"/>
          <w:szCs w:val="24"/>
          <w:lang w:val="hy-AM" w:eastAsia="en-GB"/>
          <w14:ligatures w14:val="none"/>
          <w:rPrChange w:id="675"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GHEA Grapalat"/>
          <w:color w:val="000000"/>
          <w:kern w:val="0"/>
          <w:sz w:val="24"/>
          <w:szCs w:val="24"/>
          <w:lang w:val="hy-AM" w:eastAsia="en-GB"/>
          <w14:ligatures w14:val="none"/>
          <w:rPrChange w:id="676" w:author="Arevhat Poghosyan" w:date="2024-01-24T15:01:00Z">
            <w:rPr>
              <w:rFonts w:ascii="GHEA Grapalat" w:eastAsia="Times New Roman" w:hAnsi="GHEA Grapalat" w:cs="GHEA Grapalat"/>
              <w:color w:val="000000"/>
              <w:kern w:val="0"/>
              <w:sz w:val="24"/>
              <w:szCs w:val="24"/>
              <w:lang w:eastAsia="en-GB"/>
              <w14:ligatures w14:val="none"/>
            </w:rPr>
          </w:rPrChange>
        </w:rPr>
        <w:t>ավտոմոբիլային</w:t>
      </w:r>
      <w:r w:rsidRPr="00221239">
        <w:rPr>
          <w:rFonts w:ascii="Calibri" w:eastAsia="Times New Roman" w:hAnsi="Calibri" w:cs="Calibri"/>
          <w:color w:val="000000"/>
          <w:kern w:val="0"/>
          <w:sz w:val="24"/>
          <w:szCs w:val="24"/>
          <w:lang w:val="hy-AM" w:eastAsia="en-GB"/>
          <w14:ligatures w14:val="none"/>
          <w:rPrChange w:id="677"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GHEA Grapalat"/>
          <w:color w:val="000000"/>
          <w:kern w:val="0"/>
          <w:sz w:val="24"/>
          <w:szCs w:val="24"/>
          <w:lang w:val="hy-AM" w:eastAsia="en-GB"/>
          <w14:ligatures w14:val="none"/>
          <w:rPrChange w:id="678" w:author="Arevhat Poghosyan" w:date="2024-01-24T15:01:00Z">
            <w:rPr>
              <w:rFonts w:ascii="GHEA Grapalat" w:eastAsia="Times New Roman" w:hAnsi="GHEA Grapalat" w:cs="GHEA Grapalat"/>
              <w:color w:val="000000"/>
              <w:kern w:val="0"/>
              <w:sz w:val="24"/>
              <w:szCs w:val="24"/>
              <w:lang w:eastAsia="en-GB"/>
              <w14:ligatures w14:val="none"/>
            </w:rPr>
          </w:rPrChange>
        </w:rPr>
        <w:t>ճանապարհներով</w:t>
      </w:r>
      <w:r w:rsidRPr="00221239">
        <w:rPr>
          <w:rFonts w:ascii="GHEA Grapalat" w:eastAsia="Times New Roman" w:hAnsi="GHEA Grapalat" w:cs="Times New Roman"/>
          <w:color w:val="000000"/>
          <w:kern w:val="0"/>
          <w:sz w:val="24"/>
          <w:szCs w:val="24"/>
          <w:lang w:val="hy-AM" w:eastAsia="en-GB"/>
          <w14:ligatures w14:val="none"/>
          <w:rPrChange w:id="679"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80" w:author="Arevhat Poghosyan" w:date="2024-01-24T15:01:00Z">
            <w:rPr>
              <w:rFonts w:ascii="GHEA Grapalat" w:eastAsia="Times New Roman" w:hAnsi="GHEA Grapalat" w:cs="GHEA Grapalat"/>
              <w:color w:val="000000"/>
              <w:kern w:val="0"/>
              <w:sz w:val="24"/>
              <w:szCs w:val="24"/>
              <w:lang w:eastAsia="en-GB"/>
              <w14:ligatures w14:val="none"/>
            </w:rPr>
          </w:rPrChange>
        </w:rPr>
        <w:t>արգելվում</w:t>
      </w:r>
      <w:r w:rsidRPr="00221239">
        <w:rPr>
          <w:rFonts w:ascii="GHEA Grapalat" w:eastAsia="Times New Roman" w:hAnsi="GHEA Grapalat" w:cs="Times New Roman"/>
          <w:color w:val="000000"/>
          <w:kern w:val="0"/>
          <w:sz w:val="24"/>
          <w:szCs w:val="24"/>
          <w:lang w:val="hy-AM" w:eastAsia="en-GB"/>
          <w14:ligatures w14:val="none"/>
          <w:rPrChange w:id="681"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682" w:author="Arevhat Poghosyan" w:date="2024-01-24T15:01:00Z">
            <w:rPr>
              <w:rFonts w:ascii="GHEA Grapalat" w:eastAsia="Times New Roman" w:hAnsi="GHEA Grapalat" w:cs="GHEA Grapalat"/>
              <w:color w:val="000000"/>
              <w:kern w:val="0"/>
              <w:sz w:val="24"/>
              <w:szCs w:val="24"/>
              <w:lang w:eastAsia="en-GB"/>
              <w14:ligatures w14:val="none"/>
            </w:rPr>
          </w:rPrChange>
        </w:rPr>
        <w:t>են</w:t>
      </w:r>
      <w:r w:rsidRPr="00221239">
        <w:rPr>
          <w:rFonts w:ascii="GHEA Grapalat" w:eastAsia="Times New Roman" w:hAnsi="GHEA Grapalat" w:cs="Times New Roman"/>
          <w:color w:val="000000"/>
          <w:kern w:val="0"/>
          <w:sz w:val="24"/>
          <w:szCs w:val="24"/>
          <w:lang w:val="hy-AM" w:eastAsia="en-GB"/>
          <w14:ligatures w14:val="none"/>
          <w:rPrChange w:id="683" w:author="Arevhat Poghosyan" w:date="2024-01-24T15:01:00Z">
            <w:rPr>
              <w:rFonts w:ascii="GHEA Grapalat" w:eastAsia="Times New Roman" w:hAnsi="GHEA Grapalat" w:cs="Times New Roman"/>
              <w:color w:val="000000"/>
              <w:kern w:val="0"/>
              <w:sz w:val="24"/>
              <w:szCs w:val="24"/>
              <w:lang w:eastAsia="en-GB"/>
              <w14:ligatures w14:val="none"/>
            </w:rPr>
          </w:rPrChange>
        </w:rPr>
        <w:t>`</w:t>
      </w:r>
    </w:p>
    <w:p w14:paraId="53EB9C6D" w14:textId="53E1630D"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684" w:author="Arevhat Poghosyan" w:date="2024-01-24T15:01:00Z">
            <w:rPr>
              <w:rFonts w:ascii="GHEA Grapalat" w:eastAsia="Times New Roman" w:hAnsi="GHEA Grapalat" w:cs="Times New Roman"/>
              <w:color w:val="000000"/>
              <w:kern w:val="0"/>
              <w:sz w:val="24"/>
              <w:szCs w:val="24"/>
              <w:lang w:eastAsia="en-GB"/>
              <w14:ligatures w14:val="none"/>
            </w:rPr>
          </w:rPrChange>
        </w:rPr>
        <w:pPrChange w:id="685"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686" w:author="Arevhat Poghosyan" w:date="2024-01-24T15:01:00Z">
            <w:rPr>
              <w:rFonts w:ascii="GHEA Grapalat" w:eastAsia="Times New Roman" w:hAnsi="GHEA Grapalat" w:cs="Times New Roman"/>
              <w:color w:val="000000"/>
              <w:kern w:val="0"/>
              <w:sz w:val="24"/>
              <w:szCs w:val="24"/>
              <w:lang w:eastAsia="en-GB"/>
              <w14:ligatures w14:val="none"/>
            </w:rPr>
          </w:rPrChange>
        </w:rPr>
        <w:t>ա) թրթուրավոր կամ այլ մետաղական օղագոտի ունեցող անիվներով մեքենաների և մեխանիզմների երթևեկությունը ասֆալտբետոնե</w:t>
      </w:r>
      <w:ins w:id="687" w:author="User" w:date="2024-01-24T13:13:00Z">
        <w:r w:rsidR="007F17D8">
          <w:rPr>
            <w:rFonts w:ascii="GHEA Grapalat" w:eastAsia="Times New Roman" w:hAnsi="GHEA Grapalat" w:cs="Times New Roman"/>
            <w:color w:val="000000"/>
            <w:kern w:val="0"/>
            <w:sz w:val="24"/>
            <w:szCs w:val="24"/>
            <w:lang w:val="hy-AM" w:eastAsia="en-GB"/>
            <w14:ligatures w14:val="none"/>
          </w:rPr>
          <w:t xml:space="preserve">, </w:t>
        </w:r>
        <w:bookmarkStart w:id="688" w:name="_Hlk136969619"/>
        <w:r w:rsidR="007F17D8" w:rsidRPr="00197BE0">
          <w:rPr>
            <w:rFonts w:ascii="GHEA Grapalat" w:eastAsia="Times New Roman" w:hAnsi="GHEA Grapalat" w:cs="Times New Roman"/>
            <w:color w:val="000000" w:themeColor="text1"/>
            <w:sz w:val="24"/>
            <w:szCs w:val="24"/>
            <w:lang w:val="hy-AM"/>
          </w:rPr>
          <w:t>ցեմենտբետոնե</w:t>
        </w:r>
      </w:ins>
      <w:bookmarkEnd w:id="688"/>
      <w:r w:rsidRPr="00221239">
        <w:rPr>
          <w:rFonts w:ascii="GHEA Grapalat" w:eastAsia="Times New Roman" w:hAnsi="GHEA Grapalat" w:cs="Times New Roman"/>
          <w:color w:val="000000"/>
          <w:kern w:val="0"/>
          <w:sz w:val="24"/>
          <w:szCs w:val="24"/>
          <w:lang w:val="hy-AM" w:eastAsia="en-GB"/>
          <w14:ligatures w14:val="none"/>
          <w:rPrChange w:id="689"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և սև խճային ու կոպճային ծածկով (այսուհետ` կատարելագործված ծածկով) ավտոճանապարհներով.</w:t>
      </w:r>
    </w:p>
    <w:p w14:paraId="10DCE3E8"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690" w:author="Arevhat Poghosyan" w:date="2024-01-24T15:01:00Z">
            <w:rPr>
              <w:rFonts w:ascii="GHEA Grapalat" w:eastAsia="Times New Roman" w:hAnsi="GHEA Grapalat" w:cs="Times New Roman"/>
              <w:color w:val="000000"/>
              <w:kern w:val="0"/>
              <w:sz w:val="24"/>
              <w:szCs w:val="24"/>
              <w:lang w:eastAsia="en-GB"/>
              <w14:ligatures w14:val="none"/>
            </w:rPr>
          </w:rPrChange>
        </w:rPr>
        <w:pPrChange w:id="691"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692" w:author="Arevhat Poghosyan" w:date="2024-01-24T15:01:00Z">
            <w:rPr>
              <w:rFonts w:ascii="GHEA Grapalat" w:eastAsia="Times New Roman" w:hAnsi="GHEA Grapalat" w:cs="Times New Roman"/>
              <w:color w:val="000000"/>
              <w:kern w:val="0"/>
              <w:sz w:val="24"/>
              <w:szCs w:val="24"/>
              <w:lang w:eastAsia="en-GB"/>
              <w14:ligatures w14:val="none"/>
            </w:rPr>
          </w:rPrChange>
        </w:rPr>
        <w:t>բ) երթևեկամասի և կողնակների վրա մեքենաներ և մեխանիզմներ, կողմնակի առարկաներ, շինարարական նյութեր, ձյուն, շինարարական և կենցաղային աղբ թողնելը կամ թափելը.</w:t>
      </w:r>
    </w:p>
    <w:p w14:paraId="051FFAC0"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693" w:author="Arevhat Poghosyan" w:date="2024-01-24T15:01:00Z">
            <w:rPr>
              <w:rFonts w:ascii="GHEA Grapalat" w:eastAsia="Times New Roman" w:hAnsi="GHEA Grapalat" w:cs="Times New Roman"/>
              <w:color w:val="000000"/>
              <w:kern w:val="0"/>
              <w:sz w:val="24"/>
              <w:szCs w:val="24"/>
              <w:lang w:eastAsia="en-GB"/>
              <w14:ligatures w14:val="none"/>
            </w:rPr>
          </w:rPrChange>
        </w:rPr>
        <w:pPrChange w:id="694"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695" w:author="Arevhat Poghosyan" w:date="2024-01-24T15:01:00Z">
            <w:rPr>
              <w:rFonts w:ascii="GHEA Grapalat" w:eastAsia="Times New Roman" w:hAnsi="GHEA Grapalat" w:cs="Times New Roman"/>
              <w:color w:val="000000"/>
              <w:kern w:val="0"/>
              <w:sz w:val="24"/>
              <w:szCs w:val="24"/>
              <w:lang w:eastAsia="en-GB"/>
              <w14:ligatures w14:val="none"/>
            </w:rPr>
          </w:rPrChange>
        </w:rPr>
        <w:t>գ) ոռոգման նպատակով կողային առուների օգտագործումը.</w:t>
      </w:r>
    </w:p>
    <w:p w14:paraId="36E34575"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696" w:author="Arevhat Poghosyan" w:date="2024-01-24T15:01:00Z">
            <w:rPr>
              <w:rFonts w:ascii="GHEA Grapalat" w:eastAsia="Times New Roman" w:hAnsi="GHEA Grapalat" w:cs="Times New Roman"/>
              <w:color w:val="000000"/>
              <w:kern w:val="0"/>
              <w:sz w:val="24"/>
              <w:szCs w:val="24"/>
              <w:lang w:eastAsia="en-GB"/>
              <w14:ligatures w14:val="none"/>
            </w:rPr>
          </w:rPrChange>
        </w:rPr>
        <w:pPrChange w:id="697"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698" w:author="Arevhat Poghosyan" w:date="2024-01-24T15:01:00Z">
            <w:rPr>
              <w:rFonts w:ascii="GHEA Grapalat" w:eastAsia="Times New Roman" w:hAnsi="GHEA Grapalat" w:cs="Times New Roman"/>
              <w:color w:val="000000"/>
              <w:kern w:val="0"/>
              <w:sz w:val="24"/>
              <w:szCs w:val="24"/>
              <w:lang w:eastAsia="en-GB"/>
              <w14:ligatures w14:val="none"/>
            </w:rPr>
          </w:rPrChange>
        </w:rPr>
        <w:t>դ) չնախատեսված հատվածներում տրանսպորտային միջոցների`</w:t>
      </w:r>
      <w:r w:rsidRPr="00221239">
        <w:rPr>
          <w:rFonts w:ascii="Calibri" w:eastAsia="Times New Roman" w:hAnsi="Calibri" w:cs="Calibri"/>
          <w:color w:val="000000"/>
          <w:kern w:val="0"/>
          <w:sz w:val="24"/>
          <w:szCs w:val="24"/>
          <w:lang w:val="hy-AM" w:eastAsia="en-GB"/>
          <w14:ligatures w14:val="none"/>
          <w:rPrChange w:id="699"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GHEA Grapalat"/>
          <w:color w:val="000000"/>
          <w:kern w:val="0"/>
          <w:sz w:val="24"/>
          <w:szCs w:val="24"/>
          <w:lang w:val="hy-AM" w:eastAsia="en-GB"/>
          <w14:ligatures w14:val="none"/>
          <w:rPrChange w:id="700" w:author="Arevhat Poghosyan" w:date="2024-01-24T15:01:00Z">
            <w:rPr>
              <w:rFonts w:ascii="GHEA Grapalat" w:eastAsia="Times New Roman" w:hAnsi="GHEA Grapalat" w:cs="GHEA Grapalat"/>
              <w:color w:val="000000"/>
              <w:kern w:val="0"/>
              <w:sz w:val="24"/>
              <w:szCs w:val="24"/>
              <w:lang w:eastAsia="en-GB"/>
              <w14:ligatures w14:val="none"/>
            </w:rPr>
          </w:rPrChange>
        </w:rPr>
        <w:t>ճանապարհից</w:t>
      </w:r>
      <w:r w:rsidRPr="00221239">
        <w:rPr>
          <w:rFonts w:ascii="GHEA Grapalat" w:eastAsia="Times New Roman" w:hAnsi="GHEA Grapalat" w:cs="Times New Roman"/>
          <w:color w:val="000000"/>
          <w:kern w:val="0"/>
          <w:sz w:val="24"/>
          <w:szCs w:val="24"/>
          <w:lang w:val="hy-AM" w:eastAsia="en-GB"/>
          <w14:ligatures w14:val="none"/>
          <w:rPrChange w:id="701"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02" w:author="Arevhat Poghosyan" w:date="2024-01-24T15:01:00Z">
            <w:rPr>
              <w:rFonts w:ascii="GHEA Grapalat" w:eastAsia="Times New Roman" w:hAnsi="GHEA Grapalat" w:cs="GHEA Grapalat"/>
              <w:color w:val="000000"/>
              <w:kern w:val="0"/>
              <w:sz w:val="24"/>
              <w:szCs w:val="24"/>
              <w:lang w:eastAsia="en-GB"/>
              <w14:ligatures w14:val="none"/>
            </w:rPr>
          </w:rPrChange>
        </w:rPr>
        <w:t>դուրս</w:t>
      </w:r>
      <w:r w:rsidRPr="00221239">
        <w:rPr>
          <w:rFonts w:ascii="GHEA Grapalat" w:eastAsia="Times New Roman" w:hAnsi="GHEA Grapalat" w:cs="Times New Roman"/>
          <w:color w:val="000000"/>
          <w:kern w:val="0"/>
          <w:sz w:val="24"/>
          <w:szCs w:val="24"/>
          <w:lang w:val="hy-AM" w:eastAsia="en-GB"/>
          <w14:ligatures w14:val="none"/>
          <w:rPrChange w:id="703"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04" w:author="Arevhat Poghosyan" w:date="2024-01-24T15:01:00Z">
            <w:rPr>
              <w:rFonts w:ascii="GHEA Grapalat" w:eastAsia="Times New Roman" w:hAnsi="GHEA Grapalat" w:cs="GHEA Grapalat"/>
              <w:color w:val="000000"/>
              <w:kern w:val="0"/>
              <w:sz w:val="24"/>
              <w:szCs w:val="24"/>
              <w:lang w:eastAsia="en-GB"/>
              <w14:ligatures w14:val="none"/>
            </w:rPr>
          </w:rPrChange>
        </w:rPr>
        <w:t>գալը</w:t>
      </w:r>
      <w:r w:rsidRPr="00221239">
        <w:rPr>
          <w:rFonts w:ascii="GHEA Grapalat" w:eastAsia="Times New Roman" w:hAnsi="GHEA Grapalat" w:cs="Times New Roman"/>
          <w:color w:val="000000"/>
          <w:kern w:val="0"/>
          <w:sz w:val="24"/>
          <w:szCs w:val="24"/>
          <w:lang w:val="hy-AM" w:eastAsia="en-GB"/>
          <w14:ligatures w14:val="none"/>
          <w:rPrChange w:id="705"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06" w:author="Arevhat Poghosyan" w:date="2024-01-24T15:01:00Z">
            <w:rPr>
              <w:rFonts w:ascii="GHEA Grapalat" w:eastAsia="Times New Roman" w:hAnsi="GHEA Grapalat" w:cs="GHEA Grapalat"/>
              <w:color w:val="000000"/>
              <w:kern w:val="0"/>
              <w:sz w:val="24"/>
              <w:szCs w:val="24"/>
              <w:lang w:eastAsia="en-GB"/>
              <w14:ligatures w14:val="none"/>
            </w:rPr>
          </w:rPrChange>
        </w:rPr>
        <w:t>կամ</w:t>
      </w:r>
      <w:r w:rsidRPr="00221239">
        <w:rPr>
          <w:rFonts w:ascii="Calibri" w:eastAsia="Times New Roman" w:hAnsi="Calibri" w:cs="Calibri"/>
          <w:color w:val="000000"/>
          <w:kern w:val="0"/>
          <w:sz w:val="24"/>
          <w:szCs w:val="24"/>
          <w:lang w:val="hy-AM" w:eastAsia="en-GB"/>
          <w14:ligatures w14:val="none"/>
          <w:rPrChange w:id="707"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GHEA Grapalat"/>
          <w:color w:val="000000"/>
          <w:kern w:val="0"/>
          <w:sz w:val="24"/>
          <w:szCs w:val="24"/>
          <w:lang w:val="hy-AM" w:eastAsia="en-GB"/>
          <w14:ligatures w14:val="none"/>
          <w:rPrChange w:id="708" w:author="Arevhat Poghosyan" w:date="2024-01-24T15:01:00Z">
            <w:rPr>
              <w:rFonts w:ascii="GHEA Grapalat" w:eastAsia="Times New Roman" w:hAnsi="GHEA Grapalat" w:cs="GHEA Grapalat"/>
              <w:color w:val="000000"/>
              <w:kern w:val="0"/>
              <w:sz w:val="24"/>
              <w:szCs w:val="24"/>
              <w:lang w:eastAsia="en-GB"/>
              <w14:ligatures w14:val="none"/>
            </w:rPr>
          </w:rPrChange>
        </w:rPr>
        <w:t>ճանապարհ</w:t>
      </w:r>
      <w:r w:rsidRPr="00221239">
        <w:rPr>
          <w:rFonts w:ascii="Calibri" w:eastAsia="Times New Roman" w:hAnsi="Calibri" w:cs="Calibri"/>
          <w:color w:val="000000"/>
          <w:kern w:val="0"/>
          <w:sz w:val="24"/>
          <w:szCs w:val="24"/>
          <w:lang w:val="hy-AM" w:eastAsia="en-GB"/>
          <w14:ligatures w14:val="none"/>
          <w:rPrChange w:id="709"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GHEA Grapalat"/>
          <w:color w:val="000000"/>
          <w:kern w:val="0"/>
          <w:sz w:val="24"/>
          <w:szCs w:val="24"/>
          <w:lang w:val="hy-AM" w:eastAsia="en-GB"/>
          <w14:ligatures w14:val="none"/>
          <w:rPrChange w:id="710" w:author="Arevhat Poghosyan" w:date="2024-01-24T15:01:00Z">
            <w:rPr>
              <w:rFonts w:ascii="GHEA Grapalat" w:eastAsia="Times New Roman" w:hAnsi="GHEA Grapalat" w:cs="GHEA Grapalat"/>
              <w:color w:val="000000"/>
              <w:kern w:val="0"/>
              <w:sz w:val="24"/>
              <w:szCs w:val="24"/>
              <w:lang w:eastAsia="en-GB"/>
              <w14:ligatures w14:val="none"/>
            </w:rPr>
          </w:rPrChange>
        </w:rPr>
        <w:t>մտնելը</w:t>
      </w:r>
      <w:r w:rsidRPr="00221239">
        <w:rPr>
          <w:rFonts w:ascii="GHEA Grapalat" w:eastAsia="Times New Roman" w:hAnsi="GHEA Grapalat" w:cs="Times New Roman"/>
          <w:color w:val="000000"/>
          <w:kern w:val="0"/>
          <w:sz w:val="24"/>
          <w:szCs w:val="24"/>
          <w:lang w:val="hy-AM" w:eastAsia="en-GB"/>
          <w14:ligatures w14:val="none"/>
          <w:rPrChange w:id="711" w:author="Arevhat Poghosyan" w:date="2024-01-24T15:01:00Z">
            <w:rPr>
              <w:rFonts w:ascii="GHEA Grapalat" w:eastAsia="Times New Roman" w:hAnsi="GHEA Grapalat" w:cs="Times New Roman"/>
              <w:color w:val="000000"/>
              <w:kern w:val="0"/>
              <w:sz w:val="24"/>
              <w:szCs w:val="24"/>
              <w:lang w:eastAsia="en-GB"/>
              <w14:ligatures w14:val="none"/>
            </w:rPr>
          </w:rPrChange>
        </w:rPr>
        <w:t>.</w:t>
      </w:r>
    </w:p>
    <w:p w14:paraId="47EC6BB3" w14:textId="21AD885A" w:rsidR="002E1811" w:rsidRPr="00221239" w:rsidRDefault="002E1811" w:rsidP="00221239">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712" w:author="Arevhat Poghosyan" w:date="2024-01-24T15:01:00Z">
            <w:rPr>
              <w:rFonts w:ascii="GHEA Grapalat" w:eastAsia="Times New Roman" w:hAnsi="GHEA Grapalat" w:cs="Times New Roman"/>
              <w:color w:val="000000"/>
              <w:kern w:val="0"/>
              <w:sz w:val="24"/>
              <w:szCs w:val="24"/>
              <w:lang w:eastAsia="en-GB"/>
              <w14:ligatures w14:val="none"/>
            </w:rPr>
          </w:rPrChange>
        </w:rPr>
      </w:pPr>
      <w:r w:rsidRPr="00221239">
        <w:rPr>
          <w:rFonts w:ascii="GHEA Grapalat" w:eastAsia="Times New Roman" w:hAnsi="GHEA Grapalat" w:cs="Times New Roman"/>
          <w:color w:val="000000"/>
          <w:kern w:val="0"/>
          <w:sz w:val="24"/>
          <w:szCs w:val="24"/>
          <w:lang w:val="hy-AM" w:eastAsia="en-GB"/>
          <w14:ligatures w14:val="none"/>
          <w:rPrChange w:id="713"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ե) </w:t>
      </w:r>
      <w:ins w:id="714" w:author="Arevhat Poghosyan" w:date="2024-01-24T14:50:00Z">
        <w:r w:rsidR="00221239" w:rsidRPr="00197BE0">
          <w:rPr>
            <w:rFonts w:ascii="GHEA Grapalat" w:eastAsia="Times New Roman" w:hAnsi="GHEA Grapalat" w:cs="Times New Roman"/>
            <w:color w:val="000000" w:themeColor="text1"/>
            <w:sz w:val="24"/>
            <w:szCs w:val="24"/>
            <w:lang w:val="hy-AM"/>
          </w:rPr>
          <w:t>երթևեկելի մասի, բաժանիչ գոտու և</w:t>
        </w:r>
        <w:r w:rsidR="00221239" w:rsidRPr="00221239">
          <w:rPr>
            <w:rFonts w:ascii="GHEA Grapalat" w:eastAsia="Times New Roman" w:hAnsi="GHEA Grapalat" w:cs="Times New Roman"/>
            <w:color w:val="000000"/>
            <w:kern w:val="0"/>
            <w:sz w:val="24"/>
            <w:szCs w:val="24"/>
            <w:lang w:val="hy-AM" w:eastAsia="en-GB"/>
            <w14:ligatures w14:val="none"/>
            <w:rPrChange w:id="715"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ins>
      <w:r w:rsidRPr="00221239">
        <w:rPr>
          <w:rFonts w:ascii="GHEA Grapalat" w:eastAsia="Times New Roman" w:hAnsi="GHEA Grapalat" w:cs="Times New Roman"/>
          <w:color w:val="000000"/>
          <w:kern w:val="0"/>
          <w:sz w:val="24"/>
          <w:szCs w:val="24"/>
          <w:lang w:val="hy-AM" w:eastAsia="en-GB"/>
          <w14:ligatures w14:val="none"/>
          <w:rPrChange w:id="716" w:author="Arevhat Poghosyan" w:date="2024-01-24T15:01:00Z">
            <w:rPr>
              <w:rFonts w:ascii="GHEA Grapalat" w:eastAsia="Times New Roman" w:hAnsi="GHEA Grapalat" w:cs="Times New Roman"/>
              <w:color w:val="000000"/>
              <w:kern w:val="0"/>
              <w:sz w:val="24"/>
              <w:szCs w:val="24"/>
              <w:lang w:eastAsia="en-GB"/>
              <w14:ligatures w14:val="none"/>
            </w:rPr>
          </w:rPrChange>
        </w:rPr>
        <w:t>կողնակների</w:t>
      </w:r>
      <w:r w:rsidR="00221239">
        <w:rPr>
          <w:rFonts w:ascii="GHEA Grapalat" w:eastAsia="Times New Roman" w:hAnsi="GHEA Grapalat" w:cs="Times New Roman"/>
          <w:color w:val="000000"/>
          <w:kern w:val="0"/>
          <w:sz w:val="24"/>
          <w:szCs w:val="24"/>
          <w:lang w:val="hy-AM" w:eastAsia="en-GB"/>
          <w14:ligatures w14:val="none"/>
        </w:rPr>
        <w:t xml:space="preserve"> </w:t>
      </w:r>
      <w:r w:rsidRPr="00221239">
        <w:rPr>
          <w:rFonts w:ascii="GHEA Grapalat" w:eastAsia="Times New Roman" w:hAnsi="GHEA Grapalat" w:cs="Times New Roman"/>
          <w:color w:val="000000"/>
          <w:kern w:val="0"/>
          <w:sz w:val="24"/>
          <w:szCs w:val="24"/>
          <w:lang w:val="hy-AM" w:eastAsia="en-GB"/>
          <w14:ligatures w14:val="none"/>
          <w:rPrChange w:id="717" w:author="Arevhat Poghosyan" w:date="2024-01-24T15:01:00Z">
            <w:rPr>
              <w:rFonts w:ascii="GHEA Grapalat" w:eastAsia="Times New Roman" w:hAnsi="GHEA Grapalat" w:cs="Times New Roman"/>
              <w:color w:val="000000"/>
              <w:kern w:val="0"/>
              <w:sz w:val="24"/>
              <w:szCs w:val="24"/>
              <w:lang w:eastAsia="en-GB"/>
              <w14:ligatures w14:val="none"/>
            </w:rPr>
          </w:rPrChange>
        </w:rPr>
        <w:t>վրա ապրանքներ վաճառելը.</w:t>
      </w:r>
    </w:p>
    <w:p w14:paraId="53EC95D5"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718" w:author="Arevhat Poghosyan" w:date="2024-01-24T15:01:00Z">
            <w:rPr>
              <w:rFonts w:ascii="GHEA Grapalat" w:eastAsia="Times New Roman" w:hAnsi="GHEA Grapalat" w:cs="Times New Roman"/>
              <w:color w:val="000000"/>
              <w:kern w:val="0"/>
              <w:sz w:val="24"/>
              <w:szCs w:val="24"/>
              <w:lang w:eastAsia="en-GB"/>
              <w14:ligatures w14:val="none"/>
            </w:rPr>
          </w:rPrChange>
        </w:rPr>
        <w:pPrChange w:id="719"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720" w:author="Arevhat Poghosyan" w:date="2024-01-24T15:01:00Z">
            <w:rPr>
              <w:rFonts w:ascii="GHEA Grapalat" w:eastAsia="Times New Roman" w:hAnsi="GHEA Grapalat" w:cs="Times New Roman"/>
              <w:color w:val="000000"/>
              <w:kern w:val="0"/>
              <w:sz w:val="24"/>
              <w:szCs w:val="24"/>
              <w:lang w:eastAsia="en-GB"/>
              <w14:ligatures w14:val="none"/>
            </w:rPr>
          </w:rPrChange>
        </w:rPr>
        <w:t>զ) երթևեկելի մասի, կողնակների ու մայթերի, հետիոտն և հեծանվաուղիների, կամուրջների, ավտոտաղավարների և այլ կառույցների,</w:t>
      </w:r>
      <w:r w:rsidRPr="00221239">
        <w:rPr>
          <w:rFonts w:ascii="Calibri" w:eastAsia="Times New Roman" w:hAnsi="Calibri" w:cs="Calibri"/>
          <w:color w:val="000000"/>
          <w:kern w:val="0"/>
          <w:sz w:val="24"/>
          <w:szCs w:val="24"/>
          <w:lang w:val="hy-AM" w:eastAsia="en-GB"/>
          <w14:ligatures w14:val="none"/>
          <w:rPrChange w:id="721"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GHEA Grapalat"/>
          <w:color w:val="000000"/>
          <w:kern w:val="0"/>
          <w:sz w:val="24"/>
          <w:szCs w:val="24"/>
          <w:lang w:val="hy-AM" w:eastAsia="en-GB"/>
          <w14:ligatures w14:val="none"/>
          <w:rPrChange w:id="722" w:author="Arevhat Poghosyan" w:date="2024-01-24T15:01:00Z">
            <w:rPr>
              <w:rFonts w:ascii="GHEA Grapalat" w:eastAsia="Times New Roman" w:hAnsi="GHEA Grapalat" w:cs="GHEA Grapalat"/>
              <w:color w:val="000000"/>
              <w:kern w:val="0"/>
              <w:sz w:val="24"/>
              <w:szCs w:val="24"/>
              <w:lang w:eastAsia="en-GB"/>
              <w14:ligatures w14:val="none"/>
            </w:rPr>
          </w:rPrChange>
        </w:rPr>
        <w:t>ճանապարհային</w:t>
      </w:r>
      <w:r w:rsidRPr="00221239">
        <w:rPr>
          <w:rFonts w:ascii="GHEA Grapalat" w:eastAsia="Times New Roman" w:hAnsi="GHEA Grapalat" w:cs="Times New Roman"/>
          <w:color w:val="000000"/>
          <w:kern w:val="0"/>
          <w:sz w:val="24"/>
          <w:szCs w:val="24"/>
          <w:lang w:val="hy-AM" w:eastAsia="en-GB"/>
          <w14:ligatures w14:val="none"/>
          <w:rPrChange w:id="723"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24" w:author="Arevhat Poghosyan" w:date="2024-01-24T15:01:00Z">
            <w:rPr>
              <w:rFonts w:ascii="GHEA Grapalat" w:eastAsia="Times New Roman" w:hAnsi="GHEA Grapalat" w:cs="GHEA Grapalat"/>
              <w:color w:val="000000"/>
              <w:kern w:val="0"/>
              <w:sz w:val="24"/>
              <w:szCs w:val="24"/>
              <w:lang w:eastAsia="en-GB"/>
              <w14:ligatures w14:val="none"/>
            </w:rPr>
          </w:rPrChange>
        </w:rPr>
        <w:t>նշանների</w:t>
      </w:r>
      <w:r w:rsidRPr="00221239">
        <w:rPr>
          <w:rFonts w:ascii="GHEA Grapalat" w:eastAsia="Times New Roman" w:hAnsi="GHEA Grapalat" w:cs="Times New Roman"/>
          <w:color w:val="000000"/>
          <w:kern w:val="0"/>
          <w:sz w:val="24"/>
          <w:szCs w:val="24"/>
          <w:lang w:val="hy-AM" w:eastAsia="en-GB"/>
          <w14:ligatures w14:val="none"/>
          <w:rPrChange w:id="725"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26" w:author="Arevhat Poghosyan" w:date="2024-01-24T15:01:00Z">
            <w:rPr>
              <w:rFonts w:ascii="GHEA Grapalat" w:eastAsia="Times New Roman" w:hAnsi="GHEA Grapalat" w:cs="GHEA Grapalat"/>
              <w:color w:val="000000"/>
              <w:kern w:val="0"/>
              <w:sz w:val="24"/>
              <w:szCs w:val="24"/>
              <w:lang w:eastAsia="en-GB"/>
              <w14:ligatures w14:val="none"/>
            </w:rPr>
          </w:rPrChange>
        </w:rPr>
        <w:t>լուսավորող</w:t>
      </w:r>
      <w:r w:rsidRPr="00221239">
        <w:rPr>
          <w:rFonts w:ascii="GHEA Grapalat" w:eastAsia="Times New Roman" w:hAnsi="GHEA Grapalat" w:cs="Times New Roman"/>
          <w:color w:val="000000"/>
          <w:kern w:val="0"/>
          <w:sz w:val="24"/>
          <w:szCs w:val="24"/>
          <w:lang w:val="hy-AM" w:eastAsia="en-GB"/>
          <w14:ligatures w14:val="none"/>
          <w:rPrChange w:id="727"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28" w:author="Arevhat Poghosyan" w:date="2024-01-24T15:01:00Z">
            <w:rPr>
              <w:rFonts w:ascii="GHEA Grapalat" w:eastAsia="Times New Roman" w:hAnsi="GHEA Grapalat" w:cs="GHEA Grapalat"/>
              <w:color w:val="000000"/>
              <w:kern w:val="0"/>
              <w:sz w:val="24"/>
              <w:szCs w:val="24"/>
              <w:lang w:eastAsia="en-GB"/>
              <w14:ligatures w14:val="none"/>
            </w:rPr>
          </w:rPrChange>
        </w:rPr>
        <w:t>սարքավորումների</w:t>
      </w:r>
      <w:r w:rsidRPr="00221239">
        <w:rPr>
          <w:rFonts w:ascii="GHEA Grapalat" w:eastAsia="Times New Roman" w:hAnsi="GHEA Grapalat" w:cs="Times New Roman"/>
          <w:color w:val="000000"/>
          <w:kern w:val="0"/>
          <w:sz w:val="24"/>
          <w:szCs w:val="24"/>
          <w:lang w:val="hy-AM" w:eastAsia="en-GB"/>
          <w14:ligatures w14:val="none"/>
          <w:rPrChange w:id="729"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30" w:author="Arevhat Poghosyan" w:date="2024-01-24T15:01:00Z">
            <w:rPr>
              <w:rFonts w:ascii="GHEA Grapalat" w:eastAsia="Times New Roman" w:hAnsi="GHEA Grapalat" w:cs="GHEA Grapalat"/>
              <w:color w:val="000000"/>
              <w:kern w:val="0"/>
              <w:sz w:val="24"/>
              <w:szCs w:val="24"/>
              <w:lang w:eastAsia="en-GB"/>
              <w14:ligatures w14:val="none"/>
            </w:rPr>
          </w:rPrChange>
        </w:rPr>
        <w:t>պարսպումների</w:t>
      </w:r>
      <w:r w:rsidRPr="00221239">
        <w:rPr>
          <w:rFonts w:ascii="GHEA Grapalat" w:eastAsia="Times New Roman" w:hAnsi="GHEA Grapalat" w:cs="Times New Roman"/>
          <w:color w:val="000000"/>
          <w:kern w:val="0"/>
          <w:sz w:val="24"/>
          <w:szCs w:val="24"/>
          <w:lang w:val="hy-AM" w:eastAsia="en-GB"/>
          <w14:ligatures w14:val="none"/>
          <w:rPrChange w:id="731"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32" w:author="Arevhat Poghosyan" w:date="2024-01-24T15:01:00Z">
            <w:rPr>
              <w:rFonts w:ascii="GHEA Grapalat" w:eastAsia="Times New Roman" w:hAnsi="GHEA Grapalat" w:cs="GHEA Grapalat"/>
              <w:color w:val="000000"/>
              <w:kern w:val="0"/>
              <w:sz w:val="24"/>
              <w:szCs w:val="24"/>
              <w:lang w:eastAsia="en-GB"/>
              <w14:ligatures w14:val="none"/>
            </w:rPr>
          </w:rPrChange>
        </w:rPr>
        <w:t>ու</w:t>
      </w:r>
      <w:r w:rsidRPr="00221239">
        <w:rPr>
          <w:rFonts w:ascii="GHEA Grapalat" w:eastAsia="Times New Roman" w:hAnsi="GHEA Grapalat" w:cs="Times New Roman"/>
          <w:color w:val="000000"/>
          <w:kern w:val="0"/>
          <w:sz w:val="24"/>
          <w:szCs w:val="24"/>
          <w:lang w:val="hy-AM" w:eastAsia="en-GB"/>
          <w14:ligatures w14:val="none"/>
          <w:rPrChange w:id="733"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34" w:author="Arevhat Poghosyan" w:date="2024-01-24T15:01:00Z">
            <w:rPr>
              <w:rFonts w:ascii="GHEA Grapalat" w:eastAsia="Times New Roman" w:hAnsi="GHEA Grapalat" w:cs="GHEA Grapalat"/>
              <w:color w:val="000000"/>
              <w:kern w:val="0"/>
              <w:sz w:val="24"/>
              <w:szCs w:val="24"/>
              <w:lang w:eastAsia="en-GB"/>
              <w14:ligatures w14:val="none"/>
            </w:rPr>
          </w:rPrChange>
        </w:rPr>
        <w:t>կանաչ</w:t>
      </w:r>
      <w:r w:rsidRPr="00221239">
        <w:rPr>
          <w:rFonts w:ascii="GHEA Grapalat" w:eastAsia="Times New Roman" w:hAnsi="GHEA Grapalat" w:cs="Times New Roman"/>
          <w:color w:val="000000"/>
          <w:kern w:val="0"/>
          <w:sz w:val="24"/>
          <w:szCs w:val="24"/>
          <w:lang w:val="hy-AM" w:eastAsia="en-GB"/>
          <w14:ligatures w14:val="none"/>
          <w:rPrChange w:id="735"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36" w:author="Arevhat Poghosyan" w:date="2024-01-24T15:01:00Z">
            <w:rPr>
              <w:rFonts w:ascii="GHEA Grapalat" w:eastAsia="Times New Roman" w:hAnsi="GHEA Grapalat" w:cs="GHEA Grapalat"/>
              <w:color w:val="000000"/>
              <w:kern w:val="0"/>
              <w:sz w:val="24"/>
              <w:szCs w:val="24"/>
              <w:lang w:eastAsia="en-GB"/>
              <w14:ligatures w14:val="none"/>
            </w:rPr>
          </w:rPrChange>
        </w:rPr>
        <w:t>տնկիների</w:t>
      </w:r>
      <w:r w:rsidRPr="00221239">
        <w:rPr>
          <w:rFonts w:ascii="GHEA Grapalat" w:eastAsia="Times New Roman" w:hAnsi="GHEA Grapalat" w:cs="Times New Roman"/>
          <w:color w:val="000000"/>
          <w:kern w:val="0"/>
          <w:sz w:val="24"/>
          <w:szCs w:val="24"/>
          <w:lang w:val="hy-AM" w:eastAsia="en-GB"/>
          <w14:ligatures w14:val="none"/>
          <w:rPrChange w:id="737"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38" w:author="Arevhat Poghosyan" w:date="2024-01-24T15:01:00Z">
            <w:rPr>
              <w:rFonts w:ascii="GHEA Grapalat" w:eastAsia="Times New Roman" w:hAnsi="GHEA Grapalat" w:cs="GHEA Grapalat"/>
              <w:color w:val="000000"/>
              <w:kern w:val="0"/>
              <w:sz w:val="24"/>
              <w:szCs w:val="24"/>
              <w:lang w:eastAsia="en-GB"/>
              <w14:ligatures w14:val="none"/>
            </w:rPr>
          </w:rPrChange>
        </w:rPr>
        <w:t>վնասումը</w:t>
      </w:r>
      <w:r w:rsidRPr="00221239">
        <w:rPr>
          <w:rFonts w:ascii="GHEA Grapalat" w:eastAsia="Times New Roman" w:hAnsi="GHEA Grapalat" w:cs="Times New Roman"/>
          <w:color w:val="000000"/>
          <w:kern w:val="0"/>
          <w:sz w:val="24"/>
          <w:szCs w:val="24"/>
          <w:lang w:val="hy-AM" w:eastAsia="en-GB"/>
          <w14:ligatures w14:val="none"/>
          <w:rPrChange w:id="739"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40" w:author="Arevhat Poghosyan" w:date="2024-01-24T15:01:00Z">
            <w:rPr>
              <w:rFonts w:ascii="GHEA Grapalat" w:eastAsia="Times New Roman" w:hAnsi="GHEA Grapalat" w:cs="GHEA Grapalat"/>
              <w:color w:val="000000"/>
              <w:kern w:val="0"/>
              <w:sz w:val="24"/>
              <w:szCs w:val="24"/>
              <w:lang w:eastAsia="en-GB"/>
              <w14:ligatures w14:val="none"/>
            </w:rPr>
          </w:rPrChange>
        </w:rPr>
        <w:t>և</w:t>
      </w:r>
      <w:r w:rsidRPr="00221239">
        <w:rPr>
          <w:rFonts w:ascii="GHEA Grapalat" w:eastAsia="Times New Roman" w:hAnsi="GHEA Grapalat" w:cs="Times New Roman"/>
          <w:color w:val="000000"/>
          <w:kern w:val="0"/>
          <w:sz w:val="24"/>
          <w:szCs w:val="24"/>
          <w:lang w:val="hy-AM" w:eastAsia="en-GB"/>
          <w14:ligatures w14:val="none"/>
          <w:rPrChange w:id="741"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42" w:author="Arevhat Poghosyan" w:date="2024-01-24T15:01:00Z">
            <w:rPr>
              <w:rFonts w:ascii="GHEA Grapalat" w:eastAsia="Times New Roman" w:hAnsi="GHEA Grapalat" w:cs="GHEA Grapalat"/>
              <w:color w:val="000000"/>
              <w:kern w:val="0"/>
              <w:sz w:val="24"/>
              <w:szCs w:val="24"/>
              <w:lang w:eastAsia="en-GB"/>
              <w14:ligatures w14:val="none"/>
            </w:rPr>
          </w:rPrChange>
        </w:rPr>
        <w:t>աղտոտումը</w:t>
      </w:r>
      <w:r w:rsidRPr="00221239">
        <w:rPr>
          <w:rFonts w:ascii="GHEA Grapalat" w:eastAsia="Times New Roman" w:hAnsi="GHEA Grapalat" w:cs="Times New Roman"/>
          <w:color w:val="000000"/>
          <w:kern w:val="0"/>
          <w:sz w:val="24"/>
          <w:szCs w:val="24"/>
          <w:lang w:val="hy-AM" w:eastAsia="en-GB"/>
          <w14:ligatures w14:val="none"/>
          <w:rPrChange w:id="743" w:author="Arevhat Poghosyan" w:date="2024-01-24T15:01:00Z">
            <w:rPr>
              <w:rFonts w:ascii="GHEA Grapalat" w:eastAsia="Times New Roman" w:hAnsi="GHEA Grapalat" w:cs="Times New Roman"/>
              <w:color w:val="000000"/>
              <w:kern w:val="0"/>
              <w:sz w:val="24"/>
              <w:szCs w:val="24"/>
              <w:lang w:eastAsia="en-GB"/>
              <w14:ligatures w14:val="none"/>
            </w:rPr>
          </w:rPrChange>
        </w:rPr>
        <w:t>.</w:t>
      </w:r>
    </w:p>
    <w:p w14:paraId="363CE41F"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744" w:author="Arevhat Poghosyan" w:date="2024-01-24T15:01:00Z">
            <w:rPr>
              <w:rFonts w:ascii="GHEA Grapalat" w:eastAsia="Times New Roman" w:hAnsi="GHEA Grapalat" w:cs="Times New Roman"/>
              <w:color w:val="000000"/>
              <w:kern w:val="0"/>
              <w:sz w:val="24"/>
              <w:szCs w:val="24"/>
              <w:lang w:eastAsia="en-GB"/>
              <w14:ligatures w14:val="none"/>
            </w:rPr>
          </w:rPrChange>
        </w:rPr>
        <w:pPrChange w:id="745"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746" w:author="Arevhat Poghosyan" w:date="2024-01-24T15:01:00Z">
            <w:rPr>
              <w:rFonts w:ascii="GHEA Grapalat" w:eastAsia="Times New Roman" w:hAnsi="GHEA Grapalat" w:cs="Times New Roman"/>
              <w:color w:val="000000"/>
              <w:kern w:val="0"/>
              <w:sz w:val="24"/>
              <w:szCs w:val="24"/>
              <w:lang w:eastAsia="en-GB"/>
              <w14:ligatures w14:val="none"/>
            </w:rPr>
          </w:rPrChange>
        </w:rPr>
        <w:t>է) թույլատրելի առավելագույն զանգվածը և (կամ) մեկ սռնու վրա ընկնող բեռնվածքը գերազանցող ծանրաքաշ տրանսպորտային միջոցների երթևեկությունը, բացառությամբ չմասնատվող բեռների.</w:t>
      </w:r>
    </w:p>
    <w:p w14:paraId="590847A3" w14:textId="72F002C8"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747" w:author="Arevhat Poghosyan" w:date="2024-01-24T15:01:00Z">
            <w:rPr>
              <w:rFonts w:ascii="GHEA Grapalat" w:eastAsia="Times New Roman" w:hAnsi="GHEA Grapalat" w:cs="Times New Roman"/>
              <w:color w:val="000000"/>
              <w:kern w:val="0"/>
              <w:sz w:val="24"/>
              <w:szCs w:val="24"/>
              <w:lang w:eastAsia="en-GB"/>
              <w14:ligatures w14:val="none"/>
            </w:rPr>
          </w:rPrChange>
        </w:rPr>
        <w:pPrChange w:id="748"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749" w:author="Arevhat Poghosyan" w:date="2024-01-24T15:01:00Z">
            <w:rPr>
              <w:rFonts w:ascii="GHEA Grapalat" w:eastAsia="Times New Roman" w:hAnsi="GHEA Grapalat" w:cs="Times New Roman"/>
              <w:color w:val="000000"/>
              <w:kern w:val="0"/>
              <w:sz w:val="24"/>
              <w:szCs w:val="24"/>
              <w:lang w:eastAsia="en-GB"/>
              <w14:ligatures w14:val="none"/>
            </w:rPr>
          </w:rPrChange>
        </w:rPr>
        <w:t>ը) առանց</w:t>
      </w:r>
      <w:r w:rsidRPr="00221239">
        <w:rPr>
          <w:rFonts w:ascii="Calibri" w:eastAsia="Times New Roman" w:hAnsi="Calibri" w:cs="Calibri"/>
          <w:color w:val="000000"/>
          <w:kern w:val="0"/>
          <w:sz w:val="24"/>
          <w:szCs w:val="24"/>
          <w:lang w:val="hy-AM" w:eastAsia="en-GB"/>
          <w14:ligatures w14:val="none"/>
          <w:rPrChange w:id="750"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GHEA Grapalat"/>
          <w:color w:val="000000"/>
          <w:kern w:val="0"/>
          <w:sz w:val="24"/>
          <w:szCs w:val="24"/>
          <w:lang w:val="hy-AM" w:eastAsia="en-GB"/>
          <w14:ligatures w14:val="none"/>
          <w:rPrChange w:id="751" w:author="Arevhat Poghosyan" w:date="2024-01-24T15:01:00Z">
            <w:rPr>
              <w:rFonts w:ascii="GHEA Grapalat" w:eastAsia="Times New Roman" w:hAnsi="GHEA Grapalat" w:cs="GHEA Grapalat"/>
              <w:color w:val="000000"/>
              <w:kern w:val="0"/>
              <w:sz w:val="24"/>
              <w:szCs w:val="24"/>
              <w:lang w:eastAsia="en-GB"/>
              <w14:ligatures w14:val="none"/>
            </w:rPr>
          </w:rPrChange>
        </w:rPr>
        <w:t>ճանապարհը</w:t>
      </w:r>
      <w:r w:rsidRPr="00221239">
        <w:rPr>
          <w:rFonts w:ascii="GHEA Grapalat" w:eastAsia="Times New Roman" w:hAnsi="GHEA Grapalat" w:cs="Times New Roman"/>
          <w:color w:val="000000"/>
          <w:kern w:val="0"/>
          <w:sz w:val="24"/>
          <w:szCs w:val="24"/>
          <w:lang w:val="hy-AM" w:eastAsia="en-GB"/>
          <w14:ligatures w14:val="none"/>
          <w:rPrChange w:id="752"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53" w:author="Arevhat Poghosyan" w:date="2024-01-24T15:01:00Z">
            <w:rPr>
              <w:rFonts w:ascii="GHEA Grapalat" w:eastAsia="Times New Roman" w:hAnsi="GHEA Grapalat" w:cs="GHEA Grapalat"/>
              <w:color w:val="000000"/>
              <w:kern w:val="0"/>
              <w:sz w:val="24"/>
              <w:szCs w:val="24"/>
              <w:lang w:eastAsia="en-GB"/>
              <w14:ligatures w14:val="none"/>
            </w:rPr>
          </w:rPrChange>
        </w:rPr>
        <w:t>տնօրինողների</w:t>
      </w:r>
      <w:r w:rsidRPr="00221239">
        <w:rPr>
          <w:rFonts w:ascii="GHEA Grapalat" w:eastAsia="Times New Roman" w:hAnsi="GHEA Grapalat" w:cs="Times New Roman"/>
          <w:color w:val="000000"/>
          <w:kern w:val="0"/>
          <w:sz w:val="24"/>
          <w:szCs w:val="24"/>
          <w:lang w:val="hy-AM" w:eastAsia="en-GB"/>
          <w14:ligatures w14:val="none"/>
          <w:rPrChange w:id="754"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55" w:author="Arevhat Poghosyan" w:date="2024-01-24T15:01:00Z">
            <w:rPr>
              <w:rFonts w:ascii="GHEA Grapalat" w:eastAsia="Times New Roman" w:hAnsi="GHEA Grapalat" w:cs="GHEA Grapalat"/>
              <w:color w:val="000000"/>
              <w:kern w:val="0"/>
              <w:sz w:val="24"/>
              <w:szCs w:val="24"/>
              <w:lang w:eastAsia="en-GB"/>
              <w14:ligatures w14:val="none"/>
            </w:rPr>
          </w:rPrChange>
        </w:rPr>
        <w:t>հետ</w:t>
      </w:r>
      <w:r w:rsidRPr="00221239">
        <w:rPr>
          <w:rFonts w:ascii="GHEA Grapalat" w:eastAsia="Times New Roman" w:hAnsi="GHEA Grapalat" w:cs="Times New Roman"/>
          <w:color w:val="000000"/>
          <w:kern w:val="0"/>
          <w:sz w:val="24"/>
          <w:szCs w:val="24"/>
          <w:lang w:val="hy-AM" w:eastAsia="en-GB"/>
          <w14:ligatures w14:val="none"/>
          <w:rPrChange w:id="756"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57" w:author="Arevhat Poghosyan" w:date="2024-01-24T15:01:00Z">
            <w:rPr>
              <w:rFonts w:ascii="GHEA Grapalat" w:eastAsia="Times New Roman" w:hAnsi="GHEA Grapalat" w:cs="GHEA Grapalat"/>
              <w:color w:val="000000"/>
              <w:kern w:val="0"/>
              <w:sz w:val="24"/>
              <w:szCs w:val="24"/>
              <w:lang w:eastAsia="en-GB"/>
              <w14:ligatures w14:val="none"/>
            </w:rPr>
          </w:rPrChange>
        </w:rPr>
        <w:t>համաձայնեցնելու</w:t>
      </w:r>
      <w:r w:rsidRPr="00221239">
        <w:rPr>
          <w:rFonts w:ascii="GHEA Grapalat" w:eastAsia="Times New Roman" w:hAnsi="GHEA Grapalat" w:cs="Times New Roman"/>
          <w:color w:val="000000"/>
          <w:kern w:val="0"/>
          <w:sz w:val="24"/>
          <w:szCs w:val="24"/>
          <w:lang w:val="hy-AM" w:eastAsia="en-GB"/>
          <w14:ligatures w14:val="none"/>
          <w:rPrChange w:id="758" w:author="Arevhat Poghosyan" w:date="2024-01-24T15:01:00Z">
            <w:rPr>
              <w:rFonts w:ascii="GHEA Grapalat" w:eastAsia="Times New Roman" w:hAnsi="GHEA Grapalat" w:cs="Times New Roman"/>
              <w:color w:val="000000"/>
              <w:kern w:val="0"/>
              <w:sz w:val="24"/>
              <w:szCs w:val="24"/>
              <w:lang w:eastAsia="en-GB"/>
              <w14:ligatures w14:val="none"/>
            </w:rPr>
          </w:rPrChange>
        </w:rPr>
        <w:t>`</w:t>
      </w:r>
      <w:r w:rsidRPr="00221239">
        <w:rPr>
          <w:rFonts w:ascii="Calibri" w:eastAsia="Times New Roman" w:hAnsi="Calibri" w:cs="Calibri"/>
          <w:color w:val="000000"/>
          <w:kern w:val="0"/>
          <w:sz w:val="24"/>
          <w:szCs w:val="24"/>
          <w:lang w:val="hy-AM" w:eastAsia="en-GB"/>
          <w14:ligatures w14:val="none"/>
          <w:rPrChange w:id="759"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GHEA Grapalat"/>
          <w:color w:val="000000"/>
          <w:kern w:val="0"/>
          <w:sz w:val="24"/>
          <w:szCs w:val="24"/>
          <w:lang w:val="hy-AM" w:eastAsia="en-GB"/>
          <w14:ligatures w14:val="none"/>
          <w:rPrChange w:id="760" w:author="Arevhat Poghosyan" w:date="2024-01-24T15:01:00Z">
            <w:rPr>
              <w:rFonts w:ascii="GHEA Grapalat" w:eastAsia="Times New Roman" w:hAnsi="GHEA Grapalat" w:cs="GHEA Grapalat"/>
              <w:color w:val="000000"/>
              <w:kern w:val="0"/>
              <w:sz w:val="24"/>
              <w:szCs w:val="24"/>
              <w:lang w:eastAsia="en-GB"/>
              <w14:ligatures w14:val="none"/>
            </w:rPr>
          </w:rPrChange>
        </w:rPr>
        <w:t>ճանապարհային</w:t>
      </w:r>
      <w:r w:rsidRPr="00221239">
        <w:rPr>
          <w:rFonts w:ascii="GHEA Grapalat" w:eastAsia="Times New Roman" w:hAnsi="GHEA Grapalat" w:cs="Times New Roman"/>
          <w:color w:val="000000"/>
          <w:kern w:val="0"/>
          <w:sz w:val="24"/>
          <w:szCs w:val="24"/>
          <w:lang w:val="hy-AM" w:eastAsia="en-GB"/>
          <w14:ligatures w14:val="none"/>
          <w:rPrChange w:id="761"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62" w:author="Arevhat Poghosyan" w:date="2024-01-24T15:01:00Z">
            <w:rPr>
              <w:rFonts w:ascii="GHEA Grapalat" w:eastAsia="Times New Roman" w:hAnsi="GHEA Grapalat" w:cs="GHEA Grapalat"/>
              <w:color w:val="000000"/>
              <w:kern w:val="0"/>
              <w:sz w:val="24"/>
              <w:szCs w:val="24"/>
              <w:lang w:eastAsia="en-GB"/>
              <w14:ligatures w14:val="none"/>
            </w:rPr>
          </w:rPrChange>
        </w:rPr>
        <w:t>հեռանկարային</w:t>
      </w:r>
      <w:r w:rsidRPr="00221239">
        <w:rPr>
          <w:rFonts w:ascii="GHEA Grapalat" w:eastAsia="Times New Roman" w:hAnsi="GHEA Grapalat" w:cs="Times New Roman"/>
          <w:color w:val="000000"/>
          <w:kern w:val="0"/>
          <w:sz w:val="24"/>
          <w:szCs w:val="24"/>
          <w:lang w:val="hy-AM" w:eastAsia="en-GB"/>
          <w14:ligatures w14:val="none"/>
          <w:rPrChange w:id="763"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64" w:author="Arevhat Poghosyan" w:date="2024-01-24T15:01:00Z">
            <w:rPr>
              <w:rFonts w:ascii="GHEA Grapalat" w:eastAsia="Times New Roman" w:hAnsi="GHEA Grapalat" w:cs="GHEA Grapalat"/>
              <w:color w:val="000000"/>
              <w:kern w:val="0"/>
              <w:sz w:val="24"/>
              <w:szCs w:val="24"/>
              <w:lang w:eastAsia="en-GB"/>
              <w14:ligatures w14:val="none"/>
            </w:rPr>
          </w:rPrChange>
        </w:rPr>
        <w:t>շինարարության</w:t>
      </w:r>
      <w:r w:rsidRPr="00221239">
        <w:rPr>
          <w:rFonts w:ascii="GHEA Grapalat" w:eastAsia="Times New Roman" w:hAnsi="GHEA Grapalat" w:cs="Times New Roman"/>
          <w:color w:val="000000"/>
          <w:kern w:val="0"/>
          <w:sz w:val="24"/>
          <w:szCs w:val="24"/>
          <w:lang w:val="hy-AM" w:eastAsia="en-GB"/>
          <w14:ligatures w14:val="none"/>
          <w:rPrChange w:id="765"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66" w:author="Arevhat Poghosyan" w:date="2024-01-24T15:01:00Z">
            <w:rPr>
              <w:rFonts w:ascii="GHEA Grapalat" w:eastAsia="Times New Roman" w:hAnsi="GHEA Grapalat" w:cs="GHEA Grapalat"/>
              <w:color w:val="000000"/>
              <w:kern w:val="0"/>
              <w:sz w:val="24"/>
              <w:szCs w:val="24"/>
              <w:lang w:eastAsia="en-GB"/>
              <w14:ligatures w14:val="none"/>
            </w:rPr>
          </w:rPrChange>
        </w:rPr>
        <w:t>համար</w:t>
      </w:r>
      <w:r w:rsidRPr="00221239">
        <w:rPr>
          <w:rFonts w:ascii="GHEA Grapalat" w:eastAsia="Times New Roman" w:hAnsi="GHEA Grapalat" w:cs="Times New Roman"/>
          <w:color w:val="000000"/>
          <w:kern w:val="0"/>
          <w:sz w:val="24"/>
          <w:szCs w:val="24"/>
          <w:lang w:val="hy-AM" w:eastAsia="en-GB"/>
          <w14:ligatures w14:val="none"/>
          <w:rPrChange w:id="767"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68" w:author="Arevhat Poghosyan" w:date="2024-01-24T15:01:00Z">
            <w:rPr>
              <w:rFonts w:ascii="GHEA Grapalat" w:eastAsia="Times New Roman" w:hAnsi="GHEA Grapalat" w:cs="GHEA Grapalat"/>
              <w:color w:val="000000"/>
              <w:kern w:val="0"/>
              <w:sz w:val="24"/>
              <w:szCs w:val="24"/>
              <w:lang w:eastAsia="en-GB"/>
              <w14:ligatures w14:val="none"/>
            </w:rPr>
          </w:rPrChange>
        </w:rPr>
        <w:t>պայմաններ</w:t>
      </w:r>
      <w:r w:rsidRPr="00221239">
        <w:rPr>
          <w:rFonts w:ascii="GHEA Grapalat" w:eastAsia="Times New Roman" w:hAnsi="GHEA Grapalat" w:cs="Times New Roman"/>
          <w:color w:val="000000"/>
          <w:kern w:val="0"/>
          <w:sz w:val="24"/>
          <w:szCs w:val="24"/>
          <w:lang w:val="hy-AM" w:eastAsia="en-GB"/>
          <w14:ligatures w14:val="none"/>
          <w:rPrChange w:id="769"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70" w:author="Arevhat Poghosyan" w:date="2024-01-24T15:01:00Z">
            <w:rPr>
              <w:rFonts w:ascii="GHEA Grapalat" w:eastAsia="Times New Roman" w:hAnsi="GHEA Grapalat" w:cs="GHEA Grapalat"/>
              <w:color w:val="000000"/>
              <w:kern w:val="0"/>
              <w:sz w:val="24"/>
              <w:szCs w:val="24"/>
              <w:lang w:eastAsia="en-GB"/>
              <w14:ligatures w14:val="none"/>
            </w:rPr>
          </w:rPrChange>
        </w:rPr>
        <w:t>ստեղծելու</w:t>
      </w:r>
      <w:r w:rsidRPr="00221239">
        <w:rPr>
          <w:rFonts w:ascii="GHEA Grapalat" w:eastAsia="Times New Roman" w:hAnsi="GHEA Grapalat" w:cs="Times New Roman"/>
          <w:color w:val="000000"/>
          <w:kern w:val="0"/>
          <w:sz w:val="24"/>
          <w:szCs w:val="24"/>
          <w:lang w:val="hy-AM" w:eastAsia="en-GB"/>
          <w14:ligatures w14:val="none"/>
          <w:rPrChange w:id="771"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72" w:author="Arevhat Poghosyan" w:date="2024-01-24T15:01:00Z">
            <w:rPr>
              <w:rFonts w:ascii="GHEA Grapalat" w:eastAsia="Times New Roman" w:hAnsi="GHEA Grapalat" w:cs="GHEA Grapalat"/>
              <w:color w:val="000000"/>
              <w:kern w:val="0"/>
              <w:sz w:val="24"/>
              <w:szCs w:val="24"/>
              <w:lang w:eastAsia="en-GB"/>
              <w14:ligatures w14:val="none"/>
            </w:rPr>
          </w:rPrChange>
        </w:rPr>
        <w:t>նպատակով</w:t>
      </w:r>
      <w:r w:rsidRPr="00221239">
        <w:rPr>
          <w:rFonts w:ascii="GHEA Grapalat" w:eastAsia="Times New Roman" w:hAnsi="GHEA Grapalat" w:cs="Times New Roman"/>
          <w:color w:val="000000"/>
          <w:kern w:val="0"/>
          <w:sz w:val="24"/>
          <w:szCs w:val="24"/>
          <w:lang w:val="hy-AM" w:eastAsia="en-GB"/>
          <w14:ligatures w14:val="none"/>
          <w:rPrChange w:id="773"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74" w:author="Arevhat Poghosyan" w:date="2024-01-24T15:01:00Z">
            <w:rPr>
              <w:rFonts w:ascii="GHEA Grapalat" w:eastAsia="Times New Roman" w:hAnsi="GHEA Grapalat" w:cs="GHEA Grapalat"/>
              <w:color w:val="000000"/>
              <w:kern w:val="0"/>
              <w:sz w:val="24"/>
              <w:szCs w:val="24"/>
              <w:lang w:eastAsia="en-GB"/>
              <w14:ligatures w14:val="none"/>
            </w:rPr>
          </w:rPrChange>
        </w:rPr>
        <w:t>նորմաներից</w:t>
      </w:r>
      <w:r w:rsidRPr="00221239">
        <w:rPr>
          <w:rFonts w:ascii="GHEA Grapalat" w:eastAsia="Times New Roman" w:hAnsi="GHEA Grapalat" w:cs="Times New Roman"/>
          <w:color w:val="000000"/>
          <w:kern w:val="0"/>
          <w:sz w:val="24"/>
          <w:szCs w:val="24"/>
          <w:lang w:val="hy-AM" w:eastAsia="en-GB"/>
          <w14:ligatures w14:val="none"/>
          <w:rPrChange w:id="775"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76" w:author="Arevhat Poghosyan" w:date="2024-01-24T15:01:00Z">
            <w:rPr>
              <w:rFonts w:ascii="GHEA Grapalat" w:eastAsia="Times New Roman" w:hAnsi="GHEA Grapalat" w:cs="GHEA Grapalat"/>
              <w:color w:val="000000"/>
              <w:kern w:val="0"/>
              <w:sz w:val="24"/>
              <w:szCs w:val="24"/>
              <w:lang w:eastAsia="en-GB"/>
              <w14:ligatures w14:val="none"/>
            </w:rPr>
          </w:rPrChange>
        </w:rPr>
        <w:t>պակաս</w:t>
      </w:r>
      <w:r w:rsidRPr="00221239">
        <w:rPr>
          <w:rFonts w:ascii="GHEA Grapalat" w:eastAsia="Times New Roman" w:hAnsi="GHEA Grapalat" w:cs="Times New Roman"/>
          <w:color w:val="000000"/>
          <w:kern w:val="0"/>
          <w:sz w:val="24"/>
          <w:szCs w:val="24"/>
          <w:lang w:val="hy-AM" w:eastAsia="en-GB"/>
          <w14:ligatures w14:val="none"/>
          <w:rPrChange w:id="777"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78" w:author="Arevhat Poghosyan" w:date="2024-01-24T15:01:00Z">
            <w:rPr>
              <w:rFonts w:ascii="GHEA Grapalat" w:eastAsia="Times New Roman" w:hAnsi="GHEA Grapalat" w:cs="GHEA Grapalat"/>
              <w:color w:val="000000"/>
              <w:kern w:val="0"/>
              <w:sz w:val="24"/>
              <w:szCs w:val="24"/>
              <w:lang w:eastAsia="en-GB"/>
              <w14:ligatures w14:val="none"/>
            </w:rPr>
          </w:rPrChange>
        </w:rPr>
        <w:t>հեռավորության</w:t>
      </w:r>
      <w:r w:rsidRPr="00221239">
        <w:rPr>
          <w:rFonts w:ascii="GHEA Grapalat" w:eastAsia="Times New Roman" w:hAnsi="GHEA Grapalat" w:cs="Times New Roman"/>
          <w:color w:val="000000"/>
          <w:kern w:val="0"/>
          <w:sz w:val="24"/>
          <w:szCs w:val="24"/>
          <w:lang w:val="hy-AM" w:eastAsia="en-GB"/>
          <w14:ligatures w14:val="none"/>
          <w:rPrChange w:id="779"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80" w:author="Arevhat Poghosyan" w:date="2024-01-24T15:01:00Z">
            <w:rPr>
              <w:rFonts w:ascii="GHEA Grapalat" w:eastAsia="Times New Roman" w:hAnsi="GHEA Grapalat" w:cs="GHEA Grapalat"/>
              <w:color w:val="000000"/>
              <w:kern w:val="0"/>
              <w:sz w:val="24"/>
              <w:szCs w:val="24"/>
              <w:lang w:eastAsia="en-GB"/>
              <w14:ligatures w14:val="none"/>
            </w:rPr>
          </w:rPrChange>
        </w:rPr>
        <w:t>վրա</w:t>
      </w:r>
      <w:r w:rsidRPr="00221239">
        <w:rPr>
          <w:rFonts w:ascii="GHEA Grapalat" w:eastAsia="Times New Roman" w:hAnsi="GHEA Grapalat" w:cs="Times New Roman"/>
          <w:color w:val="000000"/>
          <w:kern w:val="0"/>
          <w:sz w:val="24"/>
          <w:szCs w:val="24"/>
          <w:lang w:val="hy-AM" w:eastAsia="en-GB"/>
          <w14:ligatures w14:val="none"/>
          <w:rPrChange w:id="781"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82" w:author="Arevhat Poghosyan" w:date="2024-01-24T15:01:00Z">
            <w:rPr>
              <w:rFonts w:ascii="GHEA Grapalat" w:eastAsia="Times New Roman" w:hAnsi="GHEA Grapalat" w:cs="GHEA Grapalat"/>
              <w:color w:val="000000"/>
              <w:kern w:val="0"/>
              <w:sz w:val="24"/>
              <w:szCs w:val="24"/>
              <w:lang w:eastAsia="en-GB"/>
              <w14:ligatures w14:val="none"/>
            </w:rPr>
          </w:rPrChange>
        </w:rPr>
        <w:t>բնակավայրերի</w:t>
      </w:r>
      <w:r w:rsidRPr="00221239">
        <w:rPr>
          <w:rFonts w:ascii="GHEA Grapalat" w:eastAsia="Times New Roman" w:hAnsi="GHEA Grapalat" w:cs="Times New Roman"/>
          <w:color w:val="000000"/>
          <w:kern w:val="0"/>
          <w:sz w:val="24"/>
          <w:szCs w:val="24"/>
          <w:lang w:val="hy-AM" w:eastAsia="en-GB"/>
          <w14:ligatures w14:val="none"/>
          <w:rPrChange w:id="783"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84" w:author="Arevhat Poghosyan" w:date="2024-01-24T15:01:00Z">
            <w:rPr>
              <w:rFonts w:ascii="GHEA Grapalat" w:eastAsia="Times New Roman" w:hAnsi="GHEA Grapalat" w:cs="GHEA Grapalat"/>
              <w:color w:val="000000"/>
              <w:kern w:val="0"/>
              <w:sz w:val="24"/>
              <w:szCs w:val="24"/>
              <w:lang w:eastAsia="en-GB"/>
              <w14:ligatures w14:val="none"/>
            </w:rPr>
          </w:rPrChange>
        </w:rPr>
        <w:t>շենքերի</w:t>
      </w:r>
      <w:r w:rsidRPr="00221239">
        <w:rPr>
          <w:rFonts w:ascii="GHEA Grapalat" w:eastAsia="Times New Roman" w:hAnsi="GHEA Grapalat" w:cs="Times New Roman"/>
          <w:color w:val="000000"/>
          <w:kern w:val="0"/>
          <w:sz w:val="24"/>
          <w:szCs w:val="24"/>
          <w:lang w:val="hy-AM" w:eastAsia="en-GB"/>
          <w14:ligatures w14:val="none"/>
          <w:rPrChange w:id="785"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86" w:author="Arevhat Poghosyan" w:date="2024-01-24T15:01:00Z">
            <w:rPr>
              <w:rFonts w:ascii="GHEA Grapalat" w:eastAsia="Times New Roman" w:hAnsi="GHEA Grapalat" w:cs="GHEA Grapalat"/>
              <w:color w:val="000000"/>
              <w:kern w:val="0"/>
              <w:sz w:val="24"/>
              <w:szCs w:val="24"/>
              <w:lang w:eastAsia="en-GB"/>
              <w14:ligatures w14:val="none"/>
            </w:rPr>
          </w:rPrChange>
        </w:rPr>
        <w:t>և</w:t>
      </w:r>
      <w:r w:rsidRPr="00221239">
        <w:rPr>
          <w:rFonts w:ascii="GHEA Grapalat" w:eastAsia="Times New Roman" w:hAnsi="GHEA Grapalat" w:cs="Times New Roman"/>
          <w:color w:val="000000"/>
          <w:kern w:val="0"/>
          <w:sz w:val="24"/>
          <w:szCs w:val="24"/>
          <w:lang w:val="hy-AM" w:eastAsia="en-GB"/>
          <w14:ligatures w14:val="none"/>
          <w:rPrChange w:id="787"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88" w:author="Arevhat Poghosyan" w:date="2024-01-24T15:01:00Z">
            <w:rPr>
              <w:rFonts w:ascii="GHEA Grapalat" w:eastAsia="Times New Roman" w:hAnsi="GHEA Grapalat" w:cs="GHEA Grapalat"/>
              <w:color w:val="000000"/>
              <w:kern w:val="0"/>
              <w:sz w:val="24"/>
              <w:szCs w:val="24"/>
              <w:lang w:eastAsia="en-GB"/>
              <w14:ligatures w14:val="none"/>
            </w:rPr>
          </w:rPrChange>
        </w:rPr>
        <w:t>կառուցվածքների</w:t>
      </w:r>
      <w:r w:rsidRPr="00221239">
        <w:rPr>
          <w:rFonts w:ascii="GHEA Grapalat" w:eastAsia="Times New Roman" w:hAnsi="GHEA Grapalat" w:cs="Times New Roman"/>
          <w:color w:val="000000"/>
          <w:kern w:val="0"/>
          <w:sz w:val="24"/>
          <w:szCs w:val="24"/>
          <w:lang w:val="hy-AM" w:eastAsia="en-GB"/>
          <w14:ligatures w14:val="none"/>
          <w:rPrChange w:id="789"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90" w:author="Arevhat Poghosyan" w:date="2024-01-24T15:01:00Z">
            <w:rPr>
              <w:rFonts w:ascii="GHEA Grapalat" w:eastAsia="Times New Roman" w:hAnsi="GHEA Grapalat" w:cs="GHEA Grapalat"/>
              <w:color w:val="000000"/>
              <w:kern w:val="0"/>
              <w:sz w:val="24"/>
              <w:szCs w:val="24"/>
              <w:lang w:eastAsia="en-GB"/>
              <w14:ligatures w14:val="none"/>
            </w:rPr>
          </w:rPrChange>
        </w:rPr>
        <w:t>նախագծումը</w:t>
      </w:r>
      <w:ins w:id="791" w:author="User" w:date="2024-01-24T13:15:00Z">
        <w:r w:rsidR="00392F69">
          <w:rPr>
            <w:rFonts w:ascii="GHEA Grapalat" w:eastAsia="Times New Roman" w:hAnsi="GHEA Grapalat" w:cs="GHEA Grapalat"/>
            <w:color w:val="000000"/>
            <w:kern w:val="0"/>
            <w:sz w:val="24"/>
            <w:szCs w:val="24"/>
            <w:lang w:val="hy-AM" w:eastAsia="en-GB"/>
            <w14:ligatures w14:val="none"/>
          </w:rPr>
          <w:t xml:space="preserve">, </w:t>
        </w:r>
        <w:bookmarkStart w:id="792" w:name="_Hlk125618097"/>
        <w:r w:rsidR="00392F69" w:rsidRPr="00197BE0">
          <w:rPr>
            <w:rFonts w:ascii="GHEA Grapalat" w:eastAsia="Times New Roman" w:hAnsi="GHEA Grapalat" w:cs="Times New Roman"/>
            <w:color w:val="000000" w:themeColor="text1"/>
            <w:sz w:val="24"/>
            <w:szCs w:val="24"/>
            <w:lang w:val="hy-AM"/>
          </w:rPr>
          <w:t>կառուցումը, շինարարությունը և շահագործումը</w:t>
        </w:r>
      </w:ins>
      <w:bookmarkEnd w:id="792"/>
      <w:r w:rsidRPr="00221239">
        <w:rPr>
          <w:rFonts w:ascii="GHEA Grapalat" w:eastAsia="Times New Roman" w:hAnsi="GHEA Grapalat" w:cs="Times New Roman"/>
          <w:color w:val="000000"/>
          <w:kern w:val="0"/>
          <w:sz w:val="24"/>
          <w:szCs w:val="24"/>
          <w:lang w:val="hy-AM" w:eastAsia="en-GB"/>
          <w14:ligatures w14:val="none"/>
          <w:rPrChange w:id="793"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94" w:author="Arevhat Poghosyan" w:date="2024-01-24T15:01:00Z">
            <w:rPr>
              <w:rFonts w:ascii="GHEA Grapalat" w:eastAsia="Times New Roman" w:hAnsi="GHEA Grapalat" w:cs="GHEA Grapalat"/>
              <w:color w:val="000000"/>
              <w:kern w:val="0"/>
              <w:sz w:val="24"/>
              <w:szCs w:val="24"/>
              <w:lang w:eastAsia="en-GB"/>
              <w14:ligatures w14:val="none"/>
            </w:rPr>
          </w:rPrChange>
        </w:rPr>
        <w:t>Համաձայնեցման</w:t>
      </w:r>
      <w:r w:rsidRPr="00221239">
        <w:rPr>
          <w:rFonts w:ascii="GHEA Grapalat" w:eastAsia="Times New Roman" w:hAnsi="GHEA Grapalat" w:cs="Times New Roman"/>
          <w:color w:val="000000"/>
          <w:kern w:val="0"/>
          <w:sz w:val="24"/>
          <w:szCs w:val="24"/>
          <w:lang w:val="hy-AM" w:eastAsia="en-GB"/>
          <w14:ligatures w14:val="none"/>
          <w:rPrChange w:id="795"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96" w:author="Arevhat Poghosyan" w:date="2024-01-24T15:01:00Z">
            <w:rPr>
              <w:rFonts w:ascii="GHEA Grapalat" w:eastAsia="Times New Roman" w:hAnsi="GHEA Grapalat" w:cs="GHEA Grapalat"/>
              <w:color w:val="000000"/>
              <w:kern w:val="0"/>
              <w:sz w:val="24"/>
              <w:szCs w:val="24"/>
              <w:lang w:eastAsia="en-GB"/>
              <w14:ligatures w14:val="none"/>
            </w:rPr>
          </w:rPrChange>
        </w:rPr>
        <w:t>կարգը</w:t>
      </w:r>
      <w:r w:rsidRPr="00221239">
        <w:rPr>
          <w:rFonts w:ascii="GHEA Grapalat" w:eastAsia="Times New Roman" w:hAnsi="GHEA Grapalat" w:cs="Times New Roman"/>
          <w:color w:val="000000"/>
          <w:kern w:val="0"/>
          <w:sz w:val="24"/>
          <w:szCs w:val="24"/>
          <w:lang w:val="hy-AM" w:eastAsia="en-GB"/>
          <w14:ligatures w14:val="none"/>
          <w:rPrChange w:id="797"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798" w:author="Arevhat Poghosyan" w:date="2024-01-24T15:01:00Z">
            <w:rPr>
              <w:rFonts w:ascii="GHEA Grapalat" w:eastAsia="Times New Roman" w:hAnsi="GHEA Grapalat" w:cs="GHEA Grapalat"/>
              <w:color w:val="000000"/>
              <w:kern w:val="0"/>
              <w:sz w:val="24"/>
              <w:szCs w:val="24"/>
              <w:lang w:eastAsia="en-GB"/>
              <w14:ligatures w14:val="none"/>
            </w:rPr>
          </w:rPrChange>
        </w:rPr>
        <w:t>սահմանում</w:t>
      </w:r>
      <w:r w:rsidRPr="00221239">
        <w:rPr>
          <w:rFonts w:ascii="GHEA Grapalat" w:eastAsia="Times New Roman" w:hAnsi="GHEA Grapalat" w:cs="Times New Roman"/>
          <w:color w:val="000000"/>
          <w:kern w:val="0"/>
          <w:sz w:val="24"/>
          <w:szCs w:val="24"/>
          <w:lang w:val="hy-AM" w:eastAsia="en-GB"/>
          <w14:ligatures w14:val="none"/>
          <w:rPrChange w:id="799"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800" w:author="Arevhat Poghosyan" w:date="2024-01-24T15:01:00Z">
            <w:rPr>
              <w:rFonts w:ascii="GHEA Grapalat" w:eastAsia="Times New Roman" w:hAnsi="GHEA Grapalat" w:cs="GHEA Grapalat"/>
              <w:color w:val="000000"/>
              <w:kern w:val="0"/>
              <w:sz w:val="24"/>
              <w:szCs w:val="24"/>
              <w:lang w:eastAsia="en-GB"/>
              <w14:ligatures w14:val="none"/>
            </w:rPr>
          </w:rPrChange>
        </w:rPr>
        <w:t>է</w:t>
      </w:r>
      <w:r w:rsidRPr="00221239">
        <w:rPr>
          <w:rFonts w:ascii="GHEA Grapalat" w:eastAsia="Times New Roman" w:hAnsi="GHEA Grapalat" w:cs="Times New Roman"/>
          <w:color w:val="000000"/>
          <w:kern w:val="0"/>
          <w:sz w:val="24"/>
          <w:szCs w:val="24"/>
          <w:lang w:val="hy-AM" w:eastAsia="en-GB"/>
          <w14:ligatures w14:val="none"/>
          <w:rPrChange w:id="801"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802" w:author="Arevhat Poghosyan" w:date="2024-01-24T15:01:00Z">
            <w:rPr>
              <w:rFonts w:ascii="GHEA Grapalat" w:eastAsia="Times New Roman" w:hAnsi="GHEA Grapalat" w:cs="GHEA Grapalat"/>
              <w:color w:val="000000"/>
              <w:kern w:val="0"/>
              <w:sz w:val="24"/>
              <w:szCs w:val="24"/>
              <w:lang w:eastAsia="en-GB"/>
              <w14:ligatures w14:val="none"/>
            </w:rPr>
          </w:rPrChange>
        </w:rPr>
        <w:t>Հայաստանի</w:t>
      </w:r>
      <w:r w:rsidRPr="00221239">
        <w:rPr>
          <w:rFonts w:ascii="GHEA Grapalat" w:eastAsia="Times New Roman" w:hAnsi="GHEA Grapalat" w:cs="Times New Roman"/>
          <w:color w:val="000000"/>
          <w:kern w:val="0"/>
          <w:sz w:val="24"/>
          <w:szCs w:val="24"/>
          <w:lang w:val="hy-AM" w:eastAsia="en-GB"/>
          <w14:ligatures w14:val="none"/>
          <w:rPrChange w:id="803"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804" w:author="Arevhat Poghosyan" w:date="2024-01-24T15:01:00Z">
            <w:rPr>
              <w:rFonts w:ascii="GHEA Grapalat" w:eastAsia="Times New Roman" w:hAnsi="GHEA Grapalat" w:cs="GHEA Grapalat"/>
              <w:color w:val="000000"/>
              <w:kern w:val="0"/>
              <w:sz w:val="24"/>
              <w:szCs w:val="24"/>
              <w:lang w:eastAsia="en-GB"/>
              <w14:ligatures w14:val="none"/>
            </w:rPr>
          </w:rPrChange>
        </w:rPr>
        <w:t>Հանրապետության</w:t>
      </w:r>
      <w:r w:rsidRPr="00221239">
        <w:rPr>
          <w:rFonts w:ascii="GHEA Grapalat" w:eastAsia="Times New Roman" w:hAnsi="GHEA Grapalat" w:cs="Times New Roman"/>
          <w:color w:val="000000"/>
          <w:kern w:val="0"/>
          <w:sz w:val="24"/>
          <w:szCs w:val="24"/>
          <w:lang w:val="hy-AM" w:eastAsia="en-GB"/>
          <w14:ligatures w14:val="none"/>
          <w:rPrChange w:id="805"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806" w:author="Arevhat Poghosyan" w:date="2024-01-24T15:01:00Z">
            <w:rPr>
              <w:rFonts w:ascii="GHEA Grapalat" w:eastAsia="Times New Roman" w:hAnsi="GHEA Grapalat" w:cs="GHEA Grapalat"/>
              <w:color w:val="000000"/>
              <w:kern w:val="0"/>
              <w:sz w:val="24"/>
              <w:szCs w:val="24"/>
              <w:lang w:eastAsia="en-GB"/>
              <w14:ligatures w14:val="none"/>
            </w:rPr>
          </w:rPrChange>
        </w:rPr>
        <w:t>կառավարությունը</w:t>
      </w:r>
      <w:r w:rsidRPr="00221239">
        <w:rPr>
          <w:rFonts w:ascii="GHEA Grapalat" w:eastAsia="Times New Roman" w:hAnsi="GHEA Grapalat" w:cs="Times New Roman"/>
          <w:color w:val="000000"/>
          <w:kern w:val="0"/>
          <w:sz w:val="24"/>
          <w:szCs w:val="24"/>
          <w:lang w:val="hy-AM" w:eastAsia="en-GB"/>
          <w14:ligatures w14:val="none"/>
          <w:rPrChange w:id="807" w:author="Arevhat Poghosyan" w:date="2024-01-24T15:01:00Z">
            <w:rPr>
              <w:rFonts w:ascii="GHEA Grapalat" w:eastAsia="Times New Roman" w:hAnsi="GHEA Grapalat" w:cs="Times New Roman"/>
              <w:color w:val="000000"/>
              <w:kern w:val="0"/>
              <w:sz w:val="24"/>
              <w:szCs w:val="24"/>
              <w:lang w:eastAsia="en-GB"/>
              <w14:ligatures w14:val="none"/>
            </w:rPr>
          </w:rPrChange>
        </w:rPr>
        <w:t>.</w:t>
      </w:r>
    </w:p>
    <w:p w14:paraId="2DB111E8"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808" w:author="Arevhat Poghosyan" w:date="2024-01-24T15:01:00Z">
            <w:rPr>
              <w:rFonts w:ascii="GHEA Grapalat" w:eastAsia="Times New Roman" w:hAnsi="GHEA Grapalat" w:cs="Times New Roman"/>
              <w:color w:val="000000"/>
              <w:kern w:val="0"/>
              <w:sz w:val="24"/>
              <w:szCs w:val="24"/>
              <w:lang w:eastAsia="en-GB"/>
              <w14:ligatures w14:val="none"/>
            </w:rPr>
          </w:rPrChange>
        </w:rPr>
        <w:pPrChange w:id="809"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810" w:author="Arevhat Poghosyan" w:date="2024-01-24T15:01:00Z">
            <w:rPr>
              <w:rFonts w:ascii="GHEA Grapalat" w:eastAsia="Times New Roman" w:hAnsi="GHEA Grapalat" w:cs="Times New Roman"/>
              <w:color w:val="000000"/>
              <w:kern w:val="0"/>
              <w:sz w:val="24"/>
              <w:szCs w:val="24"/>
              <w:lang w:eastAsia="en-GB"/>
              <w14:ligatures w14:val="none"/>
            </w:rPr>
          </w:rPrChange>
        </w:rPr>
        <w:t>թ)</w:t>
      </w:r>
      <w:r w:rsidRPr="00221239">
        <w:rPr>
          <w:rFonts w:ascii="Calibri" w:eastAsia="Times New Roman" w:hAnsi="Calibri" w:cs="Calibri"/>
          <w:color w:val="000000"/>
          <w:kern w:val="0"/>
          <w:sz w:val="24"/>
          <w:szCs w:val="24"/>
          <w:lang w:val="hy-AM" w:eastAsia="en-GB"/>
          <w14:ligatures w14:val="none"/>
          <w:rPrChange w:id="811"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Times New Roman"/>
          <w:b/>
          <w:bCs/>
          <w:i/>
          <w:iCs/>
          <w:color w:val="000000"/>
          <w:kern w:val="0"/>
          <w:sz w:val="24"/>
          <w:szCs w:val="24"/>
          <w:lang w:val="hy-AM" w:eastAsia="en-GB"/>
          <w14:ligatures w14:val="none"/>
          <w:rPrChange w:id="812" w:author="Arevhat Poghosyan" w:date="2024-01-24T15:01:00Z">
            <w:rPr>
              <w:rFonts w:ascii="GHEA Grapalat" w:eastAsia="Times New Roman" w:hAnsi="GHEA Grapalat" w:cs="Times New Roman"/>
              <w:b/>
              <w:bCs/>
              <w:i/>
              <w:iCs/>
              <w:color w:val="000000"/>
              <w:kern w:val="0"/>
              <w:sz w:val="24"/>
              <w:szCs w:val="24"/>
              <w:lang w:eastAsia="en-GB"/>
              <w14:ligatures w14:val="none"/>
            </w:rPr>
          </w:rPrChange>
        </w:rPr>
        <w:t>(կետն ուժը կորցրել է</w:t>
      </w:r>
      <w:r w:rsidRPr="00221239">
        <w:rPr>
          <w:rFonts w:ascii="Calibri" w:eastAsia="Times New Roman" w:hAnsi="Calibri" w:cs="Calibri"/>
          <w:b/>
          <w:bCs/>
          <w:i/>
          <w:iCs/>
          <w:color w:val="000000"/>
          <w:kern w:val="0"/>
          <w:sz w:val="24"/>
          <w:szCs w:val="24"/>
          <w:lang w:val="hy-AM" w:eastAsia="en-GB"/>
          <w14:ligatures w14:val="none"/>
          <w:rPrChange w:id="813" w:author="Arevhat Poghosyan" w:date="2024-01-24T15:01:00Z">
            <w:rPr>
              <w:rFonts w:ascii="Calibri" w:eastAsia="Times New Roman" w:hAnsi="Calibri" w:cs="Calibri"/>
              <w:b/>
              <w:bCs/>
              <w:i/>
              <w:iCs/>
              <w:color w:val="000000"/>
              <w:kern w:val="0"/>
              <w:sz w:val="24"/>
              <w:szCs w:val="24"/>
              <w:lang w:eastAsia="en-GB"/>
              <w14:ligatures w14:val="none"/>
            </w:rPr>
          </w:rPrChange>
        </w:rPr>
        <w:t> </w:t>
      </w:r>
      <w:r w:rsidRPr="00221239">
        <w:rPr>
          <w:rFonts w:ascii="GHEA Grapalat" w:eastAsia="Times New Roman" w:hAnsi="GHEA Grapalat" w:cs="Times New Roman"/>
          <w:b/>
          <w:bCs/>
          <w:i/>
          <w:iCs/>
          <w:color w:val="000000"/>
          <w:kern w:val="0"/>
          <w:sz w:val="24"/>
          <w:szCs w:val="24"/>
          <w:lang w:val="hy-AM" w:eastAsia="en-GB"/>
          <w14:ligatures w14:val="none"/>
          <w:rPrChange w:id="814" w:author="Arevhat Poghosyan" w:date="2024-01-24T15:01:00Z">
            <w:rPr>
              <w:rFonts w:ascii="GHEA Grapalat" w:eastAsia="Times New Roman" w:hAnsi="GHEA Grapalat" w:cs="Times New Roman"/>
              <w:b/>
              <w:bCs/>
              <w:i/>
              <w:iCs/>
              <w:color w:val="000000"/>
              <w:kern w:val="0"/>
              <w:sz w:val="24"/>
              <w:szCs w:val="24"/>
              <w:lang w:eastAsia="en-GB"/>
              <w14:ligatures w14:val="none"/>
            </w:rPr>
          </w:rPrChange>
        </w:rPr>
        <w:t xml:space="preserve">31.05.19 </w:t>
      </w:r>
      <w:r w:rsidRPr="00221239">
        <w:rPr>
          <w:rFonts w:ascii="GHEA Grapalat" w:eastAsia="Times New Roman" w:hAnsi="GHEA Grapalat" w:cs="GHEA Grapalat"/>
          <w:b/>
          <w:bCs/>
          <w:i/>
          <w:iCs/>
          <w:color w:val="000000"/>
          <w:kern w:val="0"/>
          <w:sz w:val="24"/>
          <w:szCs w:val="24"/>
          <w:lang w:val="hy-AM" w:eastAsia="en-GB"/>
          <w14:ligatures w14:val="none"/>
          <w:rPrChange w:id="815" w:author="Arevhat Poghosyan" w:date="2024-01-24T15:01:00Z">
            <w:rPr>
              <w:rFonts w:ascii="GHEA Grapalat" w:eastAsia="Times New Roman" w:hAnsi="GHEA Grapalat" w:cs="GHEA Grapalat"/>
              <w:b/>
              <w:bCs/>
              <w:i/>
              <w:iCs/>
              <w:color w:val="000000"/>
              <w:kern w:val="0"/>
              <w:sz w:val="24"/>
              <w:szCs w:val="24"/>
              <w:lang w:eastAsia="en-GB"/>
              <w14:ligatures w14:val="none"/>
            </w:rPr>
          </w:rPrChange>
        </w:rPr>
        <w:t>ՀՕ</w:t>
      </w:r>
      <w:r w:rsidRPr="00221239">
        <w:rPr>
          <w:rFonts w:ascii="GHEA Grapalat" w:eastAsia="Times New Roman" w:hAnsi="GHEA Grapalat" w:cs="Times New Roman"/>
          <w:b/>
          <w:bCs/>
          <w:i/>
          <w:iCs/>
          <w:color w:val="000000"/>
          <w:kern w:val="0"/>
          <w:sz w:val="24"/>
          <w:szCs w:val="24"/>
          <w:lang w:val="hy-AM" w:eastAsia="en-GB"/>
          <w14:ligatures w14:val="none"/>
          <w:rPrChange w:id="816" w:author="Arevhat Poghosyan" w:date="2024-01-24T15:01:00Z">
            <w:rPr>
              <w:rFonts w:ascii="GHEA Grapalat" w:eastAsia="Times New Roman" w:hAnsi="GHEA Grapalat" w:cs="Times New Roman"/>
              <w:b/>
              <w:bCs/>
              <w:i/>
              <w:iCs/>
              <w:color w:val="000000"/>
              <w:kern w:val="0"/>
              <w:sz w:val="24"/>
              <w:szCs w:val="24"/>
              <w:lang w:eastAsia="en-GB"/>
              <w14:ligatures w14:val="none"/>
            </w:rPr>
          </w:rPrChange>
        </w:rPr>
        <w:t>-37-</w:t>
      </w:r>
      <w:r w:rsidRPr="00221239">
        <w:rPr>
          <w:rFonts w:ascii="GHEA Grapalat" w:eastAsia="Times New Roman" w:hAnsi="GHEA Grapalat" w:cs="GHEA Grapalat"/>
          <w:b/>
          <w:bCs/>
          <w:i/>
          <w:iCs/>
          <w:color w:val="000000"/>
          <w:kern w:val="0"/>
          <w:sz w:val="24"/>
          <w:szCs w:val="24"/>
          <w:lang w:val="hy-AM" w:eastAsia="en-GB"/>
          <w14:ligatures w14:val="none"/>
          <w:rPrChange w:id="817" w:author="Arevhat Poghosyan" w:date="2024-01-24T15:01:00Z">
            <w:rPr>
              <w:rFonts w:ascii="GHEA Grapalat" w:eastAsia="Times New Roman" w:hAnsi="GHEA Grapalat" w:cs="GHEA Grapalat"/>
              <w:b/>
              <w:bCs/>
              <w:i/>
              <w:iCs/>
              <w:color w:val="000000"/>
              <w:kern w:val="0"/>
              <w:sz w:val="24"/>
              <w:szCs w:val="24"/>
              <w:lang w:eastAsia="en-GB"/>
              <w14:ligatures w14:val="none"/>
            </w:rPr>
          </w:rPrChange>
        </w:rPr>
        <w:t>Ն</w:t>
      </w:r>
      <w:r w:rsidRPr="00221239">
        <w:rPr>
          <w:rFonts w:ascii="GHEA Grapalat" w:eastAsia="Times New Roman" w:hAnsi="GHEA Grapalat" w:cs="Times New Roman"/>
          <w:b/>
          <w:bCs/>
          <w:i/>
          <w:iCs/>
          <w:color w:val="000000"/>
          <w:kern w:val="0"/>
          <w:sz w:val="24"/>
          <w:szCs w:val="24"/>
          <w:lang w:val="hy-AM" w:eastAsia="en-GB"/>
          <w14:ligatures w14:val="none"/>
          <w:rPrChange w:id="818" w:author="Arevhat Poghosyan" w:date="2024-01-24T15:01:00Z">
            <w:rPr>
              <w:rFonts w:ascii="GHEA Grapalat" w:eastAsia="Times New Roman" w:hAnsi="GHEA Grapalat" w:cs="Times New Roman"/>
              <w:b/>
              <w:bCs/>
              <w:i/>
              <w:iCs/>
              <w:color w:val="000000"/>
              <w:kern w:val="0"/>
              <w:sz w:val="24"/>
              <w:szCs w:val="24"/>
              <w:lang w:eastAsia="en-GB"/>
              <w14:ligatures w14:val="none"/>
            </w:rPr>
          </w:rPrChange>
        </w:rPr>
        <w:t>)</w:t>
      </w:r>
    </w:p>
    <w:p w14:paraId="7D08B503"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819" w:author="Arevhat Poghosyan" w:date="2024-01-24T15:01:00Z">
            <w:rPr>
              <w:rFonts w:ascii="GHEA Grapalat" w:eastAsia="Times New Roman" w:hAnsi="GHEA Grapalat" w:cs="Times New Roman"/>
              <w:color w:val="000000"/>
              <w:kern w:val="0"/>
              <w:sz w:val="24"/>
              <w:szCs w:val="24"/>
              <w:lang w:eastAsia="en-GB"/>
              <w14:ligatures w14:val="none"/>
            </w:rPr>
          </w:rPrChange>
        </w:rPr>
        <w:pPrChange w:id="820"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821" w:author="Arevhat Poghosyan" w:date="2024-01-24T15:01:00Z">
            <w:rPr>
              <w:rFonts w:ascii="GHEA Grapalat" w:eastAsia="Times New Roman" w:hAnsi="GHEA Grapalat" w:cs="Times New Roman"/>
              <w:color w:val="000000"/>
              <w:kern w:val="0"/>
              <w:sz w:val="24"/>
              <w:szCs w:val="24"/>
              <w:lang w:eastAsia="en-GB"/>
              <w14:ligatures w14:val="none"/>
            </w:rPr>
          </w:rPrChange>
        </w:rPr>
        <w:t>ժ) մեծ եզրաչափերով տրանսպորտային միջոցների երթևեկությունն առանց</w:t>
      </w:r>
      <w:r w:rsidRPr="00221239">
        <w:rPr>
          <w:rFonts w:ascii="Calibri" w:eastAsia="Times New Roman" w:hAnsi="Calibri" w:cs="Calibri"/>
          <w:color w:val="000000"/>
          <w:kern w:val="0"/>
          <w:sz w:val="24"/>
          <w:szCs w:val="24"/>
          <w:lang w:val="hy-AM" w:eastAsia="en-GB"/>
          <w14:ligatures w14:val="none"/>
          <w:rPrChange w:id="822"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GHEA Grapalat"/>
          <w:color w:val="000000"/>
          <w:kern w:val="0"/>
          <w:sz w:val="24"/>
          <w:szCs w:val="24"/>
          <w:lang w:val="hy-AM" w:eastAsia="en-GB"/>
          <w14:ligatures w14:val="none"/>
          <w:rPrChange w:id="823" w:author="Arevhat Poghosyan" w:date="2024-01-24T15:01:00Z">
            <w:rPr>
              <w:rFonts w:ascii="GHEA Grapalat" w:eastAsia="Times New Roman" w:hAnsi="GHEA Grapalat" w:cs="GHEA Grapalat"/>
              <w:color w:val="000000"/>
              <w:kern w:val="0"/>
              <w:sz w:val="24"/>
              <w:szCs w:val="24"/>
              <w:lang w:eastAsia="en-GB"/>
              <w14:ligatures w14:val="none"/>
            </w:rPr>
          </w:rPrChange>
        </w:rPr>
        <w:t>ճանապարհը</w:t>
      </w:r>
      <w:r w:rsidRPr="00221239">
        <w:rPr>
          <w:rFonts w:ascii="GHEA Grapalat" w:eastAsia="Times New Roman" w:hAnsi="GHEA Grapalat" w:cs="Times New Roman"/>
          <w:color w:val="000000"/>
          <w:kern w:val="0"/>
          <w:sz w:val="24"/>
          <w:szCs w:val="24"/>
          <w:lang w:val="hy-AM" w:eastAsia="en-GB"/>
          <w14:ligatures w14:val="none"/>
          <w:rPrChange w:id="824"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825" w:author="Arevhat Poghosyan" w:date="2024-01-24T15:01:00Z">
            <w:rPr>
              <w:rFonts w:ascii="GHEA Grapalat" w:eastAsia="Times New Roman" w:hAnsi="GHEA Grapalat" w:cs="GHEA Grapalat"/>
              <w:color w:val="000000"/>
              <w:kern w:val="0"/>
              <w:sz w:val="24"/>
              <w:szCs w:val="24"/>
              <w:lang w:eastAsia="en-GB"/>
              <w14:ligatures w14:val="none"/>
            </w:rPr>
          </w:rPrChange>
        </w:rPr>
        <w:t>տնօրինողի</w:t>
      </w:r>
      <w:r w:rsidRPr="00221239">
        <w:rPr>
          <w:rFonts w:ascii="GHEA Grapalat" w:eastAsia="Times New Roman" w:hAnsi="GHEA Grapalat" w:cs="Times New Roman"/>
          <w:color w:val="000000"/>
          <w:kern w:val="0"/>
          <w:sz w:val="24"/>
          <w:szCs w:val="24"/>
          <w:lang w:val="hy-AM" w:eastAsia="en-GB"/>
          <w14:ligatures w14:val="none"/>
          <w:rPrChange w:id="826"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827" w:author="Arevhat Poghosyan" w:date="2024-01-24T15:01:00Z">
            <w:rPr>
              <w:rFonts w:ascii="GHEA Grapalat" w:eastAsia="Times New Roman" w:hAnsi="GHEA Grapalat" w:cs="GHEA Grapalat"/>
              <w:color w:val="000000"/>
              <w:kern w:val="0"/>
              <w:sz w:val="24"/>
              <w:szCs w:val="24"/>
              <w:lang w:eastAsia="en-GB"/>
              <w14:ligatures w14:val="none"/>
            </w:rPr>
          </w:rPrChange>
        </w:rPr>
        <w:t>թույլտվության</w:t>
      </w:r>
      <w:r w:rsidRPr="00221239">
        <w:rPr>
          <w:rFonts w:ascii="GHEA Grapalat" w:eastAsia="Times New Roman" w:hAnsi="GHEA Grapalat" w:cs="Times New Roman"/>
          <w:color w:val="000000"/>
          <w:kern w:val="0"/>
          <w:sz w:val="24"/>
          <w:szCs w:val="24"/>
          <w:lang w:val="hy-AM" w:eastAsia="en-GB"/>
          <w14:ligatures w14:val="none"/>
          <w:rPrChange w:id="828" w:author="Arevhat Poghosyan" w:date="2024-01-24T15:01:00Z">
            <w:rPr>
              <w:rFonts w:ascii="GHEA Grapalat" w:eastAsia="Times New Roman" w:hAnsi="GHEA Grapalat" w:cs="Times New Roman"/>
              <w:color w:val="000000"/>
              <w:kern w:val="0"/>
              <w:sz w:val="24"/>
              <w:szCs w:val="24"/>
              <w:lang w:eastAsia="en-GB"/>
              <w14:ligatures w14:val="none"/>
            </w:rPr>
          </w:rPrChange>
        </w:rPr>
        <w:t>:</w:t>
      </w:r>
    </w:p>
    <w:p w14:paraId="52153C15"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829" w:author="Arevhat Poghosyan" w:date="2024-01-24T15:01:00Z">
            <w:rPr>
              <w:rFonts w:ascii="GHEA Grapalat" w:eastAsia="Times New Roman" w:hAnsi="GHEA Grapalat" w:cs="Times New Roman"/>
              <w:color w:val="000000"/>
              <w:kern w:val="0"/>
              <w:sz w:val="24"/>
              <w:szCs w:val="24"/>
              <w:lang w:eastAsia="en-GB"/>
              <w14:ligatures w14:val="none"/>
            </w:rPr>
          </w:rPrChange>
        </w:rPr>
        <w:pPrChange w:id="830"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831"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6.1. Չմասնատվող բեռներ փոխադրող թույլատրելի առավելագույն զանգվածը գերազանցող և (կամ) մեկ սռնու վրա ընկնող բեռնվածքը գերազանցող ծանրաքաշ և (կամ) մեծ եզրաչափերը գերազանցող տրանսպորտային միջոցների երթևեկությունն </w:t>
      </w:r>
      <w:r w:rsidRPr="00221239">
        <w:rPr>
          <w:rFonts w:ascii="GHEA Grapalat" w:eastAsia="Times New Roman" w:hAnsi="GHEA Grapalat" w:cs="Times New Roman"/>
          <w:color w:val="000000"/>
          <w:kern w:val="0"/>
          <w:sz w:val="24"/>
          <w:szCs w:val="24"/>
          <w:lang w:val="hy-AM" w:eastAsia="en-GB"/>
          <w14:ligatures w14:val="none"/>
          <w:rPrChange w:id="832" w:author="Arevhat Poghosyan" w:date="2024-01-24T15:01:00Z">
            <w:rPr>
              <w:rFonts w:ascii="GHEA Grapalat" w:eastAsia="Times New Roman" w:hAnsi="GHEA Grapalat" w:cs="Times New Roman"/>
              <w:color w:val="000000"/>
              <w:kern w:val="0"/>
              <w:sz w:val="24"/>
              <w:szCs w:val="24"/>
              <w:lang w:eastAsia="en-GB"/>
              <w14:ligatures w14:val="none"/>
            </w:rPr>
          </w:rPrChange>
        </w:rPr>
        <w:lastRenderedPageBreak/>
        <w:t>իրականացվում է փոխադրումների իրականացման երթուղու տրամադրման մեկանգամյա թույլտվության առկայությամբ, որի տրամադրման համար գանձվում է պետական տուրք՝ «Պետական տուրքի մասին» Հայաստանի Հանրապետության օրենքով սահմանված կարգով և չափով:</w:t>
      </w:r>
    </w:p>
    <w:p w14:paraId="13AEE58C"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833" w:author="Arevhat Poghosyan" w:date="2024-01-24T15:01:00Z">
            <w:rPr>
              <w:rFonts w:ascii="GHEA Grapalat" w:eastAsia="Times New Roman" w:hAnsi="GHEA Grapalat" w:cs="Times New Roman"/>
              <w:color w:val="000000"/>
              <w:kern w:val="0"/>
              <w:sz w:val="24"/>
              <w:szCs w:val="24"/>
              <w:lang w:eastAsia="en-GB"/>
              <w14:ligatures w14:val="none"/>
            </w:rPr>
          </w:rPrChange>
        </w:rPr>
        <w:pPrChange w:id="834"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835" w:author="Arevhat Poghosyan" w:date="2024-01-24T15:01:00Z">
            <w:rPr>
              <w:rFonts w:ascii="GHEA Grapalat" w:eastAsia="Times New Roman" w:hAnsi="GHEA Grapalat" w:cs="Times New Roman"/>
              <w:color w:val="000000"/>
              <w:kern w:val="0"/>
              <w:sz w:val="24"/>
              <w:szCs w:val="24"/>
              <w:lang w:eastAsia="en-GB"/>
              <w14:ligatures w14:val="none"/>
            </w:rPr>
          </w:rPrChange>
        </w:rPr>
        <w:t>6.2. Չմասնատվող բեռներ փոխադրող թույլատրելի առավելագույն զանգվածը գերազանցող և (կամ) մեկ սռնու վրա ընկնող բեռնվածքը գերազանցող և (կամ) մեծ եզրաչափերով տրանսպորտային միջոցներով փոխադրումների իրականացման երթուղու տրամադրման թույլտվության</w:t>
      </w:r>
      <w:r w:rsidRPr="00221239">
        <w:rPr>
          <w:rFonts w:ascii="Calibri" w:eastAsia="Times New Roman" w:hAnsi="Calibri" w:cs="Calibri"/>
          <w:color w:val="000000"/>
          <w:kern w:val="0"/>
          <w:sz w:val="24"/>
          <w:szCs w:val="24"/>
          <w:lang w:val="hy-AM" w:eastAsia="en-GB"/>
          <w14:ligatures w14:val="none"/>
          <w:rPrChange w:id="836" w:author="Arevhat Poghosyan" w:date="2024-01-24T15:01:00Z">
            <w:rPr>
              <w:rFonts w:ascii="Calibri" w:eastAsia="Times New Roman" w:hAnsi="Calibri" w:cs="Calibri"/>
              <w:color w:val="000000"/>
              <w:kern w:val="0"/>
              <w:sz w:val="24"/>
              <w:szCs w:val="24"/>
              <w:lang w:eastAsia="en-GB"/>
              <w14:ligatures w14:val="none"/>
            </w:rPr>
          </w:rPrChange>
        </w:rPr>
        <w:t> </w:t>
      </w:r>
      <w:r w:rsidRPr="002E1811">
        <w:rPr>
          <w:rFonts w:ascii="GHEA Grapalat" w:eastAsia="Times New Roman" w:hAnsi="GHEA Grapalat" w:cs="Times New Roman"/>
          <w:color w:val="000000"/>
          <w:kern w:val="0"/>
          <w:sz w:val="24"/>
          <w:szCs w:val="24"/>
          <w:lang w:eastAsia="en-GB"/>
          <w14:ligatures w14:val="none"/>
        </w:rPr>
        <w:fldChar w:fldCharType="begin"/>
      </w:r>
      <w:r w:rsidRPr="00221239">
        <w:rPr>
          <w:rFonts w:ascii="GHEA Grapalat" w:eastAsia="Times New Roman" w:hAnsi="GHEA Grapalat" w:cs="Times New Roman"/>
          <w:color w:val="000000"/>
          <w:kern w:val="0"/>
          <w:sz w:val="24"/>
          <w:szCs w:val="24"/>
          <w:lang w:val="hy-AM" w:eastAsia="en-GB"/>
          <w14:ligatures w14:val="none"/>
          <w:rPrChange w:id="837" w:author="Arevhat Poghosyan" w:date="2024-01-24T15:01:00Z">
            <w:rPr>
              <w:rFonts w:ascii="GHEA Grapalat" w:eastAsia="Times New Roman" w:hAnsi="GHEA Grapalat" w:cs="Times New Roman"/>
              <w:color w:val="000000"/>
              <w:kern w:val="0"/>
              <w:sz w:val="24"/>
              <w:szCs w:val="24"/>
              <w:lang w:eastAsia="en-GB"/>
              <w14:ligatures w14:val="none"/>
            </w:rPr>
          </w:rPrChange>
        </w:rPr>
        <w:instrText>HYPERLINK "https://www.arlis.am/DocumentView.aspx?docid=160539" \t ""</w:instrText>
      </w:r>
      <w:r w:rsidRPr="002E1811">
        <w:rPr>
          <w:rFonts w:ascii="GHEA Grapalat" w:eastAsia="Times New Roman" w:hAnsi="GHEA Grapalat" w:cs="Times New Roman"/>
          <w:color w:val="000000"/>
          <w:kern w:val="0"/>
          <w:sz w:val="24"/>
          <w:szCs w:val="24"/>
          <w:lang w:eastAsia="en-GB"/>
          <w14:ligatures w14:val="none"/>
        </w:rPr>
      </w:r>
      <w:r w:rsidRPr="002E1811">
        <w:rPr>
          <w:rFonts w:ascii="GHEA Grapalat" w:eastAsia="Times New Roman" w:hAnsi="GHEA Grapalat" w:cs="Times New Roman"/>
          <w:color w:val="000000"/>
          <w:kern w:val="0"/>
          <w:sz w:val="24"/>
          <w:szCs w:val="24"/>
          <w:lang w:eastAsia="en-GB"/>
          <w14:ligatures w14:val="none"/>
        </w:rPr>
        <w:fldChar w:fldCharType="separate"/>
      </w:r>
      <w:r w:rsidRPr="00221239">
        <w:rPr>
          <w:rFonts w:ascii="GHEA Grapalat" w:eastAsia="Times New Roman" w:hAnsi="GHEA Grapalat" w:cs="Times New Roman"/>
          <w:color w:val="0000FF"/>
          <w:kern w:val="0"/>
          <w:sz w:val="24"/>
          <w:szCs w:val="24"/>
          <w:u w:val="single"/>
          <w:lang w:val="hy-AM" w:eastAsia="en-GB"/>
          <w14:ligatures w14:val="none"/>
          <w:rPrChange w:id="838" w:author="Arevhat Poghosyan" w:date="2024-01-24T15:01:00Z">
            <w:rPr>
              <w:rFonts w:ascii="GHEA Grapalat" w:eastAsia="Times New Roman" w:hAnsi="GHEA Grapalat" w:cs="Times New Roman"/>
              <w:color w:val="0000FF"/>
              <w:kern w:val="0"/>
              <w:sz w:val="24"/>
              <w:szCs w:val="24"/>
              <w:u w:val="single"/>
              <w:lang w:eastAsia="en-GB"/>
              <w14:ligatures w14:val="none"/>
            </w:rPr>
          </w:rPrChange>
        </w:rPr>
        <w:t>կարգը</w:t>
      </w:r>
      <w:r w:rsidRPr="002E1811">
        <w:rPr>
          <w:rFonts w:ascii="GHEA Grapalat" w:eastAsia="Times New Roman" w:hAnsi="GHEA Grapalat" w:cs="Times New Roman"/>
          <w:color w:val="000000"/>
          <w:kern w:val="0"/>
          <w:sz w:val="24"/>
          <w:szCs w:val="24"/>
          <w:lang w:eastAsia="en-GB"/>
          <w14:ligatures w14:val="none"/>
        </w:rPr>
        <w:fldChar w:fldCharType="end"/>
      </w:r>
      <w:r w:rsidRPr="00221239">
        <w:rPr>
          <w:rFonts w:ascii="GHEA Grapalat" w:eastAsia="Times New Roman" w:hAnsi="GHEA Grapalat" w:cs="Times New Roman"/>
          <w:color w:val="000000"/>
          <w:kern w:val="0"/>
          <w:sz w:val="24"/>
          <w:szCs w:val="24"/>
          <w:lang w:val="hy-AM" w:eastAsia="en-GB"/>
          <w14:ligatures w14:val="none"/>
          <w:rPrChange w:id="839" w:author="Arevhat Poghosyan" w:date="2024-01-24T15:01:00Z">
            <w:rPr>
              <w:rFonts w:ascii="GHEA Grapalat" w:eastAsia="Times New Roman" w:hAnsi="GHEA Grapalat" w:cs="Times New Roman"/>
              <w:color w:val="000000"/>
              <w:kern w:val="0"/>
              <w:sz w:val="24"/>
              <w:szCs w:val="24"/>
              <w:lang w:eastAsia="en-GB"/>
              <w14:ligatures w14:val="none"/>
            </w:rPr>
          </w:rPrChange>
        </w:rPr>
        <w:t>, տրանսպորտային միջոցների թույլատրելի առավելագույն զանգվածի և (կամ) մեկ սռնու վրա ընկնող բեռնվածքի, ինչպես նաև մեծ եզրաչափերի առավելագույն զանգվածները և չափերը հաստատում է Հայաստանի Հանրապետության կառավարությունը:</w:t>
      </w:r>
    </w:p>
    <w:p w14:paraId="37A8DF43"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840" w:author="Arevhat Poghosyan" w:date="2024-01-24T15:01:00Z">
            <w:rPr>
              <w:rFonts w:ascii="GHEA Grapalat" w:eastAsia="Times New Roman" w:hAnsi="GHEA Grapalat" w:cs="Times New Roman"/>
              <w:color w:val="000000"/>
              <w:kern w:val="0"/>
              <w:sz w:val="24"/>
              <w:szCs w:val="24"/>
              <w:lang w:eastAsia="en-GB"/>
              <w14:ligatures w14:val="none"/>
            </w:rPr>
          </w:rPrChange>
        </w:rPr>
        <w:pPrChange w:id="841"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842" w:author="Arevhat Poghosyan" w:date="2024-01-24T15:01:00Z">
            <w:rPr>
              <w:rFonts w:ascii="GHEA Grapalat" w:eastAsia="Times New Roman" w:hAnsi="GHEA Grapalat" w:cs="Times New Roman"/>
              <w:color w:val="000000"/>
              <w:kern w:val="0"/>
              <w:sz w:val="24"/>
              <w:szCs w:val="24"/>
              <w:lang w:eastAsia="en-GB"/>
              <w14:ligatures w14:val="none"/>
            </w:rPr>
          </w:rPrChange>
        </w:rPr>
        <w:t>6.3. Թույլտվության տրամադրումը մերժվում է, եթե՝</w:t>
      </w:r>
    </w:p>
    <w:p w14:paraId="6489D80B"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843" w:author="Arevhat Poghosyan" w:date="2024-01-24T15:01:00Z">
            <w:rPr>
              <w:rFonts w:ascii="GHEA Grapalat" w:eastAsia="Times New Roman" w:hAnsi="GHEA Grapalat" w:cs="Times New Roman"/>
              <w:color w:val="000000"/>
              <w:kern w:val="0"/>
              <w:sz w:val="24"/>
              <w:szCs w:val="24"/>
              <w:lang w:eastAsia="en-GB"/>
              <w14:ligatures w14:val="none"/>
            </w:rPr>
          </w:rPrChange>
        </w:rPr>
        <w:pPrChange w:id="844"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845" w:author="Arevhat Poghosyan" w:date="2024-01-24T15:01:00Z">
            <w:rPr>
              <w:rFonts w:ascii="GHEA Grapalat" w:eastAsia="Times New Roman" w:hAnsi="GHEA Grapalat" w:cs="Times New Roman"/>
              <w:color w:val="000000"/>
              <w:kern w:val="0"/>
              <w:sz w:val="24"/>
              <w:szCs w:val="24"/>
              <w:lang w:eastAsia="en-GB"/>
              <w14:ligatures w14:val="none"/>
            </w:rPr>
          </w:rPrChange>
        </w:rPr>
        <w:t>ա) փոխադրողի կողմից ներկայացված փաստաթղթերը թերի են, և մատնանշված թերությունները երեք աշխատանքային օրվա ընթացքում չեն վերացվել.</w:t>
      </w:r>
    </w:p>
    <w:p w14:paraId="1731FB82"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846" w:author="Arevhat Poghosyan" w:date="2024-01-24T15:01:00Z">
            <w:rPr>
              <w:rFonts w:ascii="GHEA Grapalat" w:eastAsia="Times New Roman" w:hAnsi="GHEA Grapalat" w:cs="Times New Roman"/>
              <w:color w:val="000000"/>
              <w:kern w:val="0"/>
              <w:sz w:val="24"/>
              <w:szCs w:val="24"/>
              <w:lang w:eastAsia="en-GB"/>
              <w14:ligatures w14:val="none"/>
            </w:rPr>
          </w:rPrChange>
        </w:rPr>
        <w:pPrChange w:id="847"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848" w:author="Arevhat Poghosyan" w:date="2024-01-24T15:01:00Z">
            <w:rPr>
              <w:rFonts w:ascii="GHEA Grapalat" w:eastAsia="Times New Roman" w:hAnsi="GHEA Grapalat" w:cs="Times New Roman"/>
              <w:color w:val="000000"/>
              <w:kern w:val="0"/>
              <w:sz w:val="24"/>
              <w:szCs w:val="24"/>
              <w:lang w:eastAsia="en-GB"/>
              <w14:ligatures w14:val="none"/>
            </w:rPr>
          </w:rPrChange>
        </w:rPr>
        <w:t>բ) փոխադրվող բեռը հնարավոր է մասնատել.</w:t>
      </w:r>
    </w:p>
    <w:p w14:paraId="738A7813"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849" w:author="Arevhat Poghosyan" w:date="2024-01-24T15:01:00Z">
            <w:rPr>
              <w:rFonts w:ascii="GHEA Grapalat" w:eastAsia="Times New Roman" w:hAnsi="GHEA Grapalat" w:cs="Times New Roman"/>
              <w:color w:val="000000"/>
              <w:kern w:val="0"/>
              <w:sz w:val="24"/>
              <w:szCs w:val="24"/>
              <w:lang w:eastAsia="en-GB"/>
              <w14:ligatures w14:val="none"/>
            </w:rPr>
          </w:rPrChange>
        </w:rPr>
        <w:pPrChange w:id="850"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851" w:author="Arevhat Poghosyan" w:date="2024-01-24T15:01:00Z">
            <w:rPr>
              <w:rFonts w:ascii="GHEA Grapalat" w:eastAsia="Times New Roman" w:hAnsi="GHEA Grapalat" w:cs="Times New Roman"/>
              <w:color w:val="000000"/>
              <w:kern w:val="0"/>
              <w:sz w:val="24"/>
              <w:szCs w:val="24"/>
              <w:lang w:eastAsia="en-GB"/>
              <w14:ligatures w14:val="none"/>
            </w:rPr>
          </w:rPrChange>
        </w:rPr>
        <w:t>գ) փոխադրվող բեռի զանգվածը գերազանցում է արտադրողի կողմից տվյալ տրանսպորտային միջոցի համար սահմանված բեռնատարողությունը.</w:t>
      </w:r>
    </w:p>
    <w:p w14:paraId="222D668B"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852" w:author="Arevhat Poghosyan" w:date="2024-01-24T15:01:00Z">
            <w:rPr>
              <w:rFonts w:ascii="GHEA Grapalat" w:eastAsia="Times New Roman" w:hAnsi="GHEA Grapalat" w:cs="Times New Roman"/>
              <w:color w:val="000000"/>
              <w:kern w:val="0"/>
              <w:sz w:val="24"/>
              <w:szCs w:val="24"/>
              <w:lang w:eastAsia="en-GB"/>
              <w14:ligatures w14:val="none"/>
            </w:rPr>
          </w:rPrChange>
        </w:rPr>
        <w:pPrChange w:id="853"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854" w:author="Arevhat Poghosyan" w:date="2024-01-24T15:01:00Z">
            <w:rPr>
              <w:rFonts w:ascii="GHEA Grapalat" w:eastAsia="Times New Roman" w:hAnsi="GHEA Grapalat" w:cs="Times New Roman"/>
              <w:color w:val="000000"/>
              <w:kern w:val="0"/>
              <w:sz w:val="24"/>
              <w:szCs w:val="24"/>
              <w:lang w:eastAsia="en-GB"/>
              <w14:ligatures w14:val="none"/>
            </w:rPr>
          </w:rPrChange>
        </w:rPr>
        <w:t>դ) հայտատուն չի վճարել «Պետական տուրքի մասին» Հայաստանի Հանրապետության օրենքով սահմանված պետական տուրքը.</w:t>
      </w:r>
    </w:p>
    <w:p w14:paraId="42C39CDE"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855" w:author="Arevhat Poghosyan" w:date="2024-01-24T15:01:00Z">
            <w:rPr>
              <w:rFonts w:ascii="GHEA Grapalat" w:eastAsia="Times New Roman" w:hAnsi="GHEA Grapalat" w:cs="Times New Roman"/>
              <w:color w:val="000000"/>
              <w:kern w:val="0"/>
              <w:sz w:val="24"/>
              <w:szCs w:val="24"/>
              <w:lang w:eastAsia="en-GB"/>
              <w14:ligatures w14:val="none"/>
            </w:rPr>
          </w:rPrChange>
        </w:rPr>
        <w:pPrChange w:id="856"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857" w:author="Arevhat Poghosyan" w:date="2024-01-24T15:01:00Z">
            <w:rPr>
              <w:rFonts w:ascii="GHEA Grapalat" w:eastAsia="Times New Roman" w:hAnsi="GHEA Grapalat" w:cs="Times New Roman"/>
              <w:color w:val="000000"/>
              <w:kern w:val="0"/>
              <w:sz w:val="24"/>
              <w:szCs w:val="24"/>
              <w:lang w:eastAsia="en-GB"/>
              <w14:ligatures w14:val="none"/>
            </w:rPr>
          </w:rPrChange>
        </w:rPr>
        <w:t>ե) հայտատուն չի վճարել Հայաստանի Հանրապետության հարկային օրենսգրքով սահմանված</w:t>
      </w:r>
      <w:r w:rsidRPr="00221239">
        <w:rPr>
          <w:rFonts w:ascii="Calibri" w:eastAsia="Times New Roman" w:hAnsi="Calibri" w:cs="Calibri"/>
          <w:color w:val="000000"/>
          <w:kern w:val="0"/>
          <w:sz w:val="24"/>
          <w:szCs w:val="24"/>
          <w:lang w:val="hy-AM" w:eastAsia="en-GB"/>
          <w14:ligatures w14:val="none"/>
          <w:rPrChange w:id="858"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GHEA Grapalat"/>
          <w:color w:val="000000"/>
          <w:kern w:val="0"/>
          <w:sz w:val="24"/>
          <w:szCs w:val="24"/>
          <w:lang w:val="hy-AM" w:eastAsia="en-GB"/>
          <w14:ligatures w14:val="none"/>
          <w:rPrChange w:id="859" w:author="Arevhat Poghosyan" w:date="2024-01-24T15:01:00Z">
            <w:rPr>
              <w:rFonts w:ascii="GHEA Grapalat" w:eastAsia="Times New Roman" w:hAnsi="GHEA Grapalat" w:cs="GHEA Grapalat"/>
              <w:color w:val="000000"/>
              <w:kern w:val="0"/>
              <w:sz w:val="24"/>
              <w:szCs w:val="24"/>
              <w:lang w:eastAsia="en-GB"/>
              <w14:ligatures w14:val="none"/>
            </w:rPr>
          </w:rPrChange>
        </w:rPr>
        <w:t>ճանապարհային</w:t>
      </w:r>
      <w:r w:rsidRPr="00221239">
        <w:rPr>
          <w:rFonts w:ascii="GHEA Grapalat" w:eastAsia="Times New Roman" w:hAnsi="GHEA Grapalat" w:cs="Times New Roman"/>
          <w:color w:val="000000"/>
          <w:kern w:val="0"/>
          <w:sz w:val="24"/>
          <w:szCs w:val="24"/>
          <w:lang w:val="hy-AM" w:eastAsia="en-GB"/>
          <w14:ligatures w14:val="none"/>
          <w:rPrChange w:id="860"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861" w:author="Arevhat Poghosyan" w:date="2024-01-24T15:01:00Z">
            <w:rPr>
              <w:rFonts w:ascii="GHEA Grapalat" w:eastAsia="Times New Roman" w:hAnsi="GHEA Grapalat" w:cs="GHEA Grapalat"/>
              <w:color w:val="000000"/>
              <w:kern w:val="0"/>
              <w:sz w:val="24"/>
              <w:szCs w:val="24"/>
              <w:lang w:eastAsia="en-GB"/>
              <w14:ligatures w14:val="none"/>
            </w:rPr>
          </w:rPrChange>
        </w:rPr>
        <w:t>հարկը</w:t>
      </w:r>
      <w:r w:rsidRPr="00221239">
        <w:rPr>
          <w:rFonts w:ascii="GHEA Grapalat" w:eastAsia="Times New Roman" w:hAnsi="GHEA Grapalat" w:cs="Times New Roman"/>
          <w:color w:val="000000"/>
          <w:kern w:val="0"/>
          <w:sz w:val="24"/>
          <w:szCs w:val="24"/>
          <w:lang w:val="hy-AM" w:eastAsia="en-GB"/>
          <w14:ligatures w14:val="none"/>
          <w:rPrChange w:id="862" w:author="Arevhat Poghosyan" w:date="2024-01-24T15:01:00Z">
            <w:rPr>
              <w:rFonts w:ascii="GHEA Grapalat" w:eastAsia="Times New Roman" w:hAnsi="GHEA Grapalat" w:cs="Times New Roman"/>
              <w:color w:val="000000"/>
              <w:kern w:val="0"/>
              <w:sz w:val="24"/>
              <w:szCs w:val="24"/>
              <w:lang w:eastAsia="en-GB"/>
              <w14:ligatures w14:val="none"/>
            </w:rPr>
          </w:rPrChange>
        </w:rPr>
        <w:t>.</w:t>
      </w:r>
    </w:p>
    <w:p w14:paraId="6565B73B"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863" w:author="Arevhat Poghosyan" w:date="2024-01-24T15:01:00Z">
            <w:rPr>
              <w:rFonts w:ascii="GHEA Grapalat" w:eastAsia="Times New Roman" w:hAnsi="GHEA Grapalat" w:cs="Times New Roman"/>
              <w:color w:val="000000"/>
              <w:kern w:val="0"/>
              <w:sz w:val="24"/>
              <w:szCs w:val="24"/>
              <w:lang w:eastAsia="en-GB"/>
              <w14:ligatures w14:val="none"/>
            </w:rPr>
          </w:rPrChange>
        </w:rPr>
        <w:pPrChange w:id="864"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865" w:author="Arevhat Poghosyan" w:date="2024-01-24T15:01:00Z">
            <w:rPr>
              <w:rFonts w:ascii="GHEA Grapalat" w:eastAsia="Times New Roman" w:hAnsi="GHEA Grapalat" w:cs="Times New Roman"/>
              <w:color w:val="000000"/>
              <w:kern w:val="0"/>
              <w:sz w:val="24"/>
              <w:szCs w:val="24"/>
              <w:lang w:eastAsia="en-GB"/>
              <w14:ligatures w14:val="none"/>
            </w:rPr>
          </w:rPrChange>
        </w:rPr>
        <w:t>զ) ավտոճանապարհների, արհեստական կառույցների և հաղորդակցության ուղիների տեխնիկական վիճակը հնարավորություն չեն տալիս իրականացնելու նման փոխադրում:</w:t>
      </w:r>
    </w:p>
    <w:p w14:paraId="0A333053"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866" w:author="Arevhat Poghosyan" w:date="2024-01-24T15:01:00Z">
            <w:rPr>
              <w:rFonts w:ascii="GHEA Grapalat" w:eastAsia="Times New Roman" w:hAnsi="GHEA Grapalat" w:cs="Times New Roman"/>
              <w:color w:val="000000"/>
              <w:kern w:val="0"/>
              <w:sz w:val="24"/>
              <w:szCs w:val="24"/>
              <w:lang w:eastAsia="en-GB"/>
              <w14:ligatures w14:val="none"/>
            </w:rPr>
          </w:rPrChange>
        </w:rPr>
        <w:pPrChange w:id="867"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868" w:author="Arevhat Poghosyan" w:date="2024-01-24T15:01:00Z">
            <w:rPr>
              <w:rFonts w:ascii="GHEA Grapalat" w:eastAsia="Times New Roman" w:hAnsi="GHEA Grapalat" w:cs="Times New Roman"/>
              <w:color w:val="000000"/>
              <w:kern w:val="0"/>
              <w:sz w:val="24"/>
              <w:szCs w:val="24"/>
              <w:lang w:eastAsia="en-GB"/>
              <w14:ligatures w14:val="none"/>
            </w:rPr>
          </w:rPrChange>
        </w:rPr>
        <w:t>6.4.</w:t>
      </w:r>
      <w:r w:rsidRPr="00221239">
        <w:rPr>
          <w:rFonts w:ascii="Calibri" w:eastAsia="Times New Roman" w:hAnsi="Calibri" w:cs="Calibri"/>
          <w:color w:val="000000"/>
          <w:kern w:val="0"/>
          <w:sz w:val="24"/>
          <w:szCs w:val="24"/>
          <w:lang w:val="hy-AM" w:eastAsia="en-GB"/>
          <w14:ligatures w14:val="none"/>
          <w:rPrChange w:id="869"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GHEA Grapalat"/>
          <w:color w:val="000000"/>
          <w:kern w:val="0"/>
          <w:sz w:val="24"/>
          <w:szCs w:val="24"/>
          <w:lang w:val="hy-AM" w:eastAsia="en-GB"/>
          <w14:ligatures w14:val="none"/>
          <w:rPrChange w:id="870" w:author="Arevhat Poghosyan" w:date="2024-01-24T15:01:00Z">
            <w:rPr>
              <w:rFonts w:ascii="GHEA Grapalat" w:eastAsia="Times New Roman" w:hAnsi="GHEA Grapalat" w:cs="GHEA Grapalat"/>
              <w:color w:val="000000"/>
              <w:kern w:val="0"/>
              <w:sz w:val="24"/>
              <w:szCs w:val="24"/>
              <w:lang w:eastAsia="en-GB"/>
              <w14:ligatures w14:val="none"/>
            </w:rPr>
          </w:rPrChange>
        </w:rPr>
        <w:t>Թույլտվության</w:t>
      </w:r>
      <w:r w:rsidRPr="00221239">
        <w:rPr>
          <w:rFonts w:ascii="GHEA Grapalat" w:eastAsia="Times New Roman" w:hAnsi="GHEA Grapalat" w:cs="Times New Roman"/>
          <w:color w:val="000000"/>
          <w:kern w:val="0"/>
          <w:sz w:val="24"/>
          <w:szCs w:val="24"/>
          <w:lang w:val="hy-AM" w:eastAsia="en-GB"/>
          <w14:ligatures w14:val="none"/>
          <w:rPrChange w:id="871"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872" w:author="Arevhat Poghosyan" w:date="2024-01-24T15:01:00Z">
            <w:rPr>
              <w:rFonts w:ascii="GHEA Grapalat" w:eastAsia="Times New Roman" w:hAnsi="GHEA Grapalat" w:cs="GHEA Grapalat"/>
              <w:color w:val="000000"/>
              <w:kern w:val="0"/>
              <w:sz w:val="24"/>
              <w:szCs w:val="24"/>
              <w:lang w:eastAsia="en-GB"/>
              <w14:ligatures w14:val="none"/>
            </w:rPr>
          </w:rPrChange>
        </w:rPr>
        <w:t>հայտը</w:t>
      </w:r>
      <w:r w:rsidRPr="00221239">
        <w:rPr>
          <w:rFonts w:ascii="GHEA Grapalat" w:eastAsia="Times New Roman" w:hAnsi="GHEA Grapalat" w:cs="Times New Roman"/>
          <w:color w:val="000000"/>
          <w:kern w:val="0"/>
          <w:sz w:val="24"/>
          <w:szCs w:val="24"/>
          <w:lang w:val="hy-AM" w:eastAsia="en-GB"/>
          <w14:ligatures w14:val="none"/>
          <w:rPrChange w:id="873"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874" w:author="Arevhat Poghosyan" w:date="2024-01-24T15:01:00Z">
            <w:rPr>
              <w:rFonts w:ascii="GHEA Grapalat" w:eastAsia="Times New Roman" w:hAnsi="GHEA Grapalat" w:cs="GHEA Grapalat"/>
              <w:color w:val="000000"/>
              <w:kern w:val="0"/>
              <w:sz w:val="24"/>
              <w:szCs w:val="24"/>
              <w:lang w:eastAsia="en-GB"/>
              <w14:ligatures w14:val="none"/>
            </w:rPr>
          </w:rPrChange>
        </w:rPr>
        <w:t>մերժելու</w:t>
      </w:r>
      <w:r w:rsidRPr="00221239">
        <w:rPr>
          <w:rFonts w:ascii="GHEA Grapalat" w:eastAsia="Times New Roman" w:hAnsi="GHEA Grapalat" w:cs="Times New Roman"/>
          <w:color w:val="000000"/>
          <w:kern w:val="0"/>
          <w:sz w:val="24"/>
          <w:szCs w:val="24"/>
          <w:lang w:val="hy-AM" w:eastAsia="en-GB"/>
          <w14:ligatures w14:val="none"/>
          <w:rPrChange w:id="875"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876" w:author="Arevhat Poghosyan" w:date="2024-01-24T15:01:00Z">
            <w:rPr>
              <w:rFonts w:ascii="GHEA Grapalat" w:eastAsia="Times New Roman" w:hAnsi="GHEA Grapalat" w:cs="GHEA Grapalat"/>
              <w:color w:val="000000"/>
              <w:kern w:val="0"/>
              <w:sz w:val="24"/>
              <w:szCs w:val="24"/>
              <w:lang w:eastAsia="en-GB"/>
              <w14:ligatures w14:val="none"/>
            </w:rPr>
          </w:rPrChange>
        </w:rPr>
        <w:t>վերաբերյալ</w:t>
      </w:r>
      <w:r w:rsidRPr="00221239">
        <w:rPr>
          <w:rFonts w:ascii="GHEA Grapalat" w:eastAsia="Times New Roman" w:hAnsi="GHEA Grapalat" w:cs="Times New Roman"/>
          <w:color w:val="000000"/>
          <w:kern w:val="0"/>
          <w:sz w:val="24"/>
          <w:szCs w:val="24"/>
          <w:lang w:val="hy-AM" w:eastAsia="en-GB"/>
          <w14:ligatures w14:val="none"/>
          <w:rPrChange w:id="877"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878" w:author="Arevhat Poghosyan" w:date="2024-01-24T15:01:00Z">
            <w:rPr>
              <w:rFonts w:ascii="GHEA Grapalat" w:eastAsia="Times New Roman" w:hAnsi="GHEA Grapalat" w:cs="GHEA Grapalat"/>
              <w:color w:val="000000"/>
              <w:kern w:val="0"/>
              <w:sz w:val="24"/>
              <w:szCs w:val="24"/>
              <w:lang w:eastAsia="en-GB"/>
              <w14:ligatures w14:val="none"/>
            </w:rPr>
          </w:rPrChange>
        </w:rPr>
        <w:t>որոշման</w:t>
      </w:r>
      <w:r w:rsidRPr="00221239">
        <w:rPr>
          <w:rFonts w:ascii="GHEA Grapalat" w:eastAsia="Times New Roman" w:hAnsi="GHEA Grapalat" w:cs="Times New Roman"/>
          <w:color w:val="000000"/>
          <w:kern w:val="0"/>
          <w:sz w:val="24"/>
          <w:szCs w:val="24"/>
          <w:lang w:val="hy-AM" w:eastAsia="en-GB"/>
          <w14:ligatures w14:val="none"/>
          <w:rPrChange w:id="879"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880" w:author="Arevhat Poghosyan" w:date="2024-01-24T15:01:00Z">
            <w:rPr>
              <w:rFonts w:ascii="GHEA Grapalat" w:eastAsia="Times New Roman" w:hAnsi="GHEA Grapalat" w:cs="GHEA Grapalat"/>
              <w:color w:val="000000"/>
              <w:kern w:val="0"/>
              <w:sz w:val="24"/>
              <w:szCs w:val="24"/>
              <w:lang w:eastAsia="en-GB"/>
              <w14:ligatures w14:val="none"/>
            </w:rPr>
          </w:rPrChange>
        </w:rPr>
        <w:t>մեջ</w:t>
      </w:r>
      <w:r w:rsidRPr="00221239">
        <w:rPr>
          <w:rFonts w:ascii="GHEA Grapalat" w:eastAsia="Times New Roman" w:hAnsi="GHEA Grapalat" w:cs="Times New Roman"/>
          <w:color w:val="000000"/>
          <w:kern w:val="0"/>
          <w:sz w:val="24"/>
          <w:szCs w:val="24"/>
          <w:lang w:val="hy-AM" w:eastAsia="en-GB"/>
          <w14:ligatures w14:val="none"/>
          <w:rPrChange w:id="881"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882" w:author="Arevhat Poghosyan" w:date="2024-01-24T15:01:00Z">
            <w:rPr>
              <w:rFonts w:ascii="GHEA Grapalat" w:eastAsia="Times New Roman" w:hAnsi="GHEA Grapalat" w:cs="GHEA Grapalat"/>
              <w:color w:val="000000"/>
              <w:kern w:val="0"/>
              <w:sz w:val="24"/>
              <w:szCs w:val="24"/>
              <w:lang w:eastAsia="en-GB"/>
              <w14:ligatures w14:val="none"/>
            </w:rPr>
          </w:rPrChange>
        </w:rPr>
        <w:t>հստակ</w:t>
      </w:r>
      <w:r w:rsidRPr="00221239">
        <w:rPr>
          <w:rFonts w:ascii="GHEA Grapalat" w:eastAsia="Times New Roman" w:hAnsi="GHEA Grapalat" w:cs="Times New Roman"/>
          <w:color w:val="000000"/>
          <w:kern w:val="0"/>
          <w:sz w:val="24"/>
          <w:szCs w:val="24"/>
          <w:lang w:val="hy-AM" w:eastAsia="en-GB"/>
          <w14:ligatures w14:val="none"/>
          <w:rPrChange w:id="883"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884" w:author="Arevhat Poghosyan" w:date="2024-01-24T15:01:00Z">
            <w:rPr>
              <w:rFonts w:ascii="GHEA Grapalat" w:eastAsia="Times New Roman" w:hAnsi="GHEA Grapalat" w:cs="GHEA Grapalat"/>
              <w:color w:val="000000"/>
              <w:kern w:val="0"/>
              <w:sz w:val="24"/>
              <w:szCs w:val="24"/>
              <w:lang w:eastAsia="en-GB"/>
              <w14:ligatures w14:val="none"/>
            </w:rPr>
          </w:rPrChange>
        </w:rPr>
        <w:t>պետք</w:t>
      </w:r>
      <w:r w:rsidRPr="00221239">
        <w:rPr>
          <w:rFonts w:ascii="GHEA Grapalat" w:eastAsia="Times New Roman" w:hAnsi="GHEA Grapalat" w:cs="Times New Roman"/>
          <w:color w:val="000000"/>
          <w:kern w:val="0"/>
          <w:sz w:val="24"/>
          <w:szCs w:val="24"/>
          <w:lang w:val="hy-AM" w:eastAsia="en-GB"/>
          <w14:ligatures w14:val="none"/>
          <w:rPrChange w:id="885"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886" w:author="Arevhat Poghosyan" w:date="2024-01-24T15:01:00Z">
            <w:rPr>
              <w:rFonts w:ascii="GHEA Grapalat" w:eastAsia="Times New Roman" w:hAnsi="GHEA Grapalat" w:cs="GHEA Grapalat"/>
              <w:color w:val="000000"/>
              <w:kern w:val="0"/>
              <w:sz w:val="24"/>
              <w:szCs w:val="24"/>
              <w:lang w:eastAsia="en-GB"/>
              <w14:ligatures w14:val="none"/>
            </w:rPr>
          </w:rPrChange>
        </w:rPr>
        <w:t>է</w:t>
      </w:r>
      <w:r w:rsidRPr="00221239">
        <w:rPr>
          <w:rFonts w:ascii="GHEA Grapalat" w:eastAsia="Times New Roman" w:hAnsi="GHEA Grapalat" w:cs="Times New Roman"/>
          <w:color w:val="000000"/>
          <w:kern w:val="0"/>
          <w:sz w:val="24"/>
          <w:szCs w:val="24"/>
          <w:lang w:val="hy-AM" w:eastAsia="en-GB"/>
          <w14:ligatures w14:val="none"/>
          <w:rPrChange w:id="887"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888" w:author="Arevhat Poghosyan" w:date="2024-01-24T15:01:00Z">
            <w:rPr>
              <w:rFonts w:ascii="GHEA Grapalat" w:eastAsia="Times New Roman" w:hAnsi="GHEA Grapalat" w:cs="GHEA Grapalat"/>
              <w:color w:val="000000"/>
              <w:kern w:val="0"/>
              <w:sz w:val="24"/>
              <w:szCs w:val="24"/>
              <w:lang w:eastAsia="en-GB"/>
              <w14:ligatures w14:val="none"/>
            </w:rPr>
          </w:rPrChange>
        </w:rPr>
        <w:t>նշվեն</w:t>
      </w:r>
      <w:r w:rsidRPr="00221239">
        <w:rPr>
          <w:rFonts w:ascii="GHEA Grapalat" w:eastAsia="Times New Roman" w:hAnsi="GHEA Grapalat" w:cs="Times New Roman"/>
          <w:color w:val="000000"/>
          <w:kern w:val="0"/>
          <w:sz w:val="24"/>
          <w:szCs w:val="24"/>
          <w:lang w:val="hy-AM" w:eastAsia="en-GB"/>
          <w14:ligatures w14:val="none"/>
          <w:rPrChange w:id="889"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890" w:author="Arevhat Poghosyan" w:date="2024-01-24T15:01:00Z">
            <w:rPr>
              <w:rFonts w:ascii="GHEA Grapalat" w:eastAsia="Times New Roman" w:hAnsi="GHEA Grapalat" w:cs="GHEA Grapalat"/>
              <w:color w:val="000000"/>
              <w:kern w:val="0"/>
              <w:sz w:val="24"/>
              <w:szCs w:val="24"/>
              <w:lang w:eastAsia="en-GB"/>
              <w14:ligatures w14:val="none"/>
            </w:rPr>
          </w:rPrChange>
        </w:rPr>
        <w:t>մերժման</w:t>
      </w:r>
      <w:r w:rsidRPr="00221239">
        <w:rPr>
          <w:rFonts w:ascii="GHEA Grapalat" w:eastAsia="Times New Roman" w:hAnsi="GHEA Grapalat" w:cs="Times New Roman"/>
          <w:color w:val="000000"/>
          <w:kern w:val="0"/>
          <w:sz w:val="24"/>
          <w:szCs w:val="24"/>
          <w:lang w:val="hy-AM" w:eastAsia="en-GB"/>
          <w14:ligatures w14:val="none"/>
          <w:rPrChange w:id="891"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892" w:author="Arevhat Poghosyan" w:date="2024-01-24T15:01:00Z">
            <w:rPr>
              <w:rFonts w:ascii="GHEA Grapalat" w:eastAsia="Times New Roman" w:hAnsi="GHEA Grapalat" w:cs="GHEA Grapalat"/>
              <w:color w:val="000000"/>
              <w:kern w:val="0"/>
              <w:sz w:val="24"/>
              <w:szCs w:val="24"/>
              <w:lang w:eastAsia="en-GB"/>
              <w14:ligatures w14:val="none"/>
            </w:rPr>
          </w:rPrChange>
        </w:rPr>
        <w:t>պատճառներն</w:t>
      </w:r>
      <w:r w:rsidRPr="00221239">
        <w:rPr>
          <w:rFonts w:ascii="GHEA Grapalat" w:eastAsia="Times New Roman" w:hAnsi="GHEA Grapalat" w:cs="Times New Roman"/>
          <w:color w:val="000000"/>
          <w:kern w:val="0"/>
          <w:sz w:val="24"/>
          <w:szCs w:val="24"/>
          <w:lang w:val="hy-AM" w:eastAsia="en-GB"/>
          <w14:ligatures w14:val="none"/>
          <w:rPrChange w:id="893"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894" w:author="Arevhat Poghosyan" w:date="2024-01-24T15:01:00Z">
            <w:rPr>
              <w:rFonts w:ascii="GHEA Grapalat" w:eastAsia="Times New Roman" w:hAnsi="GHEA Grapalat" w:cs="GHEA Grapalat"/>
              <w:color w:val="000000"/>
              <w:kern w:val="0"/>
              <w:sz w:val="24"/>
              <w:szCs w:val="24"/>
              <w:lang w:eastAsia="en-GB"/>
              <w14:ligatures w14:val="none"/>
            </w:rPr>
          </w:rPrChange>
        </w:rPr>
        <w:t>ու</w:t>
      </w:r>
      <w:r w:rsidRPr="00221239">
        <w:rPr>
          <w:rFonts w:ascii="GHEA Grapalat" w:eastAsia="Times New Roman" w:hAnsi="GHEA Grapalat" w:cs="Times New Roman"/>
          <w:color w:val="000000"/>
          <w:kern w:val="0"/>
          <w:sz w:val="24"/>
          <w:szCs w:val="24"/>
          <w:lang w:val="hy-AM" w:eastAsia="en-GB"/>
          <w14:ligatures w14:val="none"/>
          <w:rPrChange w:id="895"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896" w:author="Arevhat Poghosyan" w:date="2024-01-24T15:01:00Z">
            <w:rPr>
              <w:rFonts w:ascii="GHEA Grapalat" w:eastAsia="Times New Roman" w:hAnsi="GHEA Grapalat" w:cs="GHEA Grapalat"/>
              <w:color w:val="000000"/>
              <w:kern w:val="0"/>
              <w:sz w:val="24"/>
              <w:szCs w:val="24"/>
              <w:lang w:eastAsia="en-GB"/>
              <w14:ligatures w14:val="none"/>
            </w:rPr>
          </w:rPrChange>
        </w:rPr>
        <w:t>իրավական</w:t>
      </w:r>
      <w:r w:rsidRPr="00221239">
        <w:rPr>
          <w:rFonts w:ascii="GHEA Grapalat" w:eastAsia="Times New Roman" w:hAnsi="GHEA Grapalat" w:cs="Times New Roman"/>
          <w:color w:val="000000"/>
          <w:kern w:val="0"/>
          <w:sz w:val="24"/>
          <w:szCs w:val="24"/>
          <w:lang w:val="hy-AM" w:eastAsia="en-GB"/>
          <w14:ligatures w14:val="none"/>
          <w:rPrChange w:id="897"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898" w:author="Arevhat Poghosyan" w:date="2024-01-24T15:01:00Z">
            <w:rPr>
              <w:rFonts w:ascii="GHEA Grapalat" w:eastAsia="Times New Roman" w:hAnsi="GHEA Grapalat" w:cs="GHEA Grapalat"/>
              <w:color w:val="000000"/>
              <w:kern w:val="0"/>
              <w:sz w:val="24"/>
              <w:szCs w:val="24"/>
              <w:lang w:eastAsia="en-GB"/>
              <w14:ligatures w14:val="none"/>
            </w:rPr>
          </w:rPrChange>
        </w:rPr>
        <w:t>հիմքերը</w:t>
      </w:r>
      <w:r w:rsidRPr="00221239">
        <w:rPr>
          <w:rFonts w:ascii="GHEA Grapalat" w:eastAsia="Times New Roman" w:hAnsi="GHEA Grapalat" w:cs="Times New Roman"/>
          <w:color w:val="000000"/>
          <w:kern w:val="0"/>
          <w:sz w:val="24"/>
          <w:szCs w:val="24"/>
          <w:lang w:val="hy-AM" w:eastAsia="en-GB"/>
          <w14:ligatures w14:val="none"/>
          <w:rPrChange w:id="899" w:author="Arevhat Poghosyan" w:date="2024-01-24T15:01:00Z">
            <w:rPr>
              <w:rFonts w:ascii="GHEA Grapalat" w:eastAsia="Times New Roman" w:hAnsi="GHEA Grapalat" w:cs="Times New Roman"/>
              <w:color w:val="000000"/>
              <w:kern w:val="0"/>
              <w:sz w:val="24"/>
              <w:szCs w:val="24"/>
              <w:lang w:eastAsia="en-GB"/>
              <w14:ligatures w14:val="none"/>
            </w:rPr>
          </w:rPrChange>
        </w:rPr>
        <w:t>:</w:t>
      </w:r>
    </w:p>
    <w:p w14:paraId="68D1841E"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900" w:author="Arevhat Poghosyan" w:date="2024-01-24T15:01:00Z">
            <w:rPr>
              <w:rFonts w:ascii="GHEA Grapalat" w:eastAsia="Times New Roman" w:hAnsi="GHEA Grapalat" w:cs="Times New Roman"/>
              <w:color w:val="000000"/>
              <w:kern w:val="0"/>
              <w:sz w:val="24"/>
              <w:szCs w:val="24"/>
              <w:lang w:eastAsia="en-GB"/>
              <w14:ligatures w14:val="none"/>
            </w:rPr>
          </w:rPrChange>
        </w:rPr>
        <w:pPrChange w:id="901"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902" w:author="Arevhat Poghosyan" w:date="2024-01-24T15:01:00Z">
            <w:rPr>
              <w:rFonts w:ascii="GHEA Grapalat" w:eastAsia="Times New Roman" w:hAnsi="GHEA Grapalat" w:cs="Times New Roman"/>
              <w:color w:val="000000"/>
              <w:kern w:val="0"/>
              <w:sz w:val="24"/>
              <w:szCs w:val="24"/>
              <w:lang w:eastAsia="en-GB"/>
              <w14:ligatures w14:val="none"/>
            </w:rPr>
          </w:rPrChange>
        </w:rPr>
        <w:t>6.5. Թույլտվության հայտի մերժման դեպքում հայտատուն իրավունք ունի թույլտվություն ստանալու նպատակով ընդհանուր հիմունքներով ներկայացնելու նոր հայտ:</w:t>
      </w:r>
    </w:p>
    <w:p w14:paraId="48C653EE"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903" w:author="Arevhat Poghosyan" w:date="2024-01-24T15:01:00Z">
            <w:rPr>
              <w:rFonts w:ascii="GHEA Grapalat" w:eastAsia="Times New Roman" w:hAnsi="GHEA Grapalat" w:cs="Times New Roman"/>
              <w:color w:val="000000"/>
              <w:kern w:val="0"/>
              <w:sz w:val="24"/>
              <w:szCs w:val="24"/>
              <w:lang w:eastAsia="en-GB"/>
              <w14:ligatures w14:val="none"/>
            </w:rPr>
          </w:rPrChange>
        </w:rPr>
        <w:pPrChange w:id="904"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905" w:author="Arevhat Poghosyan" w:date="2024-01-24T15:01:00Z">
            <w:rPr>
              <w:rFonts w:ascii="GHEA Grapalat" w:eastAsia="Times New Roman" w:hAnsi="GHEA Grapalat" w:cs="Times New Roman"/>
              <w:color w:val="000000"/>
              <w:kern w:val="0"/>
              <w:sz w:val="24"/>
              <w:szCs w:val="24"/>
              <w:lang w:eastAsia="en-GB"/>
              <w14:ligatures w14:val="none"/>
            </w:rPr>
          </w:rPrChange>
        </w:rPr>
        <w:t>6.6. Մասնատվող բեռներ փոխադրող ծանրաքաշ տրանսպորտային միջոցների երթևեկությունը Հայաստանի Հանրապետության տարածքում թույլատրվում է միայն դրանց ավել բեռի բեռնաթափումից հետո:</w:t>
      </w:r>
    </w:p>
    <w:p w14:paraId="7B8EB3EA"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906" w:author="Arevhat Poghosyan" w:date="2024-01-24T15:01:00Z">
            <w:rPr>
              <w:rFonts w:ascii="GHEA Grapalat" w:eastAsia="Times New Roman" w:hAnsi="GHEA Grapalat" w:cs="Times New Roman"/>
              <w:color w:val="000000"/>
              <w:kern w:val="0"/>
              <w:sz w:val="24"/>
              <w:szCs w:val="24"/>
              <w:lang w:eastAsia="en-GB"/>
              <w14:ligatures w14:val="none"/>
            </w:rPr>
          </w:rPrChange>
        </w:rPr>
        <w:pPrChange w:id="907"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908" w:author="Arevhat Poghosyan" w:date="2024-01-24T15:01:00Z">
            <w:rPr>
              <w:rFonts w:ascii="GHEA Grapalat" w:eastAsia="Times New Roman" w:hAnsi="GHEA Grapalat" w:cs="Times New Roman"/>
              <w:color w:val="000000"/>
              <w:kern w:val="0"/>
              <w:sz w:val="24"/>
              <w:szCs w:val="24"/>
              <w:lang w:eastAsia="en-GB"/>
              <w14:ligatures w14:val="none"/>
            </w:rPr>
          </w:rPrChange>
        </w:rPr>
        <w:t>7. Ոչ ընդհանուր օգտագործման</w:t>
      </w:r>
      <w:r w:rsidRPr="00221239">
        <w:rPr>
          <w:rFonts w:ascii="Calibri" w:eastAsia="Times New Roman" w:hAnsi="Calibri" w:cs="Calibri"/>
          <w:color w:val="000000"/>
          <w:kern w:val="0"/>
          <w:sz w:val="24"/>
          <w:szCs w:val="24"/>
          <w:lang w:val="hy-AM" w:eastAsia="en-GB"/>
          <w14:ligatures w14:val="none"/>
          <w:rPrChange w:id="909"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GHEA Grapalat"/>
          <w:color w:val="000000"/>
          <w:kern w:val="0"/>
          <w:sz w:val="24"/>
          <w:szCs w:val="24"/>
          <w:lang w:val="hy-AM" w:eastAsia="en-GB"/>
          <w14:ligatures w14:val="none"/>
          <w:rPrChange w:id="910" w:author="Arevhat Poghosyan" w:date="2024-01-24T15:01:00Z">
            <w:rPr>
              <w:rFonts w:ascii="GHEA Grapalat" w:eastAsia="Times New Roman" w:hAnsi="GHEA Grapalat" w:cs="GHEA Grapalat"/>
              <w:color w:val="000000"/>
              <w:kern w:val="0"/>
              <w:sz w:val="24"/>
              <w:szCs w:val="24"/>
              <w:lang w:eastAsia="en-GB"/>
              <w14:ligatures w14:val="none"/>
            </w:rPr>
          </w:rPrChange>
        </w:rPr>
        <w:t>ավտոմոբիլային</w:t>
      </w:r>
      <w:r w:rsidRPr="00221239">
        <w:rPr>
          <w:rFonts w:ascii="Calibri" w:eastAsia="Times New Roman" w:hAnsi="Calibri" w:cs="Calibri"/>
          <w:color w:val="000000"/>
          <w:kern w:val="0"/>
          <w:sz w:val="24"/>
          <w:szCs w:val="24"/>
          <w:lang w:val="hy-AM" w:eastAsia="en-GB"/>
          <w14:ligatures w14:val="none"/>
          <w:rPrChange w:id="911" w:author="Arevhat Poghosyan" w:date="2024-01-24T15:01:00Z">
            <w:rPr>
              <w:rFonts w:ascii="Calibri" w:eastAsia="Times New Roman" w:hAnsi="Calibri" w:cs="Calibri"/>
              <w:color w:val="000000"/>
              <w:kern w:val="0"/>
              <w:sz w:val="24"/>
              <w:szCs w:val="24"/>
              <w:lang w:eastAsia="en-GB"/>
              <w14:ligatures w14:val="none"/>
            </w:rPr>
          </w:rPrChange>
        </w:rPr>
        <w:t> </w:t>
      </w:r>
      <w:r w:rsidRPr="00221239">
        <w:rPr>
          <w:rFonts w:ascii="GHEA Grapalat" w:eastAsia="Times New Roman" w:hAnsi="GHEA Grapalat" w:cs="GHEA Grapalat"/>
          <w:color w:val="000000"/>
          <w:kern w:val="0"/>
          <w:sz w:val="24"/>
          <w:szCs w:val="24"/>
          <w:lang w:val="hy-AM" w:eastAsia="en-GB"/>
          <w14:ligatures w14:val="none"/>
          <w:rPrChange w:id="912" w:author="Arevhat Poghosyan" w:date="2024-01-24T15:01:00Z">
            <w:rPr>
              <w:rFonts w:ascii="GHEA Grapalat" w:eastAsia="Times New Roman" w:hAnsi="GHEA Grapalat" w:cs="GHEA Grapalat"/>
              <w:color w:val="000000"/>
              <w:kern w:val="0"/>
              <w:sz w:val="24"/>
              <w:szCs w:val="24"/>
              <w:lang w:eastAsia="en-GB"/>
              <w14:ligatures w14:val="none"/>
            </w:rPr>
          </w:rPrChange>
        </w:rPr>
        <w:t>ճանապարհներից</w:t>
      </w:r>
      <w:r w:rsidRPr="00221239">
        <w:rPr>
          <w:rFonts w:ascii="GHEA Grapalat" w:eastAsia="Times New Roman" w:hAnsi="GHEA Grapalat" w:cs="Times New Roman"/>
          <w:color w:val="000000"/>
          <w:kern w:val="0"/>
          <w:sz w:val="24"/>
          <w:szCs w:val="24"/>
          <w:lang w:val="hy-AM" w:eastAsia="en-GB"/>
          <w14:ligatures w14:val="none"/>
          <w:rPrChange w:id="913"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914" w:author="Arevhat Poghosyan" w:date="2024-01-24T15:01:00Z">
            <w:rPr>
              <w:rFonts w:ascii="GHEA Grapalat" w:eastAsia="Times New Roman" w:hAnsi="GHEA Grapalat" w:cs="GHEA Grapalat"/>
              <w:color w:val="000000"/>
              <w:kern w:val="0"/>
              <w:sz w:val="24"/>
              <w:szCs w:val="24"/>
              <w:lang w:eastAsia="en-GB"/>
              <w14:ligatures w14:val="none"/>
            </w:rPr>
          </w:rPrChange>
        </w:rPr>
        <w:t>օգտվելու</w:t>
      </w:r>
      <w:r w:rsidRPr="00221239">
        <w:rPr>
          <w:rFonts w:ascii="GHEA Grapalat" w:eastAsia="Times New Roman" w:hAnsi="GHEA Grapalat" w:cs="Times New Roman"/>
          <w:color w:val="000000"/>
          <w:kern w:val="0"/>
          <w:sz w:val="24"/>
          <w:szCs w:val="24"/>
          <w:lang w:val="hy-AM" w:eastAsia="en-GB"/>
          <w14:ligatures w14:val="none"/>
          <w:rPrChange w:id="915"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916" w:author="Arevhat Poghosyan" w:date="2024-01-24T15:01:00Z">
            <w:rPr>
              <w:rFonts w:ascii="GHEA Grapalat" w:eastAsia="Times New Roman" w:hAnsi="GHEA Grapalat" w:cs="GHEA Grapalat"/>
              <w:color w:val="000000"/>
              <w:kern w:val="0"/>
              <w:sz w:val="24"/>
              <w:szCs w:val="24"/>
              <w:lang w:eastAsia="en-GB"/>
              <w14:ligatures w14:val="none"/>
            </w:rPr>
          </w:rPrChange>
        </w:rPr>
        <w:t>իրավունքը</w:t>
      </w:r>
      <w:r w:rsidRPr="00221239">
        <w:rPr>
          <w:rFonts w:ascii="GHEA Grapalat" w:eastAsia="Times New Roman" w:hAnsi="GHEA Grapalat" w:cs="Times New Roman"/>
          <w:color w:val="000000"/>
          <w:kern w:val="0"/>
          <w:sz w:val="24"/>
          <w:szCs w:val="24"/>
          <w:lang w:val="hy-AM" w:eastAsia="en-GB"/>
          <w14:ligatures w14:val="none"/>
          <w:rPrChange w:id="917"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918" w:author="Arevhat Poghosyan" w:date="2024-01-24T15:01:00Z">
            <w:rPr>
              <w:rFonts w:ascii="GHEA Grapalat" w:eastAsia="Times New Roman" w:hAnsi="GHEA Grapalat" w:cs="GHEA Grapalat"/>
              <w:color w:val="000000"/>
              <w:kern w:val="0"/>
              <w:sz w:val="24"/>
              <w:szCs w:val="24"/>
              <w:lang w:eastAsia="en-GB"/>
              <w14:ligatures w14:val="none"/>
            </w:rPr>
          </w:rPrChange>
        </w:rPr>
        <w:t>և</w:t>
      </w:r>
      <w:r w:rsidRPr="00221239">
        <w:rPr>
          <w:rFonts w:ascii="GHEA Grapalat" w:eastAsia="Times New Roman" w:hAnsi="GHEA Grapalat" w:cs="Times New Roman"/>
          <w:color w:val="000000"/>
          <w:kern w:val="0"/>
          <w:sz w:val="24"/>
          <w:szCs w:val="24"/>
          <w:lang w:val="hy-AM" w:eastAsia="en-GB"/>
          <w14:ligatures w14:val="none"/>
          <w:rPrChange w:id="919"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920" w:author="Arevhat Poghosyan" w:date="2024-01-24T15:01:00Z">
            <w:rPr>
              <w:rFonts w:ascii="GHEA Grapalat" w:eastAsia="Times New Roman" w:hAnsi="GHEA Grapalat" w:cs="GHEA Grapalat"/>
              <w:color w:val="000000"/>
              <w:kern w:val="0"/>
              <w:sz w:val="24"/>
              <w:szCs w:val="24"/>
              <w:lang w:eastAsia="en-GB"/>
              <w14:ligatures w14:val="none"/>
            </w:rPr>
          </w:rPrChange>
        </w:rPr>
        <w:t>սահմանափակումները</w:t>
      </w:r>
      <w:r w:rsidRPr="00221239">
        <w:rPr>
          <w:rFonts w:ascii="GHEA Grapalat" w:eastAsia="Times New Roman" w:hAnsi="GHEA Grapalat" w:cs="Times New Roman"/>
          <w:color w:val="000000"/>
          <w:kern w:val="0"/>
          <w:sz w:val="24"/>
          <w:szCs w:val="24"/>
          <w:lang w:val="hy-AM" w:eastAsia="en-GB"/>
          <w14:ligatures w14:val="none"/>
          <w:rPrChange w:id="921"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922" w:author="Arevhat Poghosyan" w:date="2024-01-24T15:01:00Z">
            <w:rPr>
              <w:rFonts w:ascii="GHEA Grapalat" w:eastAsia="Times New Roman" w:hAnsi="GHEA Grapalat" w:cs="GHEA Grapalat"/>
              <w:color w:val="000000"/>
              <w:kern w:val="0"/>
              <w:sz w:val="24"/>
              <w:szCs w:val="24"/>
              <w:lang w:eastAsia="en-GB"/>
              <w14:ligatures w14:val="none"/>
            </w:rPr>
          </w:rPrChange>
        </w:rPr>
        <w:t>սահմանում</w:t>
      </w:r>
      <w:r w:rsidRPr="00221239">
        <w:rPr>
          <w:rFonts w:ascii="GHEA Grapalat" w:eastAsia="Times New Roman" w:hAnsi="GHEA Grapalat" w:cs="Times New Roman"/>
          <w:color w:val="000000"/>
          <w:kern w:val="0"/>
          <w:sz w:val="24"/>
          <w:szCs w:val="24"/>
          <w:lang w:val="hy-AM" w:eastAsia="en-GB"/>
          <w14:ligatures w14:val="none"/>
          <w:rPrChange w:id="923"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924" w:author="Arevhat Poghosyan" w:date="2024-01-24T15:01:00Z">
            <w:rPr>
              <w:rFonts w:ascii="GHEA Grapalat" w:eastAsia="Times New Roman" w:hAnsi="GHEA Grapalat" w:cs="GHEA Grapalat"/>
              <w:color w:val="000000"/>
              <w:kern w:val="0"/>
              <w:sz w:val="24"/>
              <w:szCs w:val="24"/>
              <w:lang w:eastAsia="en-GB"/>
              <w14:ligatures w14:val="none"/>
            </w:rPr>
          </w:rPrChange>
        </w:rPr>
        <w:t>են</w:t>
      </w:r>
      <w:r w:rsidRPr="00221239">
        <w:rPr>
          <w:rFonts w:ascii="GHEA Grapalat" w:eastAsia="Times New Roman" w:hAnsi="GHEA Grapalat" w:cs="Times New Roman"/>
          <w:color w:val="000000"/>
          <w:kern w:val="0"/>
          <w:sz w:val="24"/>
          <w:szCs w:val="24"/>
          <w:lang w:val="hy-AM" w:eastAsia="en-GB"/>
          <w14:ligatures w14:val="none"/>
          <w:rPrChange w:id="925"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926" w:author="Arevhat Poghosyan" w:date="2024-01-24T15:01:00Z">
            <w:rPr>
              <w:rFonts w:ascii="GHEA Grapalat" w:eastAsia="Times New Roman" w:hAnsi="GHEA Grapalat" w:cs="GHEA Grapalat"/>
              <w:color w:val="000000"/>
              <w:kern w:val="0"/>
              <w:sz w:val="24"/>
              <w:szCs w:val="24"/>
              <w:lang w:eastAsia="en-GB"/>
              <w14:ligatures w14:val="none"/>
            </w:rPr>
          </w:rPrChange>
        </w:rPr>
        <w:t>դրանց</w:t>
      </w:r>
      <w:r w:rsidRPr="00221239">
        <w:rPr>
          <w:rFonts w:ascii="GHEA Grapalat" w:eastAsia="Times New Roman" w:hAnsi="GHEA Grapalat" w:cs="Times New Roman"/>
          <w:color w:val="000000"/>
          <w:kern w:val="0"/>
          <w:sz w:val="24"/>
          <w:szCs w:val="24"/>
          <w:lang w:val="hy-AM" w:eastAsia="en-GB"/>
          <w14:ligatures w14:val="none"/>
          <w:rPrChange w:id="927" w:author="Arevhat Poghosyan" w:date="2024-01-24T15:01:00Z">
            <w:rPr>
              <w:rFonts w:ascii="GHEA Grapalat" w:eastAsia="Times New Roman" w:hAnsi="GHEA Grapalat" w:cs="Times New Roman"/>
              <w:color w:val="000000"/>
              <w:kern w:val="0"/>
              <w:sz w:val="24"/>
              <w:szCs w:val="24"/>
              <w:lang w:eastAsia="en-GB"/>
              <w14:ligatures w14:val="none"/>
            </w:rPr>
          </w:rPrChange>
        </w:rPr>
        <w:t xml:space="preserve"> </w:t>
      </w:r>
      <w:r w:rsidRPr="00221239">
        <w:rPr>
          <w:rFonts w:ascii="GHEA Grapalat" w:eastAsia="Times New Roman" w:hAnsi="GHEA Grapalat" w:cs="GHEA Grapalat"/>
          <w:color w:val="000000"/>
          <w:kern w:val="0"/>
          <w:sz w:val="24"/>
          <w:szCs w:val="24"/>
          <w:lang w:val="hy-AM" w:eastAsia="en-GB"/>
          <w14:ligatures w14:val="none"/>
          <w:rPrChange w:id="928" w:author="Arevhat Poghosyan" w:date="2024-01-24T15:01:00Z">
            <w:rPr>
              <w:rFonts w:ascii="GHEA Grapalat" w:eastAsia="Times New Roman" w:hAnsi="GHEA Grapalat" w:cs="GHEA Grapalat"/>
              <w:color w:val="000000"/>
              <w:kern w:val="0"/>
              <w:sz w:val="24"/>
              <w:szCs w:val="24"/>
              <w:lang w:eastAsia="en-GB"/>
              <w14:ligatures w14:val="none"/>
            </w:rPr>
          </w:rPrChange>
        </w:rPr>
        <w:t>սեփականատերերը</w:t>
      </w:r>
      <w:r w:rsidRPr="00221239">
        <w:rPr>
          <w:rFonts w:ascii="GHEA Grapalat" w:eastAsia="Times New Roman" w:hAnsi="GHEA Grapalat" w:cs="Times New Roman"/>
          <w:color w:val="000000"/>
          <w:kern w:val="0"/>
          <w:sz w:val="24"/>
          <w:szCs w:val="24"/>
          <w:lang w:val="hy-AM" w:eastAsia="en-GB"/>
          <w14:ligatures w14:val="none"/>
          <w:rPrChange w:id="929" w:author="Arevhat Poghosyan" w:date="2024-01-24T15:01:00Z">
            <w:rPr>
              <w:rFonts w:ascii="GHEA Grapalat" w:eastAsia="Times New Roman" w:hAnsi="GHEA Grapalat" w:cs="Times New Roman"/>
              <w:color w:val="000000"/>
              <w:kern w:val="0"/>
              <w:sz w:val="24"/>
              <w:szCs w:val="24"/>
              <w:lang w:eastAsia="en-GB"/>
              <w14:ligatures w14:val="none"/>
            </w:rPr>
          </w:rPrChange>
        </w:rPr>
        <w:t>:</w:t>
      </w:r>
    </w:p>
    <w:p w14:paraId="2C990BC6" w14:textId="77777777" w:rsidR="002E1811"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930" w:author="Arevhat Poghosyan" w:date="2024-01-24T15:01:00Z">
            <w:rPr>
              <w:rFonts w:ascii="GHEA Grapalat" w:eastAsia="Times New Roman" w:hAnsi="GHEA Grapalat" w:cs="Times New Roman"/>
              <w:color w:val="000000"/>
              <w:kern w:val="0"/>
              <w:sz w:val="24"/>
              <w:szCs w:val="24"/>
              <w:lang w:eastAsia="en-GB"/>
              <w14:ligatures w14:val="none"/>
            </w:rPr>
          </w:rPrChange>
        </w:rPr>
        <w:pPrChange w:id="931"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color w:val="000000"/>
          <w:kern w:val="0"/>
          <w:sz w:val="24"/>
          <w:szCs w:val="24"/>
          <w:lang w:val="hy-AM" w:eastAsia="en-GB"/>
          <w14:ligatures w14:val="none"/>
          <w:rPrChange w:id="932" w:author="Arevhat Poghosyan" w:date="2024-01-24T15:01:00Z">
            <w:rPr>
              <w:rFonts w:ascii="GHEA Grapalat" w:eastAsia="Times New Roman" w:hAnsi="GHEA Grapalat" w:cs="Times New Roman"/>
              <w:color w:val="000000"/>
              <w:kern w:val="0"/>
              <w:sz w:val="24"/>
              <w:szCs w:val="24"/>
              <w:lang w:eastAsia="en-GB"/>
              <w14:ligatures w14:val="none"/>
            </w:rPr>
          </w:rPrChange>
        </w:rPr>
        <w:t>8. Եթե չմասնատվող բեռներ փոխադրող թույլատրելի առավելագույն զանգվածը գերազանցող և (կամ) մեկ սռնու վրա ընկնող բեռնվածքը գերազանցող և (կամ) մեծ եզրաչափերով տրանսպորտային միջոցներով փոխադրումների իրականացման երթուղու տրամադրումը մերժվում է, և հնարավոր չէ դիմողի առաջարկած երթուղիով փոխադրումն իրականացնել, ապա լիազոր մարմինը դիմողին առաջարկում է փոխադրումն իրականացնելու այլ երթուղի:</w:t>
      </w:r>
    </w:p>
    <w:p w14:paraId="066576D6"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933" w:author="User" w:date="2024-01-24T14:21:00Z">
          <w:pPr>
            <w:shd w:val="clear" w:color="auto" w:fill="FFFFFF"/>
            <w:spacing w:line="240" w:lineRule="auto"/>
            <w:ind w:firstLine="375"/>
            <w:jc w:val="both"/>
          </w:pPr>
        </w:pPrChange>
      </w:pPr>
      <w:r w:rsidRPr="00221239">
        <w:rPr>
          <w:rFonts w:ascii="GHEA Grapalat" w:eastAsia="Times New Roman" w:hAnsi="GHEA Grapalat" w:cs="Times New Roman"/>
          <w:b/>
          <w:bCs/>
          <w:i/>
          <w:iCs/>
          <w:color w:val="000000"/>
          <w:kern w:val="0"/>
          <w:sz w:val="24"/>
          <w:szCs w:val="24"/>
          <w:lang w:val="hy-AM" w:eastAsia="en-GB"/>
          <w14:ligatures w14:val="none"/>
          <w:rPrChange w:id="934" w:author="Arevhat Poghosyan" w:date="2024-01-24T15:01:00Z">
            <w:rPr>
              <w:rFonts w:ascii="GHEA Grapalat" w:eastAsia="Times New Roman" w:hAnsi="GHEA Grapalat" w:cs="Times New Roman"/>
              <w:b/>
              <w:bCs/>
              <w:i/>
              <w:iCs/>
              <w:color w:val="000000"/>
              <w:kern w:val="0"/>
              <w:sz w:val="24"/>
              <w:szCs w:val="24"/>
              <w:lang w:eastAsia="en-GB"/>
              <w14:ligatures w14:val="none"/>
            </w:rPr>
          </w:rPrChange>
        </w:rPr>
        <w:t xml:space="preserve">(10-րդ հոդվածը խմբ., լրաց. 21.12.15 ՀՕ-8-Ն, խմբ. 21.12.17 ՀՕ-268-Ն, խմբ., փոփ., լրաց. </w:t>
      </w:r>
      <w:r w:rsidRPr="002E1811">
        <w:rPr>
          <w:rFonts w:ascii="GHEA Grapalat" w:eastAsia="Times New Roman" w:hAnsi="GHEA Grapalat" w:cs="Times New Roman"/>
          <w:b/>
          <w:bCs/>
          <w:i/>
          <w:iCs/>
          <w:color w:val="000000"/>
          <w:kern w:val="0"/>
          <w:sz w:val="24"/>
          <w:szCs w:val="24"/>
          <w:lang w:eastAsia="en-GB"/>
          <w14:ligatures w14:val="none"/>
        </w:rPr>
        <w:t>31.05.19 ՀՕ-37-Ն)</w:t>
      </w:r>
    </w:p>
    <w:p w14:paraId="7D8CA34A"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935"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2E1811" w:rsidRPr="002E1811" w14:paraId="53E75BC4" w14:textId="77777777" w:rsidTr="002E1811">
        <w:trPr>
          <w:tblCellSpacing w:w="0" w:type="dxa"/>
        </w:trPr>
        <w:tc>
          <w:tcPr>
            <w:tcW w:w="2025" w:type="dxa"/>
            <w:shd w:val="clear" w:color="auto" w:fill="FFFFFF"/>
            <w:vAlign w:val="center"/>
            <w:hideMark/>
          </w:tcPr>
          <w:p w14:paraId="17614CE4"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936" w:author="User" w:date="2024-01-24T14:21:00Z">
                <w:pPr>
                  <w:spacing w:before="100" w:beforeAutospacing="1" w:after="100" w:afterAutospacing="1"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11.</w:t>
            </w:r>
          </w:p>
        </w:tc>
        <w:tc>
          <w:tcPr>
            <w:tcW w:w="0" w:type="auto"/>
            <w:shd w:val="clear" w:color="auto" w:fill="FFFFFF"/>
            <w:vAlign w:val="center"/>
            <w:hideMark/>
          </w:tcPr>
          <w:p w14:paraId="0ACF75D0" w14:textId="77777777"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937"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Ավտոմոբիլային</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ճանապարհներից</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օգտվելու</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վարձը</w:t>
            </w:r>
            <w:proofErr w:type="spellEnd"/>
          </w:p>
        </w:tc>
      </w:tr>
    </w:tbl>
    <w:p w14:paraId="6DB858AC"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938"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lastRenderedPageBreak/>
        <w:t> </w:t>
      </w:r>
    </w:p>
    <w:p w14:paraId="542EC2F5" w14:textId="0150ABAD"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939"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1.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w:t>
      </w:r>
      <w:r w:rsidRPr="002E1811">
        <w:rPr>
          <w:rFonts w:ascii="GHEA Grapalat" w:eastAsia="Times New Roman" w:hAnsi="GHEA Grapalat" w:cs="Times New Roman"/>
          <w:color w:val="000000"/>
          <w:kern w:val="0"/>
          <w:sz w:val="24"/>
          <w:szCs w:val="24"/>
          <w:lang w:eastAsia="en-GB"/>
          <w14:ligatures w14:val="none"/>
        </w:rPr>
        <w:t>ներով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երթևեկելն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անվճար</w:t>
      </w:r>
      <w:proofErr w:type="spellEnd"/>
      <w:r w:rsidRPr="002E1811">
        <w:rPr>
          <w:rFonts w:ascii="GHEA Grapalat" w:eastAsia="Times New Roman" w:hAnsi="GHEA Grapalat" w:cs="Times New Roman"/>
          <w:color w:val="000000"/>
          <w:kern w:val="0"/>
          <w:sz w:val="24"/>
          <w:szCs w:val="24"/>
          <w:lang w:eastAsia="en-GB"/>
          <w14:ligatures w14:val="none"/>
        </w:rPr>
        <w:t xml:space="preserve"> է, </w:t>
      </w:r>
      <w:proofErr w:type="spellStart"/>
      <w:r w:rsidRPr="002E1811">
        <w:rPr>
          <w:rFonts w:ascii="GHEA Grapalat" w:eastAsia="Times New Roman" w:hAnsi="GHEA Grapalat" w:cs="Times New Roman"/>
          <w:color w:val="000000"/>
          <w:kern w:val="0"/>
          <w:sz w:val="24"/>
          <w:szCs w:val="24"/>
          <w:lang w:eastAsia="en-GB"/>
          <w14:ligatures w14:val="none"/>
        </w:rPr>
        <w:t>բացառությամբ</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Պետություն-մասնավոր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գործընկերության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մասին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օրենքով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նախատեսված</w:t>
      </w:r>
      <w:proofErr w:type="spellEnd"/>
      <w:r w:rsidRPr="002E1811">
        <w:rPr>
          <w:rFonts w:ascii="GHEA Grapalat" w:eastAsia="Times New Roman" w:hAnsi="GHEA Grapalat" w:cs="Times New Roman"/>
          <w:color w:val="000000"/>
          <w:kern w:val="0"/>
          <w:sz w:val="24"/>
          <w:szCs w:val="24"/>
          <w:lang w:eastAsia="en-GB"/>
          <w14:ligatures w14:val="none"/>
        </w:rPr>
        <w:t xml:space="preserve"> ՊՄԳ </w:t>
      </w:r>
      <w:proofErr w:type="spellStart"/>
      <w:r w:rsidRPr="002E1811">
        <w:rPr>
          <w:rFonts w:ascii="GHEA Grapalat" w:eastAsia="Times New Roman" w:hAnsi="GHEA Grapalat" w:cs="Times New Roman"/>
          <w:color w:val="000000"/>
          <w:kern w:val="0"/>
          <w:sz w:val="24"/>
          <w:szCs w:val="24"/>
          <w:lang w:eastAsia="en-GB"/>
          <w14:ligatures w14:val="none"/>
        </w:rPr>
        <w:t>ծրագրի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շրջանակներում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նախագծված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կառուցված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ins w:id="940" w:author="User" w:date="2024-01-24T13:00:00Z">
        <w:r w:rsidR="003D2C8C">
          <w:rPr>
            <w:rFonts w:ascii="GHEA Grapalat" w:hAnsi="GHEA Grapalat"/>
            <w:bCs/>
            <w:color w:val="000000" w:themeColor="text1"/>
            <w:spacing w:val="-6"/>
            <w:sz w:val="24"/>
            <w:szCs w:val="24"/>
            <w:lang w:val="hy-AM"/>
          </w:rPr>
          <w:t xml:space="preserve">միջին </w:t>
        </w:r>
        <w:r w:rsidR="003D2C8C" w:rsidRPr="00E759FA">
          <w:rPr>
            <w:rFonts w:ascii="GHEA Grapalat" w:hAnsi="GHEA Grapalat"/>
            <w:bCs/>
            <w:color w:val="FF0000"/>
            <w:spacing w:val="-6"/>
            <w:sz w:val="24"/>
            <w:szCs w:val="24"/>
            <w:lang w:val="hy-AM"/>
            <w:rPrChange w:id="941" w:author="User" w:date="2024-01-24T13:00:00Z">
              <w:rPr>
                <w:rFonts w:ascii="GHEA Grapalat" w:hAnsi="GHEA Grapalat"/>
                <w:bCs/>
                <w:color w:val="000000" w:themeColor="text1"/>
                <w:spacing w:val="-6"/>
                <w:sz w:val="24"/>
                <w:szCs w:val="24"/>
                <w:lang w:val="hy-AM"/>
              </w:rPr>
            </w:rPrChange>
          </w:rPr>
          <w:t>նորոգված (նորոգված</w:t>
        </w:r>
        <w:r w:rsidR="003D2C8C">
          <w:rPr>
            <w:rFonts w:ascii="GHEA Grapalat" w:hAnsi="GHEA Grapalat"/>
            <w:bCs/>
            <w:color w:val="000000" w:themeColor="text1"/>
            <w:spacing w:val="-6"/>
            <w:sz w:val="24"/>
            <w:szCs w:val="24"/>
            <w:lang w:val="hy-AM"/>
          </w:rPr>
          <w:t>)</w:t>
        </w:r>
      </w:ins>
      <w:del w:id="942" w:author="User" w:date="2024-01-24T13:00:00Z">
        <w:r w:rsidRPr="00F12695" w:rsidDel="003D2C8C">
          <w:rPr>
            <w:rFonts w:ascii="GHEA Grapalat" w:eastAsia="Times New Roman" w:hAnsi="GHEA Grapalat" w:cs="Times New Roman"/>
            <w:color w:val="000000"/>
            <w:kern w:val="0"/>
            <w:sz w:val="24"/>
            <w:szCs w:val="24"/>
            <w:lang w:eastAsia="en-GB"/>
            <w14:ligatures w14:val="none"/>
          </w:rPr>
          <w:delText>նորոգված</w:delText>
        </w:r>
      </w:del>
      <w:r w:rsidRPr="00F12695">
        <w:rPr>
          <w:rFonts w:ascii="GHEA Grapalat" w:eastAsia="Times New Roman" w:hAnsi="GHEA Grapalat" w:cs="Times New Roman"/>
          <w:color w:val="000000"/>
          <w:kern w:val="0"/>
          <w:sz w:val="24"/>
          <w:szCs w:val="24"/>
          <w:lang w:eastAsia="en-GB"/>
          <w14:ligatures w14:val="none"/>
        </w:rPr>
        <w:t xml:space="preserve"> </w:t>
      </w:r>
      <w:proofErr w:type="spellStart"/>
      <w:r w:rsidRPr="00221239">
        <w:rPr>
          <w:rFonts w:ascii="GHEA Grapalat" w:eastAsia="Times New Roman" w:hAnsi="GHEA Grapalat" w:cs="Times New Roman"/>
          <w:kern w:val="0"/>
          <w:sz w:val="24"/>
          <w:szCs w:val="24"/>
          <w:lang w:eastAsia="en-GB"/>
          <w14:ligatures w14:val="none"/>
          <w:rPrChange w:id="943" w:author="Arevhat Poghosyan" w:date="2024-01-24T14:55:00Z">
            <w:rPr>
              <w:rFonts w:ascii="GHEA Grapalat" w:eastAsia="Times New Roman" w:hAnsi="GHEA Grapalat" w:cs="Times New Roman"/>
              <w:color w:val="000000"/>
              <w:kern w:val="0"/>
              <w:sz w:val="24"/>
              <w:szCs w:val="24"/>
              <w:lang w:eastAsia="en-GB"/>
              <w14:ligatures w14:val="none"/>
            </w:rPr>
          </w:rPrChange>
        </w:rPr>
        <w:t>կամ</w:t>
      </w:r>
      <w:proofErr w:type="spellEnd"/>
      <w:r w:rsidRPr="00221239">
        <w:rPr>
          <w:rFonts w:ascii="GHEA Grapalat" w:eastAsia="Times New Roman" w:hAnsi="GHEA Grapalat" w:cs="Times New Roman"/>
          <w:kern w:val="0"/>
          <w:sz w:val="24"/>
          <w:szCs w:val="24"/>
          <w:lang w:eastAsia="en-GB"/>
          <w14:ligatures w14:val="none"/>
          <w:rPrChange w:id="944" w:author="Arevhat Poghosyan" w:date="2024-01-24T14:55:00Z">
            <w:rPr>
              <w:rFonts w:ascii="GHEA Grapalat" w:eastAsia="Times New Roman" w:hAnsi="GHEA Grapalat" w:cs="Times New Roman"/>
              <w:color w:val="000000"/>
              <w:kern w:val="0"/>
              <w:sz w:val="24"/>
              <w:szCs w:val="24"/>
              <w:lang w:eastAsia="en-GB"/>
              <w14:ligatures w14:val="none"/>
            </w:rPr>
          </w:rPrChange>
        </w:rPr>
        <w:t xml:space="preserve"> </w:t>
      </w:r>
      <w:proofErr w:type="spellStart"/>
      <w:r w:rsidRPr="00221239">
        <w:rPr>
          <w:rFonts w:ascii="GHEA Grapalat" w:eastAsia="Times New Roman" w:hAnsi="GHEA Grapalat" w:cs="Times New Roman"/>
          <w:kern w:val="0"/>
          <w:sz w:val="24"/>
          <w:szCs w:val="24"/>
          <w:lang w:eastAsia="en-GB"/>
          <w14:ligatures w14:val="none"/>
          <w:rPrChange w:id="945" w:author="Arevhat Poghosyan" w:date="2024-01-24T14:55:00Z">
            <w:rPr>
              <w:rFonts w:ascii="GHEA Grapalat" w:eastAsia="Times New Roman" w:hAnsi="GHEA Grapalat" w:cs="Times New Roman"/>
              <w:color w:val="000000"/>
              <w:kern w:val="0"/>
              <w:sz w:val="24"/>
              <w:szCs w:val="24"/>
              <w:lang w:eastAsia="en-GB"/>
              <w14:ligatures w14:val="none"/>
            </w:rPr>
          </w:rPrChange>
        </w:rPr>
        <w:t>պահպանվող</w:t>
      </w:r>
      <w:proofErr w:type="spellEnd"/>
      <w:r w:rsidRPr="00221239">
        <w:rPr>
          <w:rFonts w:ascii="Calibri" w:eastAsia="Times New Roman" w:hAnsi="Calibri" w:cs="Calibri"/>
          <w:kern w:val="0"/>
          <w:sz w:val="24"/>
          <w:szCs w:val="24"/>
          <w:lang w:eastAsia="en-GB"/>
          <w14:ligatures w14:val="none"/>
          <w:rPrChange w:id="946" w:author="Arevhat Poghosyan" w:date="2024-01-24T14:55:00Z">
            <w:rPr>
              <w:rFonts w:ascii="Calibri" w:eastAsia="Times New Roman" w:hAnsi="Calibri" w:cs="Calibri"/>
              <w:color w:val="000000"/>
              <w:kern w:val="0"/>
              <w:sz w:val="24"/>
              <w:szCs w:val="24"/>
              <w:lang w:eastAsia="en-GB"/>
              <w14:ligatures w14:val="none"/>
            </w:rPr>
          </w:rPrChange>
        </w:rPr>
        <w:t> </w:t>
      </w:r>
      <w:proofErr w:type="spellStart"/>
      <w:r w:rsidRPr="00F12695">
        <w:rPr>
          <w:rFonts w:ascii="GHEA Grapalat" w:eastAsia="Times New Roman" w:hAnsi="GHEA Grapalat" w:cs="GHEA Grapalat"/>
          <w:color w:val="000000"/>
          <w:kern w:val="0"/>
          <w:sz w:val="24"/>
          <w:szCs w:val="24"/>
          <w:lang w:eastAsia="en-GB"/>
          <w14:ligatures w14:val="none"/>
        </w:rPr>
        <w:t>ճանապարհների</w:t>
      </w:r>
      <w:proofErr w:type="spellEnd"/>
      <w:r w:rsidRPr="00F12695">
        <w:rPr>
          <w:rFonts w:ascii="GHEA Grapalat" w:eastAsia="Times New Roman" w:hAnsi="GHEA Grapalat" w:cs="GHEA Grapalat"/>
          <w:color w:val="000000"/>
          <w:kern w:val="0"/>
          <w:sz w:val="24"/>
          <w:szCs w:val="24"/>
          <w:lang w:eastAsia="en-GB"/>
          <w14:ligatures w14:val="none"/>
        </w:rPr>
        <w:t>՝</w:t>
      </w:r>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ՊՄԳ</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պայմանագրով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դեպքերում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ինչպես</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նաև</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օրենքով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դեպքերի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ՊՄԳ</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ծրագրի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շրջանակներում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նախագծված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կառուցված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ins w:id="947" w:author="User" w:date="2024-01-24T13:01:00Z">
        <w:r w:rsidR="00E759FA">
          <w:rPr>
            <w:rFonts w:ascii="GHEA Grapalat" w:hAnsi="GHEA Grapalat"/>
            <w:bCs/>
            <w:color w:val="000000" w:themeColor="text1"/>
            <w:spacing w:val="-6"/>
            <w:sz w:val="24"/>
            <w:szCs w:val="24"/>
            <w:lang w:val="hy-AM"/>
          </w:rPr>
          <w:t>միջին նորոգված (նորոգված)</w:t>
        </w:r>
      </w:ins>
      <w:del w:id="948" w:author="User" w:date="2024-01-24T13:01:00Z">
        <w:r w:rsidRPr="002E1811" w:rsidDel="00E759FA">
          <w:rPr>
            <w:rFonts w:ascii="GHEA Grapalat" w:eastAsia="Times New Roman" w:hAnsi="GHEA Grapalat" w:cs="GHEA Grapalat"/>
            <w:color w:val="000000"/>
            <w:kern w:val="0"/>
            <w:sz w:val="24"/>
            <w:szCs w:val="24"/>
            <w:lang w:eastAsia="en-GB"/>
            <w14:ligatures w14:val="none"/>
          </w:rPr>
          <w:delText>նորոգված</w:delText>
        </w:r>
      </w:del>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պահպանվող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վճարովի</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հանդիսանում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այլընտրանքային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w:t>
      </w:r>
      <w:proofErr w:type="spellEnd"/>
      <w:r w:rsidRPr="002E1811">
        <w:rPr>
          <w:rFonts w:ascii="GHEA Grapalat" w:eastAsia="Times New Roman" w:hAnsi="GHEA Grapalat" w:cs="Times New Roman"/>
          <w:color w:val="000000"/>
          <w:kern w:val="0"/>
          <w:sz w:val="24"/>
          <w:szCs w:val="24"/>
          <w:lang w:eastAsia="en-GB"/>
          <w14:ligatures w14:val="none"/>
        </w:rPr>
        <w:t>:</w:t>
      </w:r>
    </w:p>
    <w:p w14:paraId="20FA103D"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949"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2. </w:t>
      </w:r>
      <w:proofErr w:type="spellStart"/>
      <w:r w:rsidRPr="002E1811">
        <w:rPr>
          <w:rFonts w:ascii="GHEA Grapalat" w:eastAsia="Times New Roman" w:hAnsi="GHEA Grapalat" w:cs="Times New Roman"/>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Հանրապետություն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այդ</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թվում</w:t>
      </w:r>
      <w:proofErr w:type="spellEnd"/>
      <w:r w:rsidRPr="002E1811">
        <w:rPr>
          <w:rFonts w:ascii="GHEA Grapalat" w:eastAsia="Times New Roman" w:hAnsi="GHEA Grapalat" w:cs="Times New Roman"/>
          <w:color w:val="000000"/>
          <w:kern w:val="0"/>
          <w:sz w:val="24"/>
          <w:szCs w:val="24"/>
          <w:lang w:eastAsia="en-GB"/>
          <w14:ligatures w14:val="none"/>
        </w:rPr>
        <w:t xml:space="preserve">` ԵՏՄ </w:t>
      </w:r>
      <w:proofErr w:type="spellStart"/>
      <w:r w:rsidRPr="002E1811">
        <w:rPr>
          <w:rFonts w:ascii="GHEA Grapalat" w:eastAsia="Times New Roman" w:hAnsi="GHEA Grapalat" w:cs="Times New Roman"/>
          <w:color w:val="000000"/>
          <w:kern w:val="0"/>
          <w:sz w:val="24"/>
          <w:szCs w:val="24"/>
          <w:lang w:eastAsia="en-GB"/>
          <w14:ligatures w14:val="none"/>
        </w:rPr>
        <w:t>անդամ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պետություններից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մուտք</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գործող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բացառությամբ</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Բաց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թողնում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ներքին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սպառման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համար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մաքսային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ընթացակարգով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ձևակերպված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Հանրապետությունում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չգրանցված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չհաշվառված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բեռնատար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ավտոտրանսպորտային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միջոցներով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ինչպես</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նաև</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Հանրապետությունում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գրանցված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հաշվառված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բեռնատար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ավտոտրանսպորտային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միջոցներով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օգտվողները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վճարում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հարկ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հարկային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օրենսգրքով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կարգով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ժամկետներում</w:t>
      </w:r>
      <w:proofErr w:type="spellEnd"/>
      <w:r w:rsidRPr="002E1811">
        <w:rPr>
          <w:rFonts w:ascii="GHEA Grapalat" w:eastAsia="Times New Roman" w:hAnsi="GHEA Grapalat" w:cs="Times New Roman"/>
          <w:color w:val="000000"/>
          <w:kern w:val="0"/>
          <w:sz w:val="24"/>
          <w:szCs w:val="24"/>
          <w:lang w:eastAsia="en-GB"/>
          <w14:ligatures w14:val="none"/>
        </w:rPr>
        <w:t>:</w:t>
      </w:r>
    </w:p>
    <w:p w14:paraId="344DC8D5"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950"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3.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ոչ</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ոչ</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երթևեկության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վարձաչափը</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վարձաչափի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հաշվարկման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վճարման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կարգը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է</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դրա</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սեփականատերը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w:t>
      </w:r>
      <w:proofErr w:type="spellStart"/>
      <w:r w:rsidRPr="002E1811">
        <w:rPr>
          <w:rFonts w:ascii="GHEA Grapalat" w:eastAsia="Times New Roman" w:hAnsi="GHEA Grapalat" w:cs="GHEA Grapalat"/>
          <w:color w:val="000000"/>
          <w:kern w:val="0"/>
          <w:sz w:val="24"/>
          <w:szCs w:val="24"/>
          <w:lang w:eastAsia="en-GB"/>
          <w14:ligatures w14:val="none"/>
        </w:rPr>
        <w:t>Պետություն</w:t>
      </w:r>
      <w:r w:rsidRPr="002E1811">
        <w:rPr>
          <w:rFonts w:ascii="GHEA Grapalat" w:eastAsia="Times New Roman" w:hAnsi="GHEA Grapalat" w:cs="Times New Roman"/>
          <w:color w:val="000000"/>
          <w:kern w:val="0"/>
          <w:sz w:val="24"/>
          <w:szCs w:val="24"/>
          <w:lang w:eastAsia="en-GB"/>
          <w14:ligatures w14:val="none"/>
        </w:rPr>
        <w:t>-</w:t>
      </w:r>
      <w:r w:rsidRPr="002E1811">
        <w:rPr>
          <w:rFonts w:ascii="GHEA Grapalat" w:eastAsia="Times New Roman" w:hAnsi="GHEA Grapalat" w:cs="GHEA Grapalat"/>
          <w:color w:val="000000"/>
          <w:kern w:val="0"/>
          <w:sz w:val="24"/>
          <w:szCs w:val="24"/>
          <w:lang w:eastAsia="en-GB"/>
          <w14:ligatures w14:val="none"/>
        </w:rPr>
        <w:t>մասնավոր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գործընկերության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մասին</w:t>
      </w:r>
      <w:proofErr w:type="spellEnd"/>
      <w:r w:rsidRPr="002E1811">
        <w:rPr>
          <w:rFonts w:ascii="GHEA Grapalat" w:eastAsia="Times New Roman" w:hAnsi="GHEA Grapalat" w:cs="GHEA Grapalat"/>
          <w:color w:val="000000"/>
          <w:kern w:val="0"/>
          <w:sz w:val="24"/>
          <w:szCs w:val="24"/>
          <w:lang w:eastAsia="en-GB"/>
          <w14:ligatures w14:val="none"/>
        </w:rPr>
        <w:t>»</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օրենքով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նախատեսված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ՊՄԳ</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ծրագրի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շրջանակներում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օգտագործման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ոչ</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ոչ</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օգտագործման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երթևեկության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վարձաչափը</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վարձաչափի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հաշվարկման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վճարման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կարգը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ՊՄԳ</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պայմանագրով</w:t>
      </w:r>
      <w:proofErr w:type="spellEnd"/>
      <w:r w:rsidRPr="002E1811">
        <w:rPr>
          <w:rFonts w:ascii="GHEA Grapalat" w:eastAsia="Times New Roman" w:hAnsi="GHEA Grapalat" w:cs="Times New Roman"/>
          <w:color w:val="000000"/>
          <w:kern w:val="0"/>
          <w:sz w:val="24"/>
          <w:szCs w:val="24"/>
          <w:lang w:eastAsia="en-GB"/>
          <w14:ligatures w14:val="none"/>
        </w:rPr>
        <w:t>:</w:t>
      </w:r>
    </w:p>
    <w:p w14:paraId="271E5099"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951"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b/>
          <w:bCs/>
          <w:i/>
          <w:iCs/>
          <w:color w:val="000000"/>
          <w:kern w:val="0"/>
          <w:sz w:val="24"/>
          <w:szCs w:val="24"/>
          <w:lang w:eastAsia="en-GB"/>
          <w14:ligatures w14:val="none"/>
        </w:rPr>
        <w:t xml:space="preserve">(11-րդ </w:t>
      </w:r>
      <w:proofErr w:type="spellStart"/>
      <w:r w:rsidRPr="002E1811">
        <w:rPr>
          <w:rFonts w:ascii="GHEA Grapalat" w:eastAsia="Times New Roman" w:hAnsi="GHEA Grapalat" w:cs="Times New Roman"/>
          <w:b/>
          <w:bCs/>
          <w:i/>
          <w:iCs/>
          <w:color w:val="000000"/>
          <w:kern w:val="0"/>
          <w:sz w:val="24"/>
          <w:szCs w:val="24"/>
          <w:lang w:eastAsia="en-GB"/>
          <w14:ligatures w14:val="none"/>
        </w:rPr>
        <w:t>հոդվածը</w:t>
      </w:r>
      <w:proofErr w:type="spellEnd"/>
      <w:r w:rsidRPr="002E1811">
        <w:rPr>
          <w:rFonts w:ascii="Calibri" w:eastAsia="Times New Roman" w:hAnsi="Calibri" w:cs="Calibri"/>
          <w:b/>
          <w:bCs/>
          <w:i/>
          <w:iCs/>
          <w:color w:val="000000"/>
          <w:kern w:val="0"/>
          <w:sz w:val="24"/>
          <w:szCs w:val="24"/>
          <w:lang w:eastAsia="en-GB"/>
          <w14:ligatures w14:val="none"/>
        </w:rPr>
        <w:t> </w:t>
      </w:r>
      <w:proofErr w:type="spellStart"/>
      <w:r w:rsidRPr="002E1811">
        <w:rPr>
          <w:rFonts w:ascii="GHEA Grapalat" w:eastAsia="Times New Roman" w:hAnsi="GHEA Grapalat" w:cs="GHEA Grapalat"/>
          <w:b/>
          <w:bCs/>
          <w:i/>
          <w:iCs/>
          <w:color w:val="000000"/>
          <w:kern w:val="0"/>
          <w:sz w:val="24"/>
          <w:szCs w:val="24"/>
          <w:lang w:eastAsia="en-GB"/>
          <w14:ligatures w14:val="none"/>
        </w:rPr>
        <w:t>լրաց</w:t>
      </w:r>
      <w:proofErr w:type="spellEnd"/>
      <w:r w:rsidRPr="002E1811">
        <w:rPr>
          <w:rFonts w:ascii="GHEA Grapalat" w:eastAsia="Times New Roman" w:hAnsi="GHEA Grapalat" w:cs="Times New Roman"/>
          <w:b/>
          <w:bCs/>
          <w:i/>
          <w:iCs/>
          <w:color w:val="000000"/>
          <w:kern w:val="0"/>
          <w:sz w:val="24"/>
          <w:szCs w:val="24"/>
          <w:lang w:eastAsia="en-GB"/>
          <w14:ligatures w14:val="none"/>
        </w:rPr>
        <w:t>.,</w:t>
      </w:r>
      <w:r w:rsidRPr="002E1811">
        <w:rPr>
          <w:rFonts w:ascii="Calibri" w:eastAsia="Times New Roman" w:hAnsi="Calibri" w:cs="Calibri"/>
          <w:b/>
          <w:bCs/>
          <w:i/>
          <w:iCs/>
          <w:color w:val="000000"/>
          <w:kern w:val="0"/>
          <w:sz w:val="24"/>
          <w:szCs w:val="24"/>
          <w:lang w:eastAsia="en-GB"/>
          <w14:ligatures w14:val="none"/>
        </w:rPr>
        <w:t> </w:t>
      </w:r>
      <w:proofErr w:type="spellStart"/>
      <w:r w:rsidRPr="002E1811">
        <w:rPr>
          <w:rFonts w:ascii="GHEA Grapalat" w:eastAsia="Times New Roman" w:hAnsi="GHEA Grapalat" w:cs="GHEA Grapalat"/>
          <w:b/>
          <w:bCs/>
          <w:i/>
          <w:iCs/>
          <w:color w:val="000000"/>
          <w:kern w:val="0"/>
          <w:sz w:val="24"/>
          <w:szCs w:val="24"/>
          <w:lang w:eastAsia="en-GB"/>
          <w14:ligatures w14:val="none"/>
        </w:rPr>
        <w:t>փոփ</w:t>
      </w:r>
      <w:proofErr w:type="spellEnd"/>
      <w:r w:rsidRPr="002E1811">
        <w:rPr>
          <w:rFonts w:ascii="GHEA Grapalat" w:eastAsia="Times New Roman" w:hAnsi="GHEA Grapalat" w:cs="Times New Roman"/>
          <w:b/>
          <w:bCs/>
          <w:i/>
          <w:i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i/>
          <w:iCs/>
          <w:color w:val="000000"/>
          <w:kern w:val="0"/>
          <w:sz w:val="24"/>
          <w:szCs w:val="24"/>
          <w:lang w:eastAsia="en-GB"/>
          <w14:ligatures w14:val="none"/>
        </w:rPr>
        <w:t>խմբ</w:t>
      </w:r>
      <w:proofErr w:type="spellEnd"/>
      <w:r w:rsidRPr="002E1811">
        <w:rPr>
          <w:rFonts w:ascii="GHEA Grapalat" w:eastAsia="Times New Roman" w:hAnsi="GHEA Grapalat" w:cs="Times New Roman"/>
          <w:b/>
          <w:bCs/>
          <w:i/>
          <w:iCs/>
          <w:color w:val="000000"/>
          <w:kern w:val="0"/>
          <w:sz w:val="24"/>
          <w:szCs w:val="24"/>
          <w:lang w:eastAsia="en-GB"/>
          <w14:ligatures w14:val="none"/>
        </w:rPr>
        <w:t xml:space="preserve">. 21.12.17 </w:t>
      </w:r>
      <w:r w:rsidRPr="002E1811">
        <w:rPr>
          <w:rFonts w:ascii="GHEA Grapalat" w:eastAsia="Times New Roman" w:hAnsi="GHEA Grapalat" w:cs="GHEA Grapalat"/>
          <w:b/>
          <w:bCs/>
          <w:i/>
          <w:iCs/>
          <w:color w:val="000000"/>
          <w:kern w:val="0"/>
          <w:sz w:val="24"/>
          <w:szCs w:val="24"/>
          <w:lang w:eastAsia="en-GB"/>
          <w14:ligatures w14:val="none"/>
        </w:rPr>
        <w:t>ՀՕ</w:t>
      </w:r>
      <w:r w:rsidRPr="002E1811">
        <w:rPr>
          <w:rFonts w:ascii="GHEA Grapalat" w:eastAsia="Times New Roman" w:hAnsi="GHEA Grapalat" w:cs="Times New Roman"/>
          <w:b/>
          <w:bCs/>
          <w:i/>
          <w:iCs/>
          <w:color w:val="000000"/>
          <w:kern w:val="0"/>
          <w:sz w:val="24"/>
          <w:szCs w:val="24"/>
          <w:lang w:eastAsia="en-GB"/>
          <w14:ligatures w14:val="none"/>
        </w:rPr>
        <w:t>-268-</w:t>
      </w:r>
      <w:r w:rsidRPr="002E1811">
        <w:rPr>
          <w:rFonts w:ascii="GHEA Grapalat" w:eastAsia="Times New Roman" w:hAnsi="GHEA Grapalat" w:cs="GHEA Grapalat"/>
          <w:b/>
          <w:bCs/>
          <w:i/>
          <w:iCs/>
          <w:color w:val="000000"/>
          <w:kern w:val="0"/>
          <w:sz w:val="24"/>
          <w:szCs w:val="24"/>
          <w:lang w:eastAsia="en-GB"/>
          <w14:ligatures w14:val="none"/>
        </w:rPr>
        <w:t>Ն</w:t>
      </w:r>
      <w:r w:rsidRPr="002E1811">
        <w:rPr>
          <w:rFonts w:ascii="GHEA Grapalat" w:eastAsia="Times New Roman" w:hAnsi="GHEA Grapalat" w:cs="Times New Roman"/>
          <w:b/>
          <w:bCs/>
          <w:i/>
          <w:i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i/>
          <w:iCs/>
          <w:color w:val="000000"/>
          <w:kern w:val="0"/>
          <w:sz w:val="24"/>
          <w:szCs w:val="24"/>
          <w:lang w:eastAsia="en-GB"/>
          <w14:ligatures w14:val="none"/>
        </w:rPr>
        <w:t>խմբ</w:t>
      </w:r>
      <w:proofErr w:type="spellEnd"/>
      <w:r w:rsidRPr="002E1811">
        <w:rPr>
          <w:rFonts w:ascii="GHEA Grapalat" w:eastAsia="Times New Roman" w:hAnsi="GHEA Grapalat" w:cs="Times New Roman"/>
          <w:b/>
          <w:bCs/>
          <w:i/>
          <w:i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i/>
          <w:iCs/>
          <w:color w:val="000000"/>
          <w:kern w:val="0"/>
          <w:sz w:val="24"/>
          <w:szCs w:val="24"/>
          <w:lang w:eastAsia="en-GB"/>
          <w14:ligatures w14:val="none"/>
        </w:rPr>
        <w:t>լրաց</w:t>
      </w:r>
      <w:proofErr w:type="spellEnd"/>
      <w:r w:rsidRPr="002E1811">
        <w:rPr>
          <w:rFonts w:ascii="GHEA Grapalat" w:eastAsia="Times New Roman" w:hAnsi="GHEA Grapalat" w:cs="Times New Roman"/>
          <w:b/>
          <w:bCs/>
          <w:i/>
          <w:iCs/>
          <w:color w:val="000000"/>
          <w:kern w:val="0"/>
          <w:sz w:val="24"/>
          <w:szCs w:val="24"/>
          <w:lang w:eastAsia="en-GB"/>
          <w14:ligatures w14:val="none"/>
        </w:rPr>
        <w:t>.</w:t>
      </w:r>
      <w:r w:rsidRPr="002E1811">
        <w:rPr>
          <w:rFonts w:ascii="Calibri" w:eastAsia="Times New Roman" w:hAnsi="Calibri" w:cs="Calibri"/>
          <w:b/>
          <w:bCs/>
          <w:i/>
          <w:iCs/>
          <w:color w:val="000000"/>
          <w:kern w:val="0"/>
          <w:sz w:val="24"/>
          <w:szCs w:val="24"/>
          <w:lang w:eastAsia="en-GB"/>
          <w14:ligatures w14:val="none"/>
        </w:rPr>
        <w:t> </w:t>
      </w:r>
      <w:r w:rsidRPr="002E1811">
        <w:rPr>
          <w:rFonts w:ascii="GHEA Grapalat" w:eastAsia="Times New Roman" w:hAnsi="GHEA Grapalat" w:cs="Times New Roman"/>
          <w:b/>
          <w:bCs/>
          <w:i/>
          <w:iCs/>
          <w:color w:val="000000"/>
          <w:kern w:val="0"/>
          <w:sz w:val="24"/>
          <w:szCs w:val="24"/>
          <w:lang w:eastAsia="en-GB"/>
          <w14:ligatures w14:val="none"/>
        </w:rPr>
        <w:t>28.06.19</w:t>
      </w:r>
      <w:r w:rsidRPr="002E1811">
        <w:rPr>
          <w:rFonts w:ascii="Calibri" w:eastAsia="Times New Roman" w:hAnsi="Calibri" w:cs="Calibri"/>
          <w:b/>
          <w:bCs/>
          <w:i/>
          <w:iCs/>
          <w:color w:val="000000"/>
          <w:kern w:val="0"/>
          <w:sz w:val="24"/>
          <w:szCs w:val="24"/>
          <w:lang w:eastAsia="en-GB"/>
          <w14:ligatures w14:val="none"/>
        </w:rPr>
        <w:t> </w:t>
      </w:r>
      <w:r w:rsidRPr="002E1811">
        <w:rPr>
          <w:rFonts w:ascii="GHEA Grapalat" w:eastAsia="Times New Roman" w:hAnsi="GHEA Grapalat" w:cs="GHEA Grapalat"/>
          <w:b/>
          <w:bCs/>
          <w:i/>
          <w:iCs/>
          <w:color w:val="000000"/>
          <w:kern w:val="0"/>
          <w:sz w:val="24"/>
          <w:szCs w:val="24"/>
          <w:lang w:eastAsia="en-GB"/>
          <w14:ligatures w14:val="none"/>
        </w:rPr>
        <w:t>ՀՕ</w:t>
      </w:r>
      <w:r w:rsidRPr="002E1811">
        <w:rPr>
          <w:rFonts w:ascii="GHEA Grapalat" w:eastAsia="Times New Roman" w:hAnsi="GHEA Grapalat" w:cs="Times New Roman"/>
          <w:b/>
          <w:bCs/>
          <w:i/>
          <w:iCs/>
          <w:color w:val="000000"/>
          <w:kern w:val="0"/>
          <w:sz w:val="24"/>
          <w:szCs w:val="24"/>
          <w:lang w:eastAsia="en-GB"/>
          <w14:ligatures w14:val="none"/>
        </w:rPr>
        <w:t>-118-</w:t>
      </w:r>
      <w:r w:rsidRPr="002E1811">
        <w:rPr>
          <w:rFonts w:ascii="GHEA Grapalat" w:eastAsia="Times New Roman" w:hAnsi="GHEA Grapalat" w:cs="GHEA Grapalat"/>
          <w:b/>
          <w:bCs/>
          <w:i/>
          <w:iCs/>
          <w:color w:val="000000"/>
          <w:kern w:val="0"/>
          <w:sz w:val="24"/>
          <w:szCs w:val="24"/>
          <w:lang w:eastAsia="en-GB"/>
          <w14:ligatures w14:val="none"/>
        </w:rPr>
        <w:t>Ն</w:t>
      </w:r>
      <w:r w:rsidRPr="002E1811">
        <w:rPr>
          <w:rFonts w:ascii="GHEA Grapalat" w:eastAsia="Times New Roman" w:hAnsi="GHEA Grapalat" w:cs="Times New Roman"/>
          <w:b/>
          <w:bCs/>
          <w:i/>
          <w:iCs/>
          <w:color w:val="000000"/>
          <w:kern w:val="0"/>
          <w:sz w:val="24"/>
          <w:szCs w:val="24"/>
          <w:lang w:eastAsia="en-GB"/>
          <w14:ligatures w14:val="none"/>
        </w:rPr>
        <w:t>)</w:t>
      </w:r>
    </w:p>
    <w:p w14:paraId="5106C06B"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952"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2E1811" w:rsidRPr="002E1811" w14:paraId="6D1BA275" w14:textId="77777777" w:rsidTr="002E1811">
        <w:trPr>
          <w:tblCellSpacing w:w="0" w:type="dxa"/>
        </w:trPr>
        <w:tc>
          <w:tcPr>
            <w:tcW w:w="2025" w:type="dxa"/>
            <w:shd w:val="clear" w:color="auto" w:fill="FFFFFF"/>
            <w:hideMark/>
          </w:tcPr>
          <w:p w14:paraId="0B10A39D"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953" w:author="User" w:date="2024-01-24T14:21:00Z">
                <w:pPr>
                  <w:spacing w:before="100" w:beforeAutospacing="1" w:after="100" w:afterAutospacing="1"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12.</w:t>
            </w:r>
          </w:p>
        </w:tc>
        <w:tc>
          <w:tcPr>
            <w:tcW w:w="0" w:type="auto"/>
            <w:shd w:val="clear" w:color="auto" w:fill="FFFFFF"/>
            <w:vAlign w:val="center"/>
            <w:hideMark/>
          </w:tcPr>
          <w:p w14:paraId="1861703D" w14:textId="77777777"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954"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Հաղորդակցուղիների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տեղադրումը</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ավտոմոբիլային</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ճանապարհների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օտարման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շերտում</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r w:rsidRPr="002E1811">
              <w:rPr>
                <w:rFonts w:ascii="GHEA Grapalat" w:eastAsia="Times New Roman" w:hAnsi="GHEA Grapalat" w:cs="GHEA Grapalat"/>
                <w:b/>
                <w:bCs/>
                <w:color w:val="000000"/>
                <w:kern w:val="0"/>
                <w:sz w:val="24"/>
                <w:szCs w:val="24"/>
                <w:lang w:eastAsia="en-GB"/>
                <w14:ligatures w14:val="none"/>
              </w:rPr>
              <w:t>և</w:t>
            </w:r>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կամ</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պաշտպանական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գոտում</w:t>
            </w:r>
            <w:proofErr w:type="spellEnd"/>
          </w:p>
        </w:tc>
      </w:tr>
    </w:tbl>
    <w:p w14:paraId="58345B96"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955"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6BAA77B6" w14:textId="5DE64806" w:rsidR="002E1811" w:rsidRPr="003C2425" w:rsidRDefault="003C2425" w:rsidP="003C2425">
      <w:pPr>
        <w:shd w:val="clear" w:color="auto" w:fill="FFFFFF"/>
        <w:spacing w:line="240" w:lineRule="auto"/>
        <w:ind w:firstLine="375"/>
        <w:jc w:val="both"/>
        <w:rPr>
          <w:rFonts w:ascii="GHEA Grapalat" w:eastAsia="Times New Roman" w:hAnsi="GHEA Grapalat" w:cs="Times New Roman"/>
          <w:color w:val="000000"/>
          <w:kern w:val="0"/>
          <w:sz w:val="24"/>
          <w:szCs w:val="24"/>
          <w:lang w:val="hy-AM" w:eastAsia="en-GB"/>
          <w14:ligatures w14:val="none"/>
          <w:rPrChange w:id="956" w:author="Arevhat Poghosyan" w:date="2024-01-24T16:40:00Z">
            <w:rPr>
              <w:rFonts w:ascii="GHEA Grapalat" w:eastAsia="Times New Roman" w:hAnsi="GHEA Grapalat" w:cs="Times New Roman"/>
              <w:color w:val="000000"/>
              <w:kern w:val="0"/>
              <w:sz w:val="24"/>
              <w:szCs w:val="24"/>
              <w:lang w:eastAsia="en-GB"/>
              <w14:ligatures w14:val="none"/>
            </w:rPr>
          </w:rPrChange>
        </w:rPr>
      </w:pPr>
      <w:bookmarkStart w:id="957" w:name="_Hlk157004401"/>
      <w:ins w:id="958" w:author="Arevhat Poghosyan" w:date="2024-01-24T16:41:00Z">
        <w:r>
          <w:rPr>
            <w:rFonts w:ascii="GHEA Grapalat" w:hAnsi="GHEA Grapalat" w:cs="GHEA Grapalat"/>
            <w:color w:val="000000"/>
            <w:sz w:val="24"/>
            <w:szCs w:val="24"/>
            <w:lang w:eastAsia="en-GB"/>
          </w:rPr>
          <w:t>1</w:t>
        </w:r>
        <w:r>
          <w:rPr>
            <w:rFonts w:ascii="MS Mincho" w:eastAsia="MS Mincho" w:hAnsi="MS Mincho" w:cs="MS Mincho"/>
            <w:color w:val="000000"/>
            <w:sz w:val="24"/>
            <w:szCs w:val="24"/>
            <w:lang w:eastAsia="en-GB"/>
          </w:rPr>
          <w:t>․</w:t>
        </w:r>
        <w:r w:rsidRPr="00BF74CA">
          <w:rPr>
            <w:rFonts w:ascii="GHEA Grapalat" w:eastAsia="Times New Roman" w:hAnsi="GHEA Grapalat" w:cs="Times New Roman"/>
            <w:bCs/>
            <w:color w:val="000000"/>
            <w:sz w:val="24"/>
            <w:szCs w:val="24"/>
            <w:lang w:val="hy-AM"/>
          </w:rPr>
          <w:t xml:space="preserve">Ընդհանուր օգտագործման ավտոմոբիլային ճանապարհները </w:t>
        </w:r>
        <w:proofErr w:type="spellStart"/>
        <w:r w:rsidRPr="002E1811">
          <w:rPr>
            <w:rFonts w:ascii="GHEA Grapalat" w:eastAsia="Times New Roman" w:hAnsi="GHEA Grapalat" w:cs="Times New Roman"/>
            <w:color w:val="000000"/>
            <w:kern w:val="0"/>
            <w:sz w:val="24"/>
            <w:szCs w:val="24"/>
            <w:lang w:eastAsia="en-GB"/>
            <w14:ligatures w14:val="none"/>
          </w:rPr>
          <w:t>ռոգման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առուներով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197BE0">
          <w:rPr>
            <w:rFonts w:ascii="GHEA Grapalat" w:hAnsi="GHEA Grapalat"/>
            <w:color w:val="000000" w:themeColor="text1"/>
            <w:sz w:val="24"/>
            <w:szCs w:val="24"/>
          </w:rPr>
          <w:t>էլեկտրոնային</w:t>
        </w:r>
        <w:proofErr w:type="spellEnd"/>
        <w:r w:rsidRPr="00197BE0">
          <w:rPr>
            <w:rFonts w:ascii="GHEA Grapalat" w:hAnsi="GHEA Grapalat"/>
            <w:color w:val="000000" w:themeColor="text1"/>
            <w:sz w:val="24"/>
            <w:szCs w:val="24"/>
          </w:rPr>
          <w:t xml:space="preserve"> </w:t>
        </w:r>
        <w:proofErr w:type="spellStart"/>
        <w:r w:rsidRPr="00197BE0">
          <w:rPr>
            <w:rFonts w:ascii="GHEA Grapalat" w:hAnsi="GHEA Grapalat"/>
            <w:color w:val="000000" w:themeColor="text1"/>
            <w:sz w:val="24"/>
            <w:szCs w:val="24"/>
          </w:rPr>
          <w:t>հաղորդակցության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էլեկտրականության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գծերով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խողովակաշարերով</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այլ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հաղորդակցուղիներով</w:t>
        </w:r>
        <w:proofErr w:type="spellEnd"/>
        <w:r w:rsidRPr="002E1811">
          <w:rPr>
            <w:rFonts w:ascii="GHEA Grapalat" w:eastAsia="Times New Roman" w:hAnsi="GHEA Grapalat" w:cs="Times New Roman"/>
            <w:color w:val="000000"/>
            <w:kern w:val="0"/>
            <w:sz w:val="24"/>
            <w:szCs w:val="24"/>
            <w:lang w:eastAsia="en-GB"/>
            <w14:ligatures w14:val="none"/>
          </w:rPr>
          <w:t>,</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երկաթուղագծերով</w:t>
        </w:r>
        <w:proofErr w:type="spellEnd"/>
        <w:r>
          <w:rPr>
            <w:rFonts w:ascii="GHEA Grapalat" w:hAnsi="GHEA Grapalat"/>
            <w:color w:val="000000"/>
            <w:sz w:val="24"/>
            <w:szCs w:val="24"/>
            <w:lang w:eastAsia="en-GB"/>
          </w:rPr>
          <w:t xml:space="preserve"> </w:t>
        </w:r>
        <w:proofErr w:type="spellStart"/>
        <w:r>
          <w:rPr>
            <w:rFonts w:ascii="GHEA Grapalat" w:hAnsi="GHEA Grapalat"/>
            <w:color w:val="000000"/>
            <w:sz w:val="24"/>
            <w:szCs w:val="24"/>
            <w:lang w:eastAsia="en-GB"/>
          </w:rPr>
          <w:t>հատման</w:t>
        </w:r>
        <w:proofErr w:type="spellEnd"/>
        <w:r>
          <w:rPr>
            <w:rFonts w:ascii="GHEA Grapalat" w:hAnsi="GHEA Grapalat"/>
            <w:color w:val="000000"/>
            <w:sz w:val="24"/>
            <w:szCs w:val="24"/>
            <w:lang w:eastAsia="en-GB"/>
          </w:rPr>
          <w:t xml:space="preserve">, </w:t>
        </w:r>
        <w:proofErr w:type="spellStart"/>
        <w:r>
          <w:rPr>
            <w:rFonts w:ascii="GHEA Grapalat" w:hAnsi="GHEA Grapalat"/>
            <w:color w:val="000000"/>
            <w:sz w:val="24"/>
            <w:szCs w:val="24"/>
            <w:lang w:eastAsia="en-GB"/>
          </w:rPr>
          <w:t>ավտոմոբիլային</w:t>
        </w:r>
        <w:proofErr w:type="spellEnd"/>
        <w:r>
          <w:rPr>
            <w:rFonts w:ascii="GHEA Grapalat" w:hAnsi="GHEA Grapalat"/>
            <w:color w:val="000000"/>
            <w:sz w:val="24"/>
            <w:szCs w:val="24"/>
            <w:lang w:eastAsia="en-GB"/>
          </w:rPr>
          <w:t xml:space="preserve"> </w:t>
        </w:r>
        <w:proofErr w:type="spellStart"/>
        <w:r>
          <w:rPr>
            <w:rFonts w:ascii="GHEA Grapalat" w:hAnsi="GHEA Grapalat"/>
            <w:color w:val="000000"/>
            <w:sz w:val="24"/>
            <w:szCs w:val="24"/>
            <w:lang w:eastAsia="en-GB"/>
          </w:rPr>
          <w:t>ճանապարհների</w:t>
        </w:r>
        <w:proofErr w:type="spellEnd"/>
        <w:r w:rsidRPr="00BF74CA">
          <w:rPr>
            <w:rFonts w:ascii="GHEA Grapalat" w:eastAsia="Times New Roman" w:hAnsi="GHEA Grapalat" w:cs="Times New Roman"/>
            <w:bCs/>
            <w:color w:val="000000"/>
            <w:sz w:val="24"/>
            <w:szCs w:val="24"/>
            <w:lang w:val="hy-AM"/>
          </w:rPr>
          <w:t xml:space="preserve"> օտարման շերտում կամ պաշտպանական գոտում </w:t>
        </w:r>
        <w:proofErr w:type="spellStart"/>
        <w:r w:rsidRPr="00197BE0">
          <w:rPr>
            <w:rFonts w:ascii="GHEA Grapalat" w:hAnsi="GHEA Grapalat"/>
            <w:color w:val="000000" w:themeColor="text1"/>
            <w:sz w:val="24"/>
            <w:szCs w:val="24"/>
          </w:rPr>
          <w:t>ավտոմոբիլային</w:t>
        </w:r>
        <w:proofErr w:type="spellEnd"/>
        <w:r w:rsidRPr="00197BE0">
          <w:rPr>
            <w:rFonts w:ascii="GHEA Grapalat" w:hAnsi="GHEA Grapalat"/>
            <w:color w:val="000000" w:themeColor="text1"/>
            <w:sz w:val="24"/>
            <w:szCs w:val="24"/>
          </w:rPr>
          <w:t xml:space="preserve"> </w:t>
        </w:r>
        <w:proofErr w:type="spellStart"/>
        <w:r w:rsidRPr="00197BE0">
          <w:rPr>
            <w:rFonts w:ascii="GHEA Grapalat" w:hAnsi="GHEA Grapalat"/>
            <w:color w:val="000000" w:themeColor="text1"/>
            <w:sz w:val="24"/>
            <w:szCs w:val="24"/>
          </w:rPr>
          <w:t>ճանապարհների</w:t>
        </w:r>
        <w:proofErr w:type="spellEnd"/>
        <w:r w:rsidRPr="00197BE0">
          <w:rPr>
            <w:rFonts w:ascii="GHEA Grapalat" w:hAnsi="GHEA Grapalat"/>
            <w:color w:val="000000" w:themeColor="text1"/>
            <w:sz w:val="24"/>
            <w:szCs w:val="24"/>
          </w:rPr>
          <w:t xml:space="preserve"> </w:t>
        </w:r>
        <w:proofErr w:type="spellStart"/>
        <w:r w:rsidRPr="00197BE0">
          <w:rPr>
            <w:rFonts w:ascii="GHEA Grapalat" w:hAnsi="GHEA Grapalat"/>
            <w:color w:val="000000" w:themeColor="text1"/>
            <w:sz w:val="24"/>
            <w:szCs w:val="24"/>
          </w:rPr>
          <w:t>տնօրինողների</w:t>
        </w:r>
        <w:proofErr w:type="spellEnd"/>
        <w:r w:rsidRPr="00197BE0">
          <w:rPr>
            <w:rFonts w:ascii="GHEA Grapalat" w:hAnsi="GHEA Grapalat"/>
            <w:color w:val="000000" w:themeColor="text1"/>
            <w:sz w:val="24"/>
            <w:szCs w:val="24"/>
          </w:rPr>
          <w:t xml:space="preserve"> </w:t>
        </w:r>
        <w:proofErr w:type="spellStart"/>
        <w:r w:rsidRPr="00197BE0">
          <w:rPr>
            <w:rFonts w:ascii="GHEA Grapalat" w:hAnsi="GHEA Grapalat"/>
            <w:color w:val="000000" w:themeColor="text1"/>
            <w:sz w:val="24"/>
            <w:szCs w:val="24"/>
          </w:rPr>
          <w:t>հետ</w:t>
        </w:r>
        <w:proofErr w:type="spellEnd"/>
        <w:r w:rsidRPr="00BF74CA">
          <w:rPr>
            <w:rFonts w:ascii="GHEA Grapalat" w:hAnsi="GHEA Grapalat"/>
            <w:bCs/>
            <w:color w:val="000000"/>
            <w:sz w:val="24"/>
            <w:szCs w:val="24"/>
          </w:rPr>
          <w:t xml:space="preserve"> </w:t>
        </w:r>
        <w:r w:rsidRPr="00BF74CA">
          <w:rPr>
            <w:rFonts w:ascii="GHEA Grapalat" w:eastAsia="Times New Roman" w:hAnsi="GHEA Grapalat" w:cs="Times New Roman"/>
            <w:bCs/>
            <w:color w:val="000000"/>
            <w:sz w:val="24"/>
            <w:szCs w:val="24"/>
            <w:lang w:val="hy-AM"/>
          </w:rPr>
          <w:t>դրանց տեղադրման և վերատեղադրման համաձայնեցման կարգը</w:t>
        </w:r>
        <w:r>
          <w:rPr>
            <w:rFonts w:ascii="GHEA Grapalat" w:hAnsi="GHEA Grapalat"/>
            <w:bCs/>
            <w:color w:val="000000"/>
            <w:sz w:val="24"/>
            <w:szCs w:val="24"/>
          </w:rPr>
          <w:t xml:space="preserve">, </w:t>
        </w:r>
        <w:r w:rsidRPr="00BF74CA">
          <w:rPr>
            <w:rFonts w:ascii="GHEA Grapalat" w:eastAsia="Times New Roman" w:hAnsi="GHEA Grapalat" w:cs="Times New Roman"/>
            <w:bCs/>
            <w:color w:val="000000"/>
            <w:sz w:val="24"/>
            <w:szCs w:val="24"/>
            <w:lang w:val="hy-AM"/>
          </w:rPr>
          <w:t xml:space="preserve"> </w:t>
        </w:r>
        <w:r>
          <w:rPr>
            <w:rFonts w:ascii="GHEA Grapalat" w:hAnsi="GHEA Grapalat"/>
            <w:bCs/>
            <w:color w:val="000000"/>
            <w:sz w:val="24"/>
            <w:szCs w:val="24"/>
          </w:rPr>
          <w:t>ն</w:t>
        </w:r>
        <w:r w:rsidRPr="00197BE0">
          <w:rPr>
            <w:rFonts w:ascii="GHEA Grapalat" w:eastAsia="Times New Roman" w:hAnsi="GHEA Grapalat" w:cs="Times New Roman"/>
            <w:color w:val="000000"/>
            <w:sz w:val="24"/>
            <w:szCs w:val="24"/>
            <w:lang w:val="hy-AM"/>
          </w:rPr>
          <w:t>որ կառուցվող</w:t>
        </w:r>
        <w:r w:rsidRPr="00197BE0">
          <w:rPr>
            <w:rFonts w:ascii="GHEA Grapalat" w:eastAsia="Times New Roman" w:hAnsi="GHEA Grapalat" w:cs="Times New Roman"/>
            <w:sz w:val="24"/>
            <w:szCs w:val="24"/>
            <w:lang w:val="hy-AM"/>
          </w:rPr>
          <w:t xml:space="preserve"> և վերակառուցվող </w:t>
        </w:r>
        <w:r w:rsidRPr="00197BE0">
          <w:rPr>
            <w:rFonts w:ascii="GHEA Grapalat" w:eastAsia="Times New Roman" w:hAnsi="GHEA Grapalat" w:cs="Times New Roman"/>
            <w:color w:val="000000"/>
            <w:sz w:val="24"/>
            <w:szCs w:val="24"/>
            <w:lang w:val="hy-AM"/>
          </w:rPr>
          <w:t xml:space="preserve">ավտոմոբիլային ճանապարհների </w:t>
        </w:r>
        <w:r>
          <w:rPr>
            <w:rFonts w:ascii="GHEA Grapalat" w:eastAsia="Times New Roman" w:hAnsi="GHEA Grapalat" w:cs="Times New Roman"/>
            <w:color w:val="000000"/>
            <w:sz w:val="24"/>
            <w:szCs w:val="24"/>
            <w:lang w:val="hy-AM"/>
          </w:rPr>
          <w:t xml:space="preserve">օտարման շերտում </w:t>
        </w:r>
        <w:r w:rsidRPr="001A439A">
          <w:rPr>
            <w:rFonts w:ascii="GHEA Grapalat" w:eastAsia="Times New Roman" w:hAnsi="GHEA Grapalat" w:cs="Times New Roman"/>
            <w:color w:val="000000"/>
            <w:sz w:val="24"/>
            <w:szCs w:val="24"/>
            <w:lang w:val="hy-AM"/>
          </w:rPr>
          <w:t xml:space="preserve">հեռահաղորդակցության ենթակառուցվածքների </w:t>
        </w:r>
        <w:r w:rsidRPr="00C57BFD">
          <w:rPr>
            <w:rFonts w:ascii="GHEA Grapalat" w:eastAsia="Times New Roman" w:hAnsi="GHEA Grapalat" w:cs="Times New Roman"/>
            <w:color w:val="000000"/>
            <w:sz w:val="24"/>
            <w:szCs w:val="24"/>
            <w:lang w:val="hy-AM"/>
          </w:rPr>
          <w:t>անցկացման համար նախատեսված դիտահորերի, խրամուղիների, հենասյուների</w:t>
        </w:r>
        <w:r w:rsidRPr="001A439A">
          <w:rPr>
            <w:rFonts w:ascii="GHEA Grapalat" w:hAnsi="GHEA Grapalat"/>
            <w:color w:val="000000"/>
            <w:sz w:val="24"/>
            <w:szCs w:val="24"/>
          </w:rPr>
          <w:t xml:space="preserve"> </w:t>
        </w:r>
        <w:r w:rsidRPr="00197BE0">
          <w:rPr>
            <w:rFonts w:ascii="GHEA Grapalat" w:eastAsia="Times New Roman" w:hAnsi="GHEA Grapalat" w:cs="Times New Roman"/>
            <w:color w:val="000000"/>
            <w:sz w:val="24"/>
            <w:szCs w:val="24"/>
            <w:lang w:val="hy-AM"/>
          </w:rPr>
          <w:t>կառուցմ</w:t>
        </w:r>
        <w:proofErr w:type="spellStart"/>
        <w:r>
          <w:rPr>
            <w:rFonts w:ascii="GHEA Grapalat" w:hAnsi="GHEA Grapalat"/>
            <w:color w:val="000000"/>
            <w:sz w:val="24"/>
            <w:szCs w:val="24"/>
          </w:rPr>
          <w:t>ան</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ինչպես</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նաև</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դրանք</w:t>
        </w:r>
        <w:proofErr w:type="spellEnd"/>
        <w:r>
          <w:rPr>
            <w:rFonts w:ascii="GHEA Grapalat" w:hAnsi="GHEA Grapalat"/>
            <w:color w:val="000000"/>
            <w:sz w:val="24"/>
            <w:szCs w:val="24"/>
          </w:rPr>
          <w:t xml:space="preserve"> </w:t>
        </w:r>
        <w:r w:rsidRPr="001A439A">
          <w:rPr>
            <w:rFonts w:ascii="GHEA Grapalat" w:eastAsia="Times New Roman" w:hAnsi="GHEA Grapalat" w:cs="Times New Roman"/>
            <w:color w:val="000000"/>
            <w:sz w:val="24"/>
            <w:szCs w:val="24"/>
            <w:lang w:val="hy-AM"/>
          </w:rPr>
          <w:t>հեռահաղորդակցության օպերատորներին վարձակալությամբ</w:t>
        </w:r>
        <w:r w:rsidRPr="00197BE0">
          <w:rPr>
            <w:rFonts w:ascii="GHEA Grapalat" w:hAnsi="GHEA Grapalat"/>
            <w:color w:val="000000"/>
            <w:sz w:val="24"/>
            <w:szCs w:val="24"/>
          </w:rPr>
          <w:t xml:space="preserve"> </w:t>
        </w:r>
        <w:r w:rsidRPr="001A439A">
          <w:rPr>
            <w:rFonts w:ascii="GHEA Grapalat" w:eastAsia="Times New Roman" w:hAnsi="GHEA Grapalat" w:cs="Times New Roman"/>
            <w:color w:val="000000"/>
            <w:sz w:val="24"/>
            <w:szCs w:val="24"/>
            <w:lang w:val="hy-AM"/>
          </w:rPr>
          <w:t>տրամադրմ</w:t>
        </w:r>
        <w:proofErr w:type="spellStart"/>
        <w:r>
          <w:rPr>
            <w:rFonts w:ascii="GHEA Grapalat" w:hAnsi="GHEA Grapalat"/>
            <w:color w:val="000000"/>
            <w:sz w:val="24"/>
            <w:szCs w:val="24"/>
          </w:rPr>
          <w:t>ան</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կարգը</w:t>
        </w:r>
        <w:proofErr w:type="spellEnd"/>
        <w:r>
          <w:rPr>
            <w:rFonts w:ascii="GHEA Grapalat" w:hAnsi="GHEA Grapalat"/>
            <w:color w:val="000000"/>
            <w:sz w:val="24"/>
            <w:szCs w:val="24"/>
          </w:rPr>
          <w:t xml:space="preserve"> և </w:t>
        </w:r>
        <w:proofErr w:type="spellStart"/>
        <w:r>
          <w:rPr>
            <w:rFonts w:ascii="GHEA Grapalat" w:hAnsi="GHEA Grapalat"/>
            <w:color w:val="000000"/>
            <w:sz w:val="24"/>
            <w:szCs w:val="24"/>
          </w:rPr>
          <w:t>պահանջները</w:t>
        </w:r>
        <w:proofErr w:type="spellEnd"/>
        <w:r>
          <w:rPr>
            <w:rFonts w:ascii="GHEA Grapalat" w:hAnsi="GHEA Grapalat"/>
            <w:color w:val="000000"/>
            <w:sz w:val="24"/>
            <w:szCs w:val="24"/>
          </w:rPr>
          <w:t xml:space="preserve"> </w:t>
        </w:r>
        <w:proofErr w:type="spellStart"/>
        <w:r>
          <w:rPr>
            <w:rFonts w:ascii="GHEA Grapalat" w:hAnsi="GHEA Grapalat"/>
            <w:color w:val="000000"/>
            <w:sz w:val="24"/>
            <w:szCs w:val="24"/>
          </w:rPr>
          <w:t>հաստատում</w:t>
        </w:r>
        <w:proofErr w:type="spellEnd"/>
        <w:r>
          <w:rPr>
            <w:rFonts w:ascii="GHEA Grapalat" w:hAnsi="GHEA Grapalat"/>
            <w:color w:val="000000"/>
            <w:sz w:val="24"/>
            <w:szCs w:val="24"/>
          </w:rPr>
          <w:t xml:space="preserve"> է </w:t>
        </w:r>
        <w:proofErr w:type="spellStart"/>
        <w:r w:rsidRPr="00197BE0">
          <w:rPr>
            <w:rFonts w:ascii="GHEA Grapalat" w:hAnsi="GHEA Grapalat"/>
            <w:color w:val="000000" w:themeColor="text1"/>
            <w:sz w:val="24"/>
            <w:szCs w:val="24"/>
          </w:rPr>
          <w:t>Հայաստանի</w:t>
        </w:r>
        <w:proofErr w:type="spellEnd"/>
        <w:r w:rsidRPr="00197BE0">
          <w:rPr>
            <w:rFonts w:ascii="GHEA Grapalat" w:hAnsi="GHEA Grapalat"/>
            <w:color w:val="000000" w:themeColor="text1"/>
            <w:sz w:val="24"/>
            <w:szCs w:val="24"/>
          </w:rPr>
          <w:t xml:space="preserve"> </w:t>
        </w:r>
        <w:proofErr w:type="spellStart"/>
        <w:r w:rsidRPr="00197BE0">
          <w:rPr>
            <w:rFonts w:ascii="GHEA Grapalat" w:hAnsi="GHEA Grapalat"/>
            <w:color w:val="000000" w:themeColor="text1"/>
            <w:sz w:val="24"/>
            <w:szCs w:val="24"/>
          </w:rPr>
          <w:t>Հանրապետության</w:t>
        </w:r>
        <w:proofErr w:type="spellEnd"/>
        <w:r w:rsidRPr="00197BE0">
          <w:rPr>
            <w:rFonts w:ascii="GHEA Grapalat" w:hAnsi="GHEA Grapalat"/>
            <w:color w:val="000000" w:themeColor="text1"/>
            <w:sz w:val="24"/>
            <w:szCs w:val="24"/>
          </w:rPr>
          <w:t xml:space="preserve"> </w:t>
        </w:r>
        <w:proofErr w:type="spellStart"/>
        <w:r w:rsidRPr="00197BE0">
          <w:rPr>
            <w:rFonts w:ascii="GHEA Grapalat" w:hAnsi="GHEA Grapalat"/>
            <w:color w:val="000000" w:themeColor="text1"/>
            <w:sz w:val="24"/>
            <w:szCs w:val="24"/>
          </w:rPr>
          <w:t>կառավարությ</w:t>
        </w:r>
        <w:r>
          <w:rPr>
            <w:rFonts w:ascii="GHEA Grapalat" w:hAnsi="GHEA Grapalat"/>
            <w:color w:val="000000" w:themeColor="text1"/>
            <w:sz w:val="24"/>
            <w:szCs w:val="24"/>
          </w:rPr>
          <w:t>ունը</w:t>
        </w:r>
        <w:proofErr w:type="spellEnd"/>
        <w:r>
          <w:rPr>
            <w:rFonts w:ascii="GHEA Grapalat" w:hAnsi="GHEA Grapalat"/>
            <w:color w:val="000000" w:themeColor="text1"/>
            <w:sz w:val="24"/>
            <w:szCs w:val="24"/>
          </w:rPr>
          <w:t>։</w:t>
        </w:r>
        <w:r>
          <w:rPr>
            <w:rFonts w:ascii="GHEA Grapalat" w:eastAsia="Times New Roman" w:hAnsi="GHEA Grapalat" w:cs="Times New Roman"/>
            <w:color w:val="000000"/>
            <w:kern w:val="0"/>
            <w:sz w:val="24"/>
            <w:szCs w:val="24"/>
            <w:lang w:val="hy-AM" w:eastAsia="en-GB"/>
            <w14:ligatures w14:val="none"/>
          </w:rPr>
          <w:t xml:space="preserve"> </w:t>
        </w:r>
      </w:ins>
      <w:del w:id="959" w:author="Arevhat Poghosyan" w:date="2024-01-24T16:40:00Z">
        <w:r w:rsidR="002E1811" w:rsidRPr="002E1811" w:rsidDel="003C2425">
          <w:rPr>
            <w:rFonts w:ascii="GHEA Grapalat" w:eastAsia="Times New Roman" w:hAnsi="GHEA Grapalat" w:cs="Times New Roman"/>
            <w:color w:val="000000"/>
            <w:kern w:val="0"/>
            <w:sz w:val="24"/>
            <w:szCs w:val="24"/>
            <w:lang w:eastAsia="en-GB"/>
            <w14:ligatures w14:val="none"/>
          </w:rPr>
          <w:delText>1.</w:delText>
        </w:r>
        <w:r w:rsidR="002E1811" w:rsidRPr="002E1811" w:rsidDel="003C2425">
          <w:rPr>
            <w:rFonts w:ascii="Calibri" w:eastAsia="Times New Roman" w:hAnsi="Calibri" w:cs="Calibri"/>
            <w:color w:val="000000"/>
            <w:kern w:val="0"/>
            <w:sz w:val="24"/>
            <w:szCs w:val="24"/>
            <w:lang w:eastAsia="en-GB"/>
            <w14:ligatures w14:val="none"/>
          </w:rPr>
          <w:delText> </w:delText>
        </w:r>
        <w:bookmarkStart w:id="960" w:name="_Hlk157004630"/>
        <w:r w:rsidR="002E1811" w:rsidRPr="002E1811" w:rsidDel="003C2425">
          <w:rPr>
            <w:rFonts w:ascii="GHEA Grapalat" w:eastAsia="Times New Roman" w:hAnsi="GHEA Grapalat" w:cs="GHEA Grapalat"/>
            <w:color w:val="000000"/>
            <w:kern w:val="0"/>
            <w:sz w:val="24"/>
            <w:szCs w:val="24"/>
            <w:lang w:eastAsia="en-GB"/>
            <w14:ligatures w14:val="none"/>
          </w:rPr>
          <w:delText>Ավտոմոբիլային</w:delText>
        </w:r>
        <w:r w:rsidR="002E1811" w:rsidRPr="002E1811" w:rsidDel="003C2425">
          <w:rPr>
            <w:rFonts w:ascii="Calibri" w:eastAsia="Times New Roman" w:hAnsi="Calibri" w:cs="Calibri"/>
            <w:color w:val="000000"/>
            <w:kern w:val="0"/>
            <w:sz w:val="24"/>
            <w:szCs w:val="24"/>
            <w:lang w:eastAsia="en-GB"/>
            <w14:ligatures w14:val="none"/>
          </w:rPr>
          <w:delText> </w:delText>
        </w:r>
        <w:r w:rsidR="002E1811" w:rsidRPr="002E1811" w:rsidDel="003C2425">
          <w:rPr>
            <w:rFonts w:ascii="GHEA Grapalat" w:eastAsia="Times New Roman" w:hAnsi="GHEA Grapalat" w:cs="GHEA Grapalat"/>
            <w:color w:val="000000"/>
            <w:kern w:val="0"/>
            <w:sz w:val="24"/>
            <w:szCs w:val="24"/>
            <w:lang w:eastAsia="en-GB"/>
            <w14:ligatures w14:val="none"/>
          </w:rPr>
          <w:delText>ճանապարհ</w:delText>
        </w:r>
        <w:r w:rsidR="002E1811" w:rsidRPr="002E1811" w:rsidDel="003C2425">
          <w:rPr>
            <w:rFonts w:ascii="GHEA Grapalat" w:eastAsia="Times New Roman" w:hAnsi="GHEA Grapalat" w:cs="Times New Roman"/>
            <w:color w:val="000000"/>
            <w:kern w:val="0"/>
            <w:sz w:val="24"/>
            <w:szCs w:val="24"/>
            <w:lang w:eastAsia="en-GB"/>
            <w14:ligatures w14:val="none"/>
          </w:rPr>
          <w:delText>ների հատումը ոռոգման առուներով, կապի և էլեկտրականության գծերով, խողովակաշարերով և այլ հաղորդակցուղիներով,</w:delText>
        </w:r>
        <w:r w:rsidR="002E1811" w:rsidRPr="002E1811" w:rsidDel="003C2425">
          <w:rPr>
            <w:rFonts w:ascii="Calibri" w:eastAsia="Times New Roman" w:hAnsi="Calibri" w:cs="Calibri"/>
            <w:color w:val="000000"/>
            <w:kern w:val="0"/>
            <w:sz w:val="24"/>
            <w:szCs w:val="24"/>
            <w:lang w:eastAsia="en-GB"/>
            <w14:ligatures w14:val="none"/>
          </w:rPr>
          <w:delText> </w:delText>
        </w:r>
        <w:r w:rsidR="002E1811" w:rsidRPr="002E1811" w:rsidDel="003C2425">
          <w:rPr>
            <w:rFonts w:ascii="GHEA Grapalat" w:eastAsia="Times New Roman" w:hAnsi="GHEA Grapalat" w:cs="GHEA Grapalat"/>
            <w:color w:val="000000"/>
            <w:kern w:val="0"/>
            <w:sz w:val="24"/>
            <w:szCs w:val="24"/>
            <w:lang w:eastAsia="en-GB"/>
            <w14:ligatures w14:val="none"/>
          </w:rPr>
          <w:delText>ավտոմոբիլային</w:delText>
        </w:r>
        <w:r w:rsidR="002E1811" w:rsidRPr="002E1811" w:rsidDel="003C2425">
          <w:rPr>
            <w:rFonts w:ascii="Calibri" w:eastAsia="Times New Roman" w:hAnsi="Calibri" w:cs="Calibri"/>
            <w:color w:val="000000"/>
            <w:kern w:val="0"/>
            <w:sz w:val="24"/>
            <w:szCs w:val="24"/>
            <w:lang w:eastAsia="en-GB"/>
            <w14:ligatures w14:val="none"/>
          </w:rPr>
          <w:delText> </w:delText>
        </w:r>
        <w:r w:rsidR="002E1811" w:rsidRPr="002E1811" w:rsidDel="003C2425">
          <w:rPr>
            <w:rFonts w:ascii="GHEA Grapalat" w:eastAsia="Times New Roman" w:hAnsi="GHEA Grapalat" w:cs="GHEA Grapalat"/>
            <w:color w:val="000000"/>
            <w:kern w:val="0"/>
            <w:sz w:val="24"/>
            <w:szCs w:val="24"/>
            <w:lang w:eastAsia="en-GB"/>
            <w14:ligatures w14:val="none"/>
          </w:rPr>
          <w:delText>ճանապարհներով</w:delText>
        </w:r>
        <w:r w:rsidR="002E1811" w:rsidRPr="002E1811" w:rsidDel="003C2425">
          <w:rPr>
            <w:rFonts w:ascii="GHEA Grapalat" w:eastAsia="Times New Roman" w:hAnsi="GHEA Grapalat" w:cs="Times New Roman"/>
            <w:color w:val="000000"/>
            <w:kern w:val="0"/>
            <w:sz w:val="24"/>
            <w:szCs w:val="24"/>
            <w:lang w:eastAsia="en-GB"/>
            <w14:ligatures w14:val="none"/>
          </w:rPr>
          <w:delText xml:space="preserve"> </w:delText>
        </w:r>
        <w:r w:rsidR="002E1811" w:rsidRPr="002E1811" w:rsidDel="003C2425">
          <w:rPr>
            <w:rFonts w:ascii="GHEA Grapalat" w:eastAsia="Times New Roman" w:hAnsi="GHEA Grapalat" w:cs="GHEA Grapalat"/>
            <w:color w:val="000000"/>
            <w:kern w:val="0"/>
            <w:sz w:val="24"/>
            <w:szCs w:val="24"/>
            <w:lang w:eastAsia="en-GB"/>
            <w14:ligatures w14:val="none"/>
          </w:rPr>
          <w:delText>և</w:delText>
        </w:r>
        <w:r w:rsidR="002E1811" w:rsidRPr="002E1811" w:rsidDel="003C2425">
          <w:rPr>
            <w:rFonts w:ascii="GHEA Grapalat" w:eastAsia="Times New Roman" w:hAnsi="GHEA Grapalat" w:cs="Times New Roman"/>
            <w:color w:val="000000"/>
            <w:kern w:val="0"/>
            <w:sz w:val="24"/>
            <w:szCs w:val="24"/>
            <w:lang w:eastAsia="en-GB"/>
            <w14:ligatures w14:val="none"/>
          </w:rPr>
          <w:delText xml:space="preserve"> </w:delText>
        </w:r>
        <w:r w:rsidR="002E1811" w:rsidRPr="002E1811" w:rsidDel="003C2425">
          <w:rPr>
            <w:rFonts w:ascii="GHEA Grapalat" w:eastAsia="Times New Roman" w:hAnsi="GHEA Grapalat" w:cs="GHEA Grapalat"/>
            <w:color w:val="000000"/>
            <w:kern w:val="0"/>
            <w:sz w:val="24"/>
            <w:szCs w:val="24"/>
            <w:lang w:eastAsia="en-GB"/>
            <w14:ligatures w14:val="none"/>
          </w:rPr>
          <w:delText>երկաթուղագծերով</w:delText>
        </w:r>
        <w:r w:rsidR="002E1811" w:rsidRPr="002E1811" w:rsidDel="003C2425">
          <w:rPr>
            <w:rFonts w:ascii="GHEA Grapalat" w:eastAsia="Times New Roman" w:hAnsi="GHEA Grapalat" w:cs="Times New Roman"/>
            <w:color w:val="000000"/>
            <w:kern w:val="0"/>
            <w:sz w:val="24"/>
            <w:szCs w:val="24"/>
            <w:lang w:eastAsia="en-GB"/>
            <w14:ligatures w14:val="none"/>
          </w:rPr>
          <w:delText xml:space="preserve">, </w:delText>
        </w:r>
        <w:r w:rsidR="002E1811" w:rsidRPr="002E1811" w:rsidDel="003C2425">
          <w:rPr>
            <w:rFonts w:ascii="GHEA Grapalat" w:eastAsia="Times New Roman" w:hAnsi="GHEA Grapalat" w:cs="GHEA Grapalat"/>
            <w:color w:val="000000"/>
            <w:kern w:val="0"/>
            <w:sz w:val="24"/>
            <w:szCs w:val="24"/>
            <w:lang w:eastAsia="en-GB"/>
            <w14:ligatures w14:val="none"/>
          </w:rPr>
          <w:delText>դրանց</w:delText>
        </w:r>
        <w:r w:rsidR="002E1811" w:rsidRPr="002E1811" w:rsidDel="003C2425">
          <w:rPr>
            <w:rFonts w:ascii="GHEA Grapalat" w:eastAsia="Times New Roman" w:hAnsi="GHEA Grapalat" w:cs="Times New Roman"/>
            <w:color w:val="000000"/>
            <w:kern w:val="0"/>
            <w:sz w:val="24"/>
            <w:szCs w:val="24"/>
            <w:lang w:eastAsia="en-GB"/>
            <w14:ligatures w14:val="none"/>
          </w:rPr>
          <w:delText xml:space="preserve"> </w:delText>
        </w:r>
        <w:r w:rsidR="002E1811" w:rsidRPr="002E1811" w:rsidDel="003C2425">
          <w:rPr>
            <w:rFonts w:ascii="GHEA Grapalat" w:eastAsia="Times New Roman" w:hAnsi="GHEA Grapalat" w:cs="GHEA Grapalat"/>
            <w:color w:val="000000"/>
            <w:kern w:val="0"/>
            <w:sz w:val="24"/>
            <w:szCs w:val="24"/>
            <w:lang w:eastAsia="en-GB"/>
            <w14:ligatures w14:val="none"/>
          </w:rPr>
          <w:delText>տեղադրումը</w:delText>
        </w:r>
        <w:r w:rsidR="002E1811" w:rsidRPr="002E1811" w:rsidDel="003C2425">
          <w:rPr>
            <w:rFonts w:ascii="GHEA Grapalat" w:eastAsia="Times New Roman" w:hAnsi="GHEA Grapalat" w:cs="Times New Roman"/>
            <w:color w:val="000000"/>
            <w:kern w:val="0"/>
            <w:sz w:val="24"/>
            <w:szCs w:val="24"/>
            <w:lang w:eastAsia="en-GB"/>
            <w14:ligatures w14:val="none"/>
          </w:rPr>
          <w:delText xml:space="preserve"> </w:delText>
        </w:r>
        <w:r w:rsidR="002E1811" w:rsidRPr="002E1811" w:rsidDel="003C2425">
          <w:rPr>
            <w:rFonts w:ascii="GHEA Grapalat" w:eastAsia="Times New Roman" w:hAnsi="GHEA Grapalat" w:cs="GHEA Grapalat"/>
            <w:color w:val="000000"/>
            <w:kern w:val="0"/>
            <w:sz w:val="24"/>
            <w:szCs w:val="24"/>
            <w:lang w:eastAsia="en-GB"/>
            <w14:ligatures w14:val="none"/>
          </w:rPr>
          <w:delText>և</w:delText>
        </w:r>
        <w:r w:rsidR="002E1811" w:rsidRPr="002E1811" w:rsidDel="003C2425">
          <w:rPr>
            <w:rFonts w:ascii="GHEA Grapalat" w:eastAsia="Times New Roman" w:hAnsi="GHEA Grapalat" w:cs="Times New Roman"/>
            <w:color w:val="000000"/>
            <w:kern w:val="0"/>
            <w:sz w:val="24"/>
            <w:szCs w:val="24"/>
            <w:lang w:eastAsia="en-GB"/>
            <w14:ligatures w14:val="none"/>
          </w:rPr>
          <w:delText xml:space="preserve"> </w:delText>
        </w:r>
        <w:r w:rsidR="002E1811" w:rsidRPr="002E1811" w:rsidDel="003C2425">
          <w:rPr>
            <w:rFonts w:ascii="GHEA Grapalat" w:eastAsia="Times New Roman" w:hAnsi="GHEA Grapalat" w:cs="GHEA Grapalat"/>
            <w:color w:val="000000"/>
            <w:kern w:val="0"/>
            <w:sz w:val="24"/>
            <w:szCs w:val="24"/>
            <w:lang w:eastAsia="en-GB"/>
            <w14:ligatures w14:val="none"/>
          </w:rPr>
          <w:delText>վերատեղադրումը</w:delText>
        </w:r>
        <w:r w:rsidR="002E1811" w:rsidRPr="002E1811" w:rsidDel="003C2425">
          <w:rPr>
            <w:rFonts w:ascii="GHEA Grapalat" w:eastAsia="Times New Roman" w:hAnsi="GHEA Grapalat" w:cs="Times New Roman"/>
            <w:color w:val="000000"/>
            <w:kern w:val="0"/>
            <w:sz w:val="24"/>
            <w:szCs w:val="24"/>
            <w:lang w:eastAsia="en-GB"/>
            <w14:ligatures w14:val="none"/>
          </w:rPr>
          <w:delText xml:space="preserve"> </w:delText>
        </w:r>
        <w:r w:rsidR="002E1811" w:rsidRPr="002E1811" w:rsidDel="003C2425">
          <w:rPr>
            <w:rFonts w:ascii="GHEA Grapalat" w:eastAsia="Times New Roman" w:hAnsi="GHEA Grapalat" w:cs="GHEA Grapalat"/>
            <w:color w:val="000000"/>
            <w:kern w:val="0"/>
            <w:sz w:val="24"/>
            <w:szCs w:val="24"/>
            <w:lang w:eastAsia="en-GB"/>
            <w14:ligatures w14:val="none"/>
          </w:rPr>
          <w:delText>օտարման</w:delText>
        </w:r>
        <w:r w:rsidR="002E1811" w:rsidRPr="002E1811" w:rsidDel="003C2425">
          <w:rPr>
            <w:rFonts w:ascii="GHEA Grapalat" w:eastAsia="Times New Roman" w:hAnsi="GHEA Grapalat" w:cs="Times New Roman"/>
            <w:color w:val="000000"/>
            <w:kern w:val="0"/>
            <w:sz w:val="24"/>
            <w:szCs w:val="24"/>
            <w:lang w:eastAsia="en-GB"/>
            <w14:ligatures w14:val="none"/>
          </w:rPr>
          <w:delText xml:space="preserve"> </w:delText>
        </w:r>
        <w:r w:rsidR="002E1811" w:rsidRPr="002E1811" w:rsidDel="003C2425">
          <w:rPr>
            <w:rFonts w:ascii="GHEA Grapalat" w:eastAsia="Times New Roman" w:hAnsi="GHEA Grapalat" w:cs="GHEA Grapalat"/>
            <w:color w:val="000000"/>
            <w:kern w:val="0"/>
            <w:sz w:val="24"/>
            <w:szCs w:val="24"/>
            <w:lang w:eastAsia="en-GB"/>
            <w14:ligatures w14:val="none"/>
          </w:rPr>
          <w:delText>շերտում</w:delText>
        </w:r>
        <w:r w:rsidR="002E1811" w:rsidRPr="002E1811" w:rsidDel="003C2425">
          <w:rPr>
            <w:rFonts w:ascii="GHEA Grapalat" w:eastAsia="Times New Roman" w:hAnsi="GHEA Grapalat" w:cs="Times New Roman"/>
            <w:color w:val="000000"/>
            <w:kern w:val="0"/>
            <w:sz w:val="24"/>
            <w:szCs w:val="24"/>
            <w:lang w:eastAsia="en-GB"/>
            <w14:ligatures w14:val="none"/>
          </w:rPr>
          <w:delText xml:space="preserve"> </w:delText>
        </w:r>
        <w:r w:rsidR="002E1811" w:rsidRPr="002E1811" w:rsidDel="003C2425">
          <w:rPr>
            <w:rFonts w:ascii="GHEA Grapalat" w:eastAsia="Times New Roman" w:hAnsi="GHEA Grapalat" w:cs="GHEA Grapalat"/>
            <w:color w:val="000000"/>
            <w:kern w:val="0"/>
            <w:sz w:val="24"/>
            <w:szCs w:val="24"/>
            <w:lang w:eastAsia="en-GB"/>
            <w14:ligatures w14:val="none"/>
          </w:rPr>
          <w:delText>և</w:delText>
        </w:r>
        <w:r w:rsidR="002E1811" w:rsidRPr="002E1811" w:rsidDel="003C2425">
          <w:rPr>
            <w:rFonts w:ascii="GHEA Grapalat" w:eastAsia="Times New Roman" w:hAnsi="GHEA Grapalat" w:cs="Times New Roman"/>
            <w:color w:val="000000"/>
            <w:kern w:val="0"/>
            <w:sz w:val="24"/>
            <w:szCs w:val="24"/>
            <w:lang w:eastAsia="en-GB"/>
            <w14:ligatures w14:val="none"/>
          </w:rPr>
          <w:delText xml:space="preserve"> (</w:delText>
        </w:r>
        <w:r w:rsidR="002E1811" w:rsidRPr="002E1811" w:rsidDel="003C2425">
          <w:rPr>
            <w:rFonts w:ascii="GHEA Grapalat" w:eastAsia="Times New Roman" w:hAnsi="GHEA Grapalat" w:cs="GHEA Grapalat"/>
            <w:color w:val="000000"/>
            <w:kern w:val="0"/>
            <w:sz w:val="24"/>
            <w:szCs w:val="24"/>
            <w:lang w:eastAsia="en-GB"/>
            <w14:ligatures w14:val="none"/>
          </w:rPr>
          <w:delText>կամ</w:delText>
        </w:r>
        <w:r w:rsidR="002E1811" w:rsidRPr="002E1811" w:rsidDel="003C2425">
          <w:rPr>
            <w:rFonts w:ascii="GHEA Grapalat" w:eastAsia="Times New Roman" w:hAnsi="GHEA Grapalat" w:cs="Times New Roman"/>
            <w:color w:val="000000"/>
            <w:kern w:val="0"/>
            <w:sz w:val="24"/>
            <w:szCs w:val="24"/>
            <w:lang w:eastAsia="en-GB"/>
            <w14:ligatures w14:val="none"/>
          </w:rPr>
          <w:delText xml:space="preserve">) </w:delText>
        </w:r>
        <w:r w:rsidR="002E1811" w:rsidRPr="002E1811" w:rsidDel="003C2425">
          <w:rPr>
            <w:rFonts w:ascii="GHEA Grapalat" w:eastAsia="Times New Roman" w:hAnsi="GHEA Grapalat" w:cs="GHEA Grapalat"/>
            <w:color w:val="000000"/>
            <w:kern w:val="0"/>
            <w:sz w:val="24"/>
            <w:szCs w:val="24"/>
            <w:lang w:eastAsia="en-GB"/>
            <w14:ligatures w14:val="none"/>
          </w:rPr>
          <w:delText>պաշտպանական</w:delText>
        </w:r>
        <w:r w:rsidR="002E1811" w:rsidRPr="002E1811" w:rsidDel="003C2425">
          <w:rPr>
            <w:rFonts w:ascii="GHEA Grapalat" w:eastAsia="Times New Roman" w:hAnsi="GHEA Grapalat" w:cs="Times New Roman"/>
            <w:color w:val="000000"/>
            <w:kern w:val="0"/>
            <w:sz w:val="24"/>
            <w:szCs w:val="24"/>
            <w:lang w:eastAsia="en-GB"/>
            <w14:ligatures w14:val="none"/>
          </w:rPr>
          <w:delText xml:space="preserve"> </w:delText>
        </w:r>
        <w:r w:rsidR="002E1811" w:rsidRPr="002E1811" w:rsidDel="003C2425">
          <w:rPr>
            <w:rFonts w:ascii="GHEA Grapalat" w:eastAsia="Times New Roman" w:hAnsi="GHEA Grapalat" w:cs="GHEA Grapalat"/>
            <w:color w:val="000000"/>
            <w:kern w:val="0"/>
            <w:sz w:val="24"/>
            <w:szCs w:val="24"/>
            <w:lang w:eastAsia="en-GB"/>
            <w14:ligatures w14:val="none"/>
          </w:rPr>
          <w:delText>գոտում</w:delText>
        </w:r>
        <w:r w:rsidR="002E1811" w:rsidRPr="002E1811" w:rsidDel="003C2425">
          <w:rPr>
            <w:rFonts w:ascii="GHEA Grapalat" w:eastAsia="Times New Roman" w:hAnsi="GHEA Grapalat" w:cs="Times New Roman"/>
            <w:color w:val="000000"/>
            <w:kern w:val="0"/>
            <w:sz w:val="24"/>
            <w:szCs w:val="24"/>
            <w:lang w:eastAsia="en-GB"/>
            <w14:ligatures w14:val="none"/>
          </w:rPr>
          <w:delText xml:space="preserve"> </w:delText>
        </w:r>
        <w:r w:rsidR="002E1811" w:rsidRPr="002E1811" w:rsidDel="003C2425">
          <w:rPr>
            <w:rFonts w:ascii="GHEA Grapalat" w:eastAsia="Times New Roman" w:hAnsi="GHEA Grapalat" w:cs="GHEA Grapalat"/>
            <w:color w:val="000000"/>
            <w:kern w:val="0"/>
            <w:sz w:val="24"/>
            <w:szCs w:val="24"/>
            <w:lang w:eastAsia="en-GB"/>
            <w14:ligatures w14:val="none"/>
          </w:rPr>
          <w:lastRenderedPageBreak/>
          <w:delText>կատարվում</w:delText>
        </w:r>
        <w:r w:rsidR="002E1811" w:rsidRPr="002E1811" w:rsidDel="003C2425">
          <w:rPr>
            <w:rFonts w:ascii="GHEA Grapalat" w:eastAsia="Times New Roman" w:hAnsi="GHEA Grapalat" w:cs="Times New Roman"/>
            <w:color w:val="000000"/>
            <w:kern w:val="0"/>
            <w:sz w:val="24"/>
            <w:szCs w:val="24"/>
            <w:lang w:eastAsia="en-GB"/>
            <w14:ligatures w14:val="none"/>
          </w:rPr>
          <w:delText xml:space="preserve"> </w:delText>
        </w:r>
        <w:r w:rsidR="002E1811" w:rsidRPr="002E1811" w:rsidDel="003C2425">
          <w:rPr>
            <w:rFonts w:ascii="GHEA Grapalat" w:eastAsia="Times New Roman" w:hAnsi="GHEA Grapalat" w:cs="GHEA Grapalat"/>
            <w:color w:val="000000"/>
            <w:kern w:val="0"/>
            <w:sz w:val="24"/>
            <w:szCs w:val="24"/>
            <w:lang w:eastAsia="en-GB"/>
            <w14:ligatures w14:val="none"/>
          </w:rPr>
          <w:delText>են</w:delText>
        </w:r>
        <w:r w:rsidR="002E1811" w:rsidRPr="002E1811" w:rsidDel="003C2425">
          <w:rPr>
            <w:rFonts w:ascii="GHEA Grapalat" w:eastAsia="Times New Roman" w:hAnsi="GHEA Grapalat" w:cs="Times New Roman"/>
            <w:color w:val="000000"/>
            <w:kern w:val="0"/>
            <w:sz w:val="24"/>
            <w:szCs w:val="24"/>
            <w:lang w:eastAsia="en-GB"/>
            <w14:ligatures w14:val="none"/>
          </w:rPr>
          <w:delText xml:space="preserve"> </w:delText>
        </w:r>
        <w:r w:rsidR="002E1811" w:rsidRPr="002E1811" w:rsidDel="003C2425">
          <w:rPr>
            <w:rFonts w:ascii="GHEA Grapalat" w:eastAsia="Times New Roman" w:hAnsi="GHEA Grapalat" w:cs="GHEA Grapalat"/>
            <w:color w:val="000000"/>
            <w:kern w:val="0"/>
            <w:sz w:val="24"/>
            <w:szCs w:val="24"/>
            <w:lang w:eastAsia="en-GB"/>
            <w14:ligatures w14:val="none"/>
          </w:rPr>
          <w:delText>օրենս</w:delText>
        </w:r>
        <w:bookmarkEnd w:id="957"/>
        <w:r w:rsidR="002E1811" w:rsidRPr="002E1811" w:rsidDel="003C2425">
          <w:rPr>
            <w:rFonts w:ascii="GHEA Grapalat" w:eastAsia="Times New Roman" w:hAnsi="GHEA Grapalat" w:cs="GHEA Grapalat"/>
            <w:color w:val="000000"/>
            <w:kern w:val="0"/>
            <w:sz w:val="24"/>
            <w:szCs w:val="24"/>
            <w:lang w:eastAsia="en-GB"/>
            <w14:ligatures w14:val="none"/>
          </w:rPr>
          <w:delText>դրությամբ</w:delText>
        </w:r>
        <w:r w:rsidR="002E1811" w:rsidRPr="002E1811" w:rsidDel="003C2425">
          <w:rPr>
            <w:rFonts w:ascii="GHEA Grapalat" w:eastAsia="Times New Roman" w:hAnsi="GHEA Grapalat" w:cs="Times New Roman"/>
            <w:color w:val="000000"/>
            <w:kern w:val="0"/>
            <w:sz w:val="24"/>
            <w:szCs w:val="24"/>
            <w:lang w:eastAsia="en-GB"/>
            <w14:ligatures w14:val="none"/>
          </w:rPr>
          <w:delText xml:space="preserve"> </w:delText>
        </w:r>
        <w:r w:rsidR="002E1811" w:rsidRPr="002E1811" w:rsidDel="003C2425">
          <w:rPr>
            <w:rFonts w:ascii="GHEA Grapalat" w:eastAsia="Times New Roman" w:hAnsi="GHEA Grapalat" w:cs="GHEA Grapalat"/>
            <w:color w:val="000000"/>
            <w:kern w:val="0"/>
            <w:sz w:val="24"/>
            <w:szCs w:val="24"/>
            <w:lang w:eastAsia="en-GB"/>
            <w14:ligatures w14:val="none"/>
          </w:rPr>
          <w:delText>սահմանված</w:delText>
        </w:r>
        <w:r w:rsidR="002E1811" w:rsidRPr="002E1811" w:rsidDel="003C2425">
          <w:rPr>
            <w:rFonts w:ascii="GHEA Grapalat" w:eastAsia="Times New Roman" w:hAnsi="GHEA Grapalat" w:cs="Times New Roman"/>
            <w:color w:val="000000"/>
            <w:kern w:val="0"/>
            <w:sz w:val="24"/>
            <w:szCs w:val="24"/>
            <w:lang w:eastAsia="en-GB"/>
            <w14:ligatures w14:val="none"/>
          </w:rPr>
          <w:delText xml:space="preserve"> </w:delText>
        </w:r>
        <w:r w:rsidR="002E1811" w:rsidRPr="002E1811" w:rsidDel="003C2425">
          <w:rPr>
            <w:rFonts w:ascii="GHEA Grapalat" w:eastAsia="Times New Roman" w:hAnsi="GHEA Grapalat" w:cs="GHEA Grapalat"/>
            <w:color w:val="000000"/>
            <w:kern w:val="0"/>
            <w:sz w:val="24"/>
            <w:szCs w:val="24"/>
            <w:lang w:eastAsia="en-GB"/>
            <w14:ligatures w14:val="none"/>
          </w:rPr>
          <w:delText>կարգով</w:delText>
        </w:r>
        <w:r w:rsidR="002E1811" w:rsidRPr="002E1811" w:rsidDel="003C2425">
          <w:rPr>
            <w:rFonts w:ascii="GHEA Grapalat" w:eastAsia="Times New Roman" w:hAnsi="GHEA Grapalat" w:cs="Times New Roman"/>
            <w:color w:val="000000"/>
            <w:kern w:val="0"/>
            <w:sz w:val="24"/>
            <w:szCs w:val="24"/>
            <w:lang w:eastAsia="en-GB"/>
            <w14:ligatures w14:val="none"/>
          </w:rPr>
          <w:delText xml:space="preserve">` </w:delText>
        </w:r>
        <w:r w:rsidR="002E1811" w:rsidRPr="002E1811" w:rsidDel="003C2425">
          <w:rPr>
            <w:rFonts w:ascii="GHEA Grapalat" w:eastAsia="Times New Roman" w:hAnsi="GHEA Grapalat" w:cs="GHEA Grapalat"/>
            <w:color w:val="000000"/>
            <w:kern w:val="0"/>
            <w:sz w:val="24"/>
            <w:szCs w:val="24"/>
            <w:lang w:eastAsia="en-GB"/>
            <w14:ligatures w14:val="none"/>
          </w:rPr>
          <w:delText>դրանց</w:delText>
        </w:r>
        <w:r w:rsidR="002E1811" w:rsidRPr="002E1811" w:rsidDel="003C2425">
          <w:rPr>
            <w:rFonts w:ascii="GHEA Grapalat" w:eastAsia="Times New Roman" w:hAnsi="GHEA Grapalat" w:cs="Times New Roman"/>
            <w:color w:val="000000"/>
            <w:kern w:val="0"/>
            <w:sz w:val="24"/>
            <w:szCs w:val="24"/>
            <w:lang w:eastAsia="en-GB"/>
            <w14:ligatures w14:val="none"/>
          </w:rPr>
          <w:delText xml:space="preserve"> </w:delText>
        </w:r>
        <w:r w:rsidR="002E1811" w:rsidRPr="002E1811" w:rsidDel="003C2425">
          <w:rPr>
            <w:rFonts w:ascii="GHEA Grapalat" w:eastAsia="Times New Roman" w:hAnsi="GHEA Grapalat" w:cs="GHEA Grapalat"/>
            <w:color w:val="000000"/>
            <w:kern w:val="0"/>
            <w:sz w:val="24"/>
            <w:szCs w:val="24"/>
            <w:lang w:eastAsia="en-GB"/>
            <w14:ligatures w14:val="none"/>
          </w:rPr>
          <w:delText>տնօրինողների</w:delText>
        </w:r>
        <w:r w:rsidR="002E1811" w:rsidRPr="002E1811" w:rsidDel="003C2425">
          <w:rPr>
            <w:rFonts w:ascii="GHEA Grapalat" w:eastAsia="Times New Roman" w:hAnsi="GHEA Grapalat" w:cs="Times New Roman"/>
            <w:color w:val="000000"/>
            <w:kern w:val="0"/>
            <w:sz w:val="24"/>
            <w:szCs w:val="24"/>
            <w:lang w:eastAsia="en-GB"/>
            <w14:ligatures w14:val="none"/>
          </w:rPr>
          <w:delText xml:space="preserve"> </w:delText>
        </w:r>
        <w:r w:rsidR="002E1811" w:rsidRPr="002E1811" w:rsidDel="003C2425">
          <w:rPr>
            <w:rFonts w:ascii="GHEA Grapalat" w:eastAsia="Times New Roman" w:hAnsi="GHEA Grapalat" w:cs="GHEA Grapalat"/>
            <w:color w:val="000000"/>
            <w:kern w:val="0"/>
            <w:sz w:val="24"/>
            <w:szCs w:val="24"/>
            <w:lang w:eastAsia="en-GB"/>
            <w14:ligatures w14:val="none"/>
          </w:rPr>
          <w:delText>համաձայնությամբ</w:delText>
        </w:r>
        <w:bookmarkEnd w:id="960"/>
        <w:r w:rsidR="002E1811" w:rsidRPr="002E1811" w:rsidDel="003C2425">
          <w:rPr>
            <w:rFonts w:ascii="GHEA Grapalat" w:eastAsia="Times New Roman" w:hAnsi="GHEA Grapalat" w:cs="Times New Roman"/>
            <w:color w:val="000000"/>
            <w:kern w:val="0"/>
            <w:sz w:val="24"/>
            <w:szCs w:val="24"/>
            <w:lang w:eastAsia="en-GB"/>
            <w14:ligatures w14:val="none"/>
          </w:rPr>
          <w:delText xml:space="preserve">: </w:delText>
        </w:r>
      </w:del>
      <w:r w:rsidR="002E1811" w:rsidRPr="003C2425">
        <w:rPr>
          <w:rFonts w:ascii="GHEA Grapalat" w:eastAsia="Times New Roman" w:hAnsi="GHEA Grapalat" w:cs="GHEA Grapalat"/>
          <w:color w:val="000000"/>
          <w:kern w:val="0"/>
          <w:sz w:val="24"/>
          <w:szCs w:val="24"/>
          <w:lang w:val="hy-AM" w:eastAsia="en-GB"/>
          <w14:ligatures w14:val="none"/>
          <w:rPrChange w:id="961" w:author="Arevhat Poghosyan" w:date="2024-01-24T16:40:00Z">
            <w:rPr>
              <w:rFonts w:ascii="GHEA Grapalat" w:eastAsia="Times New Roman" w:hAnsi="GHEA Grapalat" w:cs="GHEA Grapalat"/>
              <w:color w:val="000000"/>
              <w:kern w:val="0"/>
              <w:sz w:val="24"/>
              <w:szCs w:val="24"/>
              <w:lang w:eastAsia="en-GB"/>
              <w14:ligatures w14:val="none"/>
            </w:rPr>
          </w:rPrChange>
        </w:rPr>
        <w:t>Եթե</w:t>
      </w:r>
      <w:r w:rsidR="002E1811" w:rsidRPr="003C2425">
        <w:rPr>
          <w:rFonts w:ascii="GHEA Grapalat" w:eastAsia="Times New Roman" w:hAnsi="GHEA Grapalat" w:cs="Times New Roman"/>
          <w:color w:val="000000"/>
          <w:kern w:val="0"/>
          <w:sz w:val="24"/>
          <w:szCs w:val="24"/>
          <w:lang w:val="hy-AM" w:eastAsia="en-GB"/>
          <w14:ligatures w14:val="none"/>
          <w:rPrChange w:id="962" w:author="Arevhat Poghosyan" w:date="2024-01-24T16:40:00Z">
            <w:rPr>
              <w:rFonts w:ascii="GHEA Grapalat" w:eastAsia="Times New Roman" w:hAnsi="GHEA Grapalat" w:cs="Times New Roman"/>
              <w:color w:val="000000"/>
              <w:kern w:val="0"/>
              <w:sz w:val="24"/>
              <w:szCs w:val="24"/>
              <w:lang w:eastAsia="en-GB"/>
              <w14:ligatures w14:val="none"/>
            </w:rPr>
          </w:rPrChange>
        </w:rPr>
        <w:t xml:space="preserve"> </w:t>
      </w:r>
      <w:r w:rsidR="002E1811" w:rsidRPr="003C2425">
        <w:rPr>
          <w:rFonts w:ascii="GHEA Grapalat" w:eastAsia="Times New Roman" w:hAnsi="GHEA Grapalat" w:cs="GHEA Grapalat"/>
          <w:color w:val="000000"/>
          <w:kern w:val="0"/>
          <w:sz w:val="24"/>
          <w:szCs w:val="24"/>
          <w:lang w:val="hy-AM" w:eastAsia="en-GB"/>
          <w14:ligatures w14:val="none"/>
          <w:rPrChange w:id="963" w:author="Arevhat Poghosyan" w:date="2024-01-24T16:40:00Z">
            <w:rPr>
              <w:rFonts w:ascii="GHEA Grapalat" w:eastAsia="Times New Roman" w:hAnsi="GHEA Grapalat" w:cs="GHEA Grapalat"/>
              <w:color w:val="000000"/>
              <w:kern w:val="0"/>
              <w:sz w:val="24"/>
              <w:szCs w:val="24"/>
              <w:lang w:eastAsia="en-GB"/>
              <w14:ligatures w14:val="none"/>
            </w:rPr>
          </w:rPrChange>
        </w:rPr>
        <w:t>հաղորդակցուղիների</w:t>
      </w:r>
      <w:r w:rsidR="002E1811" w:rsidRPr="003C2425">
        <w:rPr>
          <w:rFonts w:ascii="GHEA Grapalat" w:eastAsia="Times New Roman" w:hAnsi="GHEA Grapalat" w:cs="Times New Roman"/>
          <w:color w:val="000000"/>
          <w:kern w:val="0"/>
          <w:sz w:val="24"/>
          <w:szCs w:val="24"/>
          <w:lang w:val="hy-AM" w:eastAsia="en-GB"/>
          <w14:ligatures w14:val="none"/>
          <w:rPrChange w:id="964" w:author="Arevhat Poghosyan" w:date="2024-01-24T16:40:00Z">
            <w:rPr>
              <w:rFonts w:ascii="GHEA Grapalat" w:eastAsia="Times New Roman" w:hAnsi="GHEA Grapalat" w:cs="Times New Roman"/>
              <w:color w:val="000000"/>
              <w:kern w:val="0"/>
              <w:sz w:val="24"/>
              <w:szCs w:val="24"/>
              <w:lang w:eastAsia="en-GB"/>
              <w14:ligatures w14:val="none"/>
            </w:rPr>
          </w:rPrChange>
        </w:rPr>
        <w:t xml:space="preserve"> </w:t>
      </w:r>
      <w:r w:rsidR="002E1811" w:rsidRPr="003C2425">
        <w:rPr>
          <w:rFonts w:ascii="GHEA Grapalat" w:eastAsia="Times New Roman" w:hAnsi="GHEA Grapalat" w:cs="GHEA Grapalat"/>
          <w:color w:val="000000"/>
          <w:kern w:val="0"/>
          <w:sz w:val="24"/>
          <w:szCs w:val="24"/>
          <w:lang w:val="hy-AM" w:eastAsia="en-GB"/>
          <w14:ligatures w14:val="none"/>
          <w:rPrChange w:id="965" w:author="Arevhat Poghosyan" w:date="2024-01-24T16:40:00Z">
            <w:rPr>
              <w:rFonts w:ascii="GHEA Grapalat" w:eastAsia="Times New Roman" w:hAnsi="GHEA Grapalat" w:cs="GHEA Grapalat"/>
              <w:color w:val="000000"/>
              <w:kern w:val="0"/>
              <w:sz w:val="24"/>
              <w:szCs w:val="24"/>
              <w:lang w:eastAsia="en-GB"/>
              <w14:ligatures w14:val="none"/>
            </w:rPr>
          </w:rPrChange>
        </w:rPr>
        <w:t>և</w:t>
      </w:r>
      <w:r w:rsidR="002E1811" w:rsidRPr="003C2425">
        <w:rPr>
          <w:rFonts w:ascii="GHEA Grapalat" w:eastAsia="Times New Roman" w:hAnsi="GHEA Grapalat" w:cs="Times New Roman"/>
          <w:color w:val="000000"/>
          <w:kern w:val="0"/>
          <w:sz w:val="24"/>
          <w:szCs w:val="24"/>
          <w:lang w:val="hy-AM" w:eastAsia="en-GB"/>
          <w14:ligatures w14:val="none"/>
          <w:rPrChange w:id="966" w:author="Arevhat Poghosyan" w:date="2024-01-24T16:40:00Z">
            <w:rPr>
              <w:rFonts w:ascii="GHEA Grapalat" w:eastAsia="Times New Roman" w:hAnsi="GHEA Grapalat" w:cs="Times New Roman"/>
              <w:color w:val="000000"/>
              <w:kern w:val="0"/>
              <w:sz w:val="24"/>
              <w:szCs w:val="24"/>
              <w:lang w:eastAsia="en-GB"/>
              <w14:ligatures w14:val="none"/>
            </w:rPr>
          </w:rPrChange>
        </w:rPr>
        <w:t xml:space="preserve"> </w:t>
      </w:r>
      <w:r w:rsidR="002E1811" w:rsidRPr="003C2425">
        <w:rPr>
          <w:rFonts w:ascii="GHEA Grapalat" w:eastAsia="Times New Roman" w:hAnsi="GHEA Grapalat" w:cs="GHEA Grapalat"/>
          <w:color w:val="000000"/>
          <w:kern w:val="0"/>
          <w:sz w:val="24"/>
          <w:szCs w:val="24"/>
          <w:lang w:val="hy-AM" w:eastAsia="en-GB"/>
          <w14:ligatures w14:val="none"/>
          <w:rPrChange w:id="967" w:author="Arevhat Poghosyan" w:date="2024-01-24T16:40:00Z">
            <w:rPr>
              <w:rFonts w:ascii="GHEA Grapalat" w:eastAsia="Times New Roman" w:hAnsi="GHEA Grapalat" w:cs="GHEA Grapalat"/>
              <w:color w:val="000000"/>
              <w:kern w:val="0"/>
              <w:sz w:val="24"/>
              <w:szCs w:val="24"/>
              <w:lang w:eastAsia="en-GB"/>
              <w14:ligatures w14:val="none"/>
            </w:rPr>
          </w:rPrChange>
        </w:rPr>
        <w:t>այլ</w:t>
      </w:r>
      <w:r w:rsidR="002E1811" w:rsidRPr="003C2425">
        <w:rPr>
          <w:rFonts w:ascii="GHEA Grapalat" w:eastAsia="Times New Roman" w:hAnsi="GHEA Grapalat" w:cs="Times New Roman"/>
          <w:color w:val="000000"/>
          <w:kern w:val="0"/>
          <w:sz w:val="24"/>
          <w:szCs w:val="24"/>
          <w:lang w:val="hy-AM" w:eastAsia="en-GB"/>
          <w14:ligatures w14:val="none"/>
          <w:rPrChange w:id="968" w:author="Arevhat Poghosyan" w:date="2024-01-24T16:40:00Z">
            <w:rPr>
              <w:rFonts w:ascii="GHEA Grapalat" w:eastAsia="Times New Roman" w:hAnsi="GHEA Grapalat" w:cs="Times New Roman"/>
              <w:color w:val="000000"/>
              <w:kern w:val="0"/>
              <w:sz w:val="24"/>
              <w:szCs w:val="24"/>
              <w:lang w:eastAsia="en-GB"/>
              <w14:ligatures w14:val="none"/>
            </w:rPr>
          </w:rPrChange>
        </w:rPr>
        <w:t xml:space="preserve"> </w:t>
      </w:r>
      <w:r w:rsidR="002E1811" w:rsidRPr="003C2425">
        <w:rPr>
          <w:rFonts w:ascii="GHEA Grapalat" w:eastAsia="Times New Roman" w:hAnsi="GHEA Grapalat" w:cs="GHEA Grapalat"/>
          <w:color w:val="000000"/>
          <w:kern w:val="0"/>
          <w:sz w:val="24"/>
          <w:szCs w:val="24"/>
          <w:lang w:val="hy-AM" w:eastAsia="en-GB"/>
          <w14:ligatures w14:val="none"/>
          <w:rPrChange w:id="969" w:author="Arevhat Poghosyan" w:date="2024-01-24T16:40:00Z">
            <w:rPr>
              <w:rFonts w:ascii="GHEA Grapalat" w:eastAsia="Times New Roman" w:hAnsi="GHEA Grapalat" w:cs="GHEA Grapalat"/>
              <w:color w:val="000000"/>
              <w:kern w:val="0"/>
              <w:sz w:val="24"/>
              <w:szCs w:val="24"/>
              <w:lang w:eastAsia="en-GB"/>
              <w14:ligatures w14:val="none"/>
            </w:rPr>
          </w:rPrChange>
        </w:rPr>
        <w:t>կառույցների</w:t>
      </w:r>
      <w:r w:rsidR="002E1811" w:rsidRPr="003C2425">
        <w:rPr>
          <w:rFonts w:ascii="GHEA Grapalat" w:eastAsia="Times New Roman" w:hAnsi="GHEA Grapalat" w:cs="Times New Roman"/>
          <w:color w:val="000000"/>
          <w:kern w:val="0"/>
          <w:sz w:val="24"/>
          <w:szCs w:val="24"/>
          <w:lang w:val="hy-AM" w:eastAsia="en-GB"/>
          <w14:ligatures w14:val="none"/>
          <w:rPrChange w:id="970" w:author="Arevhat Poghosyan" w:date="2024-01-24T16:40:00Z">
            <w:rPr>
              <w:rFonts w:ascii="GHEA Grapalat" w:eastAsia="Times New Roman" w:hAnsi="GHEA Grapalat" w:cs="Times New Roman"/>
              <w:color w:val="000000"/>
              <w:kern w:val="0"/>
              <w:sz w:val="24"/>
              <w:szCs w:val="24"/>
              <w:lang w:eastAsia="en-GB"/>
              <w14:ligatures w14:val="none"/>
            </w:rPr>
          </w:rPrChange>
        </w:rPr>
        <w:t xml:space="preserve"> </w:t>
      </w:r>
      <w:r w:rsidR="002E1811" w:rsidRPr="003C2425">
        <w:rPr>
          <w:rFonts w:ascii="GHEA Grapalat" w:eastAsia="Times New Roman" w:hAnsi="GHEA Grapalat" w:cs="GHEA Grapalat"/>
          <w:color w:val="000000"/>
          <w:kern w:val="0"/>
          <w:sz w:val="24"/>
          <w:szCs w:val="24"/>
          <w:lang w:val="hy-AM" w:eastAsia="en-GB"/>
          <w14:ligatures w14:val="none"/>
          <w:rPrChange w:id="971" w:author="Arevhat Poghosyan" w:date="2024-01-24T16:40:00Z">
            <w:rPr>
              <w:rFonts w:ascii="GHEA Grapalat" w:eastAsia="Times New Roman" w:hAnsi="GHEA Grapalat" w:cs="GHEA Grapalat"/>
              <w:color w:val="000000"/>
              <w:kern w:val="0"/>
              <w:sz w:val="24"/>
              <w:szCs w:val="24"/>
              <w:lang w:eastAsia="en-GB"/>
              <w14:ligatures w14:val="none"/>
            </w:rPr>
          </w:rPrChange>
        </w:rPr>
        <w:t>շինարարության</w:t>
      </w:r>
      <w:r w:rsidR="002E1811" w:rsidRPr="003C2425">
        <w:rPr>
          <w:rFonts w:ascii="GHEA Grapalat" w:eastAsia="Times New Roman" w:hAnsi="GHEA Grapalat" w:cs="Times New Roman"/>
          <w:color w:val="000000"/>
          <w:kern w:val="0"/>
          <w:sz w:val="24"/>
          <w:szCs w:val="24"/>
          <w:lang w:val="hy-AM" w:eastAsia="en-GB"/>
          <w14:ligatures w14:val="none"/>
          <w:rPrChange w:id="972" w:author="Arevhat Poghosyan" w:date="2024-01-24T16:40:00Z">
            <w:rPr>
              <w:rFonts w:ascii="GHEA Grapalat" w:eastAsia="Times New Roman" w:hAnsi="GHEA Grapalat" w:cs="Times New Roman"/>
              <w:color w:val="000000"/>
              <w:kern w:val="0"/>
              <w:sz w:val="24"/>
              <w:szCs w:val="24"/>
              <w:lang w:eastAsia="en-GB"/>
              <w14:ligatures w14:val="none"/>
            </w:rPr>
          </w:rPrChange>
        </w:rPr>
        <w:t xml:space="preserve"> </w:t>
      </w:r>
      <w:r w:rsidR="002E1811" w:rsidRPr="003C2425">
        <w:rPr>
          <w:rFonts w:ascii="GHEA Grapalat" w:eastAsia="Times New Roman" w:hAnsi="GHEA Grapalat" w:cs="GHEA Grapalat"/>
          <w:color w:val="000000"/>
          <w:kern w:val="0"/>
          <w:sz w:val="24"/>
          <w:szCs w:val="24"/>
          <w:lang w:val="hy-AM" w:eastAsia="en-GB"/>
          <w14:ligatures w14:val="none"/>
          <w:rPrChange w:id="973" w:author="Arevhat Poghosyan" w:date="2024-01-24T16:40:00Z">
            <w:rPr>
              <w:rFonts w:ascii="GHEA Grapalat" w:eastAsia="Times New Roman" w:hAnsi="GHEA Grapalat" w:cs="GHEA Grapalat"/>
              <w:color w:val="000000"/>
              <w:kern w:val="0"/>
              <w:sz w:val="24"/>
              <w:szCs w:val="24"/>
              <w:lang w:eastAsia="en-GB"/>
              <w14:ligatures w14:val="none"/>
            </w:rPr>
          </w:rPrChange>
        </w:rPr>
        <w:t>իրականացման</w:t>
      </w:r>
      <w:r w:rsidR="002E1811" w:rsidRPr="003C2425">
        <w:rPr>
          <w:rFonts w:ascii="GHEA Grapalat" w:eastAsia="Times New Roman" w:hAnsi="GHEA Grapalat" w:cs="Times New Roman"/>
          <w:color w:val="000000"/>
          <w:kern w:val="0"/>
          <w:sz w:val="24"/>
          <w:szCs w:val="24"/>
          <w:lang w:val="hy-AM" w:eastAsia="en-GB"/>
          <w14:ligatures w14:val="none"/>
          <w:rPrChange w:id="974" w:author="Arevhat Poghosyan" w:date="2024-01-24T16:40:00Z">
            <w:rPr>
              <w:rFonts w:ascii="GHEA Grapalat" w:eastAsia="Times New Roman" w:hAnsi="GHEA Grapalat" w:cs="Times New Roman"/>
              <w:color w:val="000000"/>
              <w:kern w:val="0"/>
              <w:sz w:val="24"/>
              <w:szCs w:val="24"/>
              <w:lang w:eastAsia="en-GB"/>
              <w14:ligatures w14:val="none"/>
            </w:rPr>
          </w:rPrChange>
        </w:rPr>
        <w:t xml:space="preserve"> </w:t>
      </w:r>
      <w:r w:rsidR="002E1811" w:rsidRPr="003C2425">
        <w:rPr>
          <w:rFonts w:ascii="GHEA Grapalat" w:eastAsia="Times New Roman" w:hAnsi="GHEA Grapalat" w:cs="GHEA Grapalat"/>
          <w:color w:val="000000"/>
          <w:kern w:val="0"/>
          <w:sz w:val="24"/>
          <w:szCs w:val="24"/>
          <w:lang w:val="hy-AM" w:eastAsia="en-GB"/>
          <w14:ligatures w14:val="none"/>
          <w:rPrChange w:id="975" w:author="Arevhat Poghosyan" w:date="2024-01-24T16:40:00Z">
            <w:rPr>
              <w:rFonts w:ascii="GHEA Grapalat" w:eastAsia="Times New Roman" w:hAnsi="GHEA Grapalat" w:cs="GHEA Grapalat"/>
              <w:color w:val="000000"/>
              <w:kern w:val="0"/>
              <w:sz w:val="24"/>
              <w:szCs w:val="24"/>
              <w:lang w:eastAsia="en-GB"/>
              <w14:ligatures w14:val="none"/>
            </w:rPr>
          </w:rPrChange>
        </w:rPr>
        <w:t>հետևանքով</w:t>
      </w:r>
      <w:r w:rsidR="002E1811" w:rsidRPr="003C2425">
        <w:rPr>
          <w:rFonts w:ascii="GHEA Grapalat" w:eastAsia="Times New Roman" w:hAnsi="GHEA Grapalat" w:cs="Times New Roman"/>
          <w:color w:val="000000"/>
          <w:kern w:val="0"/>
          <w:sz w:val="24"/>
          <w:szCs w:val="24"/>
          <w:lang w:val="hy-AM" w:eastAsia="en-GB"/>
          <w14:ligatures w14:val="none"/>
          <w:rPrChange w:id="976" w:author="Arevhat Poghosyan" w:date="2024-01-24T16:40:00Z">
            <w:rPr>
              <w:rFonts w:ascii="GHEA Grapalat" w:eastAsia="Times New Roman" w:hAnsi="GHEA Grapalat" w:cs="Times New Roman"/>
              <w:color w:val="000000"/>
              <w:kern w:val="0"/>
              <w:sz w:val="24"/>
              <w:szCs w:val="24"/>
              <w:lang w:eastAsia="en-GB"/>
              <w14:ligatures w14:val="none"/>
            </w:rPr>
          </w:rPrChange>
        </w:rPr>
        <w:t xml:space="preserve"> </w:t>
      </w:r>
      <w:r w:rsidR="002E1811" w:rsidRPr="003C2425">
        <w:rPr>
          <w:rFonts w:ascii="GHEA Grapalat" w:eastAsia="Times New Roman" w:hAnsi="GHEA Grapalat" w:cs="GHEA Grapalat"/>
          <w:color w:val="000000"/>
          <w:kern w:val="0"/>
          <w:sz w:val="24"/>
          <w:szCs w:val="24"/>
          <w:lang w:val="hy-AM" w:eastAsia="en-GB"/>
          <w14:ligatures w14:val="none"/>
          <w:rPrChange w:id="977" w:author="Arevhat Poghosyan" w:date="2024-01-24T16:40:00Z">
            <w:rPr>
              <w:rFonts w:ascii="GHEA Grapalat" w:eastAsia="Times New Roman" w:hAnsi="GHEA Grapalat" w:cs="GHEA Grapalat"/>
              <w:color w:val="000000"/>
              <w:kern w:val="0"/>
              <w:sz w:val="24"/>
              <w:szCs w:val="24"/>
              <w:lang w:eastAsia="en-GB"/>
              <w14:ligatures w14:val="none"/>
            </w:rPr>
          </w:rPrChange>
        </w:rPr>
        <w:t>առաջանում</w:t>
      </w:r>
      <w:r w:rsidR="002E1811" w:rsidRPr="003C2425">
        <w:rPr>
          <w:rFonts w:ascii="GHEA Grapalat" w:eastAsia="Times New Roman" w:hAnsi="GHEA Grapalat" w:cs="Times New Roman"/>
          <w:color w:val="000000"/>
          <w:kern w:val="0"/>
          <w:sz w:val="24"/>
          <w:szCs w:val="24"/>
          <w:lang w:val="hy-AM" w:eastAsia="en-GB"/>
          <w14:ligatures w14:val="none"/>
          <w:rPrChange w:id="978" w:author="Arevhat Poghosyan" w:date="2024-01-24T16:40:00Z">
            <w:rPr>
              <w:rFonts w:ascii="GHEA Grapalat" w:eastAsia="Times New Roman" w:hAnsi="GHEA Grapalat" w:cs="Times New Roman"/>
              <w:color w:val="000000"/>
              <w:kern w:val="0"/>
              <w:sz w:val="24"/>
              <w:szCs w:val="24"/>
              <w:lang w:eastAsia="en-GB"/>
              <w14:ligatures w14:val="none"/>
            </w:rPr>
          </w:rPrChange>
        </w:rPr>
        <w:t xml:space="preserve"> </w:t>
      </w:r>
      <w:r w:rsidR="002E1811" w:rsidRPr="003C2425">
        <w:rPr>
          <w:rFonts w:ascii="GHEA Grapalat" w:eastAsia="Times New Roman" w:hAnsi="GHEA Grapalat" w:cs="GHEA Grapalat"/>
          <w:color w:val="000000"/>
          <w:kern w:val="0"/>
          <w:sz w:val="24"/>
          <w:szCs w:val="24"/>
          <w:lang w:val="hy-AM" w:eastAsia="en-GB"/>
          <w14:ligatures w14:val="none"/>
          <w:rPrChange w:id="979" w:author="Arevhat Poghosyan" w:date="2024-01-24T16:40:00Z">
            <w:rPr>
              <w:rFonts w:ascii="GHEA Grapalat" w:eastAsia="Times New Roman" w:hAnsi="GHEA Grapalat" w:cs="GHEA Grapalat"/>
              <w:color w:val="000000"/>
              <w:kern w:val="0"/>
              <w:sz w:val="24"/>
              <w:szCs w:val="24"/>
              <w:lang w:eastAsia="en-GB"/>
              <w14:ligatures w14:val="none"/>
            </w:rPr>
          </w:rPrChange>
        </w:rPr>
        <w:t>է</w:t>
      </w:r>
      <w:r w:rsidR="002E1811" w:rsidRPr="003C2425">
        <w:rPr>
          <w:rFonts w:ascii="GHEA Grapalat" w:eastAsia="Times New Roman" w:hAnsi="GHEA Grapalat" w:cs="Times New Roman"/>
          <w:color w:val="000000"/>
          <w:kern w:val="0"/>
          <w:sz w:val="24"/>
          <w:szCs w:val="24"/>
          <w:lang w:val="hy-AM" w:eastAsia="en-GB"/>
          <w14:ligatures w14:val="none"/>
          <w:rPrChange w:id="980" w:author="Arevhat Poghosyan" w:date="2024-01-24T16:40:00Z">
            <w:rPr>
              <w:rFonts w:ascii="GHEA Grapalat" w:eastAsia="Times New Roman" w:hAnsi="GHEA Grapalat" w:cs="Times New Roman"/>
              <w:color w:val="000000"/>
              <w:kern w:val="0"/>
              <w:sz w:val="24"/>
              <w:szCs w:val="24"/>
              <w:lang w:eastAsia="en-GB"/>
              <w14:ligatures w14:val="none"/>
            </w:rPr>
          </w:rPrChange>
        </w:rPr>
        <w:t xml:space="preserve"> </w:t>
      </w:r>
      <w:r w:rsidR="002E1811" w:rsidRPr="003C2425">
        <w:rPr>
          <w:rFonts w:ascii="GHEA Grapalat" w:eastAsia="Times New Roman" w:hAnsi="GHEA Grapalat" w:cs="GHEA Grapalat"/>
          <w:color w:val="000000"/>
          <w:kern w:val="0"/>
          <w:sz w:val="24"/>
          <w:szCs w:val="24"/>
          <w:lang w:val="hy-AM" w:eastAsia="en-GB"/>
          <w14:ligatures w14:val="none"/>
          <w:rPrChange w:id="981" w:author="Arevhat Poghosyan" w:date="2024-01-24T16:40:00Z">
            <w:rPr>
              <w:rFonts w:ascii="GHEA Grapalat" w:eastAsia="Times New Roman" w:hAnsi="GHEA Grapalat" w:cs="GHEA Grapalat"/>
              <w:color w:val="000000"/>
              <w:kern w:val="0"/>
              <w:sz w:val="24"/>
              <w:szCs w:val="24"/>
              <w:lang w:eastAsia="en-GB"/>
              <w14:ligatures w14:val="none"/>
            </w:rPr>
          </w:rPrChange>
        </w:rPr>
        <w:t>պետական</w:t>
      </w:r>
      <w:r w:rsidR="002E1811" w:rsidRPr="003C2425">
        <w:rPr>
          <w:rFonts w:ascii="Calibri" w:eastAsia="Times New Roman" w:hAnsi="Calibri" w:cs="Calibri"/>
          <w:color w:val="000000"/>
          <w:kern w:val="0"/>
          <w:sz w:val="24"/>
          <w:szCs w:val="24"/>
          <w:lang w:val="hy-AM" w:eastAsia="en-GB"/>
          <w14:ligatures w14:val="none"/>
          <w:rPrChange w:id="982" w:author="Arevhat Poghosyan" w:date="2024-01-24T16:40:00Z">
            <w:rPr>
              <w:rFonts w:ascii="Calibri" w:eastAsia="Times New Roman" w:hAnsi="Calibri" w:cs="Calibri"/>
              <w:color w:val="000000"/>
              <w:kern w:val="0"/>
              <w:sz w:val="24"/>
              <w:szCs w:val="24"/>
              <w:lang w:eastAsia="en-GB"/>
              <w14:ligatures w14:val="none"/>
            </w:rPr>
          </w:rPrChange>
        </w:rPr>
        <w:t> </w:t>
      </w:r>
      <w:r w:rsidR="002E1811" w:rsidRPr="003C2425">
        <w:rPr>
          <w:rFonts w:ascii="GHEA Grapalat" w:eastAsia="Times New Roman" w:hAnsi="GHEA Grapalat" w:cs="GHEA Grapalat"/>
          <w:color w:val="000000"/>
          <w:kern w:val="0"/>
          <w:sz w:val="24"/>
          <w:szCs w:val="24"/>
          <w:lang w:val="hy-AM" w:eastAsia="en-GB"/>
          <w14:ligatures w14:val="none"/>
          <w:rPrChange w:id="983" w:author="Arevhat Poghosyan" w:date="2024-01-24T16:40:00Z">
            <w:rPr>
              <w:rFonts w:ascii="GHEA Grapalat" w:eastAsia="Times New Roman" w:hAnsi="GHEA Grapalat" w:cs="GHEA Grapalat"/>
              <w:color w:val="000000"/>
              <w:kern w:val="0"/>
              <w:sz w:val="24"/>
              <w:szCs w:val="24"/>
              <w:lang w:eastAsia="en-GB"/>
              <w14:ligatures w14:val="none"/>
            </w:rPr>
          </w:rPrChange>
        </w:rPr>
        <w:t>ճանապարհի</w:t>
      </w:r>
      <w:r w:rsidR="002E1811" w:rsidRPr="003C2425">
        <w:rPr>
          <w:rFonts w:ascii="GHEA Grapalat" w:eastAsia="Times New Roman" w:hAnsi="GHEA Grapalat" w:cs="Times New Roman"/>
          <w:color w:val="000000"/>
          <w:kern w:val="0"/>
          <w:sz w:val="24"/>
          <w:szCs w:val="24"/>
          <w:lang w:val="hy-AM" w:eastAsia="en-GB"/>
          <w14:ligatures w14:val="none"/>
          <w:rPrChange w:id="984" w:author="Arevhat Poghosyan" w:date="2024-01-24T16:40:00Z">
            <w:rPr>
              <w:rFonts w:ascii="GHEA Grapalat" w:eastAsia="Times New Roman" w:hAnsi="GHEA Grapalat" w:cs="Times New Roman"/>
              <w:color w:val="000000"/>
              <w:kern w:val="0"/>
              <w:sz w:val="24"/>
              <w:szCs w:val="24"/>
              <w:lang w:eastAsia="en-GB"/>
              <w14:ligatures w14:val="none"/>
            </w:rPr>
          </w:rPrChange>
        </w:rPr>
        <w:t xml:space="preserve"> </w:t>
      </w:r>
      <w:r w:rsidR="002E1811" w:rsidRPr="003C2425">
        <w:rPr>
          <w:rFonts w:ascii="GHEA Grapalat" w:eastAsia="Times New Roman" w:hAnsi="GHEA Grapalat" w:cs="GHEA Grapalat"/>
          <w:color w:val="000000"/>
          <w:kern w:val="0"/>
          <w:sz w:val="24"/>
          <w:szCs w:val="24"/>
          <w:lang w:val="hy-AM" w:eastAsia="en-GB"/>
          <w14:ligatures w14:val="none"/>
          <w:rPrChange w:id="985" w:author="Arevhat Poghosyan" w:date="2024-01-24T16:40:00Z">
            <w:rPr>
              <w:rFonts w:ascii="GHEA Grapalat" w:eastAsia="Times New Roman" w:hAnsi="GHEA Grapalat" w:cs="GHEA Grapalat"/>
              <w:color w:val="000000"/>
              <w:kern w:val="0"/>
              <w:sz w:val="24"/>
              <w:szCs w:val="24"/>
              <w:lang w:eastAsia="en-GB"/>
              <w14:ligatures w14:val="none"/>
            </w:rPr>
          </w:rPrChange>
        </w:rPr>
        <w:t>վերակառուցման</w:t>
      </w:r>
      <w:r w:rsidR="002E1811" w:rsidRPr="003C2425">
        <w:rPr>
          <w:rFonts w:ascii="GHEA Grapalat" w:eastAsia="Times New Roman" w:hAnsi="GHEA Grapalat" w:cs="Times New Roman"/>
          <w:color w:val="000000"/>
          <w:kern w:val="0"/>
          <w:sz w:val="24"/>
          <w:szCs w:val="24"/>
          <w:lang w:val="hy-AM" w:eastAsia="en-GB"/>
          <w14:ligatures w14:val="none"/>
          <w:rPrChange w:id="986" w:author="Arevhat Poghosyan" w:date="2024-01-24T16:40:00Z">
            <w:rPr>
              <w:rFonts w:ascii="GHEA Grapalat" w:eastAsia="Times New Roman" w:hAnsi="GHEA Grapalat" w:cs="Times New Roman"/>
              <w:color w:val="000000"/>
              <w:kern w:val="0"/>
              <w:sz w:val="24"/>
              <w:szCs w:val="24"/>
              <w:lang w:eastAsia="en-GB"/>
              <w14:ligatures w14:val="none"/>
            </w:rPr>
          </w:rPrChange>
        </w:rPr>
        <w:t xml:space="preserve"> </w:t>
      </w:r>
      <w:r w:rsidR="002E1811" w:rsidRPr="003C2425">
        <w:rPr>
          <w:rFonts w:ascii="GHEA Grapalat" w:eastAsia="Times New Roman" w:hAnsi="GHEA Grapalat" w:cs="GHEA Grapalat"/>
          <w:color w:val="000000"/>
          <w:kern w:val="0"/>
          <w:sz w:val="24"/>
          <w:szCs w:val="24"/>
          <w:lang w:val="hy-AM" w:eastAsia="en-GB"/>
          <w14:ligatures w14:val="none"/>
          <w:rPrChange w:id="987" w:author="Arevhat Poghosyan" w:date="2024-01-24T16:40:00Z">
            <w:rPr>
              <w:rFonts w:ascii="GHEA Grapalat" w:eastAsia="Times New Roman" w:hAnsi="GHEA Grapalat" w:cs="GHEA Grapalat"/>
              <w:color w:val="000000"/>
              <w:kern w:val="0"/>
              <w:sz w:val="24"/>
              <w:szCs w:val="24"/>
              <w:lang w:eastAsia="en-GB"/>
              <w14:ligatures w14:val="none"/>
            </w:rPr>
          </w:rPrChange>
        </w:rPr>
        <w:t>կամ</w:t>
      </w:r>
      <w:r w:rsidR="002E1811" w:rsidRPr="003C2425">
        <w:rPr>
          <w:rFonts w:ascii="GHEA Grapalat" w:eastAsia="Times New Roman" w:hAnsi="GHEA Grapalat" w:cs="Times New Roman"/>
          <w:color w:val="000000"/>
          <w:kern w:val="0"/>
          <w:sz w:val="24"/>
          <w:szCs w:val="24"/>
          <w:lang w:val="hy-AM" w:eastAsia="en-GB"/>
          <w14:ligatures w14:val="none"/>
          <w:rPrChange w:id="988" w:author="Arevhat Poghosyan" w:date="2024-01-24T16:40:00Z">
            <w:rPr>
              <w:rFonts w:ascii="GHEA Grapalat" w:eastAsia="Times New Roman" w:hAnsi="GHEA Grapalat" w:cs="Times New Roman"/>
              <w:color w:val="000000"/>
              <w:kern w:val="0"/>
              <w:sz w:val="24"/>
              <w:szCs w:val="24"/>
              <w:lang w:eastAsia="en-GB"/>
              <w14:ligatures w14:val="none"/>
            </w:rPr>
          </w:rPrChange>
        </w:rPr>
        <w:t xml:space="preserve"> </w:t>
      </w:r>
      <w:r w:rsidR="002E1811" w:rsidRPr="003C2425">
        <w:rPr>
          <w:rFonts w:ascii="GHEA Grapalat" w:eastAsia="Times New Roman" w:hAnsi="GHEA Grapalat" w:cs="GHEA Grapalat"/>
          <w:color w:val="000000"/>
          <w:kern w:val="0"/>
          <w:sz w:val="24"/>
          <w:szCs w:val="24"/>
          <w:lang w:val="hy-AM" w:eastAsia="en-GB"/>
          <w14:ligatures w14:val="none"/>
          <w:rPrChange w:id="989" w:author="Arevhat Poghosyan" w:date="2024-01-24T16:40:00Z">
            <w:rPr>
              <w:rFonts w:ascii="GHEA Grapalat" w:eastAsia="Times New Roman" w:hAnsi="GHEA Grapalat" w:cs="GHEA Grapalat"/>
              <w:color w:val="000000"/>
              <w:kern w:val="0"/>
              <w:sz w:val="24"/>
              <w:szCs w:val="24"/>
              <w:lang w:eastAsia="en-GB"/>
              <w14:ligatures w14:val="none"/>
            </w:rPr>
          </w:rPrChange>
        </w:rPr>
        <w:t>նորոգման</w:t>
      </w:r>
      <w:r w:rsidR="002E1811" w:rsidRPr="003C2425">
        <w:rPr>
          <w:rFonts w:ascii="GHEA Grapalat" w:eastAsia="Times New Roman" w:hAnsi="GHEA Grapalat" w:cs="Times New Roman"/>
          <w:color w:val="000000"/>
          <w:kern w:val="0"/>
          <w:sz w:val="24"/>
          <w:szCs w:val="24"/>
          <w:lang w:val="hy-AM" w:eastAsia="en-GB"/>
          <w14:ligatures w14:val="none"/>
          <w:rPrChange w:id="990" w:author="Arevhat Poghosyan" w:date="2024-01-24T16:40:00Z">
            <w:rPr>
              <w:rFonts w:ascii="GHEA Grapalat" w:eastAsia="Times New Roman" w:hAnsi="GHEA Grapalat" w:cs="Times New Roman"/>
              <w:color w:val="000000"/>
              <w:kern w:val="0"/>
              <w:sz w:val="24"/>
              <w:szCs w:val="24"/>
              <w:lang w:eastAsia="en-GB"/>
              <w14:ligatures w14:val="none"/>
            </w:rPr>
          </w:rPrChange>
        </w:rPr>
        <w:t xml:space="preserve"> </w:t>
      </w:r>
      <w:r w:rsidR="002E1811" w:rsidRPr="003C2425">
        <w:rPr>
          <w:rFonts w:ascii="GHEA Grapalat" w:eastAsia="Times New Roman" w:hAnsi="GHEA Grapalat" w:cs="GHEA Grapalat"/>
          <w:color w:val="000000"/>
          <w:kern w:val="0"/>
          <w:sz w:val="24"/>
          <w:szCs w:val="24"/>
          <w:lang w:val="hy-AM" w:eastAsia="en-GB"/>
          <w14:ligatures w14:val="none"/>
          <w:rPrChange w:id="991" w:author="Arevhat Poghosyan" w:date="2024-01-24T16:40:00Z">
            <w:rPr>
              <w:rFonts w:ascii="GHEA Grapalat" w:eastAsia="Times New Roman" w:hAnsi="GHEA Grapalat" w:cs="GHEA Grapalat"/>
              <w:color w:val="000000"/>
              <w:kern w:val="0"/>
              <w:sz w:val="24"/>
              <w:szCs w:val="24"/>
              <w:lang w:eastAsia="en-GB"/>
              <w14:ligatures w14:val="none"/>
            </w:rPr>
          </w:rPrChange>
        </w:rPr>
        <w:t>անհրաժեշտություն</w:t>
      </w:r>
      <w:r w:rsidR="002E1811" w:rsidRPr="003C2425">
        <w:rPr>
          <w:rFonts w:ascii="GHEA Grapalat" w:eastAsia="Times New Roman" w:hAnsi="GHEA Grapalat" w:cs="Times New Roman"/>
          <w:color w:val="000000"/>
          <w:kern w:val="0"/>
          <w:sz w:val="24"/>
          <w:szCs w:val="24"/>
          <w:lang w:val="hy-AM" w:eastAsia="en-GB"/>
          <w14:ligatures w14:val="none"/>
          <w:rPrChange w:id="992" w:author="Arevhat Poghosyan" w:date="2024-01-24T16:40:00Z">
            <w:rPr>
              <w:rFonts w:ascii="GHEA Grapalat" w:eastAsia="Times New Roman" w:hAnsi="GHEA Grapalat" w:cs="Times New Roman"/>
              <w:color w:val="000000"/>
              <w:kern w:val="0"/>
              <w:sz w:val="24"/>
              <w:szCs w:val="24"/>
              <w:lang w:eastAsia="en-GB"/>
              <w14:ligatures w14:val="none"/>
            </w:rPr>
          </w:rPrChange>
        </w:rPr>
        <w:t xml:space="preserve">, </w:t>
      </w:r>
      <w:r w:rsidR="002E1811" w:rsidRPr="003C2425">
        <w:rPr>
          <w:rFonts w:ascii="GHEA Grapalat" w:eastAsia="Times New Roman" w:hAnsi="GHEA Grapalat" w:cs="GHEA Grapalat"/>
          <w:color w:val="000000"/>
          <w:kern w:val="0"/>
          <w:sz w:val="24"/>
          <w:szCs w:val="24"/>
          <w:lang w:val="hy-AM" w:eastAsia="en-GB"/>
          <w14:ligatures w14:val="none"/>
          <w:rPrChange w:id="993" w:author="Arevhat Poghosyan" w:date="2024-01-24T16:40:00Z">
            <w:rPr>
              <w:rFonts w:ascii="GHEA Grapalat" w:eastAsia="Times New Roman" w:hAnsi="GHEA Grapalat" w:cs="GHEA Grapalat"/>
              <w:color w:val="000000"/>
              <w:kern w:val="0"/>
              <w:sz w:val="24"/>
              <w:szCs w:val="24"/>
              <w:lang w:eastAsia="en-GB"/>
              <w14:ligatures w14:val="none"/>
            </w:rPr>
          </w:rPrChange>
        </w:rPr>
        <w:t>ապա</w:t>
      </w:r>
      <w:r w:rsidR="002E1811" w:rsidRPr="003C2425">
        <w:rPr>
          <w:rFonts w:ascii="GHEA Grapalat" w:eastAsia="Times New Roman" w:hAnsi="GHEA Grapalat" w:cs="Times New Roman"/>
          <w:color w:val="000000"/>
          <w:kern w:val="0"/>
          <w:sz w:val="24"/>
          <w:szCs w:val="24"/>
          <w:lang w:val="hy-AM" w:eastAsia="en-GB"/>
          <w14:ligatures w14:val="none"/>
          <w:rPrChange w:id="994" w:author="Arevhat Poghosyan" w:date="2024-01-24T16:40:00Z">
            <w:rPr>
              <w:rFonts w:ascii="GHEA Grapalat" w:eastAsia="Times New Roman" w:hAnsi="GHEA Grapalat" w:cs="Times New Roman"/>
              <w:color w:val="000000"/>
              <w:kern w:val="0"/>
              <w:sz w:val="24"/>
              <w:szCs w:val="24"/>
              <w:lang w:eastAsia="en-GB"/>
              <w14:ligatures w14:val="none"/>
            </w:rPr>
          </w:rPrChange>
        </w:rPr>
        <w:t xml:space="preserve"> </w:t>
      </w:r>
      <w:r w:rsidR="002E1811" w:rsidRPr="003C2425">
        <w:rPr>
          <w:rFonts w:ascii="GHEA Grapalat" w:eastAsia="Times New Roman" w:hAnsi="GHEA Grapalat" w:cs="GHEA Grapalat"/>
          <w:color w:val="000000"/>
          <w:kern w:val="0"/>
          <w:sz w:val="24"/>
          <w:szCs w:val="24"/>
          <w:lang w:val="hy-AM" w:eastAsia="en-GB"/>
          <w14:ligatures w14:val="none"/>
          <w:rPrChange w:id="995" w:author="Arevhat Poghosyan" w:date="2024-01-24T16:40:00Z">
            <w:rPr>
              <w:rFonts w:ascii="GHEA Grapalat" w:eastAsia="Times New Roman" w:hAnsi="GHEA Grapalat" w:cs="GHEA Grapalat"/>
              <w:color w:val="000000"/>
              <w:kern w:val="0"/>
              <w:sz w:val="24"/>
              <w:szCs w:val="24"/>
              <w:lang w:eastAsia="en-GB"/>
              <w14:ligatures w14:val="none"/>
            </w:rPr>
          </w:rPrChange>
        </w:rPr>
        <w:t>դա</w:t>
      </w:r>
      <w:r w:rsidR="002E1811" w:rsidRPr="003C2425">
        <w:rPr>
          <w:rFonts w:ascii="GHEA Grapalat" w:eastAsia="Times New Roman" w:hAnsi="GHEA Grapalat" w:cs="Times New Roman"/>
          <w:color w:val="000000"/>
          <w:kern w:val="0"/>
          <w:sz w:val="24"/>
          <w:szCs w:val="24"/>
          <w:lang w:val="hy-AM" w:eastAsia="en-GB"/>
          <w14:ligatures w14:val="none"/>
          <w:rPrChange w:id="996" w:author="Arevhat Poghosyan" w:date="2024-01-24T16:40:00Z">
            <w:rPr>
              <w:rFonts w:ascii="GHEA Grapalat" w:eastAsia="Times New Roman" w:hAnsi="GHEA Grapalat" w:cs="Times New Roman"/>
              <w:color w:val="000000"/>
              <w:kern w:val="0"/>
              <w:sz w:val="24"/>
              <w:szCs w:val="24"/>
              <w:lang w:eastAsia="en-GB"/>
              <w14:ligatures w14:val="none"/>
            </w:rPr>
          </w:rPrChange>
        </w:rPr>
        <w:t xml:space="preserve"> </w:t>
      </w:r>
      <w:r w:rsidR="002E1811" w:rsidRPr="003C2425">
        <w:rPr>
          <w:rFonts w:ascii="GHEA Grapalat" w:eastAsia="Times New Roman" w:hAnsi="GHEA Grapalat" w:cs="GHEA Grapalat"/>
          <w:color w:val="000000"/>
          <w:kern w:val="0"/>
          <w:sz w:val="24"/>
          <w:szCs w:val="24"/>
          <w:lang w:val="hy-AM" w:eastAsia="en-GB"/>
          <w14:ligatures w14:val="none"/>
          <w:rPrChange w:id="997" w:author="Arevhat Poghosyan" w:date="2024-01-24T16:40:00Z">
            <w:rPr>
              <w:rFonts w:ascii="GHEA Grapalat" w:eastAsia="Times New Roman" w:hAnsi="GHEA Grapalat" w:cs="GHEA Grapalat"/>
              <w:color w:val="000000"/>
              <w:kern w:val="0"/>
              <w:sz w:val="24"/>
              <w:szCs w:val="24"/>
              <w:lang w:eastAsia="en-GB"/>
              <w14:ligatures w14:val="none"/>
            </w:rPr>
          </w:rPrChange>
        </w:rPr>
        <w:t>կատարվում</w:t>
      </w:r>
      <w:r w:rsidR="002E1811" w:rsidRPr="003C2425">
        <w:rPr>
          <w:rFonts w:ascii="GHEA Grapalat" w:eastAsia="Times New Roman" w:hAnsi="GHEA Grapalat" w:cs="Times New Roman"/>
          <w:color w:val="000000"/>
          <w:kern w:val="0"/>
          <w:sz w:val="24"/>
          <w:szCs w:val="24"/>
          <w:lang w:val="hy-AM" w:eastAsia="en-GB"/>
          <w14:ligatures w14:val="none"/>
          <w:rPrChange w:id="998" w:author="Arevhat Poghosyan" w:date="2024-01-24T16:40:00Z">
            <w:rPr>
              <w:rFonts w:ascii="GHEA Grapalat" w:eastAsia="Times New Roman" w:hAnsi="GHEA Grapalat" w:cs="Times New Roman"/>
              <w:color w:val="000000"/>
              <w:kern w:val="0"/>
              <w:sz w:val="24"/>
              <w:szCs w:val="24"/>
              <w:lang w:eastAsia="en-GB"/>
              <w14:ligatures w14:val="none"/>
            </w:rPr>
          </w:rPrChange>
        </w:rPr>
        <w:t xml:space="preserve"> </w:t>
      </w:r>
      <w:r w:rsidR="002E1811" w:rsidRPr="003C2425">
        <w:rPr>
          <w:rFonts w:ascii="GHEA Grapalat" w:eastAsia="Times New Roman" w:hAnsi="GHEA Grapalat" w:cs="GHEA Grapalat"/>
          <w:color w:val="000000"/>
          <w:kern w:val="0"/>
          <w:sz w:val="24"/>
          <w:szCs w:val="24"/>
          <w:lang w:val="hy-AM" w:eastAsia="en-GB"/>
          <w14:ligatures w14:val="none"/>
          <w:rPrChange w:id="999" w:author="Arevhat Poghosyan" w:date="2024-01-24T16:40:00Z">
            <w:rPr>
              <w:rFonts w:ascii="GHEA Grapalat" w:eastAsia="Times New Roman" w:hAnsi="GHEA Grapalat" w:cs="GHEA Grapalat"/>
              <w:color w:val="000000"/>
              <w:kern w:val="0"/>
              <w:sz w:val="24"/>
              <w:szCs w:val="24"/>
              <w:lang w:eastAsia="en-GB"/>
              <w14:ligatures w14:val="none"/>
            </w:rPr>
          </w:rPrChange>
        </w:rPr>
        <w:t>է</w:t>
      </w:r>
      <w:r w:rsidR="002E1811" w:rsidRPr="003C2425">
        <w:rPr>
          <w:rFonts w:ascii="GHEA Grapalat" w:eastAsia="Times New Roman" w:hAnsi="GHEA Grapalat" w:cs="Times New Roman"/>
          <w:color w:val="000000"/>
          <w:kern w:val="0"/>
          <w:sz w:val="24"/>
          <w:szCs w:val="24"/>
          <w:lang w:val="hy-AM" w:eastAsia="en-GB"/>
          <w14:ligatures w14:val="none"/>
          <w:rPrChange w:id="1000" w:author="Arevhat Poghosyan" w:date="2024-01-24T16:40:00Z">
            <w:rPr>
              <w:rFonts w:ascii="GHEA Grapalat" w:eastAsia="Times New Roman" w:hAnsi="GHEA Grapalat" w:cs="Times New Roman"/>
              <w:color w:val="000000"/>
              <w:kern w:val="0"/>
              <w:sz w:val="24"/>
              <w:szCs w:val="24"/>
              <w:lang w:eastAsia="en-GB"/>
              <w14:ligatures w14:val="none"/>
            </w:rPr>
          </w:rPrChange>
        </w:rPr>
        <w:t xml:space="preserve"> </w:t>
      </w:r>
      <w:r w:rsidR="002E1811" w:rsidRPr="003C2425">
        <w:rPr>
          <w:rFonts w:ascii="GHEA Grapalat" w:eastAsia="Times New Roman" w:hAnsi="GHEA Grapalat" w:cs="GHEA Grapalat"/>
          <w:color w:val="000000"/>
          <w:kern w:val="0"/>
          <w:sz w:val="24"/>
          <w:szCs w:val="24"/>
          <w:lang w:val="hy-AM" w:eastAsia="en-GB"/>
          <w14:ligatures w14:val="none"/>
          <w:rPrChange w:id="1001" w:author="Arevhat Poghosyan" w:date="2024-01-24T16:40:00Z">
            <w:rPr>
              <w:rFonts w:ascii="GHEA Grapalat" w:eastAsia="Times New Roman" w:hAnsi="GHEA Grapalat" w:cs="GHEA Grapalat"/>
              <w:color w:val="000000"/>
              <w:kern w:val="0"/>
              <w:sz w:val="24"/>
              <w:szCs w:val="24"/>
              <w:lang w:eastAsia="en-GB"/>
              <w14:ligatures w14:val="none"/>
            </w:rPr>
          </w:rPrChange>
        </w:rPr>
        <w:t>շինարարությունը</w:t>
      </w:r>
      <w:r w:rsidR="002E1811" w:rsidRPr="003C2425">
        <w:rPr>
          <w:rFonts w:ascii="GHEA Grapalat" w:eastAsia="Times New Roman" w:hAnsi="GHEA Grapalat" w:cs="Times New Roman"/>
          <w:color w:val="000000"/>
          <w:kern w:val="0"/>
          <w:sz w:val="24"/>
          <w:szCs w:val="24"/>
          <w:lang w:val="hy-AM" w:eastAsia="en-GB"/>
          <w14:ligatures w14:val="none"/>
          <w:rPrChange w:id="1002" w:author="Arevhat Poghosyan" w:date="2024-01-24T16:40:00Z">
            <w:rPr>
              <w:rFonts w:ascii="GHEA Grapalat" w:eastAsia="Times New Roman" w:hAnsi="GHEA Grapalat" w:cs="Times New Roman"/>
              <w:color w:val="000000"/>
              <w:kern w:val="0"/>
              <w:sz w:val="24"/>
              <w:szCs w:val="24"/>
              <w:lang w:eastAsia="en-GB"/>
              <w14:ligatures w14:val="none"/>
            </w:rPr>
          </w:rPrChange>
        </w:rPr>
        <w:t xml:space="preserve"> </w:t>
      </w:r>
      <w:r w:rsidR="002E1811" w:rsidRPr="003C2425">
        <w:rPr>
          <w:rFonts w:ascii="GHEA Grapalat" w:eastAsia="Times New Roman" w:hAnsi="GHEA Grapalat" w:cs="GHEA Grapalat"/>
          <w:color w:val="000000"/>
          <w:kern w:val="0"/>
          <w:sz w:val="24"/>
          <w:szCs w:val="24"/>
          <w:lang w:val="hy-AM" w:eastAsia="en-GB"/>
          <w14:ligatures w14:val="none"/>
          <w:rPrChange w:id="1003" w:author="Arevhat Poghosyan" w:date="2024-01-24T16:40:00Z">
            <w:rPr>
              <w:rFonts w:ascii="GHEA Grapalat" w:eastAsia="Times New Roman" w:hAnsi="GHEA Grapalat" w:cs="GHEA Grapalat"/>
              <w:color w:val="000000"/>
              <w:kern w:val="0"/>
              <w:sz w:val="24"/>
              <w:szCs w:val="24"/>
              <w:lang w:eastAsia="en-GB"/>
              <w14:ligatures w14:val="none"/>
            </w:rPr>
          </w:rPrChange>
        </w:rPr>
        <w:t>կատարողի</w:t>
      </w:r>
      <w:r w:rsidR="002E1811" w:rsidRPr="003C2425">
        <w:rPr>
          <w:rFonts w:ascii="GHEA Grapalat" w:eastAsia="Times New Roman" w:hAnsi="GHEA Grapalat" w:cs="Times New Roman"/>
          <w:color w:val="000000"/>
          <w:kern w:val="0"/>
          <w:sz w:val="24"/>
          <w:szCs w:val="24"/>
          <w:lang w:val="hy-AM" w:eastAsia="en-GB"/>
          <w14:ligatures w14:val="none"/>
          <w:rPrChange w:id="1004" w:author="Arevhat Poghosyan" w:date="2024-01-24T16:40:00Z">
            <w:rPr>
              <w:rFonts w:ascii="GHEA Grapalat" w:eastAsia="Times New Roman" w:hAnsi="GHEA Grapalat" w:cs="Times New Roman"/>
              <w:color w:val="000000"/>
              <w:kern w:val="0"/>
              <w:sz w:val="24"/>
              <w:szCs w:val="24"/>
              <w:lang w:eastAsia="en-GB"/>
              <w14:ligatures w14:val="none"/>
            </w:rPr>
          </w:rPrChange>
        </w:rPr>
        <w:t xml:space="preserve"> </w:t>
      </w:r>
      <w:r w:rsidR="002E1811" w:rsidRPr="003C2425">
        <w:rPr>
          <w:rFonts w:ascii="GHEA Grapalat" w:eastAsia="Times New Roman" w:hAnsi="GHEA Grapalat" w:cs="GHEA Grapalat"/>
          <w:color w:val="000000"/>
          <w:kern w:val="0"/>
          <w:sz w:val="24"/>
          <w:szCs w:val="24"/>
          <w:lang w:val="hy-AM" w:eastAsia="en-GB"/>
          <w14:ligatures w14:val="none"/>
          <w:rPrChange w:id="1005" w:author="Arevhat Poghosyan" w:date="2024-01-24T16:40:00Z">
            <w:rPr>
              <w:rFonts w:ascii="GHEA Grapalat" w:eastAsia="Times New Roman" w:hAnsi="GHEA Grapalat" w:cs="GHEA Grapalat"/>
              <w:color w:val="000000"/>
              <w:kern w:val="0"/>
              <w:sz w:val="24"/>
              <w:szCs w:val="24"/>
              <w:lang w:eastAsia="en-GB"/>
              <w14:ligatures w14:val="none"/>
            </w:rPr>
          </w:rPrChange>
        </w:rPr>
        <w:t>հաշվի</w:t>
      </w:r>
      <w:r w:rsidR="002E1811" w:rsidRPr="003C2425">
        <w:rPr>
          <w:rFonts w:ascii="GHEA Grapalat" w:eastAsia="Times New Roman" w:hAnsi="GHEA Grapalat" w:cs="Times New Roman"/>
          <w:color w:val="000000"/>
          <w:kern w:val="0"/>
          <w:sz w:val="24"/>
          <w:szCs w:val="24"/>
          <w:lang w:val="hy-AM" w:eastAsia="en-GB"/>
          <w14:ligatures w14:val="none"/>
          <w:rPrChange w:id="1006" w:author="Arevhat Poghosyan" w:date="2024-01-24T16:40:00Z">
            <w:rPr>
              <w:rFonts w:ascii="GHEA Grapalat" w:eastAsia="Times New Roman" w:hAnsi="GHEA Grapalat" w:cs="Times New Roman"/>
              <w:color w:val="000000"/>
              <w:kern w:val="0"/>
              <w:sz w:val="24"/>
              <w:szCs w:val="24"/>
              <w:lang w:eastAsia="en-GB"/>
              <w14:ligatures w14:val="none"/>
            </w:rPr>
          </w:rPrChange>
        </w:rPr>
        <w:t>ն:</w:t>
      </w:r>
    </w:p>
    <w:p w14:paraId="05BF6261" w14:textId="77777777" w:rsidR="002E1811" w:rsidRPr="009A099B"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007" w:author="Arevhat Poghosyan" w:date="2024-01-24T16:51:00Z">
            <w:rPr>
              <w:rFonts w:ascii="GHEA Grapalat" w:eastAsia="Times New Roman" w:hAnsi="GHEA Grapalat" w:cs="Times New Roman"/>
              <w:color w:val="000000"/>
              <w:kern w:val="0"/>
              <w:sz w:val="24"/>
              <w:szCs w:val="24"/>
              <w:lang w:eastAsia="en-GB"/>
              <w14:ligatures w14:val="none"/>
            </w:rPr>
          </w:rPrChange>
        </w:rPr>
        <w:pPrChange w:id="1008" w:author="User" w:date="2024-01-24T14:21:00Z">
          <w:pPr>
            <w:shd w:val="clear" w:color="auto" w:fill="FFFFFF"/>
            <w:spacing w:line="240" w:lineRule="auto"/>
            <w:ind w:firstLine="375"/>
            <w:jc w:val="both"/>
          </w:pPr>
        </w:pPrChange>
      </w:pPr>
      <w:r w:rsidRPr="009A099B">
        <w:rPr>
          <w:rFonts w:ascii="GHEA Grapalat" w:eastAsia="Times New Roman" w:hAnsi="GHEA Grapalat" w:cs="Times New Roman"/>
          <w:color w:val="000000"/>
          <w:kern w:val="0"/>
          <w:sz w:val="24"/>
          <w:szCs w:val="24"/>
          <w:lang w:val="hy-AM" w:eastAsia="en-GB"/>
          <w14:ligatures w14:val="none"/>
          <w:rPrChange w:id="1009" w:author="Arevhat Poghosyan" w:date="2024-01-24T16:51:00Z">
            <w:rPr>
              <w:rFonts w:ascii="GHEA Grapalat" w:eastAsia="Times New Roman" w:hAnsi="GHEA Grapalat" w:cs="Times New Roman"/>
              <w:color w:val="000000"/>
              <w:kern w:val="0"/>
              <w:sz w:val="24"/>
              <w:szCs w:val="24"/>
              <w:lang w:eastAsia="en-GB"/>
              <w14:ligatures w14:val="none"/>
            </w:rPr>
          </w:rPrChange>
        </w:rPr>
        <w:t>2. Հաղորդակցուղիների և այլ շինությունների ու հարմարանքների տեղադրումը</w:t>
      </w:r>
      <w:r w:rsidRPr="009A099B">
        <w:rPr>
          <w:rFonts w:ascii="Calibri" w:eastAsia="Times New Roman" w:hAnsi="Calibri" w:cs="Calibri"/>
          <w:color w:val="000000"/>
          <w:kern w:val="0"/>
          <w:sz w:val="24"/>
          <w:szCs w:val="24"/>
          <w:lang w:val="hy-AM" w:eastAsia="en-GB"/>
          <w14:ligatures w14:val="none"/>
          <w:rPrChange w:id="1010" w:author="Arevhat Poghosyan" w:date="2024-01-24T16:51:00Z">
            <w:rPr>
              <w:rFonts w:ascii="Calibri" w:eastAsia="Times New Roman" w:hAnsi="Calibri" w:cs="Calibri"/>
              <w:color w:val="000000"/>
              <w:kern w:val="0"/>
              <w:sz w:val="24"/>
              <w:szCs w:val="24"/>
              <w:lang w:eastAsia="en-GB"/>
              <w14:ligatures w14:val="none"/>
            </w:rPr>
          </w:rPrChange>
        </w:rPr>
        <w:t> </w:t>
      </w:r>
      <w:r w:rsidRPr="009A099B">
        <w:rPr>
          <w:rFonts w:ascii="GHEA Grapalat" w:eastAsia="Times New Roman" w:hAnsi="GHEA Grapalat" w:cs="GHEA Grapalat"/>
          <w:color w:val="000000"/>
          <w:kern w:val="0"/>
          <w:sz w:val="24"/>
          <w:szCs w:val="24"/>
          <w:lang w:val="hy-AM" w:eastAsia="en-GB"/>
          <w14:ligatures w14:val="none"/>
          <w:rPrChange w:id="1011" w:author="Arevhat Poghosyan" w:date="2024-01-24T16:51:00Z">
            <w:rPr>
              <w:rFonts w:ascii="GHEA Grapalat" w:eastAsia="Times New Roman" w:hAnsi="GHEA Grapalat" w:cs="GHEA Grapalat"/>
              <w:color w:val="000000"/>
              <w:kern w:val="0"/>
              <w:sz w:val="24"/>
              <w:szCs w:val="24"/>
              <w:lang w:eastAsia="en-GB"/>
              <w14:ligatures w14:val="none"/>
            </w:rPr>
          </w:rPrChange>
        </w:rPr>
        <w:t>ճանապարհի</w:t>
      </w:r>
      <w:r w:rsidRPr="009A099B">
        <w:rPr>
          <w:rFonts w:ascii="GHEA Grapalat" w:eastAsia="Times New Roman" w:hAnsi="GHEA Grapalat" w:cs="Times New Roman"/>
          <w:color w:val="000000"/>
          <w:kern w:val="0"/>
          <w:sz w:val="24"/>
          <w:szCs w:val="24"/>
          <w:lang w:val="hy-AM" w:eastAsia="en-GB"/>
          <w14:ligatures w14:val="none"/>
          <w:rPrChange w:id="1012"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13" w:author="Arevhat Poghosyan" w:date="2024-01-24T16:51:00Z">
            <w:rPr>
              <w:rFonts w:ascii="GHEA Grapalat" w:eastAsia="Times New Roman" w:hAnsi="GHEA Grapalat" w:cs="GHEA Grapalat"/>
              <w:color w:val="000000"/>
              <w:kern w:val="0"/>
              <w:sz w:val="24"/>
              <w:szCs w:val="24"/>
              <w:lang w:eastAsia="en-GB"/>
              <w14:ligatures w14:val="none"/>
            </w:rPr>
          </w:rPrChange>
        </w:rPr>
        <w:t>օտարման</w:t>
      </w:r>
      <w:r w:rsidRPr="009A099B">
        <w:rPr>
          <w:rFonts w:ascii="GHEA Grapalat" w:eastAsia="Times New Roman" w:hAnsi="GHEA Grapalat" w:cs="Times New Roman"/>
          <w:color w:val="000000"/>
          <w:kern w:val="0"/>
          <w:sz w:val="24"/>
          <w:szCs w:val="24"/>
          <w:lang w:val="hy-AM" w:eastAsia="en-GB"/>
          <w14:ligatures w14:val="none"/>
          <w:rPrChange w:id="1014"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15" w:author="Arevhat Poghosyan" w:date="2024-01-24T16:51:00Z">
            <w:rPr>
              <w:rFonts w:ascii="GHEA Grapalat" w:eastAsia="Times New Roman" w:hAnsi="GHEA Grapalat" w:cs="GHEA Grapalat"/>
              <w:color w:val="000000"/>
              <w:kern w:val="0"/>
              <w:sz w:val="24"/>
              <w:szCs w:val="24"/>
              <w:lang w:eastAsia="en-GB"/>
              <w14:ligatures w14:val="none"/>
            </w:rPr>
          </w:rPrChange>
        </w:rPr>
        <w:t>շերտում</w:t>
      </w:r>
      <w:r w:rsidRPr="009A099B">
        <w:rPr>
          <w:rFonts w:ascii="GHEA Grapalat" w:eastAsia="Times New Roman" w:hAnsi="GHEA Grapalat" w:cs="Times New Roman"/>
          <w:color w:val="000000"/>
          <w:kern w:val="0"/>
          <w:sz w:val="24"/>
          <w:szCs w:val="24"/>
          <w:lang w:val="hy-AM" w:eastAsia="en-GB"/>
          <w14:ligatures w14:val="none"/>
          <w:rPrChange w:id="1016"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17" w:author="Arevhat Poghosyan" w:date="2024-01-24T16:51:00Z">
            <w:rPr>
              <w:rFonts w:ascii="GHEA Grapalat" w:eastAsia="Times New Roman" w:hAnsi="GHEA Grapalat" w:cs="GHEA Grapalat"/>
              <w:color w:val="000000"/>
              <w:kern w:val="0"/>
              <w:sz w:val="24"/>
              <w:szCs w:val="24"/>
              <w:lang w:eastAsia="en-GB"/>
              <w14:ligatures w14:val="none"/>
            </w:rPr>
          </w:rPrChange>
        </w:rPr>
        <w:t>չպետք</w:t>
      </w:r>
      <w:r w:rsidRPr="009A099B">
        <w:rPr>
          <w:rFonts w:ascii="GHEA Grapalat" w:eastAsia="Times New Roman" w:hAnsi="GHEA Grapalat" w:cs="Times New Roman"/>
          <w:color w:val="000000"/>
          <w:kern w:val="0"/>
          <w:sz w:val="24"/>
          <w:szCs w:val="24"/>
          <w:lang w:val="hy-AM" w:eastAsia="en-GB"/>
          <w14:ligatures w14:val="none"/>
          <w:rPrChange w:id="1018"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19" w:author="Arevhat Poghosyan" w:date="2024-01-24T16:51:00Z">
            <w:rPr>
              <w:rFonts w:ascii="GHEA Grapalat" w:eastAsia="Times New Roman" w:hAnsi="GHEA Grapalat" w:cs="GHEA Grapalat"/>
              <w:color w:val="000000"/>
              <w:kern w:val="0"/>
              <w:sz w:val="24"/>
              <w:szCs w:val="24"/>
              <w:lang w:eastAsia="en-GB"/>
              <w14:ligatures w14:val="none"/>
            </w:rPr>
          </w:rPrChange>
        </w:rPr>
        <w:t>է</w:t>
      </w:r>
      <w:r w:rsidRPr="009A099B">
        <w:rPr>
          <w:rFonts w:ascii="GHEA Grapalat" w:eastAsia="Times New Roman" w:hAnsi="GHEA Grapalat" w:cs="Times New Roman"/>
          <w:color w:val="000000"/>
          <w:kern w:val="0"/>
          <w:sz w:val="24"/>
          <w:szCs w:val="24"/>
          <w:lang w:val="hy-AM" w:eastAsia="en-GB"/>
          <w14:ligatures w14:val="none"/>
          <w:rPrChange w:id="1020"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21" w:author="Arevhat Poghosyan" w:date="2024-01-24T16:51:00Z">
            <w:rPr>
              <w:rFonts w:ascii="GHEA Grapalat" w:eastAsia="Times New Roman" w:hAnsi="GHEA Grapalat" w:cs="GHEA Grapalat"/>
              <w:color w:val="000000"/>
              <w:kern w:val="0"/>
              <w:sz w:val="24"/>
              <w:szCs w:val="24"/>
              <w:lang w:eastAsia="en-GB"/>
              <w14:ligatures w14:val="none"/>
            </w:rPr>
          </w:rPrChange>
        </w:rPr>
        <w:t>հակասի</w:t>
      </w:r>
      <w:r w:rsidRPr="009A099B">
        <w:rPr>
          <w:rFonts w:ascii="Calibri" w:eastAsia="Times New Roman" w:hAnsi="Calibri" w:cs="Calibri"/>
          <w:color w:val="000000"/>
          <w:kern w:val="0"/>
          <w:sz w:val="24"/>
          <w:szCs w:val="24"/>
          <w:lang w:val="hy-AM" w:eastAsia="en-GB"/>
          <w14:ligatures w14:val="none"/>
          <w:rPrChange w:id="1022" w:author="Arevhat Poghosyan" w:date="2024-01-24T16:51:00Z">
            <w:rPr>
              <w:rFonts w:ascii="Calibri" w:eastAsia="Times New Roman" w:hAnsi="Calibri" w:cs="Calibri"/>
              <w:color w:val="000000"/>
              <w:kern w:val="0"/>
              <w:sz w:val="24"/>
              <w:szCs w:val="24"/>
              <w:lang w:eastAsia="en-GB"/>
              <w14:ligatures w14:val="none"/>
            </w:rPr>
          </w:rPrChange>
        </w:rPr>
        <w:t> </w:t>
      </w:r>
      <w:r w:rsidRPr="009A099B">
        <w:rPr>
          <w:rFonts w:ascii="GHEA Grapalat" w:eastAsia="Times New Roman" w:hAnsi="GHEA Grapalat" w:cs="GHEA Grapalat"/>
          <w:color w:val="000000"/>
          <w:kern w:val="0"/>
          <w:sz w:val="24"/>
          <w:szCs w:val="24"/>
          <w:lang w:val="hy-AM" w:eastAsia="en-GB"/>
          <w14:ligatures w14:val="none"/>
          <w:rPrChange w:id="1023" w:author="Arevhat Poghosyan" w:date="2024-01-24T16:51:00Z">
            <w:rPr>
              <w:rFonts w:ascii="GHEA Grapalat" w:eastAsia="Times New Roman" w:hAnsi="GHEA Grapalat" w:cs="GHEA Grapalat"/>
              <w:color w:val="000000"/>
              <w:kern w:val="0"/>
              <w:sz w:val="24"/>
              <w:szCs w:val="24"/>
              <w:lang w:eastAsia="en-GB"/>
              <w14:ligatures w14:val="none"/>
            </w:rPr>
          </w:rPrChange>
        </w:rPr>
        <w:t>ճանապարհի</w:t>
      </w:r>
      <w:r w:rsidRPr="009A099B">
        <w:rPr>
          <w:rFonts w:ascii="GHEA Grapalat" w:eastAsia="Times New Roman" w:hAnsi="GHEA Grapalat" w:cs="Times New Roman"/>
          <w:color w:val="000000"/>
          <w:kern w:val="0"/>
          <w:sz w:val="24"/>
          <w:szCs w:val="24"/>
          <w:lang w:val="hy-AM" w:eastAsia="en-GB"/>
          <w14:ligatures w14:val="none"/>
          <w:rPrChange w:id="1024"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25" w:author="Arevhat Poghosyan" w:date="2024-01-24T16:51:00Z">
            <w:rPr>
              <w:rFonts w:ascii="GHEA Grapalat" w:eastAsia="Times New Roman" w:hAnsi="GHEA Grapalat" w:cs="GHEA Grapalat"/>
              <w:color w:val="000000"/>
              <w:kern w:val="0"/>
              <w:sz w:val="24"/>
              <w:szCs w:val="24"/>
              <w:lang w:eastAsia="en-GB"/>
              <w14:ligatures w14:val="none"/>
            </w:rPr>
          </w:rPrChange>
        </w:rPr>
        <w:t>շահագործմանը</w:t>
      </w:r>
      <w:r w:rsidRPr="009A099B">
        <w:rPr>
          <w:rFonts w:ascii="GHEA Grapalat" w:eastAsia="Times New Roman" w:hAnsi="GHEA Grapalat" w:cs="Times New Roman"/>
          <w:color w:val="000000"/>
          <w:kern w:val="0"/>
          <w:sz w:val="24"/>
          <w:szCs w:val="24"/>
          <w:lang w:val="hy-AM" w:eastAsia="en-GB"/>
          <w14:ligatures w14:val="none"/>
          <w:rPrChange w:id="1026"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27" w:author="Arevhat Poghosyan" w:date="2024-01-24T16:51:00Z">
            <w:rPr>
              <w:rFonts w:ascii="GHEA Grapalat" w:eastAsia="Times New Roman" w:hAnsi="GHEA Grapalat" w:cs="GHEA Grapalat"/>
              <w:color w:val="000000"/>
              <w:kern w:val="0"/>
              <w:sz w:val="24"/>
              <w:szCs w:val="24"/>
              <w:lang w:eastAsia="en-GB"/>
              <w14:ligatures w14:val="none"/>
            </w:rPr>
          </w:rPrChange>
        </w:rPr>
        <w:t>և</w:t>
      </w:r>
      <w:r w:rsidRPr="009A099B">
        <w:rPr>
          <w:rFonts w:ascii="GHEA Grapalat" w:eastAsia="Times New Roman" w:hAnsi="GHEA Grapalat" w:cs="Times New Roman"/>
          <w:color w:val="000000"/>
          <w:kern w:val="0"/>
          <w:sz w:val="24"/>
          <w:szCs w:val="24"/>
          <w:lang w:val="hy-AM" w:eastAsia="en-GB"/>
          <w14:ligatures w14:val="none"/>
          <w:rPrChange w:id="1028"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29" w:author="Arevhat Poghosyan" w:date="2024-01-24T16:51:00Z">
            <w:rPr>
              <w:rFonts w:ascii="GHEA Grapalat" w:eastAsia="Times New Roman" w:hAnsi="GHEA Grapalat" w:cs="GHEA Grapalat"/>
              <w:color w:val="000000"/>
              <w:kern w:val="0"/>
              <w:sz w:val="24"/>
              <w:szCs w:val="24"/>
              <w:lang w:eastAsia="en-GB"/>
              <w14:ligatures w14:val="none"/>
            </w:rPr>
          </w:rPrChange>
        </w:rPr>
        <w:t>անվտանգ</w:t>
      </w:r>
      <w:r w:rsidRPr="009A099B">
        <w:rPr>
          <w:rFonts w:ascii="GHEA Grapalat" w:eastAsia="Times New Roman" w:hAnsi="GHEA Grapalat" w:cs="Times New Roman"/>
          <w:color w:val="000000"/>
          <w:kern w:val="0"/>
          <w:sz w:val="24"/>
          <w:szCs w:val="24"/>
          <w:lang w:val="hy-AM" w:eastAsia="en-GB"/>
          <w14:ligatures w14:val="none"/>
          <w:rPrChange w:id="1030"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31" w:author="Arevhat Poghosyan" w:date="2024-01-24T16:51:00Z">
            <w:rPr>
              <w:rFonts w:ascii="GHEA Grapalat" w:eastAsia="Times New Roman" w:hAnsi="GHEA Grapalat" w:cs="GHEA Grapalat"/>
              <w:color w:val="000000"/>
              <w:kern w:val="0"/>
              <w:sz w:val="24"/>
              <w:szCs w:val="24"/>
              <w:lang w:eastAsia="en-GB"/>
              <w14:ligatures w14:val="none"/>
            </w:rPr>
          </w:rPrChange>
        </w:rPr>
        <w:t>երթևեկությանը</w:t>
      </w:r>
      <w:r w:rsidRPr="009A099B">
        <w:rPr>
          <w:rFonts w:ascii="GHEA Grapalat" w:eastAsia="Times New Roman" w:hAnsi="GHEA Grapalat" w:cs="Times New Roman"/>
          <w:color w:val="000000"/>
          <w:kern w:val="0"/>
          <w:sz w:val="24"/>
          <w:szCs w:val="24"/>
          <w:lang w:val="hy-AM" w:eastAsia="en-GB"/>
          <w14:ligatures w14:val="none"/>
          <w:rPrChange w:id="1032"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33" w:author="Arevhat Poghosyan" w:date="2024-01-24T16:51:00Z">
            <w:rPr>
              <w:rFonts w:ascii="GHEA Grapalat" w:eastAsia="Times New Roman" w:hAnsi="GHEA Grapalat" w:cs="GHEA Grapalat"/>
              <w:color w:val="000000"/>
              <w:kern w:val="0"/>
              <w:sz w:val="24"/>
              <w:szCs w:val="24"/>
              <w:lang w:eastAsia="en-GB"/>
              <w14:ligatures w14:val="none"/>
            </w:rPr>
          </w:rPrChange>
        </w:rPr>
        <w:t>ներկայացվող</w:t>
      </w:r>
      <w:r w:rsidRPr="009A099B">
        <w:rPr>
          <w:rFonts w:ascii="GHEA Grapalat" w:eastAsia="Times New Roman" w:hAnsi="GHEA Grapalat" w:cs="Times New Roman"/>
          <w:color w:val="000000"/>
          <w:kern w:val="0"/>
          <w:sz w:val="24"/>
          <w:szCs w:val="24"/>
          <w:lang w:val="hy-AM" w:eastAsia="en-GB"/>
          <w14:ligatures w14:val="none"/>
          <w:rPrChange w:id="1034"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35" w:author="Arevhat Poghosyan" w:date="2024-01-24T16:51:00Z">
            <w:rPr>
              <w:rFonts w:ascii="GHEA Grapalat" w:eastAsia="Times New Roman" w:hAnsi="GHEA Grapalat" w:cs="GHEA Grapalat"/>
              <w:color w:val="000000"/>
              <w:kern w:val="0"/>
              <w:sz w:val="24"/>
              <w:szCs w:val="24"/>
              <w:lang w:eastAsia="en-GB"/>
              <w14:ligatures w14:val="none"/>
            </w:rPr>
          </w:rPrChange>
        </w:rPr>
        <w:t>պահանջներին</w:t>
      </w:r>
      <w:r w:rsidRPr="009A099B">
        <w:rPr>
          <w:rFonts w:ascii="GHEA Grapalat" w:eastAsia="Times New Roman" w:hAnsi="GHEA Grapalat" w:cs="Times New Roman"/>
          <w:color w:val="000000"/>
          <w:kern w:val="0"/>
          <w:sz w:val="24"/>
          <w:szCs w:val="24"/>
          <w:lang w:val="hy-AM" w:eastAsia="en-GB"/>
          <w14:ligatures w14:val="none"/>
          <w:rPrChange w:id="1036" w:author="Arevhat Poghosyan" w:date="2024-01-24T16:51:00Z">
            <w:rPr>
              <w:rFonts w:ascii="GHEA Grapalat" w:eastAsia="Times New Roman" w:hAnsi="GHEA Grapalat" w:cs="Times New Roman"/>
              <w:color w:val="000000"/>
              <w:kern w:val="0"/>
              <w:sz w:val="24"/>
              <w:szCs w:val="24"/>
              <w:lang w:eastAsia="en-GB"/>
              <w14:ligatures w14:val="none"/>
            </w:rPr>
          </w:rPrChange>
        </w:rPr>
        <w:t>:</w:t>
      </w:r>
    </w:p>
    <w:p w14:paraId="1A2DCE06" w14:textId="19BEC165" w:rsidR="002E1811" w:rsidRPr="009A099B"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037" w:author="Arevhat Poghosyan" w:date="2024-01-24T16:51:00Z">
            <w:rPr>
              <w:rFonts w:ascii="GHEA Grapalat" w:eastAsia="Times New Roman" w:hAnsi="GHEA Grapalat" w:cs="Times New Roman"/>
              <w:color w:val="000000"/>
              <w:kern w:val="0"/>
              <w:sz w:val="24"/>
              <w:szCs w:val="24"/>
              <w:lang w:eastAsia="en-GB"/>
              <w14:ligatures w14:val="none"/>
            </w:rPr>
          </w:rPrChange>
        </w:rPr>
        <w:pPrChange w:id="1038" w:author="User" w:date="2024-01-24T14:21:00Z">
          <w:pPr>
            <w:shd w:val="clear" w:color="auto" w:fill="FFFFFF"/>
            <w:spacing w:line="240" w:lineRule="auto"/>
            <w:ind w:firstLine="375"/>
            <w:jc w:val="both"/>
          </w:pPr>
        </w:pPrChange>
      </w:pPr>
      <w:r w:rsidRPr="009A099B">
        <w:rPr>
          <w:rFonts w:ascii="GHEA Grapalat" w:eastAsia="Times New Roman" w:hAnsi="GHEA Grapalat" w:cs="Times New Roman"/>
          <w:color w:val="000000"/>
          <w:kern w:val="0"/>
          <w:sz w:val="24"/>
          <w:szCs w:val="24"/>
          <w:lang w:val="hy-AM" w:eastAsia="en-GB"/>
          <w14:ligatures w14:val="none"/>
          <w:rPrChange w:id="1039" w:author="Arevhat Poghosyan" w:date="2024-01-24T16:51:00Z">
            <w:rPr>
              <w:rFonts w:ascii="GHEA Grapalat" w:eastAsia="Times New Roman" w:hAnsi="GHEA Grapalat" w:cs="Times New Roman"/>
              <w:color w:val="000000"/>
              <w:kern w:val="0"/>
              <w:sz w:val="24"/>
              <w:szCs w:val="24"/>
              <w:lang w:eastAsia="en-GB"/>
              <w14:ligatures w14:val="none"/>
            </w:rPr>
          </w:rPrChange>
        </w:rPr>
        <w:t>3. Ընդհանուր օգտագործման պետական</w:t>
      </w:r>
      <w:r w:rsidRPr="009A099B">
        <w:rPr>
          <w:rFonts w:ascii="Calibri" w:eastAsia="Times New Roman" w:hAnsi="Calibri" w:cs="Calibri"/>
          <w:color w:val="000000"/>
          <w:kern w:val="0"/>
          <w:sz w:val="24"/>
          <w:szCs w:val="24"/>
          <w:lang w:val="hy-AM" w:eastAsia="en-GB"/>
          <w14:ligatures w14:val="none"/>
          <w:rPrChange w:id="1040" w:author="Arevhat Poghosyan" w:date="2024-01-24T16:51:00Z">
            <w:rPr>
              <w:rFonts w:ascii="Calibri" w:eastAsia="Times New Roman" w:hAnsi="Calibri" w:cs="Calibri"/>
              <w:color w:val="000000"/>
              <w:kern w:val="0"/>
              <w:sz w:val="24"/>
              <w:szCs w:val="24"/>
              <w:lang w:eastAsia="en-GB"/>
              <w14:ligatures w14:val="none"/>
            </w:rPr>
          </w:rPrChange>
        </w:rPr>
        <w:t> </w:t>
      </w:r>
      <w:r w:rsidRPr="009A099B">
        <w:rPr>
          <w:rFonts w:ascii="GHEA Grapalat" w:eastAsia="Times New Roman" w:hAnsi="GHEA Grapalat" w:cs="GHEA Grapalat"/>
          <w:color w:val="000000"/>
          <w:kern w:val="0"/>
          <w:sz w:val="24"/>
          <w:szCs w:val="24"/>
          <w:lang w:val="hy-AM" w:eastAsia="en-GB"/>
          <w14:ligatures w14:val="none"/>
          <w:rPrChange w:id="1041" w:author="Arevhat Poghosyan" w:date="2024-01-24T16:51:00Z">
            <w:rPr>
              <w:rFonts w:ascii="GHEA Grapalat" w:eastAsia="Times New Roman" w:hAnsi="GHEA Grapalat" w:cs="GHEA Grapalat"/>
              <w:color w:val="000000"/>
              <w:kern w:val="0"/>
              <w:sz w:val="24"/>
              <w:szCs w:val="24"/>
              <w:lang w:eastAsia="en-GB"/>
              <w14:ligatures w14:val="none"/>
            </w:rPr>
          </w:rPrChange>
        </w:rPr>
        <w:t>ավտոմոբիլային</w:t>
      </w:r>
      <w:r w:rsidRPr="009A099B">
        <w:rPr>
          <w:rFonts w:ascii="Calibri" w:eastAsia="Times New Roman" w:hAnsi="Calibri" w:cs="Calibri"/>
          <w:color w:val="000000"/>
          <w:kern w:val="0"/>
          <w:sz w:val="24"/>
          <w:szCs w:val="24"/>
          <w:lang w:val="hy-AM" w:eastAsia="en-GB"/>
          <w14:ligatures w14:val="none"/>
          <w:rPrChange w:id="1042" w:author="Arevhat Poghosyan" w:date="2024-01-24T16:51:00Z">
            <w:rPr>
              <w:rFonts w:ascii="Calibri" w:eastAsia="Times New Roman" w:hAnsi="Calibri" w:cs="Calibri"/>
              <w:color w:val="000000"/>
              <w:kern w:val="0"/>
              <w:sz w:val="24"/>
              <w:szCs w:val="24"/>
              <w:lang w:eastAsia="en-GB"/>
              <w14:ligatures w14:val="none"/>
            </w:rPr>
          </w:rPrChange>
        </w:rPr>
        <w:t> </w:t>
      </w:r>
      <w:r w:rsidRPr="009A099B">
        <w:rPr>
          <w:rFonts w:ascii="GHEA Grapalat" w:eastAsia="Times New Roman" w:hAnsi="GHEA Grapalat" w:cs="GHEA Grapalat"/>
          <w:color w:val="000000"/>
          <w:kern w:val="0"/>
          <w:sz w:val="24"/>
          <w:szCs w:val="24"/>
          <w:lang w:val="hy-AM" w:eastAsia="en-GB"/>
          <w14:ligatures w14:val="none"/>
          <w:rPrChange w:id="1043" w:author="Arevhat Poghosyan" w:date="2024-01-24T16:51:00Z">
            <w:rPr>
              <w:rFonts w:ascii="GHEA Grapalat" w:eastAsia="Times New Roman" w:hAnsi="GHEA Grapalat" w:cs="GHEA Grapalat"/>
              <w:color w:val="000000"/>
              <w:kern w:val="0"/>
              <w:sz w:val="24"/>
              <w:szCs w:val="24"/>
              <w:lang w:eastAsia="en-GB"/>
              <w14:ligatures w14:val="none"/>
            </w:rPr>
          </w:rPrChange>
        </w:rPr>
        <w:t>ճանապարհների</w:t>
      </w:r>
      <w:r w:rsidRPr="009A099B">
        <w:rPr>
          <w:rFonts w:ascii="GHEA Grapalat" w:eastAsia="Times New Roman" w:hAnsi="GHEA Grapalat" w:cs="Times New Roman"/>
          <w:color w:val="000000"/>
          <w:kern w:val="0"/>
          <w:sz w:val="24"/>
          <w:szCs w:val="24"/>
          <w:lang w:val="hy-AM" w:eastAsia="en-GB"/>
          <w14:ligatures w14:val="none"/>
          <w:rPrChange w:id="1044"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45" w:author="Arevhat Poghosyan" w:date="2024-01-24T16:51:00Z">
            <w:rPr>
              <w:rFonts w:ascii="GHEA Grapalat" w:eastAsia="Times New Roman" w:hAnsi="GHEA Grapalat" w:cs="GHEA Grapalat"/>
              <w:color w:val="000000"/>
              <w:kern w:val="0"/>
              <w:sz w:val="24"/>
              <w:szCs w:val="24"/>
              <w:lang w:eastAsia="en-GB"/>
              <w14:ligatures w14:val="none"/>
            </w:rPr>
          </w:rPrChange>
        </w:rPr>
        <w:t>օտարման</w:t>
      </w:r>
      <w:r w:rsidRPr="009A099B">
        <w:rPr>
          <w:rFonts w:ascii="GHEA Grapalat" w:eastAsia="Times New Roman" w:hAnsi="GHEA Grapalat" w:cs="Times New Roman"/>
          <w:color w:val="000000"/>
          <w:kern w:val="0"/>
          <w:sz w:val="24"/>
          <w:szCs w:val="24"/>
          <w:lang w:val="hy-AM" w:eastAsia="en-GB"/>
          <w14:ligatures w14:val="none"/>
          <w:rPrChange w:id="1046"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47" w:author="Arevhat Poghosyan" w:date="2024-01-24T16:51:00Z">
            <w:rPr>
              <w:rFonts w:ascii="GHEA Grapalat" w:eastAsia="Times New Roman" w:hAnsi="GHEA Grapalat" w:cs="GHEA Grapalat"/>
              <w:color w:val="000000"/>
              <w:kern w:val="0"/>
              <w:sz w:val="24"/>
              <w:szCs w:val="24"/>
              <w:lang w:eastAsia="en-GB"/>
              <w14:ligatures w14:val="none"/>
            </w:rPr>
          </w:rPrChange>
        </w:rPr>
        <w:t>շերտում</w:t>
      </w:r>
      <w:r w:rsidRPr="009A099B">
        <w:rPr>
          <w:rFonts w:ascii="GHEA Grapalat" w:eastAsia="Times New Roman" w:hAnsi="GHEA Grapalat" w:cs="Times New Roman"/>
          <w:color w:val="000000"/>
          <w:kern w:val="0"/>
          <w:sz w:val="24"/>
          <w:szCs w:val="24"/>
          <w:lang w:val="hy-AM" w:eastAsia="en-GB"/>
          <w14:ligatures w14:val="none"/>
          <w:rPrChange w:id="1048"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49" w:author="Arevhat Poghosyan" w:date="2024-01-24T16:51:00Z">
            <w:rPr>
              <w:rFonts w:ascii="GHEA Grapalat" w:eastAsia="Times New Roman" w:hAnsi="GHEA Grapalat" w:cs="GHEA Grapalat"/>
              <w:color w:val="000000"/>
              <w:kern w:val="0"/>
              <w:sz w:val="24"/>
              <w:szCs w:val="24"/>
              <w:lang w:eastAsia="en-GB"/>
              <w14:ligatures w14:val="none"/>
            </w:rPr>
          </w:rPrChange>
        </w:rPr>
        <w:t>և</w:t>
      </w:r>
      <w:r w:rsidRPr="009A099B">
        <w:rPr>
          <w:rFonts w:ascii="GHEA Grapalat" w:eastAsia="Times New Roman" w:hAnsi="GHEA Grapalat" w:cs="Times New Roman"/>
          <w:color w:val="000000"/>
          <w:kern w:val="0"/>
          <w:sz w:val="24"/>
          <w:szCs w:val="24"/>
          <w:lang w:val="hy-AM" w:eastAsia="en-GB"/>
          <w14:ligatures w14:val="none"/>
          <w:rPrChange w:id="1050"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51" w:author="Arevhat Poghosyan" w:date="2024-01-24T16:51:00Z">
            <w:rPr>
              <w:rFonts w:ascii="GHEA Grapalat" w:eastAsia="Times New Roman" w:hAnsi="GHEA Grapalat" w:cs="GHEA Grapalat"/>
              <w:color w:val="000000"/>
              <w:kern w:val="0"/>
              <w:sz w:val="24"/>
              <w:szCs w:val="24"/>
              <w:lang w:eastAsia="en-GB"/>
              <w14:ligatures w14:val="none"/>
            </w:rPr>
          </w:rPrChange>
        </w:rPr>
        <w:t>կամ</w:t>
      </w:r>
      <w:r w:rsidRPr="009A099B">
        <w:rPr>
          <w:rFonts w:ascii="GHEA Grapalat" w:eastAsia="Times New Roman" w:hAnsi="GHEA Grapalat" w:cs="Times New Roman"/>
          <w:color w:val="000000"/>
          <w:kern w:val="0"/>
          <w:sz w:val="24"/>
          <w:szCs w:val="24"/>
          <w:lang w:val="hy-AM" w:eastAsia="en-GB"/>
          <w14:ligatures w14:val="none"/>
          <w:rPrChange w:id="1052"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53" w:author="Arevhat Poghosyan" w:date="2024-01-24T16:51:00Z">
            <w:rPr>
              <w:rFonts w:ascii="GHEA Grapalat" w:eastAsia="Times New Roman" w:hAnsi="GHEA Grapalat" w:cs="GHEA Grapalat"/>
              <w:color w:val="000000"/>
              <w:kern w:val="0"/>
              <w:sz w:val="24"/>
              <w:szCs w:val="24"/>
              <w:lang w:eastAsia="en-GB"/>
              <w14:ligatures w14:val="none"/>
            </w:rPr>
          </w:rPrChange>
        </w:rPr>
        <w:t>պաշտպանական</w:t>
      </w:r>
      <w:r w:rsidRPr="009A099B">
        <w:rPr>
          <w:rFonts w:ascii="GHEA Grapalat" w:eastAsia="Times New Roman" w:hAnsi="GHEA Grapalat" w:cs="Times New Roman"/>
          <w:color w:val="000000"/>
          <w:kern w:val="0"/>
          <w:sz w:val="24"/>
          <w:szCs w:val="24"/>
          <w:lang w:val="hy-AM" w:eastAsia="en-GB"/>
          <w14:ligatures w14:val="none"/>
          <w:rPrChange w:id="1054"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55" w:author="Arevhat Poghosyan" w:date="2024-01-24T16:51:00Z">
            <w:rPr>
              <w:rFonts w:ascii="GHEA Grapalat" w:eastAsia="Times New Roman" w:hAnsi="GHEA Grapalat" w:cs="GHEA Grapalat"/>
              <w:color w:val="000000"/>
              <w:kern w:val="0"/>
              <w:sz w:val="24"/>
              <w:szCs w:val="24"/>
              <w:lang w:eastAsia="en-GB"/>
              <w14:ligatures w14:val="none"/>
            </w:rPr>
          </w:rPrChange>
        </w:rPr>
        <w:t>գոտում</w:t>
      </w:r>
      <w:r w:rsidRPr="009A099B">
        <w:rPr>
          <w:rFonts w:ascii="GHEA Grapalat" w:eastAsia="Times New Roman" w:hAnsi="GHEA Grapalat" w:cs="Times New Roman"/>
          <w:color w:val="000000"/>
          <w:kern w:val="0"/>
          <w:sz w:val="24"/>
          <w:szCs w:val="24"/>
          <w:lang w:val="hy-AM" w:eastAsia="en-GB"/>
          <w14:ligatures w14:val="none"/>
          <w:rPrChange w:id="1056"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57" w:author="Arevhat Poghosyan" w:date="2024-01-24T16:51:00Z">
            <w:rPr>
              <w:rFonts w:ascii="GHEA Grapalat" w:eastAsia="Times New Roman" w:hAnsi="GHEA Grapalat" w:cs="GHEA Grapalat"/>
              <w:color w:val="000000"/>
              <w:kern w:val="0"/>
              <w:sz w:val="24"/>
              <w:szCs w:val="24"/>
              <w:lang w:eastAsia="en-GB"/>
              <w14:ligatures w14:val="none"/>
            </w:rPr>
          </w:rPrChange>
        </w:rPr>
        <w:t>գտնվող</w:t>
      </w:r>
      <w:r w:rsidRPr="009A099B">
        <w:rPr>
          <w:rFonts w:ascii="GHEA Grapalat" w:eastAsia="Times New Roman" w:hAnsi="GHEA Grapalat" w:cs="Times New Roman"/>
          <w:color w:val="000000"/>
          <w:kern w:val="0"/>
          <w:sz w:val="24"/>
          <w:szCs w:val="24"/>
          <w:lang w:val="hy-AM" w:eastAsia="en-GB"/>
          <w14:ligatures w14:val="none"/>
          <w:rPrChange w:id="1058"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59" w:author="Arevhat Poghosyan" w:date="2024-01-24T16:51:00Z">
            <w:rPr>
              <w:rFonts w:ascii="GHEA Grapalat" w:eastAsia="Times New Roman" w:hAnsi="GHEA Grapalat" w:cs="GHEA Grapalat"/>
              <w:color w:val="000000"/>
              <w:kern w:val="0"/>
              <w:sz w:val="24"/>
              <w:szCs w:val="24"/>
              <w:lang w:eastAsia="en-GB"/>
              <w14:ligatures w14:val="none"/>
            </w:rPr>
          </w:rPrChange>
        </w:rPr>
        <w:t>հաղորդակցուղիները</w:t>
      </w:r>
      <w:r w:rsidRPr="009A099B">
        <w:rPr>
          <w:rFonts w:ascii="GHEA Grapalat" w:eastAsia="Times New Roman" w:hAnsi="GHEA Grapalat" w:cs="Times New Roman"/>
          <w:color w:val="000000"/>
          <w:kern w:val="0"/>
          <w:sz w:val="24"/>
          <w:szCs w:val="24"/>
          <w:lang w:val="hy-AM" w:eastAsia="en-GB"/>
          <w14:ligatures w14:val="none"/>
          <w:rPrChange w:id="1060"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61" w:author="Arevhat Poghosyan" w:date="2024-01-24T16:51:00Z">
            <w:rPr>
              <w:rFonts w:ascii="GHEA Grapalat" w:eastAsia="Times New Roman" w:hAnsi="GHEA Grapalat" w:cs="GHEA Grapalat"/>
              <w:color w:val="000000"/>
              <w:kern w:val="0"/>
              <w:sz w:val="24"/>
              <w:szCs w:val="24"/>
              <w:lang w:eastAsia="en-GB"/>
              <w14:ligatures w14:val="none"/>
            </w:rPr>
          </w:rPrChange>
        </w:rPr>
        <w:t>և</w:t>
      </w:r>
      <w:r w:rsidRPr="009A099B">
        <w:rPr>
          <w:rFonts w:ascii="GHEA Grapalat" w:eastAsia="Times New Roman" w:hAnsi="GHEA Grapalat" w:cs="Times New Roman"/>
          <w:color w:val="000000"/>
          <w:kern w:val="0"/>
          <w:sz w:val="24"/>
          <w:szCs w:val="24"/>
          <w:lang w:val="hy-AM" w:eastAsia="en-GB"/>
          <w14:ligatures w14:val="none"/>
          <w:rPrChange w:id="1062"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63" w:author="Arevhat Poghosyan" w:date="2024-01-24T16:51:00Z">
            <w:rPr>
              <w:rFonts w:ascii="GHEA Grapalat" w:eastAsia="Times New Roman" w:hAnsi="GHEA Grapalat" w:cs="GHEA Grapalat"/>
              <w:color w:val="000000"/>
              <w:kern w:val="0"/>
              <w:sz w:val="24"/>
              <w:szCs w:val="24"/>
              <w:lang w:eastAsia="en-GB"/>
              <w14:ligatures w14:val="none"/>
            </w:rPr>
          </w:rPrChange>
        </w:rPr>
        <w:t>այլ</w:t>
      </w:r>
      <w:r w:rsidRPr="009A099B">
        <w:rPr>
          <w:rFonts w:ascii="GHEA Grapalat" w:eastAsia="Times New Roman" w:hAnsi="GHEA Grapalat" w:cs="Times New Roman"/>
          <w:color w:val="000000"/>
          <w:kern w:val="0"/>
          <w:sz w:val="24"/>
          <w:szCs w:val="24"/>
          <w:lang w:val="hy-AM" w:eastAsia="en-GB"/>
          <w14:ligatures w14:val="none"/>
          <w:rPrChange w:id="1064"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65" w:author="Arevhat Poghosyan" w:date="2024-01-24T16:51:00Z">
            <w:rPr>
              <w:rFonts w:ascii="GHEA Grapalat" w:eastAsia="Times New Roman" w:hAnsi="GHEA Grapalat" w:cs="GHEA Grapalat"/>
              <w:color w:val="000000"/>
              <w:kern w:val="0"/>
              <w:sz w:val="24"/>
              <w:szCs w:val="24"/>
              <w:lang w:eastAsia="en-GB"/>
              <w14:ligatures w14:val="none"/>
            </w:rPr>
          </w:rPrChange>
        </w:rPr>
        <w:t>շինություններն</w:t>
      </w:r>
      <w:r w:rsidRPr="009A099B">
        <w:rPr>
          <w:rFonts w:ascii="GHEA Grapalat" w:eastAsia="Times New Roman" w:hAnsi="GHEA Grapalat" w:cs="Times New Roman"/>
          <w:color w:val="000000"/>
          <w:kern w:val="0"/>
          <w:sz w:val="24"/>
          <w:szCs w:val="24"/>
          <w:lang w:val="hy-AM" w:eastAsia="en-GB"/>
          <w14:ligatures w14:val="none"/>
          <w:rPrChange w:id="1066"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67" w:author="Arevhat Poghosyan" w:date="2024-01-24T16:51:00Z">
            <w:rPr>
              <w:rFonts w:ascii="GHEA Grapalat" w:eastAsia="Times New Roman" w:hAnsi="GHEA Grapalat" w:cs="GHEA Grapalat"/>
              <w:color w:val="000000"/>
              <w:kern w:val="0"/>
              <w:sz w:val="24"/>
              <w:szCs w:val="24"/>
              <w:lang w:eastAsia="en-GB"/>
              <w14:ligatures w14:val="none"/>
            </w:rPr>
          </w:rPrChange>
        </w:rPr>
        <w:t>ու</w:t>
      </w:r>
      <w:r w:rsidRPr="009A099B">
        <w:rPr>
          <w:rFonts w:ascii="GHEA Grapalat" w:eastAsia="Times New Roman" w:hAnsi="GHEA Grapalat" w:cs="Times New Roman"/>
          <w:color w:val="000000"/>
          <w:kern w:val="0"/>
          <w:sz w:val="24"/>
          <w:szCs w:val="24"/>
          <w:lang w:val="hy-AM" w:eastAsia="en-GB"/>
          <w14:ligatures w14:val="none"/>
          <w:rPrChange w:id="1068"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69" w:author="Arevhat Poghosyan" w:date="2024-01-24T16:51:00Z">
            <w:rPr>
              <w:rFonts w:ascii="GHEA Grapalat" w:eastAsia="Times New Roman" w:hAnsi="GHEA Grapalat" w:cs="GHEA Grapalat"/>
              <w:color w:val="000000"/>
              <w:kern w:val="0"/>
              <w:sz w:val="24"/>
              <w:szCs w:val="24"/>
              <w:lang w:eastAsia="en-GB"/>
              <w14:ligatures w14:val="none"/>
            </w:rPr>
          </w:rPrChange>
        </w:rPr>
        <w:t>հարմարանքները</w:t>
      </w:r>
      <w:r w:rsidRPr="009A099B">
        <w:rPr>
          <w:rFonts w:ascii="GHEA Grapalat" w:eastAsia="Times New Roman" w:hAnsi="GHEA Grapalat" w:cs="Times New Roman"/>
          <w:color w:val="000000"/>
          <w:kern w:val="0"/>
          <w:sz w:val="24"/>
          <w:szCs w:val="24"/>
          <w:lang w:val="hy-AM" w:eastAsia="en-GB"/>
          <w14:ligatures w14:val="none"/>
          <w:rPrChange w:id="1070"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71" w:author="Arevhat Poghosyan" w:date="2024-01-24T16:51:00Z">
            <w:rPr>
              <w:rFonts w:ascii="GHEA Grapalat" w:eastAsia="Times New Roman" w:hAnsi="GHEA Grapalat" w:cs="GHEA Grapalat"/>
              <w:color w:val="000000"/>
              <w:kern w:val="0"/>
              <w:sz w:val="24"/>
              <w:szCs w:val="24"/>
              <w:lang w:eastAsia="en-GB"/>
              <w14:ligatures w14:val="none"/>
            </w:rPr>
          </w:rPrChange>
        </w:rPr>
        <w:t>պետք</w:t>
      </w:r>
      <w:r w:rsidRPr="009A099B">
        <w:rPr>
          <w:rFonts w:ascii="GHEA Grapalat" w:eastAsia="Times New Roman" w:hAnsi="GHEA Grapalat" w:cs="Times New Roman"/>
          <w:color w:val="000000"/>
          <w:kern w:val="0"/>
          <w:sz w:val="24"/>
          <w:szCs w:val="24"/>
          <w:lang w:val="hy-AM" w:eastAsia="en-GB"/>
          <w14:ligatures w14:val="none"/>
          <w:rPrChange w:id="1072"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73" w:author="Arevhat Poghosyan" w:date="2024-01-24T16:51:00Z">
            <w:rPr>
              <w:rFonts w:ascii="GHEA Grapalat" w:eastAsia="Times New Roman" w:hAnsi="GHEA Grapalat" w:cs="GHEA Grapalat"/>
              <w:color w:val="000000"/>
              <w:kern w:val="0"/>
              <w:sz w:val="24"/>
              <w:szCs w:val="24"/>
              <w:lang w:eastAsia="en-GB"/>
              <w14:ligatures w14:val="none"/>
            </w:rPr>
          </w:rPrChange>
        </w:rPr>
        <w:t>է</w:t>
      </w:r>
      <w:r w:rsidRPr="009A099B">
        <w:rPr>
          <w:rFonts w:ascii="GHEA Grapalat" w:eastAsia="Times New Roman" w:hAnsi="GHEA Grapalat" w:cs="Times New Roman"/>
          <w:color w:val="000000"/>
          <w:kern w:val="0"/>
          <w:sz w:val="24"/>
          <w:szCs w:val="24"/>
          <w:lang w:val="hy-AM" w:eastAsia="en-GB"/>
          <w14:ligatures w14:val="none"/>
          <w:rPrChange w:id="1074"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75" w:author="Arevhat Poghosyan" w:date="2024-01-24T16:51:00Z">
            <w:rPr>
              <w:rFonts w:ascii="GHEA Grapalat" w:eastAsia="Times New Roman" w:hAnsi="GHEA Grapalat" w:cs="GHEA Grapalat"/>
              <w:color w:val="000000"/>
              <w:kern w:val="0"/>
              <w:sz w:val="24"/>
              <w:szCs w:val="24"/>
              <w:lang w:eastAsia="en-GB"/>
              <w14:ligatures w14:val="none"/>
            </w:rPr>
          </w:rPrChange>
        </w:rPr>
        <w:t>պահվեն</w:t>
      </w:r>
      <w:r w:rsidRPr="009A099B">
        <w:rPr>
          <w:rFonts w:ascii="GHEA Grapalat" w:eastAsia="Times New Roman" w:hAnsi="GHEA Grapalat" w:cs="Times New Roman"/>
          <w:color w:val="000000"/>
          <w:kern w:val="0"/>
          <w:sz w:val="24"/>
          <w:szCs w:val="24"/>
          <w:lang w:val="hy-AM" w:eastAsia="en-GB"/>
          <w14:ligatures w14:val="none"/>
          <w:rPrChange w:id="1076"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77" w:author="Arevhat Poghosyan" w:date="2024-01-24T16:51:00Z">
            <w:rPr>
              <w:rFonts w:ascii="GHEA Grapalat" w:eastAsia="Times New Roman" w:hAnsi="GHEA Grapalat" w:cs="GHEA Grapalat"/>
              <w:color w:val="000000"/>
              <w:kern w:val="0"/>
              <w:sz w:val="24"/>
              <w:szCs w:val="24"/>
              <w:lang w:eastAsia="en-GB"/>
              <w14:ligatures w14:val="none"/>
            </w:rPr>
          </w:rPrChange>
        </w:rPr>
        <w:t>պատշաճ</w:t>
      </w:r>
      <w:r w:rsidRPr="009A099B">
        <w:rPr>
          <w:rFonts w:ascii="GHEA Grapalat" w:eastAsia="Times New Roman" w:hAnsi="GHEA Grapalat" w:cs="Times New Roman"/>
          <w:color w:val="000000"/>
          <w:kern w:val="0"/>
          <w:sz w:val="24"/>
          <w:szCs w:val="24"/>
          <w:lang w:val="hy-AM" w:eastAsia="en-GB"/>
          <w14:ligatures w14:val="none"/>
          <w:rPrChange w:id="1078"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79" w:author="Arevhat Poghosyan" w:date="2024-01-24T16:51:00Z">
            <w:rPr>
              <w:rFonts w:ascii="GHEA Grapalat" w:eastAsia="Times New Roman" w:hAnsi="GHEA Grapalat" w:cs="GHEA Grapalat"/>
              <w:color w:val="000000"/>
              <w:kern w:val="0"/>
              <w:sz w:val="24"/>
              <w:szCs w:val="24"/>
              <w:lang w:eastAsia="en-GB"/>
              <w14:ligatures w14:val="none"/>
            </w:rPr>
          </w:rPrChange>
        </w:rPr>
        <w:t>վիճակում</w:t>
      </w:r>
      <w:r w:rsidRPr="009A099B">
        <w:rPr>
          <w:rFonts w:ascii="GHEA Grapalat" w:eastAsia="Times New Roman" w:hAnsi="GHEA Grapalat" w:cs="Times New Roman"/>
          <w:color w:val="000000"/>
          <w:kern w:val="0"/>
          <w:sz w:val="24"/>
          <w:szCs w:val="24"/>
          <w:lang w:val="hy-AM" w:eastAsia="en-GB"/>
          <w14:ligatures w14:val="none"/>
          <w:rPrChange w:id="1080"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81" w:author="Arevhat Poghosyan" w:date="2024-01-24T16:51:00Z">
            <w:rPr>
              <w:rFonts w:ascii="GHEA Grapalat" w:eastAsia="Times New Roman" w:hAnsi="GHEA Grapalat" w:cs="GHEA Grapalat"/>
              <w:color w:val="000000"/>
              <w:kern w:val="0"/>
              <w:sz w:val="24"/>
              <w:szCs w:val="24"/>
              <w:lang w:eastAsia="en-GB"/>
              <w14:ligatures w14:val="none"/>
            </w:rPr>
          </w:rPrChange>
        </w:rPr>
        <w:t>և</w:t>
      </w:r>
      <w:r w:rsidRPr="009A099B">
        <w:rPr>
          <w:rFonts w:ascii="Calibri" w:eastAsia="Times New Roman" w:hAnsi="Calibri" w:cs="Calibri"/>
          <w:color w:val="000000"/>
          <w:kern w:val="0"/>
          <w:sz w:val="24"/>
          <w:szCs w:val="24"/>
          <w:lang w:val="hy-AM" w:eastAsia="en-GB"/>
          <w14:ligatures w14:val="none"/>
          <w:rPrChange w:id="1082" w:author="Arevhat Poghosyan" w:date="2024-01-24T16:51:00Z">
            <w:rPr>
              <w:rFonts w:ascii="Calibri" w:eastAsia="Times New Roman" w:hAnsi="Calibri" w:cs="Calibri"/>
              <w:color w:val="000000"/>
              <w:kern w:val="0"/>
              <w:sz w:val="24"/>
              <w:szCs w:val="24"/>
              <w:lang w:eastAsia="en-GB"/>
              <w14:ligatures w14:val="none"/>
            </w:rPr>
          </w:rPrChange>
        </w:rPr>
        <w:t> </w:t>
      </w:r>
      <w:r w:rsidRPr="009A099B">
        <w:rPr>
          <w:rFonts w:ascii="GHEA Grapalat" w:eastAsia="Times New Roman" w:hAnsi="GHEA Grapalat" w:cs="GHEA Grapalat"/>
          <w:color w:val="000000"/>
          <w:kern w:val="0"/>
          <w:sz w:val="24"/>
          <w:szCs w:val="24"/>
          <w:lang w:val="hy-AM" w:eastAsia="en-GB"/>
          <w14:ligatures w14:val="none"/>
          <w:rPrChange w:id="1083" w:author="Arevhat Poghosyan" w:date="2024-01-24T16:51:00Z">
            <w:rPr>
              <w:rFonts w:ascii="GHEA Grapalat" w:eastAsia="Times New Roman" w:hAnsi="GHEA Grapalat" w:cs="GHEA Grapalat"/>
              <w:color w:val="000000"/>
              <w:kern w:val="0"/>
              <w:sz w:val="24"/>
              <w:szCs w:val="24"/>
              <w:lang w:eastAsia="en-GB"/>
              <w14:ligatures w14:val="none"/>
            </w:rPr>
          </w:rPrChange>
        </w:rPr>
        <w:t>ճանապարհի</w:t>
      </w:r>
      <w:r w:rsidRPr="009A099B">
        <w:rPr>
          <w:rFonts w:ascii="GHEA Grapalat" w:eastAsia="Times New Roman" w:hAnsi="GHEA Grapalat" w:cs="Times New Roman"/>
          <w:color w:val="000000"/>
          <w:kern w:val="0"/>
          <w:sz w:val="24"/>
          <w:szCs w:val="24"/>
          <w:lang w:val="hy-AM" w:eastAsia="en-GB"/>
          <w14:ligatures w14:val="none"/>
          <w:rPrChange w:id="1084"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85" w:author="Arevhat Poghosyan" w:date="2024-01-24T16:51:00Z">
            <w:rPr>
              <w:rFonts w:ascii="GHEA Grapalat" w:eastAsia="Times New Roman" w:hAnsi="GHEA Grapalat" w:cs="GHEA Grapalat"/>
              <w:color w:val="000000"/>
              <w:kern w:val="0"/>
              <w:sz w:val="24"/>
              <w:szCs w:val="24"/>
              <w:lang w:eastAsia="en-GB"/>
              <w14:ligatures w14:val="none"/>
            </w:rPr>
          </w:rPrChange>
        </w:rPr>
        <w:t>վերակառուցման</w:t>
      </w:r>
      <w:r w:rsidRPr="009A099B">
        <w:rPr>
          <w:rFonts w:ascii="GHEA Grapalat" w:eastAsia="Times New Roman" w:hAnsi="GHEA Grapalat" w:cs="Times New Roman"/>
          <w:color w:val="000000"/>
          <w:kern w:val="0"/>
          <w:sz w:val="24"/>
          <w:szCs w:val="24"/>
          <w:lang w:val="hy-AM" w:eastAsia="en-GB"/>
          <w14:ligatures w14:val="none"/>
          <w:rPrChange w:id="1086"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87" w:author="Arevhat Poghosyan" w:date="2024-01-24T16:51:00Z">
            <w:rPr>
              <w:rFonts w:ascii="GHEA Grapalat" w:eastAsia="Times New Roman" w:hAnsi="GHEA Grapalat" w:cs="GHEA Grapalat"/>
              <w:color w:val="000000"/>
              <w:kern w:val="0"/>
              <w:sz w:val="24"/>
              <w:szCs w:val="24"/>
              <w:lang w:eastAsia="en-GB"/>
              <w14:ligatures w14:val="none"/>
            </w:rPr>
          </w:rPrChange>
        </w:rPr>
        <w:t>կամ</w:t>
      </w:r>
      <w:r w:rsidRPr="009A099B">
        <w:rPr>
          <w:rFonts w:ascii="GHEA Grapalat" w:eastAsia="Times New Roman" w:hAnsi="GHEA Grapalat" w:cs="Times New Roman"/>
          <w:color w:val="000000"/>
          <w:kern w:val="0"/>
          <w:sz w:val="24"/>
          <w:szCs w:val="24"/>
          <w:lang w:val="hy-AM" w:eastAsia="en-GB"/>
          <w14:ligatures w14:val="none"/>
          <w:rPrChange w:id="1088"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89" w:author="Arevhat Poghosyan" w:date="2024-01-24T16:51:00Z">
            <w:rPr>
              <w:rFonts w:ascii="GHEA Grapalat" w:eastAsia="Times New Roman" w:hAnsi="GHEA Grapalat" w:cs="GHEA Grapalat"/>
              <w:color w:val="000000"/>
              <w:kern w:val="0"/>
              <w:sz w:val="24"/>
              <w:szCs w:val="24"/>
              <w:lang w:eastAsia="en-GB"/>
              <w14:ligatures w14:val="none"/>
            </w:rPr>
          </w:rPrChange>
        </w:rPr>
        <w:t>նորոգման</w:t>
      </w:r>
      <w:r w:rsidRPr="009A099B">
        <w:rPr>
          <w:rFonts w:ascii="GHEA Grapalat" w:eastAsia="Times New Roman" w:hAnsi="GHEA Grapalat" w:cs="Times New Roman"/>
          <w:color w:val="000000"/>
          <w:kern w:val="0"/>
          <w:sz w:val="24"/>
          <w:szCs w:val="24"/>
          <w:lang w:val="hy-AM" w:eastAsia="en-GB"/>
          <w14:ligatures w14:val="none"/>
          <w:rPrChange w:id="1090"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91" w:author="Arevhat Poghosyan" w:date="2024-01-24T16:51:00Z">
            <w:rPr>
              <w:rFonts w:ascii="GHEA Grapalat" w:eastAsia="Times New Roman" w:hAnsi="GHEA Grapalat" w:cs="GHEA Grapalat"/>
              <w:color w:val="000000"/>
              <w:kern w:val="0"/>
              <w:sz w:val="24"/>
              <w:szCs w:val="24"/>
              <w:lang w:eastAsia="en-GB"/>
              <w14:ligatures w14:val="none"/>
            </w:rPr>
          </w:rPrChange>
        </w:rPr>
        <w:t>դեպքում</w:t>
      </w:r>
      <w:r w:rsidRPr="009A099B">
        <w:rPr>
          <w:rFonts w:ascii="GHEA Grapalat" w:eastAsia="Times New Roman" w:hAnsi="GHEA Grapalat" w:cs="Times New Roman"/>
          <w:color w:val="000000"/>
          <w:kern w:val="0"/>
          <w:sz w:val="24"/>
          <w:szCs w:val="24"/>
          <w:lang w:val="hy-AM" w:eastAsia="en-GB"/>
          <w14:ligatures w14:val="none"/>
          <w:rPrChange w:id="1092"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93" w:author="Arevhat Poghosyan" w:date="2024-01-24T16:51:00Z">
            <w:rPr>
              <w:rFonts w:ascii="GHEA Grapalat" w:eastAsia="Times New Roman" w:hAnsi="GHEA Grapalat" w:cs="GHEA Grapalat"/>
              <w:color w:val="000000"/>
              <w:kern w:val="0"/>
              <w:sz w:val="24"/>
              <w:szCs w:val="24"/>
              <w:lang w:eastAsia="en-GB"/>
              <w14:ligatures w14:val="none"/>
            </w:rPr>
          </w:rPrChange>
        </w:rPr>
        <w:t>տեղափոխվեն</w:t>
      </w:r>
      <w:r w:rsidRPr="009A099B">
        <w:rPr>
          <w:rFonts w:ascii="GHEA Grapalat" w:eastAsia="Times New Roman" w:hAnsi="GHEA Grapalat" w:cs="Times New Roman"/>
          <w:color w:val="000000"/>
          <w:kern w:val="0"/>
          <w:sz w:val="24"/>
          <w:szCs w:val="24"/>
          <w:lang w:val="hy-AM" w:eastAsia="en-GB"/>
          <w14:ligatures w14:val="none"/>
          <w:rPrChange w:id="1094"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95" w:author="Arevhat Poghosyan" w:date="2024-01-24T16:51:00Z">
            <w:rPr>
              <w:rFonts w:ascii="GHEA Grapalat" w:eastAsia="Times New Roman" w:hAnsi="GHEA Grapalat" w:cs="GHEA Grapalat"/>
              <w:color w:val="000000"/>
              <w:kern w:val="0"/>
              <w:sz w:val="24"/>
              <w:szCs w:val="24"/>
              <w:lang w:eastAsia="en-GB"/>
              <w14:ligatures w14:val="none"/>
            </w:rPr>
          </w:rPrChange>
        </w:rPr>
        <w:t>կամ</w:t>
      </w:r>
      <w:r w:rsidRPr="009A099B">
        <w:rPr>
          <w:rFonts w:ascii="GHEA Grapalat" w:eastAsia="Times New Roman" w:hAnsi="GHEA Grapalat" w:cs="Times New Roman"/>
          <w:color w:val="000000"/>
          <w:kern w:val="0"/>
          <w:sz w:val="24"/>
          <w:szCs w:val="24"/>
          <w:lang w:val="hy-AM" w:eastAsia="en-GB"/>
          <w14:ligatures w14:val="none"/>
          <w:rPrChange w:id="1096"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097" w:author="Arevhat Poghosyan" w:date="2024-01-24T16:51:00Z">
            <w:rPr>
              <w:rFonts w:ascii="GHEA Grapalat" w:eastAsia="Times New Roman" w:hAnsi="GHEA Grapalat" w:cs="GHEA Grapalat"/>
              <w:color w:val="000000"/>
              <w:kern w:val="0"/>
              <w:sz w:val="24"/>
              <w:szCs w:val="24"/>
              <w:lang w:eastAsia="en-GB"/>
              <w14:ligatures w14:val="none"/>
            </w:rPr>
          </w:rPrChange>
        </w:rPr>
        <w:t>վերաշինվեն</w:t>
      </w:r>
      <w:r w:rsidRPr="009A099B">
        <w:rPr>
          <w:rFonts w:ascii="GHEA Grapalat" w:eastAsia="Times New Roman" w:hAnsi="GHEA Grapalat" w:cs="Times New Roman"/>
          <w:color w:val="000000"/>
          <w:kern w:val="0"/>
          <w:sz w:val="24"/>
          <w:szCs w:val="24"/>
          <w:lang w:val="hy-AM" w:eastAsia="en-GB"/>
          <w14:ligatures w14:val="none"/>
          <w:rPrChange w:id="1098"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bookmarkStart w:id="1099" w:name="_Hlk115694541"/>
      <w:bookmarkStart w:id="1100" w:name="_Hlk151401353"/>
      <w:bookmarkStart w:id="1101" w:name="_Hlk136969960"/>
      <w:ins w:id="1102" w:author="User" w:date="2024-01-24T13:18:00Z">
        <w:r w:rsidR="008D7DA1" w:rsidRPr="009A099B">
          <w:rPr>
            <w:rFonts w:ascii="GHEA Grapalat" w:hAnsi="GHEA Grapalat"/>
            <w:color w:val="000000" w:themeColor="text1"/>
            <w:sz w:val="24"/>
            <w:szCs w:val="24"/>
            <w:lang w:val="hy-AM"/>
            <w:rPrChange w:id="1103" w:author="Arevhat Poghosyan" w:date="2024-01-24T16:51:00Z">
              <w:rPr>
                <w:rFonts w:ascii="GHEA Grapalat" w:hAnsi="GHEA Grapalat"/>
                <w:color w:val="000000" w:themeColor="text1"/>
                <w:sz w:val="24"/>
                <w:szCs w:val="24"/>
              </w:rPr>
            </w:rPrChange>
          </w:rPr>
          <w:t>հաղորդակցուղու սեփականատիրոջ</w:t>
        </w:r>
        <w:bookmarkEnd w:id="1099"/>
        <w:r w:rsidR="008D7DA1" w:rsidRPr="009A099B">
          <w:rPr>
            <w:rFonts w:ascii="GHEA Grapalat" w:hAnsi="GHEA Grapalat"/>
            <w:color w:val="000000" w:themeColor="text1"/>
            <w:sz w:val="24"/>
            <w:szCs w:val="24"/>
            <w:lang w:val="hy-AM"/>
            <w:rPrChange w:id="1104" w:author="Arevhat Poghosyan" w:date="2024-01-24T16:51:00Z">
              <w:rPr>
                <w:rFonts w:ascii="GHEA Grapalat" w:hAnsi="GHEA Grapalat"/>
                <w:color w:val="000000" w:themeColor="text1"/>
                <w:sz w:val="24"/>
                <w:szCs w:val="24"/>
              </w:rPr>
            </w:rPrChange>
          </w:rPr>
          <w:t xml:space="preserve"> հաշվին</w:t>
        </w:r>
        <w:bookmarkEnd w:id="1100"/>
        <w:r w:rsidR="008D7DA1" w:rsidRPr="009A099B">
          <w:rPr>
            <w:rFonts w:ascii="GHEA Grapalat" w:hAnsi="GHEA Grapalat"/>
            <w:color w:val="000000" w:themeColor="text1"/>
            <w:sz w:val="24"/>
            <w:szCs w:val="24"/>
            <w:lang w:val="hy-AM"/>
            <w:rPrChange w:id="1105" w:author="Arevhat Poghosyan" w:date="2024-01-24T16:51:00Z">
              <w:rPr>
                <w:rFonts w:ascii="GHEA Grapalat" w:hAnsi="GHEA Grapalat"/>
                <w:color w:val="000000" w:themeColor="text1"/>
                <w:sz w:val="24"/>
                <w:szCs w:val="24"/>
              </w:rPr>
            </w:rPrChange>
          </w:rPr>
          <w:t xml:space="preserve">, </w:t>
        </w:r>
        <w:bookmarkStart w:id="1106" w:name="_Hlk144371230"/>
        <w:r w:rsidR="008D7DA1" w:rsidRPr="009A099B">
          <w:rPr>
            <w:rFonts w:ascii="GHEA Grapalat" w:hAnsi="GHEA Grapalat"/>
            <w:color w:val="000000" w:themeColor="text1"/>
            <w:sz w:val="24"/>
            <w:szCs w:val="24"/>
            <w:lang w:val="hy-AM"/>
            <w:rPrChange w:id="1107" w:author="Arevhat Poghosyan" w:date="2024-01-24T16:51:00Z">
              <w:rPr>
                <w:rFonts w:ascii="GHEA Grapalat" w:hAnsi="GHEA Grapalat"/>
                <w:color w:val="000000" w:themeColor="text1"/>
                <w:sz w:val="24"/>
                <w:szCs w:val="24"/>
              </w:rPr>
            </w:rPrChange>
          </w:rPr>
          <w:t>եթե Հայաստանի Հանրապետության կառավարության որոշմամբ այլ բան նախատեսված չէ</w:t>
        </w:r>
      </w:ins>
      <w:bookmarkEnd w:id="1101"/>
      <w:bookmarkEnd w:id="1106"/>
      <w:del w:id="1108" w:author="User" w:date="2024-01-24T13:18:00Z">
        <w:r w:rsidRPr="009A099B" w:rsidDel="008D7DA1">
          <w:rPr>
            <w:rFonts w:ascii="GHEA Grapalat" w:eastAsia="Times New Roman" w:hAnsi="GHEA Grapalat" w:cs="GHEA Grapalat"/>
            <w:color w:val="000000"/>
            <w:kern w:val="0"/>
            <w:sz w:val="24"/>
            <w:szCs w:val="24"/>
            <w:lang w:val="hy-AM" w:eastAsia="en-GB"/>
            <w14:ligatures w14:val="none"/>
            <w:rPrChange w:id="1109" w:author="Arevhat Poghosyan" w:date="2024-01-24T16:51:00Z">
              <w:rPr>
                <w:rFonts w:ascii="GHEA Grapalat" w:eastAsia="Times New Roman" w:hAnsi="GHEA Grapalat" w:cs="GHEA Grapalat"/>
                <w:color w:val="000000"/>
                <w:kern w:val="0"/>
                <w:sz w:val="24"/>
                <w:szCs w:val="24"/>
                <w:lang w:eastAsia="en-GB"/>
                <w14:ligatures w14:val="none"/>
              </w:rPr>
            </w:rPrChange>
          </w:rPr>
          <w:delText>դրանց</w:delText>
        </w:r>
        <w:r w:rsidRPr="009A099B" w:rsidDel="008D7DA1">
          <w:rPr>
            <w:rFonts w:ascii="GHEA Grapalat" w:eastAsia="Times New Roman" w:hAnsi="GHEA Grapalat" w:cs="Times New Roman"/>
            <w:color w:val="000000"/>
            <w:kern w:val="0"/>
            <w:sz w:val="24"/>
            <w:szCs w:val="24"/>
            <w:lang w:val="hy-AM" w:eastAsia="en-GB"/>
            <w14:ligatures w14:val="none"/>
            <w:rPrChange w:id="1110" w:author="Arevhat Poghosyan" w:date="2024-01-24T16:51:00Z">
              <w:rPr>
                <w:rFonts w:ascii="GHEA Grapalat" w:eastAsia="Times New Roman" w:hAnsi="GHEA Grapalat" w:cs="Times New Roman"/>
                <w:color w:val="000000"/>
                <w:kern w:val="0"/>
                <w:sz w:val="24"/>
                <w:szCs w:val="24"/>
                <w:lang w:eastAsia="en-GB"/>
                <w14:ligatures w14:val="none"/>
              </w:rPr>
            </w:rPrChange>
          </w:rPr>
          <w:delText xml:space="preserve"> </w:delText>
        </w:r>
        <w:r w:rsidRPr="009A099B" w:rsidDel="008D7DA1">
          <w:rPr>
            <w:rFonts w:ascii="GHEA Grapalat" w:eastAsia="Times New Roman" w:hAnsi="GHEA Grapalat" w:cs="GHEA Grapalat"/>
            <w:color w:val="000000"/>
            <w:kern w:val="0"/>
            <w:sz w:val="24"/>
            <w:szCs w:val="24"/>
            <w:lang w:val="hy-AM" w:eastAsia="en-GB"/>
            <w14:ligatures w14:val="none"/>
            <w:rPrChange w:id="1111" w:author="Arevhat Poghosyan" w:date="2024-01-24T16:51:00Z">
              <w:rPr>
                <w:rFonts w:ascii="GHEA Grapalat" w:eastAsia="Times New Roman" w:hAnsi="GHEA Grapalat" w:cs="GHEA Grapalat"/>
                <w:color w:val="000000"/>
                <w:kern w:val="0"/>
                <w:sz w:val="24"/>
                <w:szCs w:val="24"/>
                <w:lang w:eastAsia="en-GB"/>
                <w14:ligatures w14:val="none"/>
              </w:rPr>
            </w:rPrChange>
          </w:rPr>
          <w:delText>սեփականատիրոջ</w:delText>
        </w:r>
        <w:r w:rsidRPr="009A099B" w:rsidDel="008D7DA1">
          <w:rPr>
            <w:rFonts w:ascii="GHEA Grapalat" w:eastAsia="Times New Roman" w:hAnsi="GHEA Grapalat" w:cs="Times New Roman"/>
            <w:color w:val="000000"/>
            <w:kern w:val="0"/>
            <w:sz w:val="24"/>
            <w:szCs w:val="24"/>
            <w:lang w:val="hy-AM" w:eastAsia="en-GB"/>
            <w14:ligatures w14:val="none"/>
            <w:rPrChange w:id="1112" w:author="Arevhat Poghosyan" w:date="2024-01-24T16:51:00Z">
              <w:rPr>
                <w:rFonts w:ascii="GHEA Grapalat" w:eastAsia="Times New Roman" w:hAnsi="GHEA Grapalat" w:cs="Times New Roman"/>
                <w:color w:val="000000"/>
                <w:kern w:val="0"/>
                <w:sz w:val="24"/>
                <w:szCs w:val="24"/>
                <w:lang w:eastAsia="en-GB"/>
                <w14:ligatures w14:val="none"/>
              </w:rPr>
            </w:rPrChange>
          </w:rPr>
          <w:delText xml:space="preserve"> </w:delText>
        </w:r>
        <w:r w:rsidRPr="009A099B" w:rsidDel="008D7DA1">
          <w:rPr>
            <w:rFonts w:ascii="GHEA Grapalat" w:eastAsia="Times New Roman" w:hAnsi="GHEA Grapalat" w:cs="GHEA Grapalat"/>
            <w:color w:val="000000"/>
            <w:kern w:val="0"/>
            <w:sz w:val="24"/>
            <w:szCs w:val="24"/>
            <w:lang w:val="hy-AM" w:eastAsia="en-GB"/>
            <w14:ligatures w14:val="none"/>
            <w:rPrChange w:id="1113" w:author="Arevhat Poghosyan" w:date="2024-01-24T16:51:00Z">
              <w:rPr>
                <w:rFonts w:ascii="GHEA Grapalat" w:eastAsia="Times New Roman" w:hAnsi="GHEA Grapalat" w:cs="GHEA Grapalat"/>
                <w:color w:val="000000"/>
                <w:kern w:val="0"/>
                <w:sz w:val="24"/>
                <w:szCs w:val="24"/>
                <w:lang w:eastAsia="en-GB"/>
                <w14:ligatures w14:val="none"/>
              </w:rPr>
            </w:rPrChange>
          </w:rPr>
          <w:delText>հաշվին</w:delText>
        </w:r>
      </w:del>
      <w:r w:rsidRPr="009A099B">
        <w:rPr>
          <w:rFonts w:ascii="GHEA Grapalat" w:eastAsia="Times New Roman" w:hAnsi="GHEA Grapalat" w:cs="Times New Roman"/>
          <w:color w:val="000000"/>
          <w:kern w:val="0"/>
          <w:sz w:val="24"/>
          <w:szCs w:val="24"/>
          <w:lang w:val="hy-AM" w:eastAsia="en-GB"/>
          <w14:ligatures w14:val="none"/>
          <w:rPrChange w:id="1114" w:author="Arevhat Poghosyan" w:date="2024-01-24T16:51:00Z">
            <w:rPr>
              <w:rFonts w:ascii="GHEA Grapalat" w:eastAsia="Times New Roman" w:hAnsi="GHEA Grapalat" w:cs="Times New Roman"/>
              <w:color w:val="000000"/>
              <w:kern w:val="0"/>
              <w:sz w:val="24"/>
              <w:szCs w:val="24"/>
              <w:lang w:eastAsia="en-GB"/>
              <w14:ligatures w14:val="none"/>
            </w:rPr>
          </w:rPrChange>
        </w:rPr>
        <w:t>:</w:t>
      </w:r>
    </w:p>
    <w:p w14:paraId="350FC1E0" w14:textId="0346B787" w:rsidR="00705D3F" w:rsidRPr="009A099B" w:rsidDel="00E02023" w:rsidRDefault="002E1811">
      <w:pPr>
        <w:shd w:val="clear" w:color="auto" w:fill="FFFFFF"/>
        <w:spacing w:line="276" w:lineRule="auto"/>
        <w:ind w:firstLine="375"/>
        <w:jc w:val="both"/>
        <w:rPr>
          <w:del w:id="1115" w:author="User" w:date="2024-01-24T13:20:00Z"/>
          <w:rFonts w:ascii="GHEA Grapalat" w:eastAsia="Times New Roman" w:hAnsi="GHEA Grapalat" w:cs="Times New Roman"/>
          <w:color w:val="000000"/>
          <w:kern w:val="0"/>
          <w:sz w:val="24"/>
          <w:szCs w:val="24"/>
          <w:lang w:val="hy-AM" w:eastAsia="en-GB"/>
          <w14:ligatures w14:val="none"/>
          <w:rPrChange w:id="1116" w:author="Arevhat Poghosyan" w:date="2024-01-24T16:51:00Z">
            <w:rPr>
              <w:del w:id="1117" w:author="User" w:date="2024-01-24T13:20:00Z"/>
              <w:rFonts w:ascii="GHEA Grapalat" w:eastAsia="Times New Roman" w:hAnsi="GHEA Grapalat" w:cs="Times New Roman"/>
              <w:color w:val="000000"/>
              <w:kern w:val="0"/>
              <w:sz w:val="24"/>
              <w:szCs w:val="24"/>
              <w:lang w:eastAsia="en-GB"/>
              <w14:ligatures w14:val="none"/>
            </w:rPr>
          </w:rPrChange>
        </w:rPr>
        <w:pPrChange w:id="1118" w:author="User" w:date="2024-01-24T14:21:00Z">
          <w:pPr>
            <w:shd w:val="clear" w:color="auto" w:fill="FFFFFF"/>
            <w:spacing w:line="240" w:lineRule="auto"/>
            <w:ind w:firstLine="375"/>
            <w:jc w:val="both"/>
          </w:pPr>
        </w:pPrChange>
      </w:pPr>
      <w:r w:rsidRPr="009A099B">
        <w:rPr>
          <w:rFonts w:ascii="GHEA Grapalat" w:eastAsia="Times New Roman" w:hAnsi="GHEA Grapalat" w:cs="Times New Roman"/>
          <w:color w:val="000000"/>
          <w:kern w:val="0"/>
          <w:sz w:val="24"/>
          <w:szCs w:val="24"/>
          <w:lang w:val="hy-AM" w:eastAsia="en-GB"/>
          <w14:ligatures w14:val="none"/>
          <w:rPrChange w:id="1119" w:author="Arevhat Poghosyan" w:date="2024-01-24T16:51:00Z">
            <w:rPr>
              <w:rFonts w:ascii="GHEA Grapalat" w:eastAsia="Times New Roman" w:hAnsi="GHEA Grapalat" w:cs="Times New Roman"/>
              <w:color w:val="000000"/>
              <w:kern w:val="0"/>
              <w:sz w:val="24"/>
              <w:szCs w:val="24"/>
              <w:lang w:eastAsia="en-GB"/>
              <w14:ligatures w14:val="none"/>
            </w:rPr>
          </w:rPrChange>
        </w:rPr>
        <w:t>4. Կազմակերպությունները և ֆիզիկական անձինք ընդհանուր օգտագործման</w:t>
      </w:r>
      <w:r w:rsidRPr="009A099B">
        <w:rPr>
          <w:rFonts w:ascii="Calibri" w:eastAsia="Times New Roman" w:hAnsi="Calibri" w:cs="Calibri"/>
          <w:color w:val="000000"/>
          <w:kern w:val="0"/>
          <w:sz w:val="24"/>
          <w:szCs w:val="24"/>
          <w:lang w:val="hy-AM" w:eastAsia="en-GB"/>
          <w14:ligatures w14:val="none"/>
          <w:rPrChange w:id="1120" w:author="Arevhat Poghosyan" w:date="2024-01-24T16:51:00Z">
            <w:rPr>
              <w:rFonts w:ascii="Calibri" w:eastAsia="Times New Roman" w:hAnsi="Calibri" w:cs="Calibri"/>
              <w:color w:val="000000"/>
              <w:kern w:val="0"/>
              <w:sz w:val="24"/>
              <w:szCs w:val="24"/>
              <w:lang w:eastAsia="en-GB"/>
              <w14:ligatures w14:val="none"/>
            </w:rPr>
          </w:rPrChange>
        </w:rPr>
        <w:t> </w:t>
      </w:r>
      <w:r w:rsidRPr="009A099B">
        <w:rPr>
          <w:rFonts w:ascii="GHEA Grapalat" w:eastAsia="Times New Roman" w:hAnsi="GHEA Grapalat" w:cs="GHEA Grapalat"/>
          <w:color w:val="000000"/>
          <w:kern w:val="0"/>
          <w:sz w:val="24"/>
          <w:szCs w:val="24"/>
          <w:lang w:val="hy-AM" w:eastAsia="en-GB"/>
          <w14:ligatures w14:val="none"/>
          <w:rPrChange w:id="1121" w:author="Arevhat Poghosyan" w:date="2024-01-24T16:51:00Z">
            <w:rPr>
              <w:rFonts w:ascii="GHEA Grapalat" w:eastAsia="Times New Roman" w:hAnsi="GHEA Grapalat" w:cs="GHEA Grapalat"/>
              <w:color w:val="000000"/>
              <w:kern w:val="0"/>
              <w:sz w:val="24"/>
              <w:szCs w:val="24"/>
              <w:lang w:eastAsia="en-GB"/>
              <w14:ligatures w14:val="none"/>
            </w:rPr>
          </w:rPrChange>
        </w:rPr>
        <w:t>ավտոմոբիլային</w:t>
      </w:r>
      <w:r w:rsidRPr="009A099B">
        <w:rPr>
          <w:rFonts w:ascii="Calibri" w:eastAsia="Times New Roman" w:hAnsi="Calibri" w:cs="Calibri"/>
          <w:color w:val="000000"/>
          <w:kern w:val="0"/>
          <w:sz w:val="24"/>
          <w:szCs w:val="24"/>
          <w:lang w:val="hy-AM" w:eastAsia="en-GB"/>
          <w14:ligatures w14:val="none"/>
          <w:rPrChange w:id="1122" w:author="Arevhat Poghosyan" w:date="2024-01-24T16:51:00Z">
            <w:rPr>
              <w:rFonts w:ascii="Calibri" w:eastAsia="Times New Roman" w:hAnsi="Calibri" w:cs="Calibri"/>
              <w:color w:val="000000"/>
              <w:kern w:val="0"/>
              <w:sz w:val="24"/>
              <w:szCs w:val="24"/>
              <w:lang w:eastAsia="en-GB"/>
              <w14:ligatures w14:val="none"/>
            </w:rPr>
          </w:rPrChange>
        </w:rPr>
        <w:t> </w:t>
      </w:r>
      <w:r w:rsidRPr="009A099B">
        <w:rPr>
          <w:rFonts w:ascii="GHEA Grapalat" w:eastAsia="Times New Roman" w:hAnsi="GHEA Grapalat" w:cs="GHEA Grapalat"/>
          <w:color w:val="000000"/>
          <w:kern w:val="0"/>
          <w:sz w:val="24"/>
          <w:szCs w:val="24"/>
          <w:lang w:val="hy-AM" w:eastAsia="en-GB"/>
          <w14:ligatures w14:val="none"/>
          <w:rPrChange w:id="1123" w:author="Arevhat Poghosyan" w:date="2024-01-24T16:51:00Z">
            <w:rPr>
              <w:rFonts w:ascii="GHEA Grapalat" w:eastAsia="Times New Roman" w:hAnsi="GHEA Grapalat" w:cs="GHEA Grapalat"/>
              <w:color w:val="000000"/>
              <w:kern w:val="0"/>
              <w:sz w:val="24"/>
              <w:szCs w:val="24"/>
              <w:lang w:eastAsia="en-GB"/>
              <w14:ligatures w14:val="none"/>
            </w:rPr>
          </w:rPrChange>
        </w:rPr>
        <w:t>ճանապարհների</w:t>
      </w:r>
      <w:r w:rsidRPr="009A099B">
        <w:rPr>
          <w:rFonts w:ascii="GHEA Grapalat" w:eastAsia="Times New Roman" w:hAnsi="GHEA Grapalat" w:cs="Times New Roman"/>
          <w:color w:val="000000"/>
          <w:kern w:val="0"/>
          <w:sz w:val="24"/>
          <w:szCs w:val="24"/>
          <w:lang w:val="hy-AM" w:eastAsia="en-GB"/>
          <w14:ligatures w14:val="none"/>
          <w:rPrChange w:id="1124"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125" w:author="Arevhat Poghosyan" w:date="2024-01-24T16:51:00Z">
            <w:rPr>
              <w:rFonts w:ascii="GHEA Grapalat" w:eastAsia="Times New Roman" w:hAnsi="GHEA Grapalat" w:cs="GHEA Grapalat"/>
              <w:color w:val="000000"/>
              <w:kern w:val="0"/>
              <w:sz w:val="24"/>
              <w:szCs w:val="24"/>
              <w:lang w:eastAsia="en-GB"/>
              <w14:ligatures w14:val="none"/>
            </w:rPr>
          </w:rPrChange>
        </w:rPr>
        <w:t>վրա</w:t>
      </w:r>
      <w:r w:rsidRPr="009A099B">
        <w:rPr>
          <w:rFonts w:ascii="GHEA Grapalat" w:eastAsia="Times New Roman" w:hAnsi="GHEA Grapalat" w:cs="Times New Roman"/>
          <w:color w:val="000000"/>
          <w:kern w:val="0"/>
          <w:sz w:val="24"/>
          <w:szCs w:val="24"/>
          <w:lang w:val="hy-AM" w:eastAsia="en-GB"/>
          <w14:ligatures w14:val="none"/>
          <w:rPrChange w:id="1126"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127" w:author="Arevhat Poghosyan" w:date="2024-01-24T16:51:00Z">
            <w:rPr>
              <w:rFonts w:ascii="GHEA Grapalat" w:eastAsia="Times New Roman" w:hAnsi="GHEA Grapalat" w:cs="GHEA Grapalat"/>
              <w:color w:val="000000"/>
              <w:kern w:val="0"/>
              <w:sz w:val="24"/>
              <w:szCs w:val="24"/>
              <w:lang w:eastAsia="en-GB"/>
              <w14:ligatures w14:val="none"/>
            </w:rPr>
          </w:rPrChange>
        </w:rPr>
        <w:t>բոլոր</w:t>
      </w:r>
      <w:r w:rsidRPr="009A099B">
        <w:rPr>
          <w:rFonts w:ascii="GHEA Grapalat" w:eastAsia="Times New Roman" w:hAnsi="GHEA Grapalat" w:cs="Times New Roman"/>
          <w:color w:val="000000"/>
          <w:kern w:val="0"/>
          <w:sz w:val="24"/>
          <w:szCs w:val="24"/>
          <w:lang w:val="hy-AM" w:eastAsia="en-GB"/>
          <w14:ligatures w14:val="none"/>
          <w:rPrChange w:id="1128"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129" w:author="Arevhat Poghosyan" w:date="2024-01-24T16:51:00Z">
            <w:rPr>
              <w:rFonts w:ascii="GHEA Grapalat" w:eastAsia="Times New Roman" w:hAnsi="GHEA Grapalat" w:cs="GHEA Grapalat"/>
              <w:color w:val="000000"/>
              <w:kern w:val="0"/>
              <w:sz w:val="24"/>
              <w:szCs w:val="24"/>
              <w:lang w:eastAsia="en-GB"/>
              <w14:ligatures w14:val="none"/>
            </w:rPr>
          </w:rPrChange>
        </w:rPr>
        <w:t>տեսակի</w:t>
      </w:r>
      <w:r w:rsidRPr="009A099B">
        <w:rPr>
          <w:rFonts w:ascii="GHEA Grapalat" w:eastAsia="Times New Roman" w:hAnsi="GHEA Grapalat" w:cs="Times New Roman"/>
          <w:color w:val="000000"/>
          <w:kern w:val="0"/>
          <w:sz w:val="24"/>
          <w:szCs w:val="24"/>
          <w:lang w:val="hy-AM" w:eastAsia="en-GB"/>
          <w14:ligatures w14:val="none"/>
          <w:rPrChange w:id="1130"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131" w:author="Arevhat Poghosyan" w:date="2024-01-24T16:51:00Z">
            <w:rPr>
              <w:rFonts w:ascii="GHEA Grapalat" w:eastAsia="Times New Roman" w:hAnsi="GHEA Grapalat" w:cs="GHEA Grapalat"/>
              <w:color w:val="000000"/>
              <w:kern w:val="0"/>
              <w:sz w:val="24"/>
              <w:szCs w:val="24"/>
              <w:lang w:eastAsia="en-GB"/>
              <w14:ligatures w14:val="none"/>
            </w:rPr>
          </w:rPrChange>
        </w:rPr>
        <w:t>աշխատանքները</w:t>
      </w:r>
      <w:r w:rsidRPr="009A099B">
        <w:rPr>
          <w:rFonts w:ascii="GHEA Grapalat" w:eastAsia="Times New Roman" w:hAnsi="GHEA Grapalat" w:cs="Times New Roman"/>
          <w:color w:val="000000"/>
          <w:kern w:val="0"/>
          <w:sz w:val="24"/>
          <w:szCs w:val="24"/>
          <w:lang w:val="hy-AM" w:eastAsia="en-GB"/>
          <w14:ligatures w14:val="none"/>
          <w:rPrChange w:id="1132"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133" w:author="Arevhat Poghosyan" w:date="2024-01-24T16:51:00Z">
            <w:rPr>
              <w:rFonts w:ascii="GHEA Grapalat" w:eastAsia="Times New Roman" w:hAnsi="GHEA Grapalat" w:cs="GHEA Grapalat"/>
              <w:color w:val="000000"/>
              <w:kern w:val="0"/>
              <w:sz w:val="24"/>
              <w:szCs w:val="24"/>
              <w:lang w:eastAsia="en-GB"/>
              <w14:ligatures w14:val="none"/>
            </w:rPr>
          </w:rPrChange>
        </w:rPr>
        <w:t>կատարում</w:t>
      </w:r>
      <w:r w:rsidRPr="009A099B">
        <w:rPr>
          <w:rFonts w:ascii="GHEA Grapalat" w:eastAsia="Times New Roman" w:hAnsi="GHEA Grapalat" w:cs="Times New Roman"/>
          <w:color w:val="000000"/>
          <w:kern w:val="0"/>
          <w:sz w:val="24"/>
          <w:szCs w:val="24"/>
          <w:lang w:val="hy-AM" w:eastAsia="en-GB"/>
          <w14:ligatures w14:val="none"/>
          <w:rPrChange w:id="1134"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135" w:author="Arevhat Poghosyan" w:date="2024-01-24T16:51:00Z">
            <w:rPr>
              <w:rFonts w:ascii="GHEA Grapalat" w:eastAsia="Times New Roman" w:hAnsi="GHEA Grapalat" w:cs="GHEA Grapalat"/>
              <w:color w:val="000000"/>
              <w:kern w:val="0"/>
              <w:sz w:val="24"/>
              <w:szCs w:val="24"/>
              <w:lang w:eastAsia="en-GB"/>
              <w14:ligatures w14:val="none"/>
            </w:rPr>
          </w:rPrChange>
        </w:rPr>
        <w:t>են</w:t>
      </w:r>
      <w:r w:rsidRPr="009A099B">
        <w:rPr>
          <w:rFonts w:ascii="GHEA Grapalat" w:eastAsia="Times New Roman" w:hAnsi="GHEA Grapalat" w:cs="Times New Roman"/>
          <w:color w:val="000000"/>
          <w:kern w:val="0"/>
          <w:sz w:val="24"/>
          <w:szCs w:val="24"/>
          <w:lang w:val="hy-AM" w:eastAsia="en-GB"/>
          <w14:ligatures w14:val="none"/>
          <w:rPrChange w:id="1136"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ins w:id="1137" w:author="User" w:date="2024-01-24T12:50:00Z">
        <w:r w:rsidR="00F065C9" w:rsidRPr="00197BE0">
          <w:rPr>
            <w:rFonts w:ascii="GHEA Grapalat" w:hAnsi="GHEA Grapalat"/>
            <w:bCs/>
            <w:color w:val="000000" w:themeColor="text1"/>
            <w:spacing w:val="-6"/>
            <w:sz w:val="24"/>
            <w:szCs w:val="24"/>
            <w:lang w:val="hy-AM"/>
          </w:rPr>
          <w:t>ավտոմոբիլային ճանապարհների տնօրինողների</w:t>
        </w:r>
        <w:r w:rsidR="00F065C9" w:rsidRPr="009A099B" w:rsidDel="00F065C9">
          <w:rPr>
            <w:rFonts w:ascii="GHEA Grapalat" w:eastAsia="Times New Roman" w:hAnsi="GHEA Grapalat" w:cs="GHEA Grapalat"/>
            <w:color w:val="000000"/>
            <w:kern w:val="0"/>
            <w:sz w:val="24"/>
            <w:szCs w:val="24"/>
            <w:lang w:val="hy-AM" w:eastAsia="en-GB"/>
            <w14:ligatures w14:val="none"/>
            <w:rPrChange w:id="1138" w:author="Arevhat Poghosyan" w:date="2024-01-24T16:51:00Z">
              <w:rPr>
                <w:rFonts w:ascii="GHEA Grapalat" w:eastAsia="Times New Roman" w:hAnsi="GHEA Grapalat" w:cs="GHEA Grapalat"/>
                <w:color w:val="000000"/>
                <w:kern w:val="0"/>
                <w:sz w:val="24"/>
                <w:szCs w:val="24"/>
                <w:lang w:eastAsia="en-GB"/>
                <w14:ligatures w14:val="none"/>
              </w:rPr>
            </w:rPrChange>
          </w:rPr>
          <w:t xml:space="preserve"> </w:t>
        </w:r>
      </w:ins>
      <w:del w:id="1139" w:author="User" w:date="2024-01-24T12:50:00Z">
        <w:r w:rsidRPr="009A099B" w:rsidDel="00F065C9">
          <w:rPr>
            <w:rFonts w:ascii="GHEA Grapalat" w:eastAsia="Times New Roman" w:hAnsi="GHEA Grapalat" w:cs="GHEA Grapalat"/>
            <w:color w:val="000000"/>
            <w:kern w:val="0"/>
            <w:sz w:val="24"/>
            <w:szCs w:val="24"/>
            <w:lang w:val="hy-AM" w:eastAsia="en-GB"/>
            <w14:ligatures w14:val="none"/>
            <w:rPrChange w:id="1140" w:author="Arevhat Poghosyan" w:date="2024-01-24T16:51:00Z">
              <w:rPr>
                <w:rFonts w:ascii="GHEA Grapalat" w:eastAsia="Times New Roman" w:hAnsi="GHEA Grapalat" w:cs="GHEA Grapalat"/>
                <w:color w:val="000000"/>
                <w:kern w:val="0"/>
                <w:sz w:val="24"/>
                <w:szCs w:val="24"/>
                <w:lang w:eastAsia="en-GB"/>
                <w14:ligatures w14:val="none"/>
              </w:rPr>
            </w:rPrChange>
          </w:rPr>
          <w:delText>դրանց</w:delText>
        </w:r>
        <w:r w:rsidRPr="009A099B" w:rsidDel="00F065C9">
          <w:rPr>
            <w:rFonts w:ascii="GHEA Grapalat" w:eastAsia="Times New Roman" w:hAnsi="GHEA Grapalat" w:cs="Times New Roman"/>
            <w:color w:val="000000"/>
            <w:kern w:val="0"/>
            <w:sz w:val="24"/>
            <w:szCs w:val="24"/>
            <w:lang w:val="hy-AM" w:eastAsia="en-GB"/>
            <w14:ligatures w14:val="none"/>
            <w:rPrChange w:id="1141" w:author="Arevhat Poghosyan" w:date="2024-01-24T16:51:00Z">
              <w:rPr>
                <w:rFonts w:ascii="GHEA Grapalat" w:eastAsia="Times New Roman" w:hAnsi="GHEA Grapalat" w:cs="Times New Roman"/>
                <w:color w:val="000000"/>
                <w:kern w:val="0"/>
                <w:sz w:val="24"/>
                <w:szCs w:val="24"/>
                <w:lang w:eastAsia="en-GB"/>
                <w14:ligatures w14:val="none"/>
              </w:rPr>
            </w:rPrChange>
          </w:rPr>
          <w:delText xml:space="preserve"> </w:delText>
        </w:r>
        <w:r w:rsidRPr="009A099B" w:rsidDel="00F065C9">
          <w:rPr>
            <w:rFonts w:ascii="GHEA Grapalat" w:eastAsia="Times New Roman" w:hAnsi="GHEA Grapalat" w:cs="GHEA Grapalat"/>
            <w:color w:val="000000"/>
            <w:kern w:val="0"/>
            <w:sz w:val="24"/>
            <w:szCs w:val="24"/>
            <w:lang w:val="hy-AM" w:eastAsia="en-GB"/>
            <w14:ligatures w14:val="none"/>
            <w:rPrChange w:id="1142" w:author="Arevhat Poghosyan" w:date="2024-01-24T16:51:00Z">
              <w:rPr>
                <w:rFonts w:ascii="GHEA Grapalat" w:eastAsia="Times New Roman" w:hAnsi="GHEA Grapalat" w:cs="GHEA Grapalat"/>
                <w:color w:val="000000"/>
                <w:kern w:val="0"/>
                <w:sz w:val="24"/>
                <w:szCs w:val="24"/>
                <w:lang w:eastAsia="en-GB"/>
                <w14:ligatures w14:val="none"/>
              </w:rPr>
            </w:rPrChange>
          </w:rPr>
          <w:delText>տնօրինողների</w:delText>
        </w:r>
        <w:r w:rsidRPr="009A099B" w:rsidDel="00F065C9">
          <w:rPr>
            <w:rFonts w:ascii="GHEA Grapalat" w:eastAsia="Times New Roman" w:hAnsi="GHEA Grapalat" w:cs="Times New Roman"/>
            <w:color w:val="000000"/>
            <w:kern w:val="0"/>
            <w:sz w:val="24"/>
            <w:szCs w:val="24"/>
            <w:lang w:val="hy-AM" w:eastAsia="en-GB"/>
            <w14:ligatures w14:val="none"/>
            <w:rPrChange w:id="1143" w:author="Arevhat Poghosyan" w:date="2024-01-24T16:51:00Z">
              <w:rPr>
                <w:rFonts w:ascii="GHEA Grapalat" w:eastAsia="Times New Roman" w:hAnsi="GHEA Grapalat" w:cs="Times New Roman"/>
                <w:color w:val="000000"/>
                <w:kern w:val="0"/>
                <w:sz w:val="24"/>
                <w:szCs w:val="24"/>
                <w:lang w:eastAsia="en-GB"/>
                <w14:ligatures w14:val="none"/>
              </w:rPr>
            </w:rPrChange>
          </w:rPr>
          <w:delText xml:space="preserve"> </w:delText>
        </w:r>
      </w:del>
      <w:r w:rsidRPr="009A099B">
        <w:rPr>
          <w:rFonts w:ascii="GHEA Grapalat" w:eastAsia="Times New Roman" w:hAnsi="GHEA Grapalat" w:cs="GHEA Grapalat"/>
          <w:color w:val="000000"/>
          <w:kern w:val="0"/>
          <w:sz w:val="24"/>
          <w:szCs w:val="24"/>
          <w:lang w:val="hy-AM" w:eastAsia="en-GB"/>
          <w14:ligatures w14:val="none"/>
          <w:rPrChange w:id="1144" w:author="Arevhat Poghosyan" w:date="2024-01-24T16:51:00Z">
            <w:rPr>
              <w:rFonts w:ascii="GHEA Grapalat" w:eastAsia="Times New Roman" w:hAnsi="GHEA Grapalat" w:cs="GHEA Grapalat"/>
              <w:color w:val="000000"/>
              <w:kern w:val="0"/>
              <w:sz w:val="24"/>
              <w:szCs w:val="24"/>
              <w:lang w:eastAsia="en-GB"/>
              <w14:ligatures w14:val="none"/>
            </w:rPr>
          </w:rPrChange>
        </w:rPr>
        <w:t>և</w:t>
      </w:r>
      <w:r w:rsidRPr="009A099B">
        <w:rPr>
          <w:rFonts w:ascii="GHEA Grapalat" w:eastAsia="Times New Roman" w:hAnsi="GHEA Grapalat" w:cs="Times New Roman"/>
          <w:color w:val="000000"/>
          <w:kern w:val="0"/>
          <w:sz w:val="24"/>
          <w:szCs w:val="24"/>
          <w:lang w:val="hy-AM" w:eastAsia="en-GB"/>
          <w14:ligatures w14:val="none"/>
          <w:rPrChange w:id="1145"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146" w:author="Arevhat Poghosyan" w:date="2024-01-24T16:51:00Z">
            <w:rPr>
              <w:rFonts w:ascii="GHEA Grapalat" w:eastAsia="Times New Roman" w:hAnsi="GHEA Grapalat" w:cs="GHEA Grapalat"/>
              <w:color w:val="000000"/>
              <w:kern w:val="0"/>
              <w:sz w:val="24"/>
              <w:szCs w:val="24"/>
              <w:lang w:eastAsia="en-GB"/>
              <w14:ligatures w14:val="none"/>
            </w:rPr>
          </w:rPrChange>
        </w:rPr>
        <w:t>շահագրգիռ</w:t>
      </w:r>
      <w:r w:rsidRPr="009A099B">
        <w:rPr>
          <w:rFonts w:ascii="GHEA Grapalat" w:eastAsia="Times New Roman" w:hAnsi="GHEA Grapalat" w:cs="Times New Roman"/>
          <w:color w:val="000000"/>
          <w:kern w:val="0"/>
          <w:sz w:val="24"/>
          <w:szCs w:val="24"/>
          <w:lang w:val="hy-AM" w:eastAsia="en-GB"/>
          <w14:ligatures w14:val="none"/>
          <w:rPrChange w:id="1147"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148" w:author="Arevhat Poghosyan" w:date="2024-01-24T16:51:00Z">
            <w:rPr>
              <w:rFonts w:ascii="GHEA Grapalat" w:eastAsia="Times New Roman" w:hAnsi="GHEA Grapalat" w:cs="GHEA Grapalat"/>
              <w:color w:val="000000"/>
              <w:kern w:val="0"/>
              <w:sz w:val="24"/>
              <w:szCs w:val="24"/>
              <w:lang w:eastAsia="en-GB"/>
              <w14:ligatures w14:val="none"/>
            </w:rPr>
          </w:rPrChange>
        </w:rPr>
        <w:t>այլ</w:t>
      </w:r>
      <w:r w:rsidRPr="009A099B">
        <w:rPr>
          <w:rFonts w:ascii="GHEA Grapalat" w:eastAsia="Times New Roman" w:hAnsi="GHEA Grapalat" w:cs="Times New Roman"/>
          <w:color w:val="000000"/>
          <w:kern w:val="0"/>
          <w:sz w:val="24"/>
          <w:szCs w:val="24"/>
          <w:lang w:val="hy-AM" w:eastAsia="en-GB"/>
          <w14:ligatures w14:val="none"/>
          <w:rPrChange w:id="1149"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150" w:author="Arevhat Poghosyan" w:date="2024-01-24T16:51:00Z">
            <w:rPr>
              <w:rFonts w:ascii="GHEA Grapalat" w:eastAsia="Times New Roman" w:hAnsi="GHEA Grapalat" w:cs="GHEA Grapalat"/>
              <w:color w:val="000000"/>
              <w:kern w:val="0"/>
              <w:sz w:val="24"/>
              <w:szCs w:val="24"/>
              <w:lang w:eastAsia="en-GB"/>
              <w14:ligatures w14:val="none"/>
            </w:rPr>
          </w:rPrChange>
        </w:rPr>
        <w:t>մարմինների</w:t>
      </w:r>
      <w:r w:rsidRPr="009A099B">
        <w:rPr>
          <w:rFonts w:ascii="GHEA Grapalat" w:eastAsia="Times New Roman" w:hAnsi="GHEA Grapalat" w:cs="Times New Roman"/>
          <w:color w:val="000000"/>
          <w:kern w:val="0"/>
          <w:sz w:val="24"/>
          <w:szCs w:val="24"/>
          <w:lang w:val="hy-AM" w:eastAsia="en-GB"/>
          <w14:ligatures w14:val="none"/>
          <w:rPrChange w:id="1151"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152" w:author="Arevhat Poghosyan" w:date="2024-01-24T16:51:00Z">
            <w:rPr>
              <w:rFonts w:ascii="GHEA Grapalat" w:eastAsia="Times New Roman" w:hAnsi="GHEA Grapalat" w:cs="GHEA Grapalat"/>
              <w:color w:val="000000"/>
              <w:kern w:val="0"/>
              <w:sz w:val="24"/>
              <w:szCs w:val="24"/>
              <w:lang w:eastAsia="en-GB"/>
              <w14:ligatures w14:val="none"/>
            </w:rPr>
          </w:rPrChange>
        </w:rPr>
        <w:t>հետ</w:t>
      </w:r>
      <w:r w:rsidRPr="009A099B">
        <w:rPr>
          <w:rFonts w:ascii="GHEA Grapalat" w:eastAsia="Times New Roman" w:hAnsi="GHEA Grapalat" w:cs="Times New Roman"/>
          <w:color w:val="000000"/>
          <w:kern w:val="0"/>
          <w:sz w:val="24"/>
          <w:szCs w:val="24"/>
          <w:lang w:val="hy-AM" w:eastAsia="en-GB"/>
          <w14:ligatures w14:val="none"/>
          <w:rPrChange w:id="1153"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154" w:author="Arevhat Poghosyan" w:date="2024-01-24T16:51:00Z">
            <w:rPr>
              <w:rFonts w:ascii="GHEA Grapalat" w:eastAsia="Times New Roman" w:hAnsi="GHEA Grapalat" w:cs="GHEA Grapalat"/>
              <w:color w:val="000000"/>
              <w:kern w:val="0"/>
              <w:sz w:val="24"/>
              <w:szCs w:val="24"/>
              <w:lang w:eastAsia="en-GB"/>
              <w14:ligatures w14:val="none"/>
            </w:rPr>
          </w:rPrChange>
        </w:rPr>
        <w:t>համաձայնեցված</w:t>
      </w:r>
      <w:r w:rsidRPr="009A099B">
        <w:rPr>
          <w:rFonts w:ascii="GHEA Grapalat" w:eastAsia="Times New Roman" w:hAnsi="GHEA Grapalat" w:cs="Times New Roman"/>
          <w:color w:val="000000"/>
          <w:kern w:val="0"/>
          <w:sz w:val="24"/>
          <w:szCs w:val="24"/>
          <w:lang w:val="hy-AM" w:eastAsia="en-GB"/>
          <w14:ligatures w14:val="none"/>
          <w:rPrChange w:id="1155" w:author="Arevhat Poghosyan" w:date="2024-01-24T16:51:00Z">
            <w:rPr>
              <w:rFonts w:ascii="GHEA Grapalat" w:eastAsia="Times New Roman" w:hAnsi="GHEA Grapalat" w:cs="Times New Roman"/>
              <w:color w:val="000000"/>
              <w:kern w:val="0"/>
              <w:sz w:val="24"/>
              <w:szCs w:val="24"/>
              <w:lang w:eastAsia="en-GB"/>
              <w14:ligatures w14:val="none"/>
            </w:rPr>
          </w:rPrChange>
        </w:rPr>
        <w:t xml:space="preserve"> </w:t>
      </w:r>
      <w:r w:rsidRPr="009A099B">
        <w:rPr>
          <w:rFonts w:ascii="GHEA Grapalat" w:eastAsia="Times New Roman" w:hAnsi="GHEA Grapalat" w:cs="GHEA Grapalat"/>
          <w:color w:val="000000"/>
          <w:kern w:val="0"/>
          <w:sz w:val="24"/>
          <w:szCs w:val="24"/>
          <w:lang w:val="hy-AM" w:eastAsia="en-GB"/>
          <w14:ligatures w14:val="none"/>
          <w:rPrChange w:id="1156" w:author="Arevhat Poghosyan" w:date="2024-01-24T16:51:00Z">
            <w:rPr>
              <w:rFonts w:ascii="GHEA Grapalat" w:eastAsia="Times New Roman" w:hAnsi="GHEA Grapalat" w:cs="GHEA Grapalat"/>
              <w:color w:val="000000"/>
              <w:kern w:val="0"/>
              <w:sz w:val="24"/>
              <w:szCs w:val="24"/>
              <w:lang w:eastAsia="en-GB"/>
              <w14:ligatures w14:val="none"/>
            </w:rPr>
          </w:rPrChange>
        </w:rPr>
        <w:t>պայմաններով</w:t>
      </w:r>
      <w:r w:rsidRPr="009A099B">
        <w:rPr>
          <w:rFonts w:ascii="GHEA Grapalat" w:eastAsia="Times New Roman" w:hAnsi="GHEA Grapalat" w:cs="Times New Roman"/>
          <w:color w:val="000000"/>
          <w:kern w:val="0"/>
          <w:sz w:val="24"/>
          <w:szCs w:val="24"/>
          <w:lang w:val="hy-AM" w:eastAsia="en-GB"/>
          <w14:ligatures w14:val="none"/>
          <w:rPrChange w:id="1157" w:author="Arevhat Poghosyan" w:date="2024-01-24T16:51:00Z">
            <w:rPr>
              <w:rFonts w:ascii="GHEA Grapalat" w:eastAsia="Times New Roman" w:hAnsi="GHEA Grapalat" w:cs="Times New Roman"/>
              <w:color w:val="000000"/>
              <w:kern w:val="0"/>
              <w:sz w:val="24"/>
              <w:szCs w:val="24"/>
              <w:lang w:eastAsia="en-GB"/>
              <w14:ligatures w14:val="none"/>
            </w:rPr>
          </w:rPrChange>
        </w:rPr>
        <w:t>:</w:t>
      </w:r>
    </w:p>
    <w:p w14:paraId="4DB77F9D" w14:textId="77777777" w:rsidR="00E0766D" w:rsidRPr="00197BE0" w:rsidRDefault="00E0766D" w:rsidP="00E0766D">
      <w:pPr>
        <w:spacing w:line="240" w:lineRule="auto"/>
        <w:ind w:firstLine="426"/>
        <w:jc w:val="both"/>
        <w:rPr>
          <w:ins w:id="1158" w:author="Arevhat Poghosyan" w:date="2024-01-24T16:42:00Z"/>
          <w:rFonts w:ascii="GHEA Grapalat" w:eastAsia="Times New Roman" w:hAnsi="GHEA Grapalat" w:cs="Times New Roman"/>
          <w:color w:val="000000"/>
          <w:sz w:val="24"/>
          <w:szCs w:val="24"/>
          <w:lang w:val="hy-AM"/>
        </w:rPr>
        <w:pPrChange w:id="1159" w:author="Arevhat Poghosyan" w:date="2024-01-24T16:42:00Z">
          <w:pPr>
            <w:spacing w:line="360" w:lineRule="auto"/>
            <w:ind w:firstLine="426"/>
            <w:jc w:val="both"/>
          </w:pPr>
        </w:pPrChange>
      </w:pPr>
      <w:bookmarkStart w:id="1160" w:name="_Hlk151401449"/>
      <w:bookmarkStart w:id="1161" w:name="_Hlk148706115"/>
      <w:ins w:id="1162" w:author="Arevhat Poghosyan" w:date="2024-01-24T16:42:00Z">
        <w:r w:rsidRPr="00197BE0">
          <w:rPr>
            <w:rFonts w:ascii="GHEA Grapalat" w:eastAsia="Times New Roman" w:hAnsi="GHEA Grapalat" w:cs="Times New Roman"/>
            <w:color w:val="000000" w:themeColor="text1"/>
            <w:sz w:val="24"/>
            <w:szCs w:val="24"/>
            <w:lang w:val="hy-AM"/>
          </w:rPr>
          <w:t>5</w:t>
        </w:r>
        <w:r w:rsidRPr="00197BE0">
          <w:rPr>
            <w:rFonts w:ascii="Cambria Math" w:eastAsia="MS Mincho" w:hAnsi="Cambria Math" w:cs="Cambria Math"/>
            <w:color w:val="000000" w:themeColor="text1"/>
            <w:sz w:val="24"/>
            <w:szCs w:val="24"/>
            <w:lang w:val="hy-AM"/>
          </w:rPr>
          <w:t>․</w:t>
        </w:r>
        <w:r w:rsidRPr="00197BE0">
          <w:rPr>
            <w:rFonts w:ascii="GHEA Grapalat" w:eastAsia="Times New Roman" w:hAnsi="GHEA Grapalat" w:cs="Times New Roman"/>
            <w:color w:val="000000" w:themeColor="text1"/>
            <w:sz w:val="24"/>
            <w:szCs w:val="24"/>
            <w:lang w:val="hy-AM"/>
          </w:rPr>
          <w:t xml:space="preserve"> </w:t>
        </w:r>
        <w:r w:rsidRPr="00197BE0">
          <w:rPr>
            <w:rFonts w:ascii="GHEA Grapalat" w:eastAsia="Times New Roman" w:hAnsi="GHEA Grapalat" w:cs="Times New Roman"/>
            <w:color w:val="000000"/>
            <w:sz w:val="24"/>
            <w:szCs w:val="24"/>
            <w:lang w:val="hy-AM"/>
          </w:rPr>
          <w:t>Նոր կառուցվող</w:t>
        </w:r>
        <w:r w:rsidRPr="00197BE0">
          <w:rPr>
            <w:rFonts w:ascii="GHEA Grapalat" w:eastAsia="Times New Roman" w:hAnsi="GHEA Grapalat" w:cs="Times New Roman"/>
            <w:sz w:val="24"/>
            <w:szCs w:val="24"/>
            <w:lang w:val="hy-AM"/>
          </w:rPr>
          <w:t xml:space="preserve"> և վերակառուցվող </w:t>
        </w:r>
        <w:r w:rsidRPr="00197BE0">
          <w:rPr>
            <w:rFonts w:ascii="GHEA Grapalat" w:eastAsia="Times New Roman" w:hAnsi="GHEA Grapalat" w:cs="Times New Roman"/>
            <w:color w:val="000000"/>
            <w:sz w:val="24"/>
            <w:szCs w:val="24"/>
            <w:lang w:val="hy-AM"/>
          </w:rPr>
          <w:t xml:space="preserve">ավտոմոբիլային ճանապարհների նախագծերում ավտոմոբիլային ճանապարհների </w:t>
        </w:r>
        <w:r>
          <w:rPr>
            <w:rFonts w:ascii="GHEA Grapalat" w:eastAsia="Times New Roman" w:hAnsi="GHEA Grapalat" w:cs="Times New Roman"/>
            <w:color w:val="000000"/>
            <w:sz w:val="24"/>
            <w:szCs w:val="24"/>
            <w:lang w:val="hy-AM"/>
          </w:rPr>
          <w:t xml:space="preserve">օտարման շերտում </w:t>
        </w:r>
        <w:r w:rsidRPr="001A439A">
          <w:rPr>
            <w:rFonts w:ascii="GHEA Grapalat" w:eastAsia="Times New Roman" w:hAnsi="GHEA Grapalat" w:cs="Times New Roman"/>
            <w:color w:val="000000"/>
            <w:sz w:val="24"/>
            <w:szCs w:val="24"/>
            <w:lang w:val="hy-AM"/>
          </w:rPr>
          <w:t xml:space="preserve">հեռահաղորդակցության ենթակառուցվածքների անցկացման համար </w:t>
        </w:r>
        <w:r w:rsidRPr="00C57BFD">
          <w:rPr>
            <w:rFonts w:ascii="GHEA Grapalat" w:eastAsia="Times New Roman" w:hAnsi="GHEA Grapalat" w:cs="Times New Roman"/>
            <w:color w:val="000000"/>
            <w:sz w:val="24"/>
            <w:szCs w:val="24"/>
            <w:lang w:val="hy-AM"/>
          </w:rPr>
          <w:t xml:space="preserve">դիտահորերի, խրամուղիների, </w:t>
        </w:r>
        <w:r w:rsidRPr="00197BE0">
          <w:rPr>
            <w:rFonts w:ascii="GHEA Grapalat" w:eastAsia="Times New Roman" w:hAnsi="GHEA Grapalat" w:cs="Times New Roman"/>
            <w:color w:val="000000"/>
            <w:sz w:val="24"/>
            <w:szCs w:val="24"/>
            <w:lang w:val="hy-AM"/>
          </w:rPr>
          <w:t xml:space="preserve">հենասյուների կառուցումը  իրականացվում է սույն հոդվածի </w:t>
        </w:r>
        <w:r w:rsidRPr="00C57BFD">
          <w:rPr>
            <w:rFonts w:ascii="GHEA Grapalat" w:eastAsia="Times New Roman" w:hAnsi="GHEA Grapalat" w:cs="Times New Roman"/>
            <w:color w:val="000000"/>
            <w:sz w:val="24"/>
            <w:szCs w:val="24"/>
            <w:lang w:val="hy-AM"/>
          </w:rPr>
          <w:t>1-ին մասում նշված Հայաստանի Հանրապետության կառավարության սահմանված կարգով։</w:t>
        </w:r>
      </w:ins>
    </w:p>
    <w:p w14:paraId="13A7920A" w14:textId="77777777" w:rsidR="00E0766D" w:rsidRDefault="00E0766D" w:rsidP="00E0766D">
      <w:pPr>
        <w:spacing w:line="240" w:lineRule="auto"/>
        <w:ind w:firstLine="426"/>
        <w:jc w:val="both"/>
        <w:rPr>
          <w:ins w:id="1163" w:author="Arevhat Poghosyan" w:date="2024-01-24T16:42:00Z"/>
          <w:rFonts w:ascii="GHEA Grapalat" w:eastAsia="Times New Roman" w:hAnsi="GHEA Grapalat" w:cs="Times New Roman"/>
          <w:color w:val="000000"/>
          <w:sz w:val="24"/>
          <w:szCs w:val="24"/>
          <w:lang w:val="hy-AM"/>
        </w:rPr>
        <w:pPrChange w:id="1164" w:author="Arevhat Poghosyan" w:date="2024-01-24T16:42:00Z">
          <w:pPr>
            <w:spacing w:line="360" w:lineRule="auto"/>
            <w:ind w:firstLine="426"/>
            <w:jc w:val="both"/>
          </w:pPr>
        </w:pPrChange>
      </w:pPr>
      <w:ins w:id="1165" w:author="Arevhat Poghosyan" w:date="2024-01-24T16:42:00Z">
        <w:r w:rsidRPr="00197BE0">
          <w:rPr>
            <w:rFonts w:ascii="GHEA Grapalat" w:eastAsia="Times New Roman" w:hAnsi="GHEA Grapalat" w:cs="Times New Roman"/>
            <w:color w:val="000000"/>
            <w:sz w:val="24"/>
            <w:szCs w:val="24"/>
            <w:lang w:val="hy-AM"/>
          </w:rPr>
          <w:t>6</w:t>
        </w:r>
        <w:r w:rsidRPr="00C57BFD">
          <w:rPr>
            <w:rFonts w:ascii="MS Mincho" w:eastAsia="MS Mincho" w:hAnsi="MS Mincho" w:cs="MS Mincho"/>
            <w:color w:val="000000"/>
            <w:sz w:val="24"/>
            <w:szCs w:val="24"/>
            <w:lang w:val="hy-AM"/>
          </w:rPr>
          <w:t>․</w:t>
        </w:r>
        <w:r w:rsidRPr="00197BE0">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Ա</w:t>
        </w:r>
        <w:r w:rsidRPr="00197BE0">
          <w:rPr>
            <w:rFonts w:ascii="GHEA Grapalat" w:eastAsia="Times New Roman" w:hAnsi="GHEA Grapalat" w:cs="Times New Roman"/>
            <w:color w:val="000000"/>
            <w:sz w:val="24"/>
            <w:szCs w:val="24"/>
            <w:lang w:val="hy-AM"/>
          </w:rPr>
          <w:t xml:space="preserve">վտոմոբիլային ճանապարհների </w:t>
        </w:r>
        <w:r>
          <w:rPr>
            <w:rFonts w:ascii="GHEA Grapalat" w:eastAsia="Times New Roman" w:hAnsi="GHEA Grapalat" w:cs="Times New Roman"/>
            <w:color w:val="000000"/>
            <w:sz w:val="24"/>
            <w:szCs w:val="24"/>
            <w:lang w:val="hy-AM"/>
          </w:rPr>
          <w:t xml:space="preserve">օտարման շերտում </w:t>
        </w:r>
        <w:r w:rsidRPr="001A439A">
          <w:rPr>
            <w:rFonts w:ascii="GHEA Grapalat" w:eastAsia="Times New Roman" w:hAnsi="GHEA Grapalat" w:cs="Times New Roman"/>
            <w:color w:val="000000"/>
            <w:sz w:val="24"/>
            <w:szCs w:val="24"/>
            <w:lang w:val="hy-AM"/>
          </w:rPr>
          <w:t xml:space="preserve">հեռահաղորդակցության ենթակառուցվածքների անցկացման համար </w:t>
        </w:r>
        <w:r w:rsidRPr="00C57BFD">
          <w:rPr>
            <w:rFonts w:ascii="GHEA Grapalat" w:eastAsia="Times New Roman" w:hAnsi="GHEA Grapalat" w:cs="Times New Roman"/>
            <w:color w:val="000000"/>
            <w:sz w:val="24"/>
            <w:szCs w:val="24"/>
            <w:lang w:val="hy-AM"/>
          </w:rPr>
          <w:t xml:space="preserve">դիտահորերի, խրամուղիների, </w:t>
        </w:r>
        <w:r w:rsidRPr="001A439A">
          <w:rPr>
            <w:rFonts w:ascii="GHEA Grapalat" w:eastAsia="Times New Roman" w:hAnsi="GHEA Grapalat" w:cs="Times New Roman"/>
            <w:color w:val="000000"/>
            <w:sz w:val="24"/>
            <w:szCs w:val="24"/>
            <w:lang w:val="hy-AM"/>
          </w:rPr>
          <w:t>հենասյուների</w:t>
        </w:r>
        <w:r w:rsidRPr="00197BE0">
          <w:rPr>
            <w:rFonts w:ascii="GHEA Grapalat" w:eastAsia="Times New Roman" w:hAnsi="GHEA Grapalat" w:cs="Times New Roman"/>
            <w:color w:val="000000"/>
            <w:sz w:val="24"/>
            <w:szCs w:val="24"/>
            <w:lang w:val="hy-AM"/>
          </w:rPr>
          <w:t xml:space="preserve">  կառուցումը իրականացվում է նոր կառուցվող և վերակառուցվող ավտոմոբիլային ճանապարհների նախագծանախահաշվային փաստաթղթերի հիման վրա, Հայաստանի Հանրապետության պետական բյուջեի միջոցների հաշվին՝ «Գնումների մասին» Հայաստանի Հանրապետության օրենքով սահմանված կարգով:</w:t>
        </w:r>
      </w:ins>
    </w:p>
    <w:p w14:paraId="1E9A419B" w14:textId="77777777" w:rsidR="00E0766D" w:rsidRDefault="00E0766D" w:rsidP="00E0766D">
      <w:pPr>
        <w:spacing w:line="240" w:lineRule="auto"/>
        <w:ind w:firstLine="426"/>
        <w:jc w:val="both"/>
        <w:rPr>
          <w:ins w:id="1166" w:author="Arevhat Poghosyan" w:date="2024-01-24T16:42:00Z"/>
          <w:rFonts w:ascii="GHEA Grapalat" w:eastAsia="Times New Roman" w:hAnsi="GHEA Grapalat" w:cs="Times New Roman"/>
          <w:sz w:val="24"/>
          <w:szCs w:val="24"/>
          <w:highlight w:val="yellow"/>
          <w:lang w:val="hy-AM"/>
        </w:rPr>
        <w:pPrChange w:id="1167" w:author="Arevhat Poghosyan" w:date="2024-01-24T16:42:00Z">
          <w:pPr>
            <w:spacing w:line="360" w:lineRule="auto"/>
            <w:ind w:firstLine="426"/>
            <w:jc w:val="both"/>
          </w:pPr>
        </w:pPrChange>
      </w:pPr>
      <w:ins w:id="1168" w:author="Arevhat Poghosyan" w:date="2024-01-24T16:42:00Z">
        <w:r w:rsidRPr="00197BE0">
          <w:rPr>
            <w:rFonts w:ascii="GHEA Grapalat" w:eastAsia="Times New Roman" w:hAnsi="GHEA Grapalat" w:cs="Times New Roman"/>
            <w:color w:val="000000"/>
            <w:sz w:val="24"/>
            <w:szCs w:val="24"/>
            <w:lang w:val="hy-AM"/>
          </w:rPr>
          <w:t xml:space="preserve">7. </w:t>
        </w:r>
        <w:r w:rsidRPr="00C57BFD">
          <w:rPr>
            <w:rFonts w:ascii="GHEA Grapalat" w:eastAsia="Times New Roman" w:hAnsi="GHEA Grapalat" w:cs="Times New Roman"/>
            <w:color w:val="000000"/>
            <w:sz w:val="24"/>
            <w:szCs w:val="24"/>
            <w:lang w:val="hy-AM"/>
          </w:rPr>
          <w:t>Սույն հոդվածի 6-րդ մասի հիմքով</w:t>
        </w:r>
        <w:r w:rsidRPr="001A439A">
          <w:rPr>
            <w:rFonts w:ascii="GHEA Grapalat" w:eastAsia="Times New Roman" w:hAnsi="GHEA Grapalat" w:cs="Times New Roman"/>
            <w:color w:val="000000"/>
            <w:sz w:val="24"/>
            <w:szCs w:val="24"/>
            <w:lang w:val="hy-AM"/>
          </w:rPr>
          <w:t xml:space="preserve"> հեռահաղորդակցության ենթակառուցվածքներ</w:t>
        </w:r>
        <w:r w:rsidRPr="00C57BFD">
          <w:rPr>
            <w:rFonts w:ascii="GHEA Grapalat" w:eastAsia="Times New Roman" w:hAnsi="GHEA Grapalat" w:cs="Times New Roman"/>
            <w:color w:val="000000"/>
            <w:sz w:val="24"/>
            <w:szCs w:val="24"/>
            <w:lang w:val="hy-AM"/>
          </w:rPr>
          <w:t xml:space="preserve">ի </w:t>
        </w:r>
        <w:r w:rsidRPr="001A439A">
          <w:rPr>
            <w:rFonts w:ascii="GHEA Grapalat" w:eastAsia="Times New Roman" w:hAnsi="GHEA Grapalat" w:cs="Times New Roman"/>
            <w:color w:val="000000"/>
            <w:sz w:val="24"/>
            <w:szCs w:val="24"/>
            <w:lang w:val="hy-AM"/>
          </w:rPr>
          <w:t xml:space="preserve">անցկացման համար </w:t>
        </w:r>
        <w:r w:rsidRPr="00C57BFD">
          <w:rPr>
            <w:rFonts w:ascii="GHEA Grapalat" w:eastAsia="Times New Roman" w:hAnsi="GHEA Grapalat" w:cs="Times New Roman"/>
            <w:color w:val="000000"/>
            <w:sz w:val="24"/>
            <w:szCs w:val="24"/>
            <w:lang w:val="hy-AM"/>
          </w:rPr>
          <w:t xml:space="preserve">կառուցված դիտահորերը, խրամուղիները, </w:t>
        </w:r>
        <w:r w:rsidRPr="001A439A">
          <w:rPr>
            <w:rFonts w:ascii="GHEA Grapalat" w:eastAsia="Times New Roman" w:hAnsi="GHEA Grapalat" w:cs="Times New Roman"/>
            <w:color w:val="000000"/>
            <w:sz w:val="24"/>
            <w:szCs w:val="24"/>
            <w:lang w:val="hy-AM"/>
          </w:rPr>
          <w:t xml:space="preserve">հենասյուները </w:t>
        </w:r>
        <w:r w:rsidRPr="00C57BFD">
          <w:rPr>
            <w:rFonts w:ascii="GHEA Grapalat" w:eastAsia="Times New Roman" w:hAnsi="GHEA Grapalat" w:cs="Times New Roman"/>
            <w:color w:val="000000"/>
            <w:sz w:val="24"/>
            <w:szCs w:val="24"/>
            <w:lang w:val="hy-AM"/>
          </w:rPr>
          <w:t>կամ դրանց հատվածները</w:t>
        </w:r>
        <w:r w:rsidRPr="001A439A">
          <w:rPr>
            <w:rFonts w:ascii="GHEA Grapalat" w:eastAsia="Times New Roman" w:hAnsi="GHEA Grapalat" w:cs="Times New Roman"/>
            <w:color w:val="000000"/>
            <w:sz w:val="24"/>
            <w:szCs w:val="24"/>
            <w:lang w:val="hy-AM"/>
          </w:rPr>
          <w:t xml:space="preserve"> հեռահաղորդակցության օպերատորներին տրամադրվում են վարձակալությամբ՝ </w:t>
        </w:r>
        <w:r w:rsidRPr="00C57BFD">
          <w:rPr>
            <w:rFonts w:ascii="GHEA Grapalat" w:eastAsia="Times New Roman" w:hAnsi="GHEA Grapalat" w:cs="Times New Roman"/>
            <w:color w:val="000000"/>
            <w:sz w:val="24"/>
            <w:szCs w:val="24"/>
            <w:lang w:val="hy-AM"/>
          </w:rPr>
          <w:t>Հայաստանի Հանրապետության օրենսդրությամբ սահմանված կարգով  նրանց հետ կնքելով վարձակալության պայմանագիր:</w:t>
        </w:r>
      </w:ins>
    </w:p>
    <w:p w14:paraId="390F5AAC" w14:textId="77777777" w:rsidR="00E0766D" w:rsidRDefault="00E0766D" w:rsidP="00E0766D">
      <w:pPr>
        <w:shd w:val="clear" w:color="auto" w:fill="FFFFFF"/>
        <w:spacing w:line="240" w:lineRule="auto"/>
        <w:ind w:firstLine="375"/>
        <w:jc w:val="both"/>
        <w:rPr>
          <w:ins w:id="1169" w:author="Arevhat Poghosyan" w:date="2024-01-24T16:42:00Z"/>
          <w:rFonts w:ascii="GHEA Grapalat" w:eastAsia="Times New Roman" w:hAnsi="GHEA Grapalat" w:cs="Times New Roman"/>
          <w:color w:val="000000"/>
          <w:sz w:val="24"/>
          <w:szCs w:val="24"/>
          <w:lang w:val="hy-AM"/>
        </w:rPr>
        <w:pPrChange w:id="1170" w:author="Arevhat Poghosyan" w:date="2024-01-24T16:42:00Z">
          <w:pPr>
            <w:shd w:val="clear" w:color="auto" w:fill="FFFFFF"/>
            <w:spacing w:line="276" w:lineRule="auto"/>
            <w:ind w:firstLine="375"/>
            <w:jc w:val="both"/>
          </w:pPr>
        </w:pPrChange>
      </w:pPr>
      <w:ins w:id="1171" w:author="Arevhat Poghosyan" w:date="2024-01-24T16:42:00Z">
        <w:r>
          <w:rPr>
            <w:rFonts w:ascii="GHEA Grapalat" w:eastAsia="Times New Roman" w:hAnsi="GHEA Grapalat" w:cs="Times New Roman"/>
            <w:color w:val="000000"/>
            <w:sz w:val="24"/>
            <w:szCs w:val="24"/>
            <w:lang w:val="hy-AM"/>
          </w:rPr>
          <w:t>8</w:t>
        </w:r>
        <w:r w:rsidRPr="00A306DD">
          <w:rPr>
            <w:rFonts w:ascii="MS Mincho" w:eastAsia="MS Mincho" w:hAnsi="MS Mincho" w:cs="MS Mincho"/>
            <w:color w:val="000000"/>
            <w:sz w:val="24"/>
            <w:szCs w:val="24"/>
            <w:lang w:val="hy-AM"/>
          </w:rPr>
          <w:t>․</w:t>
        </w:r>
        <w:r w:rsidRPr="00C57BFD">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Կառուցված և վերակառուցված ավտոմոբիլային ճանապարհների օտարման շերտում  </w:t>
        </w:r>
        <w:r w:rsidRPr="00C57BFD">
          <w:rPr>
            <w:rFonts w:ascii="GHEA Grapalat" w:eastAsia="Times New Roman" w:hAnsi="GHEA Grapalat" w:cs="Times New Roman"/>
            <w:color w:val="000000"/>
            <w:sz w:val="24"/>
            <w:szCs w:val="24"/>
            <w:lang w:val="hy-AM"/>
          </w:rPr>
          <w:t>հեռահաղորդակցության ենթակառուցվածքների անցկացման համար նախատեսված դիտահորերի, խրամուղիների, հենասյուների</w:t>
        </w:r>
        <w:r>
          <w:rPr>
            <w:rFonts w:ascii="GHEA Grapalat" w:eastAsia="Times New Roman" w:hAnsi="GHEA Grapalat" w:cs="Times New Roman"/>
            <w:color w:val="000000"/>
            <w:sz w:val="24"/>
            <w:szCs w:val="24"/>
            <w:lang w:val="hy-AM"/>
          </w:rPr>
          <w:t xml:space="preserve"> առկայության դեպքում </w:t>
        </w:r>
        <w:r w:rsidRPr="00197BE0">
          <w:rPr>
            <w:rFonts w:ascii="GHEA Grapalat" w:eastAsia="Times New Roman" w:hAnsi="GHEA Grapalat" w:cs="Times New Roman"/>
            <w:color w:val="000000"/>
            <w:sz w:val="24"/>
            <w:szCs w:val="24"/>
            <w:lang w:val="hy-AM"/>
          </w:rPr>
          <w:t xml:space="preserve"> </w:t>
        </w:r>
        <w:r w:rsidRPr="00C57BFD">
          <w:rPr>
            <w:rFonts w:ascii="GHEA Grapalat" w:eastAsia="Times New Roman" w:hAnsi="GHEA Grapalat" w:cs="Times New Roman"/>
            <w:color w:val="000000"/>
            <w:sz w:val="24"/>
            <w:szCs w:val="24"/>
            <w:lang w:val="hy-AM"/>
          </w:rPr>
          <w:t>հեռահաղորդակցության օպերատորներ</w:t>
        </w:r>
        <w:r>
          <w:rPr>
            <w:rFonts w:ascii="GHEA Grapalat" w:eastAsia="Times New Roman" w:hAnsi="GHEA Grapalat" w:cs="Times New Roman"/>
            <w:color w:val="000000"/>
            <w:sz w:val="24"/>
            <w:szCs w:val="24"/>
            <w:lang w:val="hy-AM"/>
          </w:rPr>
          <w:t xml:space="preserve">ը </w:t>
        </w:r>
        <w:r w:rsidRPr="00C57BFD">
          <w:rPr>
            <w:rFonts w:ascii="GHEA Grapalat" w:eastAsia="Times New Roman" w:hAnsi="GHEA Grapalat" w:cs="Times New Roman"/>
            <w:color w:val="000000"/>
            <w:sz w:val="24"/>
            <w:szCs w:val="24"/>
            <w:lang w:val="hy-AM"/>
          </w:rPr>
          <w:t>հաղորդակցուղիներ</w:t>
        </w:r>
        <w:r>
          <w:rPr>
            <w:rFonts w:ascii="GHEA Grapalat" w:eastAsia="Times New Roman" w:hAnsi="GHEA Grapalat" w:cs="Times New Roman"/>
            <w:color w:val="000000"/>
            <w:sz w:val="24"/>
            <w:szCs w:val="24"/>
            <w:lang w:val="hy-AM"/>
          </w:rPr>
          <w:t>ը պետք է անցկանցնեն միայն դրանց միջով։</w:t>
        </w:r>
        <w:bookmarkEnd w:id="1160"/>
        <w:bookmarkEnd w:id="1161"/>
      </w:ins>
    </w:p>
    <w:p w14:paraId="08F8423F" w14:textId="206E0DAD" w:rsidR="002E1811" w:rsidRPr="007D6417"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172" w:author="User" w:date="2024-01-24T13:18:00Z">
            <w:rPr>
              <w:rFonts w:ascii="GHEA Grapalat" w:eastAsia="Times New Roman" w:hAnsi="GHEA Grapalat" w:cs="Times New Roman"/>
              <w:color w:val="000000"/>
              <w:kern w:val="0"/>
              <w:sz w:val="24"/>
              <w:szCs w:val="24"/>
              <w:lang w:eastAsia="en-GB"/>
              <w14:ligatures w14:val="none"/>
            </w:rPr>
          </w:rPrChange>
        </w:rPr>
        <w:pPrChange w:id="1173" w:author="User" w:date="2024-01-24T14:21:00Z">
          <w:pPr>
            <w:shd w:val="clear" w:color="auto" w:fill="FFFFFF"/>
            <w:spacing w:line="240" w:lineRule="auto"/>
            <w:ind w:firstLine="375"/>
            <w:jc w:val="both"/>
          </w:pPr>
        </w:pPrChange>
      </w:pPr>
      <w:del w:id="1174" w:author="User" w:date="2024-01-24T13:21:00Z">
        <w:r w:rsidRPr="007D6417" w:rsidDel="00DB6249">
          <w:rPr>
            <w:rFonts w:ascii="Calibri" w:eastAsia="Times New Roman" w:hAnsi="Calibri" w:cs="Calibri"/>
            <w:color w:val="000000"/>
            <w:kern w:val="0"/>
            <w:sz w:val="24"/>
            <w:szCs w:val="24"/>
            <w:lang w:val="hy-AM" w:eastAsia="en-GB"/>
            <w14:ligatures w14:val="none"/>
            <w:rPrChange w:id="1175" w:author="User" w:date="2024-01-24T13:18:00Z">
              <w:rPr>
                <w:rFonts w:ascii="Calibri" w:eastAsia="Times New Roman" w:hAnsi="Calibri" w:cs="Calibri"/>
                <w:color w:val="000000"/>
                <w:kern w:val="0"/>
                <w:sz w:val="24"/>
                <w:szCs w:val="24"/>
                <w:lang w:eastAsia="en-GB"/>
                <w14:ligatures w14:val="none"/>
              </w:rPr>
            </w:rPrChange>
          </w:rPr>
          <w:delText> </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2E1811" w:rsidRPr="002E1811" w14:paraId="5C85CF46" w14:textId="77777777" w:rsidTr="002E1811">
        <w:trPr>
          <w:tblCellSpacing w:w="0" w:type="dxa"/>
        </w:trPr>
        <w:tc>
          <w:tcPr>
            <w:tcW w:w="2025" w:type="dxa"/>
            <w:shd w:val="clear" w:color="auto" w:fill="FFFFFF"/>
            <w:vAlign w:val="center"/>
            <w:hideMark/>
          </w:tcPr>
          <w:p w14:paraId="37120DA8"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1176" w:author="User" w:date="2024-01-24T14:21:00Z">
                <w:pPr>
                  <w:spacing w:before="100" w:beforeAutospacing="1" w:after="100" w:afterAutospacing="1"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13.</w:t>
            </w:r>
          </w:p>
        </w:tc>
        <w:tc>
          <w:tcPr>
            <w:tcW w:w="0" w:type="auto"/>
            <w:shd w:val="clear" w:color="auto" w:fill="FFFFFF"/>
            <w:vAlign w:val="center"/>
            <w:hideMark/>
          </w:tcPr>
          <w:p w14:paraId="4AA2A44C" w14:textId="77777777"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1177"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Ավտոմոբիլային</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ճանապարհների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օտարման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շերտը</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r w:rsidRPr="002E1811">
              <w:rPr>
                <w:rFonts w:ascii="GHEA Grapalat" w:eastAsia="Times New Roman" w:hAnsi="GHEA Grapalat" w:cs="GHEA Grapalat"/>
                <w:b/>
                <w:bCs/>
                <w:color w:val="000000"/>
                <w:kern w:val="0"/>
                <w:sz w:val="24"/>
                <w:szCs w:val="24"/>
                <w:lang w:eastAsia="en-GB"/>
                <w14:ligatures w14:val="none"/>
              </w:rPr>
              <w:t>և</w:t>
            </w:r>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պաշտպանական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գոտիները</w:t>
            </w:r>
            <w:proofErr w:type="spellEnd"/>
          </w:p>
        </w:tc>
      </w:tr>
    </w:tbl>
    <w:p w14:paraId="146D9E34"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178"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4C5AE856" w14:textId="1AB4463B"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179"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1.</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w:t>
      </w:r>
      <w:r w:rsidRPr="002E1811">
        <w:rPr>
          <w:rFonts w:ascii="GHEA Grapalat" w:eastAsia="Times New Roman" w:hAnsi="GHEA Grapalat" w:cs="Times New Roman"/>
          <w:color w:val="000000"/>
          <w:kern w:val="0"/>
          <w:sz w:val="24"/>
          <w:szCs w:val="24"/>
          <w:lang w:eastAsia="en-GB"/>
          <w14:ligatures w14:val="none"/>
        </w:rPr>
        <w:t>ներն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ունեն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օտարման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շերտ</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իսկ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բնակավայրերից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դուրս</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գտնվող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վայրերում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նաև</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պաշտպանական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գոտիներ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del w:id="1180" w:author="User" w:date="2024-01-24T13:21:00Z">
        <w:r w:rsidRPr="002E1811" w:rsidDel="00B747E5">
          <w:rPr>
            <w:rFonts w:ascii="GHEA Grapalat" w:eastAsia="Times New Roman" w:hAnsi="GHEA Grapalat" w:cs="Times New Roman"/>
            <w:color w:val="000000"/>
            <w:kern w:val="0"/>
            <w:sz w:val="24"/>
            <w:szCs w:val="24"/>
            <w:lang w:eastAsia="en-GB"/>
            <w14:ligatures w14:val="none"/>
          </w:rPr>
          <w:delText>Օտարման շերտի չափերը հաշվարկվում են շինարարական նորմերի պահանջներին համապատասխան:</w:delText>
        </w:r>
      </w:del>
    </w:p>
    <w:p w14:paraId="569014F7"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181"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lastRenderedPageBreak/>
        <w:t xml:space="preserve">2. </w:t>
      </w:r>
      <w:proofErr w:type="spellStart"/>
      <w:r w:rsidRPr="002E1811">
        <w:rPr>
          <w:rFonts w:ascii="GHEA Grapalat" w:eastAsia="Times New Roman" w:hAnsi="GHEA Grapalat" w:cs="Times New Roman"/>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պաշտպանական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գոտիների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չափերը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հաշված</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առանցքից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w:t>
      </w:r>
    </w:p>
    <w:p w14:paraId="70812CE2" w14:textId="1F614639"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182"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ա) </w:t>
      </w:r>
      <w:ins w:id="1183" w:author="User" w:date="2024-01-24T13:22:00Z">
        <w:r w:rsidR="00B747E5" w:rsidRPr="00B14C8E">
          <w:rPr>
            <w:rFonts w:ascii="GHEA Grapalat" w:eastAsia="Times New Roman" w:hAnsi="GHEA Grapalat" w:cs="Times New Roman"/>
            <w:color w:val="000000" w:themeColor="text1"/>
            <w:sz w:val="24"/>
            <w:szCs w:val="24"/>
            <w:lang w:val="hy-AM"/>
          </w:rPr>
          <w:t>միջպատական նշանակության ավտոմոբիլային</w:t>
        </w:r>
        <w:r w:rsidR="00B747E5" w:rsidRPr="002E1811" w:rsidDel="00B747E5">
          <w:rPr>
            <w:rFonts w:ascii="GHEA Grapalat" w:eastAsia="Times New Roman" w:hAnsi="GHEA Grapalat" w:cs="Times New Roman"/>
            <w:color w:val="000000"/>
            <w:kern w:val="0"/>
            <w:sz w:val="24"/>
            <w:szCs w:val="24"/>
            <w:lang w:eastAsia="en-GB"/>
            <w14:ligatures w14:val="none"/>
          </w:rPr>
          <w:t xml:space="preserve"> </w:t>
        </w:r>
      </w:ins>
      <w:del w:id="1184" w:author="User" w:date="2024-01-24T13:22:00Z">
        <w:r w:rsidRPr="002E1811" w:rsidDel="00B747E5">
          <w:rPr>
            <w:rFonts w:ascii="GHEA Grapalat" w:eastAsia="Times New Roman" w:hAnsi="GHEA Grapalat" w:cs="Times New Roman"/>
            <w:color w:val="000000"/>
            <w:kern w:val="0"/>
            <w:sz w:val="24"/>
            <w:szCs w:val="24"/>
            <w:lang w:eastAsia="en-GB"/>
            <w14:ligatures w14:val="none"/>
          </w:rPr>
          <w:delText>1-ին կարգի</w:delText>
        </w:r>
        <w:r w:rsidRPr="002E1811" w:rsidDel="00B747E5">
          <w:rPr>
            <w:rFonts w:ascii="Calibri" w:eastAsia="Times New Roman" w:hAnsi="Calibri" w:cs="Calibri"/>
            <w:color w:val="000000"/>
            <w:kern w:val="0"/>
            <w:sz w:val="24"/>
            <w:szCs w:val="24"/>
            <w:lang w:eastAsia="en-GB"/>
            <w14:ligatures w14:val="none"/>
          </w:rPr>
          <w:delText> </w:delText>
        </w:r>
      </w:del>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համար</w:t>
      </w:r>
      <w:proofErr w:type="spellEnd"/>
      <w:r w:rsidRPr="002E1811">
        <w:rPr>
          <w:rFonts w:ascii="GHEA Grapalat" w:eastAsia="Times New Roman" w:hAnsi="GHEA Grapalat" w:cs="Times New Roman"/>
          <w:color w:val="000000"/>
          <w:kern w:val="0"/>
          <w:sz w:val="24"/>
          <w:szCs w:val="24"/>
          <w:lang w:eastAsia="en-GB"/>
          <w14:ligatures w14:val="none"/>
        </w:rPr>
        <w:t xml:space="preserve">` 70 </w:t>
      </w:r>
      <w:proofErr w:type="spellStart"/>
      <w:r w:rsidRPr="002E1811">
        <w:rPr>
          <w:rFonts w:ascii="GHEA Grapalat" w:eastAsia="Times New Roman" w:hAnsi="GHEA Grapalat" w:cs="GHEA Grapalat"/>
          <w:color w:val="000000"/>
          <w:kern w:val="0"/>
          <w:sz w:val="24"/>
          <w:szCs w:val="24"/>
          <w:lang w:eastAsia="en-GB"/>
          <w14:ligatures w14:val="none"/>
        </w:rPr>
        <w:t>մետր</w:t>
      </w:r>
      <w:proofErr w:type="spellEnd"/>
      <w:r w:rsidRPr="002E1811">
        <w:rPr>
          <w:rFonts w:ascii="GHEA Grapalat" w:eastAsia="Times New Roman" w:hAnsi="GHEA Grapalat" w:cs="Times New Roman"/>
          <w:color w:val="000000"/>
          <w:kern w:val="0"/>
          <w:sz w:val="24"/>
          <w:szCs w:val="24"/>
          <w:lang w:eastAsia="en-GB"/>
          <w14:ligatures w14:val="none"/>
        </w:rPr>
        <w:t>.</w:t>
      </w:r>
    </w:p>
    <w:p w14:paraId="26A3BC2F" w14:textId="6A51B71F"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185"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բ) </w:t>
      </w:r>
      <w:ins w:id="1186" w:author="User" w:date="2024-01-24T13:23:00Z">
        <w:r w:rsidR="00B651F8" w:rsidRPr="00B14C8E">
          <w:rPr>
            <w:rFonts w:ascii="GHEA Grapalat" w:eastAsia="Times New Roman" w:hAnsi="GHEA Grapalat" w:cs="Times New Roman"/>
            <w:color w:val="000000" w:themeColor="text1"/>
            <w:sz w:val="24"/>
            <w:szCs w:val="24"/>
            <w:lang w:val="hy-AM"/>
          </w:rPr>
          <w:t>հանրապետական նշանակության ավտոմոբիլային</w:t>
        </w:r>
        <w:r w:rsidR="00B651F8" w:rsidRPr="002E1811" w:rsidDel="00B651F8">
          <w:rPr>
            <w:rFonts w:ascii="GHEA Grapalat" w:eastAsia="Times New Roman" w:hAnsi="GHEA Grapalat" w:cs="Times New Roman"/>
            <w:color w:val="000000"/>
            <w:kern w:val="0"/>
            <w:sz w:val="24"/>
            <w:szCs w:val="24"/>
            <w:lang w:eastAsia="en-GB"/>
            <w14:ligatures w14:val="none"/>
          </w:rPr>
          <w:t xml:space="preserve"> </w:t>
        </w:r>
      </w:ins>
      <w:del w:id="1187" w:author="User" w:date="2024-01-24T13:23:00Z">
        <w:r w:rsidRPr="002E1811" w:rsidDel="00B651F8">
          <w:rPr>
            <w:rFonts w:ascii="GHEA Grapalat" w:eastAsia="Times New Roman" w:hAnsi="GHEA Grapalat" w:cs="Times New Roman"/>
            <w:color w:val="000000"/>
            <w:kern w:val="0"/>
            <w:sz w:val="24"/>
            <w:szCs w:val="24"/>
            <w:lang w:eastAsia="en-GB"/>
            <w14:ligatures w14:val="none"/>
          </w:rPr>
          <w:delText xml:space="preserve">2-րդ և 3-րդ </w:delText>
        </w:r>
        <w:r w:rsidRPr="002E1811" w:rsidDel="00E05B05">
          <w:rPr>
            <w:rFonts w:ascii="GHEA Grapalat" w:eastAsia="Times New Roman" w:hAnsi="GHEA Grapalat" w:cs="Times New Roman"/>
            <w:color w:val="000000"/>
            <w:kern w:val="0"/>
            <w:sz w:val="24"/>
            <w:szCs w:val="24"/>
            <w:lang w:eastAsia="en-GB"/>
            <w14:ligatures w14:val="none"/>
          </w:rPr>
          <w:delText>կարգի</w:delText>
        </w:r>
      </w:del>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համար</w:t>
      </w:r>
      <w:proofErr w:type="spellEnd"/>
      <w:r w:rsidRPr="002E1811">
        <w:rPr>
          <w:rFonts w:ascii="GHEA Grapalat" w:eastAsia="Times New Roman" w:hAnsi="GHEA Grapalat" w:cs="Times New Roman"/>
          <w:color w:val="000000"/>
          <w:kern w:val="0"/>
          <w:sz w:val="24"/>
          <w:szCs w:val="24"/>
          <w:lang w:eastAsia="en-GB"/>
          <w14:ligatures w14:val="none"/>
        </w:rPr>
        <w:t xml:space="preserve">` 50 </w:t>
      </w:r>
      <w:proofErr w:type="spellStart"/>
      <w:r w:rsidRPr="002E1811">
        <w:rPr>
          <w:rFonts w:ascii="GHEA Grapalat" w:eastAsia="Times New Roman" w:hAnsi="GHEA Grapalat" w:cs="GHEA Grapalat"/>
          <w:color w:val="000000"/>
          <w:kern w:val="0"/>
          <w:sz w:val="24"/>
          <w:szCs w:val="24"/>
          <w:lang w:eastAsia="en-GB"/>
          <w14:ligatures w14:val="none"/>
        </w:rPr>
        <w:t>մետր</w:t>
      </w:r>
      <w:proofErr w:type="spellEnd"/>
      <w:r w:rsidRPr="002E1811">
        <w:rPr>
          <w:rFonts w:ascii="GHEA Grapalat" w:eastAsia="Times New Roman" w:hAnsi="GHEA Grapalat" w:cs="Times New Roman"/>
          <w:color w:val="000000"/>
          <w:kern w:val="0"/>
          <w:sz w:val="24"/>
          <w:szCs w:val="24"/>
          <w:lang w:eastAsia="en-GB"/>
          <w14:ligatures w14:val="none"/>
        </w:rPr>
        <w:t>.</w:t>
      </w:r>
    </w:p>
    <w:p w14:paraId="72772812" w14:textId="47E8AD13"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188"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գ) </w:t>
      </w:r>
      <w:bookmarkStart w:id="1189" w:name="_Hlk156832806"/>
      <w:ins w:id="1190" w:author="User" w:date="2024-01-24T13:23:00Z">
        <w:r w:rsidR="00E05B05">
          <w:rPr>
            <w:rFonts w:ascii="GHEA Grapalat" w:eastAsia="Times New Roman" w:hAnsi="GHEA Grapalat" w:cs="Times New Roman"/>
            <w:color w:val="000000" w:themeColor="text1"/>
            <w:sz w:val="24"/>
            <w:szCs w:val="24"/>
            <w:lang w:val="hy-AM"/>
          </w:rPr>
          <w:t xml:space="preserve">մարզային </w:t>
        </w:r>
        <w:r w:rsidR="00E05B05" w:rsidRPr="00B14C8E">
          <w:rPr>
            <w:rFonts w:ascii="GHEA Grapalat" w:eastAsia="Times New Roman" w:hAnsi="GHEA Grapalat" w:cs="Times New Roman"/>
            <w:color w:val="000000" w:themeColor="text1"/>
            <w:sz w:val="24"/>
            <w:szCs w:val="24"/>
            <w:lang w:val="hy-AM"/>
          </w:rPr>
          <w:t>(</w:t>
        </w:r>
        <w:r w:rsidR="00E05B05">
          <w:rPr>
            <w:rFonts w:ascii="GHEA Grapalat" w:eastAsia="Times New Roman" w:hAnsi="GHEA Grapalat" w:cs="Times New Roman"/>
            <w:color w:val="000000" w:themeColor="text1"/>
            <w:sz w:val="24"/>
            <w:szCs w:val="24"/>
            <w:lang w:val="hy-AM"/>
          </w:rPr>
          <w:t>տեղական</w:t>
        </w:r>
        <w:r w:rsidR="00E05B05" w:rsidRPr="00B14C8E">
          <w:rPr>
            <w:rFonts w:ascii="GHEA Grapalat" w:eastAsia="Times New Roman" w:hAnsi="GHEA Grapalat" w:cs="Times New Roman"/>
            <w:color w:val="000000" w:themeColor="text1"/>
            <w:sz w:val="24"/>
            <w:szCs w:val="24"/>
            <w:lang w:val="hy-AM"/>
          </w:rPr>
          <w:t>) նշանակության ավտոմոբիլային</w:t>
        </w:r>
        <w:bookmarkEnd w:id="1189"/>
        <w:r w:rsidR="00E05B05" w:rsidRPr="002E1811" w:rsidDel="00E05B05">
          <w:rPr>
            <w:rFonts w:ascii="GHEA Grapalat" w:eastAsia="Times New Roman" w:hAnsi="GHEA Grapalat" w:cs="Times New Roman"/>
            <w:color w:val="000000"/>
            <w:kern w:val="0"/>
            <w:sz w:val="24"/>
            <w:szCs w:val="24"/>
            <w:lang w:eastAsia="en-GB"/>
            <w14:ligatures w14:val="none"/>
          </w:rPr>
          <w:t xml:space="preserve"> </w:t>
        </w:r>
      </w:ins>
      <w:del w:id="1191" w:author="User" w:date="2024-01-24T13:23:00Z">
        <w:r w:rsidRPr="002E1811" w:rsidDel="00E05B05">
          <w:rPr>
            <w:rFonts w:ascii="GHEA Grapalat" w:eastAsia="Times New Roman" w:hAnsi="GHEA Grapalat" w:cs="Times New Roman"/>
            <w:color w:val="000000"/>
            <w:kern w:val="0"/>
            <w:sz w:val="24"/>
            <w:szCs w:val="24"/>
            <w:lang w:eastAsia="en-GB"/>
            <w14:ligatures w14:val="none"/>
          </w:rPr>
          <w:delText>4-րդ կարգի</w:delText>
        </w:r>
        <w:r w:rsidRPr="002E1811" w:rsidDel="00E05B05">
          <w:rPr>
            <w:rFonts w:ascii="Calibri" w:eastAsia="Times New Roman" w:hAnsi="Calibri" w:cs="Calibri"/>
            <w:color w:val="000000"/>
            <w:kern w:val="0"/>
            <w:sz w:val="24"/>
            <w:szCs w:val="24"/>
            <w:lang w:eastAsia="en-GB"/>
            <w14:ligatures w14:val="none"/>
          </w:rPr>
          <w:delText> </w:delText>
        </w:r>
      </w:del>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համար</w:t>
      </w:r>
      <w:proofErr w:type="spellEnd"/>
      <w:r w:rsidRPr="002E1811">
        <w:rPr>
          <w:rFonts w:ascii="GHEA Grapalat" w:eastAsia="Times New Roman" w:hAnsi="GHEA Grapalat" w:cs="Times New Roman"/>
          <w:color w:val="000000"/>
          <w:kern w:val="0"/>
          <w:sz w:val="24"/>
          <w:szCs w:val="24"/>
          <w:lang w:eastAsia="en-GB"/>
          <w14:ligatures w14:val="none"/>
        </w:rPr>
        <w:t xml:space="preserve">` 30 </w:t>
      </w:r>
      <w:proofErr w:type="spellStart"/>
      <w:r w:rsidRPr="002E1811">
        <w:rPr>
          <w:rFonts w:ascii="GHEA Grapalat" w:eastAsia="Times New Roman" w:hAnsi="GHEA Grapalat" w:cs="GHEA Grapalat"/>
          <w:color w:val="000000"/>
          <w:kern w:val="0"/>
          <w:sz w:val="24"/>
          <w:szCs w:val="24"/>
          <w:lang w:eastAsia="en-GB"/>
          <w14:ligatures w14:val="none"/>
        </w:rPr>
        <w:t>մետր</w:t>
      </w:r>
      <w:proofErr w:type="spellEnd"/>
      <w:r w:rsidRPr="002E1811">
        <w:rPr>
          <w:rFonts w:ascii="GHEA Grapalat" w:eastAsia="Times New Roman" w:hAnsi="GHEA Grapalat" w:cs="Times New Roman"/>
          <w:color w:val="000000"/>
          <w:kern w:val="0"/>
          <w:sz w:val="24"/>
          <w:szCs w:val="24"/>
          <w:lang w:eastAsia="en-GB"/>
          <w14:ligatures w14:val="none"/>
        </w:rPr>
        <w:t>:</w:t>
      </w:r>
    </w:p>
    <w:p w14:paraId="604921F0" w14:textId="425175A0"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192"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3.</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շինարարության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ins w:id="1193" w:author="User" w:date="2024-01-24T13:04:00Z">
        <w:r w:rsidR="007C5D0C">
          <w:rPr>
            <w:rFonts w:ascii="GHEA Grapalat" w:hAnsi="GHEA Grapalat"/>
            <w:bCs/>
            <w:color w:val="000000" w:themeColor="text1"/>
            <w:spacing w:val="-6"/>
            <w:sz w:val="24"/>
            <w:szCs w:val="24"/>
            <w:lang w:val="hy-AM"/>
          </w:rPr>
          <w:t>միջին նորոգման (նորոգման)</w:t>
        </w:r>
      </w:ins>
      <w:del w:id="1194" w:author="User" w:date="2024-01-24T13:04:00Z">
        <w:r w:rsidRPr="002E1811" w:rsidDel="007C5D0C">
          <w:rPr>
            <w:rFonts w:ascii="GHEA Grapalat" w:eastAsia="Times New Roman" w:hAnsi="GHEA Grapalat" w:cs="GHEA Grapalat"/>
            <w:color w:val="000000"/>
            <w:kern w:val="0"/>
            <w:sz w:val="24"/>
            <w:szCs w:val="24"/>
            <w:lang w:eastAsia="en-GB"/>
            <w14:ligatures w14:val="none"/>
          </w:rPr>
          <w:delText>նորոգման</w:delText>
        </w:r>
      </w:del>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պահպանման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աշխատանքները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չպետք</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է</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խոչընդոտեն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պաշտպանական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գոտու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մելիորատիվ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համակարգի</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կառուցվածքների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անխափան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գործունեությանը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չպետք</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է</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սահմանափակեն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դրանց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առավելագույն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հաշվարկային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թողունակությունը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կանոնավոր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գործունեությունը</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հիդրոլոգիական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ռեժիմը</w:t>
      </w:r>
      <w:proofErr w:type="spellEnd"/>
      <w:r w:rsidRPr="002E1811">
        <w:rPr>
          <w:rFonts w:ascii="GHEA Grapalat" w:eastAsia="Times New Roman" w:hAnsi="GHEA Grapalat" w:cs="Times New Roman"/>
          <w:color w:val="000000"/>
          <w:kern w:val="0"/>
          <w:sz w:val="24"/>
          <w:szCs w:val="24"/>
          <w:lang w:eastAsia="en-GB"/>
          <w14:ligatures w14:val="none"/>
        </w:rPr>
        <w:t>:</w:t>
      </w:r>
    </w:p>
    <w:p w14:paraId="70A7E780"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195"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4.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օտարման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շերտերի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հողերը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գտնվում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մարմնի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իսկ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օգտագործման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ոչ</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օտարման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շերտերի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հողերը</w:t>
      </w:r>
      <w:proofErr w:type="spellEnd"/>
      <w:r w:rsidRPr="002E1811">
        <w:rPr>
          <w:rFonts w:ascii="GHEA Grapalat" w:eastAsia="Times New Roman" w:hAnsi="GHEA Grapalat" w:cs="Times New Roman"/>
          <w:color w:val="000000"/>
          <w:kern w:val="0"/>
          <w:sz w:val="24"/>
          <w:szCs w:val="24"/>
          <w:lang w:eastAsia="en-GB"/>
          <w14:ligatures w14:val="none"/>
        </w:rPr>
        <w:t>`</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սեփականատերերի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տնօրինության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տակ</w:t>
      </w:r>
      <w:proofErr w:type="spellEnd"/>
      <w:r w:rsidRPr="002E1811">
        <w:rPr>
          <w:rFonts w:ascii="GHEA Grapalat" w:eastAsia="Times New Roman" w:hAnsi="GHEA Grapalat" w:cs="Times New Roman"/>
          <w:color w:val="000000"/>
          <w:kern w:val="0"/>
          <w:sz w:val="24"/>
          <w:szCs w:val="24"/>
          <w:lang w:eastAsia="en-GB"/>
          <w14:ligatures w14:val="none"/>
        </w:rPr>
        <w:t>:</w:t>
      </w:r>
    </w:p>
    <w:p w14:paraId="7469083E"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196"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5.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պաշտպանական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գոտիների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հողերը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գտնվում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հողի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սեփականատերերի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տնօրինության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տակ</w:t>
      </w:r>
      <w:proofErr w:type="spellEnd"/>
      <w:r w:rsidRPr="002E1811">
        <w:rPr>
          <w:rFonts w:ascii="GHEA Grapalat" w:eastAsia="Times New Roman" w:hAnsi="GHEA Grapalat" w:cs="Times New Roman"/>
          <w:color w:val="000000"/>
          <w:kern w:val="0"/>
          <w:sz w:val="24"/>
          <w:szCs w:val="24"/>
          <w:lang w:eastAsia="en-GB"/>
          <w14:ligatures w14:val="none"/>
        </w:rPr>
        <w:t>:</w:t>
      </w:r>
    </w:p>
    <w:p w14:paraId="7C6E1E58" w14:textId="11315CC8"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197"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6.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պաշտպանական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գոտիներում</w:t>
      </w:r>
      <w:proofErr w:type="spellEnd"/>
      <w:del w:id="1198" w:author="User" w:date="2024-01-24T13:25:00Z">
        <w:r w:rsidRPr="002E1811" w:rsidDel="00FF5BC0">
          <w:rPr>
            <w:rFonts w:ascii="GHEA Grapalat" w:eastAsia="Times New Roman" w:hAnsi="GHEA Grapalat" w:cs="Times New Roman"/>
            <w:color w:val="000000"/>
            <w:kern w:val="0"/>
            <w:sz w:val="24"/>
            <w:szCs w:val="24"/>
            <w:lang w:eastAsia="en-GB"/>
            <w14:ligatures w14:val="none"/>
          </w:rPr>
          <w:delText>,</w:delText>
        </w:r>
      </w:del>
      <w:ins w:id="1199" w:author="User" w:date="2024-01-24T13:25:00Z">
        <w:r w:rsidR="00FF5BC0">
          <w:rPr>
            <w:rFonts w:ascii="GHEA Grapalat" w:eastAsia="Times New Roman" w:hAnsi="GHEA Grapalat" w:cs="Times New Roman"/>
            <w:color w:val="000000"/>
            <w:kern w:val="0"/>
            <w:sz w:val="24"/>
            <w:szCs w:val="24"/>
            <w:lang w:val="hy-AM" w:eastAsia="en-GB"/>
            <w14:ligatures w14:val="none"/>
          </w:rPr>
          <w:t xml:space="preserve"> </w:t>
        </w:r>
        <w:bookmarkStart w:id="1200" w:name="_Hlk113638191"/>
        <w:r w:rsidR="00FF5BC0" w:rsidRPr="00197BE0">
          <w:rPr>
            <w:rFonts w:ascii="GHEA Grapalat" w:eastAsia="Times New Roman" w:hAnsi="GHEA Grapalat" w:cs="Times New Roman"/>
            <w:color w:val="000000" w:themeColor="text1"/>
            <w:sz w:val="24"/>
            <w:szCs w:val="24"/>
            <w:lang w:val="hy-AM"/>
          </w:rPr>
          <w:t xml:space="preserve">և </w:t>
        </w:r>
        <w:bookmarkStart w:id="1201" w:name="_Hlk113880089"/>
        <w:r w:rsidR="00FF5BC0" w:rsidRPr="00197BE0">
          <w:rPr>
            <w:rFonts w:ascii="GHEA Grapalat" w:eastAsia="Times New Roman" w:hAnsi="GHEA Grapalat" w:cs="Times New Roman"/>
            <w:color w:val="000000" w:themeColor="text1"/>
            <w:sz w:val="24"/>
            <w:szCs w:val="24"/>
            <w:lang w:val="hy-AM"/>
          </w:rPr>
          <w:t>բնակավայրերի սահմանների միջով անցնող տարանցիկ հատվածներում</w:t>
        </w:r>
      </w:ins>
      <w:bookmarkEnd w:id="1200"/>
      <w:bookmarkEnd w:id="1201"/>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առանց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այդ</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տնօրինողների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շահագրգիռ</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մարմինների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հետ</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համաձայնեցնելու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արգելվում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w:t>
      </w:r>
    </w:p>
    <w:p w14:paraId="278EFE7F" w14:textId="080DBCFA"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202"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ա) </w:t>
      </w:r>
      <w:ins w:id="1203" w:author="User" w:date="2024-01-24T13:25:00Z">
        <w:r w:rsidR="00FF5BC0" w:rsidRPr="00EE1397">
          <w:rPr>
            <w:rFonts w:ascii="GHEA Grapalat" w:eastAsia="Times New Roman" w:hAnsi="GHEA Grapalat" w:cs="Times New Roman"/>
            <w:color w:val="000000" w:themeColor="text1"/>
            <w:sz w:val="24"/>
            <w:szCs w:val="24"/>
            <w:lang w:val="hy-AM"/>
          </w:rPr>
          <w:t>կառուցել, վերակառուցել շենքեր և շինություններ, այդ թվում ինժեներական ենթակառուցվածքների հաղորդակցուղիներ, կատարել ինժեներաերկրաբանական, ինժեներագեոդեզիական հետազննություններ, արդյունահանման աշխատանքներ</w:t>
        </w:r>
      </w:ins>
      <w:del w:id="1204" w:author="User" w:date="2024-01-24T13:25:00Z">
        <w:r w:rsidRPr="002E1811" w:rsidDel="00FF5BC0">
          <w:rPr>
            <w:rFonts w:ascii="GHEA Grapalat" w:eastAsia="Times New Roman" w:hAnsi="GHEA Grapalat" w:cs="Times New Roman"/>
            <w:color w:val="000000"/>
            <w:kern w:val="0"/>
            <w:sz w:val="24"/>
            <w:szCs w:val="24"/>
            <w:lang w:eastAsia="en-GB"/>
            <w14:ligatures w14:val="none"/>
          </w:rPr>
          <w:delText>կառուցել շենքեր, կառույցներ, ինժեներական հաղորդակցումներ, կատարել լեռնահետազոտական և արդյունահանման աշխատանքներ</w:delText>
        </w:r>
      </w:del>
      <w:r w:rsidRPr="002E1811">
        <w:rPr>
          <w:rFonts w:ascii="GHEA Grapalat" w:eastAsia="Times New Roman" w:hAnsi="GHEA Grapalat" w:cs="Times New Roman"/>
          <w:color w:val="000000"/>
          <w:kern w:val="0"/>
          <w:sz w:val="24"/>
          <w:szCs w:val="24"/>
          <w:lang w:eastAsia="en-GB"/>
          <w14:ligatures w14:val="none"/>
        </w:rPr>
        <w:t>.</w:t>
      </w:r>
    </w:p>
    <w:p w14:paraId="33C61099"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205"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բ) </w:t>
      </w:r>
      <w:proofErr w:type="spellStart"/>
      <w:r w:rsidRPr="002E1811">
        <w:rPr>
          <w:rFonts w:ascii="GHEA Grapalat" w:eastAsia="Times New Roman" w:hAnsi="GHEA Grapalat" w:cs="Times New Roman"/>
          <w:color w:val="000000"/>
          <w:kern w:val="0"/>
          <w:sz w:val="24"/>
          <w:szCs w:val="24"/>
          <w:lang w:eastAsia="en-GB"/>
          <w14:ligatures w14:val="none"/>
        </w:rPr>
        <w:t>կատարել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անտառահատում</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վնասել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հողածածկույթը</w:t>
      </w:r>
      <w:proofErr w:type="spellEnd"/>
      <w:r w:rsidRPr="002E1811">
        <w:rPr>
          <w:rFonts w:ascii="GHEA Grapalat" w:eastAsia="Times New Roman" w:hAnsi="GHEA Grapalat" w:cs="Times New Roman"/>
          <w:color w:val="000000"/>
          <w:kern w:val="0"/>
          <w:sz w:val="24"/>
          <w:szCs w:val="24"/>
          <w:lang w:eastAsia="en-GB"/>
          <w14:ligatures w14:val="none"/>
        </w:rPr>
        <w:t>.</w:t>
      </w:r>
    </w:p>
    <w:p w14:paraId="50779BD7"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1206"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գ) </w:t>
      </w:r>
      <w:proofErr w:type="spellStart"/>
      <w:r w:rsidRPr="002E1811">
        <w:rPr>
          <w:rFonts w:ascii="GHEA Grapalat" w:eastAsia="Times New Roman" w:hAnsi="GHEA Grapalat" w:cs="Times New Roman"/>
          <w:color w:val="000000"/>
          <w:kern w:val="0"/>
          <w:sz w:val="24"/>
          <w:szCs w:val="24"/>
          <w:lang w:eastAsia="en-GB"/>
          <w14:ligatures w14:val="none"/>
        </w:rPr>
        <w:t>իրականացնել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այնպիսի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աշխատանքներ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որոնց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հետևանքով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պաշտպանական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գոտիների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հողերում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կարող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առաջանալ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հիդրոլոգիական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ռեժիմի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անբարենպաստ</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փոփոխություններ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ռելիեֆի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տարրերի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կայունության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խախտում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սողանքներ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լանջերի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փլվածքներ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ձորակներ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լճակներ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հողերի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ճահճացում</w:t>
      </w:r>
      <w:proofErr w:type="spellEnd"/>
      <w:r w:rsidRPr="002E1811">
        <w:rPr>
          <w:rFonts w:ascii="GHEA Grapalat" w:eastAsia="Times New Roman" w:hAnsi="GHEA Grapalat" w:cs="Times New Roman"/>
          <w:color w:val="000000"/>
          <w:kern w:val="0"/>
          <w:sz w:val="24"/>
          <w:szCs w:val="24"/>
          <w:lang w:eastAsia="en-GB"/>
          <w14:ligatures w14:val="none"/>
        </w:rPr>
        <w:t>).</w:t>
      </w:r>
    </w:p>
    <w:p w14:paraId="7135E73E" w14:textId="77777777" w:rsidR="00EE1063" w:rsidRDefault="002E1811">
      <w:pPr>
        <w:shd w:val="clear" w:color="auto" w:fill="FFFFFF"/>
        <w:spacing w:line="276" w:lineRule="auto"/>
        <w:ind w:firstLine="375"/>
        <w:jc w:val="both"/>
        <w:rPr>
          <w:ins w:id="1207" w:author="User" w:date="2024-01-24T13:25:00Z"/>
          <w:rFonts w:ascii="Cambria Math" w:eastAsia="Times New Roman" w:hAnsi="Cambria Math" w:cs="Times New Roman"/>
          <w:color w:val="000000"/>
          <w:kern w:val="0"/>
          <w:sz w:val="24"/>
          <w:szCs w:val="24"/>
          <w:lang w:val="hy-AM" w:eastAsia="en-GB"/>
          <w14:ligatures w14:val="none"/>
        </w:rPr>
        <w:pPrChange w:id="1208"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դ) </w:t>
      </w:r>
      <w:proofErr w:type="spellStart"/>
      <w:r w:rsidRPr="002E1811">
        <w:rPr>
          <w:rFonts w:ascii="GHEA Grapalat" w:eastAsia="Times New Roman" w:hAnsi="GHEA Grapalat" w:cs="Times New Roman"/>
          <w:color w:val="000000"/>
          <w:kern w:val="0"/>
          <w:sz w:val="24"/>
          <w:szCs w:val="24"/>
          <w:lang w:eastAsia="en-GB"/>
          <w14:ligatures w14:val="none"/>
        </w:rPr>
        <w:t>տեղադրել</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երթևեկությանը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չվերաբերող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նշաններ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ցուցանակներ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կատարել</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տեսանելիությունը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խանգարող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ծառատնկումներ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լուսավորություն</w:t>
      </w:r>
      <w:proofErr w:type="spellEnd"/>
      <w:ins w:id="1209" w:author="User" w:date="2024-01-24T13:25:00Z">
        <w:r w:rsidR="00EE1063">
          <w:rPr>
            <w:rFonts w:ascii="Cambria Math" w:eastAsia="Times New Roman" w:hAnsi="Cambria Math" w:cs="Times New Roman"/>
            <w:color w:val="000000"/>
            <w:kern w:val="0"/>
            <w:sz w:val="24"/>
            <w:szCs w:val="24"/>
            <w:lang w:val="hy-AM" w:eastAsia="en-GB"/>
            <w14:ligatures w14:val="none"/>
          </w:rPr>
          <w:t>․</w:t>
        </w:r>
      </w:ins>
    </w:p>
    <w:p w14:paraId="17A27447" w14:textId="466DA98B" w:rsidR="002E1811" w:rsidRPr="000D6E38" w:rsidDel="00EE1063" w:rsidRDefault="00EE1063">
      <w:pPr>
        <w:shd w:val="clear" w:color="auto" w:fill="FFFFFF"/>
        <w:spacing w:line="276" w:lineRule="auto"/>
        <w:ind w:firstLine="375"/>
        <w:jc w:val="both"/>
        <w:rPr>
          <w:del w:id="1210" w:author="User" w:date="2024-01-24T13:25:00Z"/>
          <w:rFonts w:ascii="GHEA Grapalat" w:eastAsia="Times New Roman" w:hAnsi="GHEA Grapalat" w:cs="Times New Roman"/>
          <w:color w:val="000000"/>
          <w:kern w:val="0"/>
          <w:sz w:val="24"/>
          <w:szCs w:val="24"/>
          <w:lang w:val="hy-AM" w:eastAsia="en-GB"/>
          <w14:ligatures w14:val="none"/>
          <w:rPrChange w:id="1211" w:author="User" w:date="2024-01-24T13:26:00Z">
            <w:rPr>
              <w:del w:id="1212" w:author="User" w:date="2024-01-24T13:25:00Z"/>
              <w:rFonts w:ascii="GHEA Grapalat" w:eastAsia="Times New Roman" w:hAnsi="GHEA Grapalat" w:cs="Times New Roman"/>
              <w:color w:val="000000"/>
              <w:kern w:val="0"/>
              <w:sz w:val="24"/>
              <w:szCs w:val="24"/>
              <w:lang w:eastAsia="en-GB"/>
              <w14:ligatures w14:val="none"/>
            </w:rPr>
          </w:rPrChange>
        </w:rPr>
        <w:pPrChange w:id="1213" w:author="User" w:date="2024-01-24T14:21:00Z">
          <w:pPr>
            <w:shd w:val="clear" w:color="auto" w:fill="FFFFFF"/>
            <w:spacing w:line="240" w:lineRule="auto"/>
            <w:ind w:firstLine="375"/>
            <w:jc w:val="both"/>
          </w:pPr>
        </w:pPrChange>
      </w:pPr>
      <w:ins w:id="1214" w:author="User" w:date="2024-01-24T13:25:00Z">
        <w:r w:rsidRPr="00197BE0">
          <w:rPr>
            <w:rFonts w:ascii="GHEA Grapalat" w:eastAsia="Times New Roman" w:hAnsi="GHEA Grapalat" w:cs="Times New Roman"/>
            <w:color w:val="000000" w:themeColor="text1"/>
            <w:sz w:val="24"/>
            <w:szCs w:val="24"/>
            <w:lang w:val="hy-AM"/>
          </w:rPr>
          <w:t xml:space="preserve">ե) </w:t>
        </w:r>
        <w:bookmarkStart w:id="1215" w:name="_Hlk154162429"/>
        <w:r w:rsidRPr="00197BE0">
          <w:rPr>
            <w:rFonts w:ascii="GHEA Grapalat" w:eastAsia="Times New Roman" w:hAnsi="GHEA Grapalat" w:cs="Times New Roman"/>
            <w:color w:val="000000" w:themeColor="text1"/>
            <w:sz w:val="24"/>
            <w:szCs w:val="24"/>
            <w:lang w:val="hy-AM"/>
          </w:rPr>
          <w:t>կառուցել ճանապարհին միացնող ուղիներ, իջատեղեր մուտքեր և ելքեր</w:t>
        </w:r>
      </w:ins>
      <w:bookmarkEnd w:id="1215"/>
      <w:ins w:id="1216" w:author="User" w:date="2024-01-24T13:26:00Z">
        <w:r w:rsidR="000D6E38">
          <w:rPr>
            <w:rFonts w:ascii="GHEA Grapalat" w:eastAsia="Times New Roman" w:hAnsi="GHEA Grapalat" w:cs="Times New Roman"/>
            <w:color w:val="000000" w:themeColor="text1"/>
            <w:sz w:val="24"/>
            <w:szCs w:val="24"/>
            <w:lang w:val="hy-AM"/>
          </w:rPr>
          <w:t>։</w:t>
        </w:r>
      </w:ins>
      <w:del w:id="1217" w:author="User" w:date="2024-01-24T13:25:00Z">
        <w:r w:rsidR="002E1811" w:rsidRPr="000D6E38" w:rsidDel="00EE1063">
          <w:rPr>
            <w:rFonts w:ascii="GHEA Grapalat" w:eastAsia="Times New Roman" w:hAnsi="GHEA Grapalat" w:cs="Times New Roman"/>
            <w:color w:val="000000"/>
            <w:kern w:val="0"/>
            <w:sz w:val="24"/>
            <w:szCs w:val="24"/>
            <w:lang w:val="hy-AM" w:eastAsia="en-GB"/>
            <w14:ligatures w14:val="none"/>
            <w:rPrChange w:id="1218" w:author="User" w:date="2024-01-24T13:26:00Z">
              <w:rPr>
                <w:rFonts w:ascii="GHEA Grapalat" w:eastAsia="Times New Roman" w:hAnsi="GHEA Grapalat" w:cs="Times New Roman"/>
                <w:color w:val="000000"/>
                <w:kern w:val="0"/>
                <w:sz w:val="24"/>
                <w:szCs w:val="24"/>
                <w:lang w:eastAsia="en-GB"/>
                <w14:ligatures w14:val="none"/>
              </w:rPr>
            </w:rPrChange>
          </w:rPr>
          <w:delText>:</w:delText>
        </w:r>
      </w:del>
    </w:p>
    <w:p w14:paraId="4E539438" w14:textId="77777777" w:rsidR="002E1811" w:rsidRPr="00F12695"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219" w:author="User" w:date="2024-01-24T14:33:00Z">
            <w:rPr>
              <w:rFonts w:ascii="GHEA Grapalat" w:eastAsia="Times New Roman" w:hAnsi="GHEA Grapalat" w:cs="Times New Roman"/>
              <w:color w:val="000000"/>
              <w:kern w:val="0"/>
              <w:sz w:val="24"/>
              <w:szCs w:val="24"/>
              <w:lang w:eastAsia="en-GB"/>
              <w14:ligatures w14:val="none"/>
            </w:rPr>
          </w:rPrChange>
        </w:rPr>
        <w:pPrChange w:id="1220" w:author="User" w:date="2024-01-24T14:21:00Z">
          <w:pPr>
            <w:shd w:val="clear" w:color="auto" w:fill="FFFFFF"/>
            <w:spacing w:line="240" w:lineRule="auto"/>
            <w:ind w:firstLine="375"/>
            <w:jc w:val="both"/>
          </w:pPr>
        </w:pPrChange>
      </w:pPr>
      <w:r w:rsidRPr="00F12695">
        <w:rPr>
          <w:rFonts w:ascii="GHEA Grapalat" w:eastAsia="Times New Roman" w:hAnsi="GHEA Grapalat" w:cs="Times New Roman"/>
          <w:color w:val="000000"/>
          <w:kern w:val="0"/>
          <w:sz w:val="24"/>
          <w:szCs w:val="24"/>
          <w:lang w:val="hy-AM" w:eastAsia="en-GB"/>
          <w14:ligatures w14:val="none"/>
          <w:rPrChange w:id="1221" w:author="User" w:date="2024-01-24T14:33:00Z">
            <w:rPr>
              <w:rFonts w:ascii="GHEA Grapalat" w:eastAsia="Times New Roman" w:hAnsi="GHEA Grapalat" w:cs="Times New Roman"/>
              <w:color w:val="000000"/>
              <w:kern w:val="0"/>
              <w:sz w:val="24"/>
              <w:szCs w:val="24"/>
              <w:lang w:eastAsia="en-GB"/>
              <w14:ligatures w14:val="none"/>
            </w:rPr>
          </w:rPrChange>
        </w:rPr>
        <w:t>7. Ընդհանուր օգտագործման</w:t>
      </w:r>
      <w:r w:rsidRPr="00F12695">
        <w:rPr>
          <w:rFonts w:ascii="Calibri" w:eastAsia="Times New Roman" w:hAnsi="Calibri" w:cs="Calibri"/>
          <w:color w:val="000000"/>
          <w:kern w:val="0"/>
          <w:sz w:val="24"/>
          <w:szCs w:val="24"/>
          <w:lang w:val="hy-AM" w:eastAsia="en-GB"/>
          <w14:ligatures w14:val="none"/>
          <w:rPrChange w:id="1222" w:author="User" w:date="2024-01-24T14:33:00Z">
            <w:rPr>
              <w:rFonts w:ascii="Calibri" w:eastAsia="Times New Roman" w:hAnsi="Calibri" w:cs="Calibri"/>
              <w:color w:val="000000"/>
              <w:kern w:val="0"/>
              <w:sz w:val="24"/>
              <w:szCs w:val="24"/>
              <w:lang w:eastAsia="en-GB"/>
              <w14:ligatures w14:val="none"/>
            </w:rPr>
          </w:rPrChange>
        </w:rPr>
        <w:t> </w:t>
      </w:r>
      <w:r w:rsidRPr="00F12695">
        <w:rPr>
          <w:rFonts w:ascii="GHEA Grapalat" w:eastAsia="Times New Roman" w:hAnsi="GHEA Grapalat" w:cs="GHEA Grapalat"/>
          <w:color w:val="000000"/>
          <w:kern w:val="0"/>
          <w:sz w:val="24"/>
          <w:szCs w:val="24"/>
          <w:lang w:val="hy-AM" w:eastAsia="en-GB"/>
          <w14:ligatures w14:val="none"/>
          <w:rPrChange w:id="1223" w:author="User" w:date="2024-01-24T14:33:00Z">
            <w:rPr>
              <w:rFonts w:ascii="GHEA Grapalat" w:eastAsia="Times New Roman" w:hAnsi="GHEA Grapalat" w:cs="GHEA Grapalat"/>
              <w:color w:val="000000"/>
              <w:kern w:val="0"/>
              <w:sz w:val="24"/>
              <w:szCs w:val="24"/>
              <w:lang w:eastAsia="en-GB"/>
              <w14:ligatures w14:val="none"/>
            </w:rPr>
          </w:rPrChange>
        </w:rPr>
        <w:t>ավտոմոբիլային</w:t>
      </w:r>
      <w:r w:rsidRPr="00F12695">
        <w:rPr>
          <w:rFonts w:ascii="Calibri" w:eastAsia="Times New Roman" w:hAnsi="Calibri" w:cs="Calibri"/>
          <w:color w:val="000000"/>
          <w:kern w:val="0"/>
          <w:sz w:val="24"/>
          <w:szCs w:val="24"/>
          <w:lang w:val="hy-AM" w:eastAsia="en-GB"/>
          <w14:ligatures w14:val="none"/>
          <w:rPrChange w:id="1224" w:author="User" w:date="2024-01-24T14:33:00Z">
            <w:rPr>
              <w:rFonts w:ascii="Calibri" w:eastAsia="Times New Roman" w:hAnsi="Calibri" w:cs="Calibri"/>
              <w:color w:val="000000"/>
              <w:kern w:val="0"/>
              <w:sz w:val="24"/>
              <w:szCs w:val="24"/>
              <w:lang w:eastAsia="en-GB"/>
              <w14:ligatures w14:val="none"/>
            </w:rPr>
          </w:rPrChange>
        </w:rPr>
        <w:t> </w:t>
      </w:r>
      <w:r w:rsidRPr="00F12695">
        <w:rPr>
          <w:rFonts w:ascii="GHEA Grapalat" w:eastAsia="Times New Roman" w:hAnsi="GHEA Grapalat" w:cs="GHEA Grapalat"/>
          <w:color w:val="000000"/>
          <w:kern w:val="0"/>
          <w:sz w:val="24"/>
          <w:szCs w:val="24"/>
          <w:lang w:val="hy-AM" w:eastAsia="en-GB"/>
          <w14:ligatures w14:val="none"/>
          <w:rPrChange w:id="1225" w:author="User" w:date="2024-01-24T14:33:00Z">
            <w:rPr>
              <w:rFonts w:ascii="GHEA Grapalat" w:eastAsia="Times New Roman" w:hAnsi="GHEA Grapalat" w:cs="GHEA Grapalat"/>
              <w:color w:val="000000"/>
              <w:kern w:val="0"/>
              <w:sz w:val="24"/>
              <w:szCs w:val="24"/>
              <w:lang w:eastAsia="en-GB"/>
              <w14:ligatures w14:val="none"/>
            </w:rPr>
          </w:rPrChange>
        </w:rPr>
        <w:t>ճանապարհների</w:t>
      </w:r>
      <w:r w:rsidRPr="00F12695">
        <w:rPr>
          <w:rFonts w:ascii="GHEA Grapalat" w:eastAsia="Times New Roman" w:hAnsi="GHEA Grapalat" w:cs="Times New Roman"/>
          <w:color w:val="000000"/>
          <w:kern w:val="0"/>
          <w:sz w:val="24"/>
          <w:szCs w:val="24"/>
          <w:lang w:val="hy-AM" w:eastAsia="en-GB"/>
          <w14:ligatures w14:val="none"/>
          <w:rPrChange w:id="1226"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27" w:author="User" w:date="2024-01-24T14:33:00Z">
            <w:rPr>
              <w:rFonts w:ascii="GHEA Grapalat" w:eastAsia="Times New Roman" w:hAnsi="GHEA Grapalat" w:cs="GHEA Grapalat"/>
              <w:color w:val="000000"/>
              <w:kern w:val="0"/>
              <w:sz w:val="24"/>
              <w:szCs w:val="24"/>
              <w:lang w:eastAsia="en-GB"/>
              <w14:ligatures w14:val="none"/>
            </w:rPr>
          </w:rPrChange>
        </w:rPr>
        <w:t>օտարման</w:t>
      </w:r>
      <w:r w:rsidRPr="00F12695">
        <w:rPr>
          <w:rFonts w:ascii="GHEA Grapalat" w:eastAsia="Times New Roman" w:hAnsi="GHEA Grapalat" w:cs="Times New Roman"/>
          <w:color w:val="000000"/>
          <w:kern w:val="0"/>
          <w:sz w:val="24"/>
          <w:szCs w:val="24"/>
          <w:lang w:val="hy-AM" w:eastAsia="en-GB"/>
          <w14:ligatures w14:val="none"/>
          <w:rPrChange w:id="1228"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29" w:author="User" w:date="2024-01-24T14:33:00Z">
            <w:rPr>
              <w:rFonts w:ascii="GHEA Grapalat" w:eastAsia="Times New Roman" w:hAnsi="GHEA Grapalat" w:cs="GHEA Grapalat"/>
              <w:color w:val="000000"/>
              <w:kern w:val="0"/>
              <w:sz w:val="24"/>
              <w:szCs w:val="24"/>
              <w:lang w:eastAsia="en-GB"/>
              <w14:ligatures w14:val="none"/>
            </w:rPr>
          </w:rPrChange>
        </w:rPr>
        <w:t>շերտի</w:t>
      </w:r>
      <w:r w:rsidRPr="00F12695">
        <w:rPr>
          <w:rFonts w:ascii="GHEA Grapalat" w:eastAsia="Times New Roman" w:hAnsi="GHEA Grapalat" w:cs="Times New Roman"/>
          <w:color w:val="000000"/>
          <w:kern w:val="0"/>
          <w:sz w:val="24"/>
          <w:szCs w:val="24"/>
          <w:lang w:val="hy-AM" w:eastAsia="en-GB"/>
          <w14:ligatures w14:val="none"/>
          <w:rPrChange w:id="1230"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31" w:author="User" w:date="2024-01-24T14:33:00Z">
            <w:rPr>
              <w:rFonts w:ascii="GHEA Grapalat" w:eastAsia="Times New Roman" w:hAnsi="GHEA Grapalat" w:cs="GHEA Grapalat"/>
              <w:color w:val="000000"/>
              <w:kern w:val="0"/>
              <w:sz w:val="24"/>
              <w:szCs w:val="24"/>
              <w:lang w:eastAsia="en-GB"/>
              <w14:ligatures w14:val="none"/>
            </w:rPr>
          </w:rPrChange>
        </w:rPr>
        <w:t>սահմաններում</w:t>
      </w:r>
      <w:r w:rsidRPr="00F12695">
        <w:rPr>
          <w:rFonts w:ascii="GHEA Grapalat" w:eastAsia="Times New Roman" w:hAnsi="GHEA Grapalat" w:cs="Times New Roman"/>
          <w:color w:val="000000"/>
          <w:kern w:val="0"/>
          <w:sz w:val="24"/>
          <w:szCs w:val="24"/>
          <w:lang w:val="hy-AM" w:eastAsia="en-GB"/>
          <w14:ligatures w14:val="none"/>
          <w:rPrChange w:id="1232"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33" w:author="User" w:date="2024-01-24T14:33:00Z">
            <w:rPr>
              <w:rFonts w:ascii="GHEA Grapalat" w:eastAsia="Times New Roman" w:hAnsi="GHEA Grapalat" w:cs="GHEA Grapalat"/>
              <w:color w:val="000000"/>
              <w:kern w:val="0"/>
              <w:sz w:val="24"/>
              <w:szCs w:val="24"/>
              <w:lang w:eastAsia="en-GB"/>
              <w14:ligatures w14:val="none"/>
            </w:rPr>
          </w:rPrChange>
        </w:rPr>
        <w:t>օրենքով</w:t>
      </w:r>
      <w:r w:rsidRPr="00F12695">
        <w:rPr>
          <w:rFonts w:ascii="GHEA Grapalat" w:eastAsia="Times New Roman" w:hAnsi="GHEA Grapalat" w:cs="Times New Roman"/>
          <w:color w:val="000000"/>
          <w:kern w:val="0"/>
          <w:sz w:val="24"/>
          <w:szCs w:val="24"/>
          <w:lang w:val="hy-AM" w:eastAsia="en-GB"/>
          <w14:ligatures w14:val="none"/>
          <w:rPrChange w:id="1234"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35" w:author="User" w:date="2024-01-24T14:33:00Z">
            <w:rPr>
              <w:rFonts w:ascii="GHEA Grapalat" w:eastAsia="Times New Roman" w:hAnsi="GHEA Grapalat" w:cs="GHEA Grapalat"/>
              <w:color w:val="000000"/>
              <w:kern w:val="0"/>
              <w:sz w:val="24"/>
              <w:szCs w:val="24"/>
              <w:lang w:eastAsia="en-GB"/>
              <w14:ligatures w14:val="none"/>
            </w:rPr>
          </w:rPrChange>
        </w:rPr>
        <w:t>սահմանված</w:t>
      </w:r>
      <w:r w:rsidRPr="00F12695">
        <w:rPr>
          <w:rFonts w:ascii="GHEA Grapalat" w:eastAsia="Times New Roman" w:hAnsi="GHEA Grapalat" w:cs="Times New Roman"/>
          <w:color w:val="000000"/>
          <w:kern w:val="0"/>
          <w:sz w:val="24"/>
          <w:szCs w:val="24"/>
          <w:lang w:val="hy-AM" w:eastAsia="en-GB"/>
          <w14:ligatures w14:val="none"/>
          <w:rPrChange w:id="1236"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37" w:author="User" w:date="2024-01-24T14:33:00Z">
            <w:rPr>
              <w:rFonts w:ascii="GHEA Grapalat" w:eastAsia="Times New Roman" w:hAnsi="GHEA Grapalat" w:cs="GHEA Grapalat"/>
              <w:color w:val="000000"/>
              <w:kern w:val="0"/>
              <w:sz w:val="24"/>
              <w:szCs w:val="24"/>
              <w:lang w:eastAsia="en-GB"/>
              <w14:ligatures w14:val="none"/>
            </w:rPr>
          </w:rPrChange>
        </w:rPr>
        <w:t>կարգով</w:t>
      </w:r>
      <w:r w:rsidRPr="00F12695">
        <w:rPr>
          <w:rFonts w:ascii="GHEA Grapalat" w:eastAsia="Times New Roman" w:hAnsi="GHEA Grapalat" w:cs="Times New Roman"/>
          <w:color w:val="000000"/>
          <w:kern w:val="0"/>
          <w:sz w:val="24"/>
          <w:szCs w:val="24"/>
          <w:lang w:val="hy-AM" w:eastAsia="en-GB"/>
          <w14:ligatures w14:val="none"/>
          <w:rPrChange w:id="1238"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39" w:author="User" w:date="2024-01-24T14:33:00Z">
            <w:rPr>
              <w:rFonts w:ascii="GHEA Grapalat" w:eastAsia="Times New Roman" w:hAnsi="GHEA Grapalat" w:cs="GHEA Grapalat"/>
              <w:color w:val="000000"/>
              <w:kern w:val="0"/>
              <w:sz w:val="24"/>
              <w:szCs w:val="24"/>
              <w:lang w:eastAsia="en-GB"/>
              <w14:ligatures w14:val="none"/>
            </w:rPr>
          </w:rPrChange>
        </w:rPr>
        <w:t>աշխատանքներ</w:t>
      </w:r>
      <w:r w:rsidRPr="00F12695">
        <w:rPr>
          <w:rFonts w:ascii="GHEA Grapalat" w:eastAsia="Times New Roman" w:hAnsi="GHEA Grapalat" w:cs="Times New Roman"/>
          <w:color w:val="000000"/>
          <w:kern w:val="0"/>
          <w:sz w:val="24"/>
          <w:szCs w:val="24"/>
          <w:lang w:val="hy-AM" w:eastAsia="en-GB"/>
          <w14:ligatures w14:val="none"/>
          <w:rPrChange w:id="1240"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41" w:author="User" w:date="2024-01-24T14:33:00Z">
            <w:rPr>
              <w:rFonts w:ascii="GHEA Grapalat" w:eastAsia="Times New Roman" w:hAnsi="GHEA Grapalat" w:cs="GHEA Grapalat"/>
              <w:color w:val="000000"/>
              <w:kern w:val="0"/>
              <w:sz w:val="24"/>
              <w:szCs w:val="24"/>
              <w:lang w:eastAsia="en-GB"/>
              <w14:ligatures w14:val="none"/>
            </w:rPr>
          </w:rPrChange>
        </w:rPr>
        <w:t>կատարող</w:t>
      </w:r>
      <w:r w:rsidRPr="00F12695">
        <w:rPr>
          <w:rFonts w:ascii="GHEA Grapalat" w:eastAsia="Times New Roman" w:hAnsi="GHEA Grapalat" w:cs="Times New Roman"/>
          <w:color w:val="000000"/>
          <w:kern w:val="0"/>
          <w:sz w:val="24"/>
          <w:szCs w:val="24"/>
          <w:lang w:val="hy-AM" w:eastAsia="en-GB"/>
          <w14:ligatures w14:val="none"/>
          <w:rPrChange w:id="1242"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43" w:author="User" w:date="2024-01-24T14:33:00Z">
            <w:rPr>
              <w:rFonts w:ascii="GHEA Grapalat" w:eastAsia="Times New Roman" w:hAnsi="GHEA Grapalat" w:cs="GHEA Grapalat"/>
              <w:color w:val="000000"/>
              <w:kern w:val="0"/>
              <w:sz w:val="24"/>
              <w:szCs w:val="24"/>
              <w:lang w:eastAsia="en-GB"/>
              <w14:ligatures w14:val="none"/>
            </w:rPr>
          </w:rPrChange>
        </w:rPr>
        <w:t>կազմակերպություններն</w:t>
      </w:r>
      <w:r w:rsidRPr="00F12695">
        <w:rPr>
          <w:rFonts w:ascii="GHEA Grapalat" w:eastAsia="Times New Roman" w:hAnsi="GHEA Grapalat" w:cs="Times New Roman"/>
          <w:color w:val="000000"/>
          <w:kern w:val="0"/>
          <w:sz w:val="24"/>
          <w:szCs w:val="24"/>
          <w:lang w:val="hy-AM" w:eastAsia="en-GB"/>
          <w14:ligatures w14:val="none"/>
          <w:rPrChange w:id="1244"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45" w:author="User" w:date="2024-01-24T14:33:00Z">
            <w:rPr>
              <w:rFonts w:ascii="GHEA Grapalat" w:eastAsia="Times New Roman" w:hAnsi="GHEA Grapalat" w:cs="GHEA Grapalat"/>
              <w:color w:val="000000"/>
              <w:kern w:val="0"/>
              <w:sz w:val="24"/>
              <w:szCs w:val="24"/>
              <w:lang w:eastAsia="en-GB"/>
              <w14:ligatures w14:val="none"/>
            </w:rPr>
          </w:rPrChange>
        </w:rPr>
        <w:t>ու</w:t>
      </w:r>
      <w:r w:rsidRPr="00F12695">
        <w:rPr>
          <w:rFonts w:ascii="GHEA Grapalat" w:eastAsia="Times New Roman" w:hAnsi="GHEA Grapalat" w:cs="Times New Roman"/>
          <w:color w:val="000000"/>
          <w:kern w:val="0"/>
          <w:sz w:val="24"/>
          <w:szCs w:val="24"/>
          <w:lang w:val="hy-AM" w:eastAsia="en-GB"/>
          <w14:ligatures w14:val="none"/>
          <w:rPrChange w:id="1246"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47" w:author="User" w:date="2024-01-24T14:33:00Z">
            <w:rPr>
              <w:rFonts w:ascii="GHEA Grapalat" w:eastAsia="Times New Roman" w:hAnsi="GHEA Grapalat" w:cs="GHEA Grapalat"/>
              <w:color w:val="000000"/>
              <w:kern w:val="0"/>
              <w:sz w:val="24"/>
              <w:szCs w:val="24"/>
              <w:lang w:eastAsia="en-GB"/>
              <w14:ligatures w14:val="none"/>
            </w:rPr>
          </w:rPrChange>
        </w:rPr>
        <w:t>ֆիզիկական</w:t>
      </w:r>
      <w:r w:rsidRPr="00F12695">
        <w:rPr>
          <w:rFonts w:ascii="GHEA Grapalat" w:eastAsia="Times New Roman" w:hAnsi="GHEA Grapalat" w:cs="Times New Roman"/>
          <w:color w:val="000000"/>
          <w:kern w:val="0"/>
          <w:sz w:val="24"/>
          <w:szCs w:val="24"/>
          <w:lang w:val="hy-AM" w:eastAsia="en-GB"/>
          <w14:ligatures w14:val="none"/>
          <w:rPrChange w:id="1248"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49" w:author="User" w:date="2024-01-24T14:33:00Z">
            <w:rPr>
              <w:rFonts w:ascii="GHEA Grapalat" w:eastAsia="Times New Roman" w:hAnsi="GHEA Grapalat" w:cs="GHEA Grapalat"/>
              <w:color w:val="000000"/>
              <w:kern w:val="0"/>
              <w:sz w:val="24"/>
              <w:szCs w:val="24"/>
              <w:lang w:eastAsia="en-GB"/>
              <w14:ligatures w14:val="none"/>
            </w:rPr>
          </w:rPrChange>
        </w:rPr>
        <w:t>անձինք</w:t>
      </w:r>
      <w:r w:rsidRPr="00F12695">
        <w:rPr>
          <w:rFonts w:ascii="GHEA Grapalat" w:eastAsia="Times New Roman" w:hAnsi="GHEA Grapalat" w:cs="Times New Roman"/>
          <w:color w:val="000000"/>
          <w:kern w:val="0"/>
          <w:sz w:val="24"/>
          <w:szCs w:val="24"/>
          <w:lang w:val="hy-AM" w:eastAsia="en-GB"/>
          <w14:ligatures w14:val="none"/>
          <w:rPrChange w:id="1250"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51" w:author="User" w:date="2024-01-24T14:33:00Z">
            <w:rPr>
              <w:rFonts w:ascii="GHEA Grapalat" w:eastAsia="Times New Roman" w:hAnsi="GHEA Grapalat" w:cs="GHEA Grapalat"/>
              <w:color w:val="000000"/>
              <w:kern w:val="0"/>
              <w:sz w:val="24"/>
              <w:szCs w:val="24"/>
              <w:lang w:eastAsia="en-GB"/>
              <w14:ligatures w14:val="none"/>
            </w:rPr>
          </w:rPrChange>
        </w:rPr>
        <w:t>պատասխանատու</w:t>
      </w:r>
      <w:r w:rsidRPr="00F12695">
        <w:rPr>
          <w:rFonts w:ascii="GHEA Grapalat" w:eastAsia="Times New Roman" w:hAnsi="GHEA Grapalat" w:cs="Times New Roman"/>
          <w:color w:val="000000"/>
          <w:kern w:val="0"/>
          <w:sz w:val="24"/>
          <w:szCs w:val="24"/>
          <w:lang w:val="hy-AM" w:eastAsia="en-GB"/>
          <w14:ligatures w14:val="none"/>
          <w:rPrChange w:id="1252"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53" w:author="User" w:date="2024-01-24T14:33:00Z">
            <w:rPr>
              <w:rFonts w:ascii="GHEA Grapalat" w:eastAsia="Times New Roman" w:hAnsi="GHEA Grapalat" w:cs="GHEA Grapalat"/>
              <w:color w:val="000000"/>
              <w:kern w:val="0"/>
              <w:sz w:val="24"/>
              <w:szCs w:val="24"/>
              <w:lang w:eastAsia="en-GB"/>
              <w14:ligatures w14:val="none"/>
            </w:rPr>
          </w:rPrChange>
        </w:rPr>
        <w:t>են</w:t>
      </w:r>
      <w:r w:rsidRPr="00F12695">
        <w:rPr>
          <w:rFonts w:ascii="GHEA Grapalat" w:eastAsia="Times New Roman" w:hAnsi="GHEA Grapalat" w:cs="Times New Roman"/>
          <w:color w:val="000000"/>
          <w:kern w:val="0"/>
          <w:sz w:val="24"/>
          <w:szCs w:val="24"/>
          <w:lang w:val="hy-AM" w:eastAsia="en-GB"/>
          <w14:ligatures w14:val="none"/>
          <w:rPrChange w:id="1254"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55" w:author="User" w:date="2024-01-24T14:33:00Z">
            <w:rPr>
              <w:rFonts w:ascii="GHEA Grapalat" w:eastAsia="Times New Roman" w:hAnsi="GHEA Grapalat" w:cs="GHEA Grapalat"/>
              <w:color w:val="000000"/>
              <w:kern w:val="0"/>
              <w:sz w:val="24"/>
              <w:szCs w:val="24"/>
              <w:lang w:eastAsia="en-GB"/>
              <w14:ligatures w14:val="none"/>
            </w:rPr>
          </w:rPrChange>
        </w:rPr>
        <w:t>համաձայնեցված</w:t>
      </w:r>
      <w:r w:rsidRPr="00F12695">
        <w:rPr>
          <w:rFonts w:ascii="GHEA Grapalat" w:eastAsia="Times New Roman" w:hAnsi="GHEA Grapalat" w:cs="Times New Roman"/>
          <w:color w:val="000000"/>
          <w:kern w:val="0"/>
          <w:sz w:val="24"/>
          <w:szCs w:val="24"/>
          <w:lang w:val="hy-AM" w:eastAsia="en-GB"/>
          <w14:ligatures w14:val="none"/>
          <w:rPrChange w:id="1256"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57" w:author="User" w:date="2024-01-24T14:33:00Z">
            <w:rPr>
              <w:rFonts w:ascii="GHEA Grapalat" w:eastAsia="Times New Roman" w:hAnsi="GHEA Grapalat" w:cs="GHEA Grapalat"/>
              <w:color w:val="000000"/>
              <w:kern w:val="0"/>
              <w:sz w:val="24"/>
              <w:szCs w:val="24"/>
              <w:lang w:eastAsia="en-GB"/>
              <w14:ligatures w14:val="none"/>
            </w:rPr>
          </w:rPrChange>
        </w:rPr>
        <w:t>տեխնոլոգիայի</w:t>
      </w:r>
      <w:r w:rsidRPr="00F12695">
        <w:rPr>
          <w:rFonts w:ascii="GHEA Grapalat" w:eastAsia="Times New Roman" w:hAnsi="GHEA Grapalat" w:cs="Times New Roman"/>
          <w:color w:val="000000"/>
          <w:kern w:val="0"/>
          <w:sz w:val="24"/>
          <w:szCs w:val="24"/>
          <w:lang w:val="hy-AM" w:eastAsia="en-GB"/>
          <w14:ligatures w14:val="none"/>
          <w:rPrChange w:id="1258"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59" w:author="User" w:date="2024-01-24T14:33:00Z">
            <w:rPr>
              <w:rFonts w:ascii="GHEA Grapalat" w:eastAsia="Times New Roman" w:hAnsi="GHEA Grapalat" w:cs="GHEA Grapalat"/>
              <w:color w:val="000000"/>
              <w:kern w:val="0"/>
              <w:sz w:val="24"/>
              <w:szCs w:val="24"/>
              <w:lang w:eastAsia="en-GB"/>
              <w14:ligatures w14:val="none"/>
            </w:rPr>
          </w:rPrChange>
        </w:rPr>
        <w:t>կատարման</w:t>
      </w:r>
      <w:r w:rsidRPr="00F12695">
        <w:rPr>
          <w:rFonts w:ascii="GHEA Grapalat" w:eastAsia="Times New Roman" w:hAnsi="GHEA Grapalat" w:cs="Times New Roman"/>
          <w:color w:val="000000"/>
          <w:kern w:val="0"/>
          <w:sz w:val="24"/>
          <w:szCs w:val="24"/>
          <w:lang w:val="hy-AM" w:eastAsia="en-GB"/>
          <w14:ligatures w14:val="none"/>
          <w:rPrChange w:id="1260"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61" w:author="User" w:date="2024-01-24T14:33:00Z">
            <w:rPr>
              <w:rFonts w:ascii="GHEA Grapalat" w:eastAsia="Times New Roman" w:hAnsi="GHEA Grapalat" w:cs="GHEA Grapalat"/>
              <w:color w:val="000000"/>
              <w:kern w:val="0"/>
              <w:sz w:val="24"/>
              <w:szCs w:val="24"/>
              <w:lang w:eastAsia="en-GB"/>
              <w14:ligatures w14:val="none"/>
            </w:rPr>
          </w:rPrChange>
        </w:rPr>
        <w:t>ժամկետների</w:t>
      </w:r>
      <w:r w:rsidRPr="00F12695">
        <w:rPr>
          <w:rFonts w:ascii="GHEA Grapalat" w:eastAsia="Times New Roman" w:hAnsi="GHEA Grapalat" w:cs="Times New Roman"/>
          <w:color w:val="000000"/>
          <w:kern w:val="0"/>
          <w:sz w:val="24"/>
          <w:szCs w:val="24"/>
          <w:lang w:val="hy-AM" w:eastAsia="en-GB"/>
          <w14:ligatures w14:val="none"/>
          <w:rPrChange w:id="1262"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63" w:author="User" w:date="2024-01-24T14:33:00Z">
            <w:rPr>
              <w:rFonts w:ascii="GHEA Grapalat" w:eastAsia="Times New Roman" w:hAnsi="GHEA Grapalat" w:cs="GHEA Grapalat"/>
              <w:color w:val="000000"/>
              <w:kern w:val="0"/>
              <w:sz w:val="24"/>
              <w:szCs w:val="24"/>
              <w:lang w:eastAsia="en-GB"/>
              <w14:ligatures w14:val="none"/>
            </w:rPr>
          </w:rPrChange>
        </w:rPr>
        <w:t>պահպանման</w:t>
      </w:r>
      <w:r w:rsidRPr="00F12695">
        <w:rPr>
          <w:rFonts w:ascii="GHEA Grapalat" w:eastAsia="Times New Roman" w:hAnsi="GHEA Grapalat" w:cs="Times New Roman"/>
          <w:color w:val="000000"/>
          <w:kern w:val="0"/>
          <w:sz w:val="24"/>
          <w:szCs w:val="24"/>
          <w:lang w:val="hy-AM" w:eastAsia="en-GB"/>
          <w14:ligatures w14:val="none"/>
          <w:rPrChange w:id="1264"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65" w:author="User" w:date="2024-01-24T14:33:00Z">
            <w:rPr>
              <w:rFonts w:ascii="GHEA Grapalat" w:eastAsia="Times New Roman" w:hAnsi="GHEA Grapalat" w:cs="GHEA Grapalat"/>
              <w:color w:val="000000"/>
              <w:kern w:val="0"/>
              <w:sz w:val="24"/>
              <w:szCs w:val="24"/>
              <w:lang w:eastAsia="en-GB"/>
              <w14:ligatures w14:val="none"/>
            </w:rPr>
          </w:rPrChange>
        </w:rPr>
        <w:t>աշխատանքների</w:t>
      </w:r>
      <w:r w:rsidRPr="00F12695">
        <w:rPr>
          <w:rFonts w:ascii="GHEA Grapalat" w:eastAsia="Times New Roman" w:hAnsi="GHEA Grapalat" w:cs="Times New Roman"/>
          <w:color w:val="000000"/>
          <w:kern w:val="0"/>
          <w:sz w:val="24"/>
          <w:szCs w:val="24"/>
          <w:lang w:val="hy-AM" w:eastAsia="en-GB"/>
          <w14:ligatures w14:val="none"/>
          <w:rPrChange w:id="1266"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67" w:author="User" w:date="2024-01-24T14:33:00Z">
            <w:rPr>
              <w:rFonts w:ascii="GHEA Grapalat" w:eastAsia="Times New Roman" w:hAnsi="GHEA Grapalat" w:cs="GHEA Grapalat"/>
              <w:color w:val="000000"/>
              <w:kern w:val="0"/>
              <w:sz w:val="24"/>
              <w:szCs w:val="24"/>
              <w:lang w:eastAsia="en-GB"/>
              <w14:ligatures w14:val="none"/>
            </w:rPr>
          </w:rPrChange>
        </w:rPr>
        <w:t>կատարման</w:t>
      </w:r>
      <w:r w:rsidRPr="00F12695">
        <w:rPr>
          <w:rFonts w:ascii="GHEA Grapalat" w:eastAsia="Times New Roman" w:hAnsi="GHEA Grapalat" w:cs="Times New Roman"/>
          <w:color w:val="000000"/>
          <w:kern w:val="0"/>
          <w:sz w:val="24"/>
          <w:szCs w:val="24"/>
          <w:lang w:val="hy-AM" w:eastAsia="en-GB"/>
          <w14:ligatures w14:val="none"/>
          <w:rPrChange w:id="1268"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69" w:author="User" w:date="2024-01-24T14:33:00Z">
            <w:rPr>
              <w:rFonts w:ascii="GHEA Grapalat" w:eastAsia="Times New Roman" w:hAnsi="GHEA Grapalat" w:cs="GHEA Grapalat"/>
              <w:color w:val="000000"/>
              <w:kern w:val="0"/>
              <w:sz w:val="24"/>
              <w:szCs w:val="24"/>
              <w:lang w:eastAsia="en-GB"/>
              <w14:ligatures w14:val="none"/>
            </w:rPr>
          </w:rPrChange>
        </w:rPr>
        <w:lastRenderedPageBreak/>
        <w:t>գոտում</w:t>
      </w:r>
      <w:r w:rsidRPr="00F12695">
        <w:rPr>
          <w:rFonts w:ascii="GHEA Grapalat" w:eastAsia="Times New Roman" w:hAnsi="GHEA Grapalat" w:cs="Times New Roman"/>
          <w:color w:val="000000"/>
          <w:kern w:val="0"/>
          <w:sz w:val="24"/>
          <w:szCs w:val="24"/>
          <w:lang w:val="hy-AM" w:eastAsia="en-GB"/>
          <w14:ligatures w14:val="none"/>
          <w:rPrChange w:id="1270"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71" w:author="User" w:date="2024-01-24T14:33:00Z">
            <w:rPr>
              <w:rFonts w:ascii="GHEA Grapalat" w:eastAsia="Times New Roman" w:hAnsi="GHEA Grapalat" w:cs="GHEA Grapalat"/>
              <w:color w:val="000000"/>
              <w:kern w:val="0"/>
              <w:sz w:val="24"/>
              <w:szCs w:val="24"/>
              <w:lang w:eastAsia="en-GB"/>
              <w14:ligatures w14:val="none"/>
            </w:rPr>
          </w:rPrChange>
        </w:rPr>
        <w:t>և</w:t>
      </w:r>
      <w:r w:rsidRPr="00F12695">
        <w:rPr>
          <w:rFonts w:ascii="GHEA Grapalat" w:eastAsia="Times New Roman" w:hAnsi="GHEA Grapalat" w:cs="Times New Roman"/>
          <w:color w:val="000000"/>
          <w:kern w:val="0"/>
          <w:sz w:val="24"/>
          <w:szCs w:val="24"/>
          <w:lang w:val="hy-AM" w:eastAsia="en-GB"/>
          <w14:ligatures w14:val="none"/>
          <w:rPrChange w:id="1272"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73" w:author="User" w:date="2024-01-24T14:33:00Z">
            <w:rPr>
              <w:rFonts w:ascii="GHEA Grapalat" w:eastAsia="Times New Roman" w:hAnsi="GHEA Grapalat" w:cs="GHEA Grapalat"/>
              <w:color w:val="000000"/>
              <w:kern w:val="0"/>
              <w:sz w:val="24"/>
              <w:szCs w:val="24"/>
              <w:lang w:eastAsia="en-GB"/>
              <w14:ligatures w14:val="none"/>
            </w:rPr>
          </w:rPrChange>
        </w:rPr>
        <w:t>ժամանակավոր</w:t>
      </w:r>
      <w:r w:rsidRPr="00F12695">
        <w:rPr>
          <w:rFonts w:ascii="GHEA Grapalat" w:eastAsia="Times New Roman" w:hAnsi="GHEA Grapalat" w:cs="Times New Roman"/>
          <w:color w:val="000000"/>
          <w:kern w:val="0"/>
          <w:sz w:val="24"/>
          <w:szCs w:val="24"/>
          <w:lang w:val="hy-AM" w:eastAsia="en-GB"/>
          <w14:ligatures w14:val="none"/>
          <w:rPrChange w:id="1274"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75" w:author="User" w:date="2024-01-24T14:33:00Z">
            <w:rPr>
              <w:rFonts w:ascii="GHEA Grapalat" w:eastAsia="Times New Roman" w:hAnsi="GHEA Grapalat" w:cs="GHEA Grapalat"/>
              <w:color w:val="000000"/>
              <w:kern w:val="0"/>
              <w:sz w:val="24"/>
              <w:szCs w:val="24"/>
              <w:lang w:eastAsia="en-GB"/>
              <w14:ligatures w14:val="none"/>
            </w:rPr>
          </w:rPrChange>
        </w:rPr>
        <w:t>շրջանցներում</w:t>
      </w:r>
      <w:r w:rsidRPr="00F12695">
        <w:rPr>
          <w:rFonts w:ascii="GHEA Grapalat" w:eastAsia="Times New Roman" w:hAnsi="GHEA Grapalat" w:cs="Times New Roman"/>
          <w:color w:val="000000"/>
          <w:kern w:val="0"/>
          <w:sz w:val="24"/>
          <w:szCs w:val="24"/>
          <w:lang w:val="hy-AM" w:eastAsia="en-GB"/>
          <w14:ligatures w14:val="none"/>
          <w:rPrChange w:id="1276"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77" w:author="User" w:date="2024-01-24T14:33:00Z">
            <w:rPr>
              <w:rFonts w:ascii="GHEA Grapalat" w:eastAsia="Times New Roman" w:hAnsi="GHEA Grapalat" w:cs="GHEA Grapalat"/>
              <w:color w:val="000000"/>
              <w:kern w:val="0"/>
              <w:sz w:val="24"/>
              <w:szCs w:val="24"/>
              <w:lang w:eastAsia="en-GB"/>
              <w14:ligatures w14:val="none"/>
            </w:rPr>
          </w:rPrChange>
        </w:rPr>
        <w:t>կամ</w:t>
      </w:r>
      <w:r w:rsidRPr="00F12695">
        <w:rPr>
          <w:rFonts w:ascii="GHEA Grapalat" w:eastAsia="Times New Roman" w:hAnsi="GHEA Grapalat" w:cs="Times New Roman"/>
          <w:color w:val="000000"/>
          <w:kern w:val="0"/>
          <w:sz w:val="24"/>
          <w:szCs w:val="24"/>
          <w:lang w:val="hy-AM" w:eastAsia="en-GB"/>
          <w14:ligatures w14:val="none"/>
          <w:rPrChange w:id="1278"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79" w:author="User" w:date="2024-01-24T14:33:00Z">
            <w:rPr>
              <w:rFonts w:ascii="GHEA Grapalat" w:eastAsia="Times New Roman" w:hAnsi="GHEA Grapalat" w:cs="GHEA Grapalat"/>
              <w:color w:val="000000"/>
              <w:kern w:val="0"/>
              <w:sz w:val="24"/>
              <w:szCs w:val="24"/>
              <w:lang w:eastAsia="en-GB"/>
              <w14:ligatures w14:val="none"/>
            </w:rPr>
          </w:rPrChange>
        </w:rPr>
        <w:t>ելքերում</w:t>
      </w:r>
      <w:r w:rsidRPr="00F12695">
        <w:rPr>
          <w:rFonts w:ascii="Calibri" w:eastAsia="Times New Roman" w:hAnsi="Calibri" w:cs="Calibri"/>
          <w:color w:val="000000"/>
          <w:kern w:val="0"/>
          <w:sz w:val="24"/>
          <w:szCs w:val="24"/>
          <w:lang w:val="hy-AM" w:eastAsia="en-GB"/>
          <w14:ligatures w14:val="none"/>
          <w:rPrChange w:id="1280" w:author="User" w:date="2024-01-24T14:33:00Z">
            <w:rPr>
              <w:rFonts w:ascii="Calibri" w:eastAsia="Times New Roman" w:hAnsi="Calibri" w:cs="Calibri"/>
              <w:color w:val="000000"/>
              <w:kern w:val="0"/>
              <w:sz w:val="24"/>
              <w:szCs w:val="24"/>
              <w:lang w:eastAsia="en-GB"/>
              <w14:ligatures w14:val="none"/>
            </w:rPr>
          </w:rPrChange>
        </w:rPr>
        <w:t> </w:t>
      </w:r>
      <w:r w:rsidRPr="00F12695">
        <w:rPr>
          <w:rFonts w:ascii="GHEA Grapalat" w:eastAsia="Times New Roman" w:hAnsi="GHEA Grapalat" w:cs="GHEA Grapalat"/>
          <w:color w:val="000000"/>
          <w:kern w:val="0"/>
          <w:sz w:val="24"/>
          <w:szCs w:val="24"/>
          <w:lang w:val="hy-AM" w:eastAsia="en-GB"/>
          <w14:ligatures w14:val="none"/>
          <w:rPrChange w:id="1281" w:author="User" w:date="2024-01-24T14:33:00Z">
            <w:rPr>
              <w:rFonts w:ascii="GHEA Grapalat" w:eastAsia="Times New Roman" w:hAnsi="GHEA Grapalat" w:cs="GHEA Grapalat"/>
              <w:color w:val="000000"/>
              <w:kern w:val="0"/>
              <w:sz w:val="24"/>
              <w:szCs w:val="24"/>
              <w:lang w:eastAsia="en-GB"/>
              <w14:ligatures w14:val="none"/>
            </w:rPr>
          </w:rPrChange>
        </w:rPr>
        <w:t>ճանապարհային</w:t>
      </w:r>
      <w:r w:rsidRPr="00F12695">
        <w:rPr>
          <w:rFonts w:ascii="GHEA Grapalat" w:eastAsia="Times New Roman" w:hAnsi="GHEA Grapalat" w:cs="Times New Roman"/>
          <w:color w:val="000000"/>
          <w:kern w:val="0"/>
          <w:sz w:val="24"/>
          <w:szCs w:val="24"/>
          <w:lang w:val="hy-AM" w:eastAsia="en-GB"/>
          <w14:ligatures w14:val="none"/>
          <w:rPrChange w:id="1282"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83" w:author="User" w:date="2024-01-24T14:33:00Z">
            <w:rPr>
              <w:rFonts w:ascii="GHEA Grapalat" w:eastAsia="Times New Roman" w:hAnsi="GHEA Grapalat" w:cs="GHEA Grapalat"/>
              <w:color w:val="000000"/>
              <w:kern w:val="0"/>
              <w:sz w:val="24"/>
              <w:szCs w:val="24"/>
              <w:lang w:eastAsia="en-GB"/>
              <w14:ligatures w14:val="none"/>
            </w:rPr>
          </w:rPrChange>
        </w:rPr>
        <w:t>երթևեկության</w:t>
      </w:r>
      <w:r w:rsidRPr="00F12695">
        <w:rPr>
          <w:rFonts w:ascii="GHEA Grapalat" w:eastAsia="Times New Roman" w:hAnsi="GHEA Grapalat" w:cs="Times New Roman"/>
          <w:color w:val="000000"/>
          <w:kern w:val="0"/>
          <w:sz w:val="24"/>
          <w:szCs w:val="24"/>
          <w:lang w:val="hy-AM" w:eastAsia="en-GB"/>
          <w14:ligatures w14:val="none"/>
          <w:rPrChange w:id="1284"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85" w:author="User" w:date="2024-01-24T14:33:00Z">
            <w:rPr>
              <w:rFonts w:ascii="GHEA Grapalat" w:eastAsia="Times New Roman" w:hAnsi="GHEA Grapalat" w:cs="GHEA Grapalat"/>
              <w:color w:val="000000"/>
              <w:kern w:val="0"/>
              <w:sz w:val="24"/>
              <w:szCs w:val="24"/>
              <w:lang w:eastAsia="en-GB"/>
              <w14:ligatures w14:val="none"/>
            </w:rPr>
          </w:rPrChange>
        </w:rPr>
        <w:t>անվտանգության</w:t>
      </w:r>
      <w:r w:rsidRPr="00F12695">
        <w:rPr>
          <w:rFonts w:ascii="GHEA Grapalat" w:eastAsia="Times New Roman" w:hAnsi="GHEA Grapalat" w:cs="Times New Roman"/>
          <w:color w:val="000000"/>
          <w:kern w:val="0"/>
          <w:sz w:val="24"/>
          <w:szCs w:val="24"/>
          <w:lang w:val="hy-AM" w:eastAsia="en-GB"/>
          <w14:ligatures w14:val="none"/>
          <w:rPrChange w:id="1286"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87" w:author="User" w:date="2024-01-24T14:33:00Z">
            <w:rPr>
              <w:rFonts w:ascii="GHEA Grapalat" w:eastAsia="Times New Roman" w:hAnsi="GHEA Grapalat" w:cs="GHEA Grapalat"/>
              <w:color w:val="000000"/>
              <w:kern w:val="0"/>
              <w:sz w:val="24"/>
              <w:szCs w:val="24"/>
              <w:lang w:eastAsia="en-GB"/>
              <w14:ligatures w14:val="none"/>
            </w:rPr>
          </w:rPrChange>
        </w:rPr>
        <w:t>պահպանման</w:t>
      </w:r>
      <w:r w:rsidRPr="00F12695">
        <w:rPr>
          <w:rFonts w:ascii="GHEA Grapalat" w:eastAsia="Times New Roman" w:hAnsi="GHEA Grapalat" w:cs="Times New Roman"/>
          <w:color w:val="000000"/>
          <w:kern w:val="0"/>
          <w:sz w:val="24"/>
          <w:szCs w:val="24"/>
          <w:lang w:val="hy-AM" w:eastAsia="en-GB"/>
          <w14:ligatures w14:val="none"/>
          <w:rPrChange w:id="1288"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89" w:author="User" w:date="2024-01-24T14:33:00Z">
            <w:rPr>
              <w:rFonts w:ascii="GHEA Grapalat" w:eastAsia="Times New Roman" w:hAnsi="GHEA Grapalat" w:cs="GHEA Grapalat"/>
              <w:color w:val="000000"/>
              <w:kern w:val="0"/>
              <w:sz w:val="24"/>
              <w:szCs w:val="24"/>
              <w:lang w:eastAsia="en-GB"/>
              <w14:ligatures w14:val="none"/>
            </w:rPr>
          </w:rPrChange>
        </w:rPr>
        <w:t>համար</w:t>
      </w:r>
      <w:r w:rsidRPr="00F12695">
        <w:rPr>
          <w:rFonts w:ascii="GHEA Grapalat" w:eastAsia="Times New Roman" w:hAnsi="GHEA Grapalat" w:cs="Times New Roman"/>
          <w:color w:val="000000"/>
          <w:kern w:val="0"/>
          <w:sz w:val="24"/>
          <w:szCs w:val="24"/>
          <w:lang w:val="hy-AM" w:eastAsia="en-GB"/>
          <w14:ligatures w14:val="none"/>
          <w:rPrChange w:id="1290"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91" w:author="User" w:date="2024-01-24T14:33:00Z">
            <w:rPr>
              <w:rFonts w:ascii="GHEA Grapalat" w:eastAsia="Times New Roman" w:hAnsi="GHEA Grapalat" w:cs="GHEA Grapalat"/>
              <w:color w:val="000000"/>
              <w:kern w:val="0"/>
              <w:sz w:val="24"/>
              <w:szCs w:val="24"/>
              <w:lang w:eastAsia="en-GB"/>
              <w14:ligatures w14:val="none"/>
            </w:rPr>
          </w:rPrChange>
        </w:rPr>
        <w:t>Նրանք</w:t>
      </w:r>
      <w:r w:rsidRPr="00F12695">
        <w:rPr>
          <w:rFonts w:ascii="GHEA Grapalat" w:eastAsia="Times New Roman" w:hAnsi="GHEA Grapalat" w:cs="Times New Roman"/>
          <w:color w:val="000000"/>
          <w:kern w:val="0"/>
          <w:sz w:val="24"/>
          <w:szCs w:val="24"/>
          <w:lang w:val="hy-AM" w:eastAsia="en-GB"/>
          <w14:ligatures w14:val="none"/>
          <w:rPrChange w:id="1292"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93" w:author="User" w:date="2024-01-24T14:33:00Z">
            <w:rPr>
              <w:rFonts w:ascii="GHEA Grapalat" w:eastAsia="Times New Roman" w:hAnsi="GHEA Grapalat" w:cs="GHEA Grapalat"/>
              <w:color w:val="000000"/>
              <w:kern w:val="0"/>
              <w:sz w:val="24"/>
              <w:szCs w:val="24"/>
              <w:lang w:eastAsia="en-GB"/>
              <w14:ligatures w14:val="none"/>
            </w:rPr>
          </w:rPrChange>
        </w:rPr>
        <w:t>պարտավոր</w:t>
      </w:r>
      <w:r w:rsidRPr="00F12695">
        <w:rPr>
          <w:rFonts w:ascii="GHEA Grapalat" w:eastAsia="Times New Roman" w:hAnsi="GHEA Grapalat" w:cs="Times New Roman"/>
          <w:color w:val="000000"/>
          <w:kern w:val="0"/>
          <w:sz w:val="24"/>
          <w:szCs w:val="24"/>
          <w:lang w:val="hy-AM" w:eastAsia="en-GB"/>
          <w14:ligatures w14:val="none"/>
          <w:rPrChange w:id="1294"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95" w:author="User" w:date="2024-01-24T14:33:00Z">
            <w:rPr>
              <w:rFonts w:ascii="GHEA Grapalat" w:eastAsia="Times New Roman" w:hAnsi="GHEA Grapalat" w:cs="GHEA Grapalat"/>
              <w:color w:val="000000"/>
              <w:kern w:val="0"/>
              <w:sz w:val="24"/>
              <w:szCs w:val="24"/>
              <w:lang w:eastAsia="en-GB"/>
              <w14:ligatures w14:val="none"/>
            </w:rPr>
          </w:rPrChange>
        </w:rPr>
        <w:t>են</w:t>
      </w:r>
      <w:r w:rsidRPr="00F12695">
        <w:rPr>
          <w:rFonts w:ascii="GHEA Grapalat" w:eastAsia="Times New Roman" w:hAnsi="GHEA Grapalat" w:cs="Times New Roman"/>
          <w:color w:val="000000"/>
          <w:kern w:val="0"/>
          <w:sz w:val="24"/>
          <w:szCs w:val="24"/>
          <w:lang w:val="hy-AM" w:eastAsia="en-GB"/>
          <w14:ligatures w14:val="none"/>
          <w:rPrChange w:id="1296"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97" w:author="User" w:date="2024-01-24T14:33:00Z">
            <w:rPr>
              <w:rFonts w:ascii="GHEA Grapalat" w:eastAsia="Times New Roman" w:hAnsi="GHEA Grapalat" w:cs="GHEA Grapalat"/>
              <w:color w:val="000000"/>
              <w:kern w:val="0"/>
              <w:sz w:val="24"/>
              <w:szCs w:val="24"/>
              <w:lang w:eastAsia="en-GB"/>
              <w14:ligatures w14:val="none"/>
            </w:rPr>
          </w:rPrChange>
        </w:rPr>
        <w:t>աշխատանքները</w:t>
      </w:r>
      <w:r w:rsidRPr="00F12695">
        <w:rPr>
          <w:rFonts w:ascii="GHEA Grapalat" w:eastAsia="Times New Roman" w:hAnsi="GHEA Grapalat" w:cs="Times New Roman"/>
          <w:color w:val="000000"/>
          <w:kern w:val="0"/>
          <w:sz w:val="24"/>
          <w:szCs w:val="24"/>
          <w:lang w:val="hy-AM" w:eastAsia="en-GB"/>
          <w14:ligatures w14:val="none"/>
          <w:rPrChange w:id="1298"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299" w:author="User" w:date="2024-01-24T14:33:00Z">
            <w:rPr>
              <w:rFonts w:ascii="GHEA Grapalat" w:eastAsia="Times New Roman" w:hAnsi="GHEA Grapalat" w:cs="GHEA Grapalat"/>
              <w:color w:val="000000"/>
              <w:kern w:val="0"/>
              <w:sz w:val="24"/>
              <w:szCs w:val="24"/>
              <w:lang w:eastAsia="en-GB"/>
              <w14:ligatures w14:val="none"/>
            </w:rPr>
          </w:rPrChange>
        </w:rPr>
        <w:t>ավարտելուց</w:t>
      </w:r>
      <w:r w:rsidRPr="00F12695">
        <w:rPr>
          <w:rFonts w:ascii="GHEA Grapalat" w:eastAsia="Times New Roman" w:hAnsi="GHEA Grapalat" w:cs="Times New Roman"/>
          <w:color w:val="000000"/>
          <w:kern w:val="0"/>
          <w:sz w:val="24"/>
          <w:szCs w:val="24"/>
          <w:lang w:val="hy-AM" w:eastAsia="en-GB"/>
          <w14:ligatures w14:val="none"/>
          <w:rPrChange w:id="1300"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01" w:author="User" w:date="2024-01-24T14:33:00Z">
            <w:rPr>
              <w:rFonts w:ascii="GHEA Grapalat" w:eastAsia="Times New Roman" w:hAnsi="GHEA Grapalat" w:cs="GHEA Grapalat"/>
              <w:color w:val="000000"/>
              <w:kern w:val="0"/>
              <w:sz w:val="24"/>
              <w:szCs w:val="24"/>
              <w:lang w:eastAsia="en-GB"/>
              <w14:ligatures w14:val="none"/>
            </w:rPr>
          </w:rPrChange>
        </w:rPr>
        <w:t>հետո</w:t>
      </w:r>
      <w:r w:rsidRPr="00F12695">
        <w:rPr>
          <w:rFonts w:ascii="GHEA Grapalat" w:eastAsia="Times New Roman" w:hAnsi="GHEA Grapalat" w:cs="Times New Roman"/>
          <w:color w:val="000000"/>
          <w:kern w:val="0"/>
          <w:sz w:val="24"/>
          <w:szCs w:val="24"/>
          <w:lang w:val="hy-AM" w:eastAsia="en-GB"/>
          <w14:ligatures w14:val="none"/>
          <w:rPrChange w:id="1302"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03" w:author="User" w:date="2024-01-24T14:33:00Z">
            <w:rPr>
              <w:rFonts w:ascii="GHEA Grapalat" w:eastAsia="Times New Roman" w:hAnsi="GHEA Grapalat" w:cs="GHEA Grapalat"/>
              <w:color w:val="000000"/>
              <w:kern w:val="0"/>
              <w:sz w:val="24"/>
              <w:szCs w:val="24"/>
              <w:lang w:eastAsia="en-GB"/>
              <w14:ligatures w14:val="none"/>
            </w:rPr>
          </w:rPrChange>
        </w:rPr>
        <w:t>անհապաղ</w:t>
      </w:r>
      <w:r w:rsidRPr="00F12695">
        <w:rPr>
          <w:rFonts w:ascii="GHEA Grapalat" w:eastAsia="Times New Roman" w:hAnsi="GHEA Grapalat" w:cs="Times New Roman"/>
          <w:color w:val="000000"/>
          <w:kern w:val="0"/>
          <w:sz w:val="24"/>
          <w:szCs w:val="24"/>
          <w:lang w:val="hy-AM" w:eastAsia="en-GB"/>
          <w14:ligatures w14:val="none"/>
          <w:rPrChange w:id="1304"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05" w:author="User" w:date="2024-01-24T14:33:00Z">
            <w:rPr>
              <w:rFonts w:ascii="GHEA Grapalat" w:eastAsia="Times New Roman" w:hAnsi="GHEA Grapalat" w:cs="GHEA Grapalat"/>
              <w:color w:val="000000"/>
              <w:kern w:val="0"/>
              <w:sz w:val="24"/>
              <w:szCs w:val="24"/>
              <w:lang w:eastAsia="en-GB"/>
              <w14:ligatures w14:val="none"/>
            </w:rPr>
          </w:rPrChange>
        </w:rPr>
        <w:t>վերականգնել</w:t>
      </w:r>
      <w:r w:rsidRPr="00F12695">
        <w:rPr>
          <w:rFonts w:ascii="GHEA Grapalat" w:eastAsia="Times New Roman" w:hAnsi="GHEA Grapalat" w:cs="Times New Roman"/>
          <w:color w:val="000000"/>
          <w:kern w:val="0"/>
          <w:sz w:val="24"/>
          <w:szCs w:val="24"/>
          <w:lang w:val="hy-AM" w:eastAsia="en-GB"/>
          <w14:ligatures w14:val="none"/>
          <w:rPrChange w:id="1306"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07" w:author="User" w:date="2024-01-24T14:33:00Z">
            <w:rPr>
              <w:rFonts w:ascii="GHEA Grapalat" w:eastAsia="Times New Roman" w:hAnsi="GHEA Grapalat" w:cs="GHEA Grapalat"/>
              <w:color w:val="000000"/>
              <w:kern w:val="0"/>
              <w:sz w:val="24"/>
              <w:szCs w:val="24"/>
              <w:lang w:eastAsia="en-GB"/>
              <w14:ligatures w14:val="none"/>
            </w:rPr>
          </w:rPrChange>
        </w:rPr>
        <w:t>աշխատանքների</w:t>
      </w:r>
      <w:r w:rsidRPr="00F12695">
        <w:rPr>
          <w:rFonts w:ascii="GHEA Grapalat" w:eastAsia="Times New Roman" w:hAnsi="GHEA Grapalat" w:cs="Times New Roman"/>
          <w:color w:val="000000"/>
          <w:kern w:val="0"/>
          <w:sz w:val="24"/>
          <w:szCs w:val="24"/>
          <w:lang w:val="hy-AM" w:eastAsia="en-GB"/>
          <w14:ligatures w14:val="none"/>
          <w:rPrChange w:id="1308"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09" w:author="User" w:date="2024-01-24T14:33:00Z">
            <w:rPr>
              <w:rFonts w:ascii="GHEA Grapalat" w:eastAsia="Times New Roman" w:hAnsi="GHEA Grapalat" w:cs="GHEA Grapalat"/>
              <w:color w:val="000000"/>
              <w:kern w:val="0"/>
              <w:sz w:val="24"/>
              <w:szCs w:val="24"/>
              <w:lang w:eastAsia="en-GB"/>
              <w14:ligatures w14:val="none"/>
            </w:rPr>
          </w:rPrChange>
        </w:rPr>
        <w:t>կատարման</w:t>
      </w:r>
      <w:r w:rsidRPr="00F12695">
        <w:rPr>
          <w:rFonts w:ascii="GHEA Grapalat" w:eastAsia="Times New Roman" w:hAnsi="GHEA Grapalat" w:cs="Times New Roman"/>
          <w:color w:val="000000"/>
          <w:kern w:val="0"/>
          <w:sz w:val="24"/>
          <w:szCs w:val="24"/>
          <w:lang w:val="hy-AM" w:eastAsia="en-GB"/>
          <w14:ligatures w14:val="none"/>
          <w:rPrChange w:id="1310"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11" w:author="User" w:date="2024-01-24T14:33:00Z">
            <w:rPr>
              <w:rFonts w:ascii="GHEA Grapalat" w:eastAsia="Times New Roman" w:hAnsi="GHEA Grapalat" w:cs="GHEA Grapalat"/>
              <w:color w:val="000000"/>
              <w:kern w:val="0"/>
              <w:sz w:val="24"/>
              <w:szCs w:val="24"/>
              <w:lang w:eastAsia="en-GB"/>
              <w14:ligatures w14:val="none"/>
            </w:rPr>
          </w:rPrChange>
        </w:rPr>
        <w:t>հետևանքով</w:t>
      </w:r>
      <w:r w:rsidRPr="00F12695">
        <w:rPr>
          <w:rFonts w:ascii="GHEA Grapalat" w:eastAsia="Times New Roman" w:hAnsi="GHEA Grapalat" w:cs="Times New Roman"/>
          <w:color w:val="000000"/>
          <w:kern w:val="0"/>
          <w:sz w:val="24"/>
          <w:szCs w:val="24"/>
          <w:lang w:val="hy-AM" w:eastAsia="en-GB"/>
          <w14:ligatures w14:val="none"/>
          <w:rPrChange w:id="1312"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13" w:author="User" w:date="2024-01-24T14:33:00Z">
            <w:rPr>
              <w:rFonts w:ascii="GHEA Grapalat" w:eastAsia="Times New Roman" w:hAnsi="GHEA Grapalat" w:cs="GHEA Grapalat"/>
              <w:color w:val="000000"/>
              <w:kern w:val="0"/>
              <w:sz w:val="24"/>
              <w:szCs w:val="24"/>
              <w:lang w:eastAsia="en-GB"/>
              <w14:ligatures w14:val="none"/>
            </w:rPr>
          </w:rPrChange>
        </w:rPr>
        <w:t>վնասված</w:t>
      </w:r>
      <w:r w:rsidRPr="00F12695">
        <w:rPr>
          <w:rFonts w:ascii="Calibri" w:eastAsia="Times New Roman" w:hAnsi="Calibri" w:cs="Calibri"/>
          <w:color w:val="000000"/>
          <w:kern w:val="0"/>
          <w:sz w:val="24"/>
          <w:szCs w:val="24"/>
          <w:lang w:val="hy-AM" w:eastAsia="en-GB"/>
          <w14:ligatures w14:val="none"/>
          <w:rPrChange w:id="1314" w:author="User" w:date="2024-01-24T14:33:00Z">
            <w:rPr>
              <w:rFonts w:ascii="Calibri" w:eastAsia="Times New Roman" w:hAnsi="Calibri" w:cs="Calibri"/>
              <w:color w:val="000000"/>
              <w:kern w:val="0"/>
              <w:sz w:val="24"/>
              <w:szCs w:val="24"/>
              <w:lang w:eastAsia="en-GB"/>
              <w14:ligatures w14:val="none"/>
            </w:rPr>
          </w:rPrChange>
        </w:rPr>
        <w:t> </w:t>
      </w:r>
      <w:r w:rsidRPr="00F12695">
        <w:rPr>
          <w:rFonts w:ascii="GHEA Grapalat" w:eastAsia="Times New Roman" w:hAnsi="GHEA Grapalat" w:cs="GHEA Grapalat"/>
          <w:color w:val="000000"/>
          <w:kern w:val="0"/>
          <w:sz w:val="24"/>
          <w:szCs w:val="24"/>
          <w:lang w:val="hy-AM" w:eastAsia="en-GB"/>
          <w14:ligatures w14:val="none"/>
          <w:rPrChange w:id="1315" w:author="User" w:date="2024-01-24T14:33:00Z">
            <w:rPr>
              <w:rFonts w:ascii="GHEA Grapalat" w:eastAsia="Times New Roman" w:hAnsi="GHEA Grapalat" w:cs="GHEA Grapalat"/>
              <w:color w:val="000000"/>
              <w:kern w:val="0"/>
              <w:sz w:val="24"/>
              <w:szCs w:val="24"/>
              <w:lang w:eastAsia="en-GB"/>
              <w14:ligatures w14:val="none"/>
            </w:rPr>
          </w:rPrChange>
        </w:rPr>
        <w:t>ճանապարհի</w:t>
      </w:r>
      <w:r w:rsidRPr="00F12695">
        <w:rPr>
          <w:rFonts w:ascii="GHEA Grapalat" w:eastAsia="Times New Roman" w:hAnsi="GHEA Grapalat" w:cs="Times New Roman"/>
          <w:color w:val="000000"/>
          <w:kern w:val="0"/>
          <w:sz w:val="24"/>
          <w:szCs w:val="24"/>
          <w:lang w:val="hy-AM" w:eastAsia="en-GB"/>
          <w14:ligatures w14:val="none"/>
          <w:rPrChange w:id="1316"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17" w:author="User" w:date="2024-01-24T14:33:00Z">
            <w:rPr>
              <w:rFonts w:ascii="GHEA Grapalat" w:eastAsia="Times New Roman" w:hAnsi="GHEA Grapalat" w:cs="GHEA Grapalat"/>
              <w:color w:val="000000"/>
              <w:kern w:val="0"/>
              <w:sz w:val="24"/>
              <w:szCs w:val="24"/>
              <w:lang w:eastAsia="en-GB"/>
              <w14:ligatures w14:val="none"/>
            </w:rPr>
          </w:rPrChange>
        </w:rPr>
        <w:t>հողապաստառը</w:t>
      </w:r>
      <w:r w:rsidRPr="00F12695">
        <w:rPr>
          <w:rFonts w:ascii="GHEA Grapalat" w:eastAsia="Times New Roman" w:hAnsi="GHEA Grapalat" w:cs="Times New Roman"/>
          <w:color w:val="000000"/>
          <w:kern w:val="0"/>
          <w:sz w:val="24"/>
          <w:szCs w:val="24"/>
          <w:lang w:val="hy-AM" w:eastAsia="en-GB"/>
          <w14:ligatures w14:val="none"/>
          <w:rPrChange w:id="1318" w:author="User" w:date="2024-01-24T14:33:00Z">
            <w:rPr>
              <w:rFonts w:ascii="GHEA Grapalat" w:eastAsia="Times New Roman" w:hAnsi="GHEA Grapalat" w:cs="Times New Roman"/>
              <w:color w:val="000000"/>
              <w:kern w:val="0"/>
              <w:sz w:val="24"/>
              <w:szCs w:val="24"/>
              <w:lang w:eastAsia="en-GB"/>
              <w14:ligatures w14:val="none"/>
            </w:rPr>
          </w:rPrChange>
        </w:rPr>
        <w:t>,</w:t>
      </w:r>
      <w:r w:rsidRPr="00F12695">
        <w:rPr>
          <w:rFonts w:ascii="Calibri" w:eastAsia="Times New Roman" w:hAnsi="Calibri" w:cs="Calibri"/>
          <w:color w:val="000000"/>
          <w:kern w:val="0"/>
          <w:sz w:val="24"/>
          <w:szCs w:val="24"/>
          <w:lang w:val="hy-AM" w:eastAsia="en-GB"/>
          <w14:ligatures w14:val="none"/>
          <w:rPrChange w:id="1319" w:author="User" w:date="2024-01-24T14:33:00Z">
            <w:rPr>
              <w:rFonts w:ascii="Calibri" w:eastAsia="Times New Roman" w:hAnsi="Calibri" w:cs="Calibri"/>
              <w:color w:val="000000"/>
              <w:kern w:val="0"/>
              <w:sz w:val="24"/>
              <w:szCs w:val="24"/>
              <w:lang w:eastAsia="en-GB"/>
              <w14:ligatures w14:val="none"/>
            </w:rPr>
          </w:rPrChange>
        </w:rPr>
        <w:t> </w:t>
      </w:r>
      <w:r w:rsidRPr="00F12695">
        <w:rPr>
          <w:rFonts w:ascii="GHEA Grapalat" w:eastAsia="Times New Roman" w:hAnsi="GHEA Grapalat" w:cs="GHEA Grapalat"/>
          <w:color w:val="000000"/>
          <w:kern w:val="0"/>
          <w:sz w:val="24"/>
          <w:szCs w:val="24"/>
          <w:lang w:val="hy-AM" w:eastAsia="en-GB"/>
          <w14:ligatures w14:val="none"/>
          <w:rPrChange w:id="1320" w:author="User" w:date="2024-01-24T14:33:00Z">
            <w:rPr>
              <w:rFonts w:ascii="GHEA Grapalat" w:eastAsia="Times New Roman" w:hAnsi="GHEA Grapalat" w:cs="GHEA Grapalat"/>
              <w:color w:val="000000"/>
              <w:kern w:val="0"/>
              <w:sz w:val="24"/>
              <w:szCs w:val="24"/>
              <w:lang w:eastAsia="en-GB"/>
              <w14:ligatures w14:val="none"/>
            </w:rPr>
          </w:rPrChange>
        </w:rPr>
        <w:t>ճանապարհային</w:t>
      </w:r>
      <w:r w:rsidRPr="00F12695">
        <w:rPr>
          <w:rFonts w:ascii="GHEA Grapalat" w:eastAsia="Times New Roman" w:hAnsi="GHEA Grapalat" w:cs="Times New Roman"/>
          <w:color w:val="000000"/>
          <w:kern w:val="0"/>
          <w:sz w:val="24"/>
          <w:szCs w:val="24"/>
          <w:lang w:val="hy-AM" w:eastAsia="en-GB"/>
          <w14:ligatures w14:val="none"/>
          <w:rPrChange w:id="1321"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22" w:author="User" w:date="2024-01-24T14:33:00Z">
            <w:rPr>
              <w:rFonts w:ascii="GHEA Grapalat" w:eastAsia="Times New Roman" w:hAnsi="GHEA Grapalat" w:cs="GHEA Grapalat"/>
              <w:color w:val="000000"/>
              <w:kern w:val="0"/>
              <w:sz w:val="24"/>
              <w:szCs w:val="24"/>
              <w:lang w:eastAsia="en-GB"/>
              <w14:ligatures w14:val="none"/>
            </w:rPr>
          </w:rPrChange>
        </w:rPr>
        <w:t>կահ</w:t>
      </w:r>
      <w:r w:rsidRPr="00F12695">
        <w:rPr>
          <w:rFonts w:ascii="GHEA Grapalat" w:eastAsia="Times New Roman" w:hAnsi="GHEA Grapalat" w:cs="Times New Roman"/>
          <w:color w:val="000000"/>
          <w:kern w:val="0"/>
          <w:sz w:val="24"/>
          <w:szCs w:val="24"/>
          <w:lang w:val="hy-AM" w:eastAsia="en-GB"/>
          <w14:ligatures w14:val="none"/>
          <w:rPrChange w:id="1323" w:author="User" w:date="2024-01-24T14:33:00Z">
            <w:rPr>
              <w:rFonts w:ascii="GHEA Grapalat" w:eastAsia="Times New Roman" w:hAnsi="GHEA Grapalat" w:cs="Times New Roman"/>
              <w:color w:val="000000"/>
              <w:kern w:val="0"/>
              <w:sz w:val="24"/>
              <w:szCs w:val="24"/>
              <w:lang w:eastAsia="en-GB"/>
              <w14:ligatures w14:val="none"/>
            </w:rPr>
          </w:rPrChange>
        </w:rPr>
        <w:t>ավորանքը, տեխնոլոգիական կապն ու կանաչ տնկիները, հավաքել և հեռացնել ավելորդ հողը, աղբը, չօգտագործված նյութերն ու կառուցվածքները:</w:t>
      </w:r>
    </w:p>
    <w:p w14:paraId="776A0CAB" w14:textId="64869948" w:rsidR="002E1811" w:rsidRPr="00F12695"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324" w:author="User" w:date="2024-01-24T14:33:00Z">
            <w:rPr>
              <w:rFonts w:ascii="GHEA Grapalat" w:eastAsia="Times New Roman" w:hAnsi="GHEA Grapalat" w:cs="Times New Roman"/>
              <w:color w:val="000000"/>
              <w:kern w:val="0"/>
              <w:sz w:val="24"/>
              <w:szCs w:val="24"/>
              <w:lang w:eastAsia="en-GB"/>
              <w14:ligatures w14:val="none"/>
            </w:rPr>
          </w:rPrChange>
        </w:rPr>
        <w:pPrChange w:id="1325" w:author="User" w:date="2024-01-24T14:21:00Z">
          <w:pPr>
            <w:shd w:val="clear" w:color="auto" w:fill="FFFFFF"/>
            <w:spacing w:line="240" w:lineRule="auto"/>
            <w:ind w:firstLine="375"/>
            <w:jc w:val="both"/>
          </w:pPr>
        </w:pPrChange>
      </w:pPr>
      <w:r w:rsidRPr="00F12695">
        <w:rPr>
          <w:rFonts w:ascii="GHEA Grapalat" w:eastAsia="Times New Roman" w:hAnsi="GHEA Grapalat" w:cs="Times New Roman"/>
          <w:color w:val="000000"/>
          <w:kern w:val="0"/>
          <w:sz w:val="24"/>
          <w:szCs w:val="24"/>
          <w:lang w:val="hy-AM" w:eastAsia="en-GB"/>
          <w14:ligatures w14:val="none"/>
          <w:rPrChange w:id="1326" w:author="User" w:date="2024-01-24T14:33:00Z">
            <w:rPr>
              <w:rFonts w:ascii="GHEA Grapalat" w:eastAsia="Times New Roman" w:hAnsi="GHEA Grapalat" w:cs="Times New Roman"/>
              <w:color w:val="000000"/>
              <w:kern w:val="0"/>
              <w:sz w:val="24"/>
              <w:szCs w:val="24"/>
              <w:lang w:eastAsia="en-GB"/>
              <w14:ligatures w14:val="none"/>
            </w:rPr>
          </w:rPrChange>
        </w:rPr>
        <w:t xml:space="preserve">8. Աշխատանքների կատարման վայրը պետք է </w:t>
      </w:r>
      <w:bookmarkStart w:id="1327" w:name="_Hlk125618389"/>
      <w:ins w:id="1328" w:author="User" w:date="2024-01-24T13:26:00Z">
        <w:r w:rsidR="00093B0D" w:rsidRPr="00197BE0">
          <w:rPr>
            <w:rFonts w:ascii="GHEA Grapalat" w:eastAsia="Times New Roman" w:hAnsi="GHEA Grapalat" w:cs="Times New Roman"/>
            <w:sz w:val="24"/>
            <w:szCs w:val="24"/>
            <w:lang w:val="hy-AM"/>
          </w:rPr>
          <w:t>կահավորվի համապատասխան պաշտպանիչ, խոչընդոտող, պարսպող հարմարանքներով և ճանապարհային նշաններով</w:t>
        </w:r>
      </w:ins>
      <w:bookmarkEnd w:id="1327"/>
      <w:del w:id="1329" w:author="User" w:date="2024-01-24T13:26:00Z">
        <w:r w:rsidRPr="00F12695" w:rsidDel="00093B0D">
          <w:rPr>
            <w:rFonts w:ascii="GHEA Grapalat" w:eastAsia="Times New Roman" w:hAnsi="GHEA Grapalat" w:cs="Times New Roman"/>
            <w:color w:val="000000"/>
            <w:kern w:val="0"/>
            <w:sz w:val="24"/>
            <w:szCs w:val="24"/>
            <w:lang w:val="hy-AM" w:eastAsia="en-GB"/>
            <w14:ligatures w14:val="none"/>
            <w:rPrChange w:id="1330" w:author="User" w:date="2024-01-24T14:33:00Z">
              <w:rPr>
                <w:rFonts w:ascii="GHEA Grapalat" w:eastAsia="Times New Roman" w:hAnsi="GHEA Grapalat" w:cs="Times New Roman"/>
                <w:color w:val="000000"/>
                <w:kern w:val="0"/>
                <w:sz w:val="24"/>
                <w:szCs w:val="24"/>
                <w:lang w:eastAsia="en-GB"/>
                <w14:ligatures w14:val="none"/>
              </w:rPr>
            </w:rPrChange>
          </w:rPr>
          <w:delText>ցանկապատվի տեսանելի պարսպով և կահավորվի համապատասխան</w:delText>
        </w:r>
        <w:r w:rsidRPr="00F12695" w:rsidDel="00093B0D">
          <w:rPr>
            <w:rFonts w:ascii="Calibri" w:eastAsia="Times New Roman" w:hAnsi="Calibri" w:cs="Calibri"/>
            <w:color w:val="000000"/>
            <w:kern w:val="0"/>
            <w:sz w:val="24"/>
            <w:szCs w:val="24"/>
            <w:lang w:val="hy-AM" w:eastAsia="en-GB"/>
            <w14:ligatures w14:val="none"/>
            <w:rPrChange w:id="1331" w:author="User" w:date="2024-01-24T14:33:00Z">
              <w:rPr>
                <w:rFonts w:ascii="Calibri" w:eastAsia="Times New Roman" w:hAnsi="Calibri" w:cs="Calibri"/>
                <w:color w:val="000000"/>
                <w:kern w:val="0"/>
                <w:sz w:val="24"/>
                <w:szCs w:val="24"/>
                <w:lang w:eastAsia="en-GB"/>
                <w14:ligatures w14:val="none"/>
              </w:rPr>
            </w:rPrChange>
          </w:rPr>
          <w:delText> </w:delText>
        </w:r>
        <w:r w:rsidRPr="00F12695" w:rsidDel="00093B0D">
          <w:rPr>
            <w:rFonts w:ascii="GHEA Grapalat" w:eastAsia="Times New Roman" w:hAnsi="GHEA Grapalat" w:cs="GHEA Grapalat"/>
            <w:color w:val="000000"/>
            <w:kern w:val="0"/>
            <w:sz w:val="24"/>
            <w:szCs w:val="24"/>
            <w:lang w:val="hy-AM" w:eastAsia="en-GB"/>
            <w14:ligatures w14:val="none"/>
            <w:rPrChange w:id="1332" w:author="User" w:date="2024-01-24T14:33:00Z">
              <w:rPr>
                <w:rFonts w:ascii="GHEA Grapalat" w:eastAsia="Times New Roman" w:hAnsi="GHEA Grapalat" w:cs="GHEA Grapalat"/>
                <w:color w:val="000000"/>
                <w:kern w:val="0"/>
                <w:sz w:val="24"/>
                <w:szCs w:val="24"/>
                <w:lang w:eastAsia="en-GB"/>
                <w14:ligatures w14:val="none"/>
              </w:rPr>
            </w:rPrChange>
          </w:rPr>
          <w:delText>ճանապարհային</w:delText>
        </w:r>
        <w:r w:rsidRPr="00F12695" w:rsidDel="00093B0D">
          <w:rPr>
            <w:rFonts w:ascii="GHEA Grapalat" w:eastAsia="Times New Roman" w:hAnsi="GHEA Grapalat" w:cs="Times New Roman"/>
            <w:color w:val="000000"/>
            <w:kern w:val="0"/>
            <w:sz w:val="24"/>
            <w:szCs w:val="24"/>
            <w:lang w:val="hy-AM" w:eastAsia="en-GB"/>
            <w14:ligatures w14:val="none"/>
            <w:rPrChange w:id="1333" w:author="User" w:date="2024-01-24T14:33:00Z">
              <w:rPr>
                <w:rFonts w:ascii="GHEA Grapalat" w:eastAsia="Times New Roman" w:hAnsi="GHEA Grapalat" w:cs="Times New Roman"/>
                <w:color w:val="000000"/>
                <w:kern w:val="0"/>
                <w:sz w:val="24"/>
                <w:szCs w:val="24"/>
                <w:lang w:eastAsia="en-GB"/>
                <w14:ligatures w14:val="none"/>
              </w:rPr>
            </w:rPrChange>
          </w:rPr>
          <w:delText xml:space="preserve"> </w:delText>
        </w:r>
        <w:r w:rsidRPr="00F12695" w:rsidDel="00093B0D">
          <w:rPr>
            <w:rFonts w:ascii="GHEA Grapalat" w:eastAsia="Times New Roman" w:hAnsi="GHEA Grapalat" w:cs="GHEA Grapalat"/>
            <w:color w:val="000000"/>
            <w:kern w:val="0"/>
            <w:sz w:val="24"/>
            <w:szCs w:val="24"/>
            <w:lang w:val="hy-AM" w:eastAsia="en-GB"/>
            <w14:ligatures w14:val="none"/>
            <w:rPrChange w:id="1334" w:author="User" w:date="2024-01-24T14:33:00Z">
              <w:rPr>
                <w:rFonts w:ascii="GHEA Grapalat" w:eastAsia="Times New Roman" w:hAnsi="GHEA Grapalat" w:cs="GHEA Grapalat"/>
                <w:color w:val="000000"/>
                <w:kern w:val="0"/>
                <w:sz w:val="24"/>
                <w:szCs w:val="24"/>
                <w:lang w:eastAsia="en-GB"/>
                <w14:ligatures w14:val="none"/>
              </w:rPr>
            </w:rPrChange>
          </w:rPr>
          <w:delText>նշաններով</w:delText>
        </w:r>
      </w:del>
      <w:r w:rsidRPr="00F12695">
        <w:rPr>
          <w:rFonts w:ascii="GHEA Grapalat" w:eastAsia="Times New Roman" w:hAnsi="GHEA Grapalat" w:cs="Times New Roman"/>
          <w:color w:val="000000"/>
          <w:kern w:val="0"/>
          <w:sz w:val="24"/>
          <w:szCs w:val="24"/>
          <w:lang w:val="hy-AM" w:eastAsia="en-GB"/>
          <w14:ligatures w14:val="none"/>
          <w:rPrChange w:id="1335"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36" w:author="User" w:date="2024-01-24T14:33:00Z">
            <w:rPr>
              <w:rFonts w:ascii="GHEA Grapalat" w:eastAsia="Times New Roman" w:hAnsi="GHEA Grapalat" w:cs="GHEA Grapalat"/>
              <w:color w:val="000000"/>
              <w:kern w:val="0"/>
              <w:sz w:val="24"/>
              <w:szCs w:val="24"/>
              <w:lang w:eastAsia="en-GB"/>
              <w14:ligatures w14:val="none"/>
            </w:rPr>
          </w:rPrChange>
        </w:rPr>
        <w:t>իսկ</w:t>
      </w:r>
      <w:r w:rsidRPr="00F12695">
        <w:rPr>
          <w:rFonts w:ascii="GHEA Grapalat" w:eastAsia="Times New Roman" w:hAnsi="GHEA Grapalat" w:cs="Times New Roman"/>
          <w:color w:val="000000"/>
          <w:kern w:val="0"/>
          <w:sz w:val="24"/>
          <w:szCs w:val="24"/>
          <w:lang w:val="hy-AM" w:eastAsia="en-GB"/>
          <w14:ligatures w14:val="none"/>
          <w:rPrChange w:id="1337"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38" w:author="User" w:date="2024-01-24T14:33:00Z">
            <w:rPr>
              <w:rFonts w:ascii="GHEA Grapalat" w:eastAsia="Times New Roman" w:hAnsi="GHEA Grapalat" w:cs="GHEA Grapalat"/>
              <w:color w:val="000000"/>
              <w:kern w:val="0"/>
              <w:sz w:val="24"/>
              <w:szCs w:val="24"/>
              <w:lang w:eastAsia="en-GB"/>
              <w14:ligatures w14:val="none"/>
            </w:rPr>
          </w:rPrChange>
        </w:rPr>
        <w:t>օրվա</w:t>
      </w:r>
      <w:r w:rsidRPr="00F12695">
        <w:rPr>
          <w:rFonts w:ascii="GHEA Grapalat" w:eastAsia="Times New Roman" w:hAnsi="GHEA Grapalat" w:cs="Times New Roman"/>
          <w:color w:val="000000"/>
          <w:kern w:val="0"/>
          <w:sz w:val="24"/>
          <w:szCs w:val="24"/>
          <w:lang w:val="hy-AM" w:eastAsia="en-GB"/>
          <w14:ligatures w14:val="none"/>
          <w:rPrChange w:id="1339"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40" w:author="User" w:date="2024-01-24T14:33:00Z">
            <w:rPr>
              <w:rFonts w:ascii="GHEA Grapalat" w:eastAsia="Times New Roman" w:hAnsi="GHEA Grapalat" w:cs="GHEA Grapalat"/>
              <w:color w:val="000000"/>
              <w:kern w:val="0"/>
              <w:sz w:val="24"/>
              <w:szCs w:val="24"/>
              <w:lang w:eastAsia="en-GB"/>
              <w14:ligatures w14:val="none"/>
            </w:rPr>
          </w:rPrChange>
        </w:rPr>
        <w:t>մութ</w:t>
      </w:r>
      <w:r w:rsidRPr="00F12695">
        <w:rPr>
          <w:rFonts w:ascii="GHEA Grapalat" w:eastAsia="Times New Roman" w:hAnsi="GHEA Grapalat" w:cs="Times New Roman"/>
          <w:color w:val="000000"/>
          <w:kern w:val="0"/>
          <w:sz w:val="24"/>
          <w:szCs w:val="24"/>
          <w:lang w:val="hy-AM" w:eastAsia="en-GB"/>
          <w14:ligatures w14:val="none"/>
          <w:rPrChange w:id="1341"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42" w:author="User" w:date="2024-01-24T14:33:00Z">
            <w:rPr>
              <w:rFonts w:ascii="GHEA Grapalat" w:eastAsia="Times New Roman" w:hAnsi="GHEA Grapalat" w:cs="GHEA Grapalat"/>
              <w:color w:val="000000"/>
              <w:kern w:val="0"/>
              <w:sz w:val="24"/>
              <w:szCs w:val="24"/>
              <w:lang w:eastAsia="en-GB"/>
              <w14:ligatures w14:val="none"/>
            </w:rPr>
          </w:rPrChange>
        </w:rPr>
        <w:t>ժամերին</w:t>
      </w:r>
      <w:r w:rsidRPr="00F12695">
        <w:rPr>
          <w:rFonts w:ascii="GHEA Grapalat" w:eastAsia="Times New Roman" w:hAnsi="GHEA Grapalat" w:cs="Times New Roman"/>
          <w:color w:val="000000"/>
          <w:kern w:val="0"/>
          <w:sz w:val="24"/>
          <w:szCs w:val="24"/>
          <w:lang w:val="hy-AM" w:eastAsia="en-GB"/>
          <w14:ligatures w14:val="none"/>
          <w:rPrChange w:id="1343"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44" w:author="User" w:date="2024-01-24T14:33:00Z">
            <w:rPr>
              <w:rFonts w:ascii="GHEA Grapalat" w:eastAsia="Times New Roman" w:hAnsi="GHEA Grapalat" w:cs="GHEA Grapalat"/>
              <w:color w:val="000000"/>
              <w:kern w:val="0"/>
              <w:sz w:val="24"/>
              <w:szCs w:val="24"/>
              <w:lang w:eastAsia="en-GB"/>
              <w14:ligatures w14:val="none"/>
            </w:rPr>
          </w:rPrChange>
        </w:rPr>
        <w:t>ու</w:t>
      </w:r>
      <w:r w:rsidRPr="00F12695">
        <w:rPr>
          <w:rFonts w:ascii="GHEA Grapalat" w:eastAsia="Times New Roman" w:hAnsi="GHEA Grapalat" w:cs="Times New Roman"/>
          <w:color w:val="000000"/>
          <w:kern w:val="0"/>
          <w:sz w:val="24"/>
          <w:szCs w:val="24"/>
          <w:lang w:val="hy-AM" w:eastAsia="en-GB"/>
          <w14:ligatures w14:val="none"/>
          <w:rPrChange w:id="1345"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46" w:author="User" w:date="2024-01-24T14:33:00Z">
            <w:rPr>
              <w:rFonts w:ascii="GHEA Grapalat" w:eastAsia="Times New Roman" w:hAnsi="GHEA Grapalat" w:cs="GHEA Grapalat"/>
              <w:color w:val="000000"/>
              <w:kern w:val="0"/>
              <w:sz w:val="24"/>
              <w:szCs w:val="24"/>
              <w:lang w:eastAsia="en-GB"/>
              <w14:ligatures w14:val="none"/>
            </w:rPr>
          </w:rPrChange>
        </w:rPr>
        <w:t>անբավարար</w:t>
      </w:r>
      <w:r w:rsidRPr="00F12695">
        <w:rPr>
          <w:rFonts w:ascii="GHEA Grapalat" w:eastAsia="Times New Roman" w:hAnsi="GHEA Grapalat" w:cs="Times New Roman"/>
          <w:color w:val="000000"/>
          <w:kern w:val="0"/>
          <w:sz w:val="24"/>
          <w:szCs w:val="24"/>
          <w:lang w:val="hy-AM" w:eastAsia="en-GB"/>
          <w14:ligatures w14:val="none"/>
          <w:rPrChange w:id="1347"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48" w:author="User" w:date="2024-01-24T14:33:00Z">
            <w:rPr>
              <w:rFonts w:ascii="GHEA Grapalat" w:eastAsia="Times New Roman" w:hAnsi="GHEA Grapalat" w:cs="GHEA Grapalat"/>
              <w:color w:val="000000"/>
              <w:kern w:val="0"/>
              <w:sz w:val="24"/>
              <w:szCs w:val="24"/>
              <w:lang w:eastAsia="en-GB"/>
              <w14:ligatures w14:val="none"/>
            </w:rPr>
          </w:rPrChange>
        </w:rPr>
        <w:t>տեսանելիության</w:t>
      </w:r>
      <w:r w:rsidRPr="00F12695">
        <w:rPr>
          <w:rFonts w:ascii="GHEA Grapalat" w:eastAsia="Times New Roman" w:hAnsi="GHEA Grapalat" w:cs="Times New Roman"/>
          <w:color w:val="000000"/>
          <w:kern w:val="0"/>
          <w:sz w:val="24"/>
          <w:szCs w:val="24"/>
          <w:lang w:val="hy-AM" w:eastAsia="en-GB"/>
          <w14:ligatures w14:val="none"/>
          <w:rPrChange w:id="1349"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50" w:author="User" w:date="2024-01-24T14:33:00Z">
            <w:rPr>
              <w:rFonts w:ascii="GHEA Grapalat" w:eastAsia="Times New Roman" w:hAnsi="GHEA Grapalat" w:cs="GHEA Grapalat"/>
              <w:color w:val="000000"/>
              <w:kern w:val="0"/>
              <w:sz w:val="24"/>
              <w:szCs w:val="24"/>
              <w:lang w:eastAsia="en-GB"/>
              <w14:ligatures w14:val="none"/>
            </w:rPr>
          </w:rPrChange>
        </w:rPr>
        <w:t>պայմաններում</w:t>
      </w:r>
      <w:r w:rsidRPr="00F12695">
        <w:rPr>
          <w:rFonts w:ascii="GHEA Grapalat" w:eastAsia="Times New Roman" w:hAnsi="GHEA Grapalat" w:cs="Times New Roman"/>
          <w:color w:val="000000"/>
          <w:kern w:val="0"/>
          <w:sz w:val="24"/>
          <w:szCs w:val="24"/>
          <w:lang w:val="hy-AM" w:eastAsia="en-GB"/>
          <w14:ligatures w14:val="none"/>
          <w:rPrChange w:id="1351"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52" w:author="User" w:date="2024-01-24T14:33:00Z">
            <w:rPr>
              <w:rFonts w:ascii="GHEA Grapalat" w:eastAsia="Times New Roman" w:hAnsi="GHEA Grapalat" w:cs="GHEA Grapalat"/>
              <w:color w:val="000000"/>
              <w:kern w:val="0"/>
              <w:sz w:val="24"/>
              <w:szCs w:val="24"/>
              <w:lang w:eastAsia="en-GB"/>
              <w14:ligatures w14:val="none"/>
            </w:rPr>
          </w:rPrChange>
        </w:rPr>
        <w:t>նաև</w:t>
      </w:r>
      <w:r w:rsidRPr="00F12695">
        <w:rPr>
          <w:rFonts w:ascii="GHEA Grapalat" w:eastAsia="Times New Roman" w:hAnsi="GHEA Grapalat" w:cs="Times New Roman"/>
          <w:color w:val="000000"/>
          <w:kern w:val="0"/>
          <w:sz w:val="24"/>
          <w:szCs w:val="24"/>
          <w:lang w:val="hy-AM" w:eastAsia="en-GB"/>
          <w14:ligatures w14:val="none"/>
          <w:rPrChange w:id="1353"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54" w:author="User" w:date="2024-01-24T14:33:00Z">
            <w:rPr>
              <w:rFonts w:ascii="GHEA Grapalat" w:eastAsia="Times New Roman" w:hAnsi="GHEA Grapalat" w:cs="GHEA Grapalat"/>
              <w:color w:val="000000"/>
              <w:kern w:val="0"/>
              <w:sz w:val="24"/>
              <w:szCs w:val="24"/>
              <w:lang w:eastAsia="en-GB"/>
              <w14:ligatures w14:val="none"/>
            </w:rPr>
          </w:rPrChange>
        </w:rPr>
        <w:t>լրացուցիչ</w:t>
      </w:r>
      <w:r w:rsidRPr="00F12695">
        <w:rPr>
          <w:rFonts w:ascii="GHEA Grapalat" w:eastAsia="Times New Roman" w:hAnsi="GHEA Grapalat" w:cs="Times New Roman"/>
          <w:color w:val="000000"/>
          <w:kern w:val="0"/>
          <w:sz w:val="24"/>
          <w:szCs w:val="24"/>
          <w:lang w:val="hy-AM" w:eastAsia="en-GB"/>
          <w14:ligatures w14:val="none"/>
          <w:rPrChange w:id="1355"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56" w:author="User" w:date="2024-01-24T14:33:00Z">
            <w:rPr>
              <w:rFonts w:ascii="GHEA Grapalat" w:eastAsia="Times New Roman" w:hAnsi="GHEA Grapalat" w:cs="GHEA Grapalat"/>
              <w:color w:val="000000"/>
              <w:kern w:val="0"/>
              <w:sz w:val="24"/>
              <w:szCs w:val="24"/>
              <w:lang w:eastAsia="en-GB"/>
              <w14:ligatures w14:val="none"/>
            </w:rPr>
          </w:rPrChange>
        </w:rPr>
        <w:t>ազդանշանային</w:t>
      </w:r>
      <w:r w:rsidRPr="00F12695">
        <w:rPr>
          <w:rFonts w:ascii="GHEA Grapalat" w:eastAsia="Times New Roman" w:hAnsi="GHEA Grapalat" w:cs="Times New Roman"/>
          <w:color w:val="000000"/>
          <w:kern w:val="0"/>
          <w:sz w:val="24"/>
          <w:szCs w:val="24"/>
          <w:lang w:val="hy-AM" w:eastAsia="en-GB"/>
          <w14:ligatures w14:val="none"/>
          <w:rPrChange w:id="1357"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58" w:author="User" w:date="2024-01-24T14:33:00Z">
            <w:rPr>
              <w:rFonts w:ascii="GHEA Grapalat" w:eastAsia="Times New Roman" w:hAnsi="GHEA Grapalat" w:cs="GHEA Grapalat"/>
              <w:color w:val="000000"/>
              <w:kern w:val="0"/>
              <w:sz w:val="24"/>
              <w:szCs w:val="24"/>
              <w:lang w:eastAsia="en-GB"/>
              <w14:ligatures w14:val="none"/>
            </w:rPr>
          </w:rPrChange>
        </w:rPr>
        <w:t>լուսավորությամբ</w:t>
      </w:r>
      <w:r w:rsidRPr="00F12695">
        <w:rPr>
          <w:rFonts w:ascii="GHEA Grapalat" w:eastAsia="Times New Roman" w:hAnsi="GHEA Grapalat" w:cs="Times New Roman"/>
          <w:color w:val="000000"/>
          <w:kern w:val="0"/>
          <w:sz w:val="24"/>
          <w:szCs w:val="24"/>
          <w:lang w:val="hy-AM" w:eastAsia="en-GB"/>
          <w14:ligatures w14:val="none"/>
          <w:rPrChange w:id="1359"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60" w:author="User" w:date="2024-01-24T14:33:00Z">
            <w:rPr>
              <w:rFonts w:ascii="GHEA Grapalat" w:eastAsia="Times New Roman" w:hAnsi="GHEA Grapalat" w:cs="GHEA Grapalat"/>
              <w:color w:val="000000"/>
              <w:kern w:val="0"/>
              <w:sz w:val="24"/>
              <w:szCs w:val="24"/>
              <w:lang w:eastAsia="en-GB"/>
              <w14:ligatures w14:val="none"/>
            </w:rPr>
          </w:rPrChange>
        </w:rPr>
        <w:t>Դրանց</w:t>
      </w:r>
      <w:r w:rsidRPr="00F12695">
        <w:rPr>
          <w:rFonts w:ascii="GHEA Grapalat" w:eastAsia="Times New Roman" w:hAnsi="GHEA Grapalat" w:cs="Times New Roman"/>
          <w:color w:val="000000"/>
          <w:kern w:val="0"/>
          <w:sz w:val="24"/>
          <w:szCs w:val="24"/>
          <w:lang w:val="hy-AM" w:eastAsia="en-GB"/>
          <w14:ligatures w14:val="none"/>
          <w:rPrChange w:id="1361"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62" w:author="User" w:date="2024-01-24T14:33:00Z">
            <w:rPr>
              <w:rFonts w:ascii="GHEA Grapalat" w:eastAsia="Times New Roman" w:hAnsi="GHEA Grapalat" w:cs="GHEA Grapalat"/>
              <w:color w:val="000000"/>
              <w:kern w:val="0"/>
              <w:sz w:val="24"/>
              <w:szCs w:val="24"/>
              <w:lang w:eastAsia="en-GB"/>
              <w14:ligatures w14:val="none"/>
            </w:rPr>
          </w:rPrChange>
        </w:rPr>
        <w:t>տեղադրումն</w:t>
      </w:r>
      <w:r w:rsidRPr="00F12695">
        <w:rPr>
          <w:rFonts w:ascii="GHEA Grapalat" w:eastAsia="Times New Roman" w:hAnsi="GHEA Grapalat" w:cs="Times New Roman"/>
          <w:color w:val="000000"/>
          <w:kern w:val="0"/>
          <w:sz w:val="24"/>
          <w:szCs w:val="24"/>
          <w:lang w:val="hy-AM" w:eastAsia="en-GB"/>
          <w14:ligatures w14:val="none"/>
          <w:rPrChange w:id="1363"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64" w:author="User" w:date="2024-01-24T14:33:00Z">
            <w:rPr>
              <w:rFonts w:ascii="GHEA Grapalat" w:eastAsia="Times New Roman" w:hAnsi="GHEA Grapalat" w:cs="GHEA Grapalat"/>
              <w:color w:val="000000"/>
              <w:kern w:val="0"/>
              <w:sz w:val="24"/>
              <w:szCs w:val="24"/>
              <w:lang w:eastAsia="en-GB"/>
              <w14:ligatures w14:val="none"/>
            </w:rPr>
          </w:rPrChange>
        </w:rPr>
        <w:t>իրականացվում</w:t>
      </w:r>
      <w:r w:rsidRPr="00F12695">
        <w:rPr>
          <w:rFonts w:ascii="GHEA Grapalat" w:eastAsia="Times New Roman" w:hAnsi="GHEA Grapalat" w:cs="Times New Roman"/>
          <w:color w:val="000000"/>
          <w:kern w:val="0"/>
          <w:sz w:val="24"/>
          <w:szCs w:val="24"/>
          <w:lang w:val="hy-AM" w:eastAsia="en-GB"/>
          <w14:ligatures w14:val="none"/>
          <w:rPrChange w:id="1365"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66" w:author="User" w:date="2024-01-24T14:33:00Z">
            <w:rPr>
              <w:rFonts w:ascii="GHEA Grapalat" w:eastAsia="Times New Roman" w:hAnsi="GHEA Grapalat" w:cs="GHEA Grapalat"/>
              <w:color w:val="000000"/>
              <w:kern w:val="0"/>
              <w:sz w:val="24"/>
              <w:szCs w:val="24"/>
              <w:lang w:eastAsia="en-GB"/>
              <w14:ligatures w14:val="none"/>
            </w:rPr>
          </w:rPrChange>
        </w:rPr>
        <w:t>է</w:t>
      </w:r>
      <w:r w:rsidRPr="00F12695">
        <w:rPr>
          <w:rFonts w:ascii="GHEA Grapalat" w:eastAsia="Times New Roman" w:hAnsi="GHEA Grapalat" w:cs="Times New Roman"/>
          <w:color w:val="000000"/>
          <w:kern w:val="0"/>
          <w:sz w:val="24"/>
          <w:szCs w:val="24"/>
          <w:lang w:val="hy-AM" w:eastAsia="en-GB"/>
          <w14:ligatures w14:val="none"/>
          <w:rPrChange w:id="1367"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68" w:author="User" w:date="2024-01-24T14:33:00Z">
            <w:rPr>
              <w:rFonts w:ascii="GHEA Grapalat" w:eastAsia="Times New Roman" w:hAnsi="GHEA Grapalat" w:cs="GHEA Grapalat"/>
              <w:color w:val="000000"/>
              <w:kern w:val="0"/>
              <w:sz w:val="24"/>
              <w:szCs w:val="24"/>
              <w:lang w:eastAsia="en-GB"/>
              <w14:ligatures w14:val="none"/>
            </w:rPr>
          </w:rPrChange>
        </w:rPr>
        <w:t>պետական</w:t>
      </w:r>
      <w:r w:rsidRPr="00F12695">
        <w:rPr>
          <w:rFonts w:ascii="Calibri" w:eastAsia="Times New Roman" w:hAnsi="Calibri" w:cs="Calibri"/>
          <w:color w:val="000000"/>
          <w:kern w:val="0"/>
          <w:sz w:val="24"/>
          <w:szCs w:val="24"/>
          <w:lang w:val="hy-AM" w:eastAsia="en-GB"/>
          <w14:ligatures w14:val="none"/>
          <w:rPrChange w:id="1369" w:author="User" w:date="2024-01-24T14:33:00Z">
            <w:rPr>
              <w:rFonts w:ascii="Calibri" w:eastAsia="Times New Roman" w:hAnsi="Calibri" w:cs="Calibri"/>
              <w:color w:val="000000"/>
              <w:kern w:val="0"/>
              <w:sz w:val="24"/>
              <w:szCs w:val="24"/>
              <w:lang w:eastAsia="en-GB"/>
              <w14:ligatures w14:val="none"/>
            </w:rPr>
          </w:rPrChange>
        </w:rPr>
        <w:t> </w:t>
      </w:r>
      <w:r w:rsidRPr="00F12695">
        <w:rPr>
          <w:rFonts w:ascii="GHEA Grapalat" w:eastAsia="Times New Roman" w:hAnsi="GHEA Grapalat" w:cs="GHEA Grapalat"/>
          <w:color w:val="000000"/>
          <w:kern w:val="0"/>
          <w:sz w:val="24"/>
          <w:szCs w:val="24"/>
          <w:lang w:val="hy-AM" w:eastAsia="en-GB"/>
          <w14:ligatures w14:val="none"/>
          <w:rPrChange w:id="1370" w:author="User" w:date="2024-01-24T14:33:00Z">
            <w:rPr>
              <w:rFonts w:ascii="GHEA Grapalat" w:eastAsia="Times New Roman" w:hAnsi="GHEA Grapalat" w:cs="GHEA Grapalat"/>
              <w:color w:val="000000"/>
              <w:kern w:val="0"/>
              <w:sz w:val="24"/>
              <w:szCs w:val="24"/>
              <w:lang w:eastAsia="en-GB"/>
              <w14:ligatures w14:val="none"/>
            </w:rPr>
          </w:rPrChange>
        </w:rPr>
        <w:t>ճանապարհային</w:t>
      </w:r>
      <w:r w:rsidRPr="00F12695">
        <w:rPr>
          <w:rFonts w:ascii="GHEA Grapalat" w:eastAsia="Times New Roman" w:hAnsi="GHEA Grapalat" w:cs="Times New Roman"/>
          <w:color w:val="000000"/>
          <w:kern w:val="0"/>
          <w:sz w:val="24"/>
          <w:szCs w:val="24"/>
          <w:lang w:val="hy-AM" w:eastAsia="en-GB"/>
          <w14:ligatures w14:val="none"/>
          <w:rPrChange w:id="1371"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72" w:author="User" w:date="2024-01-24T14:33:00Z">
            <w:rPr>
              <w:rFonts w:ascii="GHEA Grapalat" w:eastAsia="Times New Roman" w:hAnsi="GHEA Grapalat" w:cs="GHEA Grapalat"/>
              <w:color w:val="000000"/>
              <w:kern w:val="0"/>
              <w:sz w:val="24"/>
              <w:szCs w:val="24"/>
              <w:lang w:eastAsia="en-GB"/>
              <w14:ligatures w14:val="none"/>
            </w:rPr>
          </w:rPrChange>
        </w:rPr>
        <w:t>մարմնի</w:t>
      </w:r>
      <w:r w:rsidRPr="00F12695">
        <w:rPr>
          <w:rFonts w:ascii="GHEA Grapalat" w:eastAsia="Times New Roman" w:hAnsi="GHEA Grapalat" w:cs="Times New Roman"/>
          <w:color w:val="000000"/>
          <w:kern w:val="0"/>
          <w:sz w:val="24"/>
          <w:szCs w:val="24"/>
          <w:lang w:val="hy-AM" w:eastAsia="en-GB"/>
          <w14:ligatures w14:val="none"/>
          <w:rPrChange w:id="1373"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74" w:author="User" w:date="2024-01-24T14:33:00Z">
            <w:rPr>
              <w:rFonts w:ascii="GHEA Grapalat" w:eastAsia="Times New Roman" w:hAnsi="GHEA Grapalat" w:cs="GHEA Grapalat"/>
              <w:color w:val="000000"/>
              <w:kern w:val="0"/>
              <w:sz w:val="24"/>
              <w:szCs w:val="24"/>
              <w:lang w:eastAsia="en-GB"/>
              <w14:ligatures w14:val="none"/>
            </w:rPr>
          </w:rPrChange>
        </w:rPr>
        <w:t>և</w:t>
      </w:r>
      <w:r w:rsidRPr="00F12695">
        <w:rPr>
          <w:rFonts w:ascii="GHEA Grapalat" w:eastAsia="Times New Roman" w:hAnsi="GHEA Grapalat" w:cs="Times New Roman"/>
          <w:color w:val="000000"/>
          <w:kern w:val="0"/>
          <w:sz w:val="24"/>
          <w:szCs w:val="24"/>
          <w:lang w:val="hy-AM" w:eastAsia="en-GB"/>
          <w14:ligatures w14:val="none"/>
          <w:rPrChange w:id="1375"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76" w:author="User" w:date="2024-01-24T14:33:00Z">
            <w:rPr>
              <w:rFonts w:ascii="GHEA Grapalat" w:eastAsia="Times New Roman" w:hAnsi="GHEA Grapalat" w:cs="GHEA Grapalat"/>
              <w:color w:val="000000"/>
              <w:kern w:val="0"/>
              <w:sz w:val="24"/>
              <w:szCs w:val="24"/>
              <w:lang w:eastAsia="en-GB"/>
              <w14:ligatures w14:val="none"/>
            </w:rPr>
          </w:rPrChange>
        </w:rPr>
        <w:t>երթևեկության</w:t>
      </w:r>
      <w:r w:rsidRPr="00F12695">
        <w:rPr>
          <w:rFonts w:ascii="GHEA Grapalat" w:eastAsia="Times New Roman" w:hAnsi="GHEA Grapalat" w:cs="Times New Roman"/>
          <w:color w:val="000000"/>
          <w:kern w:val="0"/>
          <w:sz w:val="24"/>
          <w:szCs w:val="24"/>
          <w:lang w:val="hy-AM" w:eastAsia="en-GB"/>
          <w14:ligatures w14:val="none"/>
          <w:rPrChange w:id="1377"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78" w:author="User" w:date="2024-01-24T14:33:00Z">
            <w:rPr>
              <w:rFonts w:ascii="GHEA Grapalat" w:eastAsia="Times New Roman" w:hAnsi="GHEA Grapalat" w:cs="GHEA Grapalat"/>
              <w:color w:val="000000"/>
              <w:kern w:val="0"/>
              <w:sz w:val="24"/>
              <w:szCs w:val="24"/>
              <w:lang w:eastAsia="en-GB"/>
              <w14:ligatures w14:val="none"/>
            </w:rPr>
          </w:rPrChange>
        </w:rPr>
        <w:t>անվտանգության</w:t>
      </w:r>
      <w:r w:rsidRPr="00F12695">
        <w:rPr>
          <w:rFonts w:ascii="GHEA Grapalat" w:eastAsia="Times New Roman" w:hAnsi="GHEA Grapalat" w:cs="Times New Roman"/>
          <w:color w:val="000000"/>
          <w:kern w:val="0"/>
          <w:sz w:val="24"/>
          <w:szCs w:val="24"/>
          <w:lang w:val="hy-AM" w:eastAsia="en-GB"/>
          <w14:ligatures w14:val="none"/>
          <w:rPrChange w:id="1379"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80" w:author="User" w:date="2024-01-24T14:33:00Z">
            <w:rPr>
              <w:rFonts w:ascii="GHEA Grapalat" w:eastAsia="Times New Roman" w:hAnsi="GHEA Grapalat" w:cs="GHEA Grapalat"/>
              <w:color w:val="000000"/>
              <w:kern w:val="0"/>
              <w:sz w:val="24"/>
              <w:szCs w:val="24"/>
              <w:lang w:eastAsia="en-GB"/>
              <w14:ligatures w14:val="none"/>
            </w:rPr>
          </w:rPrChange>
        </w:rPr>
        <w:t>ապահովման</w:t>
      </w:r>
      <w:r w:rsidRPr="00F12695">
        <w:rPr>
          <w:rFonts w:ascii="GHEA Grapalat" w:eastAsia="Times New Roman" w:hAnsi="GHEA Grapalat" w:cs="Times New Roman"/>
          <w:color w:val="000000"/>
          <w:kern w:val="0"/>
          <w:sz w:val="24"/>
          <w:szCs w:val="24"/>
          <w:lang w:val="hy-AM" w:eastAsia="en-GB"/>
          <w14:ligatures w14:val="none"/>
          <w:rPrChange w:id="1381"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82" w:author="User" w:date="2024-01-24T14:33:00Z">
            <w:rPr>
              <w:rFonts w:ascii="GHEA Grapalat" w:eastAsia="Times New Roman" w:hAnsi="GHEA Grapalat" w:cs="GHEA Grapalat"/>
              <w:color w:val="000000"/>
              <w:kern w:val="0"/>
              <w:sz w:val="24"/>
              <w:szCs w:val="24"/>
              <w:lang w:eastAsia="en-GB"/>
              <w14:ligatures w14:val="none"/>
            </w:rPr>
          </w:rPrChange>
        </w:rPr>
        <w:t>բնագավառի</w:t>
      </w:r>
      <w:r w:rsidRPr="00F12695">
        <w:rPr>
          <w:rFonts w:ascii="GHEA Grapalat" w:eastAsia="Times New Roman" w:hAnsi="GHEA Grapalat" w:cs="Times New Roman"/>
          <w:color w:val="000000"/>
          <w:kern w:val="0"/>
          <w:sz w:val="24"/>
          <w:szCs w:val="24"/>
          <w:lang w:val="hy-AM" w:eastAsia="en-GB"/>
          <w14:ligatures w14:val="none"/>
          <w:rPrChange w:id="1383"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84" w:author="User" w:date="2024-01-24T14:33:00Z">
            <w:rPr>
              <w:rFonts w:ascii="GHEA Grapalat" w:eastAsia="Times New Roman" w:hAnsi="GHEA Grapalat" w:cs="GHEA Grapalat"/>
              <w:color w:val="000000"/>
              <w:kern w:val="0"/>
              <w:sz w:val="24"/>
              <w:szCs w:val="24"/>
              <w:lang w:eastAsia="en-GB"/>
              <w14:ligatures w14:val="none"/>
            </w:rPr>
          </w:rPrChange>
        </w:rPr>
        <w:t>Հայաստանի</w:t>
      </w:r>
      <w:r w:rsidRPr="00F12695">
        <w:rPr>
          <w:rFonts w:ascii="GHEA Grapalat" w:eastAsia="Times New Roman" w:hAnsi="GHEA Grapalat" w:cs="Times New Roman"/>
          <w:color w:val="000000"/>
          <w:kern w:val="0"/>
          <w:sz w:val="24"/>
          <w:szCs w:val="24"/>
          <w:lang w:val="hy-AM" w:eastAsia="en-GB"/>
          <w14:ligatures w14:val="none"/>
          <w:rPrChange w:id="1385"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86" w:author="User" w:date="2024-01-24T14:33:00Z">
            <w:rPr>
              <w:rFonts w:ascii="GHEA Grapalat" w:eastAsia="Times New Roman" w:hAnsi="GHEA Grapalat" w:cs="GHEA Grapalat"/>
              <w:color w:val="000000"/>
              <w:kern w:val="0"/>
              <w:sz w:val="24"/>
              <w:szCs w:val="24"/>
              <w:lang w:eastAsia="en-GB"/>
              <w14:ligatures w14:val="none"/>
            </w:rPr>
          </w:rPrChange>
        </w:rPr>
        <w:t>Հանրապետության</w:t>
      </w:r>
      <w:r w:rsidRPr="00F12695">
        <w:rPr>
          <w:rFonts w:ascii="GHEA Grapalat" w:eastAsia="Times New Roman" w:hAnsi="GHEA Grapalat" w:cs="Times New Roman"/>
          <w:color w:val="000000"/>
          <w:kern w:val="0"/>
          <w:sz w:val="24"/>
          <w:szCs w:val="24"/>
          <w:lang w:val="hy-AM" w:eastAsia="en-GB"/>
          <w14:ligatures w14:val="none"/>
          <w:rPrChange w:id="1387"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88" w:author="User" w:date="2024-01-24T14:33:00Z">
            <w:rPr>
              <w:rFonts w:ascii="GHEA Grapalat" w:eastAsia="Times New Roman" w:hAnsi="GHEA Grapalat" w:cs="GHEA Grapalat"/>
              <w:color w:val="000000"/>
              <w:kern w:val="0"/>
              <w:sz w:val="24"/>
              <w:szCs w:val="24"/>
              <w:lang w:eastAsia="en-GB"/>
              <w14:ligatures w14:val="none"/>
            </w:rPr>
          </w:rPrChange>
        </w:rPr>
        <w:t>կառավարության</w:t>
      </w:r>
      <w:r w:rsidRPr="00F12695">
        <w:rPr>
          <w:rFonts w:ascii="GHEA Grapalat" w:eastAsia="Times New Roman" w:hAnsi="GHEA Grapalat" w:cs="Times New Roman"/>
          <w:color w:val="000000"/>
          <w:kern w:val="0"/>
          <w:sz w:val="24"/>
          <w:szCs w:val="24"/>
          <w:lang w:val="hy-AM" w:eastAsia="en-GB"/>
          <w14:ligatures w14:val="none"/>
          <w:rPrChange w:id="1389"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90" w:author="User" w:date="2024-01-24T14:33:00Z">
            <w:rPr>
              <w:rFonts w:ascii="GHEA Grapalat" w:eastAsia="Times New Roman" w:hAnsi="GHEA Grapalat" w:cs="GHEA Grapalat"/>
              <w:color w:val="000000"/>
              <w:kern w:val="0"/>
              <w:sz w:val="24"/>
              <w:szCs w:val="24"/>
              <w:lang w:eastAsia="en-GB"/>
              <w14:ligatures w14:val="none"/>
            </w:rPr>
          </w:rPrChange>
        </w:rPr>
        <w:t>լիազորած</w:t>
      </w:r>
      <w:r w:rsidRPr="00F12695">
        <w:rPr>
          <w:rFonts w:ascii="GHEA Grapalat" w:eastAsia="Times New Roman" w:hAnsi="GHEA Grapalat" w:cs="Times New Roman"/>
          <w:color w:val="000000"/>
          <w:kern w:val="0"/>
          <w:sz w:val="24"/>
          <w:szCs w:val="24"/>
          <w:lang w:val="hy-AM" w:eastAsia="en-GB"/>
          <w14:ligatures w14:val="none"/>
          <w:rPrChange w:id="1391"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92" w:author="User" w:date="2024-01-24T14:33:00Z">
            <w:rPr>
              <w:rFonts w:ascii="GHEA Grapalat" w:eastAsia="Times New Roman" w:hAnsi="GHEA Grapalat" w:cs="GHEA Grapalat"/>
              <w:color w:val="000000"/>
              <w:kern w:val="0"/>
              <w:sz w:val="24"/>
              <w:szCs w:val="24"/>
              <w:lang w:eastAsia="en-GB"/>
              <w14:ligatures w14:val="none"/>
            </w:rPr>
          </w:rPrChange>
        </w:rPr>
        <w:t>պետական</w:t>
      </w:r>
      <w:r w:rsidRPr="00F12695">
        <w:rPr>
          <w:rFonts w:ascii="GHEA Grapalat" w:eastAsia="Times New Roman" w:hAnsi="GHEA Grapalat" w:cs="Times New Roman"/>
          <w:color w:val="000000"/>
          <w:kern w:val="0"/>
          <w:sz w:val="24"/>
          <w:szCs w:val="24"/>
          <w:lang w:val="hy-AM" w:eastAsia="en-GB"/>
          <w14:ligatures w14:val="none"/>
          <w:rPrChange w:id="1393"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94" w:author="User" w:date="2024-01-24T14:33:00Z">
            <w:rPr>
              <w:rFonts w:ascii="GHEA Grapalat" w:eastAsia="Times New Roman" w:hAnsi="GHEA Grapalat" w:cs="GHEA Grapalat"/>
              <w:color w:val="000000"/>
              <w:kern w:val="0"/>
              <w:sz w:val="24"/>
              <w:szCs w:val="24"/>
              <w:lang w:eastAsia="en-GB"/>
              <w14:ligatures w14:val="none"/>
            </w:rPr>
          </w:rPrChange>
        </w:rPr>
        <w:t>կառավարման</w:t>
      </w:r>
      <w:r w:rsidRPr="00F12695">
        <w:rPr>
          <w:rFonts w:ascii="GHEA Grapalat" w:eastAsia="Times New Roman" w:hAnsi="GHEA Grapalat" w:cs="Times New Roman"/>
          <w:color w:val="000000"/>
          <w:kern w:val="0"/>
          <w:sz w:val="24"/>
          <w:szCs w:val="24"/>
          <w:lang w:val="hy-AM" w:eastAsia="en-GB"/>
          <w14:ligatures w14:val="none"/>
          <w:rPrChange w:id="1395"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96" w:author="User" w:date="2024-01-24T14:33:00Z">
            <w:rPr>
              <w:rFonts w:ascii="GHEA Grapalat" w:eastAsia="Times New Roman" w:hAnsi="GHEA Grapalat" w:cs="GHEA Grapalat"/>
              <w:color w:val="000000"/>
              <w:kern w:val="0"/>
              <w:sz w:val="24"/>
              <w:szCs w:val="24"/>
              <w:lang w:eastAsia="en-GB"/>
              <w14:ligatures w14:val="none"/>
            </w:rPr>
          </w:rPrChange>
        </w:rPr>
        <w:t>մարմնի</w:t>
      </w:r>
      <w:r w:rsidRPr="00F12695">
        <w:rPr>
          <w:rFonts w:ascii="GHEA Grapalat" w:eastAsia="Times New Roman" w:hAnsi="GHEA Grapalat" w:cs="Times New Roman"/>
          <w:color w:val="000000"/>
          <w:kern w:val="0"/>
          <w:sz w:val="24"/>
          <w:szCs w:val="24"/>
          <w:lang w:val="hy-AM" w:eastAsia="en-GB"/>
          <w14:ligatures w14:val="none"/>
          <w:rPrChange w:id="1397"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398" w:author="User" w:date="2024-01-24T14:33:00Z">
            <w:rPr>
              <w:rFonts w:ascii="GHEA Grapalat" w:eastAsia="Times New Roman" w:hAnsi="GHEA Grapalat" w:cs="GHEA Grapalat"/>
              <w:color w:val="000000"/>
              <w:kern w:val="0"/>
              <w:sz w:val="24"/>
              <w:szCs w:val="24"/>
              <w:lang w:eastAsia="en-GB"/>
              <w14:ligatures w14:val="none"/>
            </w:rPr>
          </w:rPrChange>
        </w:rPr>
        <w:t>այսուհետ</w:t>
      </w:r>
      <w:r w:rsidRPr="00F12695">
        <w:rPr>
          <w:rFonts w:ascii="GHEA Grapalat" w:eastAsia="Times New Roman" w:hAnsi="GHEA Grapalat" w:cs="Times New Roman"/>
          <w:color w:val="000000"/>
          <w:kern w:val="0"/>
          <w:sz w:val="24"/>
          <w:szCs w:val="24"/>
          <w:lang w:val="hy-AM" w:eastAsia="en-GB"/>
          <w14:ligatures w14:val="none"/>
          <w:rPrChange w:id="1399"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400" w:author="User" w:date="2024-01-24T14:33:00Z">
            <w:rPr>
              <w:rFonts w:ascii="GHEA Grapalat" w:eastAsia="Times New Roman" w:hAnsi="GHEA Grapalat" w:cs="GHEA Grapalat"/>
              <w:color w:val="000000"/>
              <w:kern w:val="0"/>
              <w:sz w:val="24"/>
              <w:szCs w:val="24"/>
              <w:lang w:eastAsia="en-GB"/>
              <w14:ligatures w14:val="none"/>
            </w:rPr>
          </w:rPrChange>
        </w:rPr>
        <w:t>լիազոր</w:t>
      </w:r>
      <w:r w:rsidRPr="00F12695">
        <w:rPr>
          <w:rFonts w:ascii="GHEA Grapalat" w:eastAsia="Times New Roman" w:hAnsi="GHEA Grapalat" w:cs="Times New Roman"/>
          <w:color w:val="000000"/>
          <w:kern w:val="0"/>
          <w:sz w:val="24"/>
          <w:szCs w:val="24"/>
          <w:lang w:val="hy-AM" w:eastAsia="en-GB"/>
          <w14:ligatures w14:val="none"/>
          <w:rPrChange w:id="1401"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402" w:author="User" w:date="2024-01-24T14:33:00Z">
            <w:rPr>
              <w:rFonts w:ascii="GHEA Grapalat" w:eastAsia="Times New Roman" w:hAnsi="GHEA Grapalat" w:cs="GHEA Grapalat"/>
              <w:color w:val="000000"/>
              <w:kern w:val="0"/>
              <w:sz w:val="24"/>
              <w:szCs w:val="24"/>
              <w:lang w:eastAsia="en-GB"/>
              <w14:ligatures w14:val="none"/>
            </w:rPr>
          </w:rPrChange>
        </w:rPr>
        <w:t>մարմին</w:t>
      </w:r>
      <w:r w:rsidRPr="00F12695">
        <w:rPr>
          <w:rFonts w:ascii="GHEA Grapalat" w:eastAsia="Times New Roman" w:hAnsi="GHEA Grapalat" w:cs="Times New Roman"/>
          <w:color w:val="000000"/>
          <w:kern w:val="0"/>
          <w:sz w:val="24"/>
          <w:szCs w:val="24"/>
          <w:lang w:val="hy-AM" w:eastAsia="en-GB"/>
          <w14:ligatures w14:val="none"/>
          <w:rPrChange w:id="1403"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404" w:author="User" w:date="2024-01-24T14:33:00Z">
            <w:rPr>
              <w:rFonts w:ascii="GHEA Grapalat" w:eastAsia="Times New Roman" w:hAnsi="GHEA Grapalat" w:cs="GHEA Grapalat"/>
              <w:color w:val="000000"/>
              <w:kern w:val="0"/>
              <w:sz w:val="24"/>
              <w:szCs w:val="24"/>
              <w:lang w:eastAsia="en-GB"/>
              <w14:ligatures w14:val="none"/>
            </w:rPr>
          </w:rPrChange>
        </w:rPr>
        <w:t>հետ</w:t>
      </w:r>
      <w:r w:rsidRPr="00F12695">
        <w:rPr>
          <w:rFonts w:ascii="GHEA Grapalat" w:eastAsia="Times New Roman" w:hAnsi="GHEA Grapalat" w:cs="Times New Roman"/>
          <w:color w:val="000000"/>
          <w:kern w:val="0"/>
          <w:sz w:val="24"/>
          <w:szCs w:val="24"/>
          <w:lang w:val="hy-AM" w:eastAsia="en-GB"/>
          <w14:ligatures w14:val="none"/>
          <w:rPrChange w:id="1405"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406" w:author="User" w:date="2024-01-24T14:33:00Z">
            <w:rPr>
              <w:rFonts w:ascii="GHEA Grapalat" w:eastAsia="Times New Roman" w:hAnsi="GHEA Grapalat" w:cs="GHEA Grapalat"/>
              <w:color w:val="000000"/>
              <w:kern w:val="0"/>
              <w:sz w:val="24"/>
              <w:szCs w:val="24"/>
              <w:lang w:eastAsia="en-GB"/>
              <w14:ligatures w14:val="none"/>
            </w:rPr>
          </w:rPrChange>
        </w:rPr>
        <w:t>համաձայնեցված</w:t>
      </w:r>
      <w:r w:rsidRPr="00F12695">
        <w:rPr>
          <w:rFonts w:ascii="GHEA Grapalat" w:eastAsia="Times New Roman" w:hAnsi="GHEA Grapalat" w:cs="Times New Roman"/>
          <w:color w:val="000000"/>
          <w:kern w:val="0"/>
          <w:sz w:val="24"/>
          <w:szCs w:val="24"/>
          <w:lang w:val="hy-AM" w:eastAsia="en-GB"/>
          <w14:ligatures w14:val="none"/>
          <w:rPrChange w:id="1407"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408" w:author="User" w:date="2024-01-24T14:33:00Z">
            <w:rPr>
              <w:rFonts w:ascii="GHEA Grapalat" w:eastAsia="Times New Roman" w:hAnsi="GHEA Grapalat" w:cs="GHEA Grapalat"/>
              <w:color w:val="000000"/>
              <w:kern w:val="0"/>
              <w:sz w:val="24"/>
              <w:szCs w:val="24"/>
              <w:lang w:eastAsia="en-GB"/>
              <w14:ligatures w14:val="none"/>
            </w:rPr>
          </w:rPrChange>
        </w:rPr>
        <w:t>կարգով</w:t>
      </w:r>
      <w:r w:rsidRPr="00F12695">
        <w:rPr>
          <w:rFonts w:ascii="GHEA Grapalat" w:eastAsia="Times New Roman" w:hAnsi="GHEA Grapalat" w:cs="Times New Roman"/>
          <w:color w:val="000000"/>
          <w:kern w:val="0"/>
          <w:sz w:val="24"/>
          <w:szCs w:val="24"/>
          <w:lang w:val="hy-AM" w:eastAsia="en-GB"/>
          <w14:ligatures w14:val="none"/>
          <w:rPrChange w:id="1409" w:author="User" w:date="2024-01-24T14:33:00Z">
            <w:rPr>
              <w:rFonts w:ascii="GHEA Grapalat" w:eastAsia="Times New Roman" w:hAnsi="GHEA Grapalat" w:cs="Times New Roman"/>
              <w:color w:val="000000"/>
              <w:kern w:val="0"/>
              <w:sz w:val="24"/>
              <w:szCs w:val="24"/>
              <w:lang w:eastAsia="en-GB"/>
              <w14:ligatures w14:val="none"/>
            </w:rPr>
          </w:rPrChange>
        </w:rPr>
        <w:t>:</w:t>
      </w:r>
    </w:p>
    <w:p w14:paraId="3A7504A4" w14:textId="77777777" w:rsidR="002E1811" w:rsidRPr="00F12695"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410" w:author="User" w:date="2024-01-24T14:33:00Z">
            <w:rPr>
              <w:rFonts w:ascii="GHEA Grapalat" w:eastAsia="Times New Roman" w:hAnsi="GHEA Grapalat" w:cs="Times New Roman"/>
              <w:color w:val="000000"/>
              <w:kern w:val="0"/>
              <w:sz w:val="24"/>
              <w:szCs w:val="24"/>
              <w:lang w:eastAsia="en-GB"/>
              <w14:ligatures w14:val="none"/>
            </w:rPr>
          </w:rPrChange>
        </w:rPr>
        <w:pPrChange w:id="1411" w:author="User" w:date="2024-01-24T14:21:00Z">
          <w:pPr>
            <w:shd w:val="clear" w:color="auto" w:fill="FFFFFF"/>
            <w:spacing w:line="240" w:lineRule="auto"/>
            <w:ind w:firstLine="375"/>
            <w:jc w:val="both"/>
          </w:pPr>
        </w:pPrChange>
      </w:pPr>
      <w:r w:rsidRPr="00F12695">
        <w:rPr>
          <w:rFonts w:ascii="GHEA Grapalat" w:eastAsia="Times New Roman" w:hAnsi="GHEA Grapalat" w:cs="Times New Roman"/>
          <w:color w:val="000000"/>
          <w:kern w:val="0"/>
          <w:sz w:val="24"/>
          <w:szCs w:val="24"/>
          <w:lang w:val="hy-AM" w:eastAsia="en-GB"/>
          <w14:ligatures w14:val="none"/>
          <w:rPrChange w:id="1412" w:author="User" w:date="2024-01-24T14:33:00Z">
            <w:rPr>
              <w:rFonts w:ascii="GHEA Grapalat" w:eastAsia="Times New Roman" w:hAnsi="GHEA Grapalat" w:cs="Times New Roman"/>
              <w:color w:val="000000"/>
              <w:kern w:val="0"/>
              <w:sz w:val="24"/>
              <w:szCs w:val="24"/>
              <w:lang w:eastAsia="en-GB"/>
              <w14:ligatures w14:val="none"/>
            </w:rPr>
          </w:rPrChange>
        </w:rPr>
        <w:t>9. Բնահողային ծածկով</w:t>
      </w:r>
      <w:r w:rsidRPr="00F12695">
        <w:rPr>
          <w:rFonts w:ascii="Calibri" w:eastAsia="Times New Roman" w:hAnsi="Calibri" w:cs="Calibri"/>
          <w:color w:val="000000"/>
          <w:kern w:val="0"/>
          <w:sz w:val="24"/>
          <w:szCs w:val="24"/>
          <w:lang w:val="hy-AM" w:eastAsia="en-GB"/>
          <w14:ligatures w14:val="none"/>
          <w:rPrChange w:id="1413" w:author="User" w:date="2024-01-24T14:33:00Z">
            <w:rPr>
              <w:rFonts w:ascii="Calibri" w:eastAsia="Times New Roman" w:hAnsi="Calibri" w:cs="Calibri"/>
              <w:color w:val="000000"/>
              <w:kern w:val="0"/>
              <w:sz w:val="24"/>
              <w:szCs w:val="24"/>
              <w:lang w:eastAsia="en-GB"/>
              <w14:ligatures w14:val="none"/>
            </w:rPr>
          </w:rPrChange>
        </w:rPr>
        <w:t> </w:t>
      </w:r>
      <w:r w:rsidRPr="00F12695">
        <w:rPr>
          <w:rFonts w:ascii="GHEA Grapalat" w:eastAsia="Times New Roman" w:hAnsi="GHEA Grapalat" w:cs="GHEA Grapalat"/>
          <w:color w:val="000000"/>
          <w:kern w:val="0"/>
          <w:sz w:val="24"/>
          <w:szCs w:val="24"/>
          <w:lang w:val="hy-AM" w:eastAsia="en-GB"/>
          <w14:ligatures w14:val="none"/>
          <w:rPrChange w:id="1414" w:author="User" w:date="2024-01-24T14:33:00Z">
            <w:rPr>
              <w:rFonts w:ascii="GHEA Grapalat" w:eastAsia="Times New Roman" w:hAnsi="GHEA Grapalat" w:cs="GHEA Grapalat"/>
              <w:color w:val="000000"/>
              <w:kern w:val="0"/>
              <w:sz w:val="24"/>
              <w:szCs w:val="24"/>
              <w:lang w:eastAsia="en-GB"/>
              <w14:ligatures w14:val="none"/>
            </w:rPr>
          </w:rPrChange>
        </w:rPr>
        <w:t>ճանապարհի</w:t>
      </w:r>
      <w:r w:rsidRPr="00F12695">
        <w:rPr>
          <w:rFonts w:ascii="GHEA Grapalat" w:eastAsia="Times New Roman" w:hAnsi="GHEA Grapalat" w:cs="Times New Roman"/>
          <w:color w:val="000000"/>
          <w:kern w:val="0"/>
          <w:sz w:val="24"/>
          <w:szCs w:val="24"/>
          <w:lang w:val="hy-AM" w:eastAsia="en-GB"/>
          <w14:ligatures w14:val="none"/>
          <w:rPrChange w:id="1415"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416" w:author="User" w:date="2024-01-24T14:33:00Z">
            <w:rPr>
              <w:rFonts w:ascii="GHEA Grapalat" w:eastAsia="Times New Roman" w:hAnsi="GHEA Grapalat" w:cs="GHEA Grapalat"/>
              <w:color w:val="000000"/>
              <w:kern w:val="0"/>
              <w:sz w:val="24"/>
              <w:szCs w:val="24"/>
              <w:lang w:eastAsia="en-GB"/>
              <w14:ligatures w14:val="none"/>
            </w:rPr>
          </w:rPrChange>
        </w:rPr>
        <w:t>միացումները</w:t>
      </w:r>
      <w:r w:rsidRPr="00F12695">
        <w:rPr>
          <w:rFonts w:ascii="GHEA Grapalat" w:eastAsia="Times New Roman" w:hAnsi="GHEA Grapalat" w:cs="Times New Roman"/>
          <w:color w:val="000000"/>
          <w:kern w:val="0"/>
          <w:sz w:val="24"/>
          <w:szCs w:val="24"/>
          <w:lang w:val="hy-AM" w:eastAsia="en-GB"/>
          <w14:ligatures w14:val="none"/>
          <w:rPrChange w:id="1417"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418" w:author="User" w:date="2024-01-24T14:33:00Z">
            <w:rPr>
              <w:rFonts w:ascii="GHEA Grapalat" w:eastAsia="Times New Roman" w:hAnsi="GHEA Grapalat" w:cs="GHEA Grapalat"/>
              <w:color w:val="000000"/>
              <w:kern w:val="0"/>
              <w:sz w:val="24"/>
              <w:szCs w:val="24"/>
              <w:lang w:eastAsia="en-GB"/>
              <w14:ligatures w14:val="none"/>
            </w:rPr>
          </w:rPrChange>
        </w:rPr>
        <w:t>կատարելագործված</w:t>
      </w:r>
      <w:r w:rsidRPr="00F12695">
        <w:rPr>
          <w:rFonts w:ascii="GHEA Grapalat" w:eastAsia="Times New Roman" w:hAnsi="GHEA Grapalat" w:cs="Times New Roman"/>
          <w:color w:val="000000"/>
          <w:kern w:val="0"/>
          <w:sz w:val="24"/>
          <w:szCs w:val="24"/>
          <w:lang w:val="hy-AM" w:eastAsia="en-GB"/>
          <w14:ligatures w14:val="none"/>
          <w:rPrChange w:id="1419"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420" w:author="User" w:date="2024-01-24T14:33:00Z">
            <w:rPr>
              <w:rFonts w:ascii="GHEA Grapalat" w:eastAsia="Times New Roman" w:hAnsi="GHEA Grapalat" w:cs="GHEA Grapalat"/>
              <w:color w:val="000000"/>
              <w:kern w:val="0"/>
              <w:sz w:val="24"/>
              <w:szCs w:val="24"/>
              <w:lang w:eastAsia="en-GB"/>
              <w14:ligatures w14:val="none"/>
            </w:rPr>
          </w:rPrChange>
        </w:rPr>
        <w:t>ծածկով</w:t>
      </w:r>
      <w:r w:rsidRPr="00F12695">
        <w:rPr>
          <w:rFonts w:ascii="Calibri" w:eastAsia="Times New Roman" w:hAnsi="Calibri" w:cs="Calibri"/>
          <w:color w:val="000000"/>
          <w:kern w:val="0"/>
          <w:sz w:val="24"/>
          <w:szCs w:val="24"/>
          <w:lang w:val="hy-AM" w:eastAsia="en-GB"/>
          <w14:ligatures w14:val="none"/>
          <w:rPrChange w:id="1421" w:author="User" w:date="2024-01-24T14:33:00Z">
            <w:rPr>
              <w:rFonts w:ascii="Calibri" w:eastAsia="Times New Roman" w:hAnsi="Calibri" w:cs="Calibri"/>
              <w:color w:val="000000"/>
              <w:kern w:val="0"/>
              <w:sz w:val="24"/>
              <w:szCs w:val="24"/>
              <w:lang w:eastAsia="en-GB"/>
              <w14:ligatures w14:val="none"/>
            </w:rPr>
          </w:rPrChange>
        </w:rPr>
        <w:t> </w:t>
      </w:r>
      <w:r w:rsidRPr="00F12695">
        <w:rPr>
          <w:rFonts w:ascii="GHEA Grapalat" w:eastAsia="Times New Roman" w:hAnsi="GHEA Grapalat" w:cs="GHEA Grapalat"/>
          <w:color w:val="000000"/>
          <w:kern w:val="0"/>
          <w:sz w:val="24"/>
          <w:szCs w:val="24"/>
          <w:lang w:val="hy-AM" w:eastAsia="en-GB"/>
          <w14:ligatures w14:val="none"/>
          <w:rPrChange w:id="1422" w:author="User" w:date="2024-01-24T14:33:00Z">
            <w:rPr>
              <w:rFonts w:ascii="GHEA Grapalat" w:eastAsia="Times New Roman" w:hAnsi="GHEA Grapalat" w:cs="GHEA Grapalat"/>
              <w:color w:val="000000"/>
              <w:kern w:val="0"/>
              <w:sz w:val="24"/>
              <w:szCs w:val="24"/>
              <w:lang w:eastAsia="en-GB"/>
              <w14:ligatures w14:val="none"/>
            </w:rPr>
          </w:rPrChange>
        </w:rPr>
        <w:t>ճանապարհների</w:t>
      </w:r>
      <w:r w:rsidRPr="00F12695">
        <w:rPr>
          <w:rFonts w:ascii="GHEA Grapalat" w:eastAsia="Times New Roman" w:hAnsi="GHEA Grapalat" w:cs="Times New Roman"/>
          <w:color w:val="000000"/>
          <w:kern w:val="0"/>
          <w:sz w:val="24"/>
          <w:szCs w:val="24"/>
          <w:lang w:val="hy-AM" w:eastAsia="en-GB"/>
          <w14:ligatures w14:val="none"/>
          <w:rPrChange w:id="1423"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424" w:author="User" w:date="2024-01-24T14:33:00Z">
            <w:rPr>
              <w:rFonts w:ascii="GHEA Grapalat" w:eastAsia="Times New Roman" w:hAnsi="GHEA Grapalat" w:cs="GHEA Grapalat"/>
              <w:color w:val="000000"/>
              <w:kern w:val="0"/>
              <w:sz w:val="24"/>
              <w:szCs w:val="24"/>
              <w:lang w:eastAsia="en-GB"/>
              <w14:ligatures w14:val="none"/>
            </w:rPr>
          </w:rPrChange>
        </w:rPr>
        <w:t>հետ</w:t>
      </w:r>
      <w:r w:rsidRPr="00F12695">
        <w:rPr>
          <w:rFonts w:ascii="GHEA Grapalat" w:eastAsia="Times New Roman" w:hAnsi="GHEA Grapalat" w:cs="Times New Roman"/>
          <w:color w:val="000000"/>
          <w:kern w:val="0"/>
          <w:sz w:val="24"/>
          <w:szCs w:val="24"/>
          <w:lang w:val="hy-AM" w:eastAsia="en-GB"/>
          <w14:ligatures w14:val="none"/>
          <w:rPrChange w:id="1425"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426" w:author="User" w:date="2024-01-24T14:33:00Z">
            <w:rPr>
              <w:rFonts w:ascii="GHEA Grapalat" w:eastAsia="Times New Roman" w:hAnsi="GHEA Grapalat" w:cs="GHEA Grapalat"/>
              <w:color w:val="000000"/>
              <w:kern w:val="0"/>
              <w:sz w:val="24"/>
              <w:szCs w:val="24"/>
              <w:lang w:eastAsia="en-GB"/>
              <w14:ligatures w14:val="none"/>
            </w:rPr>
          </w:rPrChange>
        </w:rPr>
        <w:t>պետք</w:t>
      </w:r>
      <w:r w:rsidRPr="00F12695">
        <w:rPr>
          <w:rFonts w:ascii="GHEA Grapalat" w:eastAsia="Times New Roman" w:hAnsi="GHEA Grapalat" w:cs="Times New Roman"/>
          <w:color w:val="000000"/>
          <w:kern w:val="0"/>
          <w:sz w:val="24"/>
          <w:szCs w:val="24"/>
          <w:lang w:val="hy-AM" w:eastAsia="en-GB"/>
          <w14:ligatures w14:val="none"/>
          <w:rPrChange w:id="1427"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428" w:author="User" w:date="2024-01-24T14:33:00Z">
            <w:rPr>
              <w:rFonts w:ascii="GHEA Grapalat" w:eastAsia="Times New Roman" w:hAnsi="GHEA Grapalat" w:cs="GHEA Grapalat"/>
              <w:color w:val="000000"/>
              <w:kern w:val="0"/>
              <w:sz w:val="24"/>
              <w:szCs w:val="24"/>
              <w:lang w:eastAsia="en-GB"/>
              <w14:ligatures w14:val="none"/>
            </w:rPr>
          </w:rPrChange>
        </w:rPr>
        <w:t>է</w:t>
      </w:r>
      <w:r w:rsidRPr="00F12695">
        <w:rPr>
          <w:rFonts w:ascii="GHEA Grapalat" w:eastAsia="Times New Roman" w:hAnsi="GHEA Grapalat" w:cs="Times New Roman"/>
          <w:color w:val="000000"/>
          <w:kern w:val="0"/>
          <w:sz w:val="24"/>
          <w:szCs w:val="24"/>
          <w:lang w:val="hy-AM" w:eastAsia="en-GB"/>
          <w14:ligatures w14:val="none"/>
          <w:rPrChange w:id="1429"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430" w:author="User" w:date="2024-01-24T14:33:00Z">
            <w:rPr>
              <w:rFonts w:ascii="GHEA Grapalat" w:eastAsia="Times New Roman" w:hAnsi="GHEA Grapalat" w:cs="GHEA Grapalat"/>
              <w:color w:val="000000"/>
              <w:kern w:val="0"/>
              <w:sz w:val="24"/>
              <w:szCs w:val="24"/>
              <w:lang w:eastAsia="en-GB"/>
              <w14:ligatures w14:val="none"/>
            </w:rPr>
          </w:rPrChange>
        </w:rPr>
        <w:t>իրականացվեն</w:t>
      </w:r>
      <w:r w:rsidRPr="00F12695">
        <w:rPr>
          <w:rFonts w:ascii="GHEA Grapalat" w:eastAsia="Times New Roman" w:hAnsi="GHEA Grapalat" w:cs="Times New Roman"/>
          <w:color w:val="000000"/>
          <w:kern w:val="0"/>
          <w:sz w:val="24"/>
          <w:szCs w:val="24"/>
          <w:lang w:val="hy-AM" w:eastAsia="en-GB"/>
          <w14:ligatures w14:val="none"/>
          <w:rPrChange w:id="1431"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432" w:author="User" w:date="2024-01-24T14:33:00Z">
            <w:rPr>
              <w:rFonts w:ascii="GHEA Grapalat" w:eastAsia="Times New Roman" w:hAnsi="GHEA Grapalat" w:cs="GHEA Grapalat"/>
              <w:color w:val="000000"/>
              <w:kern w:val="0"/>
              <w:sz w:val="24"/>
              <w:szCs w:val="24"/>
              <w:lang w:eastAsia="en-GB"/>
              <w14:ligatures w14:val="none"/>
            </w:rPr>
          </w:rPrChange>
        </w:rPr>
        <w:t>խճային</w:t>
      </w:r>
      <w:r w:rsidRPr="00F12695">
        <w:rPr>
          <w:rFonts w:ascii="GHEA Grapalat" w:eastAsia="Times New Roman" w:hAnsi="GHEA Grapalat" w:cs="Times New Roman"/>
          <w:color w:val="000000"/>
          <w:kern w:val="0"/>
          <w:sz w:val="24"/>
          <w:szCs w:val="24"/>
          <w:lang w:val="hy-AM" w:eastAsia="en-GB"/>
          <w14:ligatures w14:val="none"/>
          <w:rPrChange w:id="1433"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434" w:author="User" w:date="2024-01-24T14:33:00Z">
            <w:rPr>
              <w:rFonts w:ascii="GHEA Grapalat" w:eastAsia="Times New Roman" w:hAnsi="GHEA Grapalat" w:cs="GHEA Grapalat"/>
              <w:color w:val="000000"/>
              <w:kern w:val="0"/>
              <w:sz w:val="24"/>
              <w:szCs w:val="24"/>
              <w:lang w:eastAsia="en-GB"/>
              <w14:ligatures w14:val="none"/>
            </w:rPr>
          </w:rPrChange>
        </w:rPr>
        <w:t>կամ</w:t>
      </w:r>
      <w:r w:rsidRPr="00F12695">
        <w:rPr>
          <w:rFonts w:ascii="GHEA Grapalat" w:eastAsia="Times New Roman" w:hAnsi="GHEA Grapalat" w:cs="Times New Roman"/>
          <w:color w:val="000000"/>
          <w:kern w:val="0"/>
          <w:sz w:val="24"/>
          <w:szCs w:val="24"/>
          <w:lang w:val="hy-AM" w:eastAsia="en-GB"/>
          <w14:ligatures w14:val="none"/>
          <w:rPrChange w:id="1435"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436" w:author="User" w:date="2024-01-24T14:33:00Z">
            <w:rPr>
              <w:rFonts w:ascii="GHEA Grapalat" w:eastAsia="Times New Roman" w:hAnsi="GHEA Grapalat" w:cs="GHEA Grapalat"/>
              <w:color w:val="000000"/>
              <w:kern w:val="0"/>
              <w:sz w:val="24"/>
              <w:szCs w:val="24"/>
              <w:lang w:eastAsia="en-GB"/>
              <w14:ligatures w14:val="none"/>
            </w:rPr>
          </w:rPrChange>
        </w:rPr>
        <w:t>կոպճային</w:t>
      </w:r>
      <w:r w:rsidRPr="00F12695">
        <w:rPr>
          <w:rFonts w:ascii="GHEA Grapalat" w:eastAsia="Times New Roman" w:hAnsi="GHEA Grapalat" w:cs="Times New Roman"/>
          <w:color w:val="000000"/>
          <w:kern w:val="0"/>
          <w:sz w:val="24"/>
          <w:szCs w:val="24"/>
          <w:lang w:val="hy-AM" w:eastAsia="en-GB"/>
          <w14:ligatures w14:val="none"/>
          <w:rPrChange w:id="1437"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438" w:author="User" w:date="2024-01-24T14:33:00Z">
            <w:rPr>
              <w:rFonts w:ascii="GHEA Grapalat" w:eastAsia="Times New Roman" w:hAnsi="GHEA Grapalat" w:cs="GHEA Grapalat"/>
              <w:color w:val="000000"/>
              <w:kern w:val="0"/>
              <w:sz w:val="24"/>
              <w:szCs w:val="24"/>
              <w:lang w:eastAsia="en-GB"/>
              <w14:ligatures w14:val="none"/>
            </w:rPr>
          </w:rPrChange>
        </w:rPr>
        <w:t>ամուր</w:t>
      </w:r>
      <w:r w:rsidRPr="00F12695">
        <w:rPr>
          <w:rFonts w:ascii="GHEA Grapalat" w:eastAsia="Times New Roman" w:hAnsi="GHEA Grapalat" w:cs="Times New Roman"/>
          <w:color w:val="000000"/>
          <w:kern w:val="0"/>
          <w:sz w:val="24"/>
          <w:szCs w:val="24"/>
          <w:lang w:val="hy-AM" w:eastAsia="en-GB"/>
          <w14:ligatures w14:val="none"/>
          <w:rPrChange w:id="1439" w:author="User" w:date="2024-01-24T14:33:00Z">
            <w:rPr>
              <w:rFonts w:ascii="GHEA Grapalat" w:eastAsia="Times New Roman" w:hAnsi="GHEA Grapalat" w:cs="Times New Roman"/>
              <w:color w:val="000000"/>
              <w:kern w:val="0"/>
              <w:sz w:val="24"/>
              <w:szCs w:val="24"/>
              <w:lang w:eastAsia="en-GB"/>
              <w14:ligatures w14:val="none"/>
            </w:rPr>
          </w:rPrChange>
        </w:rPr>
        <w:t xml:space="preserve"> </w:t>
      </w:r>
      <w:r w:rsidRPr="00F12695">
        <w:rPr>
          <w:rFonts w:ascii="GHEA Grapalat" w:eastAsia="Times New Roman" w:hAnsi="GHEA Grapalat" w:cs="GHEA Grapalat"/>
          <w:color w:val="000000"/>
          <w:kern w:val="0"/>
          <w:sz w:val="24"/>
          <w:szCs w:val="24"/>
          <w:lang w:val="hy-AM" w:eastAsia="en-GB"/>
          <w14:ligatures w14:val="none"/>
          <w:rPrChange w:id="1440" w:author="User" w:date="2024-01-24T14:33:00Z">
            <w:rPr>
              <w:rFonts w:ascii="GHEA Grapalat" w:eastAsia="Times New Roman" w:hAnsi="GHEA Grapalat" w:cs="GHEA Grapalat"/>
              <w:color w:val="000000"/>
              <w:kern w:val="0"/>
              <w:sz w:val="24"/>
              <w:szCs w:val="24"/>
              <w:lang w:eastAsia="en-GB"/>
              <w14:ligatures w14:val="none"/>
            </w:rPr>
          </w:rPrChange>
        </w:rPr>
        <w:t>ծածկով</w:t>
      </w:r>
      <w:r w:rsidRPr="00F12695">
        <w:rPr>
          <w:rFonts w:ascii="Calibri" w:eastAsia="Times New Roman" w:hAnsi="Calibri" w:cs="Calibri"/>
          <w:color w:val="000000"/>
          <w:kern w:val="0"/>
          <w:sz w:val="24"/>
          <w:szCs w:val="24"/>
          <w:lang w:val="hy-AM" w:eastAsia="en-GB"/>
          <w14:ligatures w14:val="none"/>
          <w:rPrChange w:id="1441" w:author="User" w:date="2024-01-24T14:33:00Z">
            <w:rPr>
              <w:rFonts w:ascii="Calibri" w:eastAsia="Times New Roman" w:hAnsi="Calibri" w:cs="Calibri"/>
              <w:color w:val="000000"/>
              <w:kern w:val="0"/>
              <w:sz w:val="24"/>
              <w:szCs w:val="24"/>
              <w:lang w:eastAsia="en-GB"/>
              <w14:ligatures w14:val="none"/>
            </w:rPr>
          </w:rPrChange>
        </w:rPr>
        <w:t> </w:t>
      </w:r>
      <w:r w:rsidRPr="00F12695">
        <w:rPr>
          <w:rFonts w:ascii="GHEA Grapalat" w:eastAsia="Times New Roman" w:hAnsi="GHEA Grapalat" w:cs="GHEA Grapalat"/>
          <w:color w:val="000000"/>
          <w:kern w:val="0"/>
          <w:sz w:val="24"/>
          <w:szCs w:val="24"/>
          <w:lang w:val="hy-AM" w:eastAsia="en-GB"/>
          <w14:ligatures w14:val="none"/>
          <w:rPrChange w:id="1442" w:author="User" w:date="2024-01-24T14:33:00Z">
            <w:rPr>
              <w:rFonts w:ascii="GHEA Grapalat" w:eastAsia="Times New Roman" w:hAnsi="GHEA Grapalat" w:cs="GHEA Grapalat"/>
              <w:color w:val="000000"/>
              <w:kern w:val="0"/>
              <w:sz w:val="24"/>
              <w:szCs w:val="24"/>
              <w:lang w:eastAsia="en-GB"/>
              <w14:ligatures w14:val="none"/>
            </w:rPr>
          </w:rPrChange>
        </w:rPr>
        <w:t>ճանապարհով</w:t>
      </w:r>
      <w:r w:rsidRPr="00F12695">
        <w:rPr>
          <w:rFonts w:ascii="GHEA Grapalat" w:eastAsia="Times New Roman" w:hAnsi="GHEA Grapalat" w:cs="Times New Roman"/>
          <w:color w:val="000000"/>
          <w:kern w:val="0"/>
          <w:sz w:val="24"/>
          <w:szCs w:val="24"/>
          <w:lang w:val="hy-AM" w:eastAsia="en-GB"/>
          <w14:ligatures w14:val="none"/>
          <w:rPrChange w:id="1443" w:author="User" w:date="2024-01-24T14:33:00Z">
            <w:rPr>
              <w:rFonts w:ascii="GHEA Grapalat" w:eastAsia="Times New Roman" w:hAnsi="GHEA Grapalat" w:cs="Times New Roman"/>
              <w:color w:val="000000"/>
              <w:kern w:val="0"/>
              <w:sz w:val="24"/>
              <w:szCs w:val="24"/>
              <w:lang w:eastAsia="en-GB"/>
              <w14:ligatures w14:val="none"/>
            </w:rPr>
          </w:rPrChange>
        </w:rPr>
        <w:t>:</w:t>
      </w:r>
    </w:p>
    <w:p w14:paraId="363FDF9F" w14:textId="5B1A8F44"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444" w:author="Arevhat Poghosyan" w:date="2024-01-24T14:41:00Z">
            <w:rPr>
              <w:rFonts w:ascii="GHEA Grapalat" w:eastAsia="Times New Roman" w:hAnsi="GHEA Grapalat" w:cs="Times New Roman"/>
              <w:color w:val="000000"/>
              <w:kern w:val="0"/>
              <w:sz w:val="24"/>
              <w:szCs w:val="24"/>
              <w:lang w:eastAsia="en-GB"/>
              <w14:ligatures w14:val="none"/>
            </w:rPr>
          </w:rPrChange>
        </w:rPr>
        <w:pPrChange w:id="1445"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color w:val="000000"/>
          <w:kern w:val="0"/>
          <w:sz w:val="24"/>
          <w:szCs w:val="24"/>
          <w:lang w:val="hy-AM" w:eastAsia="en-GB"/>
          <w14:ligatures w14:val="none"/>
          <w:rPrChange w:id="1446" w:author="Arevhat Poghosyan" w:date="2024-01-24T14:41:00Z">
            <w:rPr>
              <w:rFonts w:ascii="GHEA Grapalat" w:eastAsia="Times New Roman" w:hAnsi="GHEA Grapalat" w:cs="Times New Roman"/>
              <w:color w:val="000000"/>
              <w:kern w:val="0"/>
              <w:sz w:val="24"/>
              <w:szCs w:val="24"/>
              <w:lang w:eastAsia="en-GB"/>
              <w14:ligatures w14:val="none"/>
            </w:rPr>
          </w:rPrChange>
        </w:rPr>
        <w:t>10. Ընդհանուր օգտագործման</w:t>
      </w:r>
      <w:r w:rsidRPr="009F1FD8">
        <w:rPr>
          <w:rFonts w:ascii="Calibri" w:eastAsia="Times New Roman" w:hAnsi="Calibri" w:cs="Calibri"/>
          <w:color w:val="000000"/>
          <w:kern w:val="0"/>
          <w:sz w:val="24"/>
          <w:szCs w:val="24"/>
          <w:lang w:val="hy-AM" w:eastAsia="en-GB"/>
          <w14:ligatures w14:val="none"/>
          <w:rPrChange w:id="1447"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448" w:author="Arevhat Poghosyan" w:date="2024-01-24T14:41:00Z">
            <w:rPr>
              <w:rFonts w:ascii="GHEA Grapalat" w:eastAsia="Times New Roman" w:hAnsi="GHEA Grapalat" w:cs="GHEA Grapalat"/>
              <w:color w:val="000000"/>
              <w:kern w:val="0"/>
              <w:sz w:val="24"/>
              <w:szCs w:val="24"/>
              <w:lang w:eastAsia="en-GB"/>
              <w14:ligatures w14:val="none"/>
            </w:rPr>
          </w:rPrChange>
        </w:rPr>
        <w:t>ավտոմոբիլային</w:t>
      </w:r>
      <w:r w:rsidRPr="009F1FD8">
        <w:rPr>
          <w:rFonts w:ascii="Calibri" w:eastAsia="Times New Roman" w:hAnsi="Calibri" w:cs="Calibri"/>
          <w:color w:val="000000"/>
          <w:kern w:val="0"/>
          <w:sz w:val="24"/>
          <w:szCs w:val="24"/>
          <w:lang w:val="hy-AM" w:eastAsia="en-GB"/>
          <w14:ligatures w14:val="none"/>
          <w:rPrChange w:id="1449"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450"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ճանապարհների</w:t>
      </w:r>
      <w:r w:rsidRPr="009F1FD8">
        <w:rPr>
          <w:rFonts w:ascii="GHEA Grapalat" w:eastAsia="Times New Roman" w:hAnsi="GHEA Grapalat" w:cs="Times New Roman"/>
          <w:color w:val="000000"/>
          <w:kern w:val="0"/>
          <w:sz w:val="24"/>
          <w:szCs w:val="24"/>
          <w:lang w:val="hy-AM" w:eastAsia="en-GB"/>
          <w14:ligatures w14:val="none"/>
          <w:rPrChange w:id="1451"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452" w:author="Arevhat Poghosyan" w:date="2024-01-24T14:41:00Z">
            <w:rPr>
              <w:rFonts w:ascii="GHEA Grapalat" w:eastAsia="Times New Roman" w:hAnsi="GHEA Grapalat" w:cs="GHEA Grapalat"/>
              <w:color w:val="000000"/>
              <w:kern w:val="0"/>
              <w:sz w:val="24"/>
              <w:szCs w:val="24"/>
              <w:lang w:eastAsia="en-GB"/>
              <w14:ligatures w14:val="none"/>
            </w:rPr>
          </w:rPrChange>
        </w:rPr>
        <w:t>օտարման</w:t>
      </w:r>
      <w:r w:rsidRPr="009F1FD8">
        <w:rPr>
          <w:rFonts w:ascii="GHEA Grapalat" w:eastAsia="Times New Roman" w:hAnsi="GHEA Grapalat" w:cs="Times New Roman"/>
          <w:color w:val="000000"/>
          <w:kern w:val="0"/>
          <w:sz w:val="24"/>
          <w:szCs w:val="24"/>
          <w:lang w:val="hy-AM" w:eastAsia="en-GB"/>
          <w14:ligatures w14:val="none"/>
          <w:rPrChange w:id="1453"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454" w:author="Arevhat Poghosyan" w:date="2024-01-24T14:41:00Z">
            <w:rPr>
              <w:rFonts w:ascii="GHEA Grapalat" w:eastAsia="Times New Roman" w:hAnsi="GHEA Grapalat" w:cs="GHEA Grapalat"/>
              <w:color w:val="000000"/>
              <w:kern w:val="0"/>
              <w:sz w:val="24"/>
              <w:szCs w:val="24"/>
              <w:lang w:eastAsia="en-GB"/>
              <w14:ligatures w14:val="none"/>
            </w:rPr>
          </w:rPrChange>
        </w:rPr>
        <w:t>շերտում</w:t>
      </w:r>
      <w:r w:rsidRPr="009F1FD8">
        <w:rPr>
          <w:rFonts w:ascii="Calibri" w:eastAsia="Times New Roman" w:hAnsi="Calibri" w:cs="Calibri"/>
          <w:color w:val="000000"/>
          <w:kern w:val="0"/>
          <w:sz w:val="24"/>
          <w:szCs w:val="24"/>
          <w:lang w:val="hy-AM" w:eastAsia="en-GB"/>
          <w14:ligatures w14:val="none"/>
          <w:rPrChange w:id="1455"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456"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ճանապարհի</w:t>
      </w:r>
      <w:r w:rsidRPr="009F1FD8">
        <w:rPr>
          <w:rFonts w:ascii="GHEA Grapalat" w:eastAsia="Times New Roman" w:hAnsi="GHEA Grapalat" w:cs="Times New Roman"/>
          <w:color w:val="000000"/>
          <w:kern w:val="0"/>
          <w:sz w:val="24"/>
          <w:szCs w:val="24"/>
          <w:lang w:val="hy-AM" w:eastAsia="en-GB"/>
          <w14:ligatures w14:val="none"/>
          <w:rPrChange w:id="1457"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458" w:author="Arevhat Poghosyan" w:date="2024-01-24T14:41:00Z">
            <w:rPr>
              <w:rFonts w:ascii="GHEA Grapalat" w:eastAsia="Times New Roman" w:hAnsi="GHEA Grapalat" w:cs="GHEA Grapalat"/>
              <w:color w:val="000000"/>
              <w:kern w:val="0"/>
              <w:sz w:val="24"/>
              <w:szCs w:val="24"/>
              <w:lang w:eastAsia="en-GB"/>
              <w14:ligatures w14:val="none"/>
            </w:rPr>
          </w:rPrChange>
        </w:rPr>
        <w:t>երկարությամբ</w:t>
      </w:r>
      <w:r w:rsidRPr="009F1FD8">
        <w:rPr>
          <w:rFonts w:ascii="GHEA Grapalat" w:eastAsia="Times New Roman" w:hAnsi="GHEA Grapalat" w:cs="Times New Roman"/>
          <w:color w:val="000000"/>
          <w:kern w:val="0"/>
          <w:sz w:val="24"/>
          <w:szCs w:val="24"/>
          <w:lang w:val="hy-AM" w:eastAsia="en-GB"/>
          <w14:ligatures w14:val="none"/>
          <w:rPrChange w:id="1459"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460" w:author="Arevhat Poghosyan" w:date="2024-01-24T14:41:00Z">
            <w:rPr>
              <w:rFonts w:ascii="GHEA Grapalat" w:eastAsia="Times New Roman" w:hAnsi="GHEA Grapalat" w:cs="GHEA Grapalat"/>
              <w:color w:val="000000"/>
              <w:kern w:val="0"/>
              <w:sz w:val="24"/>
              <w:szCs w:val="24"/>
              <w:lang w:eastAsia="en-GB"/>
              <w14:ligatures w14:val="none"/>
            </w:rPr>
          </w:rPrChange>
        </w:rPr>
        <w:t>հաղորդակցուղիների</w:t>
      </w:r>
      <w:r w:rsidRPr="009F1FD8">
        <w:rPr>
          <w:rFonts w:ascii="GHEA Grapalat" w:eastAsia="Times New Roman" w:hAnsi="GHEA Grapalat" w:cs="Times New Roman"/>
          <w:color w:val="000000"/>
          <w:kern w:val="0"/>
          <w:sz w:val="24"/>
          <w:szCs w:val="24"/>
          <w:lang w:val="hy-AM" w:eastAsia="en-GB"/>
          <w14:ligatures w14:val="none"/>
          <w:rPrChange w:id="1461"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462" w:author="Arevhat Poghosyan" w:date="2024-01-24T14:41:00Z">
            <w:rPr>
              <w:rFonts w:ascii="GHEA Grapalat" w:eastAsia="Times New Roman" w:hAnsi="GHEA Grapalat" w:cs="GHEA Grapalat"/>
              <w:color w:val="000000"/>
              <w:kern w:val="0"/>
              <w:sz w:val="24"/>
              <w:szCs w:val="24"/>
              <w:lang w:eastAsia="en-GB"/>
              <w14:ligatures w14:val="none"/>
            </w:rPr>
          </w:rPrChange>
        </w:rPr>
        <w:t>տեղադրումը</w:t>
      </w:r>
      <w:r w:rsidRPr="009F1FD8">
        <w:rPr>
          <w:rFonts w:ascii="GHEA Grapalat" w:eastAsia="Times New Roman" w:hAnsi="GHEA Grapalat" w:cs="Times New Roman"/>
          <w:color w:val="000000"/>
          <w:kern w:val="0"/>
          <w:sz w:val="24"/>
          <w:szCs w:val="24"/>
          <w:lang w:val="hy-AM" w:eastAsia="en-GB"/>
          <w14:ligatures w14:val="none"/>
          <w:rPrChange w:id="1463"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464" w:author="Arevhat Poghosyan" w:date="2024-01-24T14:41:00Z">
            <w:rPr>
              <w:rFonts w:ascii="GHEA Grapalat" w:eastAsia="Times New Roman" w:hAnsi="GHEA Grapalat" w:cs="GHEA Grapalat"/>
              <w:color w:val="000000"/>
              <w:kern w:val="0"/>
              <w:sz w:val="24"/>
              <w:szCs w:val="24"/>
              <w:lang w:eastAsia="en-GB"/>
              <w14:ligatures w14:val="none"/>
            </w:rPr>
          </w:rPrChange>
        </w:rPr>
        <w:t>կատարվում</w:t>
      </w:r>
      <w:r w:rsidRPr="009F1FD8">
        <w:rPr>
          <w:rFonts w:ascii="GHEA Grapalat" w:eastAsia="Times New Roman" w:hAnsi="GHEA Grapalat" w:cs="Times New Roman"/>
          <w:color w:val="000000"/>
          <w:kern w:val="0"/>
          <w:sz w:val="24"/>
          <w:szCs w:val="24"/>
          <w:lang w:val="hy-AM" w:eastAsia="en-GB"/>
          <w14:ligatures w14:val="none"/>
          <w:rPrChange w:id="1465"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466" w:author="Arevhat Poghosyan" w:date="2024-01-24T14:41:00Z">
            <w:rPr>
              <w:rFonts w:ascii="GHEA Grapalat" w:eastAsia="Times New Roman" w:hAnsi="GHEA Grapalat" w:cs="GHEA Grapalat"/>
              <w:color w:val="000000"/>
              <w:kern w:val="0"/>
              <w:sz w:val="24"/>
              <w:szCs w:val="24"/>
              <w:lang w:eastAsia="en-GB"/>
              <w14:ligatures w14:val="none"/>
            </w:rPr>
          </w:rPrChange>
        </w:rPr>
        <w:t>է</w:t>
      </w:r>
      <w:r w:rsidRPr="009F1FD8">
        <w:rPr>
          <w:rFonts w:ascii="GHEA Grapalat" w:eastAsia="Times New Roman" w:hAnsi="GHEA Grapalat" w:cs="Times New Roman"/>
          <w:color w:val="000000"/>
          <w:kern w:val="0"/>
          <w:sz w:val="24"/>
          <w:szCs w:val="24"/>
          <w:lang w:val="hy-AM" w:eastAsia="en-GB"/>
          <w14:ligatures w14:val="none"/>
          <w:rPrChange w:id="1467"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468" w:author="Arevhat Poghosyan" w:date="2024-01-24T14:41:00Z">
            <w:rPr>
              <w:rFonts w:ascii="GHEA Grapalat" w:eastAsia="Times New Roman" w:hAnsi="GHEA Grapalat" w:cs="GHEA Grapalat"/>
              <w:color w:val="000000"/>
              <w:kern w:val="0"/>
              <w:sz w:val="24"/>
              <w:szCs w:val="24"/>
              <w:lang w:eastAsia="en-GB"/>
              <w14:ligatures w14:val="none"/>
            </w:rPr>
          </w:rPrChange>
        </w:rPr>
        <w:t>շինարարական</w:t>
      </w:r>
      <w:r w:rsidRPr="009F1FD8">
        <w:rPr>
          <w:rFonts w:ascii="GHEA Grapalat" w:eastAsia="Times New Roman" w:hAnsi="GHEA Grapalat" w:cs="Times New Roman"/>
          <w:color w:val="000000"/>
          <w:kern w:val="0"/>
          <w:sz w:val="24"/>
          <w:szCs w:val="24"/>
          <w:lang w:val="hy-AM" w:eastAsia="en-GB"/>
          <w14:ligatures w14:val="none"/>
          <w:rPrChange w:id="1469"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470" w:author="Arevhat Poghosyan" w:date="2024-01-24T14:41:00Z">
            <w:rPr>
              <w:rFonts w:ascii="GHEA Grapalat" w:eastAsia="Times New Roman" w:hAnsi="GHEA Grapalat" w:cs="GHEA Grapalat"/>
              <w:color w:val="000000"/>
              <w:kern w:val="0"/>
              <w:sz w:val="24"/>
              <w:szCs w:val="24"/>
              <w:lang w:eastAsia="en-GB"/>
              <w14:ligatures w14:val="none"/>
            </w:rPr>
          </w:rPrChange>
        </w:rPr>
        <w:t>նորմերի</w:t>
      </w:r>
      <w:r w:rsidRPr="009F1FD8">
        <w:rPr>
          <w:rFonts w:ascii="GHEA Grapalat" w:eastAsia="Times New Roman" w:hAnsi="GHEA Grapalat" w:cs="Times New Roman"/>
          <w:color w:val="000000"/>
          <w:kern w:val="0"/>
          <w:sz w:val="24"/>
          <w:szCs w:val="24"/>
          <w:lang w:val="hy-AM" w:eastAsia="en-GB"/>
          <w14:ligatures w14:val="none"/>
          <w:rPrChange w:id="1471"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472" w:author="Arevhat Poghosyan" w:date="2024-01-24T14:41:00Z">
            <w:rPr>
              <w:rFonts w:ascii="GHEA Grapalat" w:eastAsia="Times New Roman" w:hAnsi="GHEA Grapalat" w:cs="GHEA Grapalat"/>
              <w:color w:val="000000"/>
              <w:kern w:val="0"/>
              <w:sz w:val="24"/>
              <w:szCs w:val="24"/>
              <w:lang w:eastAsia="en-GB"/>
              <w14:ligatures w14:val="none"/>
            </w:rPr>
          </w:rPrChange>
        </w:rPr>
        <w:t>պահանջներին</w:t>
      </w:r>
      <w:r w:rsidRPr="009F1FD8">
        <w:rPr>
          <w:rFonts w:ascii="GHEA Grapalat" w:eastAsia="Times New Roman" w:hAnsi="GHEA Grapalat" w:cs="Times New Roman"/>
          <w:color w:val="000000"/>
          <w:kern w:val="0"/>
          <w:sz w:val="24"/>
          <w:szCs w:val="24"/>
          <w:lang w:val="hy-AM" w:eastAsia="en-GB"/>
          <w14:ligatures w14:val="none"/>
          <w:rPrChange w:id="1473"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474" w:author="Arevhat Poghosyan" w:date="2024-01-24T14:41:00Z">
            <w:rPr>
              <w:rFonts w:ascii="GHEA Grapalat" w:eastAsia="Times New Roman" w:hAnsi="GHEA Grapalat" w:cs="GHEA Grapalat"/>
              <w:color w:val="000000"/>
              <w:kern w:val="0"/>
              <w:sz w:val="24"/>
              <w:szCs w:val="24"/>
              <w:lang w:eastAsia="en-GB"/>
              <w14:ligatures w14:val="none"/>
            </w:rPr>
          </w:rPrChange>
        </w:rPr>
        <w:t>համապատասխան</w:t>
      </w:r>
      <w:r w:rsidRPr="009F1FD8">
        <w:rPr>
          <w:rFonts w:ascii="GHEA Grapalat" w:eastAsia="Times New Roman" w:hAnsi="GHEA Grapalat" w:cs="Times New Roman"/>
          <w:color w:val="000000"/>
          <w:kern w:val="0"/>
          <w:sz w:val="24"/>
          <w:szCs w:val="24"/>
          <w:lang w:val="hy-AM" w:eastAsia="en-GB"/>
          <w14:ligatures w14:val="none"/>
          <w:rPrChange w:id="1475"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ins w:id="1476" w:author="User" w:date="2024-01-24T12:51:00Z">
        <w:r w:rsidR="00F065C9" w:rsidRPr="00197BE0">
          <w:rPr>
            <w:rFonts w:ascii="GHEA Grapalat" w:hAnsi="GHEA Grapalat"/>
            <w:bCs/>
            <w:color w:val="000000" w:themeColor="text1"/>
            <w:spacing w:val="-6"/>
            <w:sz w:val="24"/>
            <w:szCs w:val="24"/>
            <w:lang w:val="hy-AM"/>
          </w:rPr>
          <w:t>ավտոմոբիլային ճանապարհների տնօրինողների</w:t>
        </w:r>
      </w:ins>
      <w:del w:id="1477" w:author="User" w:date="2024-01-24T12:51:00Z">
        <w:r w:rsidRPr="009F1FD8" w:rsidDel="00F065C9">
          <w:rPr>
            <w:rFonts w:ascii="GHEA Grapalat" w:eastAsia="Times New Roman" w:hAnsi="GHEA Grapalat" w:cs="GHEA Grapalat"/>
            <w:color w:val="000000"/>
            <w:kern w:val="0"/>
            <w:sz w:val="24"/>
            <w:szCs w:val="24"/>
            <w:lang w:val="hy-AM" w:eastAsia="en-GB"/>
            <w14:ligatures w14:val="none"/>
            <w:rPrChange w:id="1478" w:author="Arevhat Poghosyan" w:date="2024-01-24T14:41:00Z">
              <w:rPr>
                <w:rFonts w:ascii="GHEA Grapalat" w:eastAsia="Times New Roman" w:hAnsi="GHEA Grapalat" w:cs="GHEA Grapalat"/>
                <w:color w:val="000000"/>
                <w:kern w:val="0"/>
                <w:sz w:val="24"/>
                <w:szCs w:val="24"/>
                <w:lang w:eastAsia="en-GB"/>
                <w14:ligatures w14:val="none"/>
              </w:rPr>
            </w:rPrChange>
          </w:rPr>
          <w:delText>դրանց</w:delText>
        </w:r>
        <w:r w:rsidRPr="009F1FD8" w:rsidDel="00F065C9">
          <w:rPr>
            <w:rFonts w:ascii="GHEA Grapalat" w:eastAsia="Times New Roman" w:hAnsi="GHEA Grapalat" w:cs="Times New Roman"/>
            <w:color w:val="000000"/>
            <w:kern w:val="0"/>
            <w:sz w:val="24"/>
            <w:szCs w:val="24"/>
            <w:lang w:val="hy-AM" w:eastAsia="en-GB"/>
            <w14:ligatures w14:val="none"/>
            <w:rPrChange w:id="1479" w:author="Arevhat Poghosyan" w:date="2024-01-24T14:41:00Z">
              <w:rPr>
                <w:rFonts w:ascii="GHEA Grapalat" w:eastAsia="Times New Roman" w:hAnsi="GHEA Grapalat" w:cs="Times New Roman"/>
                <w:color w:val="000000"/>
                <w:kern w:val="0"/>
                <w:sz w:val="24"/>
                <w:szCs w:val="24"/>
                <w:lang w:eastAsia="en-GB"/>
                <w14:ligatures w14:val="none"/>
              </w:rPr>
            </w:rPrChange>
          </w:rPr>
          <w:delText xml:space="preserve"> </w:delText>
        </w:r>
        <w:r w:rsidRPr="009F1FD8" w:rsidDel="00F065C9">
          <w:rPr>
            <w:rFonts w:ascii="GHEA Grapalat" w:eastAsia="Times New Roman" w:hAnsi="GHEA Grapalat" w:cs="GHEA Grapalat"/>
            <w:color w:val="000000"/>
            <w:kern w:val="0"/>
            <w:sz w:val="24"/>
            <w:szCs w:val="24"/>
            <w:lang w:val="hy-AM" w:eastAsia="en-GB"/>
            <w14:ligatures w14:val="none"/>
            <w:rPrChange w:id="1480" w:author="Arevhat Poghosyan" w:date="2024-01-24T14:41:00Z">
              <w:rPr>
                <w:rFonts w:ascii="GHEA Grapalat" w:eastAsia="Times New Roman" w:hAnsi="GHEA Grapalat" w:cs="GHEA Grapalat"/>
                <w:color w:val="000000"/>
                <w:kern w:val="0"/>
                <w:sz w:val="24"/>
                <w:szCs w:val="24"/>
                <w:lang w:eastAsia="en-GB"/>
                <w14:ligatures w14:val="none"/>
              </w:rPr>
            </w:rPrChange>
          </w:rPr>
          <w:delText>տնօրինողների</w:delText>
        </w:r>
      </w:del>
      <w:r w:rsidRPr="009F1FD8">
        <w:rPr>
          <w:rFonts w:ascii="GHEA Grapalat" w:eastAsia="Times New Roman" w:hAnsi="GHEA Grapalat" w:cs="Times New Roman"/>
          <w:color w:val="000000"/>
          <w:kern w:val="0"/>
          <w:sz w:val="24"/>
          <w:szCs w:val="24"/>
          <w:lang w:val="hy-AM" w:eastAsia="en-GB"/>
          <w14:ligatures w14:val="none"/>
          <w:rPrChange w:id="1481"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482" w:author="Arevhat Poghosyan" w:date="2024-01-24T14:41:00Z">
            <w:rPr>
              <w:rFonts w:ascii="GHEA Grapalat" w:eastAsia="Times New Roman" w:hAnsi="GHEA Grapalat" w:cs="GHEA Grapalat"/>
              <w:color w:val="000000"/>
              <w:kern w:val="0"/>
              <w:sz w:val="24"/>
              <w:szCs w:val="24"/>
              <w:lang w:eastAsia="en-GB"/>
              <w14:ligatures w14:val="none"/>
            </w:rPr>
          </w:rPrChange>
        </w:rPr>
        <w:t>և</w:t>
      </w:r>
      <w:r w:rsidRPr="009F1FD8">
        <w:rPr>
          <w:rFonts w:ascii="GHEA Grapalat" w:eastAsia="Times New Roman" w:hAnsi="GHEA Grapalat" w:cs="Times New Roman"/>
          <w:color w:val="000000"/>
          <w:kern w:val="0"/>
          <w:sz w:val="24"/>
          <w:szCs w:val="24"/>
          <w:lang w:val="hy-AM" w:eastAsia="en-GB"/>
          <w14:ligatures w14:val="none"/>
          <w:rPrChange w:id="1483"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484" w:author="Arevhat Poghosyan" w:date="2024-01-24T14:41:00Z">
            <w:rPr>
              <w:rFonts w:ascii="GHEA Grapalat" w:eastAsia="Times New Roman" w:hAnsi="GHEA Grapalat" w:cs="GHEA Grapalat"/>
              <w:color w:val="000000"/>
              <w:kern w:val="0"/>
              <w:sz w:val="24"/>
              <w:szCs w:val="24"/>
              <w:lang w:eastAsia="en-GB"/>
              <w14:ligatures w14:val="none"/>
            </w:rPr>
          </w:rPrChange>
        </w:rPr>
        <w:t>շահագրգիռ</w:t>
      </w:r>
      <w:r w:rsidRPr="009F1FD8">
        <w:rPr>
          <w:rFonts w:ascii="GHEA Grapalat" w:eastAsia="Times New Roman" w:hAnsi="GHEA Grapalat" w:cs="Times New Roman"/>
          <w:color w:val="000000"/>
          <w:kern w:val="0"/>
          <w:sz w:val="24"/>
          <w:szCs w:val="24"/>
          <w:lang w:val="hy-AM" w:eastAsia="en-GB"/>
          <w14:ligatures w14:val="none"/>
          <w:rPrChange w:id="1485"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486" w:author="Arevhat Poghosyan" w:date="2024-01-24T14:41:00Z">
            <w:rPr>
              <w:rFonts w:ascii="GHEA Grapalat" w:eastAsia="Times New Roman" w:hAnsi="GHEA Grapalat" w:cs="GHEA Grapalat"/>
              <w:color w:val="000000"/>
              <w:kern w:val="0"/>
              <w:sz w:val="24"/>
              <w:szCs w:val="24"/>
              <w:lang w:eastAsia="en-GB"/>
              <w14:ligatures w14:val="none"/>
            </w:rPr>
          </w:rPrChange>
        </w:rPr>
        <w:t>այլ</w:t>
      </w:r>
      <w:r w:rsidRPr="009F1FD8">
        <w:rPr>
          <w:rFonts w:ascii="GHEA Grapalat" w:eastAsia="Times New Roman" w:hAnsi="GHEA Grapalat" w:cs="Times New Roman"/>
          <w:color w:val="000000"/>
          <w:kern w:val="0"/>
          <w:sz w:val="24"/>
          <w:szCs w:val="24"/>
          <w:lang w:val="hy-AM" w:eastAsia="en-GB"/>
          <w14:ligatures w14:val="none"/>
          <w:rPrChange w:id="1487"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488" w:author="Arevhat Poghosyan" w:date="2024-01-24T14:41:00Z">
            <w:rPr>
              <w:rFonts w:ascii="GHEA Grapalat" w:eastAsia="Times New Roman" w:hAnsi="GHEA Grapalat" w:cs="GHEA Grapalat"/>
              <w:color w:val="000000"/>
              <w:kern w:val="0"/>
              <w:sz w:val="24"/>
              <w:szCs w:val="24"/>
              <w:lang w:eastAsia="en-GB"/>
              <w14:ligatures w14:val="none"/>
            </w:rPr>
          </w:rPrChange>
        </w:rPr>
        <w:t>մարմինների</w:t>
      </w:r>
      <w:r w:rsidRPr="009F1FD8">
        <w:rPr>
          <w:rFonts w:ascii="GHEA Grapalat" w:eastAsia="Times New Roman" w:hAnsi="GHEA Grapalat" w:cs="Times New Roman"/>
          <w:color w:val="000000"/>
          <w:kern w:val="0"/>
          <w:sz w:val="24"/>
          <w:szCs w:val="24"/>
          <w:lang w:val="hy-AM" w:eastAsia="en-GB"/>
          <w14:ligatures w14:val="none"/>
          <w:rPrChange w:id="1489"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490" w:author="Arevhat Poghosyan" w:date="2024-01-24T14:41:00Z">
            <w:rPr>
              <w:rFonts w:ascii="GHEA Grapalat" w:eastAsia="Times New Roman" w:hAnsi="GHEA Grapalat" w:cs="GHEA Grapalat"/>
              <w:color w:val="000000"/>
              <w:kern w:val="0"/>
              <w:sz w:val="24"/>
              <w:szCs w:val="24"/>
              <w:lang w:eastAsia="en-GB"/>
              <w14:ligatures w14:val="none"/>
            </w:rPr>
          </w:rPrChange>
        </w:rPr>
        <w:t>հետ</w:t>
      </w:r>
      <w:r w:rsidRPr="009F1FD8">
        <w:rPr>
          <w:rFonts w:ascii="GHEA Grapalat" w:eastAsia="Times New Roman" w:hAnsi="GHEA Grapalat" w:cs="Times New Roman"/>
          <w:color w:val="000000"/>
          <w:kern w:val="0"/>
          <w:sz w:val="24"/>
          <w:szCs w:val="24"/>
          <w:lang w:val="hy-AM" w:eastAsia="en-GB"/>
          <w14:ligatures w14:val="none"/>
          <w:rPrChange w:id="1491"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492" w:author="Arevhat Poghosyan" w:date="2024-01-24T14:41:00Z">
            <w:rPr>
              <w:rFonts w:ascii="GHEA Grapalat" w:eastAsia="Times New Roman" w:hAnsi="GHEA Grapalat" w:cs="GHEA Grapalat"/>
              <w:color w:val="000000"/>
              <w:kern w:val="0"/>
              <w:sz w:val="24"/>
              <w:szCs w:val="24"/>
              <w:lang w:eastAsia="en-GB"/>
              <w14:ligatures w14:val="none"/>
            </w:rPr>
          </w:rPrChange>
        </w:rPr>
        <w:t>համաձայնեցմամբ</w:t>
      </w:r>
      <w:r w:rsidRPr="009F1FD8">
        <w:rPr>
          <w:rFonts w:ascii="GHEA Grapalat" w:eastAsia="Times New Roman" w:hAnsi="GHEA Grapalat" w:cs="Times New Roman"/>
          <w:color w:val="000000"/>
          <w:kern w:val="0"/>
          <w:sz w:val="24"/>
          <w:szCs w:val="24"/>
          <w:lang w:val="hy-AM" w:eastAsia="en-GB"/>
          <w14:ligatures w14:val="none"/>
          <w:rPrChange w:id="1493" w:author="Arevhat Poghosyan" w:date="2024-01-24T14:41:00Z">
            <w:rPr>
              <w:rFonts w:ascii="GHEA Grapalat" w:eastAsia="Times New Roman" w:hAnsi="GHEA Grapalat" w:cs="Times New Roman"/>
              <w:color w:val="000000"/>
              <w:kern w:val="0"/>
              <w:sz w:val="24"/>
              <w:szCs w:val="24"/>
              <w:lang w:eastAsia="en-GB"/>
              <w14:ligatures w14:val="none"/>
            </w:rPr>
          </w:rPrChange>
        </w:rPr>
        <w:t>:</w:t>
      </w:r>
    </w:p>
    <w:p w14:paraId="4B729AA5" w14:textId="62EA4FC3"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494" w:author="Arevhat Poghosyan" w:date="2024-01-24T14:41:00Z">
            <w:rPr>
              <w:rFonts w:ascii="GHEA Grapalat" w:eastAsia="Times New Roman" w:hAnsi="GHEA Grapalat" w:cs="Times New Roman"/>
              <w:color w:val="000000"/>
              <w:kern w:val="0"/>
              <w:sz w:val="24"/>
              <w:szCs w:val="24"/>
              <w:lang w:eastAsia="en-GB"/>
              <w14:ligatures w14:val="none"/>
            </w:rPr>
          </w:rPrChange>
        </w:rPr>
        <w:pPrChange w:id="1495"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color w:val="000000"/>
          <w:kern w:val="0"/>
          <w:sz w:val="24"/>
          <w:szCs w:val="24"/>
          <w:lang w:val="hy-AM" w:eastAsia="en-GB"/>
          <w14:ligatures w14:val="none"/>
          <w:rPrChange w:id="149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11. </w:t>
      </w:r>
      <w:ins w:id="1497" w:author="User" w:date="2024-01-24T13:27:00Z">
        <w:r w:rsidR="009B7B7B" w:rsidRPr="00197BE0">
          <w:rPr>
            <w:rFonts w:ascii="GHEA Grapalat" w:hAnsi="GHEA Grapalat"/>
            <w:color w:val="000000" w:themeColor="text1"/>
            <w:sz w:val="24"/>
            <w:szCs w:val="24"/>
            <w:shd w:val="clear" w:color="auto" w:fill="FFFFFF"/>
            <w:lang w:val="hy-AM"/>
          </w:rPr>
          <w:t>Անմիջական ճանապարհի հողային պաստառի վրայով կամ ճանապարհի օդային տարածքով, օտարման գոտիով ճանապարհային տեխնոլոգիական կապից և լուսավորումից բացի որևէ այլ հաղորդակցուղու տեղադրումն արգելվում է, բացառությամբ Հայաստանի Հանրապետութան կառավարության կողմից սահմանված բացառիկ դեպքերի</w:t>
        </w:r>
        <w:r w:rsidR="009B7B7B">
          <w:rPr>
            <w:rFonts w:ascii="GHEA Grapalat" w:hAnsi="GHEA Grapalat"/>
            <w:color w:val="000000" w:themeColor="text1"/>
            <w:sz w:val="24"/>
            <w:szCs w:val="24"/>
            <w:shd w:val="clear" w:color="auto" w:fill="FFFFFF"/>
            <w:lang w:val="hy-AM"/>
          </w:rPr>
          <w:t>։</w:t>
        </w:r>
      </w:ins>
      <w:del w:id="1498" w:author="User" w:date="2024-01-24T13:27:00Z">
        <w:r w:rsidRPr="009F1FD8" w:rsidDel="009B7B7B">
          <w:rPr>
            <w:rFonts w:ascii="GHEA Grapalat" w:eastAsia="Times New Roman" w:hAnsi="GHEA Grapalat" w:cs="Times New Roman"/>
            <w:color w:val="000000"/>
            <w:kern w:val="0"/>
            <w:sz w:val="24"/>
            <w:szCs w:val="24"/>
            <w:lang w:val="hy-AM" w:eastAsia="en-GB"/>
            <w14:ligatures w14:val="none"/>
            <w:rPrChange w:id="1499" w:author="Arevhat Poghosyan" w:date="2024-01-24T14:41:00Z">
              <w:rPr>
                <w:rFonts w:ascii="GHEA Grapalat" w:eastAsia="Times New Roman" w:hAnsi="GHEA Grapalat" w:cs="Times New Roman"/>
                <w:color w:val="000000"/>
                <w:kern w:val="0"/>
                <w:sz w:val="24"/>
                <w:szCs w:val="24"/>
                <w:lang w:eastAsia="en-GB"/>
                <w14:ligatures w14:val="none"/>
              </w:rPr>
            </w:rPrChange>
          </w:rPr>
          <w:delText>Անմիջական</w:delText>
        </w:r>
        <w:r w:rsidRPr="009F1FD8" w:rsidDel="009B7B7B">
          <w:rPr>
            <w:rFonts w:ascii="Calibri" w:eastAsia="Times New Roman" w:hAnsi="Calibri" w:cs="Calibri"/>
            <w:color w:val="000000"/>
            <w:kern w:val="0"/>
            <w:sz w:val="24"/>
            <w:szCs w:val="24"/>
            <w:lang w:val="hy-AM" w:eastAsia="en-GB"/>
            <w14:ligatures w14:val="none"/>
            <w:rPrChange w:id="1500" w:author="Arevhat Poghosyan" w:date="2024-01-24T14:41:00Z">
              <w:rPr>
                <w:rFonts w:ascii="Calibri" w:eastAsia="Times New Roman" w:hAnsi="Calibri" w:cs="Calibri"/>
                <w:color w:val="000000"/>
                <w:kern w:val="0"/>
                <w:sz w:val="24"/>
                <w:szCs w:val="24"/>
                <w:lang w:eastAsia="en-GB"/>
                <w14:ligatures w14:val="none"/>
              </w:rPr>
            </w:rPrChange>
          </w:rPr>
          <w:delText> </w:delText>
        </w:r>
        <w:r w:rsidRPr="009F1FD8" w:rsidDel="009B7B7B">
          <w:rPr>
            <w:rFonts w:ascii="GHEA Grapalat" w:eastAsia="Times New Roman" w:hAnsi="GHEA Grapalat" w:cs="GHEA Grapalat"/>
            <w:color w:val="000000"/>
            <w:kern w:val="0"/>
            <w:sz w:val="24"/>
            <w:szCs w:val="24"/>
            <w:lang w:val="hy-AM" w:eastAsia="en-GB"/>
            <w14:ligatures w14:val="none"/>
            <w:rPrChange w:id="1501" w:author="Arevhat Poghosyan" w:date="2024-01-24T14:41:00Z">
              <w:rPr>
                <w:rFonts w:ascii="GHEA Grapalat" w:eastAsia="Times New Roman" w:hAnsi="GHEA Grapalat" w:cs="GHEA Grapalat"/>
                <w:color w:val="000000"/>
                <w:kern w:val="0"/>
                <w:sz w:val="24"/>
                <w:szCs w:val="24"/>
                <w:lang w:eastAsia="en-GB"/>
                <w14:ligatures w14:val="none"/>
              </w:rPr>
            </w:rPrChange>
          </w:rPr>
          <w:delText>ճանապարհի</w:delText>
        </w:r>
        <w:r w:rsidRPr="009F1FD8" w:rsidDel="009B7B7B">
          <w:rPr>
            <w:rFonts w:ascii="GHEA Grapalat" w:eastAsia="Times New Roman" w:hAnsi="GHEA Grapalat" w:cs="Times New Roman"/>
            <w:color w:val="000000"/>
            <w:kern w:val="0"/>
            <w:sz w:val="24"/>
            <w:szCs w:val="24"/>
            <w:lang w:val="hy-AM" w:eastAsia="en-GB"/>
            <w14:ligatures w14:val="none"/>
            <w:rPrChange w:id="1502" w:author="Arevhat Poghosyan" w:date="2024-01-24T14:41:00Z">
              <w:rPr>
                <w:rFonts w:ascii="GHEA Grapalat" w:eastAsia="Times New Roman" w:hAnsi="GHEA Grapalat" w:cs="Times New Roman"/>
                <w:color w:val="000000"/>
                <w:kern w:val="0"/>
                <w:sz w:val="24"/>
                <w:szCs w:val="24"/>
                <w:lang w:eastAsia="en-GB"/>
                <w14:ligatures w14:val="none"/>
              </w:rPr>
            </w:rPrChange>
          </w:rPr>
          <w:delText xml:space="preserve"> </w:delText>
        </w:r>
        <w:r w:rsidRPr="009F1FD8" w:rsidDel="009B7B7B">
          <w:rPr>
            <w:rFonts w:ascii="GHEA Grapalat" w:eastAsia="Times New Roman" w:hAnsi="GHEA Grapalat" w:cs="GHEA Grapalat"/>
            <w:color w:val="000000"/>
            <w:kern w:val="0"/>
            <w:sz w:val="24"/>
            <w:szCs w:val="24"/>
            <w:lang w:val="hy-AM" w:eastAsia="en-GB"/>
            <w14:ligatures w14:val="none"/>
            <w:rPrChange w:id="1503" w:author="Arevhat Poghosyan" w:date="2024-01-24T14:41:00Z">
              <w:rPr>
                <w:rFonts w:ascii="GHEA Grapalat" w:eastAsia="Times New Roman" w:hAnsi="GHEA Grapalat" w:cs="GHEA Grapalat"/>
                <w:color w:val="000000"/>
                <w:kern w:val="0"/>
                <w:sz w:val="24"/>
                <w:szCs w:val="24"/>
                <w:lang w:eastAsia="en-GB"/>
                <w14:ligatures w14:val="none"/>
              </w:rPr>
            </w:rPrChange>
          </w:rPr>
          <w:delText>հողային</w:delText>
        </w:r>
        <w:r w:rsidRPr="009F1FD8" w:rsidDel="009B7B7B">
          <w:rPr>
            <w:rFonts w:ascii="GHEA Grapalat" w:eastAsia="Times New Roman" w:hAnsi="GHEA Grapalat" w:cs="Times New Roman"/>
            <w:color w:val="000000"/>
            <w:kern w:val="0"/>
            <w:sz w:val="24"/>
            <w:szCs w:val="24"/>
            <w:lang w:val="hy-AM" w:eastAsia="en-GB"/>
            <w14:ligatures w14:val="none"/>
            <w:rPrChange w:id="1504" w:author="Arevhat Poghosyan" w:date="2024-01-24T14:41:00Z">
              <w:rPr>
                <w:rFonts w:ascii="GHEA Grapalat" w:eastAsia="Times New Roman" w:hAnsi="GHEA Grapalat" w:cs="Times New Roman"/>
                <w:color w:val="000000"/>
                <w:kern w:val="0"/>
                <w:sz w:val="24"/>
                <w:szCs w:val="24"/>
                <w:lang w:eastAsia="en-GB"/>
                <w14:ligatures w14:val="none"/>
              </w:rPr>
            </w:rPrChange>
          </w:rPr>
          <w:delText xml:space="preserve"> </w:delText>
        </w:r>
        <w:r w:rsidRPr="009F1FD8" w:rsidDel="009B7B7B">
          <w:rPr>
            <w:rFonts w:ascii="GHEA Grapalat" w:eastAsia="Times New Roman" w:hAnsi="GHEA Grapalat" w:cs="GHEA Grapalat"/>
            <w:color w:val="000000"/>
            <w:kern w:val="0"/>
            <w:sz w:val="24"/>
            <w:szCs w:val="24"/>
            <w:lang w:val="hy-AM" w:eastAsia="en-GB"/>
            <w14:ligatures w14:val="none"/>
            <w:rPrChange w:id="1505" w:author="Arevhat Poghosyan" w:date="2024-01-24T14:41:00Z">
              <w:rPr>
                <w:rFonts w:ascii="GHEA Grapalat" w:eastAsia="Times New Roman" w:hAnsi="GHEA Grapalat" w:cs="GHEA Grapalat"/>
                <w:color w:val="000000"/>
                <w:kern w:val="0"/>
                <w:sz w:val="24"/>
                <w:szCs w:val="24"/>
                <w:lang w:eastAsia="en-GB"/>
                <w14:ligatures w14:val="none"/>
              </w:rPr>
            </w:rPrChange>
          </w:rPr>
          <w:delText>պաստառի</w:delText>
        </w:r>
        <w:r w:rsidRPr="009F1FD8" w:rsidDel="009B7B7B">
          <w:rPr>
            <w:rFonts w:ascii="GHEA Grapalat" w:eastAsia="Times New Roman" w:hAnsi="GHEA Grapalat" w:cs="Times New Roman"/>
            <w:color w:val="000000"/>
            <w:kern w:val="0"/>
            <w:sz w:val="24"/>
            <w:szCs w:val="24"/>
            <w:lang w:val="hy-AM" w:eastAsia="en-GB"/>
            <w14:ligatures w14:val="none"/>
            <w:rPrChange w:id="1506" w:author="Arevhat Poghosyan" w:date="2024-01-24T14:41:00Z">
              <w:rPr>
                <w:rFonts w:ascii="GHEA Grapalat" w:eastAsia="Times New Roman" w:hAnsi="GHEA Grapalat" w:cs="Times New Roman"/>
                <w:color w:val="000000"/>
                <w:kern w:val="0"/>
                <w:sz w:val="24"/>
                <w:szCs w:val="24"/>
                <w:lang w:eastAsia="en-GB"/>
                <w14:ligatures w14:val="none"/>
              </w:rPr>
            </w:rPrChange>
          </w:rPr>
          <w:delText xml:space="preserve"> </w:delText>
        </w:r>
        <w:r w:rsidRPr="009F1FD8" w:rsidDel="009B7B7B">
          <w:rPr>
            <w:rFonts w:ascii="GHEA Grapalat" w:eastAsia="Times New Roman" w:hAnsi="GHEA Grapalat" w:cs="GHEA Grapalat"/>
            <w:color w:val="000000"/>
            <w:kern w:val="0"/>
            <w:sz w:val="24"/>
            <w:szCs w:val="24"/>
            <w:lang w:val="hy-AM" w:eastAsia="en-GB"/>
            <w14:ligatures w14:val="none"/>
            <w:rPrChange w:id="1507" w:author="Arevhat Poghosyan" w:date="2024-01-24T14:41:00Z">
              <w:rPr>
                <w:rFonts w:ascii="GHEA Grapalat" w:eastAsia="Times New Roman" w:hAnsi="GHEA Grapalat" w:cs="GHEA Grapalat"/>
                <w:color w:val="000000"/>
                <w:kern w:val="0"/>
                <w:sz w:val="24"/>
                <w:szCs w:val="24"/>
                <w:lang w:eastAsia="en-GB"/>
                <w14:ligatures w14:val="none"/>
              </w:rPr>
            </w:rPrChange>
          </w:rPr>
          <w:delText>վրայով</w:delText>
        </w:r>
        <w:r w:rsidRPr="009F1FD8" w:rsidDel="009B7B7B">
          <w:rPr>
            <w:rFonts w:ascii="GHEA Grapalat" w:eastAsia="Times New Roman" w:hAnsi="GHEA Grapalat" w:cs="Times New Roman"/>
            <w:color w:val="000000"/>
            <w:kern w:val="0"/>
            <w:sz w:val="24"/>
            <w:szCs w:val="24"/>
            <w:lang w:val="hy-AM" w:eastAsia="en-GB"/>
            <w14:ligatures w14:val="none"/>
            <w:rPrChange w:id="1508" w:author="Arevhat Poghosyan" w:date="2024-01-24T14:41:00Z">
              <w:rPr>
                <w:rFonts w:ascii="GHEA Grapalat" w:eastAsia="Times New Roman" w:hAnsi="GHEA Grapalat" w:cs="Times New Roman"/>
                <w:color w:val="000000"/>
                <w:kern w:val="0"/>
                <w:sz w:val="24"/>
                <w:szCs w:val="24"/>
                <w:lang w:eastAsia="en-GB"/>
                <w14:ligatures w14:val="none"/>
              </w:rPr>
            </w:rPrChange>
          </w:rPr>
          <w:delText xml:space="preserve">, </w:delText>
        </w:r>
        <w:r w:rsidRPr="009F1FD8" w:rsidDel="009B7B7B">
          <w:rPr>
            <w:rFonts w:ascii="GHEA Grapalat" w:eastAsia="Times New Roman" w:hAnsi="GHEA Grapalat" w:cs="GHEA Grapalat"/>
            <w:color w:val="000000"/>
            <w:kern w:val="0"/>
            <w:sz w:val="24"/>
            <w:szCs w:val="24"/>
            <w:lang w:val="hy-AM" w:eastAsia="en-GB"/>
            <w14:ligatures w14:val="none"/>
            <w:rPrChange w:id="1509" w:author="Arevhat Poghosyan" w:date="2024-01-24T14:41:00Z">
              <w:rPr>
                <w:rFonts w:ascii="GHEA Grapalat" w:eastAsia="Times New Roman" w:hAnsi="GHEA Grapalat" w:cs="GHEA Grapalat"/>
                <w:color w:val="000000"/>
                <w:kern w:val="0"/>
                <w:sz w:val="24"/>
                <w:szCs w:val="24"/>
                <w:lang w:eastAsia="en-GB"/>
                <w14:ligatures w14:val="none"/>
              </w:rPr>
            </w:rPrChange>
          </w:rPr>
          <w:delText>բացի</w:delText>
        </w:r>
        <w:r w:rsidRPr="009F1FD8" w:rsidDel="009B7B7B">
          <w:rPr>
            <w:rFonts w:ascii="Calibri" w:eastAsia="Times New Roman" w:hAnsi="Calibri" w:cs="Calibri"/>
            <w:color w:val="000000"/>
            <w:kern w:val="0"/>
            <w:sz w:val="24"/>
            <w:szCs w:val="24"/>
            <w:lang w:val="hy-AM" w:eastAsia="en-GB"/>
            <w14:ligatures w14:val="none"/>
            <w:rPrChange w:id="1510" w:author="Arevhat Poghosyan" w:date="2024-01-24T14:41:00Z">
              <w:rPr>
                <w:rFonts w:ascii="Calibri" w:eastAsia="Times New Roman" w:hAnsi="Calibri" w:cs="Calibri"/>
                <w:color w:val="000000"/>
                <w:kern w:val="0"/>
                <w:sz w:val="24"/>
                <w:szCs w:val="24"/>
                <w:lang w:eastAsia="en-GB"/>
                <w14:ligatures w14:val="none"/>
              </w:rPr>
            </w:rPrChange>
          </w:rPr>
          <w:delText> </w:delText>
        </w:r>
        <w:r w:rsidRPr="009F1FD8" w:rsidDel="009B7B7B">
          <w:rPr>
            <w:rFonts w:ascii="GHEA Grapalat" w:eastAsia="Times New Roman" w:hAnsi="GHEA Grapalat" w:cs="GHEA Grapalat"/>
            <w:color w:val="000000"/>
            <w:kern w:val="0"/>
            <w:sz w:val="24"/>
            <w:szCs w:val="24"/>
            <w:lang w:val="hy-AM" w:eastAsia="en-GB"/>
            <w14:ligatures w14:val="none"/>
            <w:rPrChange w:id="1511" w:author="Arevhat Poghosyan" w:date="2024-01-24T14:41:00Z">
              <w:rPr>
                <w:rFonts w:ascii="GHEA Grapalat" w:eastAsia="Times New Roman" w:hAnsi="GHEA Grapalat" w:cs="GHEA Grapalat"/>
                <w:color w:val="000000"/>
                <w:kern w:val="0"/>
                <w:sz w:val="24"/>
                <w:szCs w:val="24"/>
                <w:lang w:eastAsia="en-GB"/>
                <w14:ligatures w14:val="none"/>
              </w:rPr>
            </w:rPrChange>
          </w:rPr>
          <w:delText>ճանապարհային</w:delText>
        </w:r>
        <w:r w:rsidRPr="009F1FD8" w:rsidDel="009B7B7B">
          <w:rPr>
            <w:rFonts w:ascii="GHEA Grapalat" w:eastAsia="Times New Roman" w:hAnsi="GHEA Grapalat" w:cs="Times New Roman"/>
            <w:color w:val="000000"/>
            <w:kern w:val="0"/>
            <w:sz w:val="24"/>
            <w:szCs w:val="24"/>
            <w:lang w:val="hy-AM" w:eastAsia="en-GB"/>
            <w14:ligatures w14:val="none"/>
            <w:rPrChange w:id="1512" w:author="Arevhat Poghosyan" w:date="2024-01-24T14:41:00Z">
              <w:rPr>
                <w:rFonts w:ascii="GHEA Grapalat" w:eastAsia="Times New Roman" w:hAnsi="GHEA Grapalat" w:cs="Times New Roman"/>
                <w:color w:val="000000"/>
                <w:kern w:val="0"/>
                <w:sz w:val="24"/>
                <w:szCs w:val="24"/>
                <w:lang w:eastAsia="en-GB"/>
                <w14:ligatures w14:val="none"/>
              </w:rPr>
            </w:rPrChange>
          </w:rPr>
          <w:delText xml:space="preserve"> </w:delText>
        </w:r>
        <w:r w:rsidRPr="009F1FD8" w:rsidDel="009B7B7B">
          <w:rPr>
            <w:rFonts w:ascii="GHEA Grapalat" w:eastAsia="Times New Roman" w:hAnsi="GHEA Grapalat" w:cs="GHEA Grapalat"/>
            <w:color w:val="000000"/>
            <w:kern w:val="0"/>
            <w:sz w:val="24"/>
            <w:szCs w:val="24"/>
            <w:lang w:val="hy-AM" w:eastAsia="en-GB"/>
            <w14:ligatures w14:val="none"/>
            <w:rPrChange w:id="1513" w:author="Arevhat Poghosyan" w:date="2024-01-24T14:41:00Z">
              <w:rPr>
                <w:rFonts w:ascii="GHEA Grapalat" w:eastAsia="Times New Roman" w:hAnsi="GHEA Grapalat" w:cs="GHEA Grapalat"/>
                <w:color w:val="000000"/>
                <w:kern w:val="0"/>
                <w:sz w:val="24"/>
                <w:szCs w:val="24"/>
                <w:lang w:eastAsia="en-GB"/>
                <w14:ligatures w14:val="none"/>
              </w:rPr>
            </w:rPrChange>
          </w:rPr>
          <w:delText>տեխնոլոգիական</w:delText>
        </w:r>
        <w:r w:rsidRPr="009F1FD8" w:rsidDel="009B7B7B">
          <w:rPr>
            <w:rFonts w:ascii="GHEA Grapalat" w:eastAsia="Times New Roman" w:hAnsi="GHEA Grapalat" w:cs="Times New Roman"/>
            <w:color w:val="000000"/>
            <w:kern w:val="0"/>
            <w:sz w:val="24"/>
            <w:szCs w:val="24"/>
            <w:lang w:val="hy-AM" w:eastAsia="en-GB"/>
            <w14:ligatures w14:val="none"/>
            <w:rPrChange w:id="1514" w:author="Arevhat Poghosyan" w:date="2024-01-24T14:41:00Z">
              <w:rPr>
                <w:rFonts w:ascii="GHEA Grapalat" w:eastAsia="Times New Roman" w:hAnsi="GHEA Grapalat" w:cs="Times New Roman"/>
                <w:color w:val="000000"/>
                <w:kern w:val="0"/>
                <w:sz w:val="24"/>
                <w:szCs w:val="24"/>
                <w:lang w:eastAsia="en-GB"/>
                <w14:ligatures w14:val="none"/>
              </w:rPr>
            </w:rPrChange>
          </w:rPr>
          <w:delText xml:space="preserve"> </w:delText>
        </w:r>
        <w:r w:rsidRPr="009F1FD8" w:rsidDel="009B7B7B">
          <w:rPr>
            <w:rFonts w:ascii="GHEA Grapalat" w:eastAsia="Times New Roman" w:hAnsi="GHEA Grapalat" w:cs="GHEA Grapalat"/>
            <w:color w:val="000000"/>
            <w:kern w:val="0"/>
            <w:sz w:val="24"/>
            <w:szCs w:val="24"/>
            <w:lang w:val="hy-AM" w:eastAsia="en-GB"/>
            <w14:ligatures w14:val="none"/>
            <w:rPrChange w:id="1515" w:author="Arevhat Poghosyan" w:date="2024-01-24T14:41:00Z">
              <w:rPr>
                <w:rFonts w:ascii="GHEA Grapalat" w:eastAsia="Times New Roman" w:hAnsi="GHEA Grapalat" w:cs="GHEA Grapalat"/>
                <w:color w:val="000000"/>
                <w:kern w:val="0"/>
                <w:sz w:val="24"/>
                <w:szCs w:val="24"/>
                <w:lang w:eastAsia="en-GB"/>
                <w14:ligatures w14:val="none"/>
              </w:rPr>
            </w:rPrChange>
          </w:rPr>
          <w:delText>կապից</w:delText>
        </w:r>
        <w:r w:rsidRPr="009F1FD8" w:rsidDel="009B7B7B">
          <w:rPr>
            <w:rFonts w:ascii="GHEA Grapalat" w:eastAsia="Times New Roman" w:hAnsi="GHEA Grapalat" w:cs="Times New Roman"/>
            <w:color w:val="000000"/>
            <w:kern w:val="0"/>
            <w:sz w:val="24"/>
            <w:szCs w:val="24"/>
            <w:lang w:val="hy-AM" w:eastAsia="en-GB"/>
            <w14:ligatures w14:val="none"/>
            <w:rPrChange w:id="1516" w:author="Arevhat Poghosyan" w:date="2024-01-24T14:41:00Z">
              <w:rPr>
                <w:rFonts w:ascii="GHEA Grapalat" w:eastAsia="Times New Roman" w:hAnsi="GHEA Grapalat" w:cs="Times New Roman"/>
                <w:color w:val="000000"/>
                <w:kern w:val="0"/>
                <w:sz w:val="24"/>
                <w:szCs w:val="24"/>
                <w:lang w:eastAsia="en-GB"/>
                <w14:ligatures w14:val="none"/>
              </w:rPr>
            </w:rPrChange>
          </w:rPr>
          <w:delText xml:space="preserve"> </w:delText>
        </w:r>
        <w:r w:rsidRPr="009F1FD8" w:rsidDel="009B7B7B">
          <w:rPr>
            <w:rFonts w:ascii="GHEA Grapalat" w:eastAsia="Times New Roman" w:hAnsi="GHEA Grapalat" w:cs="GHEA Grapalat"/>
            <w:color w:val="000000"/>
            <w:kern w:val="0"/>
            <w:sz w:val="24"/>
            <w:szCs w:val="24"/>
            <w:lang w:val="hy-AM" w:eastAsia="en-GB"/>
            <w14:ligatures w14:val="none"/>
            <w:rPrChange w:id="1517" w:author="Arevhat Poghosyan" w:date="2024-01-24T14:41:00Z">
              <w:rPr>
                <w:rFonts w:ascii="GHEA Grapalat" w:eastAsia="Times New Roman" w:hAnsi="GHEA Grapalat" w:cs="GHEA Grapalat"/>
                <w:color w:val="000000"/>
                <w:kern w:val="0"/>
                <w:sz w:val="24"/>
                <w:szCs w:val="24"/>
                <w:lang w:eastAsia="en-GB"/>
                <w14:ligatures w14:val="none"/>
              </w:rPr>
            </w:rPrChange>
          </w:rPr>
          <w:delText>և</w:delText>
        </w:r>
        <w:r w:rsidRPr="009F1FD8" w:rsidDel="009B7B7B">
          <w:rPr>
            <w:rFonts w:ascii="GHEA Grapalat" w:eastAsia="Times New Roman" w:hAnsi="GHEA Grapalat" w:cs="Times New Roman"/>
            <w:color w:val="000000"/>
            <w:kern w:val="0"/>
            <w:sz w:val="24"/>
            <w:szCs w:val="24"/>
            <w:lang w:val="hy-AM" w:eastAsia="en-GB"/>
            <w14:ligatures w14:val="none"/>
            <w:rPrChange w:id="1518" w:author="Arevhat Poghosyan" w:date="2024-01-24T14:41:00Z">
              <w:rPr>
                <w:rFonts w:ascii="GHEA Grapalat" w:eastAsia="Times New Roman" w:hAnsi="GHEA Grapalat" w:cs="Times New Roman"/>
                <w:color w:val="000000"/>
                <w:kern w:val="0"/>
                <w:sz w:val="24"/>
                <w:szCs w:val="24"/>
                <w:lang w:eastAsia="en-GB"/>
                <w14:ligatures w14:val="none"/>
              </w:rPr>
            </w:rPrChange>
          </w:rPr>
          <w:delText xml:space="preserve"> </w:delText>
        </w:r>
        <w:r w:rsidRPr="009F1FD8" w:rsidDel="009B7B7B">
          <w:rPr>
            <w:rFonts w:ascii="GHEA Grapalat" w:eastAsia="Times New Roman" w:hAnsi="GHEA Grapalat" w:cs="GHEA Grapalat"/>
            <w:color w:val="000000"/>
            <w:kern w:val="0"/>
            <w:sz w:val="24"/>
            <w:szCs w:val="24"/>
            <w:lang w:val="hy-AM" w:eastAsia="en-GB"/>
            <w14:ligatures w14:val="none"/>
            <w:rPrChange w:id="1519" w:author="Arevhat Poghosyan" w:date="2024-01-24T14:41:00Z">
              <w:rPr>
                <w:rFonts w:ascii="GHEA Grapalat" w:eastAsia="Times New Roman" w:hAnsi="GHEA Grapalat" w:cs="GHEA Grapalat"/>
                <w:color w:val="000000"/>
                <w:kern w:val="0"/>
                <w:sz w:val="24"/>
                <w:szCs w:val="24"/>
                <w:lang w:eastAsia="en-GB"/>
                <w14:ligatures w14:val="none"/>
              </w:rPr>
            </w:rPrChange>
          </w:rPr>
          <w:delText>լուսավորումից</w:delText>
        </w:r>
        <w:r w:rsidRPr="009F1FD8" w:rsidDel="009B7B7B">
          <w:rPr>
            <w:rFonts w:ascii="GHEA Grapalat" w:eastAsia="Times New Roman" w:hAnsi="GHEA Grapalat" w:cs="Times New Roman"/>
            <w:color w:val="000000"/>
            <w:kern w:val="0"/>
            <w:sz w:val="24"/>
            <w:szCs w:val="24"/>
            <w:lang w:val="hy-AM" w:eastAsia="en-GB"/>
            <w14:ligatures w14:val="none"/>
            <w:rPrChange w:id="1520" w:author="Arevhat Poghosyan" w:date="2024-01-24T14:41:00Z">
              <w:rPr>
                <w:rFonts w:ascii="GHEA Grapalat" w:eastAsia="Times New Roman" w:hAnsi="GHEA Grapalat" w:cs="Times New Roman"/>
                <w:color w:val="000000"/>
                <w:kern w:val="0"/>
                <w:sz w:val="24"/>
                <w:szCs w:val="24"/>
                <w:lang w:eastAsia="en-GB"/>
                <w14:ligatures w14:val="none"/>
              </w:rPr>
            </w:rPrChange>
          </w:rPr>
          <w:delText xml:space="preserve">, </w:delText>
        </w:r>
        <w:r w:rsidRPr="009F1FD8" w:rsidDel="009B7B7B">
          <w:rPr>
            <w:rFonts w:ascii="GHEA Grapalat" w:eastAsia="Times New Roman" w:hAnsi="GHEA Grapalat" w:cs="GHEA Grapalat"/>
            <w:color w:val="000000"/>
            <w:kern w:val="0"/>
            <w:sz w:val="24"/>
            <w:szCs w:val="24"/>
            <w:lang w:val="hy-AM" w:eastAsia="en-GB"/>
            <w14:ligatures w14:val="none"/>
            <w:rPrChange w:id="1521" w:author="Arevhat Poghosyan" w:date="2024-01-24T14:41:00Z">
              <w:rPr>
                <w:rFonts w:ascii="GHEA Grapalat" w:eastAsia="Times New Roman" w:hAnsi="GHEA Grapalat" w:cs="GHEA Grapalat"/>
                <w:color w:val="000000"/>
                <w:kern w:val="0"/>
                <w:sz w:val="24"/>
                <w:szCs w:val="24"/>
                <w:lang w:eastAsia="en-GB"/>
                <w14:ligatures w14:val="none"/>
              </w:rPr>
            </w:rPrChange>
          </w:rPr>
          <w:delText>որևէ</w:delText>
        </w:r>
        <w:r w:rsidRPr="009F1FD8" w:rsidDel="009B7B7B">
          <w:rPr>
            <w:rFonts w:ascii="GHEA Grapalat" w:eastAsia="Times New Roman" w:hAnsi="GHEA Grapalat" w:cs="Times New Roman"/>
            <w:color w:val="000000"/>
            <w:kern w:val="0"/>
            <w:sz w:val="24"/>
            <w:szCs w:val="24"/>
            <w:lang w:val="hy-AM" w:eastAsia="en-GB"/>
            <w14:ligatures w14:val="none"/>
            <w:rPrChange w:id="1522" w:author="Arevhat Poghosyan" w:date="2024-01-24T14:41:00Z">
              <w:rPr>
                <w:rFonts w:ascii="GHEA Grapalat" w:eastAsia="Times New Roman" w:hAnsi="GHEA Grapalat" w:cs="Times New Roman"/>
                <w:color w:val="000000"/>
                <w:kern w:val="0"/>
                <w:sz w:val="24"/>
                <w:szCs w:val="24"/>
                <w:lang w:eastAsia="en-GB"/>
                <w14:ligatures w14:val="none"/>
              </w:rPr>
            </w:rPrChange>
          </w:rPr>
          <w:delText xml:space="preserve"> </w:delText>
        </w:r>
        <w:r w:rsidRPr="009F1FD8" w:rsidDel="009B7B7B">
          <w:rPr>
            <w:rFonts w:ascii="GHEA Grapalat" w:eastAsia="Times New Roman" w:hAnsi="GHEA Grapalat" w:cs="GHEA Grapalat"/>
            <w:color w:val="000000"/>
            <w:kern w:val="0"/>
            <w:sz w:val="24"/>
            <w:szCs w:val="24"/>
            <w:lang w:val="hy-AM" w:eastAsia="en-GB"/>
            <w14:ligatures w14:val="none"/>
            <w:rPrChange w:id="1523" w:author="Arevhat Poghosyan" w:date="2024-01-24T14:41:00Z">
              <w:rPr>
                <w:rFonts w:ascii="GHEA Grapalat" w:eastAsia="Times New Roman" w:hAnsi="GHEA Grapalat" w:cs="GHEA Grapalat"/>
                <w:color w:val="000000"/>
                <w:kern w:val="0"/>
                <w:sz w:val="24"/>
                <w:szCs w:val="24"/>
                <w:lang w:eastAsia="en-GB"/>
                <w14:ligatures w14:val="none"/>
              </w:rPr>
            </w:rPrChange>
          </w:rPr>
          <w:delText>հաղորդակցուղի</w:delText>
        </w:r>
        <w:r w:rsidRPr="009F1FD8" w:rsidDel="009B7B7B">
          <w:rPr>
            <w:rFonts w:ascii="GHEA Grapalat" w:eastAsia="Times New Roman" w:hAnsi="GHEA Grapalat" w:cs="Times New Roman"/>
            <w:color w:val="000000"/>
            <w:kern w:val="0"/>
            <w:sz w:val="24"/>
            <w:szCs w:val="24"/>
            <w:lang w:val="hy-AM" w:eastAsia="en-GB"/>
            <w14:ligatures w14:val="none"/>
            <w:rPrChange w:id="1524" w:author="Arevhat Poghosyan" w:date="2024-01-24T14:41:00Z">
              <w:rPr>
                <w:rFonts w:ascii="GHEA Grapalat" w:eastAsia="Times New Roman" w:hAnsi="GHEA Grapalat" w:cs="Times New Roman"/>
                <w:color w:val="000000"/>
                <w:kern w:val="0"/>
                <w:sz w:val="24"/>
                <w:szCs w:val="24"/>
                <w:lang w:eastAsia="en-GB"/>
                <w14:ligatures w14:val="none"/>
              </w:rPr>
            </w:rPrChange>
          </w:rPr>
          <w:delText xml:space="preserve"> </w:delText>
        </w:r>
        <w:r w:rsidRPr="009F1FD8" w:rsidDel="009B7B7B">
          <w:rPr>
            <w:rFonts w:ascii="GHEA Grapalat" w:eastAsia="Times New Roman" w:hAnsi="GHEA Grapalat" w:cs="GHEA Grapalat"/>
            <w:color w:val="000000"/>
            <w:kern w:val="0"/>
            <w:sz w:val="24"/>
            <w:szCs w:val="24"/>
            <w:lang w:val="hy-AM" w:eastAsia="en-GB"/>
            <w14:ligatures w14:val="none"/>
            <w:rPrChange w:id="1525" w:author="Arevhat Poghosyan" w:date="2024-01-24T14:41:00Z">
              <w:rPr>
                <w:rFonts w:ascii="GHEA Grapalat" w:eastAsia="Times New Roman" w:hAnsi="GHEA Grapalat" w:cs="GHEA Grapalat"/>
                <w:color w:val="000000"/>
                <w:kern w:val="0"/>
                <w:sz w:val="24"/>
                <w:szCs w:val="24"/>
                <w:lang w:eastAsia="en-GB"/>
                <w14:ligatures w14:val="none"/>
              </w:rPr>
            </w:rPrChange>
          </w:rPr>
          <w:delText>տեղադրելն</w:delText>
        </w:r>
        <w:r w:rsidRPr="009F1FD8" w:rsidDel="009B7B7B">
          <w:rPr>
            <w:rFonts w:ascii="GHEA Grapalat" w:eastAsia="Times New Roman" w:hAnsi="GHEA Grapalat" w:cs="Times New Roman"/>
            <w:color w:val="000000"/>
            <w:kern w:val="0"/>
            <w:sz w:val="24"/>
            <w:szCs w:val="24"/>
            <w:lang w:val="hy-AM" w:eastAsia="en-GB"/>
            <w14:ligatures w14:val="none"/>
            <w:rPrChange w:id="1526" w:author="Arevhat Poghosyan" w:date="2024-01-24T14:41:00Z">
              <w:rPr>
                <w:rFonts w:ascii="GHEA Grapalat" w:eastAsia="Times New Roman" w:hAnsi="GHEA Grapalat" w:cs="Times New Roman"/>
                <w:color w:val="000000"/>
                <w:kern w:val="0"/>
                <w:sz w:val="24"/>
                <w:szCs w:val="24"/>
                <w:lang w:eastAsia="en-GB"/>
                <w14:ligatures w14:val="none"/>
              </w:rPr>
            </w:rPrChange>
          </w:rPr>
          <w:delText xml:space="preserve"> </w:delText>
        </w:r>
        <w:r w:rsidRPr="009F1FD8" w:rsidDel="009B7B7B">
          <w:rPr>
            <w:rFonts w:ascii="GHEA Grapalat" w:eastAsia="Times New Roman" w:hAnsi="GHEA Grapalat" w:cs="GHEA Grapalat"/>
            <w:color w:val="000000"/>
            <w:kern w:val="0"/>
            <w:sz w:val="24"/>
            <w:szCs w:val="24"/>
            <w:lang w:val="hy-AM" w:eastAsia="en-GB"/>
            <w14:ligatures w14:val="none"/>
            <w:rPrChange w:id="1527" w:author="Arevhat Poghosyan" w:date="2024-01-24T14:41:00Z">
              <w:rPr>
                <w:rFonts w:ascii="GHEA Grapalat" w:eastAsia="Times New Roman" w:hAnsi="GHEA Grapalat" w:cs="GHEA Grapalat"/>
                <w:color w:val="000000"/>
                <w:kern w:val="0"/>
                <w:sz w:val="24"/>
                <w:szCs w:val="24"/>
                <w:lang w:eastAsia="en-GB"/>
                <w14:ligatures w14:val="none"/>
              </w:rPr>
            </w:rPrChange>
          </w:rPr>
          <w:delText>արգելվում</w:delText>
        </w:r>
        <w:r w:rsidRPr="009F1FD8" w:rsidDel="009B7B7B">
          <w:rPr>
            <w:rFonts w:ascii="GHEA Grapalat" w:eastAsia="Times New Roman" w:hAnsi="GHEA Grapalat" w:cs="Times New Roman"/>
            <w:color w:val="000000"/>
            <w:kern w:val="0"/>
            <w:sz w:val="24"/>
            <w:szCs w:val="24"/>
            <w:lang w:val="hy-AM" w:eastAsia="en-GB"/>
            <w14:ligatures w14:val="none"/>
            <w:rPrChange w:id="1528" w:author="Arevhat Poghosyan" w:date="2024-01-24T14:41:00Z">
              <w:rPr>
                <w:rFonts w:ascii="GHEA Grapalat" w:eastAsia="Times New Roman" w:hAnsi="GHEA Grapalat" w:cs="Times New Roman"/>
                <w:color w:val="000000"/>
                <w:kern w:val="0"/>
                <w:sz w:val="24"/>
                <w:szCs w:val="24"/>
                <w:lang w:eastAsia="en-GB"/>
                <w14:ligatures w14:val="none"/>
              </w:rPr>
            </w:rPrChange>
          </w:rPr>
          <w:delText xml:space="preserve"> </w:delText>
        </w:r>
        <w:r w:rsidRPr="009F1FD8" w:rsidDel="009B7B7B">
          <w:rPr>
            <w:rFonts w:ascii="GHEA Grapalat" w:eastAsia="Times New Roman" w:hAnsi="GHEA Grapalat" w:cs="GHEA Grapalat"/>
            <w:color w:val="000000"/>
            <w:kern w:val="0"/>
            <w:sz w:val="24"/>
            <w:szCs w:val="24"/>
            <w:lang w:val="hy-AM" w:eastAsia="en-GB"/>
            <w14:ligatures w14:val="none"/>
            <w:rPrChange w:id="1529" w:author="Arevhat Poghosyan" w:date="2024-01-24T14:41:00Z">
              <w:rPr>
                <w:rFonts w:ascii="GHEA Grapalat" w:eastAsia="Times New Roman" w:hAnsi="GHEA Grapalat" w:cs="GHEA Grapalat"/>
                <w:color w:val="000000"/>
                <w:kern w:val="0"/>
                <w:sz w:val="24"/>
                <w:szCs w:val="24"/>
                <w:lang w:eastAsia="en-GB"/>
                <w14:ligatures w14:val="none"/>
              </w:rPr>
            </w:rPrChange>
          </w:rPr>
          <w:delText>է</w:delText>
        </w:r>
      </w:del>
      <w:r w:rsidRPr="009F1FD8">
        <w:rPr>
          <w:rFonts w:ascii="GHEA Grapalat" w:eastAsia="Times New Roman" w:hAnsi="GHEA Grapalat" w:cs="Times New Roman"/>
          <w:color w:val="000000"/>
          <w:kern w:val="0"/>
          <w:sz w:val="24"/>
          <w:szCs w:val="24"/>
          <w:lang w:val="hy-AM" w:eastAsia="en-GB"/>
          <w14:ligatures w14:val="none"/>
          <w:rPrChange w:id="1530" w:author="Arevhat Poghosyan" w:date="2024-01-24T14:41:00Z">
            <w:rPr>
              <w:rFonts w:ascii="GHEA Grapalat" w:eastAsia="Times New Roman" w:hAnsi="GHEA Grapalat" w:cs="Times New Roman"/>
              <w:color w:val="000000"/>
              <w:kern w:val="0"/>
              <w:sz w:val="24"/>
              <w:szCs w:val="24"/>
              <w:lang w:eastAsia="en-GB"/>
              <w14:ligatures w14:val="none"/>
            </w:rPr>
          </w:rPrChange>
        </w:rPr>
        <w:t>:</w:t>
      </w:r>
    </w:p>
    <w:p w14:paraId="06A39B83" w14:textId="38B76D7B"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531" w:author="Arevhat Poghosyan" w:date="2024-01-24T14:41:00Z">
            <w:rPr>
              <w:rFonts w:ascii="GHEA Grapalat" w:eastAsia="Times New Roman" w:hAnsi="GHEA Grapalat" w:cs="Times New Roman"/>
              <w:color w:val="000000"/>
              <w:kern w:val="0"/>
              <w:sz w:val="24"/>
              <w:szCs w:val="24"/>
              <w:lang w:eastAsia="en-GB"/>
              <w14:ligatures w14:val="none"/>
            </w:rPr>
          </w:rPrChange>
        </w:rPr>
        <w:pPrChange w:id="1532"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color w:val="000000"/>
          <w:kern w:val="0"/>
          <w:sz w:val="24"/>
          <w:szCs w:val="24"/>
          <w:lang w:val="hy-AM" w:eastAsia="en-GB"/>
          <w14:ligatures w14:val="none"/>
          <w:rPrChange w:id="1533"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12. Քաղաքային կամ գյուղական համայնքներում և այլ բնակավայրերում բացառության կարգով թույլատրվում է </w:t>
      </w:r>
      <w:bookmarkStart w:id="1534" w:name="_Hlk154162534"/>
      <w:ins w:id="1535" w:author="User" w:date="2024-01-24T13:27:00Z">
        <w:r w:rsidR="00C37AF1" w:rsidRPr="00A821E3">
          <w:rPr>
            <w:rFonts w:ascii="GHEA Grapalat" w:hAnsi="GHEA Grapalat"/>
            <w:color w:val="000000" w:themeColor="text1"/>
            <w:sz w:val="24"/>
            <w:szCs w:val="24"/>
            <w:lang w:val="hy-AM"/>
          </w:rPr>
          <w:t>էլեկտրոնային հաղորդակցության</w:t>
        </w:r>
        <w:bookmarkEnd w:id="1534"/>
        <w:r w:rsidR="00C37AF1">
          <w:rPr>
            <w:rFonts w:ascii="GHEA Grapalat" w:hAnsi="GHEA Grapalat"/>
            <w:color w:val="000000" w:themeColor="text1"/>
            <w:sz w:val="24"/>
            <w:szCs w:val="24"/>
            <w:lang w:val="hy-AM"/>
          </w:rPr>
          <w:t xml:space="preserve"> </w:t>
        </w:r>
      </w:ins>
      <w:del w:id="1536" w:author="User" w:date="2024-01-24T13:27:00Z">
        <w:r w:rsidRPr="009F1FD8" w:rsidDel="00C37AF1">
          <w:rPr>
            <w:rFonts w:ascii="GHEA Grapalat" w:eastAsia="Times New Roman" w:hAnsi="GHEA Grapalat" w:cs="Times New Roman"/>
            <w:color w:val="000000"/>
            <w:kern w:val="0"/>
            <w:sz w:val="24"/>
            <w:szCs w:val="24"/>
            <w:lang w:val="hy-AM" w:eastAsia="en-GB"/>
            <w14:ligatures w14:val="none"/>
            <w:rPrChange w:id="1537" w:author="Arevhat Poghosyan" w:date="2024-01-24T14:41:00Z">
              <w:rPr>
                <w:rFonts w:ascii="GHEA Grapalat" w:eastAsia="Times New Roman" w:hAnsi="GHEA Grapalat" w:cs="Times New Roman"/>
                <w:color w:val="000000"/>
                <w:kern w:val="0"/>
                <w:sz w:val="24"/>
                <w:szCs w:val="24"/>
                <w:lang w:eastAsia="en-GB"/>
                <w14:ligatures w14:val="none"/>
              </w:rPr>
            </w:rPrChange>
          </w:rPr>
          <w:delText>կապի</w:delText>
        </w:r>
      </w:del>
      <w:r w:rsidRPr="009F1FD8">
        <w:rPr>
          <w:rFonts w:ascii="GHEA Grapalat" w:eastAsia="Times New Roman" w:hAnsi="GHEA Grapalat" w:cs="Times New Roman"/>
          <w:color w:val="000000"/>
          <w:kern w:val="0"/>
          <w:sz w:val="24"/>
          <w:szCs w:val="24"/>
          <w:lang w:val="hy-AM" w:eastAsia="en-GB"/>
          <w14:ligatures w14:val="none"/>
          <w:rPrChange w:id="153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և էլեկտրահաղորդման գծերը, գազատար, խմելու ջրի և կոյուղու խողովակաշարերը տեղադրել</w:t>
      </w:r>
      <w:r w:rsidRPr="009F1FD8">
        <w:rPr>
          <w:rFonts w:ascii="Calibri" w:eastAsia="Times New Roman" w:hAnsi="Calibri" w:cs="Calibri"/>
          <w:color w:val="000000"/>
          <w:kern w:val="0"/>
          <w:sz w:val="24"/>
          <w:szCs w:val="24"/>
          <w:lang w:val="hy-AM" w:eastAsia="en-GB"/>
          <w14:ligatures w14:val="none"/>
          <w:rPrChange w:id="1539"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540" w:author="Arevhat Poghosyan" w:date="2024-01-24T14:41:00Z">
            <w:rPr>
              <w:rFonts w:ascii="GHEA Grapalat" w:eastAsia="Times New Roman" w:hAnsi="GHEA Grapalat" w:cs="GHEA Grapalat"/>
              <w:color w:val="000000"/>
              <w:kern w:val="0"/>
              <w:sz w:val="24"/>
              <w:szCs w:val="24"/>
              <w:lang w:eastAsia="en-GB"/>
              <w14:ligatures w14:val="none"/>
            </w:rPr>
          </w:rPrChange>
        </w:rPr>
        <w:t>ավտոմոբիլային</w:t>
      </w:r>
      <w:r w:rsidRPr="009F1FD8">
        <w:rPr>
          <w:rFonts w:ascii="Calibri" w:eastAsia="Times New Roman" w:hAnsi="Calibri" w:cs="Calibri"/>
          <w:color w:val="000000"/>
          <w:kern w:val="0"/>
          <w:sz w:val="24"/>
          <w:szCs w:val="24"/>
          <w:lang w:val="hy-AM" w:eastAsia="en-GB"/>
          <w14:ligatures w14:val="none"/>
          <w:rPrChange w:id="1541"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542"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ճանապարհի</w:t>
      </w:r>
      <w:r w:rsidRPr="009F1FD8">
        <w:rPr>
          <w:rFonts w:ascii="GHEA Grapalat" w:eastAsia="Times New Roman" w:hAnsi="GHEA Grapalat" w:cs="Times New Roman"/>
          <w:color w:val="000000"/>
          <w:kern w:val="0"/>
          <w:sz w:val="24"/>
          <w:szCs w:val="24"/>
          <w:lang w:val="hy-AM" w:eastAsia="en-GB"/>
          <w14:ligatures w14:val="none"/>
          <w:rPrChange w:id="1543"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544" w:author="Arevhat Poghosyan" w:date="2024-01-24T14:41:00Z">
            <w:rPr>
              <w:rFonts w:ascii="GHEA Grapalat" w:eastAsia="Times New Roman" w:hAnsi="GHEA Grapalat" w:cs="GHEA Grapalat"/>
              <w:color w:val="000000"/>
              <w:kern w:val="0"/>
              <w:sz w:val="24"/>
              <w:szCs w:val="24"/>
              <w:lang w:eastAsia="en-GB"/>
              <w14:ligatures w14:val="none"/>
            </w:rPr>
          </w:rPrChange>
        </w:rPr>
        <w:t>կողնակի</w:t>
      </w:r>
      <w:r w:rsidRPr="009F1FD8">
        <w:rPr>
          <w:rFonts w:ascii="GHEA Grapalat" w:eastAsia="Times New Roman" w:hAnsi="GHEA Grapalat" w:cs="Times New Roman"/>
          <w:color w:val="000000"/>
          <w:kern w:val="0"/>
          <w:sz w:val="24"/>
          <w:szCs w:val="24"/>
          <w:lang w:val="hy-AM" w:eastAsia="en-GB"/>
          <w14:ligatures w14:val="none"/>
          <w:rPrChange w:id="1545"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546" w:author="Arevhat Poghosyan" w:date="2024-01-24T14:41:00Z">
            <w:rPr>
              <w:rFonts w:ascii="GHEA Grapalat" w:eastAsia="Times New Roman" w:hAnsi="GHEA Grapalat" w:cs="GHEA Grapalat"/>
              <w:color w:val="000000"/>
              <w:kern w:val="0"/>
              <w:sz w:val="24"/>
              <w:szCs w:val="24"/>
              <w:lang w:eastAsia="en-GB"/>
              <w14:ligatures w14:val="none"/>
            </w:rPr>
          </w:rPrChange>
        </w:rPr>
        <w:t>կամ</w:t>
      </w:r>
      <w:r w:rsidRPr="009F1FD8">
        <w:rPr>
          <w:rFonts w:ascii="GHEA Grapalat" w:eastAsia="Times New Roman" w:hAnsi="GHEA Grapalat" w:cs="Times New Roman"/>
          <w:color w:val="000000"/>
          <w:kern w:val="0"/>
          <w:sz w:val="24"/>
          <w:szCs w:val="24"/>
          <w:lang w:val="hy-AM" w:eastAsia="en-GB"/>
          <w14:ligatures w14:val="none"/>
          <w:rPrChange w:id="1547"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548" w:author="Arevhat Poghosyan" w:date="2024-01-24T14:41:00Z">
            <w:rPr>
              <w:rFonts w:ascii="GHEA Grapalat" w:eastAsia="Times New Roman" w:hAnsi="GHEA Grapalat" w:cs="GHEA Grapalat"/>
              <w:color w:val="000000"/>
              <w:kern w:val="0"/>
              <w:sz w:val="24"/>
              <w:szCs w:val="24"/>
              <w:lang w:eastAsia="en-GB"/>
              <w14:ligatures w14:val="none"/>
            </w:rPr>
          </w:rPrChange>
        </w:rPr>
        <w:t>մայթի</w:t>
      </w:r>
      <w:r w:rsidRPr="009F1FD8">
        <w:rPr>
          <w:rFonts w:ascii="GHEA Grapalat" w:eastAsia="Times New Roman" w:hAnsi="GHEA Grapalat" w:cs="Times New Roman"/>
          <w:color w:val="000000"/>
          <w:kern w:val="0"/>
          <w:sz w:val="24"/>
          <w:szCs w:val="24"/>
          <w:lang w:val="hy-AM" w:eastAsia="en-GB"/>
          <w14:ligatures w14:val="none"/>
          <w:rPrChange w:id="1549"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550" w:author="Arevhat Poghosyan" w:date="2024-01-24T14:41:00Z">
            <w:rPr>
              <w:rFonts w:ascii="GHEA Grapalat" w:eastAsia="Times New Roman" w:hAnsi="GHEA Grapalat" w:cs="GHEA Grapalat"/>
              <w:color w:val="000000"/>
              <w:kern w:val="0"/>
              <w:sz w:val="24"/>
              <w:szCs w:val="24"/>
              <w:lang w:eastAsia="en-GB"/>
              <w14:ligatures w14:val="none"/>
            </w:rPr>
          </w:rPrChange>
        </w:rPr>
        <w:t>արտաքին</w:t>
      </w:r>
      <w:r w:rsidRPr="009F1FD8">
        <w:rPr>
          <w:rFonts w:ascii="GHEA Grapalat" w:eastAsia="Times New Roman" w:hAnsi="GHEA Grapalat" w:cs="Times New Roman"/>
          <w:color w:val="000000"/>
          <w:kern w:val="0"/>
          <w:sz w:val="24"/>
          <w:szCs w:val="24"/>
          <w:lang w:val="hy-AM" w:eastAsia="en-GB"/>
          <w14:ligatures w14:val="none"/>
          <w:rPrChange w:id="1551"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552" w:author="Arevhat Poghosyan" w:date="2024-01-24T14:41:00Z">
            <w:rPr>
              <w:rFonts w:ascii="GHEA Grapalat" w:eastAsia="Times New Roman" w:hAnsi="GHEA Grapalat" w:cs="GHEA Grapalat"/>
              <w:color w:val="000000"/>
              <w:kern w:val="0"/>
              <w:sz w:val="24"/>
              <w:szCs w:val="24"/>
              <w:lang w:eastAsia="en-GB"/>
              <w14:ligatures w14:val="none"/>
            </w:rPr>
          </w:rPrChange>
        </w:rPr>
        <w:t>եզրով</w:t>
      </w:r>
      <w:r w:rsidRPr="009F1FD8">
        <w:rPr>
          <w:rFonts w:ascii="GHEA Grapalat" w:eastAsia="Times New Roman" w:hAnsi="GHEA Grapalat" w:cs="Times New Roman"/>
          <w:color w:val="000000"/>
          <w:kern w:val="0"/>
          <w:sz w:val="24"/>
          <w:szCs w:val="24"/>
          <w:lang w:val="hy-AM" w:eastAsia="en-GB"/>
          <w14:ligatures w14:val="none"/>
          <w:rPrChange w:id="1553"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ins w:id="1554" w:author="User" w:date="2024-01-24T12:51:00Z">
        <w:r w:rsidR="00F065C9" w:rsidRPr="00197BE0">
          <w:rPr>
            <w:rFonts w:ascii="GHEA Grapalat" w:hAnsi="GHEA Grapalat"/>
            <w:bCs/>
            <w:color w:val="000000" w:themeColor="text1"/>
            <w:spacing w:val="-6"/>
            <w:sz w:val="24"/>
            <w:szCs w:val="24"/>
            <w:lang w:val="hy-AM"/>
          </w:rPr>
          <w:t>ավտոմոբիլային ճանապարհների տնօրինողների</w:t>
        </w:r>
        <w:r w:rsidR="00F065C9" w:rsidRPr="009F1FD8" w:rsidDel="00F065C9">
          <w:rPr>
            <w:rFonts w:ascii="GHEA Grapalat" w:eastAsia="Times New Roman" w:hAnsi="GHEA Grapalat" w:cs="GHEA Grapalat"/>
            <w:color w:val="000000"/>
            <w:kern w:val="0"/>
            <w:sz w:val="24"/>
            <w:szCs w:val="24"/>
            <w:lang w:val="hy-AM" w:eastAsia="en-GB"/>
            <w14:ligatures w14:val="none"/>
            <w:rPrChange w:id="1555" w:author="Arevhat Poghosyan" w:date="2024-01-24T14:41:00Z">
              <w:rPr>
                <w:rFonts w:ascii="GHEA Grapalat" w:eastAsia="Times New Roman" w:hAnsi="GHEA Grapalat" w:cs="GHEA Grapalat"/>
                <w:color w:val="000000"/>
                <w:kern w:val="0"/>
                <w:sz w:val="24"/>
                <w:szCs w:val="24"/>
                <w:lang w:eastAsia="en-GB"/>
                <w14:ligatures w14:val="none"/>
              </w:rPr>
            </w:rPrChange>
          </w:rPr>
          <w:t xml:space="preserve"> </w:t>
        </w:r>
      </w:ins>
      <w:del w:id="1556" w:author="User" w:date="2024-01-24T12:51:00Z">
        <w:r w:rsidRPr="009F1FD8" w:rsidDel="00F065C9">
          <w:rPr>
            <w:rFonts w:ascii="GHEA Grapalat" w:eastAsia="Times New Roman" w:hAnsi="GHEA Grapalat" w:cs="GHEA Grapalat"/>
            <w:color w:val="000000"/>
            <w:kern w:val="0"/>
            <w:sz w:val="24"/>
            <w:szCs w:val="24"/>
            <w:lang w:val="hy-AM" w:eastAsia="en-GB"/>
            <w14:ligatures w14:val="none"/>
            <w:rPrChange w:id="1557" w:author="Arevhat Poghosyan" w:date="2024-01-24T14:41:00Z">
              <w:rPr>
                <w:rFonts w:ascii="GHEA Grapalat" w:eastAsia="Times New Roman" w:hAnsi="GHEA Grapalat" w:cs="GHEA Grapalat"/>
                <w:color w:val="000000"/>
                <w:kern w:val="0"/>
                <w:sz w:val="24"/>
                <w:szCs w:val="24"/>
                <w:lang w:eastAsia="en-GB"/>
                <w14:ligatures w14:val="none"/>
              </w:rPr>
            </w:rPrChange>
          </w:rPr>
          <w:delText>դրանց</w:delText>
        </w:r>
        <w:r w:rsidRPr="009F1FD8" w:rsidDel="00F065C9">
          <w:rPr>
            <w:rFonts w:ascii="GHEA Grapalat" w:eastAsia="Times New Roman" w:hAnsi="GHEA Grapalat" w:cs="Times New Roman"/>
            <w:color w:val="000000"/>
            <w:kern w:val="0"/>
            <w:sz w:val="24"/>
            <w:szCs w:val="24"/>
            <w:lang w:val="hy-AM" w:eastAsia="en-GB"/>
            <w14:ligatures w14:val="none"/>
            <w:rPrChange w:id="1558" w:author="Arevhat Poghosyan" w:date="2024-01-24T14:41:00Z">
              <w:rPr>
                <w:rFonts w:ascii="GHEA Grapalat" w:eastAsia="Times New Roman" w:hAnsi="GHEA Grapalat" w:cs="Times New Roman"/>
                <w:color w:val="000000"/>
                <w:kern w:val="0"/>
                <w:sz w:val="24"/>
                <w:szCs w:val="24"/>
                <w:lang w:eastAsia="en-GB"/>
                <w14:ligatures w14:val="none"/>
              </w:rPr>
            </w:rPrChange>
          </w:rPr>
          <w:delText xml:space="preserve"> </w:delText>
        </w:r>
        <w:r w:rsidRPr="009F1FD8" w:rsidDel="00F065C9">
          <w:rPr>
            <w:rFonts w:ascii="GHEA Grapalat" w:eastAsia="Times New Roman" w:hAnsi="GHEA Grapalat" w:cs="GHEA Grapalat"/>
            <w:color w:val="000000"/>
            <w:kern w:val="0"/>
            <w:sz w:val="24"/>
            <w:szCs w:val="24"/>
            <w:lang w:val="hy-AM" w:eastAsia="en-GB"/>
            <w14:ligatures w14:val="none"/>
            <w:rPrChange w:id="1559" w:author="Arevhat Poghosyan" w:date="2024-01-24T14:41:00Z">
              <w:rPr>
                <w:rFonts w:ascii="GHEA Grapalat" w:eastAsia="Times New Roman" w:hAnsi="GHEA Grapalat" w:cs="GHEA Grapalat"/>
                <w:color w:val="000000"/>
                <w:kern w:val="0"/>
                <w:sz w:val="24"/>
                <w:szCs w:val="24"/>
                <w:lang w:eastAsia="en-GB"/>
                <w14:ligatures w14:val="none"/>
              </w:rPr>
            </w:rPrChange>
          </w:rPr>
          <w:delText>տնօրինողների</w:delText>
        </w:r>
        <w:r w:rsidRPr="009F1FD8" w:rsidDel="00F065C9">
          <w:rPr>
            <w:rFonts w:ascii="GHEA Grapalat" w:eastAsia="Times New Roman" w:hAnsi="GHEA Grapalat" w:cs="Times New Roman"/>
            <w:color w:val="000000"/>
            <w:kern w:val="0"/>
            <w:sz w:val="24"/>
            <w:szCs w:val="24"/>
            <w:lang w:val="hy-AM" w:eastAsia="en-GB"/>
            <w14:ligatures w14:val="none"/>
            <w:rPrChange w:id="1560" w:author="Arevhat Poghosyan" w:date="2024-01-24T14:41:00Z">
              <w:rPr>
                <w:rFonts w:ascii="GHEA Grapalat" w:eastAsia="Times New Roman" w:hAnsi="GHEA Grapalat" w:cs="Times New Roman"/>
                <w:color w:val="000000"/>
                <w:kern w:val="0"/>
                <w:sz w:val="24"/>
                <w:szCs w:val="24"/>
                <w:lang w:eastAsia="en-GB"/>
                <w14:ligatures w14:val="none"/>
              </w:rPr>
            </w:rPrChange>
          </w:rPr>
          <w:delText xml:space="preserve"> </w:delText>
        </w:r>
      </w:del>
      <w:r w:rsidRPr="009F1FD8">
        <w:rPr>
          <w:rFonts w:ascii="GHEA Grapalat" w:eastAsia="Times New Roman" w:hAnsi="GHEA Grapalat" w:cs="GHEA Grapalat"/>
          <w:color w:val="000000"/>
          <w:kern w:val="0"/>
          <w:sz w:val="24"/>
          <w:szCs w:val="24"/>
          <w:lang w:val="hy-AM" w:eastAsia="en-GB"/>
          <w14:ligatures w14:val="none"/>
          <w:rPrChange w:id="1561" w:author="Arevhat Poghosyan" w:date="2024-01-24T14:41:00Z">
            <w:rPr>
              <w:rFonts w:ascii="GHEA Grapalat" w:eastAsia="Times New Roman" w:hAnsi="GHEA Grapalat" w:cs="GHEA Grapalat"/>
              <w:color w:val="000000"/>
              <w:kern w:val="0"/>
              <w:sz w:val="24"/>
              <w:szCs w:val="24"/>
              <w:lang w:eastAsia="en-GB"/>
              <w14:ligatures w14:val="none"/>
            </w:rPr>
          </w:rPrChange>
        </w:rPr>
        <w:t>հետ</w:t>
      </w:r>
      <w:r w:rsidRPr="009F1FD8">
        <w:rPr>
          <w:rFonts w:ascii="GHEA Grapalat" w:eastAsia="Times New Roman" w:hAnsi="GHEA Grapalat" w:cs="Times New Roman"/>
          <w:color w:val="000000"/>
          <w:kern w:val="0"/>
          <w:sz w:val="24"/>
          <w:szCs w:val="24"/>
          <w:lang w:val="hy-AM" w:eastAsia="en-GB"/>
          <w14:ligatures w14:val="none"/>
          <w:rPrChange w:id="156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563" w:author="Arevhat Poghosyan" w:date="2024-01-24T14:41:00Z">
            <w:rPr>
              <w:rFonts w:ascii="GHEA Grapalat" w:eastAsia="Times New Roman" w:hAnsi="GHEA Grapalat" w:cs="GHEA Grapalat"/>
              <w:color w:val="000000"/>
              <w:kern w:val="0"/>
              <w:sz w:val="24"/>
              <w:szCs w:val="24"/>
              <w:lang w:eastAsia="en-GB"/>
              <w14:ligatures w14:val="none"/>
            </w:rPr>
          </w:rPrChange>
        </w:rPr>
        <w:t>համաձայնեցված</w:t>
      </w:r>
      <w:r w:rsidRPr="009F1FD8">
        <w:rPr>
          <w:rFonts w:ascii="GHEA Grapalat" w:eastAsia="Times New Roman" w:hAnsi="GHEA Grapalat" w:cs="Times New Roman"/>
          <w:color w:val="000000"/>
          <w:kern w:val="0"/>
          <w:sz w:val="24"/>
          <w:szCs w:val="24"/>
          <w:lang w:val="hy-AM" w:eastAsia="en-GB"/>
          <w14:ligatures w14:val="none"/>
          <w:rPrChange w:id="156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565" w:author="Arevhat Poghosyan" w:date="2024-01-24T14:41:00Z">
            <w:rPr>
              <w:rFonts w:ascii="GHEA Grapalat" w:eastAsia="Times New Roman" w:hAnsi="GHEA Grapalat" w:cs="GHEA Grapalat"/>
              <w:color w:val="000000"/>
              <w:kern w:val="0"/>
              <w:sz w:val="24"/>
              <w:szCs w:val="24"/>
              <w:lang w:eastAsia="en-GB"/>
              <w14:ligatures w14:val="none"/>
            </w:rPr>
          </w:rPrChange>
        </w:rPr>
        <w:t>կարգով</w:t>
      </w:r>
      <w:r w:rsidRPr="009F1FD8">
        <w:rPr>
          <w:rFonts w:ascii="GHEA Grapalat" w:eastAsia="Times New Roman" w:hAnsi="GHEA Grapalat" w:cs="Times New Roman"/>
          <w:color w:val="000000"/>
          <w:kern w:val="0"/>
          <w:sz w:val="24"/>
          <w:szCs w:val="24"/>
          <w:lang w:val="hy-AM" w:eastAsia="en-GB"/>
          <w14:ligatures w14:val="none"/>
          <w:rPrChange w:id="1566" w:author="Arevhat Poghosyan" w:date="2024-01-24T14:41:00Z">
            <w:rPr>
              <w:rFonts w:ascii="GHEA Grapalat" w:eastAsia="Times New Roman" w:hAnsi="GHEA Grapalat" w:cs="Times New Roman"/>
              <w:color w:val="000000"/>
              <w:kern w:val="0"/>
              <w:sz w:val="24"/>
              <w:szCs w:val="24"/>
              <w:lang w:eastAsia="en-GB"/>
              <w14:ligatures w14:val="none"/>
            </w:rPr>
          </w:rPrChange>
        </w:rPr>
        <w:t>:</w:t>
      </w:r>
    </w:p>
    <w:p w14:paraId="4D91B5D3" w14:textId="4ECE37C0"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567" w:author="Arevhat Poghosyan" w:date="2024-01-24T14:41:00Z">
            <w:rPr>
              <w:rFonts w:ascii="GHEA Grapalat" w:eastAsia="Times New Roman" w:hAnsi="GHEA Grapalat" w:cs="Times New Roman"/>
              <w:color w:val="000000"/>
              <w:kern w:val="0"/>
              <w:sz w:val="24"/>
              <w:szCs w:val="24"/>
              <w:lang w:eastAsia="en-GB"/>
              <w14:ligatures w14:val="none"/>
            </w:rPr>
          </w:rPrChange>
        </w:rPr>
        <w:pPrChange w:id="1568"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color w:val="000000"/>
          <w:kern w:val="0"/>
          <w:sz w:val="24"/>
          <w:szCs w:val="24"/>
          <w:lang w:val="hy-AM" w:eastAsia="en-GB"/>
          <w14:ligatures w14:val="none"/>
          <w:rPrChange w:id="1569" w:author="Arevhat Poghosyan" w:date="2024-01-24T14:41:00Z">
            <w:rPr>
              <w:rFonts w:ascii="GHEA Grapalat" w:eastAsia="Times New Roman" w:hAnsi="GHEA Grapalat" w:cs="Times New Roman"/>
              <w:color w:val="000000"/>
              <w:kern w:val="0"/>
              <w:sz w:val="24"/>
              <w:szCs w:val="24"/>
              <w:lang w:eastAsia="en-GB"/>
              <w14:ligatures w14:val="none"/>
            </w:rPr>
          </w:rPrChange>
        </w:rPr>
        <w:t>13. Բնակավայրերի փողոցներ (ճանապարհներ) հանդիսացող ընդհանուր օգտագործման</w:t>
      </w:r>
      <w:r w:rsidRPr="009F1FD8">
        <w:rPr>
          <w:rFonts w:ascii="Calibri" w:eastAsia="Times New Roman" w:hAnsi="Calibri" w:cs="Calibri"/>
          <w:color w:val="000000"/>
          <w:kern w:val="0"/>
          <w:sz w:val="24"/>
          <w:szCs w:val="24"/>
          <w:lang w:val="hy-AM" w:eastAsia="en-GB"/>
          <w14:ligatures w14:val="none"/>
          <w:rPrChange w:id="1570"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571" w:author="Arevhat Poghosyan" w:date="2024-01-24T14:41:00Z">
            <w:rPr>
              <w:rFonts w:ascii="GHEA Grapalat" w:eastAsia="Times New Roman" w:hAnsi="GHEA Grapalat" w:cs="GHEA Grapalat"/>
              <w:color w:val="000000"/>
              <w:kern w:val="0"/>
              <w:sz w:val="24"/>
              <w:szCs w:val="24"/>
              <w:lang w:eastAsia="en-GB"/>
              <w14:ligatures w14:val="none"/>
            </w:rPr>
          </w:rPrChange>
        </w:rPr>
        <w:t>ավտոմոբիլային</w:t>
      </w:r>
      <w:r w:rsidRPr="009F1FD8">
        <w:rPr>
          <w:rFonts w:ascii="Calibri" w:eastAsia="Times New Roman" w:hAnsi="Calibri" w:cs="Calibri"/>
          <w:color w:val="000000"/>
          <w:kern w:val="0"/>
          <w:sz w:val="24"/>
          <w:szCs w:val="24"/>
          <w:lang w:val="hy-AM" w:eastAsia="en-GB"/>
          <w14:ligatures w14:val="none"/>
          <w:rPrChange w:id="1572"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573"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ճանապարհներում</w:t>
      </w:r>
      <w:r w:rsidRPr="009F1FD8">
        <w:rPr>
          <w:rFonts w:ascii="GHEA Grapalat" w:eastAsia="Times New Roman" w:hAnsi="GHEA Grapalat" w:cs="Times New Roman"/>
          <w:color w:val="000000"/>
          <w:kern w:val="0"/>
          <w:sz w:val="24"/>
          <w:szCs w:val="24"/>
          <w:lang w:val="hy-AM" w:eastAsia="en-GB"/>
          <w14:ligatures w14:val="none"/>
          <w:rPrChange w:id="157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575" w:author="Arevhat Poghosyan" w:date="2024-01-24T14:41:00Z">
            <w:rPr>
              <w:rFonts w:ascii="GHEA Grapalat" w:eastAsia="Times New Roman" w:hAnsi="GHEA Grapalat" w:cs="GHEA Grapalat"/>
              <w:color w:val="000000"/>
              <w:kern w:val="0"/>
              <w:sz w:val="24"/>
              <w:szCs w:val="24"/>
              <w:lang w:eastAsia="en-GB"/>
              <w14:ligatures w14:val="none"/>
            </w:rPr>
          </w:rPrChange>
        </w:rPr>
        <w:t>հաղորդակցուղիների</w:t>
      </w:r>
      <w:r w:rsidRPr="009F1FD8">
        <w:rPr>
          <w:rFonts w:ascii="GHEA Grapalat" w:eastAsia="Times New Roman" w:hAnsi="GHEA Grapalat" w:cs="Times New Roman"/>
          <w:color w:val="000000"/>
          <w:kern w:val="0"/>
          <w:sz w:val="24"/>
          <w:szCs w:val="24"/>
          <w:lang w:val="hy-AM" w:eastAsia="en-GB"/>
          <w14:ligatures w14:val="none"/>
          <w:rPrChange w:id="157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577" w:author="Arevhat Poghosyan" w:date="2024-01-24T14:41:00Z">
            <w:rPr>
              <w:rFonts w:ascii="GHEA Grapalat" w:eastAsia="Times New Roman" w:hAnsi="GHEA Grapalat" w:cs="GHEA Grapalat"/>
              <w:color w:val="000000"/>
              <w:kern w:val="0"/>
              <w:sz w:val="24"/>
              <w:szCs w:val="24"/>
              <w:lang w:eastAsia="en-GB"/>
              <w14:ligatures w14:val="none"/>
            </w:rPr>
          </w:rPrChange>
        </w:rPr>
        <w:t>տեղադրումը</w:t>
      </w:r>
      <w:r w:rsidRPr="009F1FD8">
        <w:rPr>
          <w:rFonts w:ascii="GHEA Grapalat" w:eastAsia="Times New Roman" w:hAnsi="GHEA Grapalat" w:cs="Times New Roman"/>
          <w:color w:val="000000"/>
          <w:kern w:val="0"/>
          <w:sz w:val="24"/>
          <w:szCs w:val="24"/>
          <w:lang w:val="hy-AM" w:eastAsia="en-GB"/>
          <w14:ligatures w14:val="none"/>
          <w:rPrChange w:id="157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579" w:author="Arevhat Poghosyan" w:date="2024-01-24T14:41:00Z">
            <w:rPr>
              <w:rFonts w:ascii="GHEA Grapalat" w:eastAsia="Times New Roman" w:hAnsi="GHEA Grapalat" w:cs="GHEA Grapalat"/>
              <w:color w:val="000000"/>
              <w:kern w:val="0"/>
              <w:sz w:val="24"/>
              <w:szCs w:val="24"/>
              <w:lang w:eastAsia="en-GB"/>
              <w14:ligatures w14:val="none"/>
            </w:rPr>
          </w:rPrChange>
        </w:rPr>
        <w:t>կատարվում</w:t>
      </w:r>
      <w:r w:rsidRPr="009F1FD8">
        <w:rPr>
          <w:rFonts w:ascii="GHEA Grapalat" w:eastAsia="Times New Roman" w:hAnsi="GHEA Grapalat" w:cs="Times New Roman"/>
          <w:color w:val="000000"/>
          <w:kern w:val="0"/>
          <w:sz w:val="24"/>
          <w:szCs w:val="24"/>
          <w:lang w:val="hy-AM" w:eastAsia="en-GB"/>
          <w14:ligatures w14:val="none"/>
          <w:rPrChange w:id="158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581" w:author="Arevhat Poghosyan" w:date="2024-01-24T14:41:00Z">
            <w:rPr>
              <w:rFonts w:ascii="GHEA Grapalat" w:eastAsia="Times New Roman" w:hAnsi="GHEA Grapalat" w:cs="GHEA Grapalat"/>
              <w:color w:val="000000"/>
              <w:kern w:val="0"/>
              <w:sz w:val="24"/>
              <w:szCs w:val="24"/>
              <w:lang w:eastAsia="en-GB"/>
              <w14:ligatures w14:val="none"/>
            </w:rPr>
          </w:rPrChange>
        </w:rPr>
        <w:t>է</w:t>
      </w:r>
      <w:r w:rsidRPr="009F1FD8">
        <w:rPr>
          <w:rFonts w:ascii="GHEA Grapalat" w:eastAsia="Times New Roman" w:hAnsi="GHEA Grapalat" w:cs="Times New Roman"/>
          <w:color w:val="000000"/>
          <w:kern w:val="0"/>
          <w:sz w:val="24"/>
          <w:szCs w:val="24"/>
          <w:lang w:val="hy-AM" w:eastAsia="en-GB"/>
          <w14:ligatures w14:val="none"/>
          <w:rPrChange w:id="158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583" w:author="Arevhat Poghosyan" w:date="2024-01-24T14:41:00Z">
            <w:rPr>
              <w:rFonts w:ascii="GHEA Grapalat" w:eastAsia="Times New Roman" w:hAnsi="GHEA Grapalat" w:cs="GHEA Grapalat"/>
              <w:color w:val="000000"/>
              <w:kern w:val="0"/>
              <w:sz w:val="24"/>
              <w:szCs w:val="24"/>
              <w:lang w:eastAsia="en-GB"/>
              <w14:ligatures w14:val="none"/>
            </w:rPr>
          </w:rPrChange>
        </w:rPr>
        <w:t>շինարարական</w:t>
      </w:r>
      <w:r w:rsidRPr="009F1FD8">
        <w:rPr>
          <w:rFonts w:ascii="GHEA Grapalat" w:eastAsia="Times New Roman" w:hAnsi="GHEA Grapalat" w:cs="Times New Roman"/>
          <w:color w:val="000000"/>
          <w:kern w:val="0"/>
          <w:sz w:val="24"/>
          <w:szCs w:val="24"/>
          <w:lang w:val="hy-AM" w:eastAsia="en-GB"/>
          <w14:ligatures w14:val="none"/>
          <w:rPrChange w:id="158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585" w:author="Arevhat Poghosyan" w:date="2024-01-24T14:41:00Z">
            <w:rPr>
              <w:rFonts w:ascii="GHEA Grapalat" w:eastAsia="Times New Roman" w:hAnsi="GHEA Grapalat" w:cs="GHEA Grapalat"/>
              <w:color w:val="000000"/>
              <w:kern w:val="0"/>
              <w:sz w:val="24"/>
              <w:szCs w:val="24"/>
              <w:lang w:eastAsia="en-GB"/>
              <w14:ligatures w14:val="none"/>
            </w:rPr>
          </w:rPrChange>
        </w:rPr>
        <w:t>նորմերի</w:t>
      </w:r>
      <w:r w:rsidRPr="009F1FD8">
        <w:rPr>
          <w:rFonts w:ascii="GHEA Grapalat" w:eastAsia="Times New Roman" w:hAnsi="GHEA Grapalat" w:cs="Times New Roman"/>
          <w:color w:val="000000"/>
          <w:kern w:val="0"/>
          <w:sz w:val="24"/>
          <w:szCs w:val="24"/>
          <w:lang w:val="hy-AM" w:eastAsia="en-GB"/>
          <w14:ligatures w14:val="none"/>
          <w:rPrChange w:id="158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587" w:author="Arevhat Poghosyan" w:date="2024-01-24T14:41:00Z">
            <w:rPr>
              <w:rFonts w:ascii="GHEA Grapalat" w:eastAsia="Times New Roman" w:hAnsi="GHEA Grapalat" w:cs="GHEA Grapalat"/>
              <w:color w:val="000000"/>
              <w:kern w:val="0"/>
              <w:sz w:val="24"/>
              <w:szCs w:val="24"/>
              <w:lang w:eastAsia="en-GB"/>
              <w14:ligatures w14:val="none"/>
            </w:rPr>
          </w:rPrChange>
        </w:rPr>
        <w:t>պահանջներին</w:t>
      </w:r>
      <w:r w:rsidRPr="009F1FD8">
        <w:rPr>
          <w:rFonts w:ascii="GHEA Grapalat" w:eastAsia="Times New Roman" w:hAnsi="GHEA Grapalat" w:cs="Times New Roman"/>
          <w:color w:val="000000"/>
          <w:kern w:val="0"/>
          <w:sz w:val="24"/>
          <w:szCs w:val="24"/>
          <w:lang w:val="hy-AM" w:eastAsia="en-GB"/>
          <w14:ligatures w14:val="none"/>
          <w:rPrChange w:id="158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589" w:author="Arevhat Poghosyan" w:date="2024-01-24T14:41:00Z">
            <w:rPr>
              <w:rFonts w:ascii="GHEA Grapalat" w:eastAsia="Times New Roman" w:hAnsi="GHEA Grapalat" w:cs="GHEA Grapalat"/>
              <w:color w:val="000000"/>
              <w:kern w:val="0"/>
              <w:sz w:val="24"/>
              <w:szCs w:val="24"/>
              <w:lang w:eastAsia="en-GB"/>
              <w14:ligatures w14:val="none"/>
            </w:rPr>
          </w:rPrChange>
        </w:rPr>
        <w:t>համապատասխան</w:t>
      </w:r>
      <w:r w:rsidRPr="009F1FD8">
        <w:rPr>
          <w:rFonts w:ascii="GHEA Grapalat" w:eastAsia="Times New Roman" w:hAnsi="GHEA Grapalat" w:cs="Times New Roman"/>
          <w:color w:val="000000"/>
          <w:kern w:val="0"/>
          <w:sz w:val="24"/>
          <w:szCs w:val="24"/>
          <w:lang w:val="hy-AM" w:eastAsia="en-GB"/>
          <w14:ligatures w14:val="none"/>
          <w:rPrChange w:id="159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591" w:author="Arevhat Poghosyan" w:date="2024-01-24T14:41:00Z">
            <w:rPr>
              <w:rFonts w:ascii="GHEA Grapalat" w:eastAsia="Times New Roman" w:hAnsi="GHEA Grapalat" w:cs="GHEA Grapalat"/>
              <w:color w:val="000000"/>
              <w:kern w:val="0"/>
              <w:sz w:val="24"/>
              <w:szCs w:val="24"/>
              <w:lang w:eastAsia="en-GB"/>
              <w14:ligatures w14:val="none"/>
            </w:rPr>
          </w:rPrChange>
        </w:rPr>
        <w:t>և</w:t>
      </w:r>
      <w:r w:rsidRPr="009F1FD8">
        <w:rPr>
          <w:rFonts w:ascii="GHEA Grapalat" w:eastAsia="Times New Roman" w:hAnsi="GHEA Grapalat" w:cs="Times New Roman"/>
          <w:color w:val="000000"/>
          <w:kern w:val="0"/>
          <w:sz w:val="24"/>
          <w:szCs w:val="24"/>
          <w:lang w:val="hy-AM" w:eastAsia="en-GB"/>
          <w14:ligatures w14:val="none"/>
          <w:rPrChange w:id="159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ins w:id="1593" w:author="User" w:date="2024-01-24T12:51:00Z">
        <w:r w:rsidR="0043484E" w:rsidRPr="00197BE0">
          <w:rPr>
            <w:rFonts w:ascii="GHEA Grapalat" w:hAnsi="GHEA Grapalat"/>
            <w:bCs/>
            <w:color w:val="000000" w:themeColor="text1"/>
            <w:spacing w:val="-6"/>
            <w:sz w:val="24"/>
            <w:szCs w:val="24"/>
            <w:lang w:val="hy-AM"/>
          </w:rPr>
          <w:t>ավտոմոբիլային ճանապարհների տնօրինողների</w:t>
        </w:r>
      </w:ins>
      <w:del w:id="1594" w:author="User" w:date="2024-01-24T12:51:00Z">
        <w:r w:rsidRPr="009F1FD8" w:rsidDel="0043484E">
          <w:rPr>
            <w:rFonts w:ascii="GHEA Grapalat" w:eastAsia="Times New Roman" w:hAnsi="GHEA Grapalat" w:cs="GHEA Grapalat"/>
            <w:color w:val="000000"/>
            <w:kern w:val="0"/>
            <w:sz w:val="24"/>
            <w:szCs w:val="24"/>
            <w:lang w:val="hy-AM" w:eastAsia="en-GB"/>
            <w14:ligatures w14:val="none"/>
            <w:rPrChange w:id="1595" w:author="Arevhat Poghosyan" w:date="2024-01-24T14:41:00Z">
              <w:rPr>
                <w:rFonts w:ascii="GHEA Grapalat" w:eastAsia="Times New Roman" w:hAnsi="GHEA Grapalat" w:cs="GHEA Grapalat"/>
                <w:color w:val="000000"/>
                <w:kern w:val="0"/>
                <w:sz w:val="24"/>
                <w:szCs w:val="24"/>
                <w:lang w:eastAsia="en-GB"/>
                <w14:ligatures w14:val="none"/>
              </w:rPr>
            </w:rPrChange>
          </w:rPr>
          <w:delText>դրանց</w:delText>
        </w:r>
        <w:r w:rsidRPr="009F1FD8" w:rsidDel="0043484E">
          <w:rPr>
            <w:rFonts w:ascii="GHEA Grapalat" w:eastAsia="Times New Roman" w:hAnsi="GHEA Grapalat" w:cs="Times New Roman"/>
            <w:color w:val="000000"/>
            <w:kern w:val="0"/>
            <w:sz w:val="24"/>
            <w:szCs w:val="24"/>
            <w:lang w:val="hy-AM" w:eastAsia="en-GB"/>
            <w14:ligatures w14:val="none"/>
            <w:rPrChange w:id="1596" w:author="Arevhat Poghosyan" w:date="2024-01-24T14:41:00Z">
              <w:rPr>
                <w:rFonts w:ascii="GHEA Grapalat" w:eastAsia="Times New Roman" w:hAnsi="GHEA Grapalat" w:cs="Times New Roman"/>
                <w:color w:val="000000"/>
                <w:kern w:val="0"/>
                <w:sz w:val="24"/>
                <w:szCs w:val="24"/>
                <w:lang w:eastAsia="en-GB"/>
                <w14:ligatures w14:val="none"/>
              </w:rPr>
            </w:rPrChange>
          </w:rPr>
          <w:delText xml:space="preserve"> </w:delText>
        </w:r>
        <w:r w:rsidRPr="009F1FD8" w:rsidDel="0043484E">
          <w:rPr>
            <w:rFonts w:ascii="GHEA Grapalat" w:eastAsia="Times New Roman" w:hAnsi="GHEA Grapalat" w:cs="GHEA Grapalat"/>
            <w:color w:val="000000"/>
            <w:kern w:val="0"/>
            <w:sz w:val="24"/>
            <w:szCs w:val="24"/>
            <w:lang w:val="hy-AM" w:eastAsia="en-GB"/>
            <w14:ligatures w14:val="none"/>
            <w:rPrChange w:id="1597" w:author="Arevhat Poghosyan" w:date="2024-01-24T14:41:00Z">
              <w:rPr>
                <w:rFonts w:ascii="GHEA Grapalat" w:eastAsia="Times New Roman" w:hAnsi="GHEA Grapalat" w:cs="GHEA Grapalat"/>
                <w:color w:val="000000"/>
                <w:kern w:val="0"/>
                <w:sz w:val="24"/>
                <w:szCs w:val="24"/>
                <w:lang w:eastAsia="en-GB"/>
                <w14:ligatures w14:val="none"/>
              </w:rPr>
            </w:rPrChange>
          </w:rPr>
          <w:delText>տնօրինողների</w:delText>
        </w:r>
      </w:del>
      <w:r w:rsidRPr="009F1FD8">
        <w:rPr>
          <w:rFonts w:ascii="GHEA Grapalat" w:eastAsia="Times New Roman" w:hAnsi="GHEA Grapalat" w:cs="Times New Roman"/>
          <w:color w:val="000000"/>
          <w:kern w:val="0"/>
          <w:sz w:val="24"/>
          <w:szCs w:val="24"/>
          <w:lang w:val="hy-AM" w:eastAsia="en-GB"/>
          <w14:ligatures w14:val="none"/>
          <w:rPrChange w:id="159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599" w:author="Arevhat Poghosyan" w:date="2024-01-24T14:41:00Z">
            <w:rPr>
              <w:rFonts w:ascii="GHEA Grapalat" w:eastAsia="Times New Roman" w:hAnsi="GHEA Grapalat" w:cs="GHEA Grapalat"/>
              <w:color w:val="000000"/>
              <w:kern w:val="0"/>
              <w:sz w:val="24"/>
              <w:szCs w:val="24"/>
              <w:lang w:eastAsia="en-GB"/>
              <w14:ligatures w14:val="none"/>
            </w:rPr>
          </w:rPrChange>
        </w:rPr>
        <w:t>համաձայնությամբ</w:t>
      </w:r>
      <w:r w:rsidRPr="009F1FD8">
        <w:rPr>
          <w:rFonts w:ascii="GHEA Grapalat" w:eastAsia="Times New Roman" w:hAnsi="GHEA Grapalat" w:cs="Times New Roman"/>
          <w:color w:val="000000"/>
          <w:kern w:val="0"/>
          <w:sz w:val="24"/>
          <w:szCs w:val="24"/>
          <w:lang w:val="hy-AM" w:eastAsia="en-GB"/>
          <w14:ligatures w14:val="none"/>
          <w:rPrChange w:id="160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01" w:author="Arevhat Poghosyan" w:date="2024-01-24T14:41:00Z">
            <w:rPr>
              <w:rFonts w:ascii="GHEA Grapalat" w:eastAsia="Times New Roman" w:hAnsi="GHEA Grapalat" w:cs="GHEA Grapalat"/>
              <w:color w:val="000000"/>
              <w:kern w:val="0"/>
              <w:sz w:val="24"/>
              <w:szCs w:val="24"/>
              <w:lang w:eastAsia="en-GB"/>
              <w14:ligatures w14:val="none"/>
            </w:rPr>
          </w:rPrChange>
        </w:rPr>
        <w:t>երթևեկելի</w:t>
      </w:r>
      <w:r w:rsidRPr="009F1FD8">
        <w:rPr>
          <w:rFonts w:ascii="GHEA Grapalat" w:eastAsia="Times New Roman" w:hAnsi="GHEA Grapalat" w:cs="Times New Roman"/>
          <w:color w:val="000000"/>
          <w:kern w:val="0"/>
          <w:sz w:val="24"/>
          <w:szCs w:val="24"/>
          <w:lang w:val="hy-AM" w:eastAsia="en-GB"/>
          <w14:ligatures w14:val="none"/>
          <w:rPrChange w:id="160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03" w:author="Arevhat Poghosyan" w:date="2024-01-24T14:41:00Z">
            <w:rPr>
              <w:rFonts w:ascii="GHEA Grapalat" w:eastAsia="Times New Roman" w:hAnsi="GHEA Grapalat" w:cs="GHEA Grapalat"/>
              <w:color w:val="000000"/>
              <w:kern w:val="0"/>
              <w:sz w:val="24"/>
              <w:szCs w:val="24"/>
              <w:lang w:eastAsia="en-GB"/>
              <w14:ligatures w14:val="none"/>
            </w:rPr>
          </w:rPrChange>
        </w:rPr>
        <w:t>մասի</w:t>
      </w:r>
      <w:r w:rsidRPr="009F1FD8">
        <w:rPr>
          <w:rFonts w:ascii="GHEA Grapalat" w:eastAsia="Times New Roman" w:hAnsi="GHEA Grapalat" w:cs="Times New Roman"/>
          <w:color w:val="000000"/>
          <w:kern w:val="0"/>
          <w:sz w:val="24"/>
          <w:szCs w:val="24"/>
          <w:lang w:val="hy-AM" w:eastAsia="en-GB"/>
          <w14:ligatures w14:val="none"/>
          <w:rPrChange w:id="160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05" w:author="Arevhat Poghosyan" w:date="2024-01-24T14:41:00Z">
            <w:rPr>
              <w:rFonts w:ascii="GHEA Grapalat" w:eastAsia="Times New Roman" w:hAnsi="GHEA Grapalat" w:cs="GHEA Grapalat"/>
              <w:color w:val="000000"/>
              <w:kern w:val="0"/>
              <w:sz w:val="24"/>
              <w:szCs w:val="24"/>
              <w:lang w:eastAsia="en-GB"/>
              <w14:ligatures w14:val="none"/>
            </w:rPr>
          </w:rPrChange>
        </w:rPr>
        <w:t>սահմաններից</w:t>
      </w:r>
      <w:r w:rsidRPr="009F1FD8">
        <w:rPr>
          <w:rFonts w:ascii="GHEA Grapalat" w:eastAsia="Times New Roman" w:hAnsi="GHEA Grapalat" w:cs="Times New Roman"/>
          <w:color w:val="000000"/>
          <w:kern w:val="0"/>
          <w:sz w:val="24"/>
          <w:szCs w:val="24"/>
          <w:lang w:val="hy-AM" w:eastAsia="en-GB"/>
          <w14:ligatures w14:val="none"/>
          <w:rPrChange w:id="160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07" w:author="Arevhat Poghosyan" w:date="2024-01-24T14:41:00Z">
            <w:rPr>
              <w:rFonts w:ascii="GHEA Grapalat" w:eastAsia="Times New Roman" w:hAnsi="GHEA Grapalat" w:cs="GHEA Grapalat"/>
              <w:color w:val="000000"/>
              <w:kern w:val="0"/>
              <w:sz w:val="24"/>
              <w:szCs w:val="24"/>
              <w:lang w:eastAsia="en-GB"/>
              <w14:ligatures w14:val="none"/>
            </w:rPr>
          </w:rPrChange>
        </w:rPr>
        <w:t>դուրս</w:t>
      </w:r>
      <w:r w:rsidRPr="009F1FD8">
        <w:rPr>
          <w:rFonts w:ascii="GHEA Grapalat" w:eastAsia="Times New Roman" w:hAnsi="GHEA Grapalat" w:cs="Times New Roman"/>
          <w:color w:val="000000"/>
          <w:kern w:val="0"/>
          <w:sz w:val="24"/>
          <w:szCs w:val="24"/>
          <w:lang w:val="hy-AM" w:eastAsia="en-GB"/>
          <w14:ligatures w14:val="none"/>
          <w:rPrChange w:id="1608" w:author="Arevhat Poghosyan" w:date="2024-01-24T14:41:00Z">
            <w:rPr>
              <w:rFonts w:ascii="GHEA Grapalat" w:eastAsia="Times New Roman" w:hAnsi="GHEA Grapalat" w:cs="Times New Roman"/>
              <w:color w:val="000000"/>
              <w:kern w:val="0"/>
              <w:sz w:val="24"/>
              <w:szCs w:val="24"/>
              <w:lang w:eastAsia="en-GB"/>
              <w14:ligatures w14:val="none"/>
            </w:rPr>
          </w:rPrChange>
        </w:rPr>
        <w:t>:</w:t>
      </w:r>
    </w:p>
    <w:p w14:paraId="69F93332" w14:textId="77777777"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609" w:author="Arevhat Poghosyan" w:date="2024-01-24T14:41:00Z">
            <w:rPr>
              <w:rFonts w:ascii="GHEA Grapalat" w:eastAsia="Times New Roman" w:hAnsi="GHEA Grapalat" w:cs="Times New Roman"/>
              <w:color w:val="000000"/>
              <w:kern w:val="0"/>
              <w:sz w:val="24"/>
              <w:szCs w:val="24"/>
              <w:lang w:eastAsia="en-GB"/>
              <w14:ligatures w14:val="none"/>
            </w:rPr>
          </w:rPrChange>
        </w:rPr>
        <w:pPrChange w:id="1610"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color w:val="000000"/>
          <w:kern w:val="0"/>
          <w:sz w:val="24"/>
          <w:szCs w:val="24"/>
          <w:lang w:val="hy-AM" w:eastAsia="en-GB"/>
          <w14:ligatures w14:val="none"/>
          <w:rPrChange w:id="1611" w:author="Arevhat Poghosyan" w:date="2024-01-24T14:41:00Z">
            <w:rPr>
              <w:rFonts w:ascii="GHEA Grapalat" w:eastAsia="Times New Roman" w:hAnsi="GHEA Grapalat" w:cs="Times New Roman"/>
              <w:color w:val="000000"/>
              <w:kern w:val="0"/>
              <w:sz w:val="24"/>
              <w:szCs w:val="24"/>
              <w:lang w:eastAsia="en-GB"/>
              <w14:ligatures w14:val="none"/>
            </w:rPr>
          </w:rPrChange>
        </w:rPr>
        <w:t>14. Ընդհանուր օգտագործման</w:t>
      </w:r>
      <w:r w:rsidRPr="009F1FD8">
        <w:rPr>
          <w:rFonts w:ascii="Calibri" w:eastAsia="Times New Roman" w:hAnsi="Calibri" w:cs="Calibri"/>
          <w:color w:val="000000"/>
          <w:kern w:val="0"/>
          <w:sz w:val="24"/>
          <w:szCs w:val="24"/>
          <w:lang w:val="hy-AM" w:eastAsia="en-GB"/>
          <w14:ligatures w14:val="none"/>
          <w:rPrChange w:id="1612"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613" w:author="Arevhat Poghosyan" w:date="2024-01-24T14:41:00Z">
            <w:rPr>
              <w:rFonts w:ascii="GHEA Grapalat" w:eastAsia="Times New Roman" w:hAnsi="GHEA Grapalat" w:cs="GHEA Grapalat"/>
              <w:color w:val="000000"/>
              <w:kern w:val="0"/>
              <w:sz w:val="24"/>
              <w:szCs w:val="24"/>
              <w:lang w:eastAsia="en-GB"/>
              <w14:ligatures w14:val="none"/>
            </w:rPr>
          </w:rPrChange>
        </w:rPr>
        <w:t>ավտոմոբիլային</w:t>
      </w:r>
      <w:r w:rsidRPr="009F1FD8">
        <w:rPr>
          <w:rFonts w:ascii="Calibri" w:eastAsia="Times New Roman" w:hAnsi="Calibri" w:cs="Calibri"/>
          <w:color w:val="000000"/>
          <w:kern w:val="0"/>
          <w:sz w:val="24"/>
          <w:szCs w:val="24"/>
          <w:lang w:val="hy-AM" w:eastAsia="en-GB"/>
          <w14:ligatures w14:val="none"/>
          <w:rPrChange w:id="1614"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615"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ճանապարհի</w:t>
      </w:r>
      <w:r w:rsidRPr="009F1FD8">
        <w:rPr>
          <w:rFonts w:ascii="GHEA Grapalat" w:eastAsia="Times New Roman" w:hAnsi="GHEA Grapalat" w:cs="Times New Roman"/>
          <w:color w:val="000000"/>
          <w:kern w:val="0"/>
          <w:sz w:val="24"/>
          <w:szCs w:val="24"/>
          <w:lang w:val="hy-AM" w:eastAsia="en-GB"/>
          <w14:ligatures w14:val="none"/>
          <w:rPrChange w:id="161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17" w:author="Arevhat Poghosyan" w:date="2024-01-24T14:41:00Z">
            <w:rPr>
              <w:rFonts w:ascii="GHEA Grapalat" w:eastAsia="Times New Roman" w:hAnsi="GHEA Grapalat" w:cs="GHEA Grapalat"/>
              <w:color w:val="000000"/>
              <w:kern w:val="0"/>
              <w:sz w:val="24"/>
              <w:szCs w:val="24"/>
              <w:lang w:eastAsia="en-GB"/>
              <w14:ligatures w14:val="none"/>
            </w:rPr>
          </w:rPrChange>
        </w:rPr>
        <w:t>օտարման</w:t>
      </w:r>
      <w:r w:rsidRPr="009F1FD8">
        <w:rPr>
          <w:rFonts w:ascii="GHEA Grapalat" w:eastAsia="Times New Roman" w:hAnsi="GHEA Grapalat" w:cs="Times New Roman"/>
          <w:color w:val="000000"/>
          <w:kern w:val="0"/>
          <w:sz w:val="24"/>
          <w:szCs w:val="24"/>
          <w:lang w:val="hy-AM" w:eastAsia="en-GB"/>
          <w14:ligatures w14:val="none"/>
          <w:rPrChange w:id="161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19" w:author="Arevhat Poghosyan" w:date="2024-01-24T14:41:00Z">
            <w:rPr>
              <w:rFonts w:ascii="GHEA Grapalat" w:eastAsia="Times New Roman" w:hAnsi="GHEA Grapalat" w:cs="GHEA Grapalat"/>
              <w:color w:val="000000"/>
              <w:kern w:val="0"/>
              <w:sz w:val="24"/>
              <w:szCs w:val="24"/>
              <w:lang w:eastAsia="en-GB"/>
              <w14:ligatures w14:val="none"/>
            </w:rPr>
          </w:rPrChange>
        </w:rPr>
        <w:t>շերտում</w:t>
      </w:r>
      <w:r w:rsidRPr="009F1FD8">
        <w:rPr>
          <w:rFonts w:ascii="GHEA Grapalat" w:eastAsia="Times New Roman" w:hAnsi="GHEA Grapalat" w:cs="Times New Roman"/>
          <w:color w:val="000000"/>
          <w:kern w:val="0"/>
          <w:sz w:val="24"/>
          <w:szCs w:val="24"/>
          <w:lang w:val="hy-AM" w:eastAsia="en-GB"/>
          <w14:ligatures w14:val="none"/>
          <w:rPrChange w:id="162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21" w:author="Arevhat Poghosyan" w:date="2024-01-24T14:41:00Z">
            <w:rPr>
              <w:rFonts w:ascii="GHEA Grapalat" w:eastAsia="Times New Roman" w:hAnsi="GHEA Grapalat" w:cs="GHEA Grapalat"/>
              <w:color w:val="000000"/>
              <w:kern w:val="0"/>
              <w:sz w:val="24"/>
              <w:szCs w:val="24"/>
              <w:lang w:eastAsia="en-GB"/>
              <w14:ligatures w14:val="none"/>
            </w:rPr>
          </w:rPrChange>
        </w:rPr>
        <w:t>գտնվող</w:t>
      </w:r>
      <w:r w:rsidRPr="009F1FD8">
        <w:rPr>
          <w:rFonts w:ascii="GHEA Grapalat" w:eastAsia="Times New Roman" w:hAnsi="GHEA Grapalat" w:cs="Times New Roman"/>
          <w:color w:val="000000"/>
          <w:kern w:val="0"/>
          <w:sz w:val="24"/>
          <w:szCs w:val="24"/>
          <w:lang w:val="hy-AM" w:eastAsia="en-GB"/>
          <w14:ligatures w14:val="none"/>
          <w:rPrChange w:id="162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23" w:author="Arevhat Poghosyan" w:date="2024-01-24T14:41:00Z">
            <w:rPr>
              <w:rFonts w:ascii="GHEA Grapalat" w:eastAsia="Times New Roman" w:hAnsi="GHEA Grapalat" w:cs="GHEA Grapalat"/>
              <w:color w:val="000000"/>
              <w:kern w:val="0"/>
              <w:sz w:val="24"/>
              <w:szCs w:val="24"/>
              <w:lang w:eastAsia="en-GB"/>
              <w14:ligatures w14:val="none"/>
            </w:rPr>
          </w:rPrChange>
        </w:rPr>
        <w:t>հաղորդակցուղիների</w:t>
      </w:r>
      <w:r w:rsidRPr="009F1FD8">
        <w:rPr>
          <w:rFonts w:ascii="GHEA Grapalat" w:eastAsia="Times New Roman" w:hAnsi="GHEA Grapalat" w:cs="Times New Roman"/>
          <w:color w:val="000000"/>
          <w:kern w:val="0"/>
          <w:sz w:val="24"/>
          <w:szCs w:val="24"/>
          <w:lang w:val="hy-AM" w:eastAsia="en-GB"/>
          <w14:ligatures w14:val="none"/>
          <w:rPrChange w:id="162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25" w:author="Arevhat Poghosyan" w:date="2024-01-24T14:41:00Z">
            <w:rPr>
              <w:rFonts w:ascii="GHEA Grapalat" w:eastAsia="Times New Roman" w:hAnsi="GHEA Grapalat" w:cs="GHEA Grapalat"/>
              <w:color w:val="000000"/>
              <w:kern w:val="0"/>
              <w:sz w:val="24"/>
              <w:szCs w:val="24"/>
              <w:lang w:eastAsia="en-GB"/>
              <w14:ligatures w14:val="none"/>
            </w:rPr>
          </w:rPrChange>
        </w:rPr>
        <w:t>շինությունների</w:t>
      </w:r>
      <w:r w:rsidRPr="009F1FD8">
        <w:rPr>
          <w:rFonts w:ascii="GHEA Grapalat" w:eastAsia="Times New Roman" w:hAnsi="GHEA Grapalat" w:cs="Times New Roman"/>
          <w:color w:val="000000"/>
          <w:kern w:val="0"/>
          <w:sz w:val="24"/>
          <w:szCs w:val="24"/>
          <w:lang w:val="hy-AM" w:eastAsia="en-GB"/>
          <w14:ligatures w14:val="none"/>
          <w:rPrChange w:id="162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27" w:author="Arevhat Poghosyan" w:date="2024-01-24T14:41:00Z">
            <w:rPr>
              <w:rFonts w:ascii="GHEA Grapalat" w:eastAsia="Times New Roman" w:hAnsi="GHEA Grapalat" w:cs="GHEA Grapalat"/>
              <w:color w:val="000000"/>
              <w:kern w:val="0"/>
              <w:sz w:val="24"/>
              <w:szCs w:val="24"/>
              <w:lang w:eastAsia="en-GB"/>
              <w14:ligatures w14:val="none"/>
            </w:rPr>
          </w:rPrChange>
        </w:rPr>
        <w:t>անսարքության</w:t>
      </w:r>
      <w:r w:rsidRPr="009F1FD8">
        <w:rPr>
          <w:rFonts w:ascii="GHEA Grapalat" w:eastAsia="Times New Roman" w:hAnsi="GHEA Grapalat" w:cs="Times New Roman"/>
          <w:color w:val="000000"/>
          <w:kern w:val="0"/>
          <w:sz w:val="24"/>
          <w:szCs w:val="24"/>
          <w:lang w:val="hy-AM" w:eastAsia="en-GB"/>
          <w14:ligatures w14:val="none"/>
          <w:rPrChange w:id="162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29" w:author="Arevhat Poghosyan" w:date="2024-01-24T14:41:00Z">
            <w:rPr>
              <w:rFonts w:ascii="GHEA Grapalat" w:eastAsia="Times New Roman" w:hAnsi="GHEA Grapalat" w:cs="GHEA Grapalat"/>
              <w:color w:val="000000"/>
              <w:kern w:val="0"/>
              <w:sz w:val="24"/>
              <w:szCs w:val="24"/>
              <w:lang w:eastAsia="en-GB"/>
              <w14:ligatures w14:val="none"/>
            </w:rPr>
          </w:rPrChange>
        </w:rPr>
        <w:t>պատճառով</w:t>
      </w:r>
      <w:r w:rsidRPr="009F1FD8">
        <w:rPr>
          <w:rFonts w:ascii="GHEA Grapalat" w:eastAsia="Times New Roman" w:hAnsi="GHEA Grapalat" w:cs="Times New Roman"/>
          <w:color w:val="000000"/>
          <w:kern w:val="0"/>
          <w:sz w:val="24"/>
          <w:szCs w:val="24"/>
          <w:lang w:val="hy-AM" w:eastAsia="en-GB"/>
          <w14:ligatures w14:val="none"/>
          <w:rPrChange w:id="163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31" w:author="Arevhat Poghosyan" w:date="2024-01-24T14:41:00Z">
            <w:rPr>
              <w:rFonts w:ascii="GHEA Grapalat" w:eastAsia="Times New Roman" w:hAnsi="GHEA Grapalat" w:cs="GHEA Grapalat"/>
              <w:color w:val="000000"/>
              <w:kern w:val="0"/>
              <w:sz w:val="24"/>
              <w:szCs w:val="24"/>
              <w:lang w:eastAsia="en-GB"/>
              <w14:ligatures w14:val="none"/>
            </w:rPr>
          </w:rPrChange>
        </w:rPr>
        <w:t>տեղի</w:t>
      </w:r>
      <w:r w:rsidRPr="009F1FD8">
        <w:rPr>
          <w:rFonts w:ascii="GHEA Grapalat" w:eastAsia="Times New Roman" w:hAnsi="GHEA Grapalat" w:cs="Times New Roman"/>
          <w:color w:val="000000"/>
          <w:kern w:val="0"/>
          <w:sz w:val="24"/>
          <w:szCs w:val="24"/>
          <w:lang w:val="hy-AM" w:eastAsia="en-GB"/>
          <w14:ligatures w14:val="none"/>
          <w:rPrChange w:id="163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33" w:author="Arevhat Poghosyan" w:date="2024-01-24T14:41:00Z">
            <w:rPr>
              <w:rFonts w:ascii="GHEA Grapalat" w:eastAsia="Times New Roman" w:hAnsi="GHEA Grapalat" w:cs="GHEA Grapalat"/>
              <w:color w:val="000000"/>
              <w:kern w:val="0"/>
              <w:sz w:val="24"/>
              <w:szCs w:val="24"/>
              <w:lang w:eastAsia="en-GB"/>
              <w14:ligatures w14:val="none"/>
            </w:rPr>
          </w:rPrChange>
        </w:rPr>
        <w:lastRenderedPageBreak/>
        <w:t>ունեցած</w:t>
      </w:r>
      <w:r w:rsidRPr="009F1FD8">
        <w:rPr>
          <w:rFonts w:ascii="Calibri" w:eastAsia="Times New Roman" w:hAnsi="Calibri" w:cs="Calibri"/>
          <w:color w:val="000000"/>
          <w:kern w:val="0"/>
          <w:sz w:val="24"/>
          <w:szCs w:val="24"/>
          <w:lang w:val="hy-AM" w:eastAsia="en-GB"/>
          <w14:ligatures w14:val="none"/>
          <w:rPrChange w:id="1634"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635"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ճանապարհատրանսպորտային</w:t>
      </w:r>
      <w:r w:rsidRPr="009F1FD8">
        <w:rPr>
          <w:rFonts w:ascii="GHEA Grapalat" w:eastAsia="Times New Roman" w:hAnsi="GHEA Grapalat" w:cs="Times New Roman"/>
          <w:color w:val="000000"/>
          <w:kern w:val="0"/>
          <w:sz w:val="24"/>
          <w:szCs w:val="24"/>
          <w:lang w:val="hy-AM" w:eastAsia="en-GB"/>
          <w14:ligatures w14:val="none"/>
          <w:rPrChange w:id="163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37" w:author="Arevhat Poghosyan" w:date="2024-01-24T14:41:00Z">
            <w:rPr>
              <w:rFonts w:ascii="GHEA Grapalat" w:eastAsia="Times New Roman" w:hAnsi="GHEA Grapalat" w:cs="GHEA Grapalat"/>
              <w:color w:val="000000"/>
              <w:kern w:val="0"/>
              <w:sz w:val="24"/>
              <w:szCs w:val="24"/>
              <w:lang w:eastAsia="en-GB"/>
              <w14:ligatures w14:val="none"/>
            </w:rPr>
          </w:rPrChange>
        </w:rPr>
        <w:t>պատահարների</w:t>
      </w:r>
      <w:r w:rsidRPr="009F1FD8">
        <w:rPr>
          <w:rFonts w:ascii="GHEA Grapalat" w:eastAsia="Times New Roman" w:hAnsi="GHEA Grapalat" w:cs="Times New Roman"/>
          <w:color w:val="000000"/>
          <w:kern w:val="0"/>
          <w:sz w:val="24"/>
          <w:szCs w:val="24"/>
          <w:lang w:val="hy-AM" w:eastAsia="en-GB"/>
          <w14:ligatures w14:val="none"/>
          <w:rPrChange w:id="163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39" w:author="Arevhat Poghosyan" w:date="2024-01-24T14:41:00Z">
            <w:rPr>
              <w:rFonts w:ascii="GHEA Grapalat" w:eastAsia="Times New Roman" w:hAnsi="GHEA Grapalat" w:cs="GHEA Grapalat"/>
              <w:color w:val="000000"/>
              <w:kern w:val="0"/>
              <w:sz w:val="24"/>
              <w:szCs w:val="24"/>
              <w:lang w:eastAsia="en-GB"/>
              <w14:ligatures w14:val="none"/>
            </w:rPr>
          </w:rPrChange>
        </w:rPr>
        <w:t>համար</w:t>
      </w:r>
      <w:r w:rsidRPr="009F1FD8">
        <w:rPr>
          <w:rFonts w:ascii="GHEA Grapalat" w:eastAsia="Times New Roman" w:hAnsi="GHEA Grapalat" w:cs="Times New Roman"/>
          <w:color w:val="000000"/>
          <w:kern w:val="0"/>
          <w:sz w:val="24"/>
          <w:szCs w:val="24"/>
          <w:lang w:val="hy-AM" w:eastAsia="en-GB"/>
          <w14:ligatures w14:val="none"/>
          <w:rPrChange w:id="164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41" w:author="Arevhat Poghosyan" w:date="2024-01-24T14:41:00Z">
            <w:rPr>
              <w:rFonts w:ascii="GHEA Grapalat" w:eastAsia="Times New Roman" w:hAnsi="GHEA Grapalat" w:cs="GHEA Grapalat"/>
              <w:color w:val="000000"/>
              <w:kern w:val="0"/>
              <w:sz w:val="24"/>
              <w:szCs w:val="24"/>
              <w:lang w:eastAsia="en-GB"/>
              <w14:ligatures w14:val="none"/>
            </w:rPr>
          </w:rPrChange>
        </w:rPr>
        <w:t>պատասխանատվություն</w:t>
      </w:r>
      <w:r w:rsidRPr="009F1FD8">
        <w:rPr>
          <w:rFonts w:ascii="GHEA Grapalat" w:eastAsia="Times New Roman" w:hAnsi="GHEA Grapalat" w:cs="Times New Roman"/>
          <w:color w:val="000000"/>
          <w:kern w:val="0"/>
          <w:sz w:val="24"/>
          <w:szCs w:val="24"/>
          <w:lang w:val="hy-AM" w:eastAsia="en-GB"/>
          <w14:ligatures w14:val="none"/>
          <w:rPrChange w:id="164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43" w:author="Arevhat Poghosyan" w:date="2024-01-24T14:41:00Z">
            <w:rPr>
              <w:rFonts w:ascii="GHEA Grapalat" w:eastAsia="Times New Roman" w:hAnsi="GHEA Grapalat" w:cs="GHEA Grapalat"/>
              <w:color w:val="000000"/>
              <w:kern w:val="0"/>
              <w:sz w:val="24"/>
              <w:szCs w:val="24"/>
              <w:lang w:eastAsia="en-GB"/>
              <w14:ligatures w14:val="none"/>
            </w:rPr>
          </w:rPrChange>
        </w:rPr>
        <w:t>են</w:t>
      </w:r>
      <w:r w:rsidRPr="009F1FD8">
        <w:rPr>
          <w:rFonts w:ascii="GHEA Grapalat" w:eastAsia="Times New Roman" w:hAnsi="GHEA Grapalat" w:cs="Times New Roman"/>
          <w:color w:val="000000"/>
          <w:kern w:val="0"/>
          <w:sz w:val="24"/>
          <w:szCs w:val="24"/>
          <w:lang w:val="hy-AM" w:eastAsia="en-GB"/>
          <w14:ligatures w14:val="none"/>
          <w:rPrChange w:id="164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45" w:author="Arevhat Poghosyan" w:date="2024-01-24T14:41:00Z">
            <w:rPr>
              <w:rFonts w:ascii="GHEA Grapalat" w:eastAsia="Times New Roman" w:hAnsi="GHEA Grapalat" w:cs="GHEA Grapalat"/>
              <w:color w:val="000000"/>
              <w:kern w:val="0"/>
              <w:sz w:val="24"/>
              <w:szCs w:val="24"/>
              <w:lang w:eastAsia="en-GB"/>
              <w14:ligatures w14:val="none"/>
            </w:rPr>
          </w:rPrChange>
        </w:rPr>
        <w:t>կրում</w:t>
      </w:r>
      <w:r w:rsidRPr="009F1FD8">
        <w:rPr>
          <w:rFonts w:ascii="GHEA Grapalat" w:eastAsia="Times New Roman" w:hAnsi="GHEA Grapalat" w:cs="Times New Roman"/>
          <w:color w:val="000000"/>
          <w:kern w:val="0"/>
          <w:sz w:val="24"/>
          <w:szCs w:val="24"/>
          <w:lang w:val="hy-AM" w:eastAsia="en-GB"/>
          <w14:ligatures w14:val="none"/>
          <w:rPrChange w:id="164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47" w:author="Arevhat Poghosyan" w:date="2024-01-24T14:41:00Z">
            <w:rPr>
              <w:rFonts w:ascii="GHEA Grapalat" w:eastAsia="Times New Roman" w:hAnsi="GHEA Grapalat" w:cs="GHEA Grapalat"/>
              <w:color w:val="000000"/>
              <w:kern w:val="0"/>
              <w:sz w:val="24"/>
              <w:szCs w:val="24"/>
              <w:lang w:eastAsia="en-GB"/>
              <w14:ligatures w14:val="none"/>
            </w:rPr>
          </w:rPrChange>
        </w:rPr>
        <w:t>դրանց</w:t>
      </w:r>
      <w:r w:rsidRPr="009F1FD8">
        <w:rPr>
          <w:rFonts w:ascii="GHEA Grapalat" w:eastAsia="Times New Roman" w:hAnsi="GHEA Grapalat" w:cs="Times New Roman"/>
          <w:color w:val="000000"/>
          <w:kern w:val="0"/>
          <w:sz w:val="24"/>
          <w:szCs w:val="24"/>
          <w:lang w:val="hy-AM" w:eastAsia="en-GB"/>
          <w14:ligatures w14:val="none"/>
          <w:rPrChange w:id="164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49" w:author="Arevhat Poghosyan" w:date="2024-01-24T14:41:00Z">
            <w:rPr>
              <w:rFonts w:ascii="GHEA Grapalat" w:eastAsia="Times New Roman" w:hAnsi="GHEA Grapalat" w:cs="GHEA Grapalat"/>
              <w:color w:val="000000"/>
              <w:kern w:val="0"/>
              <w:sz w:val="24"/>
              <w:szCs w:val="24"/>
              <w:lang w:eastAsia="en-GB"/>
              <w14:ligatures w14:val="none"/>
            </w:rPr>
          </w:rPrChange>
        </w:rPr>
        <w:t>սեփականատերերը</w:t>
      </w:r>
      <w:r w:rsidRPr="009F1FD8">
        <w:rPr>
          <w:rFonts w:ascii="GHEA Grapalat" w:eastAsia="Times New Roman" w:hAnsi="GHEA Grapalat" w:cs="Times New Roman"/>
          <w:color w:val="000000"/>
          <w:kern w:val="0"/>
          <w:sz w:val="24"/>
          <w:szCs w:val="24"/>
          <w:lang w:val="hy-AM" w:eastAsia="en-GB"/>
          <w14:ligatures w14:val="none"/>
          <w:rPrChange w:id="1650" w:author="Arevhat Poghosyan" w:date="2024-01-24T14:41:00Z">
            <w:rPr>
              <w:rFonts w:ascii="GHEA Grapalat" w:eastAsia="Times New Roman" w:hAnsi="GHEA Grapalat" w:cs="Times New Roman"/>
              <w:color w:val="000000"/>
              <w:kern w:val="0"/>
              <w:sz w:val="24"/>
              <w:szCs w:val="24"/>
              <w:lang w:eastAsia="en-GB"/>
              <w14:ligatures w14:val="none"/>
            </w:rPr>
          </w:rPrChange>
        </w:rPr>
        <w:t>:</w:t>
      </w:r>
    </w:p>
    <w:p w14:paraId="182DF350" w14:textId="77777777"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651" w:author="Arevhat Poghosyan" w:date="2024-01-24T14:41:00Z">
            <w:rPr>
              <w:rFonts w:ascii="GHEA Grapalat" w:eastAsia="Times New Roman" w:hAnsi="GHEA Grapalat" w:cs="Times New Roman"/>
              <w:color w:val="000000"/>
              <w:kern w:val="0"/>
              <w:sz w:val="24"/>
              <w:szCs w:val="24"/>
              <w:lang w:eastAsia="en-GB"/>
              <w14:ligatures w14:val="none"/>
            </w:rPr>
          </w:rPrChange>
        </w:rPr>
        <w:pPrChange w:id="1652"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color w:val="000000"/>
          <w:kern w:val="0"/>
          <w:sz w:val="24"/>
          <w:szCs w:val="24"/>
          <w:lang w:val="hy-AM" w:eastAsia="en-GB"/>
          <w14:ligatures w14:val="none"/>
          <w:rPrChange w:id="1653" w:author="Arevhat Poghosyan" w:date="2024-01-24T14:41:00Z">
            <w:rPr>
              <w:rFonts w:ascii="GHEA Grapalat" w:eastAsia="Times New Roman" w:hAnsi="GHEA Grapalat" w:cs="Times New Roman"/>
              <w:color w:val="000000"/>
              <w:kern w:val="0"/>
              <w:sz w:val="24"/>
              <w:szCs w:val="24"/>
              <w:lang w:eastAsia="en-GB"/>
              <w14:ligatures w14:val="none"/>
            </w:rPr>
          </w:rPrChange>
        </w:rPr>
        <w:t>15. Ընդհանուր օգտագործման</w:t>
      </w:r>
      <w:r w:rsidRPr="009F1FD8">
        <w:rPr>
          <w:rFonts w:ascii="Calibri" w:eastAsia="Times New Roman" w:hAnsi="Calibri" w:cs="Calibri"/>
          <w:color w:val="000000"/>
          <w:kern w:val="0"/>
          <w:sz w:val="24"/>
          <w:szCs w:val="24"/>
          <w:lang w:val="hy-AM" w:eastAsia="en-GB"/>
          <w14:ligatures w14:val="none"/>
          <w:rPrChange w:id="1654"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655" w:author="Arevhat Poghosyan" w:date="2024-01-24T14:41:00Z">
            <w:rPr>
              <w:rFonts w:ascii="GHEA Grapalat" w:eastAsia="Times New Roman" w:hAnsi="GHEA Grapalat" w:cs="GHEA Grapalat"/>
              <w:color w:val="000000"/>
              <w:kern w:val="0"/>
              <w:sz w:val="24"/>
              <w:szCs w:val="24"/>
              <w:lang w:eastAsia="en-GB"/>
              <w14:ligatures w14:val="none"/>
            </w:rPr>
          </w:rPrChange>
        </w:rPr>
        <w:t>ավտոմոբիլային</w:t>
      </w:r>
      <w:r w:rsidRPr="009F1FD8">
        <w:rPr>
          <w:rFonts w:ascii="Calibri" w:eastAsia="Times New Roman" w:hAnsi="Calibri" w:cs="Calibri"/>
          <w:color w:val="000000"/>
          <w:kern w:val="0"/>
          <w:sz w:val="24"/>
          <w:szCs w:val="24"/>
          <w:lang w:val="hy-AM" w:eastAsia="en-GB"/>
          <w14:ligatures w14:val="none"/>
          <w:rPrChange w:id="1656"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657"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ճանապարհները</w:t>
      </w:r>
      <w:r w:rsidRPr="009F1FD8">
        <w:rPr>
          <w:rFonts w:ascii="GHEA Grapalat" w:eastAsia="Times New Roman" w:hAnsi="GHEA Grapalat" w:cs="Times New Roman"/>
          <w:color w:val="000000"/>
          <w:kern w:val="0"/>
          <w:sz w:val="24"/>
          <w:szCs w:val="24"/>
          <w:lang w:val="hy-AM" w:eastAsia="en-GB"/>
          <w14:ligatures w14:val="none"/>
          <w:rPrChange w:id="165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59" w:author="Arevhat Poghosyan" w:date="2024-01-24T14:41:00Z">
            <w:rPr>
              <w:rFonts w:ascii="GHEA Grapalat" w:eastAsia="Times New Roman" w:hAnsi="GHEA Grapalat" w:cs="GHEA Grapalat"/>
              <w:color w:val="000000"/>
              <w:kern w:val="0"/>
              <w:sz w:val="24"/>
              <w:szCs w:val="24"/>
              <w:lang w:eastAsia="en-GB"/>
              <w14:ligatures w14:val="none"/>
            </w:rPr>
          </w:rPrChange>
        </w:rPr>
        <w:t>շահագործող</w:t>
      </w:r>
      <w:r w:rsidRPr="009F1FD8">
        <w:rPr>
          <w:rFonts w:ascii="GHEA Grapalat" w:eastAsia="Times New Roman" w:hAnsi="GHEA Grapalat" w:cs="Times New Roman"/>
          <w:color w:val="000000"/>
          <w:kern w:val="0"/>
          <w:sz w:val="24"/>
          <w:szCs w:val="24"/>
          <w:lang w:val="hy-AM" w:eastAsia="en-GB"/>
          <w14:ligatures w14:val="none"/>
          <w:rPrChange w:id="166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61" w:author="Arevhat Poghosyan" w:date="2024-01-24T14:41:00Z">
            <w:rPr>
              <w:rFonts w:ascii="GHEA Grapalat" w:eastAsia="Times New Roman" w:hAnsi="GHEA Grapalat" w:cs="GHEA Grapalat"/>
              <w:color w:val="000000"/>
              <w:kern w:val="0"/>
              <w:sz w:val="24"/>
              <w:szCs w:val="24"/>
              <w:lang w:eastAsia="en-GB"/>
              <w14:ligatures w14:val="none"/>
            </w:rPr>
          </w:rPrChange>
        </w:rPr>
        <w:t>և</w:t>
      </w:r>
      <w:r w:rsidRPr="009F1FD8">
        <w:rPr>
          <w:rFonts w:ascii="GHEA Grapalat" w:eastAsia="Times New Roman" w:hAnsi="GHEA Grapalat" w:cs="Times New Roman"/>
          <w:color w:val="000000"/>
          <w:kern w:val="0"/>
          <w:sz w:val="24"/>
          <w:szCs w:val="24"/>
          <w:lang w:val="hy-AM" w:eastAsia="en-GB"/>
          <w14:ligatures w14:val="none"/>
          <w:rPrChange w:id="166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63" w:author="Arevhat Poghosyan" w:date="2024-01-24T14:41:00Z">
            <w:rPr>
              <w:rFonts w:ascii="GHEA Grapalat" w:eastAsia="Times New Roman" w:hAnsi="GHEA Grapalat" w:cs="GHEA Grapalat"/>
              <w:color w:val="000000"/>
              <w:kern w:val="0"/>
              <w:sz w:val="24"/>
              <w:szCs w:val="24"/>
              <w:lang w:eastAsia="en-GB"/>
              <w14:ligatures w14:val="none"/>
            </w:rPr>
          </w:rPrChange>
        </w:rPr>
        <w:t>պահպանող</w:t>
      </w:r>
      <w:r w:rsidRPr="009F1FD8">
        <w:rPr>
          <w:rFonts w:ascii="GHEA Grapalat" w:eastAsia="Times New Roman" w:hAnsi="GHEA Grapalat" w:cs="Times New Roman"/>
          <w:color w:val="000000"/>
          <w:kern w:val="0"/>
          <w:sz w:val="24"/>
          <w:szCs w:val="24"/>
          <w:lang w:val="hy-AM" w:eastAsia="en-GB"/>
          <w14:ligatures w14:val="none"/>
          <w:rPrChange w:id="166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65" w:author="Arevhat Poghosyan" w:date="2024-01-24T14:41:00Z">
            <w:rPr>
              <w:rFonts w:ascii="GHEA Grapalat" w:eastAsia="Times New Roman" w:hAnsi="GHEA Grapalat" w:cs="GHEA Grapalat"/>
              <w:color w:val="000000"/>
              <w:kern w:val="0"/>
              <w:sz w:val="24"/>
              <w:szCs w:val="24"/>
              <w:lang w:eastAsia="en-GB"/>
              <w14:ligatures w14:val="none"/>
            </w:rPr>
          </w:rPrChange>
        </w:rPr>
        <w:t>մարմինները</w:t>
      </w:r>
      <w:r w:rsidRPr="009F1FD8">
        <w:rPr>
          <w:rFonts w:ascii="GHEA Grapalat" w:eastAsia="Times New Roman" w:hAnsi="GHEA Grapalat" w:cs="Times New Roman"/>
          <w:color w:val="000000"/>
          <w:kern w:val="0"/>
          <w:sz w:val="24"/>
          <w:szCs w:val="24"/>
          <w:lang w:val="hy-AM" w:eastAsia="en-GB"/>
          <w14:ligatures w14:val="none"/>
          <w:rPrChange w:id="166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67" w:author="Arevhat Poghosyan" w:date="2024-01-24T14:41:00Z">
            <w:rPr>
              <w:rFonts w:ascii="GHEA Grapalat" w:eastAsia="Times New Roman" w:hAnsi="GHEA Grapalat" w:cs="GHEA Grapalat"/>
              <w:color w:val="000000"/>
              <w:kern w:val="0"/>
              <w:sz w:val="24"/>
              <w:szCs w:val="24"/>
              <w:lang w:eastAsia="en-GB"/>
              <w14:ligatures w14:val="none"/>
            </w:rPr>
          </w:rPrChange>
        </w:rPr>
        <w:t>պարտավոր</w:t>
      </w:r>
      <w:r w:rsidRPr="009F1FD8">
        <w:rPr>
          <w:rFonts w:ascii="GHEA Grapalat" w:eastAsia="Times New Roman" w:hAnsi="GHEA Grapalat" w:cs="Times New Roman"/>
          <w:color w:val="000000"/>
          <w:kern w:val="0"/>
          <w:sz w:val="24"/>
          <w:szCs w:val="24"/>
          <w:lang w:val="hy-AM" w:eastAsia="en-GB"/>
          <w14:ligatures w14:val="none"/>
          <w:rPrChange w:id="166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69" w:author="Arevhat Poghosyan" w:date="2024-01-24T14:41:00Z">
            <w:rPr>
              <w:rFonts w:ascii="GHEA Grapalat" w:eastAsia="Times New Roman" w:hAnsi="GHEA Grapalat" w:cs="GHEA Grapalat"/>
              <w:color w:val="000000"/>
              <w:kern w:val="0"/>
              <w:sz w:val="24"/>
              <w:szCs w:val="24"/>
              <w:lang w:eastAsia="en-GB"/>
              <w14:ligatures w14:val="none"/>
            </w:rPr>
          </w:rPrChange>
        </w:rPr>
        <w:t>են</w:t>
      </w:r>
      <w:r w:rsidRPr="009F1FD8">
        <w:rPr>
          <w:rFonts w:ascii="GHEA Grapalat" w:eastAsia="Times New Roman" w:hAnsi="GHEA Grapalat" w:cs="Times New Roman"/>
          <w:color w:val="000000"/>
          <w:kern w:val="0"/>
          <w:sz w:val="24"/>
          <w:szCs w:val="24"/>
          <w:lang w:val="hy-AM" w:eastAsia="en-GB"/>
          <w14:ligatures w14:val="none"/>
          <w:rPrChange w:id="1670" w:author="Arevhat Poghosyan" w:date="2024-01-24T14:41:00Z">
            <w:rPr>
              <w:rFonts w:ascii="GHEA Grapalat" w:eastAsia="Times New Roman" w:hAnsi="GHEA Grapalat" w:cs="Times New Roman"/>
              <w:color w:val="000000"/>
              <w:kern w:val="0"/>
              <w:sz w:val="24"/>
              <w:szCs w:val="24"/>
              <w:lang w:eastAsia="en-GB"/>
              <w14:ligatures w14:val="none"/>
            </w:rPr>
          </w:rPrChange>
        </w:rPr>
        <w:t>`</w:t>
      </w:r>
    </w:p>
    <w:p w14:paraId="35DBF7FD" w14:textId="77777777"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671" w:author="Arevhat Poghosyan" w:date="2024-01-24T14:41:00Z">
            <w:rPr>
              <w:rFonts w:ascii="GHEA Grapalat" w:eastAsia="Times New Roman" w:hAnsi="GHEA Grapalat" w:cs="Times New Roman"/>
              <w:color w:val="000000"/>
              <w:kern w:val="0"/>
              <w:sz w:val="24"/>
              <w:szCs w:val="24"/>
              <w:lang w:eastAsia="en-GB"/>
              <w14:ligatures w14:val="none"/>
            </w:rPr>
          </w:rPrChange>
        </w:rPr>
        <w:pPrChange w:id="1672"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color w:val="000000"/>
          <w:kern w:val="0"/>
          <w:sz w:val="24"/>
          <w:szCs w:val="24"/>
          <w:lang w:val="hy-AM" w:eastAsia="en-GB"/>
          <w14:ligatures w14:val="none"/>
          <w:rPrChange w:id="1673" w:author="Arevhat Poghosyan" w:date="2024-01-24T14:41:00Z">
            <w:rPr>
              <w:rFonts w:ascii="GHEA Grapalat" w:eastAsia="Times New Roman" w:hAnsi="GHEA Grapalat" w:cs="Times New Roman"/>
              <w:color w:val="000000"/>
              <w:kern w:val="0"/>
              <w:sz w:val="24"/>
              <w:szCs w:val="24"/>
              <w:lang w:eastAsia="en-GB"/>
              <w14:ligatures w14:val="none"/>
            </w:rPr>
          </w:rPrChange>
        </w:rPr>
        <w:t>ա) ժամանակին իրազեկել պաշտպանական գոտիների հողի սեփականատերերին և հողօգտագործողներին</w:t>
      </w:r>
      <w:r w:rsidRPr="009F1FD8">
        <w:rPr>
          <w:rFonts w:ascii="Calibri" w:eastAsia="Times New Roman" w:hAnsi="Calibri" w:cs="Calibri"/>
          <w:color w:val="000000"/>
          <w:kern w:val="0"/>
          <w:sz w:val="24"/>
          <w:szCs w:val="24"/>
          <w:lang w:val="hy-AM" w:eastAsia="en-GB"/>
          <w14:ligatures w14:val="none"/>
          <w:rPrChange w:id="1674"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675"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ճանապարհի</w:t>
      </w:r>
      <w:r w:rsidRPr="009F1FD8">
        <w:rPr>
          <w:rFonts w:ascii="GHEA Grapalat" w:eastAsia="Times New Roman" w:hAnsi="GHEA Grapalat" w:cs="Times New Roman"/>
          <w:color w:val="000000"/>
          <w:kern w:val="0"/>
          <w:sz w:val="24"/>
          <w:szCs w:val="24"/>
          <w:lang w:val="hy-AM" w:eastAsia="en-GB"/>
          <w14:ligatures w14:val="none"/>
          <w:rPrChange w:id="167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77" w:author="Arevhat Poghosyan" w:date="2024-01-24T14:41:00Z">
            <w:rPr>
              <w:rFonts w:ascii="GHEA Grapalat" w:eastAsia="Times New Roman" w:hAnsi="GHEA Grapalat" w:cs="GHEA Grapalat"/>
              <w:color w:val="000000"/>
              <w:kern w:val="0"/>
              <w:sz w:val="24"/>
              <w:szCs w:val="24"/>
              <w:lang w:eastAsia="en-GB"/>
              <w14:ligatures w14:val="none"/>
            </w:rPr>
          </w:rPrChange>
        </w:rPr>
        <w:t>պահպանության</w:t>
      </w:r>
      <w:r w:rsidRPr="009F1FD8">
        <w:rPr>
          <w:rFonts w:ascii="GHEA Grapalat" w:eastAsia="Times New Roman" w:hAnsi="GHEA Grapalat" w:cs="Times New Roman"/>
          <w:color w:val="000000"/>
          <w:kern w:val="0"/>
          <w:sz w:val="24"/>
          <w:szCs w:val="24"/>
          <w:lang w:val="hy-AM" w:eastAsia="en-GB"/>
          <w14:ligatures w14:val="none"/>
          <w:rPrChange w:id="167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79" w:author="Arevhat Poghosyan" w:date="2024-01-24T14:41:00Z">
            <w:rPr>
              <w:rFonts w:ascii="GHEA Grapalat" w:eastAsia="Times New Roman" w:hAnsi="GHEA Grapalat" w:cs="GHEA Grapalat"/>
              <w:color w:val="000000"/>
              <w:kern w:val="0"/>
              <w:sz w:val="24"/>
              <w:szCs w:val="24"/>
              <w:lang w:eastAsia="en-GB"/>
              <w14:ligatures w14:val="none"/>
            </w:rPr>
          </w:rPrChange>
        </w:rPr>
        <w:t>աշխատանքների</w:t>
      </w:r>
      <w:r w:rsidRPr="009F1FD8">
        <w:rPr>
          <w:rFonts w:ascii="GHEA Grapalat" w:eastAsia="Times New Roman" w:hAnsi="GHEA Grapalat" w:cs="Times New Roman"/>
          <w:color w:val="000000"/>
          <w:kern w:val="0"/>
          <w:sz w:val="24"/>
          <w:szCs w:val="24"/>
          <w:lang w:val="hy-AM" w:eastAsia="en-GB"/>
          <w14:ligatures w14:val="none"/>
          <w:rPrChange w:id="168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81" w:author="Arevhat Poghosyan" w:date="2024-01-24T14:41:00Z">
            <w:rPr>
              <w:rFonts w:ascii="GHEA Grapalat" w:eastAsia="Times New Roman" w:hAnsi="GHEA Grapalat" w:cs="GHEA Grapalat"/>
              <w:color w:val="000000"/>
              <w:kern w:val="0"/>
              <w:sz w:val="24"/>
              <w:szCs w:val="24"/>
              <w:lang w:eastAsia="en-GB"/>
              <w14:ligatures w14:val="none"/>
            </w:rPr>
          </w:rPrChange>
        </w:rPr>
        <w:t>այդ</w:t>
      </w:r>
      <w:r w:rsidRPr="009F1FD8">
        <w:rPr>
          <w:rFonts w:ascii="GHEA Grapalat" w:eastAsia="Times New Roman" w:hAnsi="GHEA Grapalat" w:cs="Times New Roman"/>
          <w:color w:val="000000"/>
          <w:kern w:val="0"/>
          <w:sz w:val="24"/>
          <w:szCs w:val="24"/>
          <w:lang w:val="hy-AM" w:eastAsia="en-GB"/>
          <w14:ligatures w14:val="none"/>
          <w:rPrChange w:id="168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83" w:author="Arevhat Poghosyan" w:date="2024-01-24T14:41:00Z">
            <w:rPr>
              <w:rFonts w:ascii="GHEA Grapalat" w:eastAsia="Times New Roman" w:hAnsi="GHEA Grapalat" w:cs="GHEA Grapalat"/>
              <w:color w:val="000000"/>
              <w:kern w:val="0"/>
              <w:sz w:val="24"/>
              <w:szCs w:val="24"/>
              <w:lang w:eastAsia="en-GB"/>
              <w14:ligatures w14:val="none"/>
            </w:rPr>
          </w:rPrChange>
        </w:rPr>
        <w:t>գոտիների</w:t>
      </w:r>
      <w:r w:rsidRPr="009F1FD8">
        <w:rPr>
          <w:rFonts w:ascii="GHEA Grapalat" w:eastAsia="Times New Roman" w:hAnsi="GHEA Grapalat" w:cs="Times New Roman"/>
          <w:color w:val="000000"/>
          <w:kern w:val="0"/>
          <w:sz w:val="24"/>
          <w:szCs w:val="24"/>
          <w:lang w:val="hy-AM" w:eastAsia="en-GB"/>
          <w14:ligatures w14:val="none"/>
          <w:rPrChange w:id="168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85" w:author="Arevhat Poghosyan" w:date="2024-01-24T14:41:00Z">
            <w:rPr>
              <w:rFonts w:ascii="GHEA Grapalat" w:eastAsia="Times New Roman" w:hAnsi="GHEA Grapalat" w:cs="GHEA Grapalat"/>
              <w:color w:val="000000"/>
              <w:kern w:val="0"/>
              <w:sz w:val="24"/>
              <w:szCs w:val="24"/>
              <w:lang w:eastAsia="en-GB"/>
              <w14:ligatures w14:val="none"/>
            </w:rPr>
          </w:rPrChange>
        </w:rPr>
        <w:t>վրա</w:t>
      </w:r>
      <w:r w:rsidRPr="009F1FD8">
        <w:rPr>
          <w:rFonts w:ascii="GHEA Grapalat" w:eastAsia="Times New Roman" w:hAnsi="GHEA Grapalat" w:cs="Times New Roman"/>
          <w:color w:val="000000"/>
          <w:kern w:val="0"/>
          <w:sz w:val="24"/>
          <w:szCs w:val="24"/>
          <w:lang w:val="hy-AM" w:eastAsia="en-GB"/>
          <w14:ligatures w14:val="none"/>
          <w:rPrChange w:id="168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87" w:author="Arevhat Poghosyan" w:date="2024-01-24T14:41:00Z">
            <w:rPr>
              <w:rFonts w:ascii="GHEA Grapalat" w:eastAsia="Times New Roman" w:hAnsi="GHEA Grapalat" w:cs="GHEA Grapalat"/>
              <w:color w:val="000000"/>
              <w:kern w:val="0"/>
              <w:sz w:val="24"/>
              <w:szCs w:val="24"/>
              <w:lang w:eastAsia="en-GB"/>
              <w14:ligatures w14:val="none"/>
            </w:rPr>
          </w:rPrChange>
        </w:rPr>
        <w:t>հնարավոր</w:t>
      </w:r>
      <w:r w:rsidRPr="009F1FD8">
        <w:rPr>
          <w:rFonts w:ascii="GHEA Grapalat" w:eastAsia="Times New Roman" w:hAnsi="GHEA Grapalat" w:cs="Times New Roman"/>
          <w:color w:val="000000"/>
          <w:kern w:val="0"/>
          <w:sz w:val="24"/>
          <w:szCs w:val="24"/>
          <w:lang w:val="hy-AM" w:eastAsia="en-GB"/>
          <w14:ligatures w14:val="none"/>
          <w:rPrChange w:id="168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89" w:author="Arevhat Poghosyan" w:date="2024-01-24T14:41:00Z">
            <w:rPr>
              <w:rFonts w:ascii="GHEA Grapalat" w:eastAsia="Times New Roman" w:hAnsi="GHEA Grapalat" w:cs="GHEA Grapalat"/>
              <w:color w:val="000000"/>
              <w:kern w:val="0"/>
              <w:sz w:val="24"/>
              <w:szCs w:val="24"/>
              <w:lang w:eastAsia="en-GB"/>
              <w14:ligatures w14:val="none"/>
            </w:rPr>
          </w:rPrChange>
        </w:rPr>
        <w:t>ազդեցության</w:t>
      </w:r>
      <w:r w:rsidRPr="009F1FD8">
        <w:rPr>
          <w:rFonts w:ascii="GHEA Grapalat" w:eastAsia="Times New Roman" w:hAnsi="GHEA Grapalat" w:cs="Times New Roman"/>
          <w:color w:val="000000"/>
          <w:kern w:val="0"/>
          <w:sz w:val="24"/>
          <w:szCs w:val="24"/>
          <w:lang w:val="hy-AM" w:eastAsia="en-GB"/>
          <w14:ligatures w14:val="none"/>
          <w:rPrChange w:id="169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91" w:author="Arevhat Poghosyan" w:date="2024-01-24T14:41:00Z">
            <w:rPr>
              <w:rFonts w:ascii="GHEA Grapalat" w:eastAsia="Times New Roman" w:hAnsi="GHEA Grapalat" w:cs="GHEA Grapalat"/>
              <w:color w:val="000000"/>
              <w:kern w:val="0"/>
              <w:sz w:val="24"/>
              <w:szCs w:val="24"/>
              <w:lang w:eastAsia="en-GB"/>
              <w14:ligatures w14:val="none"/>
            </w:rPr>
          </w:rPrChange>
        </w:rPr>
        <w:t>վերաբերյալ</w:t>
      </w:r>
      <w:r w:rsidRPr="009F1FD8">
        <w:rPr>
          <w:rFonts w:ascii="GHEA Grapalat" w:eastAsia="Times New Roman" w:hAnsi="GHEA Grapalat" w:cs="Times New Roman"/>
          <w:color w:val="000000"/>
          <w:kern w:val="0"/>
          <w:sz w:val="24"/>
          <w:szCs w:val="24"/>
          <w:lang w:val="hy-AM" w:eastAsia="en-GB"/>
          <w14:ligatures w14:val="none"/>
          <w:rPrChange w:id="169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93" w:author="Arevhat Poghosyan" w:date="2024-01-24T14:41:00Z">
            <w:rPr>
              <w:rFonts w:ascii="GHEA Grapalat" w:eastAsia="Times New Roman" w:hAnsi="GHEA Grapalat" w:cs="GHEA Grapalat"/>
              <w:color w:val="000000"/>
              <w:kern w:val="0"/>
              <w:sz w:val="24"/>
              <w:szCs w:val="24"/>
              <w:lang w:eastAsia="en-GB"/>
              <w14:ligatures w14:val="none"/>
            </w:rPr>
          </w:rPrChange>
        </w:rPr>
        <w:t>և</w:t>
      </w:r>
      <w:r w:rsidRPr="009F1FD8">
        <w:rPr>
          <w:rFonts w:ascii="GHEA Grapalat" w:eastAsia="Times New Roman" w:hAnsi="GHEA Grapalat" w:cs="Times New Roman"/>
          <w:color w:val="000000"/>
          <w:kern w:val="0"/>
          <w:sz w:val="24"/>
          <w:szCs w:val="24"/>
          <w:lang w:val="hy-AM" w:eastAsia="en-GB"/>
          <w14:ligatures w14:val="none"/>
          <w:rPrChange w:id="169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95" w:author="Arevhat Poghosyan" w:date="2024-01-24T14:41:00Z">
            <w:rPr>
              <w:rFonts w:ascii="GHEA Grapalat" w:eastAsia="Times New Roman" w:hAnsi="GHEA Grapalat" w:cs="GHEA Grapalat"/>
              <w:color w:val="000000"/>
              <w:kern w:val="0"/>
              <w:sz w:val="24"/>
              <w:szCs w:val="24"/>
              <w:lang w:eastAsia="en-GB"/>
              <w14:ligatures w14:val="none"/>
            </w:rPr>
          </w:rPrChange>
        </w:rPr>
        <w:t>միջոցներ</w:t>
      </w:r>
      <w:r w:rsidRPr="009F1FD8">
        <w:rPr>
          <w:rFonts w:ascii="GHEA Grapalat" w:eastAsia="Times New Roman" w:hAnsi="GHEA Grapalat" w:cs="Times New Roman"/>
          <w:color w:val="000000"/>
          <w:kern w:val="0"/>
          <w:sz w:val="24"/>
          <w:szCs w:val="24"/>
          <w:lang w:val="hy-AM" w:eastAsia="en-GB"/>
          <w14:ligatures w14:val="none"/>
          <w:rPrChange w:id="169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97" w:author="Arevhat Poghosyan" w:date="2024-01-24T14:41:00Z">
            <w:rPr>
              <w:rFonts w:ascii="GHEA Grapalat" w:eastAsia="Times New Roman" w:hAnsi="GHEA Grapalat" w:cs="GHEA Grapalat"/>
              <w:color w:val="000000"/>
              <w:kern w:val="0"/>
              <w:sz w:val="24"/>
              <w:szCs w:val="24"/>
              <w:lang w:eastAsia="en-GB"/>
              <w14:ligatures w14:val="none"/>
            </w:rPr>
          </w:rPrChange>
        </w:rPr>
        <w:t>ձեռնարկել</w:t>
      </w:r>
      <w:r w:rsidRPr="009F1FD8">
        <w:rPr>
          <w:rFonts w:ascii="GHEA Grapalat" w:eastAsia="Times New Roman" w:hAnsi="GHEA Grapalat" w:cs="Times New Roman"/>
          <w:color w:val="000000"/>
          <w:kern w:val="0"/>
          <w:sz w:val="24"/>
          <w:szCs w:val="24"/>
          <w:lang w:val="hy-AM" w:eastAsia="en-GB"/>
          <w14:ligatures w14:val="none"/>
          <w:rPrChange w:id="169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699" w:author="Arevhat Poghosyan" w:date="2024-01-24T14:41:00Z">
            <w:rPr>
              <w:rFonts w:ascii="GHEA Grapalat" w:eastAsia="Times New Roman" w:hAnsi="GHEA Grapalat" w:cs="GHEA Grapalat"/>
              <w:color w:val="000000"/>
              <w:kern w:val="0"/>
              <w:sz w:val="24"/>
              <w:szCs w:val="24"/>
              <w:lang w:eastAsia="en-GB"/>
              <w14:ligatures w14:val="none"/>
            </w:rPr>
          </w:rPrChange>
        </w:rPr>
        <w:t>դրանք</w:t>
      </w:r>
      <w:r w:rsidRPr="009F1FD8">
        <w:rPr>
          <w:rFonts w:ascii="GHEA Grapalat" w:eastAsia="Times New Roman" w:hAnsi="GHEA Grapalat" w:cs="Times New Roman"/>
          <w:color w:val="000000"/>
          <w:kern w:val="0"/>
          <w:sz w:val="24"/>
          <w:szCs w:val="24"/>
          <w:lang w:val="hy-AM" w:eastAsia="en-GB"/>
          <w14:ligatures w14:val="none"/>
          <w:rPrChange w:id="170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01" w:author="Arevhat Poghosyan" w:date="2024-01-24T14:41:00Z">
            <w:rPr>
              <w:rFonts w:ascii="GHEA Grapalat" w:eastAsia="Times New Roman" w:hAnsi="GHEA Grapalat" w:cs="GHEA Grapalat"/>
              <w:color w:val="000000"/>
              <w:kern w:val="0"/>
              <w:sz w:val="24"/>
              <w:szCs w:val="24"/>
              <w:lang w:eastAsia="en-GB"/>
              <w14:ligatures w14:val="none"/>
            </w:rPr>
          </w:rPrChange>
        </w:rPr>
        <w:t>կանխելու</w:t>
      </w:r>
      <w:r w:rsidRPr="009F1FD8">
        <w:rPr>
          <w:rFonts w:ascii="GHEA Grapalat" w:eastAsia="Times New Roman" w:hAnsi="GHEA Grapalat" w:cs="Times New Roman"/>
          <w:color w:val="000000"/>
          <w:kern w:val="0"/>
          <w:sz w:val="24"/>
          <w:szCs w:val="24"/>
          <w:lang w:val="hy-AM" w:eastAsia="en-GB"/>
          <w14:ligatures w14:val="none"/>
          <w:rPrChange w:id="170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03" w:author="Arevhat Poghosyan" w:date="2024-01-24T14:41:00Z">
            <w:rPr>
              <w:rFonts w:ascii="GHEA Grapalat" w:eastAsia="Times New Roman" w:hAnsi="GHEA Grapalat" w:cs="GHEA Grapalat"/>
              <w:color w:val="000000"/>
              <w:kern w:val="0"/>
              <w:sz w:val="24"/>
              <w:szCs w:val="24"/>
              <w:lang w:eastAsia="en-GB"/>
              <w14:ligatures w14:val="none"/>
            </w:rPr>
          </w:rPrChange>
        </w:rPr>
        <w:t>ու</w:t>
      </w:r>
      <w:r w:rsidRPr="009F1FD8">
        <w:rPr>
          <w:rFonts w:ascii="GHEA Grapalat" w:eastAsia="Times New Roman" w:hAnsi="GHEA Grapalat" w:cs="Times New Roman"/>
          <w:color w:val="000000"/>
          <w:kern w:val="0"/>
          <w:sz w:val="24"/>
          <w:szCs w:val="24"/>
          <w:lang w:val="hy-AM" w:eastAsia="en-GB"/>
          <w14:ligatures w14:val="none"/>
          <w:rPrChange w:id="170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05" w:author="Arevhat Poghosyan" w:date="2024-01-24T14:41:00Z">
            <w:rPr>
              <w:rFonts w:ascii="GHEA Grapalat" w:eastAsia="Times New Roman" w:hAnsi="GHEA Grapalat" w:cs="GHEA Grapalat"/>
              <w:color w:val="000000"/>
              <w:kern w:val="0"/>
              <w:sz w:val="24"/>
              <w:szCs w:val="24"/>
              <w:lang w:eastAsia="en-GB"/>
              <w14:ligatures w14:val="none"/>
            </w:rPr>
          </w:rPrChange>
        </w:rPr>
        <w:t>հետևանքները</w:t>
      </w:r>
      <w:r w:rsidRPr="009F1FD8">
        <w:rPr>
          <w:rFonts w:ascii="GHEA Grapalat" w:eastAsia="Times New Roman" w:hAnsi="GHEA Grapalat" w:cs="Times New Roman"/>
          <w:color w:val="000000"/>
          <w:kern w:val="0"/>
          <w:sz w:val="24"/>
          <w:szCs w:val="24"/>
          <w:lang w:val="hy-AM" w:eastAsia="en-GB"/>
          <w14:ligatures w14:val="none"/>
          <w:rPrChange w:id="170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07" w:author="Arevhat Poghosyan" w:date="2024-01-24T14:41:00Z">
            <w:rPr>
              <w:rFonts w:ascii="GHEA Grapalat" w:eastAsia="Times New Roman" w:hAnsi="GHEA Grapalat" w:cs="GHEA Grapalat"/>
              <w:color w:val="000000"/>
              <w:kern w:val="0"/>
              <w:sz w:val="24"/>
              <w:szCs w:val="24"/>
              <w:lang w:eastAsia="en-GB"/>
              <w14:ligatures w14:val="none"/>
            </w:rPr>
          </w:rPrChange>
        </w:rPr>
        <w:t>վերացնելու</w:t>
      </w:r>
      <w:r w:rsidRPr="009F1FD8">
        <w:rPr>
          <w:rFonts w:ascii="GHEA Grapalat" w:eastAsia="Times New Roman" w:hAnsi="GHEA Grapalat" w:cs="Times New Roman"/>
          <w:color w:val="000000"/>
          <w:kern w:val="0"/>
          <w:sz w:val="24"/>
          <w:szCs w:val="24"/>
          <w:lang w:val="hy-AM" w:eastAsia="en-GB"/>
          <w14:ligatures w14:val="none"/>
          <w:rPrChange w:id="170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09" w:author="Arevhat Poghosyan" w:date="2024-01-24T14:41:00Z">
            <w:rPr>
              <w:rFonts w:ascii="GHEA Grapalat" w:eastAsia="Times New Roman" w:hAnsi="GHEA Grapalat" w:cs="GHEA Grapalat"/>
              <w:color w:val="000000"/>
              <w:kern w:val="0"/>
              <w:sz w:val="24"/>
              <w:szCs w:val="24"/>
              <w:lang w:eastAsia="en-GB"/>
              <w14:ligatures w14:val="none"/>
            </w:rPr>
          </w:rPrChange>
        </w:rPr>
        <w:t>ուղղությամբ</w:t>
      </w:r>
      <w:r w:rsidRPr="009F1FD8">
        <w:rPr>
          <w:rFonts w:ascii="GHEA Grapalat" w:eastAsia="Times New Roman" w:hAnsi="GHEA Grapalat" w:cs="Times New Roman"/>
          <w:color w:val="000000"/>
          <w:kern w:val="0"/>
          <w:sz w:val="24"/>
          <w:szCs w:val="24"/>
          <w:lang w:val="hy-AM" w:eastAsia="en-GB"/>
          <w14:ligatures w14:val="none"/>
          <w:rPrChange w:id="1710" w:author="Arevhat Poghosyan" w:date="2024-01-24T14:41:00Z">
            <w:rPr>
              <w:rFonts w:ascii="GHEA Grapalat" w:eastAsia="Times New Roman" w:hAnsi="GHEA Grapalat" w:cs="Times New Roman"/>
              <w:color w:val="000000"/>
              <w:kern w:val="0"/>
              <w:sz w:val="24"/>
              <w:szCs w:val="24"/>
              <w:lang w:eastAsia="en-GB"/>
              <w14:ligatures w14:val="none"/>
            </w:rPr>
          </w:rPrChange>
        </w:rPr>
        <w:t>.</w:t>
      </w:r>
    </w:p>
    <w:p w14:paraId="52C57A07" w14:textId="77777777"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711" w:author="Arevhat Poghosyan" w:date="2024-01-24T14:41:00Z">
            <w:rPr>
              <w:rFonts w:ascii="GHEA Grapalat" w:eastAsia="Times New Roman" w:hAnsi="GHEA Grapalat" w:cs="Times New Roman"/>
              <w:color w:val="000000"/>
              <w:kern w:val="0"/>
              <w:sz w:val="24"/>
              <w:szCs w:val="24"/>
              <w:lang w:eastAsia="en-GB"/>
              <w14:ligatures w14:val="none"/>
            </w:rPr>
          </w:rPrChange>
        </w:rPr>
        <w:pPrChange w:id="1712"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color w:val="000000"/>
          <w:kern w:val="0"/>
          <w:sz w:val="24"/>
          <w:szCs w:val="24"/>
          <w:lang w:val="hy-AM" w:eastAsia="en-GB"/>
          <w14:ligatures w14:val="none"/>
          <w:rPrChange w:id="1713" w:author="Arevhat Poghosyan" w:date="2024-01-24T14:41:00Z">
            <w:rPr>
              <w:rFonts w:ascii="GHEA Grapalat" w:eastAsia="Times New Roman" w:hAnsi="GHEA Grapalat" w:cs="Times New Roman"/>
              <w:color w:val="000000"/>
              <w:kern w:val="0"/>
              <w:sz w:val="24"/>
              <w:szCs w:val="24"/>
              <w:lang w:eastAsia="en-GB"/>
              <w14:ligatures w14:val="none"/>
            </w:rPr>
          </w:rPrChange>
        </w:rPr>
        <w:t>բ) ժամանակավոր շրջանցումների ու</w:t>
      </w:r>
      <w:r w:rsidRPr="009F1FD8">
        <w:rPr>
          <w:rFonts w:ascii="Calibri" w:eastAsia="Times New Roman" w:hAnsi="Calibri" w:cs="Calibri"/>
          <w:color w:val="000000"/>
          <w:kern w:val="0"/>
          <w:sz w:val="24"/>
          <w:szCs w:val="24"/>
          <w:lang w:val="hy-AM" w:eastAsia="en-GB"/>
          <w14:ligatures w14:val="none"/>
          <w:rPrChange w:id="1714"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715"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ճանապարհների</w:t>
      </w:r>
      <w:r w:rsidRPr="009F1FD8">
        <w:rPr>
          <w:rFonts w:ascii="GHEA Grapalat" w:eastAsia="Times New Roman" w:hAnsi="GHEA Grapalat" w:cs="Times New Roman"/>
          <w:color w:val="000000"/>
          <w:kern w:val="0"/>
          <w:sz w:val="24"/>
          <w:szCs w:val="24"/>
          <w:lang w:val="hy-AM" w:eastAsia="en-GB"/>
          <w14:ligatures w14:val="none"/>
          <w:rPrChange w:id="171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17" w:author="Arevhat Poghosyan" w:date="2024-01-24T14:41:00Z">
            <w:rPr>
              <w:rFonts w:ascii="GHEA Grapalat" w:eastAsia="Times New Roman" w:hAnsi="GHEA Grapalat" w:cs="GHEA Grapalat"/>
              <w:color w:val="000000"/>
              <w:kern w:val="0"/>
              <w:sz w:val="24"/>
              <w:szCs w:val="24"/>
              <w:lang w:eastAsia="en-GB"/>
              <w14:ligatures w14:val="none"/>
            </w:rPr>
          </w:rPrChange>
        </w:rPr>
        <w:t>օգտագործման</w:t>
      </w:r>
      <w:r w:rsidRPr="009F1FD8">
        <w:rPr>
          <w:rFonts w:ascii="GHEA Grapalat" w:eastAsia="Times New Roman" w:hAnsi="GHEA Grapalat" w:cs="Times New Roman"/>
          <w:color w:val="000000"/>
          <w:kern w:val="0"/>
          <w:sz w:val="24"/>
          <w:szCs w:val="24"/>
          <w:lang w:val="hy-AM" w:eastAsia="en-GB"/>
          <w14:ligatures w14:val="none"/>
          <w:rPrChange w:id="171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19" w:author="Arevhat Poghosyan" w:date="2024-01-24T14:41:00Z">
            <w:rPr>
              <w:rFonts w:ascii="GHEA Grapalat" w:eastAsia="Times New Roman" w:hAnsi="GHEA Grapalat" w:cs="GHEA Grapalat"/>
              <w:color w:val="000000"/>
              <w:kern w:val="0"/>
              <w:sz w:val="24"/>
              <w:szCs w:val="24"/>
              <w:lang w:eastAsia="en-GB"/>
              <w14:ligatures w14:val="none"/>
            </w:rPr>
          </w:rPrChange>
        </w:rPr>
        <w:t>ժամկետը</w:t>
      </w:r>
      <w:r w:rsidRPr="009F1FD8">
        <w:rPr>
          <w:rFonts w:ascii="GHEA Grapalat" w:eastAsia="Times New Roman" w:hAnsi="GHEA Grapalat" w:cs="Times New Roman"/>
          <w:color w:val="000000"/>
          <w:kern w:val="0"/>
          <w:sz w:val="24"/>
          <w:szCs w:val="24"/>
          <w:lang w:val="hy-AM" w:eastAsia="en-GB"/>
          <w14:ligatures w14:val="none"/>
          <w:rPrChange w:id="172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21" w:author="Arevhat Poghosyan" w:date="2024-01-24T14:41:00Z">
            <w:rPr>
              <w:rFonts w:ascii="GHEA Grapalat" w:eastAsia="Times New Roman" w:hAnsi="GHEA Grapalat" w:cs="GHEA Grapalat"/>
              <w:color w:val="000000"/>
              <w:kern w:val="0"/>
              <w:sz w:val="24"/>
              <w:szCs w:val="24"/>
              <w:lang w:eastAsia="en-GB"/>
              <w14:ligatures w14:val="none"/>
            </w:rPr>
          </w:rPrChange>
        </w:rPr>
        <w:t>լրանալուց</w:t>
      </w:r>
      <w:r w:rsidRPr="009F1FD8">
        <w:rPr>
          <w:rFonts w:ascii="GHEA Grapalat" w:eastAsia="Times New Roman" w:hAnsi="GHEA Grapalat" w:cs="Times New Roman"/>
          <w:color w:val="000000"/>
          <w:kern w:val="0"/>
          <w:sz w:val="24"/>
          <w:szCs w:val="24"/>
          <w:lang w:val="hy-AM" w:eastAsia="en-GB"/>
          <w14:ligatures w14:val="none"/>
          <w:rPrChange w:id="172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23" w:author="Arevhat Poghosyan" w:date="2024-01-24T14:41:00Z">
            <w:rPr>
              <w:rFonts w:ascii="GHEA Grapalat" w:eastAsia="Times New Roman" w:hAnsi="GHEA Grapalat" w:cs="GHEA Grapalat"/>
              <w:color w:val="000000"/>
              <w:kern w:val="0"/>
              <w:sz w:val="24"/>
              <w:szCs w:val="24"/>
              <w:lang w:eastAsia="en-GB"/>
              <w14:ligatures w14:val="none"/>
            </w:rPr>
          </w:rPrChange>
        </w:rPr>
        <w:t>և</w:t>
      </w:r>
      <w:r w:rsidRPr="009F1FD8">
        <w:rPr>
          <w:rFonts w:ascii="Calibri" w:eastAsia="Times New Roman" w:hAnsi="Calibri" w:cs="Calibri"/>
          <w:color w:val="000000"/>
          <w:kern w:val="0"/>
          <w:sz w:val="24"/>
          <w:szCs w:val="24"/>
          <w:lang w:val="hy-AM" w:eastAsia="en-GB"/>
          <w14:ligatures w14:val="none"/>
          <w:rPrChange w:id="1724"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725"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ճանապարհների</w:t>
      </w:r>
      <w:r w:rsidRPr="009F1FD8">
        <w:rPr>
          <w:rFonts w:ascii="GHEA Grapalat" w:eastAsia="Times New Roman" w:hAnsi="GHEA Grapalat" w:cs="Times New Roman"/>
          <w:color w:val="000000"/>
          <w:kern w:val="0"/>
          <w:sz w:val="24"/>
          <w:szCs w:val="24"/>
          <w:lang w:val="hy-AM" w:eastAsia="en-GB"/>
          <w14:ligatures w14:val="none"/>
          <w:rPrChange w:id="172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27" w:author="Arevhat Poghosyan" w:date="2024-01-24T14:41:00Z">
            <w:rPr>
              <w:rFonts w:ascii="GHEA Grapalat" w:eastAsia="Times New Roman" w:hAnsi="GHEA Grapalat" w:cs="GHEA Grapalat"/>
              <w:color w:val="000000"/>
              <w:kern w:val="0"/>
              <w:sz w:val="24"/>
              <w:szCs w:val="24"/>
              <w:lang w:eastAsia="en-GB"/>
              <w14:ligatures w14:val="none"/>
            </w:rPr>
          </w:rPrChange>
        </w:rPr>
        <w:t>ձմեռային</w:t>
      </w:r>
      <w:r w:rsidRPr="009F1FD8">
        <w:rPr>
          <w:rFonts w:ascii="GHEA Grapalat" w:eastAsia="Times New Roman" w:hAnsi="GHEA Grapalat" w:cs="Times New Roman"/>
          <w:color w:val="000000"/>
          <w:kern w:val="0"/>
          <w:sz w:val="24"/>
          <w:szCs w:val="24"/>
          <w:lang w:val="hy-AM" w:eastAsia="en-GB"/>
          <w14:ligatures w14:val="none"/>
          <w:rPrChange w:id="172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29" w:author="Arevhat Poghosyan" w:date="2024-01-24T14:41:00Z">
            <w:rPr>
              <w:rFonts w:ascii="GHEA Grapalat" w:eastAsia="Times New Roman" w:hAnsi="GHEA Grapalat" w:cs="GHEA Grapalat"/>
              <w:color w:val="000000"/>
              <w:kern w:val="0"/>
              <w:sz w:val="24"/>
              <w:szCs w:val="24"/>
              <w:lang w:eastAsia="en-GB"/>
              <w14:ligatures w14:val="none"/>
            </w:rPr>
          </w:rPrChange>
        </w:rPr>
        <w:t>պահպանության</w:t>
      </w:r>
      <w:r w:rsidRPr="009F1FD8">
        <w:rPr>
          <w:rFonts w:ascii="GHEA Grapalat" w:eastAsia="Times New Roman" w:hAnsi="GHEA Grapalat" w:cs="Times New Roman"/>
          <w:color w:val="000000"/>
          <w:kern w:val="0"/>
          <w:sz w:val="24"/>
          <w:szCs w:val="24"/>
          <w:lang w:val="hy-AM" w:eastAsia="en-GB"/>
          <w14:ligatures w14:val="none"/>
          <w:rPrChange w:id="173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31" w:author="Arevhat Poghosyan" w:date="2024-01-24T14:41:00Z">
            <w:rPr>
              <w:rFonts w:ascii="GHEA Grapalat" w:eastAsia="Times New Roman" w:hAnsi="GHEA Grapalat" w:cs="GHEA Grapalat"/>
              <w:color w:val="000000"/>
              <w:kern w:val="0"/>
              <w:sz w:val="24"/>
              <w:szCs w:val="24"/>
              <w:lang w:eastAsia="en-GB"/>
              <w14:ligatures w14:val="none"/>
            </w:rPr>
          </w:rPrChange>
        </w:rPr>
        <w:t>աշխատանքներն</w:t>
      </w:r>
      <w:r w:rsidRPr="009F1FD8">
        <w:rPr>
          <w:rFonts w:ascii="GHEA Grapalat" w:eastAsia="Times New Roman" w:hAnsi="GHEA Grapalat" w:cs="Times New Roman"/>
          <w:color w:val="000000"/>
          <w:kern w:val="0"/>
          <w:sz w:val="24"/>
          <w:szCs w:val="24"/>
          <w:lang w:val="hy-AM" w:eastAsia="en-GB"/>
          <w14:ligatures w14:val="none"/>
          <w:rPrChange w:id="173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33" w:author="Arevhat Poghosyan" w:date="2024-01-24T14:41:00Z">
            <w:rPr>
              <w:rFonts w:ascii="GHEA Grapalat" w:eastAsia="Times New Roman" w:hAnsi="GHEA Grapalat" w:cs="GHEA Grapalat"/>
              <w:color w:val="000000"/>
              <w:kern w:val="0"/>
              <w:sz w:val="24"/>
              <w:szCs w:val="24"/>
              <w:lang w:eastAsia="en-GB"/>
              <w14:ligatures w14:val="none"/>
            </w:rPr>
          </w:rPrChange>
        </w:rPr>
        <w:t>ավարտելուց</w:t>
      </w:r>
      <w:r w:rsidRPr="009F1FD8">
        <w:rPr>
          <w:rFonts w:ascii="GHEA Grapalat" w:eastAsia="Times New Roman" w:hAnsi="GHEA Grapalat" w:cs="Times New Roman"/>
          <w:color w:val="000000"/>
          <w:kern w:val="0"/>
          <w:sz w:val="24"/>
          <w:szCs w:val="24"/>
          <w:lang w:val="hy-AM" w:eastAsia="en-GB"/>
          <w14:ligatures w14:val="none"/>
          <w:rPrChange w:id="173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35" w:author="Arevhat Poghosyan" w:date="2024-01-24T14:41:00Z">
            <w:rPr>
              <w:rFonts w:ascii="GHEA Grapalat" w:eastAsia="Times New Roman" w:hAnsi="GHEA Grapalat" w:cs="GHEA Grapalat"/>
              <w:color w:val="000000"/>
              <w:kern w:val="0"/>
              <w:sz w:val="24"/>
              <w:szCs w:val="24"/>
              <w:lang w:eastAsia="en-GB"/>
              <w14:ligatures w14:val="none"/>
            </w:rPr>
          </w:rPrChange>
        </w:rPr>
        <w:t>հետո</w:t>
      </w:r>
      <w:r w:rsidRPr="009F1FD8">
        <w:rPr>
          <w:rFonts w:ascii="GHEA Grapalat" w:eastAsia="Times New Roman" w:hAnsi="GHEA Grapalat" w:cs="Times New Roman"/>
          <w:color w:val="000000"/>
          <w:kern w:val="0"/>
          <w:sz w:val="24"/>
          <w:szCs w:val="24"/>
          <w:lang w:val="hy-AM" w:eastAsia="en-GB"/>
          <w14:ligatures w14:val="none"/>
          <w:rPrChange w:id="173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37" w:author="Arevhat Poghosyan" w:date="2024-01-24T14:41:00Z">
            <w:rPr>
              <w:rFonts w:ascii="GHEA Grapalat" w:eastAsia="Times New Roman" w:hAnsi="GHEA Grapalat" w:cs="GHEA Grapalat"/>
              <w:color w:val="000000"/>
              <w:kern w:val="0"/>
              <w:sz w:val="24"/>
              <w:szCs w:val="24"/>
              <w:lang w:eastAsia="en-GB"/>
              <w14:ligatures w14:val="none"/>
            </w:rPr>
          </w:rPrChange>
        </w:rPr>
        <w:t>վերականգնել</w:t>
      </w:r>
      <w:r w:rsidRPr="009F1FD8">
        <w:rPr>
          <w:rFonts w:ascii="GHEA Grapalat" w:eastAsia="Times New Roman" w:hAnsi="GHEA Grapalat" w:cs="Times New Roman"/>
          <w:color w:val="000000"/>
          <w:kern w:val="0"/>
          <w:sz w:val="24"/>
          <w:szCs w:val="24"/>
          <w:lang w:val="hy-AM" w:eastAsia="en-GB"/>
          <w14:ligatures w14:val="none"/>
          <w:rPrChange w:id="173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39" w:author="Arevhat Poghosyan" w:date="2024-01-24T14:41:00Z">
            <w:rPr>
              <w:rFonts w:ascii="GHEA Grapalat" w:eastAsia="Times New Roman" w:hAnsi="GHEA Grapalat" w:cs="GHEA Grapalat"/>
              <w:color w:val="000000"/>
              <w:kern w:val="0"/>
              <w:sz w:val="24"/>
              <w:szCs w:val="24"/>
              <w:lang w:eastAsia="en-GB"/>
              <w14:ligatures w14:val="none"/>
            </w:rPr>
          </w:rPrChange>
        </w:rPr>
        <w:t>պաշտպանական</w:t>
      </w:r>
      <w:r w:rsidRPr="009F1FD8">
        <w:rPr>
          <w:rFonts w:ascii="GHEA Grapalat" w:eastAsia="Times New Roman" w:hAnsi="GHEA Grapalat" w:cs="Times New Roman"/>
          <w:color w:val="000000"/>
          <w:kern w:val="0"/>
          <w:sz w:val="24"/>
          <w:szCs w:val="24"/>
          <w:lang w:val="hy-AM" w:eastAsia="en-GB"/>
          <w14:ligatures w14:val="none"/>
          <w:rPrChange w:id="174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41" w:author="Arevhat Poghosyan" w:date="2024-01-24T14:41:00Z">
            <w:rPr>
              <w:rFonts w:ascii="GHEA Grapalat" w:eastAsia="Times New Roman" w:hAnsi="GHEA Grapalat" w:cs="GHEA Grapalat"/>
              <w:color w:val="000000"/>
              <w:kern w:val="0"/>
              <w:sz w:val="24"/>
              <w:szCs w:val="24"/>
              <w:lang w:eastAsia="en-GB"/>
              <w14:ligatures w14:val="none"/>
            </w:rPr>
          </w:rPrChange>
        </w:rPr>
        <w:t>գոտու</w:t>
      </w:r>
      <w:r w:rsidRPr="009F1FD8">
        <w:rPr>
          <w:rFonts w:ascii="GHEA Grapalat" w:eastAsia="Times New Roman" w:hAnsi="GHEA Grapalat" w:cs="Times New Roman"/>
          <w:color w:val="000000"/>
          <w:kern w:val="0"/>
          <w:sz w:val="24"/>
          <w:szCs w:val="24"/>
          <w:lang w:val="hy-AM" w:eastAsia="en-GB"/>
          <w14:ligatures w14:val="none"/>
          <w:rPrChange w:id="174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43" w:author="Arevhat Poghosyan" w:date="2024-01-24T14:41:00Z">
            <w:rPr>
              <w:rFonts w:ascii="GHEA Grapalat" w:eastAsia="Times New Roman" w:hAnsi="GHEA Grapalat" w:cs="GHEA Grapalat"/>
              <w:color w:val="000000"/>
              <w:kern w:val="0"/>
              <w:sz w:val="24"/>
              <w:szCs w:val="24"/>
              <w:lang w:eastAsia="en-GB"/>
              <w14:ligatures w14:val="none"/>
            </w:rPr>
          </w:rPrChange>
        </w:rPr>
        <w:t>հողերի</w:t>
      </w:r>
      <w:r w:rsidRPr="009F1FD8">
        <w:rPr>
          <w:rFonts w:ascii="GHEA Grapalat" w:eastAsia="Times New Roman" w:hAnsi="GHEA Grapalat" w:cs="Times New Roman"/>
          <w:color w:val="000000"/>
          <w:kern w:val="0"/>
          <w:sz w:val="24"/>
          <w:szCs w:val="24"/>
          <w:lang w:val="hy-AM" w:eastAsia="en-GB"/>
          <w14:ligatures w14:val="none"/>
          <w:rPrChange w:id="174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45" w:author="Arevhat Poghosyan" w:date="2024-01-24T14:41:00Z">
            <w:rPr>
              <w:rFonts w:ascii="GHEA Grapalat" w:eastAsia="Times New Roman" w:hAnsi="GHEA Grapalat" w:cs="GHEA Grapalat"/>
              <w:color w:val="000000"/>
              <w:kern w:val="0"/>
              <w:sz w:val="24"/>
              <w:szCs w:val="24"/>
              <w:lang w:eastAsia="en-GB"/>
              <w14:ligatures w14:val="none"/>
            </w:rPr>
          </w:rPrChange>
        </w:rPr>
        <w:t>նախնական</w:t>
      </w:r>
      <w:r w:rsidRPr="009F1FD8">
        <w:rPr>
          <w:rFonts w:ascii="GHEA Grapalat" w:eastAsia="Times New Roman" w:hAnsi="GHEA Grapalat" w:cs="Times New Roman"/>
          <w:color w:val="000000"/>
          <w:kern w:val="0"/>
          <w:sz w:val="24"/>
          <w:szCs w:val="24"/>
          <w:lang w:val="hy-AM" w:eastAsia="en-GB"/>
          <w14:ligatures w14:val="none"/>
          <w:rPrChange w:id="174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47" w:author="Arevhat Poghosyan" w:date="2024-01-24T14:41:00Z">
            <w:rPr>
              <w:rFonts w:ascii="GHEA Grapalat" w:eastAsia="Times New Roman" w:hAnsi="GHEA Grapalat" w:cs="GHEA Grapalat"/>
              <w:color w:val="000000"/>
              <w:kern w:val="0"/>
              <w:sz w:val="24"/>
              <w:szCs w:val="24"/>
              <w:lang w:eastAsia="en-GB"/>
              <w14:ligatures w14:val="none"/>
            </w:rPr>
          </w:rPrChange>
        </w:rPr>
        <w:t>տեսքը</w:t>
      </w:r>
      <w:r w:rsidRPr="009F1FD8">
        <w:rPr>
          <w:rFonts w:ascii="GHEA Grapalat" w:eastAsia="Times New Roman" w:hAnsi="GHEA Grapalat" w:cs="Times New Roman"/>
          <w:color w:val="000000"/>
          <w:kern w:val="0"/>
          <w:sz w:val="24"/>
          <w:szCs w:val="24"/>
          <w:lang w:val="hy-AM" w:eastAsia="en-GB"/>
          <w14:ligatures w14:val="none"/>
          <w:rPrChange w:id="1748" w:author="Arevhat Poghosyan" w:date="2024-01-24T14:41:00Z">
            <w:rPr>
              <w:rFonts w:ascii="GHEA Grapalat" w:eastAsia="Times New Roman" w:hAnsi="GHEA Grapalat" w:cs="Times New Roman"/>
              <w:color w:val="000000"/>
              <w:kern w:val="0"/>
              <w:sz w:val="24"/>
              <w:szCs w:val="24"/>
              <w:lang w:eastAsia="en-GB"/>
              <w14:ligatures w14:val="none"/>
            </w:rPr>
          </w:rPrChange>
        </w:rPr>
        <w:t>.</w:t>
      </w:r>
    </w:p>
    <w:p w14:paraId="7CE74591" w14:textId="652CBEDE"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749" w:author="Arevhat Poghosyan" w:date="2024-01-24T14:41:00Z">
            <w:rPr>
              <w:rFonts w:ascii="GHEA Grapalat" w:eastAsia="Times New Roman" w:hAnsi="GHEA Grapalat" w:cs="Times New Roman"/>
              <w:color w:val="000000"/>
              <w:kern w:val="0"/>
              <w:sz w:val="24"/>
              <w:szCs w:val="24"/>
              <w:lang w:eastAsia="en-GB"/>
              <w14:ligatures w14:val="none"/>
            </w:rPr>
          </w:rPrChange>
        </w:rPr>
        <w:pPrChange w:id="1750"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color w:val="000000"/>
          <w:kern w:val="0"/>
          <w:sz w:val="24"/>
          <w:szCs w:val="24"/>
          <w:lang w:val="hy-AM" w:eastAsia="en-GB"/>
          <w14:ligatures w14:val="none"/>
          <w:rPrChange w:id="1751" w:author="Arevhat Poghosyan" w:date="2024-01-24T14:41:00Z">
            <w:rPr>
              <w:rFonts w:ascii="GHEA Grapalat" w:eastAsia="Times New Roman" w:hAnsi="GHEA Grapalat" w:cs="Times New Roman"/>
              <w:color w:val="000000"/>
              <w:kern w:val="0"/>
              <w:sz w:val="24"/>
              <w:szCs w:val="24"/>
              <w:lang w:eastAsia="en-GB"/>
              <w14:ligatures w14:val="none"/>
            </w:rPr>
          </w:rPrChange>
        </w:rPr>
        <w:t>գ) օրենքով սահմանված կարգով փոխհատուցել</w:t>
      </w:r>
      <w:r w:rsidRPr="009F1FD8">
        <w:rPr>
          <w:rFonts w:ascii="Calibri" w:eastAsia="Times New Roman" w:hAnsi="Calibri" w:cs="Calibri"/>
          <w:color w:val="000000"/>
          <w:kern w:val="0"/>
          <w:sz w:val="24"/>
          <w:szCs w:val="24"/>
          <w:lang w:val="hy-AM" w:eastAsia="en-GB"/>
          <w14:ligatures w14:val="none"/>
          <w:rPrChange w:id="1752"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753"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ճանապարհների</w:t>
      </w:r>
      <w:r w:rsidRPr="009F1FD8">
        <w:rPr>
          <w:rFonts w:ascii="GHEA Grapalat" w:eastAsia="Times New Roman" w:hAnsi="GHEA Grapalat" w:cs="Times New Roman"/>
          <w:color w:val="000000"/>
          <w:kern w:val="0"/>
          <w:sz w:val="24"/>
          <w:szCs w:val="24"/>
          <w:lang w:val="hy-AM" w:eastAsia="en-GB"/>
          <w14:ligatures w14:val="none"/>
          <w:rPrChange w:id="175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55" w:author="Arevhat Poghosyan" w:date="2024-01-24T14:41:00Z">
            <w:rPr>
              <w:rFonts w:ascii="GHEA Grapalat" w:eastAsia="Times New Roman" w:hAnsi="GHEA Grapalat" w:cs="GHEA Grapalat"/>
              <w:color w:val="000000"/>
              <w:kern w:val="0"/>
              <w:sz w:val="24"/>
              <w:szCs w:val="24"/>
              <w:lang w:eastAsia="en-GB"/>
              <w14:ligatures w14:val="none"/>
            </w:rPr>
          </w:rPrChange>
        </w:rPr>
        <w:t>շինարարության</w:t>
      </w:r>
      <w:r w:rsidRPr="009F1FD8">
        <w:rPr>
          <w:rFonts w:ascii="GHEA Grapalat" w:eastAsia="Times New Roman" w:hAnsi="GHEA Grapalat" w:cs="Times New Roman"/>
          <w:color w:val="000000"/>
          <w:kern w:val="0"/>
          <w:sz w:val="24"/>
          <w:szCs w:val="24"/>
          <w:lang w:val="hy-AM" w:eastAsia="en-GB"/>
          <w14:ligatures w14:val="none"/>
          <w:rPrChange w:id="175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ins w:id="1757" w:author="User" w:date="2024-01-24T13:06:00Z">
        <w:r w:rsidR="007C5D0C">
          <w:rPr>
            <w:rFonts w:ascii="GHEA Grapalat" w:hAnsi="GHEA Grapalat"/>
            <w:bCs/>
            <w:color w:val="000000" w:themeColor="text1"/>
            <w:spacing w:val="-6"/>
            <w:sz w:val="24"/>
            <w:szCs w:val="24"/>
            <w:lang w:val="hy-AM"/>
          </w:rPr>
          <w:t>միջին նորոգման (նորոգման)</w:t>
        </w:r>
      </w:ins>
      <w:del w:id="1758" w:author="User" w:date="2024-01-24T13:06:00Z">
        <w:r w:rsidRPr="009F1FD8" w:rsidDel="007C5D0C">
          <w:rPr>
            <w:rFonts w:ascii="GHEA Grapalat" w:eastAsia="Times New Roman" w:hAnsi="GHEA Grapalat" w:cs="GHEA Grapalat"/>
            <w:color w:val="000000"/>
            <w:kern w:val="0"/>
            <w:sz w:val="24"/>
            <w:szCs w:val="24"/>
            <w:lang w:val="hy-AM" w:eastAsia="en-GB"/>
            <w14:ligatures w14:val="none"/>
            <w:rPrChange w:id="1759" w:author="Arevhat Poghosyan" w:date="2024-01-24T14:41:00Z">
              <w:rPr>
                <w:rFonts w:ascii="GHEA Grapalat" w:eastAsia="Times New Roman" w:hAnsi="GHEA Grapalat" w:cs="GHEA Grapalat"/>
                <w:color w:val="000000"/>
                <w:kern w:val="0"/>
                <w:sz w:val="24"/>
                <w:szCs w:val="24"/>
                <w:lang w:eastAsia="en-GB"/>
                <w14:ligatures w14:val="none"/>
              </w:rPr>
            </w:rPrChange>
          </w:rPr>
          <w:delText>նորոգման</w:delText>
        </w:r>
      </w:del>
      <w:r w:rsidRPr="009F1FD8">
        <w:rPr>
          <w:rFonts w:ascii="GHEA Grapalat" w:eastAsia="Times New Roman" w:hAnsi="GHEA Grapalat" w:cs="Times New Roman"/>
          <w:color w:val="000000"/>
          <w:kern w:val="0"/>
          <w:sz w:val="24"/>
          <w:szCs w:val="24"/>
          <w:lang w:val="hy-AM" w:eastAsia="en-GB"/>
          <w14:ligatures w14:val="none"/>
          <w:rPrChange w:id="176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61" w:author="Arevhat Poghosyan" w:date="2024-01-24T14:41:00Z">
            <w:rPr>
              <w:rFonts w:ascii="GHEA Grapalat" w:eastAsia="Times New Roman" w:hAnsi="GHEA Grapalat" w:cs="GHEA Grapalat"/>
              <w:color w:val="000000"/>
              <w:kern w:val="0"/>
              <w:sz w:val="24"/>
              <w:szCs w:val="24"/>
              <w:lang w:eastAsia="en-GB"/>
              <w14:ligatures w14:val="none"/>
            </w:rPr>
          </w:rPrChange>
        </w:rPr>
        <w:t>և</w:t>
      </w:r>
      <w:r w:rsidRPr="009F1FD8">
        <w:rPr>
          <w:rFonts w:ascii="GHEA Grapalat" w:eastAsia="Times New Roman" w:hAnsi="GHEA Grapalat" w:cs="Times New Roman"/>
          <w:color w:val="000000"/>
          <w:kern w:val="0"/>
          <w:sz w:val="24"/>
          <w:szCs w:val="24"/>
          <w:lang w:val="hy-AM" w:eastAsia="en-GB"/>
          <w14:ligatures w14:val="none"/>
          <w:rPrChange w:id="176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63" w:author="Arevhat Poghosyan" w:date="2024-01-24T14:41:00Z">
            <w:rPr>
              <w:rFonts w:ascii="GHEA Grapalat" w:eastAsia="Times New Roman" w:hAnsi="GHEA Grapalat" w:cs="GHEA Grapalat"/>
              <w:color w:val="000000"/>
              <w:kern w:val="0"/>
              <w:sz w:val="24"/>
              <w:szCs w:val="24"/>
              <w:lang w:eastAsia="en-GB"/>
              <w14:ligatures w14:val="none"/>
            </w:rPr>
          </w:rPrChange>
        </w:rPr>
        <w:t>պահպանման</w:t>
      </w:r>
      <w:r w:rsidRPr="009F1FD8">
        <w:rPr>
          <w:rFonts w:ascii="GHEA Grapalat" w:eastAsia="Times New Roman" w:hAnsi="GHEA Grapalat" w:cs="Times New Roman"/>
          <w:color w:val="000000"/>
          <w:kern w:val="0"/>
          <w:sz w:val="24"/>
          <w:szCs w:val="24"/>
          <w:lang w:val="hy-AM" w:eastAsia="en-GB"/>
          <w14:ligatures w14:val="none"/>
          <w:rPrChange w:id="176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65" w:author="Arevhat Poghosyan" w:date="2024-01-24T14:41:00Z">
            <w:rPr>
              <w:rFonts w:ascii="GHEA Grapalat" w:eastAsia="Times New Roman" w:hAnsi="GHEA Grapalat" w:cs="GHEA Grapalat"/>
              <w:color w:val="000000"/>
              <w:kern w:val="0"/>
              <w:sz w:val="24"/>
              <w:szCs w:val="24"/>
              <w:lang w:eastAsia="en-GB"/>
              <w14:ligatures w14:val="none"/>
            </w:rPr>
          </w:rPrChange>
        </w:rPr>
        <w:t>աշխատանքների</w:t>
      </w:r>
      <w:r w:rsidRPr="009F1FD8">
        <w:rPr>
          <w:rFonts w:ascii="GHEA Grapalat" w:eastAsia="Times New Roman" w:hAnsi="GHEA Grapalat" w:cs="Times New Roman"/>
          <w:color w:val="000000"/>
          <w:kern w:val="0"/>
          <w:sz w:val="24"/>
          <w:szCs w:val="24"/>
          <w:lang w:val="hy-AM" w:eastAsia="en-GB"/>
          <w14:ligatures w14:val="none"/>
          <w:rPrChange w:id="176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67" w:author="Arevhat Poghosyan" w:date="2024-01-24T14:41:00Z">
            <w:rPr>
              <w:rFonts w:ascii="GHEA Grapalat" w:eastAsia="Times New Roman" w:hAnsi="GHEA Grapalat" w:cs="GHEA Grapalat"/>
              <w:color w:val="000000"/>
              <w:kern w:val="0"/>
              <w:sz w:val="24"/>
              <w:szCs w:val="24"/>
              <w:lang w:eastAsia="en-GB"/>
              <w14:ligatures w14:val="none"/>
            </w:rPr>
          </w:rPrChange>
        </w:rPr>
        <w:t>կատարման</w:t>
      </w:r>
      <w:r w:rsidRPr="009F1FD8">
        <w:rPr>
          <w:rFonts w:ascii="GHEA Grapalat" w:eastAsia="Times New Roman" w:hAnsi="GHEA Grapalat" w:cs="Times New Roman"/>
          <w:color w:val="000000"/>
          <w:kern w:val="0"/>
          <w:sz w:val="24"/>
          <w:szCs w:val="24"/>
          <w:lang w:val="hy-AM" w:eastAsia="en-GB"/>
          <w14:ligatures w14:val="none"/>
          <w:rPrChange w:id="176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69" w:author="Arevhat Poghosyan" w:date="2024-01-24T14:41:00Z">
            <w:rPr>
              <w:rFonts w:ascii="GHEA Grapalat" w:eastAsia="Times New Roman" w:hAnsi="GHEA Grapalat" w:cs="GHEA Grapalat"/>
              <w:color w:val="000000"/>
              <w:kern w:val="0"/>
              <w:sz w:val="24"/>
              <w:szCs w:val="24"/>
              <w:lang w:eastAsia="en-GB"/>
              <w14:ligatures w14:val="none"/>
            </w:rPr>
          </w:rPrChange>
        </w:rPr>
        <w:t>ժամանակ</w:t>
      </w:r>
      <w:r w:rsidRPr="009F1FD8">
        <w:rPr>
          <w:rFonts w:ascii="GHEA Grapalat" w:eastAsia="Times New Roman" w:hAnsi="GHEA Grapalat" w:cs="Times New Roman"/>
          <w:color w:val="000000"/>
          <w:kern w:val="0"/>
          <w:sz w:val="24"/>
          <w:szCs w:val="24"/>
          <w:lang w:val="hy-AM" w:eastAsia="en-GB"/>
          <w14:ligatures w14:val="none"/>
          <w:rPrChange w:id="177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71" w:author="Arevhat Poghosyan" w:date="2024-01-24T14:41:00Z">
            <w:rPr>
              <w:rFonts w:ascii="GHEA Grapalat" w:eastAsia="Times New Roman" w:hAnsi="GHEA Grapalat" w:cs="GHEA Grapalat"/>
              <w:color w:val="000000"/>
              <w:kern w:val="0"/>
              <w:sz w:val="24"/>
              <w:szCs w:val="24"/>
              <w:lang w:eastAsia="en-GB"/>
              <w14:ligatures w14:val="none"/>
            </w:rPr>
          </w:rPrChange>
        </w:rPr>
        <w:t>հողի</w:t>
      </w:r>
      <w:r w:rsidRPr="009F1FD8">
        <w:rPr>
          <w:rFonts w:ascii="GHEA Grapalat" w:eastAsia="Times New Roman" w:hAnsi="GHEA Grapalat" w:cs="Times New Roman"/>
          <w:color w:val="000000"/>
          <w:kern w:val="0"/>
          <w:sz w:val="24"/>
          <w:szCs w:val="24"/>
          <w:lang w:val="hy-AM" w:eastAsia="en-GB"/>
          <w14:ligatures w14:val="none"/>
          <w:rPrChange w:id="177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73" w:author="Arevhat Poghosyan" w:date="2024-01-24T14:41:00Z">
            <w:rPr>
              <w:rFonts w:ascii="GHEA Grapalat" w:eastAsia="Times New Roman" w:hAnsi="GHEA Grapalat" w:cs="GHEA Grapalat"/>
              <w:color w:val="000000"/>
              <w:kern w:val="0"/>
              <w:sz w:val="24"/>
              <w:szCs w:val="24"/>
              <w:lang w:eastAsia="en-GB"/>
              <w14:ligatures w14:val="none"/>
            </w:rPr>
          </w:rPrChange>
        </w:rPr>
        <w:t>սեփականատերերին</w:t>
      </w:r>
      <w:r w:rsidRPr="009F1FD8">
        <w:rPr>
          <w:rFonts w:ascii="GHEA Grapalat" w:eastAsia="Times New Roman" w:hAnsi="GHEA Grapalat" w:cs="Times New Roman"/>
          <w:color w:val="000000"/>
          <w:kern w:val="0"/>
          <w:sz w:val="24"/>
          <w:szCs w:val="24"/>
          <w:lang w:val="hy-AM" w:eastAsia="en-GB"/>
          <w14:ligatures w14:val="none"/>
          <w:rPrChange w:id="177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75" w:author="Arevhat Poghosyan" w:date="2024-01-24T14:41:00Z">
            <w:rPr>
              <w:rFonts w:ascii="GHEA Grapalat" w:eastAsia="Times New Roman" w:hAnsi="GHEA Grapalat" w:cs="GHEA Grapalat"/>
              <w:color w:val="000000"/>
              <w:kern w:val="0"/>
              <w:sz w:val="24"/>
              <w:szCs w:val="24"/>
              <w:lang w:eastAsia="en-GB"/>
              <w14:ligatures w14:val="none"/>
            </w:rPr>
          </w:rPrChange>
        </w:rPr>
        <w:t>և</w:t>
      </w:r>
      <w:r w:rsidRPr="009F1FD8">
        <w:rPr>
          <w:rFonts w:ascii="GHEA Grapalat" w:eastAsia="Times New Roman" w:hAnsi="GHEA Grapalat" w:cs="Times New Roman"/>
          <w:color w:val="000000"/>
          <w:kern w:val="0"/>
          <w:sz w:val="24"/>
          <w:szCs w:val="24"/>
          <w:lang w:val="hy-AM" w:eastAsia="en-GB"/>
          <w14:ligatures w14:val="none"/>
          <w:rPrChange w:id="177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77" w:author="Arevhat Poghosyan" w:date="2024-01-24T14:41:00Z">
            <w:rPr>
              <w:rFonts w:ascii="GHEA Grapalat" w:eastAsia="Times New Roman" w:hAnsi="GHEA Grapalat" w:cs="GHEA Grapalat"/>
              <w:color w:val="000000"/>
              <w:kern w:val="0"/>
              <w:sz w:val="24"/>
              <w:szCs w:val="24"/>
              <w:lang w:eastAsia="en-GB"/>
              <w14:ligatures w14:val="none"/>
            </w:rPr>
          </w:rPrChange>
        </w:rPr>
        <w:t>հողօգտագործողներին</w:t>
      </w:r>
      <w:r w:rsidRPr="009F1FD8">
        <w:rPr>
          <w:rFonts w:ascii="GHEA Grapalat" w:eastAsia="Times New Roman" w:hAnsi="GHEA Grapalat" w:cs="Times New Roman"/>
          <w:color w:val="000000"/>
          <w:kern w:val="0"/>
          <w:sz w:val="24"/>
          <w:szCs w:val="24"/>
          <w:lang w:val="hy-AM" w:eastAsia="en-GB"/>
          <w14:ligatures w14:val="none"/>
          <w:rPrChange w:id="177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79" w:author="Arevhat Poghosyan" w:date="2024-01-24T14:41:00Z">
            <w:rPr>
              <w:rFonts w:ascii="GHEA Grapalat" w:eastAsia="Times New Roman" w:hAnsi="GHEA Grapalat" w:cs="GHEA Grapalat"/>
              <w:color w:val="000000"/>
              <w:kern w:val="0"/>
              <w:sz w:val="24"/>
              <w:szCs w:val="24"/>
              <w:lang w:eastAsia="en-GB"/>
              <w14:ligatures w14:val="none"/>
            </w:rPr>
          </w:rPrChange>
        </w:rPr>
        <w:t>պատճառված</w:t>
      </w:r>
      <w:r w:rsidRPr="009F1FD8">
        <w:rPr>
          <w:rFonts w:ascii="GHEA Grapalat" w:eastAsia="Times New Roman" w:hAnsi="GHEA Grapalat" w:cs="Times New Roman"/>
          <w:color w:val="000000"/>
          <w:kern w:val="0"/>
          <w:sz w:val="24"/>
          <w:szCs w:val="24"/>
          <w:lang w:val="hy-AM" w:eastAsia="en-GB"/>
          <w14:ligatures w14:val="none"/>
          <w:rPrChange w:id="178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81" w:author="Arevhat Poghosyan" w:date="2024-01-24T14:41:00Z">
            <w:rPr>
              <w:rFonts w:ascii="GHEA Grapalat" w:eastAsia="Times New Roman" w:hAnsi="GHEA Grapalat" w:cs="GHEA Grapalat"/>
              <w:color w:val="000000"/>
              <w:kern w:val="0"/>
              <w:sz w:val="24"/>
              <w:szCs w:val="24"/>
              <w:lang w:eastAsia="en-GB"/>
              <w14:ligatures w14:val="none"/>
            </w:rPr>
          </w:rPrChange>
        </w:rPr>
        <w:t>վնասներն</w:t>
      </w:r>
      <w:r w:rsidRPr="009F1FD8">
        <w:rPr>
          <w:rFonts w:ascii="GHEA Grapalat" w:eastAsia="Times New Roman" w:hAnsi="GHEA Grapalat" w:cs="Times New Roman"/>
          <w:color w:val="000000"/>
          <w:kern w:val="0"/>
          <w:sz w:val="24"/>
          <w:szCs w:val="24"/>
          <w:lang w:val="hy-AM" w:eastAsia="en-GB"/>
          <w14:ligatures w14:val="none"/>
          <w:rPrChange w:id="178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83" w:author="Arevhat Poghosyan" w:date="2024-01-24T14:41:00Z">
            <w:rPr>
              <w:rFonts w:ascii="GHEA Grapalat" w:eastAsia="Times New Roman" w:hAnsi="GHEA Grapalat" w:cs="GHEA Grapalat"/>
              <w:color w:val="000000"/>
              <w:kern w:val="0"/>
              <w:sz w:val="24"/>
              <w:szCs w:val="24"/>
              <w:lang w:eastAsia="en-GB"/>
              <w14:ligatures w14:val="none"/>
            </w:rPr>
          </w:rPrChange>
        </w:rPr>
        <w:t>ու</w:t>
      </w:r>
      <w:r w:rsidRPr="009F1FD8">
        <w:rPr>
          <w:rFonts w:ascii="GHEA Grapalat" w:eastAsia="Times New Roman" w:hAnsi="GHEA Grapalat" w:cs="Times New Roman"/>
          <w:color w:val="000000"/>
          <w:kern w:val="0"/>
          <w:sz w:val="24"/>
          <w:szCs w:val="24"/>
          <w:lang w:val="hy-AM" w:eastAsia="en-GB"/>
          <w14:ligatures w14:val="none"/>
          <w:rPrChange w:id="178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85" w:author="Arevhat Poghosyan" w:date="2024-01-24T14:41:00Z">
            <w:rPr>
              <w:rFonts w:ascii="GHEA Grapalat" w:eastAsia="Times New Roman" w:hAnsi="GHEA Grapalat" w:cs="GHEA Grapalat"/>
              <w:color w:val="000000"/>
              <w:kern w:val="0"/>
              <w:sz w:val="24"/>
              <w:szCs w:val="24"/>
              <w:lang w:eastAsia="en-GB"/>
              <w14:ligatures w14:val="none"/>
            </w:rPr>
          </w:rPrChange>
        </w:rPr>
        <w:t>կորուստները</w:t>
      </w:r>
      <w:r w:rsidRPr="009F1FD8">
        <w:rPr>
          <w:rFonts w:ascii="GHEA Grapalat" w:eastAsia="Times New Roman" w:hAnsi="GHEA Grapalat" w:cs="Times New Roman"/>
          <w:color w:val="000000"/>
          <w:kern w:val="0"/>
          <w:sz w:val="24"/>
          <w:szCs w:val="24"/>
          <w:lang w:val="hy-AM" w:eastAsia="en-GB"/>
          <w14:ligatures w14:val="none"/>
          <w:rPrChange w:id="1786" w:author="Arevhat Poghosyan" w:date="2024-01-24T14:41:00Z">
            <w:rPr>
              <w:rFonts w:ascii="GHEA Grapalat" w:eastAsia="Times New Roman" w:hAnsi="GHEA Grapalat" w:cs="Times New Roman"/>
              <w:color w:val="000000"/>
              <w:kern w:val="0"/>
              <w:sz w:val="24"/>
              <w:szCs w:val="24"/>
              <w:lang w:eastAsia="en-GB"/>
              <w14:ligatures w14:val="none"/>
            </w:rPr>
          </w:rPrChange>
        </w:rPr>
        <w:t>:</w:t>
      </w:r>
    </w:p>
    <w:p w14:paraId="4F64C283" w14:textId="77777777"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787" w:author="Arevhat Poghosyan" w:date="2024-01-24T14:41:00Z">
            <w:rPr>
              <w:rFonts w:ascii="GHEA Grapalat" w:eastAsia="Times New Roman" w:hAnsi="GHEA Grapalat" w:cs="Times New Roman"/>
              <w:color w:val="000000"/>
              <w:kern w:val="0"/>
              <w:sz w:val="24"/>
              <w:szCs w:val="24"/>
              <w:lang w:eastAsia="en-GB"/>
              <w14:ligatures w14:val="none"/>
            </w:rPr>
          </w:rPrChange>
        </w:rPr>
        <w:pPrChange w:id="1788"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color w:val="000000"/>
          <w:kern w:val="0"/>
          <w:sz w:val="24"/>
          <w:szCs w:val="24"/>
          <w:lang w:val="hy-AM" w:eastAsia="en-GB"/>
          <w14:ligatures w14:val="none"/>
          <w:rPrChange w:id="1789" w:author="Arevhat Poghosyan" w:date="2024-01-24T14:41:00Z">
            <w:rPr>
              <w:rFonts w:ascii="GHEA Grapalat" w:eastAsia="Times New Roman" w:hAnsi="GHEA Grapalat" w:cs="Times New Roman"/>
              <w:color w:val="000000"/>
              <w:kern w:val="0"/>
              <w:sz w:val="24"/>
              <w:szCs w:val="24"/>
              <w:lang w:eastAsia="en-GB"/>
              <w14:ligatures w14:val="none"/>
            </w:rPr>
          </w:rPrChange>
        </w:rPr>
        <w:t>16. Ընդհանուր օգտագործման</w:t>
      </w:r>
      <w:r w:rsidRPr="009F1FD8">
        <w:rPr>
          <w:rFonts w:ascii="Calibri" w:eastAsia="Times New Roman" w:hAnsi="Calibri" w:cs="Calibri"/>
          <w:color w:val="000000"/>
          <w:kern w:val="0"/>
          <w:sz w:val="24"/>
          <w:szCs w:val="24"/>
          <w:lang w:val="hy-AM" w:eastAsia="en-GB"/>
          <w14:ligatures w14:val="none"/>
          <w:rPrChange w:id="1790"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791" w:author="Arevhat Poghosyan" w:date="2024-01-24T14:41:00Z">
            <w:rPr>
              <w:rFonts w:ascii="GHEA Grapalat" w:eastAsia="Times New Roman" w:hAnsi="GHEA Grapalat" w:cs="GHEA Grapalat"/>
              <w:color w:val="000000"/>
              <w:kern w:val="0"/>
              <w:sz w:val="24"/>
              <w:szCs w:val="24"/>
              <w:lang w:eastAsia="en-GB"/>
              <w14:ligatures w14:val="none"/>
            </w:rPr>
          </w:rPrChange>
        </w:rPr>
        <w:t>ավտոմոբիլային</w:t>
      </w:r>
      <w:r w:rsidRPr="009F1FD8">
        <w:rPr>
          <w:rFonts w:ascii="Calibri" w:eastAsia="Times New Roman" w:hAnsi="Calibri" w:cs="Calibri"/>
          <w:color w:val="000000"/>
          <w:kern w:val="0"/>
          <w:sz w:val="24"/>
          <w:szCs w:val="24"/>
          <w:lang w:val="hy-AM" w:eastAsia="en-GB"/>
          <w14:ligatures w14:val="none"/>
          <w:rPrChange w:id="1792"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793"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ճանապարհների</w:t>
      </w:r>
      <w:r w:rsidRPr="009F1FD8">
        <w:rPr>
          <w:rFonts w:ascii="GHEA Grapalat" w:eastAsia="Times New Roman" w:hAnsi="GHEA Grapalat" w:cs="Times New Roman"/>
          <w:color w:val="000000"/>
          <w:kern w:val="0"/>
          <w:sz w:val="24"/>
          <w:szCs w:val="24"/>
          <w:lang w:val="hy-AM" w:eastAsia="en-GB"/>
          <w14:ligatures w14:val="none"/>
          <w:rPrChange w:id="179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95" w:author="Arevhat Poghosyan" w:date="2024-01-24T14:41:00Z">
            <w:rPr>
              <w:rFonts w:ascii="GHEA Grapalat" w:eastAsia="Times New Roman" w:hAnsi="GHEA Grapalat" w:cs="GHEA Grapalat"/>
              <w:color w:val="000000"/>
              <w:kern w:val="0"/>
              <w:sz w:val="24"/>
              <w:szCs w:val="24"/>
              <w:lang w:eastAsia="en-GB"/>
              <w14:ligatures w14:val="none"/>
            </w:rPr>
          </w:rPrChange>
        </w:rPr>
        <w:t>պաշտպանական</w:t>
      </w:r>
      <w:r w:rsidRPr="009F1FD8">
        <w:rPr>
          <w:rFonts w:ascii="GHEA Grapalat" w:eastAsia="Times New Roman" w:hAnsi="GHEA Grapalat" w:cs="Times New Roman"/>
          <w:color w:val="000000"/>
          <w:kern w:val="0"/>
          <w:sz w:val="24"/>
          <w:szCs w:val="24"/>
          <w:lang w:val="hy-AM" w:eastAsia="en-GB"/>
          <w14:ligatures w14:val="none"/>
          <w:rPrChange w:id="179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97" w:author="Arevhat Poghosyan" w:date="2024-01-24T14:41:00Z">
            <w:rPr>
              <w:rFonts w:ascii="GHEA Grapalat" w:eastAsia="Times New Roman" w:hAnsi="GHEA Grapalat" w:cs="GHEA Grapalat"/>
              <w:color w:val="000000"/>
              <w:kern w:val="0"/>
              <w:sz w:val="24"/>
              <w:szCs w:val="24"/>
              <w:lang w:eastAsia="en-GB"/>
              <w14:ligatures w14:val="none"/>
            </w:rPr>
          </w:rPrChange>
        </w:rPr>
        <w:t>գոտիների</w:t>
      </w:r>
      <w:r w:rsidRPr="009F1FD8">
        <w:rPr>
          <w:rFonts w:ascii="GHEA Grapalat" w:eastAsia="Times New Roman" w:hAnsi="GHEA Grapalat" w:cs="Times New Roman"/>
          <w:color w:val="000000"/>
          <w:kern w:val="0"/>
          <w:sz w:val="24"/>
          <w:szCs w:val="24"/>
          <w:lang w:val="hy-AM" w:eastAsia="en-GB"/>
          <w14:ligatures w14:val="none"/>
          <w:rPrChange w:id="179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799" w:author="Arevhat Poghosyan" w:date="2024-01-24T14:41:00Z">
            <w:rPr>
              <w:rFonts w:ascii="GHEA Grapalat" w:eastAsia="Times New Roman" w:hAnsi="GHEA Grapalat" w:cs="GHEA Grapalat"/>
              <w:color w:val="000000"/>
              <w:kern w:val="0"/>
              <w:sz w:val="24"/>
              <w:szCs w:val="24"/>
              <w:lang w:eastAsia="en-GB"/>
              <w14:ligatures w14:val="none"/>
            </w:rPr>
          </w:rPrChange>
        </w:rPr>
        <w:t>հողի</w:t>
      </w:r>
      <w:r w:rsidRPr="009F1FD8">
        <w:rPr>
          <w:rFonts w:ascii="GHEA Grapalat" w:eastAsia="Times New Roman" w:hAnsi="GHEA Grapalat" w:cs="Times New Roman"/>
          <w:color w:val="000000"/>
          <w:kern w:val="0"/>
          <w:sz w:val="24"/>
          <w:szCs w:val="24"/>
          <w:lang w:val="hy-AM" w:eastAsia="en-GB"/>
          <w14:ligatures w14:val="none"/>
          <w:rPrChange w:id="180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01" w:author="Arevhat Poghosyan" w:date="2024-01-24T14:41:00Z">
            <w:rPr>
              <w:rFonts w:ascii="GHEA Grapalat" w:eastAsia="Times New Roman" w:hAnsi="GHEA Grapalat" w:cs="GHEA Grapalat"/>
              <w:color w:val="000000"/>
              <w:kern w:val="0"/>
              <w:sz w:val="24"/>
              <w:szCs w:val="24"/>
              <w:lang w:eastAsia="en-GB"/>
              <w14:ligatures w14:val="none"/>
            </w:rPr>
          </w:rPrChange>
        </w:rPr>
        <w:t>սեփականատերերը</w:t>
      </w:r>
      <w:r w:rsidRPr="009F1FD8">
        <w:rPr>
          <w:rFonts w:ascii="GHEA Grapalat" w:eastAsia="Times New Roman" w:hAnsi="GHEA Grapalat" w:cs="Times New Roman"/>
          <w:color w:val="000000"/>
          <w:kern w:val="0"/>
          <w:sz w:val="24"/>
          <w:szCs w:val="24"/>
          <w:lang w:val="hy-AM" w:eastAsia="en-GB"/>
          <w14:ligatures w14:val="none"/>
          <w:rPrChange w:id="180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03" w:author="Arevhat Poghosyan" w:date="2024-01-24T14:41:00Z">
            <w:rPr>
              <w:rFonts w:ascii="GHEA Grapalat" w:eastAsia="Times New Roman" w:hAnsi="GHEA Grapalat" w:cs="GHEA Grapalat"/>
              <w:color w:val="000000"/>
              <w:kern w:val="0"/>
              <w:sz w:val="24"/>
              <w:szCs w:val="24"/>
              <w:lang w:eastAsia="en-GB"/>
              <w14:ligatures w14:val="none"/>
            </w:rPr>
          </w:rPrChange>
        </w:rPr>
        <w:t>և</w:t>
      </w:r>
      <w:r w:rsidRPr="009F1FD8">
        <w:rPr>
          <w:rFonts w:ascii="GHEA Grapalat" w:eastAsia="Times New Roman" w:hAnsi="GHEA Grapalat" w:cs="Times New Roman"/>
          <w:color w:val="000000"/>
          <w:kern w:val="0"/>
          <w:sz w:val="24"/>
          <w:szCs w:val="24"/>
          <w:lang w:val="hy-AM" w:eastAsia="en-GB"/>
          <w14:ligatures w14:val="none"/>
          <w:rPrChange w:id="180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05" w:author="Arevhat Poghosyan" w:date="2024-01-24T14:41:00Z">
            <w:rPr>
              <w:rFonts w:ascii="GHEA Grapalat" w:eastAsia="Times New Roman" w:hAnsi="GHEA Grapalat" w:cs="GHEA Grapalat"/>
              <w:color w:val="000000"/>
              <w:kern w:val="0"/>
              <w:sz w:val="24"/>
              <w:szCs w:val="24"/>
              <w:lang w:eastAsia="en-GB"/>
              <w14:ligatures w14:val="none"/>
            </w:rPr>
          </w:rPrChange>
        </w:rPr>
        <w:t>հողօգտագործողները</w:t>
      </w:r>
      <w:r w:rsidRPr="009F1FD8">
        <w:rPr>
          <w:rFonts w:ascii="GHEA Grapalat" w:eastAsia="Times New Roman" w:hAnsi="GHEA Grapalat" w:cs="Times New Roman"/>
          <w:color w:val="000000"/>
          <w:kern w:val="0"/>
          <w:sz w:val="24"/>
          <w:szCs w:val="24"/>
          <w:lang w:val="hy-AM" w:eastAsia="en-GB"/>
          <w14:ligatures w14:val="none"/>
          <w:rPrChange w:id="180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07" w:author="Arevhat Poghosyan" w:date="2024-01-24T14:41:00Z">
            <w:rPr>
              <w:rFonts w:ascii="GHEA Grapalat" w:eastAsia="Times New Roman" w:hAnsi="GHEA Grapalat" w:cs="GHEA Grapalat"/>
              <w:color w:val="000000"/>
              <w:kern w:val="0"/>
              <w:sz w:val="24"/>
              <w:szCs w:val="24"/>
              <w:lang w:eastAsia="en-GB"/>
              <w14:ligatures w14:val="none"/>
            </w:rPr>
          </w:rPrChange>
        </w:rPr>
        <w:t>պարտավոր</w:t>
      </w:r>
      <w:r w:rsidRPr="009F1FD8">
        <w:rPr>
          <w:rFonts w:ascii="GHEA Grapalat" w:eastAsia="Times New Roman" w:hAnsi="GHEA Grapalat" w:cs="Times New Roman"/>
          <w:color w:val="000000"/>
          <w:kern w:val="0"/>
          <w:sz w:val="24"/>
          <w:szCs w:val="24"/>
          <w:lang w:val="hy-AM" w:eastAsia="en-GB"/>
          <w14:ligatures w14:val="none"/>
          <w:rPrChange w:id="180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09" w:author="Arevhat Poghosyan" w:date="2024-01-24T14:41:00Z">
            <w:rPr>
              <w:rFonts w:ascii="GHEA Grapalat" w:eastAsia="Times New Roman" w:hAnsi="GHEA Grapalat" w:cs="GHEA Grapalat"/>
              <w:color w:val="000000"/>
              <w:kern w:val="0"/>
              <w:sz w:val="24"/>
              <w:szCs w:val="24"/>
              <w:lang w:eastAsia="en-GB"/>
              <w14:ligatures w14:val="none"/>
            </w:rPr>
          </w:rPrChange>
        </w:rPr>
        <w:t>են</w:t>
      </w:r>
      <w:r w:rsidRPr="009F1FD8">
        <w:rPr>
          <w:rFonts w:ascii="GHEA Grapalat" w:eastAsia="Times New Roman" w:hAnsi="GHEA Grapalat" w:cs="Times New Roman"/>
          <w:color w:val="000000"/>
          <w:kern w:val="0"/>
          <w:sz w:val="24"/>
          <w:szCs w:val="24"/>
          <w:lang w:val="hy-AM" w:eastAsia="en-GB"/>
          <w14:ligatures w14:val="none"/>
          <w:rPrChange w:id="1810" w:author="Arevhat Poghosyan" w:date="2024-01-24T14:41:00Z">
            <w:rPr>
              <w:rFonts w:ascii="GHEA Grapalat" w:eastAsia="Times New Roman" w:hAnsi="GHEA Grapalat" w:cs="Times New Roman"/>
              <w:color w:val="000000"/>
              <w:kern w:val="0"/>
              <w:sz w:val="24"/>
              <w:szCs w:val="24"/>
              <w:lang w:eastAsia="en-GB"/>
              <w14:ligatures w14:val="none"/>
            </w:rPr>
          </w:rPrChange>
        </w:rPr>
        <w:t>`</w:t>
      </w:r>
    </w:p>
    <w:p w14:paraId="6786F8B9" w14:textId="77777777"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811" w:author="Arevhat Poghosyan" w:date="2024-01-24T14:41:00Z">
            <w:rPr>
              <w:rFonts w:ascii="GHEA Grapalat" w:eastAsia="Times New Roman" w:hAnsi="GHEA Grapalat" w:cs="Times New Roman"/>
              <w:color w:val="000000"/>
              <w:kern w:val="0"/>
              <w:sz w:val="24"/>
              <w:szCs w:val="24"/>
              <w:lang w:eastAsia="en-GB"/>
              <w14:ligatures w14:val="none"/>
            </w:rPr>
          </w:rPrChange>
        </w:rPr>
        <w:pPrChange w:id="1812"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color w:val="000000"/>
          <w:kern w:val="0"/>
          <w:sz w:val="24"/>
          <w:szCs w:val="24"/>
          <w:lang w:val="hy-AM" w:eastAsia="en-GB"/>
          <w14:ligatures w14:val="none"/>
          <w:rPrChange w:id="1813" w:author="Arevhat Poghosyan" w:date="2024-01-24T14:41:00Z">
            <w:rPr>
              <w:rFonts w:ascii="GHEA Grapalat" w:eastAsia="Times New Roman" w:hAnsi="GHEA Grapalat" w:cs="Times New Roman"/>
              <w:color w:val="000000"/>
              <w:kern w:val="0"/>
              <w:sz w:val="24"/>
              <w:szCs w:val="24"/>
              <w:lang w:eastAsia="en-GB"/>
              <w14:ligatures w14:val="none"/>
            </w:rPr>
          </w:rPrChange>
        </w:rPr>
        <w:t>ա) կառուցել պաշտպանական գոտում գտնվող օբյեկտները</w:t>
      </w:r>
      <w:r w:rsidRPr="009F1FD8">
        <w:rPr>
          <w:rFonts w:ascii="Calibri" w:eastAsia="Times New Roman" w:hAnsi="Calibri" w:cs="Calibri"/>
          <w:color w:val="000000"/>
          <w:kern w:val="0"/>
          <w:sz w:val="24"/>
          <w:szCs w:val="24"/>
          <w:lang w:val="hy-AM" w:eastAsia="en-GB"/>
          <w14:ligatures w14:val="none"/>
          <w:rPrChange w:id="1814"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815"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ճանապարհի</w:t>
      </w:r>
      <w:r w:rsidRPr="009F1FD8">
        <w:rPr>
          <w:rFonts w:ascii="GHEA Grapalat" w:eastAsia="Times New Roman" w:hAnsi="GHEA Grapalat" w:cs="Times New Roman"/>
          <w:color w:val="000000"/>
          <w:kern w:val="0"/>
          <w:sz w:val="24"/>
          <w:szCs w:val="24"/>
          <w:lang w:val="hy-AM" w:eastAsia="en-GB"/>
          <w14:ligatures w14:val="none"/>
          <w:rPrChange w:id="181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17" w:author="Arevhat Poghosyan" w:date="2024-01-24T14:41:00Z">
            <w:rPr>
              <w:rFonts w:ascii="GHEA Grapalat" w:eastAsia="Times New Roman" w:hAnsi="GHEA Grapalat" w:cs="GHEA Grapalat"/>
              <w:color w:val="000000"/>
              <w:kern w:val="0"/>
              <w:sz w:val="24"/>
              <w:szCs w:val="24"/>
              <w:lang w:eastAsia="en-GB"/>
              <w14:ligatures w14:val="none"/>
            </w:rPr>
          </w:rPrChange>
        </w:rPr>
        <w:t>հետ</w:t>
      </w:r>
      <w:r w:rsidRPr="009F1FD8">
        <w:rPr>
          <w:rFonts w:ascii="GHEA Grapalat" w:eastAsia="Times New Roman" w:hAnsi="GHEA Grapalat" w:cs="Times New Roman"/>
          <w:color w:val="000000"/>
          <w:kern w:val="0"/>
          <w:sz w:val="24"/>
          <w:szCs w:val="24"/>
          <w:lang w:val="hy-AM" w:eastAsia="en-GB"/>
          <w14:ligatures w14:val="none"/>
          <w:rPrChange w:id="181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19" w:author="Arevhat Poghosyan" w:date="2024-01-24T14:41:00Z">
            <w:rPr>
              <w:rFonts w:ascii="GHEA Grapalat" w:eastAsia="Times New Roman" w:hAnsi="GHEA Grapalat" w:cs="GHEA Grapalat"/>
              <w:color w:val="000000"/>
              <w:kern w:val="0"/>
              <w:sz w:val="24"/>
              <w:szCs w:val="24"/>
              <w:lang w:eastAsia="en-GB"/>
              <w14:ligatures w14:val="none"/>
            </w:rPr>
          </w:rPrChange>
        </w:rPr>
        <w:t>միացնող</w:t>
      </w:r>
      <w:r w:rsidRPr="009F1FD8">
        <w:rPr>
          <w:rFonts w:ascii="GHEA Grapalat" w:eastAsia="Times New Roman" w:hAnsi="GHEA Grapalat" w:cs="Times New Roman"/>
          <w:color w:val="000000"/>
          <w:kern w:val="0"/>
          <w:sz w:val="24"/>
          <w:szCs w:val="24"/>
          <w:lang w:val="hy-AM" w:eastAsia="en-GB"/>
          <w14:ligatures w14:val="none"/>
          <w:rPrChange w:id="182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21" w:author="Arevhat Poghosyan" w:date="2024-01-24T14:41:00Z">
            <w:rPr>
              <w:rFonts w:ascii="GHEA Grapalat" w:eastAsia="Times New Roman" w:hAnsi="GHEA Grapalat" w:cs="GHEA Grapalat"/>
              <w:color w:val="000000"/>
              <w:kern w:val="0"/>
              <w:sz w:val="24"/>
              <w:szCs w:val="24"/>
              <w:lang w:eastAsia="en-GB"/>
              <w14:ligatures w14:val="none"/>
            </w:rPr>
          </w:rPrChange>
        </w:rPr>
        <w:t>ուղիներ</w:t>
      </w:r>
      <w:r w:rsidRPr="009F1FD8">
        <w:rPr>
          <w:rFonts w:ascii="GHEA Grapalat" w:eastAsia="Times New Roman" w:hAnsi="GHEA Grapalat" w:cs="Times New Roman"/>
          <w:color w:val="000000"/>
          <w:kern w:val="0"/>
          <w:sz w:val="24"/>
          <w:szCs w:val="24"/>
          <w:lang w:val="hy-AM" w:eastAsia="en-GB"/>
          <w14:ligatures w14:val="none"/>
          <w:rPrChange w:id="182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23" w:author="Arevhat Poghosyan" w:date="2024-01-24T14:41:00Z">
            <w:rPr>
              <w:rFonts w:ascii="GHEA Grapalat" w:eastAsia="Times New Roman" w:hAnsi="GHEA Grapalat" w:cs="GHEA Grapalat"/>
              <w:color w:val="000000"/>
              <w:kern w:val="0"/>
              <w:sz w:val="24"/>
              <w:szCs w:val="24"/>
              <w:lang w:eastAsia="en-GB"/>
              <w14:ligatures w14:val="none"/>
            </w:rPr>
          </w:rPrChange>
        </w:rPr>
        <w:t>նախօրոք</w:t>
      </w:r>
      <w:r w:rsidRPr="009F1FD8">
        <w:rPr>
          <w:rFonts w:ascii="GHEA Grapalat" w:eastAsia="Times New Roman" w:hAnsi="GHEA Grapalat" w:cs="Times New Roman"/>
          <w:color w:val="000000"/>
          <w:kern w:val="0"/>
          <w:sz w:val="24"/>
          <w:szCs w:val="24"/>
          <w:lang w:val="hy-AM" w:eastAsia="en-GB"/>
          <w14:ligatures w14:val="none"/>
          <w:rPrChange w:id="182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25" w:author="Arevhat Poghosyan" w:date="2024-01-24T14:41:00Z">
            <w:rPr>
              <w:rFonts w:ascii="GHEA Grapalat" w:eastAsia="Times New Roman" w:hAnsi="GHEA Grapalat" w:cs="GHEA Grapalat"/>
              <w:color w:val="000000"/>
              <w:kern w:val="0"/>
              <w:sz w:val="24"/>
              <w:szCs w:val="24"/>
              <w:lang w:eastAsia="en-GB"/>
              <w14:ligatures w14:val="none"/>
            </w:rPr>
          </w:rPrChange>
        </w:rPr>
        <w:t>համաձայնեցնելով</w:t>
      </w:r>
      <w:r w:rsidRPr="009F1FD8">
        <w:rPr>
          <w:rFonts w:ascii="Calibri" w:eastAsia="Times New Roman" w:hAnsi="Calibri" w:cs="Calibri"/>
          <w:color w:val="000000"/>
          <w:kern w:val="0"/>
          <w:sz w:val="24"/>
          <w:szCs w:val="24"/>
          <w:lang w:val="hy-AM" w:eastAsia="en-GB"/>
          <w14:ligatures w14:val="none"/>
          <w:rPrChange w:id="1826"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827"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ճանապարհը</w:t>
      </w:r>
      <w:r w:rsidRPr="009F1FD8">
        <w:rPr>
          <w:rFonts w:ascii="GHEA Grapalat" w:eastAsia="Times New Roman" w:hAnsi="GHEA Grapalat" w:cs="Times New Roman"/>
          <w:color w:val="000000"/>
          <w:kern w:val="0"/>
          <w:sz w:val="24"/>
          <w:szCs w:val="24"/>
          <w:lang w:val="hy-AM" w:eastAsia="en-GB"/>
          <w14:ligatures w14:val="none"/>
          <w:rPrChange w:id="182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29" w:author="Arevhat Poghosyan" w:date="2024-01-24T14:41:00Z">
            <w:rPr>
              <w:rFonts w:ascii="GHEA Grapalat" w:eastAsia="Times New Roman" w:hAnsi="GHEA Grapalat" w:cs="GHEA Grapalat"/>
              <w:color w:val="000000"/>
              <w:kern w:val="0"/>
              <w:sz w:val="24"/>
              <w:szCs w:val="24"/>
              <w:lang w:eastAsia="en-GB"/>
              <w14:ligatures w14:val="none"/>
            </w:rPr>
          </w:rPrChange>
        </w:rPr>
        <w:t>տնօրինողների</w:t>
      </w:r>
      <w:r w:rsidRPr="009F1FD8">
        <w:rPr>
          <w:rFonts w:ascii="GHEA Grapalat" w:eastAsia="Times New Roman" w:hAnsi="GHEA Grapalat" w:cs="Times New Roman"/>
          <w:color w:val="000000"/>
          <w:kern w:val="0"/>
          <w:sz w:val="24"/>
          <w:szCs w:val="24"/>
          <w:lang w:val="hy-AM" w:eastAsia="en-GB"/>
          <w14:ligatures w14:val="none"/>
          <w:rPrChange w:id="183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31" w:author="Arevhat Poghosyan" w:date="2024-01-24T14:41:00Z">
            <w:rPr>
              <w:rFonts w:ascii="GHEA Grapalat" w:eastAsia="Times New Roman" w:hAnsi="GHEA Grapalat" w:cs="GHEA Grapalat"/>
              <w:color w:val="000000"/>
              <w:kern w:val="0"/>
              <w:sz w:val="24"/>
              <w:szCs w:val="24"/>
              <w:lang w:eastAsia="en-GB"/>
              <w14:ligatures w14:val="none"/>
            </w:rPr>
          </w:rPrChange>
        </w:rPr>
        <w:t>և</w:t>
      </w:r>
      <w:r w:rsidRPr="009F1FD8">
        <w:rPr>
          <w:rFonts w:ascii="GHEA Grapalat" w:eastAsia="Times New Roman" w:hAnsi="GHEA Grapalat" w:cs="Times New Roman"/>
          <w:color w:val="000000"/>
          <w:kern w:val="0"/>
          <w:sz w:val="24"/>
          <w:szCs w:val="24"/>
          <w:lang w:val="hy-AM" w:eastAsia="en-GB"/>
          <w14:ligatures w14:val="none"/>
          <w:rPrChange w:id="183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33" w:author="Arevhat Poghosyan" w:date="2024-01-24T14:41:00Z">
            <w:rPr>
              <w:rFonts w:ascii="GHEA Grapalat" w:eastAsia="Times New Roman" w:hAnsi="GHEA Grapalat" w:cs="GHEA Grapalat"/>
              <w:color w:val="000000"/>
              <w:kern w:val="0"/>
              <w:sz w:val="24"/>
              <w:szCs w:val="24"/>
              <w:lang w:eastAsia="en-GB"/>
              <w14:ligatures w14:val="none"/>
            </w:rPr>
          </w:rPrChange>
        </w:rPr>
        <w:t>երթևեկության</w:t>
      </w:r>
      <w:r w:rsidRPr="009F1FD8">
        <w:rPr>
          <w:rFonts w:ascii="GHEA Grapalat" w:eastAsia="Times New Roman" w:hAnsi="GHEA Grapalat" w:cs="Times New Roman"/>
          <w:color w:val="000000"/>
          <w:kern w:val="0"/>
          <w:sz w:val="24"/>
          <w:szCs w:val="24"/>
          <w:lang w:val="hy-AM" w:eastAsia="en-GB"/>
          <w14:ligatures w14:val="none"/>
          <w:rPrChange w:id="183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35" w:author="Arevhat Poghosyan" w:date="2024-01-24T14:41:00Z">
            <w:rPr>
              <w:rFonts w:ascii="GHEA Grapalat" w:eastAsia="Times New Roman" w:hAnsi="GHEA Grapalat" w:cs="GHEA Grapalat"/>
              <w:color w:val="000000"/>
              <w:kern w:val="0"/>
              <w:sz w:val="24"/>
              <w:szCs w:val="24"/>
              <w:lang w:eastAsia="en-GB"/>
              <w14:ligatures w14:val="none"/>
            </w:rPr>
          </w:rPrChange>
        </w:rPr>
        <w:t>անվտանգության</w:t>
      </w:r>
      <w:r w:rsidRPr="009F1FD8">
        <w:rPr>
          <w:rFonts w:ascii="GHEA Grapalat" w:eastAsia="Times New Roman" w:hAnsi="GHEA Grapalat" w:cs="Times New Roman"/>
          <w:color w:val="000000"/>
          <w:kern w:val="0"/>
          <w:sz w:val="24"/>
          <w:szCs w:val="24"/>
          <w:lang w:val="hy-AM" w:eastAsia="en-GB"/>
          <w14:ligatures w14:val="none"/>
          <w:rPrChange w:id="183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37" w:author="Arevhat Poghosyan" w:date="2024-01-24T14:41:00Z">
            <w:rPr>
              <w:rFonts w:ascii="GHEA Grapalat" w:eastAsia="Times New Roman" w:hAnsi="GHEA Grapalat" w:cs="GHEA Grapalat"/>
              <w:color w:val="000000"/>
              <w:kern w:val="0"/>
              <w:sz w:val="24"/>
              <w:szCs w:val="24"/>
              <w:lang w:eastAsia="en-GB"/>
              <w14:ligatures w14:val="none"/>
            </w:rPr>
          </w:rPrChange>
        </w:rPr>
        <w:t>ապահովման</w:t>
      </w:r>
      <w:r w:rsidRPr="009F1FD8">
        <w:rPr>
          <w:rFonts w:ascii="GHEA Grapalat" w:eastAsia="Times New Roman" w:hAnsi="GHEA Grapalat" w:cs="Times New Roman"/>
          <w:color w:val="000000"/>
          <w:kern w:val="0"/>
          <w:sz w:val="24"/>
          <w:szCs w:val="24"/>
          <w:lang w:val="hy-AM" w:eastAsia="en-GB"/>
          <w14:ligatures w14:val="none"/>
          <w:rPrChange w:id="183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39" w:author="Arevhat Poghosyan" w:date="2024-01-24T14:41:00Z">
            <w:rPr>
              <w:rFonts w:ascii="GHEA Grapalat" w:eastAsia="Times New Roman" w:hAnsi="GHEA Grapalat" w:cs="GHEA Grapalat"/>
              <w:color w:val="000000"/>
              <w:kern w:val="0"/>
              <w:sz w:val="24"/>
              <w:szCs w:val="24"/>
              <w:lang w:eastAsia="en-GB"/>
              <w14:ligatures w14:val="none"/>
            </w:rPr>
          </w:rPrChange>
        </w:rPr>
        <w:t>բնագավառի</w:t>
      </w:r>
      <w:r w:rsidRPr="009F1FD8">
        <w:rPr>
          <w:rFonts w:ascii="GHEA Grapalat" w:eastAsia="Times New Roman" w:hAnsi="GHEA Grapalat" w:cs="Times New Roman"/>
          <w:color w:val="000000"/>
          <w:kern w:val="0"/>
          <w:sz w:val="24"/>
          <w:szCs w:val="24"/>
          <w:lang w:val="hy-AM" w:eastAsia="en-GB"/>
          <w14:ligatures w14:val="none"/>
          <w:rPrChange w:id="184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41" w:author="Arevhat Poghosyan" w:date="2024-01-24T14:41:00Z">
            <w:rPr>
              <w:rFonts w:ascii="GHEA Grapalat" w:eastAsia="Times New Roman" w:hAnsi="GHEA Grapalat" w:cs="GHEA Grapalat"/>
              <w:color w:val="000000"/>
              <w:kern w:val="0"/>
              <w:sz w:val="24"/>
              <w:szCs w:val="24"/>
              <w:lang w:eastAsia="en-GB"/>
              <w14:ligatures w14:val="none"/>
            </w:rPr>
          </w:rPrChange>
        </w:rPr>
        <w:t>լիազոր</w:t>
      </w:r>
      <w:r w:rsidRPr="009F1FD8">
        <w:rPr>
          <w:rFonts w:ascii="GHEA Grapalat" w:eastAsia="Times New Roman" w:hAnsi="GHEA Grapalat" w:cs="Times New Roman"/>
          <w:color w:val="000000"/>
          <w:kern w:val="0"/>
          <w:sz w:val="24"/>
          <w:szCs w:val="24"/>
          <w:lang w:val="hy-AM" w:eastAsia="en-GB"/>
          <w14:ligatures w14:val="none"/>
          <w:rPrChange w:id="184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43" w:author="Arevhat Poghosyan" w:date="2024-01-24T14:41:00Z">
            <w:rPr>
              <w:rFonts w:ascii="GHEA Grapalat" w:eastAsia="Times New Roman" w:hAnsi="GHEA Grapalat" w:cs="GHEA Grapalat"/>
              <w:color w:val="000000"/>
              <w:kern w:val="0"/>
              <w:sz w:val="24"/>
              <w:szCs w:val="24"/>
              <w:lang w:eastAsia="en-GB"/>
              <w14:ligatures w14:val="none"/>
            </w:rPr>
          </w:rPrChange>
        </w:rPr>
        <w:t>մարմնի</w:t>
      </w:r>
      <w:r w:rsidRPr="009F1FD8">
        <w:rPr>
          <w:rFonts w:ascii="GHEA Grapalat" w:eastAsia="Times New Roman" w:hAnsi="GHEA Grapalat" w:cs="Times New Roman"/>
          <w:color w:val="000000"/>
          <w:kern w:val="0"/>
          <w:sz w:val="24"/>
          <w:szCs w:val="24"/>
          <w:lang w:val="hy-AM" w:eastAsia="en-GB"/>
          <w14:ligatures w14:val="none"/>
          <w:rPrChange w:id="184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45" w:author="Arevhat Poghosyan" w:date="2024-01-24T14:41:00Z">
            <w:rPr>
              <w:rFonts w:ascii="GHEA Grapalat" w:eastAsia="Times New Roman" w:hAnsi="GHEA Grapalat" w:cs="GHEA Grapalat"/>
              <w:color w:val="000000"/>
              <w:kern w:val="0"/>
              <w:sz w:val="24"/>
              <w:szCs w:val="24"/>
              <w:lang w:eastAsia="en-GB"/>
              <w14:ligatures w14:val="none"/>
            </w:rPr>
          </w:rPrChange>
        </w:rPr>
        <w:t>հետ</w:t>
      </w:r>
      <w:r w:rsidRPr="009F1FD8">
        <w:rPr>
          <w:rFonts w:ascii="GHEA Grapalat" w:eastAsia="Times New Roman" w:hAnsi="GHEA Grapalat" w:cs="Times New Roman"/>
          <w:color w:val="000000"/>
          <w:kern w:val="0"/>
          <w:sz w:val="24"/>
          <w:szCs w:val="24"/>
          <w:lang w:val="hy-AM" w:eastAsia="en-GB"/>
          <w14:ligatures w14:val="none"/>
          <w:rPrChange w:id="1846" w:author="Arevhat Poghosyan" w:date="2024-01-24T14:41:00Z">
            <w:rPr>
              <w:rFonts w:ascii="GHEA Grapalat" w:eastAsia="Times New Roman" w:hAnsi="GHEA Grapalat" w:cs="Times New Roman"/>
              <w:color w:val="000000"/>
              <w:kern w:val="0"/>
              <w:sz w:val="24"/>
              <w:szCs w:val="24"/>
              <w:lang w:eastAsia="en-GB"/>
              <w14:ligatures w14:val="none"/>
            </w:rPr>
          </w:rPrChange>
        </w:rPr>
        <w:t>.</w:t>
      </w:r>
    </w:p>
    <w:p w14:paraId="4000C8F1" w14:textId="77777777"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847" w:author="Arevhat Poghosyan" w:date="2024-01-24T14:41:00Z">
            <w:rPr>
              <w:rFonts w:ascii="GHEA Grapalat" w:eastAsia="Times New Roman" w:hAnsi="GHEA Grapalat" w:cs="Times New Roman"/>
              <w:color w:val="000000"/>
              <w:kern w:val="0"/>
              <w:sz w:val="24"/>
              <w:szCs w:val="24"/>
              <w:lang w:eastAsia="en-GB"/>
              <w14:ligatures w14:val="none"/>
            </w:rPr>
          </w:rPrChange>
        </w:rPr>
        <w:pPrChange w:id="1848"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color w:val="000000"/>
          <w:kern w:val="0"/>
          <w:sz w:val="24"/>
          <w:szCs w:val="24"/>
          <w:lang w:val="hy-AM" w:eastAsia="en-GB"/>
          <w14:ligatures w14:val="none"/>
          <w:rPrChange w:id="1849" w:author="Arevhat Poghosyan" w:date="2024-01-24T14:41:00Z">
            <w:rPr>
              <w:rFonts w:ascii="GHEA Grapalat" w:eastAsia="Times New Roman" w:hAnsi="GHEA Grapalat" w:cs="Times New Roman"/>
              <w:color w:val="000000"/>
              <w:kern w:val="0"/>
              <w:sz w:val="24"/>
              <w:szCs w:val="24"/>
              <w:lang w:eastAsia="en-GB"/>
              <w14:ligatures w14:val="none"/>
            </w:rPr>
          </w:rPrChange>
        </w:rPr>
        <w:t>բ) իրենց հողատարածքի սահմաններում</w:t>
      </w:r>
      <w:r w:rsidRPr="009F1FD8">
        <w:rPr>
          <w:rFonts w:ascii="Calibri" w:eastAsia="Times New Roman" w:hAnsi="Calibri" w:cs="Calibri"/>
          <w:color w:val="000000"/>
          <w:kern w:val="0"/>
          <w:sz w:val="24"/>
          <w:szCs w:val="24"/>
          <w:lang w:val="hy-AM" w:eastAsia="en-GB"/>
          <w14:ligatures w14:val="none"/>
          <w:rPrChange w:id="1850"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851"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ճանապարհի</w:t>
      </w:r>
      <w:r w:rsidRPr="009F1FD8">
        <w:rPr>
          <w:rFonts w:ascii="GHEA Grapalat" w:eastAsia="Times New Roman" w:hAnsi="GHEA Grapalat" w:cs="Times New Roman"/>
          <w:color w:val="000000"/>
          <w:kern w:val="0"/>
          <w:sz w:val="24"/>
          <w:szCs w:val="24"/>
          <w:lang w:val="hy-AM" w:eastAsia="en-GB"/>
          <w14:ligatures w14:val="none"/>
          <w:rPrChange w:id="185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53" w:author="Arevhat Poghosyan" w:date="2024-01-24T14:41:00Z">
            <w:rPr>
              <w:rFonts w:ascii="GHEA Grapalat" w:eastAsia="Times New Roman" w:hAnsi="GHEA Grapalat" w:cs="GHEA Grapalat"/>
              <w:color w:val="000000"/>
              <w:kern w:val="0"/>
              <w:sz w:val="24"/>
              <w:szCs w:val="24"/>
              <w:lang w:eastAsia="en-GB"/>
              <w14:ligatures w14:val="none"/>
            </w:rPr>
          </w:rPrChange>
        </w:rPr>
        <w:t>օտարման</w:t>
      </w:r>
      <w:r w:rsidRPr="009F1FD8">
        <w:rPr>
          <w:rFonts w:ascii="GHEA Grapalat" w:eastAsia="Times New Roman" w:hAnsi="GHEA Grapalat" w:cs="Times New Roman"/>
          <w:color w:val="000000"/>
          <w:kern w:val="0"/>
          <w:sz w:val="24"/>
          <w:szCs w:val="24"/>
          <w:lang w:val="hy-AM" w:eastAsia="en-GB"/>
          <w14:ligatures w14:val="none"/>
          <w:rPrChange w:id="185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55" w:author="Arevhat Poghosyan" w:date="2024-01-24T14:41:00Z">
            <w:rPr>
              <w:rFonts w:ascii="GHEA Grapalat" w:eastAsia="Times New Roman" w:hAnsi="GHEA Grapalat" w:cs="GHEA Grapalat"/>
              <w:color w:val="000000"/>
              <w:kern w:val="0"/>
              <w:sz w:val="24"/>
              <w:szCs w:val="24"/>
              <w:lang w:eastAsia="en-GB"/>
              <w14:ligatures w14:val="none"/>
            </w:rPr>
          </w:rPrChange>
        </w:rPr>
        <w:t>շերտին</w:t>
      </w:r>
      <w:r w:rsidRPr="009F1FD8">
        <w:rPr>
          <w:rFonts w:ascii="GHEA Grapalat" w:eastAsia="Times New Roman" w:hAnsi="GHEA Grapalat" w:cs="Times New Roman"/>
          <w:color w:val="000000"/>
          <w:kern w:val="0"/>
          <w:sz w:val="24"/>
          <w:szCs w:val="24"/>
          <w:lang w:val="hy-AM" w:eastAsia="en-GB"/>
          <w14:ligatures w14:val="none"/>
          <w:rPrChange w:id="185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57" w:author="Arevhat Poghosyan" w:date="2024-01-24T14:41:00Z">
            <w:rPr>
              <w:rFonts w:ascii="GHEA Grapalat" w:eastAsia="Times New Roman" w:hAnsi="GHEA Grapalat" w:cs="GHEA Grapalat"/>
              <w:color w:val="000000"/>
              <w:kern w:val="0"/>
              <w:sz w:val="24"/>
              <w:szCs w:val="24"/>
              <w:lang w:eastAsia="en-GB"/>
              <w14:ligatures w14:val="none"/>
            </w:rPr>
          </w:rPrChange>
        </w:rPr>
        <w:t>հարող</w:t>
      </w:r>
      <w:r w:rsidRPr="009F1FD8">
        <w:rPr>
          <w:rFonts w:ascii="GHEA Grapalat" w:eastAsia="Times New Roman" w:hAnsi="GHEA Grapalat" w:cs="Times New Roman"/>
          <w:color w:val="000000"/>
          <w:kern w:val="0"/>
          <w:sz w:val="24"/>
          <w:szCs w:val="24"/>
          <w:lang w:val="hy-AM" w:eastAsia="en-GB"/>
          <w14:ligatures w14:val="none"/>
          <w:rPrChange w:id="185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59" w:author="Arevhat Poghosyan" w:date="2024-01-24T14:41:00Z">
            <w:rPr>
              <w:rFonts w:ascii="GHEA Grapalat" w:eastAsia="Times New Roman" w:hAnsi="GHEA Grapalat" w:cs="GHEA Grapalat"/>
              <w:color w:val="000000"/>
              <w:kern w:val="0"/>
              <w:sz w:val="24"/>
              <w:szCs w:val="24"/>
              <w:lang w:eastAsia="en-GB"/>
              <w14:ligatures w14:val="none"/>
            </w:rPr>
          </w:rPrChange>
        </w:rPr>
        <w:t>տարածքները</w:t>
      </w:r>
      <w:r w:rsidRPr="009F1FD8">
        <w:rPr>
          <w:rFonts w:ascii="GHEA Grapalat" w:eastAsia="Times New Roman" w:hAnsi="GHEA Grapalat" w:cs="Times New Roman"/>
          <w:color w:val="000000"/>
          <w:kern w:val="0"/>
          <w:sz w:val="24"/>
          <w:szCs w:val="24"/>
          <w:lang w:val="hy-AM" w:eastAsia="en-GB"/>
          <w14:ligatures w14:val="none"/>
          <w:rPrChange w:id="186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61" w:author="Arevhat Poghosyan" w:date="2024-01-24T14:41:00Z">
            <w:rPr>
              <w:rFonts w:ascii="GHEA Grapalat" w:eastAsia="Times New Roman" w:hAnsi="GHEA Grapalat" w:cs="GHEA Grapalat"/>
              <w:color w:val="000000"/>
              <w:kern w:val="0"/>
              <w:sz w:val="24"/>
              <w:szCs w:val="24"/>
              <w:lang w:eastAsia="en-GB"/>
              <w14:ligatures w14:val="none"/>
            </w:rPr>
          </w:rPrChange>
        </w:rPr>
        <w:t>և</w:t>
      </w:r>
      <w:r w:rsidRPr="009F1FD8">
        <w:rPr>
          <w:rFonts w:ascii="GHEA Grapalat" w:eastAsia="Times New Roman" w:hAnsi="GHEA Grapalat" w:cs="Times New Roman"/>
          <w:color w:val="000000"/>
          <w:kern w:val="0"/>
          <w:sz w:val="24"/>
          <w:szCs w:val="24"/>
          <w:lang w:val="hy-AM" w:eastAsia="en-GB"/>
          <w14:ligatures w14:val="none"/>
          <w:rPrChange w:id="186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63" w:author="Arevhat Poghosyan" w:date="2024-01-24T14:41:00Z">
            <w:rPr>
              <w:rFonts w:ascii="GHEA Grapalat" w:eastAsia="Times New Roman" w:hAnsi="GHEA Grapalat" w:cs="GHEA Grapalat"/>
              <w:color w:val="000000"/>
              <w:kern w:val="0"/>
              <w:sz w:val="24"/>
              <w:szCs w:val="24"/>
              <w:lang w:eastAsia="en-GB"/>
              <w14:ligatures w14:val="none"/>
            </w:rPr>
          </w:rPrChange>
        </w:rPr>
        <w:t>ցանկապատերը</w:t>
      </w:r>
      <w:r w:rsidRPr="009F1FD8">
        <w:rPr>
          <w:rFonts w:ascii="GHEA Grapalat" w:eastAsia="Times New Roman" w:hAnsi="GHEA Grapalat" w:cs="Times New Roman"/>
          <w:color w:val="000000"/>
          <w:kern w:val="0"/>
          <w:sz w:val="24"/>
          <w:szCs w:val="24"/>
          <w:lang w:val="hy-AM" w:eastAsia="en-GB"/>
          <w14:ligatures w14:val="none"/>
          <w:rPrChange w:id="186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65" w:author="Arevhat Poghosyan" w:date="2024-01-24T14:41:00Z">
            <w:rPr>
              <w:rFonts w:ascii="GHEA Grapalat" w:eastAsia="Times New Roman" w:hAnsi="GHEA Grapalat" w:cs="GHEA Grapalat"/>
              <w:color w:val="000000"/>
              <w:kern w:val="0"/>
              <w:sz w:val="24"/>
              <w:szCs w:val="24"/>
              <w:lang w:eastAsia="en-GB"/>
              <w14:ligatures w14:val="none"/>
            </w:rPr>
          </w:rPrChange>
        </w:rPr>
        <w:t>պահել</w:t>
      </w:r>
      <w:r w:rsidRPr="009F1FD8">
        <w:rPr>
          <w:rFonts w:ascii="GHEA Grapalat" w:eastAsia="Times New Roman" w:hAnsi="GHEA Grapalat" w:cs="Times New Roman"/>
          <w:color w:val="000000"/>
          <w:kern w:val="0"/>
          <w:sz w:val="24"/>
          <w:szCs w:val="24"/>
          <w:lang w:val="hy-AM" w:eastAsia="en-GB"/>
          <w14:ligatures w14:val="none"/>
          <w:rPrChange w:id="186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67" w:author="Arevhat Poghosyan" w:date="2024-01-24T14:41:00Z">
            <w:rPr>
              <w:rFonts w:ascii="GHEA Grapalat" w:eastAsia="Times New Roman" w:hAnsi="GHEA Grapalat" w:cs="GHEA Grapalat"/>
              <w:color w:val="000000"/>
              <w:kern w:val="0"/>
              <w:sz w:val="24"/>
              <w:szCs w:val="24"/>
              <w:lang w:eastAsia="en-GB"/>
              <w14:ligatures w14:val="none"/>
            </w:rPr>
          </w:rPrChange>
        </w:rPr>
        <w:t>նորոգված</w:t>
      </w:r>
      <w:r w:rsidRPr="009F1FD8">
        <w:rPr>
          <w:rFonts w:ascii="GHEA Grapalat" w:eastAsia="Times New Roman" w:hAnsi="GHEA Grapalat" w:cs="Times New Roman"/>
          <w:color w:val="000000"/>
          <w:kern w:val="0"/>
          <w:sz w:val="24"/>
          <w:szCs w:val="24"/>
          <w:lang w:val="hy-AM" w:eastAsia="en-GB"/>
          <w14:ligatures w14:val="none"/>
          <w:rPrChange w:id="186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69" w:author="Arevhat Poghosyan" w:date="2024-01-24T14:41:00Z">
            <w:rPr>
              <w:rFonts w:ascii="GHEA Grapalat" w:eastAsia="Times New Roman" w:hAnsi="GHEA Grapalat" w:cs="GHEA Grapalat"/>
              <w:color w:val="000000"/>
              <w:kern w:val="0"/>
              <w:sz w:val="24"/>
              <w:szCs w:val="24"/>
              <w:lang w:eastAsia="en-GB"/>
              <w14:ligatures w14:val="none"/>
            </w:rPr>
          </w:rPrChange>
        </w:rPr>
        <w:t>ու</w:t>
      </w:r>
      <w:r w:rsidRPr="009F1FD8">
        <w:rPr>
          <w:rFonts w:ascii="GHEA Grapalat" w:eastAsia="Times New Roman" w:hAnsi="GHEA Grapalat" w:cs="Times New Roman"/>
          <w:color w:val="000000"/>
          <w:kern w:val="0"/>
          <w:sz w:val="24"/>
          <w:szCs w:val="24"/>
          <w:lang w:val="hy-AM" w:eastAsia="en-GB"/>
          <w14:ligatures w14:val="none"/>
          <w:rPrChange w:id="187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71" w:author="Arevhat Poghosyan" w:date="2024-01-24T14:41:00Z">
            <w:rPr>
              <w:rFonts w:ascii="GHEA Grapalat" w:eastAsia="Times New Roman" w:hAnsi="GHEA Grapalat" w:cs="GHEA Grapalat"/>
              <w:color w:val="000000"/>
              <w:kern w:val="0"/>
              <w:sz w:val="24"/>
              <w:szCs w:val="24"/>
              <w:lang w:eastAsia="en-GB"/>
              <w14:ligatures w14:val="none"/>
            </w:rPr>
          </w:rPrChange>
        </w:rPr>
        <w:t>բարեկարգ</w:t>
      </w:r>
      <w:r w:rsidRPr="009F1FD8">
        <w:rPr>
          <w:rFonts w:ascii="GHEA Grapalat" w:eastAsia="Times New Roman" w:hAnsi="GHEA Grapalat" w:cs="Times New Roman"/>
          <w:color w:val="000000"/>
          <w:kern w:val="0"/>
          <w:sz w:val="24"/>
          <w:szCs w:val="24"/>
          <w:lang w:val="hy-AM" w:eastAsia="en-GB"/>
          <w14:ligatures w14:val="none"/>
          <w:rPrChange w:id="187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73" w:author="Arevhat Poghosyan" w:date="2024-01-24T14:41:00Z">
            <w:rPr>
              <w:rFonts w:ascii="GHEA Grapalat" w:eastAsia="Times New Roman" w:hAnsi="GHEA Grapalat" w:cs="GHEA Grapalat"/>
              <w:color w:val="000000"/>
              <w:kern w:val="0"/>
              <w:sz w:val="24"/>
              <w:szCs w:val="24"/>
              <w:lang w:eastAsia="en-GB"/>
              <w14:ligatures w14:val="none"/>
            </w:rPr>
          </w:rPrChange>
        </w:rPr>
        <w:t>վիճակում</w:t>
      </w:r>
      <w:r w:rsidRPr="009F1FD8">
        <w:rPr>
          <w:rFonts w:ascii="GHEA Grapalat" w:eastAsia="Times New Roman" w:hAnsi="GHEA Grapalat" w:cs="Times New Roman"/>
          <w:color w:val="000000"/>
          <w:kern w:val="0"/>
          <w:sz w:val="24"/>
          <w:szCs w:val="24"/>
          <w:lang w:val="hy-AM" w:eastAsia="en-GB"/>
          <w14:ligatures w14:val="none"/>
          <w:rPrChange w:id="1874" w:author="Arevhat Poghosyan" w:date="2024-01-24T14:41:00Z">
            <w:rPr>
              <w:rFonts w:ascii="GHEA Grapalat" w:eastAsia="Times New Roman" w:hAnsi="GHEA Grapalat" w:cs="Times New Roman"/>
              <w:color w:val="000000"/>
              <w:kern w:val="0"/>
              <w:sz w:val="24"/>
              <w:szCs w:val="24"/>
              <w:lang w:eastAsia="en-GB"/>
              <w14:ligatures w14:val="none"/>
            </w:rPr>
          </w:rPrChange>
        </w:rPr>
        <w:t>.</w:t>
      </w:r>
    </w:p>
    <w:p w14:paraId="7929A96D" w14:textId="77777777"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875" w:author="Arevhat Poghosyan" w:date="2024-01-24T14:41:00Z">
            <w:rPr>
              <w:rFonts w:ascii="GHEA Grapalat" w:eastAsia="Times New Roman" w:hAnsi="GHEA Grapalat" w:cs="Times New Roman"/>
              <w:color w:val="000000"/>
              <w:kern w:val="0"/>
              <w:sz w:val="24"/>
              <w:szCs w:val="24"/>
              <w:lang w:eastAsia="en-GB"/>
              <w14:ligatures w14:val="none"/>
            </w:rPr>
          </w:rPrChange>
        </w:rPr>
        <w:pPrChange w:id="1876"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color w:val="000000"/>
          <w:kern w:val="0"/>
          <w:sz w:val="24"/>
          <w:szCs w:val="24"/>
          <w:lang w:val="hy-AM" w:eastAsia="en-GB"/>
          <w14:ligatures w14:val="none"/>
          <w:rPrChange w:id="1877" w:author="Arevhat Poghosyan" w:date="2024-01-24T14:41:00Z">
            <w:rPr>
              <w:rFonts w:ascii="GHEA Grapalat" w:eastAsia="Times New Roman" w:hAnsi="GHEA Grapalat" w:cs="Times New Roman"/>
              <w:color w:val="000000"/>
              <w:kern w:val="0"/>
              <w:sz w:val="24"/>
              <w:szCs w:val="24"/>
              <w:lang w:eastAsia="en-GB"/>
              <w14:ligatures w14:val="none"/>
            </w:rPr>
          </w:rPrChange>
        </w:rPr>
        <w:t>գ) թույլ չտալ իրենց կողմից աղբի, ձյան, շինանյութերի և կառուցվածքների կուտակում`</w:t>
      </w:r>
      <w:r w:rsidRPr="009F1FD8">
        <w:rPr>
          <w:rFonts w:ascii="Calibri" w:eastAsia="Times New Roman" w:hAnsi="Calibri" w:cs="Calibri"/>
          <w:color w:val="000000"/>
          <w:kern w:val="0"/>
          <w:sz w:val="24"/>
          <w:szCs w:val="24"/>
          <w:lang w:val="hy-AM" w:eastAsia="en-GB"/>
          <w14:ligatures w14:val="none"/>
          <w:rPrChange w:id="1878"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879"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ճանապարհի</w:t>
      </w:r>
      <w:r w:rsidRPr="009F1FD8">
        <w:rPr>
          <w:rFonts w:ascii="GHEA Grapalat" w:eastAsia="Times New Roman" w:hAnsi="GHEA Grapalat" w:cs="Times New Roman"/>
          <w:color w:val="000000"/>
          <w:kern w:val="0"/>
          <w:sz w:val="24"/>
          <w:szCs w:val="24"/>
          <w:lang w:val="hy-AM" w:eastAsia="en-GB"/>
          <w14:ligatures w14:val="none"/>
          <w:rPrChange w:id="188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81" w:author="Arevhat Poghosyan" w:date="2024-01-24T14:41:00Z">
            <w:rPr>
              <w:rFonts w:ascii="GHEA Grapalat" w:eastAsia="Times New Roman" w:hAnsi="GHEA Grapalat" w:cs="GHEA Grapalat"/>
              <w:color w:val="000000"/>
              <w:kern w:val="0"/>
              <w:sz w:val="24"/>
              <w:szCs w:val="24"/>
              <w:lang w:eastAsia="en-GB"/>
              <w14:ligatures w14:val="none"/>
            </w:rPr>
          </w:rPrChange>
        </w:rPr>
        <w:t>կողեզրից</w:t>
      </w:r>
      <w:r w:rsidRPr="009F1FD8">
        <w:rPr>
          <w:rFonts w:ascii="GHEA Grapalat" w:eastAsia="Times New Roman" w:hAnsi="GHEA Grapalat" w:cs="Times New Roman"/>
          <w:color w:val="000000"/>
          <w:kern w:val="0"/>
          <w:sz w:val="24"/>
          <w:szCs w:val="24"/>
          <w:lang w:val="hy-AM" w:eastAsia="en-GB"/>
          <w14:ligatures w14:val="none"/>
          <w:rPrChange w:id="188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10 </w:t>
      </w:r>
      <w:r w:rsidRPr="009F1FD8">
        <w:rPr>
          <w:rFonts w:ascii="GHEA Grapalat" w:eastAsia="Times New Roman" w:hAnsi="GHEA Grapalat" w:cs="GHEA Grapalat"/>
          <w:color w:val="000000"/>
          <w:kern w:val="0"/>
          <w:sz w:val="24"/>
          <w:szCs w:val="24"/>
          <w:lang w:val="hy-AM" w:eastAsia="en-GB"/>
          <w14:ligatures w14:val="none"/>
          <w:rPrChange w:id="1883" w:author="Arevhat Poghosyan" w:date="2024-01-24T14:41:00Z">
            <w:rPr>
              <w:rFonts w:ascii="GHEA Grapalat" w:eastAsia="Times New Roman" w:hAnsi="GHEA Grapalat" w:cs="GHEA Grapalat"/>
              <w:color w:val="000000"/>
              <w:kern w:val="0"/>
              <w:sz w:val="24"/>
              <w:szCs w:val="24"/>
              <w:lang w:eastAsia="en-GB"/>
              <w14:ligatures w14:val="none"/>
            </w:rPr>
          </w:rPrChange>
        </w:rPr>
        <w:t>մետրից</w:t>
      </w:r>
      <w:r w:rsidRPr="009F1FD8">
        <w:rPr>
          <w:rFonts w:ascii="GHEA Grapalat" w:eastAsia="Times New Roman" w:hAnsi="GHEA Grapalat" w:cs="Times New Roman"/>
          <w:color w:val="000000"/>
          <w:kern w:val="0"/>
          <w:sz w:val="24"/>
          <w:szCs w:val="24"/>
          <w:lang w:val="hy-AM" w:eastAsia="en-GB"/>
          <w14:ligatures w14:val="none"/>
          <w:rPrChange w:id="188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85" w:author="Arevhat Poghosyan" w:date="2024-01-24T14:41:00Z">
            <w:rPr>
              <w:rFonts w:ascii="GHEA Grapalat" w:eastAsia="Times New Roman" w:hAnsi="GHEA Grapalat" w:cs="GHEA Grapalat"/>
              <w:color w:val="000000"/>
              <w:kern w:val="0"/>
              <w:sz w:val="24"/>
              <w:szCs w:val="24"/>
              <w:lang w:eastAsia="en-GB"/>
              <w14:ligatures w14:val="none"/>
            </w:rPr>
          </w:rPrChange>
        </w:rPr>
        <w:t>պակաս</w:t>
      </w:r>
      <w:r w:rsidRPr="009F1FD8">
        <w:rPr>
          <w:rFonts w:ascii="GHEA Grapalat" w:eastAsia="Times New Roman" w:hAnsi="GHEA Grapalat" w:cs="Times New Roman"/>
          <w:color w:val="000000"/>
          <w:kern w:val="0"/>
          <w:sz w:val="24"/>
          <w:szCs w:val="24"/>
          <w:lang w:val="hy-AM" w:eastAsia="en-GB"/>
          <w14:ligatures w14:val="none"/>
          <w:rPrChange w:id="188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87" w:author="Arevhat Poghosyan" w:date="2024-01-24T14:41:00Z">
            <w:rPr>
              <w:rFonts w:ascii="GHEA Grapalat" w:eastAsia="Times New Roman" w:hAnsi="GHEA Grapalat" w:cs="GHEA Grapalat"/>
              <w:color w:val="000000"/>
              <w:kern w:val="0"/>
              <w:sz w:val="24"/>
              <w:szCs w:val="24"/>
              <w:lang w:eastAsia="en-GB"/>
              <w14:ligatures w14:val="none"/>
            </w:rPr>
          </w:rPrChange>
        </w:rPr>
        <w:t>հեռավորության</w:t>
      </w:r>
      <w:r w:rsidRPr="009F1FD8">
        <w:rPr>
          <w:rFonts w:ascii="GHEA Grapalat" w:eastAsia="Times New Roman" w:hAnsi="GHEA Grapalat" w:cs="Times New Roman"/>
          <w:color w:val="000000"/>
          <w:kern w:val="0"/>
          <w:sz w:val="24"/>
          <w:szCs w:val="24"/>
          <w:lang w:val="hy-AM" w:eastAsia="en-GB"/>
          <w14:ligatures w14:val="none"/>
          <w:rPrChange w:id="188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89" w:author="Arevhat Poghosyan" w:date="2024-01-24T14:41:00Z">
            <w:rPr>
              <w:rFonts w:ascii="GHEA Grapalat" w:eastAsia="Times New Roman" w:hAnsi="GHEA Grapalat" w:cs="GHEA Grapalat"/>
              <w:color w:val="000000"/>
              <w:kern w:val="0"/>
              <w:sz w:val="24"/>
              <w:szCs w:val="24"/>
              <w:lang w:eastAsia="en-GB"/>
              <w14:ligatures w14:val="none"/>
            </w:rPr>
          </w:rPrChange>
        </w:rPr>
        <w:t>վրա</w:t>
      </w:r>
      <w:r w:rsidRPr="009F1FD8">
        <w:rPr>
          <w:rFonts w:ascii="GHEA Grapalat" w:eastAsia="Times New Roman" w:hAnsi="GHEA Grapalat" w:cs="Times New Roman"/>
          <w:color w:val="000000"/>
          <w:kern w:val="0"/>
          <w:sz w:val="24"/>
          <w:szCs w:val="24"/>
          <w:lang w:val="hy-AM" w:eastAsia="en-GB"/>
          <w14:ligatures w14:val="none"/>
          <w:rPrChange w:id="1890" w:author="Arevhat Poghosyan" w:date="2024-01-24T14:41:00Z">
            <w:rPr>
              <w:rFonts w:ascii="GHEA Grapalat" w:eastAsia="Times New Roman" w:hAnsi="GHEA Grapalat" w:cs="Times New Roman"/>
              <w:color w:val="000000"/>
              <w:kern w:val="0"/>
              <w:sz w:val="24"/>
              <w:szCs w:val="24"/>
              <w:lang w:eastAsia="en-GB"/>
              <w14:ligatures w14:val="none"/>
            </w:rPr>
          </w:rPrChange>
        </w:rPr>
        <w:t>.</w:t>
      </w:r>
    </w:p>
    <w:p w14:paraId="4E55BFAB" w14:textId="77777777"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891" w:author="Arevhat Poghosyan" w:date="2024-01-24T14:41:00Z">
            <w:rPr>
              <w:rFonts w:ascii="GHEA Grapalat" w:eastAsia="Times New Roman" w:hAnsi="GHEA Grapalat" w:cs="Times New Roman"/>
              <w:color w:val="000000"/>
              <w:kern w:val="0"/>
              <w:sz w:val="24"/>
              <w:szCs w:val="24"/>
              <w:lang w:eastAsia="en-GB"/>
              <w14:ligatures w14:val="none"/>
            </w:rPr>
          </w:rPrChange>
        </w:rPr>
        <w:pPrChange w:id="1892"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color w:val="000000"/>
          <w:kern w:val="0"/>
          <w:sz w:val="24"/>
          <w:szCs w:val="24"/>
          <w:lang w:val="hy-AM" w:eastAsia="en-GB"/>
          <w14:ligatures w14:val="none"/>
          <w:rPrChange w:id="1893" w:author="Arevhat Poghosyan" w:date="2024-01-24T14:41:00Z">
            <w:rPr>
              <w:rFonts w:ascii="GHEA Grapalat" w:eastAsia="Times New Roman" w:hAnsi="GHEA Grapalat" w:cs="Times New Roman"/>
              <w:color w:val="000000"/>
              <w:kern w:val="0"/>
              <w:sz w:val="24"/>
              <w:szCs w:val="24"/>
              <w:lang w:eastAsia="en-GB"/>
              <w14:ligatures w14:val="none"/>
            </w:rPr>
          </w:rPrChange>
        </w:rPr>
        <w:t>դ) կանխել իրենց հողատարածքից տրանսպորտային միջոցների և անասունների</w:t>
      </w:r>
      <w:r w:rsidRPr="009F1FD8">
        <w:rPr>
          <w:rFonts w:ascii="Calibri" w:eastAsia="Times New Roman" w:hAnsi="Calibri" w:cs="Calibri"/>
          <w:color w:val="000000"/>
          <w:kern w:val="0"/>
          <w:sz w:val="24"/>
          <w:szCs w:val="24"/>
          <w:lang w:val="hy-AM" w:eastAsia="en-GB"/>
          <w14:ligatures w14:val="none"/>
          <w:rPrChange w:id="1894"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895"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w:t>
      </w:r>
      <w:r w:rsidRPr="009F1FD8">
        <w:rPr>
          <w:rFonts w:ascii="Calibri" w:eastAsia="Times New Roman" w:hAnsi="Calibri" w:cs="Calibri"/>
          <w:color w:val="000000"/>
          <w:kern w:val="0"/>
          <w:sz w:val="24"/>
          <w:szCs w:val="24"/>
          <w:lang w:val="hy-AM" w:eastAsia="en-GB"/>
          <w14:ligatures w14:val="none"/>
          <w:rPrChange w:id="1896"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897" w:author="Arevhat Poghosyan" w:date="2024-01-24T14:41:00Z">
            <w:rPr>
              <w:rFonts w:ascii="GHEA Grapalat" w:eastAsia="Times New Roman" w:hAnsi="GHEA Grapalat" w:cs="GHEA Grapalat"/>
              <w:color w:val="000000"/>
              <w:kern w:val="0"/>
              <w:sz w:val="24"/>
              <w:szCs w:val="24"/>
              <w:lang w:eastAsia="en-GB"/>
              <w14:ligatures w14:val="none"/>
            </w:rPr>
          </w:rPrChange>
        </w:rPr>
        <w:t>դուրս</w:t>
      </w:r>
      <w:r w:rsidRPr="009F1FD8">
        <w:rPr>
          <w:rFonts w:ascii="GHEA Grapalat" w:eastAsia="Times New Roman" w:hAnsi="GHEA Grapalat" w:cs="Times New Roman"/>
          <w:color w:val="000000"/>
          <w:kern w:val="0"/>
          <w:sz w:val="24"/>
          <w:szCs w:val="24"/>
          <w:lang w:val="hy-AM" w:eastAsia="en-GB"/>
          <w14:ligatures w14:val="none"/>
          <w:rPrChange w:id="189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899" w:author="Arevhat Poghosyan" w:date="2024-01-24T14:41:00Z">
            <w:rPr>
              <w:rFonts w:ascii="GHEA Grapalat" w:eastAsia="Times New Roman" w:hAnsi="GHEA Grapalat" w:cs="GHEA Grapalat"/>
              <w:color w:val="000000"/>
              <w:kern w:val="0"/>
              <w:sz w:val="24"/>
              <w:szCs w:val="24"/>
              <w:lang w:eastAsia="en-GB"/>
              <w14:ligatures w14:val="none"/>
            </w:rPr>
          </w:rPrChange>
        </w:rPr>
        <w:t>գալը</w:t>
      </w:r>
      <w:r w:rsidRPr="009F1FD8">
        <w:rPr>
          <w:rFonts w:ascii="GHEA Grapalat" w:eastAsia="Times New Roman" w:hAnsi="GHEA Grapalat" w:cs="Times New Roman"/>
          <w:color w:val="000000"/>
          <w:kern w:val="0"/>
          <w:sz w:val="24"/>
          <w:szCs w:val="24"/>
          <w:lang w:val="hy-AM" w:eastAsia="en-GB"/>
          <w14:ligatures w14:val="none"/>
          <w:rPrChange w:id="190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01" w:author="Arevhat Poghosyan" w:date="2024-01-24T14:41:00Z">
            <w:rPr>
              <w:rFonts w:ascii="GHEA Grapalat" w:eastAsia="Times New Roman" w:hAnsi="GHEA Grapalat" w:cs="GHEA Grapalat"/>
              <w:color w:val="000000"/>
              <w:kern w:val="0"/>
              <w:sz w:val="24"/>
              <w:szCs w:val="24"/>
              <w:lang w:eastAsia="en-GB"/>
              <w14:ligatures w14:val="none"/>
            </w:rPr>
          </w:rPrChange>
        </w:rPr>
        <w:t>այդ</w:t>
      </w:r>
      <w:r w:rsidRPr="009F1FD8">
        <w:rPr>
          <w:rFonts w:ascii="GHEA Grapalat" w:eastAsia="Times New Roman" w:hAnsi="GHEA Grapalat" w:cs="Times New Roman"/>
          <w:color w:val="000000"/>
          <w:kern w:val="0"/>
          <w:sz w:val="24"/>
          <w:szCs w:val="24"/>
          <w:lang w:val="hy-AM" w:eastAsia="en-GB"/>
          <w14:ligatures w14:val="none"/>
          <w:rPrChange w:id="190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03" w:author="Arevhat Poghosyan" w:date="2024-01-24T14:41:00Z">
            <w:rPr>
              <w:rFonts w:ascii="GHEA Grapalat" w:eastAsia="Times New Roman" w:hAnsi="GHEA Grapalat" w:cs="GHEA Grapalat"/>
              <w:color w:val="000000"/>
              <w:kern w:val="0"/>
              <w:sz w:val="24"/>
              <w:szCs w:val="24"/>
              <w:lang w:eastAsia="en-GB"/>
              <w14:ligatures w14:val="none"/>
            </w:rPr>
          </w:rPrChange>
        </w:rPr>
        <w:t>նպատակի</w:t>
      </w:r>
      <w:r w:rsidRPr="009F1FD8">
        <w:rPr>
          <w:rFonts w:ascii="GHEA Grapalat" w:eastAsia="Times New Roman" w:hAnsi="GHEA Grapalat" w:cs="Times New Roman"/>
          <w:color w:val="000000"/>
          <w:kern w:val="0"/>
          <w:sz w:val="24"/>
          <w:szCs w:val="24"/>
          <w:lang w:val="hy-AM" w:eastAsia="en-GB"/>
          <w14:ligatures w14:val="none"/>
          <w:rPrChange w:id="190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05" w:author="Arevhat Poghosyan" w:date="2024-01-24T14:41:00Z">
            <w:rPr>
              <w:rFonts w:ascii="GHEA Grapalat" w:eastAsia="Times New Roman" w:hAnsi="GHEA Grapalat" w:cs="GHEA Grapalat"/>
              <w:color w:val="000000"/>
              <w:kern w:val="0"/>
              <w:sz w:val="24"/>
              <w:szCs w:val="24"/>
              <w:lang w:eastAsia="en-GB"/>
              <w14:ligatures w14:val="none"/>
            </w:rPr>
          </w:rPrChange>
        </w:rPr>
        <w:t>համար</w:t>
      </w:r>
      <w:r w:rsidRPr="009F1FD8">
        <w:rPr>
          <w:rFonts w:ascii="GHEA Grapalat" w:eastAsia="Times New Roman" w:hAnsi="GHEA Grapalat" w:cs="Times New Roman"/>
          <w:color w:val="000000"/>
          <w:kern w:val="0"/>
          <w:sz w:val="24"/>
          <w:szCs w:val="24"/>
          <w:lang w:val="hy-AM" w:eastAsia="en-GB"/>
          <w14:ligatures w14:val="none"/>
          <w:rPrChange w:id="190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07" w:author="Arevhat Poghosyan" w:date="2024-01-24T14:41:00Z">
            <w:rPr>
              <w:rFonts w:ascii="GHEA Grapalat" w:eastAsia="Times New Roman" w:hAnsi="GHEA Grapalat" w:cs="GHEA Grapalat"/>
              <w:color w:val="000000"/>
              <w:kern w:val="0"/>
              <w:sz w:val="24"/>
              <w:szCs w:val="24"/>
              <w:lang w:eastAsia="en-GB"/>
              <w14:ligatures w14:val="none"/>
            </w:rPr>
          </w:rPrChange>
        </w:rPr>
        <w:t>չնախատեսված</w:t>
      </w:r>
      <w:r w:rsidRPr="009F1FD8">
        <w:rPr>
          <w:rFonts w:ascii="GHEA Grapalat" w:eastAsia="Times New Roman" w:hAnsi="GHEA Grapalat" w:cs="Times New Roman"/>
          <w:color w:val="000000"/>
          <w:kern w:val="0"/>
          <w:sz w:val="24"/>
          <w:szCs w:val="24"/>
          <w:lang w:val="hy-AM" w:eastAsia="en-GB"/>
          <w14:ligatures w14:val="none"/>
          <w:rPrChange w:id="190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09" w:author="Arevhat Poghosyan" w:date="2024-01-24T14:41:00Z">
            <w:rPr>
              <w:rFonts w:ascii="GHEA Grapalat" w:eastAsia="Times New Roman" w:hAnsi="GHEA Grapalat" w:cs="GHEA Grapalat"/>
              <w:color w:val="000000"/>
              <w:kern w:val="0"/>
              <w:sz w:val="24"/>
              <w:szCs w:val="24"/>
              <w:lang w:eastAsia="en-GB"/>
              <w14:ligatures w14:val="none"/>
            </w:rPr>
          </w:rPrChange>
        </w:rPr>
        <w:t>տեղերում</w:t>
      </w:r>
      <w:r w:rsidRPr="009F1FD8">
        <w:rPr>
          <w:rFonts w:ascii="GHEA Grapalat" w:eastAsia="Times New Roman" w:hAnsi="GHEA Grapalat" w:cs="Times New Roman"/>
          <w:color w:val="000000"/>
          <w:kern w:val="0"/>
          <w:sz w:val="24"/>
          <w:szCs w:val="24"/>
          <w:lang w:val="hy-AM" w:eastAsia="en-GB"/>
          <w14:ligatures w14:val="none"/>
          <w:rPrChange w:id="1910" w:author="Arevhat Poghosyan" w:date="2024-01-24T14:41:00Z">
            <w:rPr>
              <w:rFonts w:ascii="GHEA Grapalat" w:eastAsia="Times New Roman" w:hAnsi="GHEA Grapalat" w:cs="Times New Roman"/>
              <w:color w:val="000000"/>
              <w:kern w:val="0"/>
              <w:sz w:val="24"/>
              <w:szCs w:val="24"/>
              <w:lang w:eastAsia="en-GB"/>
              <w14:ligatures w14:val="none"/>
            </w:rPr>
          </w:rPrChange>
        </w:rPr>
        <w:t>.</w:t>
      </w:r>
    </w:p>
    <w:p w14:paraId="4AA6F3BD" w14:textId="77777777"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1911" w:author="Arevhat Poghosyan" w:date="2024-01-24T14:41:00Z">
            <w:rPr>
              <w:rFonts w:ascii="GHEA Grapalat" w:eastAsia="Times New Roman" w:hAnsi="GHEA Grapalat" w:cs="Times New Roman"/>
              <w:color w:val="000000"/>
              <w:kern w:val="0"/>
              <w:sz w:val="24"/>
              <w:szCs w:val="24"/>
              <w:lang w:eastAsia="en-GB"/>
              <w14:ligatures w14:val="none"/>
            </w:rPr>
          </w:rPrChange>
        </w:rPr>
        <w:pPrChange w:id="1912"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color w:val="000000"/>
          <w:kern w:val="0"/>
          <w:sz w:val="24"/>
          <w:szCs w:val="24"/>
          <w:lang w:val="hy-AM" w:eastAsia="en-GB"/>
          <w14:ligatures w14:val="none"/>
          <w:rPrChange w:id="1913" w:author="Arevhat Poghosyan" w:date="2024-01-24T14:41:00Z">
            <w:rPr>
              <w:rFonts w:ascii="GHEA Grapalat" w:eastAsia="Times New Roman" w:hAnsi="GHEA Grapalat" w:cs="Times New Roman"/>
              <w:color w:val="000000"/>
              <w:kern w:val="0"/>
              <w:sz w:val="24"/>
              <w:szCs w:val="24"/>
              <w:lang w:eastAsia="en-GB"/>
              <w14:ligatures w14:val="none"/>
            </w:rPr>
          </w:rPrChange>
        </w:rPr>
        <w:t>ե) թույլատրել</w:t>
      </w:r>
      <w:r w:rsidRPr="009F1FD8">
        <w:rPr>
          <w:rFonts w:ascii="Calibri" w:eastAsia="Times New Roman" w:hAnsi="Calibri" w:cs="Calibri"/>
          <w:color w:val="000000"/>
          <w:kern w:val="0"/>
          <w:sz w:val="24"/>
          <w:szCs w:val="24"/>
          <w:lang w:val="hy-AM" w:eastAsia="en-GB"/>
          <w14:ligatures w14:val="none"/>
          <w:rPrChange w:id="1914"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915"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ճանապարհի</w:t>
      </w:r>
      <w:r w:rsidRPr="009F1FD8">
        <w:rPr>
          <w:rFonts w:ascii="GHEA Grapalat" w:eastAsia="Times New Roman" w:hAnsi="GHEA Grapalat" w:cs="Times New Roman"/>
          <w:color w:val="000000"/>
          <w:kern w:val="0"/>
          <w:sz w:val="24"/>
          <w:szCs w:val="24"/>
          <w:lang w:val="hy-AM" w:eastAsia="en-GB"/>
          <w14:ligatures w14:val="none"/>
          <w:rPrChange w:id="191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17" w:author="Arevhat Poghosyan" w:date="2024-01-24T14:41:00Z">
            <w:rPr>
              <w:rFonts w:ascii="GHEA Grapalat" w:eastAsia="Times New Roman" w:hAnsi="GHEA Grapalat" w:cs="GHEA Grapalat"/>
              <w:color w:val="000000"/>
              <w:kern w:val="0"/>
              <w:sz w:val="24"/>
              <w:szCs w:val="24"/>
              <w:lang w:eastAsia="en-GB"/>
              <w14:ligatures w14:val="none"/>
            </w:rPr>
          </w:rPrChange>
        </w:rPr>
        <w:t>ձմեռային</w:t>
      </w:r>
      <w:r w:rsidRPr="009F1FD8">
        <w:rPr>
          <w:rFonts w:ascii="GHEA Grapalat" w:eastAsia="Times New Roman" w:hAnsi="GHEA Grapalat" w:cs="Times New Roman"/>
          <w:color w:val="000000"/>
          <w:kern w:val="0"/>
          <w:sz w:val="24"/>
          <w:szCs w:val="24"/>
          <w:lang w:val="hy-AM" w:eastAsia="en-GB"/>
          <w14:ligatures w14:val="none"/>
          <w:rPrChange w:id="191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19" w:author="Arevhat Poghosyan" w:date="2024-01-24T14:41:00Z">
            <w:rPr>
              <w:rFonts w:ascii="GHEA Grapalat" w:eastAsia="Times New Roman" w:hAnsi="GHEA Grapalat" w:cs="GHEA Grapalat"/>
              <w:color w:val="000000"/>
              <w:kern w:val="0"/>
              <w:sz w:val="24"/>
              <w:szCs w:val="24"/>
              <w:lang w:eastAsia="en-GB"/>
              <w14:ligatures w14:val="none"/>
            </w:rPr>
          </w:rPrChange>
        </w:rPr>
        <w:t>պահպանության</w:t>
      </w:r>
      <w:r w:rsidRPr="009F1FD8">
        <w:rPr>
          <w:rFonts w:ascii="GHEA Grapalat" w:eastAsia="Times New Roman" w:hAnsi="GHEA Grapalat" w:cs="Times New Roman"/>
          <w:color w:val="000000"/>
          <w:kern w:val="0"/>
          <w:sz w:val="24"/>
          <w:szCs w:val="24"/>
          <w:lang w:val="hy-AM" w:eastAsia="en-GB"/>
          <w14:ligatures w14:val="none"/>
          <w:rPrChange w:id="192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21" w:author="Arevhat Poghosyan" w:date="2024-01-24T14:41:00Z">
            <w:rPr>
              <w:rFonts w:ascii="GHEA Grapalat" w:eastAsia="Times New Roman" w:hAnsi="GHEA Grapalat" w:cs="GHEA Grapalat"/>
              <w:color w:val="000000"/>
              <w:kern w:val="0"/>
              <w:sz w:val="24"/>
              <w:szCs w:val="24"/>
              <w:lang w:eastAsia="en-GB"/>
              <w14:ligatures w14:val="none"/>
            </w:rPr>
          </w:rPrChange>
        </w:rPr>
        <w:t>համար</w:t>
      </w:r>
      <w:r w:rsidRPr="009F1FD8">
        <w:rPr>
          <w:rFonts w:ascii="GHEA Grapalat" w:eastAsia="Times New Roman" w:hAnsi="GHEA Grapalat" w:cs="Times New Roman"/>
          <w:color w:val="000000"/>
          <w:kern w:val="0"/>
          <w:sz w:val="24"/>
          <w:szCs w:val="24"/>
          <w:lang w:val="hy-AM" w:eastAsia="en-GB"/>
          <w14:ligatures w14:val="none"/>
          <w:rPrChange w:id="192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23" w:author="Arevhat Poghosyan" w:date="2024-01-24T14:41:00Z">
            <w:rPr>
              <w:rFonts w:ascii="GHEA Grapalat" w:eastAsia="Times New Roman" w:hAnsi="GHEA Grapalat" w:cs="GHEA Grapalat"/>
              <w:color w:val="000000"/>
              <w:kern w:val="0"/>
              <w:sz w:val="24"/>
              <w:szCs w:val="24"/>
              <w:lang w:eastAsia="en-GB"/>
              <w14:ligatures w14:val="none"/>
            </w:rPr>
          </w:rPrChange>
        </w:rPr>
        <w:t>անհրաժեշտ</w:t>
      </w:r>
      <w:r w:rsidRPr="009F1FD8">
        <w:rPr>
          <w:rFonts w:ascii="GHEA Grapalat" w:eastAsia="Times New Roman" w:hAnsi="GHEA Grapalat" w:cs="Times New Roman"/>
          <w:color w:val="000000"/>
          <w:kern w:val="0"/>
          <w:sz w:val="24"/>
          <w:szCs w:val="24"/>
          <w:lang w:val="hy-AM" w:eastAsia="en-GB"/>
          <w14:ligatures w14:val="none"/>
          <w:rPrChange w:id="192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25" w:author="Arevhat Poghosyan" w:date="2024-01-24T14:41:00Z">
            <w:rPr>
              <w:rFonts w:ascii="GHEA Grapalat" w:eastAsia="Times New Roman" w:hAnsi="GHEA Grapalat" w:cs="GHEA Grapalat"/>
              <w:color w:val="000000"/>
              <w:kern w:val="0"/>
              <w:sz w:val="24"/>
              <w:szCs w:val="24"/>
              <w:lang w:eastAsia="en-GB"/>
              <w14:ligatures w14:val="none"/>
            </w:rPr>
          </w:rPrChange>
        </w:rPr>
        <w:t>շարժական</w:t>
      </w:r>
      <w:r w:rsidRPr="009F1FD8">
        <w:rPr>
          <w:rFonts w:ascii="GHEA Grapalat" w:eastAsia="Times New Roman" w:hAnsi="GHEA Grapalat" w:cs="Times New Roman"/>
          <w:color w:val="000000"/>
          <w:kern w:val="0"/>
          <w:sz w:val="24"/>
          <w:szCs w:val="24"/>
          <w:lang w:val="hy-AM" w:eastAsia="en-GB"/>
          <w14:ligatures w14:val="none"/>
          <w:rPrChange w:id="192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27" w:author="Arevhat Poghosyan" w:date="2024-01-24T14:41:00Z">
            <w:rPr>
              <w:rFonts w:ascii="GHEA Grapalat" w:eastAsia="Times New Roman" w:hAnsi="GHEA Grapalat" w:cs="GHEA Grapalat"/>
              <w:color w:val="000000"/>
              <w:kern w:val="0"/>
              <w:sz w:val="24"/>
              <w:szCs w:val="24"/>
              <w:lang w:eastAsia="en-GB"/>
              <w14:ligatures w14:val="none"/>
            </w:rPr>
          </w:rPrChange>
        </w:rPr>
        <w:t>վահանների</w:t>
      </w:r>
      <w:r w:rsidRPr="009F1FD8">
        <w:rPr>
          <w:rFonts w:ascii="GHEA Grapalat" w:eastAsia="Times New Roman" w:hAnsi="GHEA Grapalat" w:cs="Times New Roman"/>
          <w:color w:val="000000"/>
          <w:kern w:val="0"/>
          <w:sz w:val="24"/>
          <w:szCs w:val="24"/>
          <w:lang w:val="hy-AM" w:eastAsia="en-GB"/>
          <w14:ligatures w14:val="none"/>
          <w:rPrChange w:id="192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29" w:author="Arevhat Poghosyan" w:date="2024-01-24T14:41:00Z">
            <w:rPr>
              <w:rFonts w:ascii="GHEA Grapalat" w:eastAsia="Times New Roman" w:hAnsi="GHEA Grapalat" w:cs="GHEA Grapalat"/>
              <w:color w:val="000000"/>
              <w:kern w:val="0"/>
              <w:sz w:val="24"/>
              <w:szCs w:val="24"/>
              <w:lang w:eastAsia="en-GB"/>
              <w14:ligatures w14:val="none"/>
            </w:rPr>
          </w:rPrChange>
        </w:rPr>
        <w:t>ավազի</w:t>
      </w:r>
      <w:r w:rsidRPr="009F1FD8">
        <w:rPr>
          <w:rFonts w:ascii="GHEA Grapalat" w:eastAsia="Times New Roman" w:hAnsi="GHEA Grapalat" w:cs="Times New Roman"/>
          <w:color w:val="000000"/>
          <w:kern w:val="0"/>
          <w:sz w:val="24"/>
          <w:szCs w:val="24"/>
          <w:lang w:val="hy-AM" w:eastAsia="en-GB"/>
          <w14:ligatures w14:val="none"/>
          <w:rPrChange w:id="193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31" w:author="Arevhat Poghosyan" w:date="2024-01-24T14:41:00Z">
            <w:rPr>
              <w:rFonts w:ascii="GHEA Grapalat" w:eastAsia="Times New Roman" w:hAnsi="GHEA Grapalat" w:cs="GHEA Grapalat"/>
              <w:color w:val="000000"/>
              <w:kern w:val="0"/>
              <w:sz w:val="24"/>
              <w:szCs w:val="24"/>
              <w:lang w:eastAsia="en-GB"/>
              <w14:ligatures w14:val="none"/>
            </w:rPr>
          </w:rPrChange>
        </w:rPr>
        <w:t>ու</w:t>
      </w:r>
      <w:r w:rsidRPr="009F1FD8">
        <w:rPr>
          <w:rFonts w:ascii="GHEA Grapalat" w:eastAsia="Times New Roman" w:hAnsi="GHEA Grapalat" w:cs="Times New Roman"/>
          <w:color w:val="000000"/>
          <w:kern w:val="0"/>
          <w:sz w:val="24"/>
          <w:szCs w:val="24"/>
          <w:lang w:val="hy-AM" w:eastAsia="en-GB"/>
          <w14:ligatures w14:val="none"/>
          <w:rPrChange w:id="193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33" w:author="Arevhat Poghosyan" w:date="2024-01-24T14:41:00Z">
            <w:rPr>
              <w:rFonts w:ascii="GHEA Grapalat" w:eastAsia="Times New Roman" w:hAnsi="GHEA Grapalat" w:cs="GHEA Grapalat"/>
              <w:color w:val="000000"/>
              <w:kern w:val="0"/>
              <w:sz w:val="24"/>
              <w:szCs w:val="24"/>
              <w:lang w:eastAsia="en-GB"/>
              <w14:ligatures w14:val="none"/>
            </w:rPr>
          </w:rPrChange>
        </w:rPr>
        <w:t>խարամի</w:t>
      </w:r>
      <w:r w:rsidRPr="009F1FD8">
        <w:rPr>
          <w:rFonts w:ascii="GHEA Grapalat" w:eastAsia="Times New Roman" w:hAnsi="GHEA Grapalat" w:cs="Times New Roman"/>
          <w:color w:val="000000"/>
          <w:kern w:val="0"/>
          <w:sz w:val="24"/>
          <w:szCs w:val="24"/>
          <w:lang w:val="hy-AM" w:eastAsia="en-GB"/>
          <w14:ligatures w14:val="none"/>
          <w:rPrChange w:id="193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35" w:author="Arevhat Poghosyan" w:date="2024-01-24T14:41:00Z">
            <w:rPr>
              <w:rFonts w:ascii="GHEA Grapalat" w:eastAsia="Times New Roman" w:hAnsi="GHEA Grapalat" w:cs="GHEA Grapalat"/>
              <w:color w:val="000000"/>
              <w:kern w:val="0"/>
              <w:sz w:val="24"/>
              <w:szCs w:val="24"/>
              <w:lang w:eastAsia="en-GB"/>
              <w14:ligatures w14:val="none"/>
            </w:rPr>
          </w:rPrChange>
        </w:rPr>
        <w:t>տեղադրումը</w:t>
      </w:r>
      <w:r w:rsidRPr="009F1FD8">
        <w:rPr>
          <w:rFonts w:ascii="Calibri" w:eastAsia="Times New Roman" w:hAnsi="Calibri" w:cs="Calibri"/>
          <w:color w:val="000000"/>
          <w:kern w:val="0"/>
          <w:sz w:val="24"/>
          <w:szCs w:val="24"/>
          <w:lang w:val="hy-AM" w:eastAsia="en-GB"/>
          <w14:ligatures w14:val="none"/>
          <w:rPrChange w:id="1936"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937"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ճանապարհից</w:t>
      </w:r>
      <w:r w:rsidRPr="009F1FD8">
        <w:rPr>
          <w:rFonts w:ascii="GHEA Grapalat" w:eastAsia="Times New Roman" w:hAnsi="GHEA Grapalat" w:cs="Times New Roman"/>
          <w:color w:val="000000"/>
          <w:kern w:val="0"/>
          <w:sz w:val="24"/>
          <w:szCs w:val="24"/>
          <w:lang w:val="hy-AM" w:eastAsia="en-GB"/>
          <w14:ligatures w14:val="none"/>
          <w:rPrChange w:id="193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39" w:author="Arevhat Poghosyan" w:date="2024-01-24T14:41:00Z">
            <w:rPr>
              <w:rFonts w:ascii="GHEA Grapalat" w:eastAsia="Times New Roman" w:hAnsi="GHEA Grapalat" w:cs="GHEA Grapalat"/>
              <w:color w:val="000000"/>
              <w:kern w:val="0"/>
              <w:sz w:val="24"/>
              <w:szCs w:val="24"/>
              <w:lang w:eastAsia="en-GB"/>
              <w14:ligatures w14:val="none"/>
            </w:rPr>
          </w:rPrChange>
        </w:rPr>
        <w:t>անհրաժեշտ</w:t>
      </w:r>
      <w:r w:rsidRPr="009F1FD8">
        <w:rPr>
          <w:rFonts w:ascii="GHEA Grapalat" w:eastAsia="Times New Roman" w:hAnsi="GHEA Grapalat" w:cs="Times New Roman"/>
          <w:color w:val="000000"/>
          <w:kern w:val="0"/>
          <w:sz w:val="24"/>
          <w:szCs w:val="24"/>
          <w:lang w:val="hy-AM" w:eastAsia="en-GB"/>
          <w14:ligatures w14:val="none"/>
          <w:rPrChange w:id="194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41" w:author="Arevhat Poghosyan" w:date="2024-01-24T14:41:00Z">
            <w:rPr>
              <w:rFonts w:ascii="GHEA Grapalat" w:eastAsia="Times New Roman" w:hAnsi="GHEA Grapalat" w:cs="GHEA Grapalat"/>
              <w:color w:val="000000"/>
              <w:kern w:val="0"/>
              <w:sz w:val="24"/>
              <w:szCs w:val="24"/>
              <w:lang w:eastAsia="en-GB"/>
              <w14:ligatures w14:val="none"/>
            </w:rPr>
          </w:rPrChange>
        </w:rPr>
        <w:t>հեռավորության</w:t>
      </w:r>
      <w:r w:rsidRPr="009F1FD8">
        <w:rPr>
          <w:rFonts w:ascii="GHEA Grapalat" w:eastAsia="Times New Roman" w:hAnsi="GHEA Grapalat" w:cs="Times New Roman"/>
          <w:color w:val="000000"/>
          <w:kern w:val="0"/>
          <w:sz w:val="24"/>
          <w:szCs w:val="24"/>
          <w:lang w:val="hy-AM" w:eastAsia="en-GB"/>
          <w14:ligatures w14:val="none"/>
          <w:rPrChange w:id="194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43" w:author="Arevhat Poghosyan" w:date="2024-01-24T14:41:00Z">
            <w:rPr>
              <w:rFonts w:ascii="GHEA Grapalat" w:eastAsia="Times New Roman" w:hAnsi="GHEA Grapalat" w:cs="GHEA Grapalat"/>
              <w:color w:val="000000"/>
              <w:kern w:val="0"/>
              <w:sz w:val="24"/>
              <w:szCs w:val="24"/>
              <w:lang w:eastAsia="en-GB"/>
              <w14:ligatures w14:val="none"/>
            </w:rPr>
          </w:rPrChange>
        </w:rPr>
        <w:t>վրա</w:t>
      </w:r>
      <w:r w:rsidRPr="009F1FD8">
        <w:rPr>
          <w:rFonts w:ascii="GHEA Grapalat" w:eastAsia="Times New Roman" w:hAnsi="GHEA Grapalat" w:cs="Times New Roman"/>
          <w:color w:val="000000"/>
          <w:kern w:val="0"/>
          <w:sz w:val="24"/>
          <w:szCs w:val="24"/>
          <w:lang w:val="hy-AM" w:eastAsia="en-GB"/>
          <w14:ligatures w14:val="none"/>
          <w:rPrChange w:id="1944" w:author="Arevhat Poghosyan" w:date="2024-01-24T14:41:00Z">
            <w:rPr>
              <w:rFonts w:ascii="GHEA Grapalat" w:eastAsia="Times New Roman" w:hAnsi="GHEA Grapalat" w:cs="Times New Roman"/>
              <w:color w:val="000000"/>
              <w:kern w:val="0"/>
              <w:sz w:val="24"/>
              <w:szCs w:val="24"/>
              <w:lang w:eastAsia="en-GB"/>
              <w14:ligatures w14:val="none"/>
            </w:rPr>
          </w:rPrChange>
        </w:rPr>
        <w:t>.</w:t>
      </w:r>
    </w:p>
    <w:p w14:paraId="01E173BA" w14:textId="6004B691" w:rsidR="002E1811" w:rsidRPr="009F1FD8" w:rsidRDefault="002E1811">
      <w:pPr>
        <w:shd w:val="clear" w:color="auto" w:fill="FFFFFF"/>
        <w:spacing w:line="276" w:lineRule="auto"/>
        <w:ind w:firstLine="375"/>
        <w:jc w:val="both"/>
        <w:rPr>
          <w:ins w:id="1945" w:author="User" w:date="2024-01-24T13:28:00Z"/>
          <w:rFonts w:ascii="GHEA Grapalat" w:eastAsia="Times New Roman" w:hAnsi="GHEA Grapalat" w:cs="Times New Roman"/>
          <w:color w:val="000000"/>
          <w:kern w:val="0"/>
          <w:sz w:val="24"/>
          <w:szCs w:val="24"/>
          <w:lang w:val="hy-AM" w:eastAsia="en-GB"/>
          <w14:ligatures w14:val="none"/>
          <w:rPrChange w:id="1946" w:author="Arevhat Poghosyan" w:date="2024-01-24T14:41:00Z">
            <w:rPr>
              <w:ins w:id="1947" w:author="User" w:date="2024-01-24T13:28:00Z"/>
              <w:rFonts w:ascii="GHEA Grapalat" w:eastAsia="Times New Roman" w:hAnsi="GHEA Grapalat" w:cs="Times New Roman"/>
              <w:color w:val="000000"/>
              <w:kern w:val="0"/>
              <w:sz w:val="24"/>
              <w:szCs w:val="24"/>
              <w:lang w:eastAsia="en-GB"/>
              <w14:ligatures w14:val="none"/>
            </w:rPr>
          </w:rPrChange>
        </w:rPr>
        <w:pPrChange w:id="1948"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color w:val="000000"/>
          <w:kern w:val="0"/>
          <w:sz w:val="24"/>
          <w:szCs w:val="24"/>
          <w:lang w:val="hy-AM" w:eastAsia="en-GB"/>
          <w14:ligatures w14:val="none"/>
          <w:rPrChange w:id="1949" w:author="Arevhat Poghosyan" w:date="2024-01-24T14:41:00Z">
            <w:rPr>
              <w:rFonts w:ascii="GHEA Grapalat" w:eastAsia="Times New Roman" w:hAnsi="GHEA Grapalat" w:cs="Times New Roman"/>
              <w:color w:val="000000"/>
              <w:kern w:val="0"/>
              <w:sz w:val="24"/>
              <w:szCs w:val="24"/>
              <w:lang w:eastAsia="en-GB"/>
              <w14:ligatures w14:val="none"/>
            </w:rPr>
          </w:rPrChange>
        </w:rPr>
        <w:t>զ)</w:t>
      </w:r>
      <w:r w:rsidRPr="009F1FD8">
        <w:rPr>
          <w:rFonts w:ascii="Calibri" w:eastAsia="Times New Roman" w:hAnsi="Calibri" w:cs="Calibri"/>
          <w:color w:val="000000"/>
          <w:kern w:val="0"/>
          <w:sz w:val="24"/>
          <w:szCs w:val="24"/>
          <w:lang w:val="hy-AM" w:eastAsia="en-GB"/>
          <w14:ligatures w14:val="none"/>
          <w:rPrChange w:id="1950"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951" w:author="Arevhat Poghosyan" w:date="2024-01-24T14:41:00Z">
            <w:rPr>
              <w:rFonts w:ascii="GHEA Grapalat" w:eastAsia="Times New Roman" w:hAnsi="GHEA Grapalat" w:cs="GHEA Grapalat"/>
              <w:color w:val="000000"/>
              <w:kern w:val="0"/>
              <w:sz w:val="24"/>
              <w:szCs w:val="24"/>
              <w:lang w:eastAsia="en-GB"/>
              <w14:ligatures w14:val="none"/>
            </w:rPr>
          </w:rPrChange>
        </w:rPr>
        <w:t>ավտոմոբիլային</w:t>
      </w:r>
      <w:r w:rsidRPr="009F1FD8">
        <w:rPr>
          <w:rFonts w:ascii="Calibri" w:eastAsia="Times New Roman" w:hAnsi="Calibri" w:cs="Calibri"/>
          <w:color w:val="000000"/>
          <w:kern w:val="0"/>
          <w:sz w:val="24"/>
          <w:szCs w:val="24"/>
          <w:lang w:val="hy-AM" w:eastAsia="en-GB"/>
          <w14:ligatures w14:val="none"/>
          <w:rPrChange w:id="1952"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953"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ճանապարհի</w:t>
      </w:r>
      <w:r w:rsidRPr="009F1FD8">
        <w:rPr>
          <w:rFonts w:ascii="GHEA Grapalat" w:eastAsia="Times New Roman" w:hAnsi="GHEA Grapalat" w:cs="Times New Roman"/>
          <w:color w:val="000000"/>
          <w:kern w:val="0"/>
          <w:sz w:val="24"/>
          <w:szCs w:val="24"/>
          <w:lang w:val="hy-AM" w:eastAsia="en-GB"/>
          <w14:ligatures w14:val="none"/>
          <w:rPrChange w:id="195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55" w:author="Arevhat Poghosyan" w:date="2024-01-24T14:41:00Z">
            <w:rPr>
              <w:rFonts w:ascii="GHEA Grapalat" w:eastAsia="Times New Roman" w:hAnsi="GHEA Grapalat" w:cs="GHEA Grapalat"/>
              <w:color w:val="000000"/>
              <w:kern w:val="0"/>
              <w:sz w:val="24"/>
              <w:szCs w:val="24"/>
              <w:lang w:eastAsia="en-GB"/>
              <w14:ligatures w14:val="none"/>
            </w:rPr>
          </w:rPrChange>
        </w:rPr>
        <w:t>կանոնավոր</w:t>
      </w:r>
      <w:r w:rsidRPr="009F1FD8">
        <w:rPr>
          <w:rFonts w:ascii="GHEA Grapalat" w:eastAsia="Times New Roman" w:hAnsi="GHEA Grapalat" w:cs="Times New Roman"/>
          <w:color w:val="000000"/>
          <w:kern w:val="0"/>
          <w:sz w:val="24"/>
          <w:szCs w:val="24"/>
          <w:lang w:val="hy-AM" w:eastAsia="en-GB"/>
          <w14:ligatures w14:val="none"/>
          <w:rPrChange w:id="195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57" w:author="Arevhat Poghosyan" w:date="2024-01-24T14:41:00Z">
            <w:rPr>
              <w:rFonts w:ascii="GHEA Grapalat" w:eastAsia="Times New Roman" w:hAnsi="GHEA Grapalat" w:cs="GHEA Grapalat"/>
              <w:color w:val="000000"/>
              <w:kern w:val="0"/>
              <w:sz w:val="24"/>
              <w:szCs w:val="24"/>
              <w:lang w:eastAsia="en-GB"/>
              <w14:ligatures w14:val="none"/>
            </w:rPr>
          </w:rPrChange>
        </w:rPr>
        <w:t>շահագործման</w:t>
      </w:r>
      <w:r w:rsidRPr="009F1FD8">
        <w:rPr>
          <w:rFonts w:ascii="GHEA Grapalat" w:eastAsia="Times New Roman" w:hAnsi="GHEA Grapalat" w:cs="Times New Roman"/>
          <w:color w:val="000000"/>
          <w:kern w:val="0"/>
          <w:sz w:val="24"/>
          <w:szCs w:val="24"/>
          <w:lang w:val="hy-AM" w:eastAsia="en-GB"/>
          <w14:ligatures w14:val="none"/>
          <w:rPrChange w:id="195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59" w:author="Arevhat Poghosyan" w:date="2024-01-24T14:41:00Z">
            <w:rPr>
              <w:rFonts w:ascii="GHEA Grapalat" w:eastAsia="Times New Roman" w:hAnsi="GHEA Grapalat" w:cs="GHEA Grapalat"/>
              <w:color w:val="000000"/>
              <w:kern w:val="0"/>
              <w:sz w:val="24"/>
              <w:szCs w:val="24"/>
              <w:lang w:eastAsia="en-GB"/>
              <w14:ligatures w14:val="none"/>
            </w:rPr>
          </w:rPrChange>
        </w:rPr>
        <w:t>պայմանների</w:t>
      </w:r>
      <w:r w:rsidRPr="009F1FD8">
        <w:rPr>
          <w:rFonts w:ascii="GHEA Grapalat" w:eastAsia="Times New Roman" w:hAnsi="GHEA Grapalat" w:cs="Times New Roman"/>
          <w:color w:val="000000"/>
          <w:kern w:val="0"/>
          <w:sz w:val="24"/>
          <w:szCs w:val="24"/>
          <w:lang w:val="hy-AM" w:eastAsia="en-GB"/>
          <w14:ligatures w14:val="none"/>
          <w:rPrChange w:id="196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61" w:author="Arevhat Poghosyan" w:date="2024-01-24T14:41:00Z">
            <w:rPr>
              <w:rFonts w:ascii="GHEA Grapalat" w:eastAsia="Times New Roman" w:hAnsi="GHEA Grapalat" w:cs="GHEA Grapalat"/>
              <w:color w:val="000000"/>
              <w:kern w:val="0"/>
              <w:sz w:val="24"/>
              <w:szCs w:val="24"/>
              <w:lang w:eastAsia="en-GB"/>
              <w14:ligatures w14:val="none"/>
            </w:rPr>
          </w:rPrChange>
        </w:rPr>
        <w:t>ապահովման</w:t>
      </w:r>
      <w:r w:rsidRPr="009F1FD8">
        <w:rPr>
          <w:rFonts w:ascii="GHEA Grapalat" w:eastAsia="Times New Roman" w:hAnsi="GHEA Grapalat" w:cs="Times New Roman"/>
          <w:color w:val="000000"/>
          <w:kern w:val="0"/>
          <w:sz w:val="24"/>
          <w:szCs w:val="24"/>
          <w:lang w:val="hy-AM" w:eastAsia="en-GB"/>
          <w14:ligatures w14:val="none"/>
          <w:rPrChange w:id="196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63" w:author="Arevhat Poghosyan" w:date="2024-01-24T14:41:00Z">
            <w:rPr>
              <w:rFonts w:ascii="GHEA Grapalat" w:eastAsia="Times New Roman" w:hAnsi="GHEA Grapalat" w:cs="GHEA Grapalat"/>
              <w:color w:val="000000"/>
              <w:kern w:val="0"/>
              <w:sz w:val="24"/>
              <w:szCs w:val="24"/>
              <w:lang w:eastAsia="en-GB"/>
              <w14:ligatures w14:val="none"/>
            </w:rPr>
          </w:rPrChange>
        </w:rPr>
        <w:t>նպատակով</w:t>
      </w:r>
      <w:r w:rsidRPr="009F1FD8">
        <w:rPr>
          <w:rFonts w:ascii="GHEA Grapalat" w:eastAsia="Times New Roman" w:hAnsi="GHEA Grapalat" w:cs="Times New Roman"/>
          <w:color w:val="000000"/>
          <w:kern w:val="0"/>
          <w:sz w:val="24"/>
          <w:szCs w:val="24"/>
          <w:lang w:val="hy-AM" w:eastAsia="en-GB"/>
          <w14:ligatures w14:val="none"/>
          <w:rPrChange w:id="196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65" w:author="Arevhat Poghosyan" w:date="2024-01-24T14:41:00Z">
            <w:rPr>
              <w:rFonts w:ascii="GHEA Grapalat" w:eastAsia="Times New Roman" w:hAnsi="GHEA Grapalat" w:cs="GHEA Grapalat"/>
              <w:color w:val="000000"/>
              <w:kern w:val="0"/>
              <w:sz w:val="24"/>
              <w:szCs w:val="24"/>
              <w:lang w:eastAsia="en-GB"/>
              <w14:ligatures w14:val="none"/>
            </w:rPr>
          </w:rPrChange>
        </w:rPr>
        <w:t>ինչպես</w:t>
      </w:r>
      <w:r w:rsidRPr="009F1FD8">
        <w:rPr>
          <w:rFonts w:ascii="GHEA Grapalat" w:eastAsia="Times New Roman" w:hAnsi="GHEA Grapalat" w:cs="Times New Roman"/>
          <w:color w:val="000000"/>
          <w:kern w:val="0"/>
          <w:sz w:val="24"/>
          <w:szCs w:val="24"/>
          <w:lang w:val="hy-AM" w:eastAsia="en-GB"/>
          <w14:ligatures w14:val="none"/>
          <w:rPrChange w:id="196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67" w:author="Arevhat Poghosyan" w:date="2024-01-24T14:41:00Z">
            <w:rPr>
              <w:rFonts w:ascii="GHEA Grapalat" w:eastAsia="Times New Roman" w:hAnsi="GHEA Grapalat" w:cs="GHEA Grapalat"/>
              <w:color w:val="000000"/>
              <w:kern w:val="0"/>
              <w:sz w:val="24"/>
              <w:szCs w:val="24"/>
              <w:lang w:eastAsia="en-GB"/>
              <w14:ligatures w14:val="none"/>
            </w:rPr>
          </w:rPrChange>
        </w:rPr>
        <w:t>նաև</w:t>
      </w:r>
      <w:r w:rsidRPr="009F1FD8">
        <w:rPr>
          <w:rFonts w:ascii="GHEA Grapalat" w:eastAsia="Times New Roman" w:hAnsi="GHEA Grapalat" w:cs="Times New Roman"/>
          <w:color w:val="000000"/>
          <w:kern w:val="0"/>
          <w:sz w:val="24"/>
          <w:szCs w:val="24"/>
          <w:lang w:val="hy-AM" w:eastAsia="en-GB"/>
          <w14:ligatures w14:val="none"/>
          <w:rPrChange w:id="196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ins w:id="1969" w:author="User" w:date="2024-01-24T13:07:00Z">
        <w:r w:rsidR="000A0D3E">
          <w:rPr>
            <w:rFonts w:ascii="GHEA Grapalat" w:hAnsi="GHEA Grapalat"/>
            <w:bCs/>
            <w:color w:val="000000" w:themeColor="text1"/>
            <w:spacing w:val="-6"/>
            <w:sz w:val="24"/>
            <w:szCs w:val="24"/>
            <w:lang w:val="hy-AM"/>
          </w:rPr>
          <w:t xml:space="preserve">միջին նորոգման (նորոգման) </w:t>
        </w:r>
      </w:ins>
      <w:del w:id="1970" w:author="User" w:date="2024-01-24T13:07:00Z">
        <w:r w:rsidRPr="009F1FD8" w:rsidDel="000A0D3E">
          <w:rPr>
            <w:rFonts w:ascii="GHEA Grapalat" w:eastAsia="Times New Roman" w:hAnsi="GHEA Grapalat" w:cs="GHEA Grapalat"/>
            <w:color w:val="000000"/>
            <w:kern w:val="0"/>
            <w:sz w:val="24"/>
            <w:szCs w:val="24"/>
            <w:lang w:val="hy-AM" w:eastAsia="en-GB"/>
            <w14:ligatures w14:val="none"/>
            <w:rPrChange w:id="1971" w:author="Arevhat Poghosyan" w:date="2024-01-24T14:41:00Z">
              <w:rPr>
                <w:rFonts w:ascii="GHEA Grapalat" w:eastAsia="Times New Roman" w:hAnsi="GHEA Grapalat" w:cs="GHEA Grapalat"/>
                <w:color w:val="000000"/>
                <w:kern w:val="0"/>
                <w:sz w:val="24"/>
                <w:szCs w:val="24"/>
                <w:lang w:eastAsia="en-GB"/>
                <w14:ligatures w14:val="none"/>
              </w:rPr>
            </w:rPrChange>
          </w:rPr>
          <w:delText>նորոգման</w:delText>
        </w:r>
        <w:r w:rsidRPr="009F1FD8" w:rsidDel="000A0D3E">
          <w:rPr>
            <w:rFonts w:ascii="GHEA Grapalat" w:eastAsia="Times New Roman" w:hAnsi="GHEA Grapalat" w:cs="Times New Roman"/>
            <w:color w:val="000000"/>
            <w:kern w:val="0"/>
            <w:sz w:val="24"/>
            <w:szCs w:val="24"/>
            <w:lang w:val="hy-AM" w:eastAsia="en-GB"/>
            <w14:ligatures w14:val="none"/>
            <w:rPrChange w:id="1972" w:author="Arevhat Poghosyan" w:date="2024-01-24T14:41:00Z">
              <w:rPr>
                <w:rFonts w:ascii="GHEA Grapalat" w:eastAsia="Times New Roman" w:hAnsi="GHEA Grapalat" w:cs="Times New Roman"/>
                <w:color w:val="000000"/>
                <w:kern w:val="0"/>
                <w:sz w:val="24"/>
                <w:szCs w:val="24"/>
                <w:lang w:eastAsia="en-GB"/>
                <w14:ligatures w14:val="none"/>
              </w:rPr>
            </w:rPrChange>
          </w:rPr>
          <w:delText xml:space="preserve"> </w:delText>
        </w:r>
      </w:del>
      <w:r w:rsidRPr="009F1FD8">
        <w:rPr>
          <w:rFonts w:ascii="GHEA Grapalat" w:eastAsia="Times New Roman" w:hAnsi="GHEA Grapalat" w:cs="GHEA Grapalat"/>
          <w:color w:val="000000"/>
          <w:kern w:val="0"/>
          <w:sz w:val="24"/>
          <w:szCs w:val="24"/>
          <w:lang w:val="hy-AM" w:eastAsia="en-GB"/>
          <w14:ligatures w14:val="none"/>
          <w:rPrChange w:id="1973" w:author="Arevhat Poghosyan" w:date="2024-01-24T14:41:00Z">
            <w:rPr>
              <w:rFonts w:ascii="GHEA Grapalat" w:eastAsia="Times New Roman" w:hAnsi="GHEA Grapalat" w:cs="GHEA Grapalat"/>
              <w:color w:val="000000"/>
              <w:kern w:val="0"/>
              <w:sz w:val="24"/>
              <w:szCs w:val="24"/>
              <w:lang w:eastAsia="en-GB"/>
              <w14:ligatures w14:val="none"/>
            </w:rPr>
          </w:rPrChange>
        </w:rPr>
        <w:t>կամ</w:t>
      </w:r>
      <w:r w:rsidRPr="009F1FD8">
        <w:rPr>
          <w:rFonts w:ascii="GHEA Grapalat" w:eastAsia="Times New Roman" w:hAnsi="GHEA Grapalat" w:cs="Times New Roman"/>
          <w:color w:val="000000"/>
          <w:kern w:val="0"/>
          <w:sz w:val="24"/>
          <w:szCs w:val="24"/>
          <w:lang w:val="hy-AM" w:eastAsia="en-GB"/>
          <w14:ligatures w14:val="none"/>
          <w:rPrChange w:id="197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75" w:author="Arevhat Poghosyan" w:date="2024-01-24T14:41:00Z">
            <w:rPr>
              <w:rFonts w:ascii="GHEA Grapalat" w:eastAsia="Times New Roman" w:hAnsi="GHEA Grapalat" w:cs="GHEA Grapalat"/>
              <w:color w:val="000000"/>
              <w:kern w:val="0"/>
              <w:sz w:val="24"/>
              <w:szCs w:val="24"/>
              <w:lang w:eastAsia="en-GB"/>
              <w14:ligatures w14:val="none"/>
            </w:rPr>
          </w:rPrChange>
        </w:rPr>
        <w:t>վերանորոգման</w:t>
      </w:r>
      <w:r w:rsidRPr="009F1FD8">
        <w:rPr>
          <w:rFonts w:ascii="GHEA Grapalat" w:eastAsia="Times New Roman" w:hAnsi="GHEA Grapalat" w:cs="Times New Roman"/>
          <w:color w:val="000000"/>
          <w:kern w:val="0"/>
          <w:sz w:val="24"/>
          <w:szCs w:val="24"/>
          <w:lang w:val="hy-AM" w:eastAsia="en-GB"/>
          <w14:ligatures w14:val="none"/>
          <w:rPrChange w:id="197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77" w:author="Arevhat Poghosyan" w:date="2024-01-24T14:41:00Z">
            <w:rPr>
              <w:rFonts w:ascii="GHEA Grapalat" w:eastAsia="Times New Roman" w:hAnsi="GHEA Grapalat" w:cs="GHEA Grapalat"/>
              <w:color w:val="000000"/>
              <w:kern w:val="0"/>
              <w:sz w:val="24"/>
              <w:szCs w:val="24"/>
              <w:lang w:eastAsia="en-GB"/>
              <w14:ligatures w14:val="none"/>
            </w:rPr>
          </w:rPrChange>
        </w:rPr>
        <w:t>անհրաժեշտության</w:t>
      </w:r>
      <w:r w:rsidRPr="009F1FD8">
        <w:rPr>
          <w:rFonts w:ascii="GHEA Grapalat" w:eastAsia="Times New Roman" w:hAnsi="GHEA Grapalat" w:cs="Times New Roman"/>
          <w:color w:val="000000"/>
          <w:kern w:val="0"/>
          <w:sz w:val="24"/>
          <w:szCs w:val="24"/>
          <w:lang w:val="hy-AM" w:eastAsia="en-GB"/>
          <w14:ligatures w14:val="none"/>
          <w:rPrChange w:id="197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79" w:author="Arevhat Poghosyan" w:date="2024-01-24T14:41:00Z">
            <w:rPr>
              <w:rFonts w:ascii="GHEA Grapalat" w:eastAsia="Times New Roman" w:hAnsi="GHEA Grapalat" w:cs="GHEA Grapalat"/>
              <w:color w:val="000000"/>
              <w:kern w:val="0"/>
              <w:sz w:val="24"/>
              <w:szCs w:val="24"/>
              <w:lang w:eastAsia="en-GB"/>
              <w14:ligatures w14:val="none"/>
            </w:rPr>
          </w:rPrChange>
        </w:rPr>
        <w:t>դեպքում</w:t>
      </w:r>
      <w:r w:rsidRPr="009F1FD8">
        <w:rPr>
          <w:rFonts w:ascii="GHEA Grapalat" w:eastAsia="Times New Roman" w:hAnsi="GHEA Grapalat" w:cs="Times New Roman"/>
          <w:color w:val="000000"/>
          <w:kern w:val="0"/>
          <w:sz w:val="24"/>
          <w:szCs w:val="24"/>
          <w:lang w:val="hy-AM" w:eastAsia="en-GB"/>
          <w14:ligatures w14:val="none"/>
          <w:rPrChange w:id="198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81" w:author="Arevhat Poghosyan" w:date="2024-01-24T14:41:00Z">
            <w:rPr>
              <w:rFonts w:ascii="GHEA Grapalat" w:eastAsia="Times New Roman" w:hAnsi="GHEA Grapalat" w:cs="GHEA Grapalat"/>
              <w:color w:val="000000"/>
              <w:kern w:val="0"/>
              <w:sz w:val="24"/>
              <w:szCs w:val="24"/>
              <w:lang w:eastAsia="en-GB"/>
              <w14:ligatures w14:val="none"/>
            </w:rPr>
          </w:rPrChange>
        </w:rPr>
        <w:t>պետական</w:t>
      </w:r>
      <w:r w:rsidRPr="009F1FD8">
        <w:rPr>
          <w:rFonts w:ascii="Calibri" w:eastAsia="Times New Roman" w:hAnsi="Calibri" w:cs="Calibri"/>
          <w:color w:val="000000"/>
          <w:kern w:val="0"/>
          <w:sz w:val="24"/>
          <w:szCs w:val="24"/>
          <w:lang w:val="hy-AM" w:eastAsia="en-GB"/>
          <w14:ligatures w14:val="none"/>
          <w:rPrChange w:id="1982"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1983"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ճանապարհային</w:t>
      </w:r>
      <w:r w:rsidRPr="009F1FD8">
        <w:rPr>
          <w:rFonts w:ascii="GHEA Grapalat" w:eastAsia="Times New Roman" w:hAnsi="GHEA Grapalat" w:cs="Times New Roman"/>
          <w:color w:val="000000"/>
          <w:kern w:val="0"/>
          <w:sz w:val="24"/>
          <w:szCs w:val="24"/>
          <w:lang w:val="hy-AM" w:eastAsia="en-GB"/>
          <w14:ligatures w14:val="none"/>
          <w:rPrChange w:id="198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85" w:author="Arevhat Poghosyan" w:date="2024-01-24T14:41:00Z">
            <w:rPr>
              <w:rFonts w:ascii="GHEA Grapalat" w:eastAsia="Times New Roman" w:hAnsi="GHEA Grapalat" w:cs="GHEA Grapalat"/>
              <w:color w:val="000000"/>
              <w:kern w:val="0"/>
              <w:sz w:val="24"/>
              <w:szCs w:val="24"/>
              <w:lang w:eastAsia="en-GB"/>
              <w14:ligatures w14:val="none"/>
            </w:rPr>
          </w:rPrChange>
        </w:rPr>
        <w:t>մարմնի</w:t>
      </w:r>
      <w:r w:rsidRPr="009F1FD8">
        <w:rPr>
          <w:rFonts w:ascii="GHEA Grapalat" w:eastAsia="Times New Roman" w:hAnsi="GHEA Grapalat" w:cs="Times New Roman"/>
          <w:color w:val="000000"/>
          <w:kern w:val="0"/>
          <w:sz w:val="24"/>
          <w:szCs w:val="24"/>
          <w:lang w:val="hy-AM" w:eastAsia="en-GB"/>
          <w14:ligatures w14:val="none"/>
          <w:rPrChange w:id="198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87" w:author="Arevhat Poghosyan" w:date="2024-01-24T14:41:00Z">
            <w:rPr>
              <w:rFonts w:ascii="GHEA Grapalat" w:eastAsia="Times New Roman" w:hAnsi="GHEA Grapalat" w:cs="GHEA Grapalat"/>
              <w:color w:val="000000"/>
              <w:kern w:val="0"/>
              <w:sz w:val="24"/>
              <w:szCs w:val="24"/>
              <w:lang w:eastAsia="en-GB"/>
              <w14:ligatures w14:val="none"/>
            </w:rPr>
          </w:rPrChange>
        </w:rPr>
        <w:t>պահանջով</w:t>
      </w:r>
      <w:r w:rsidRPr="009F1FD8">
        <w:rPr>
          <w:rFonts w:ascii="GHEA Grapalat" w:eastAsia="Times New Roman" w:hAnsi="GHEA Grapalat" w:cs="Times New Roman"/>
          <w:color w:val="000000"/>
          <w:kern w:val="0"/>
          <w:sz w:val="24"/>
          <w:szCs w:val="24"/>
          <w:lang w:val="hy-AM" w:eastAsia="en-GB"/>
          <w14:ligatures w14:val="none"/>
          <w:rPrChange w:id="198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89" w:author="Arevhat Poghosyan" w:date="2024-01-24T14:41:00Z">
            <w:rPr>
              <w:rFonts w:ascii="GHEA Grapalat" w:eastAsia="Times New Roman" w:hAnsi="GHEA Grapalat" w:cs="GHEA Grapalat"/>
              <w:color w:val="000000"/>
              <w:kern w:val="0"/>
              <w:sz w:val="24"/>
              <w:szCs w:val="24"/>
              <w:lang w:eastAsia="en-GB"/>
              <w14:ligatures w14:val="none"/>
            </w:rPr>
          </w:rPrChange>
        </w:rPr>
        <w:t>վերացնել</w:t>
      </w:r>
      <w:r w:rsidRPr="009F1FD8">
        <w:rPr>
          <w:rFonts w:ascii="GHEA Grapalat" w:eastAsia="Times New Roman" w:hAnsi="GHEA Grapalat" w:cs="Times New Roman"/>
          <w:color w:val="000000"/>
          <w:kern w:val="0"/>
          <w:sz w:val="24"/>
          <w:szCs w:val="24"/>
          <w:lang w:val="hy-AM" w:eastAsia="en-GB"/>
          <w14:ligatures w14:val="none"/>
          <w:rPrChange w:id="199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91" w:author="Arevhat Poghosyan" w:date="2024-01-24T14:41:00Z">
            <w:rPr>
              <w:rFonts w:ascii="GHEA Grapalat" w:eastAsia="Times New Roman" w:hAnsi="GHEA Grapalat" w:cs="GHEA Grapalat"/>
              <w:color w:val="000000"/>
              <w:kern w:val="0"/>
              <w:sz w:val="24"/>
              <w:szCs w:val="24"/>
              <w:lang w:eastAsia="en-GB"/>
              <w14:ligatures w14:val="none"/>
            </w:rPr>
          </w:rPrChange>
        </w:rPr>
        <w:t>կամ</w:t>
      </w:r>
      <w:r w:rsidRPr="009F1FD8">
        <w:rPr>
          <w:rFonts w:ascii="GHEA Grapalat" w:eastAsia="Times New Roman" w:hAnsi="GHEA Grapalat" w:cs="Times New Roman"/>
          <w:color w:val="000000"/>
          <w:kern w:val="0"/>
          <w:sz w:val="24"/>
          <w:szCs w:val="24"/>
          <w:lang w:val="hy-AM" w:eastAsia="en-GB"/>
          <w14:ligatures w14:val="none"/>
          <w:rPrChange w:id="199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93" w:author="Arevhat Poghosyan" w:date="2024-01-24T14:41:00Z">
            <w:rPr>
              <w:rFonts w:ascii="GHEA Grapalat" w:eastAsia="Times New Roman" w:hAnsi="GHEA Grapalat" w:cs="GHEA Grapalat"/>
              <w:color w:val="000000"/>
              <w:kern w:val="0"/>
              <w:sz w:val="24"/>
              <w:szCs w:val="24"/>
              <w:lang w:eastAsia="en-GB"/>
              <w14:ligatures w14:val="none"/>
            </w:rPr>
          </w:rPrChange>
        </w:rPr>
        <w:t>տեղափոխել</w:t>
      </w:r>
      <w:r w:rsidRPr="009F1FD8">
        <w:rPr>
          <w:rFonts w:ascii="GHEA Grapalat" w:eastAsia="Times New Roman" w:hAnsi="GHEA Grapalat" w:cs="Times New Roman"/>
          <w:color w:val="000000"/>
          <w:kern w:val="0"/>
          <w:sz w:val="24"/>
          <w:szCs w:val="24"/>
          <w:lang w:val="hy-AM" w:eastAsia="en-GB"/>
          <w14:ligatures w14:val="none"/>
          <w:rPrChange w:id="199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95" w:author="Arevhat Poghosyan" w:date="2024-01-24T14:41:00Z">
            <w:rPr>
              <w:rFonts w:ascii="GHEA Grapalat" w:eastAsia="Times New Roman" w:hAnsi="GHEA Grapalat" w:cs="GHEA Grapalat"/>
              <w:color w:val="000000"/>
              <w:kern w:val="0"/>
              <w:sz w:val="24"/>
              <w:szCs w:val="24"/>
              <w:lang w:eastAsia="en-GB"/>
              <w14:ligatures w14:val="none"/>
            </w:rPr>
          </w:rPrChange>
        </w:rPr>
        <w:t>պաշտպանական</w:t>
      </w:r>
      <w:r w:rsidRPr="009F1FD8">
        <w:rPr>
          <w:rFonts w:ascii="GHEA Grapalat" w:eastAsia="Times New Roman" w:hAnsi="GHEA Grapalat" w:cs="Times New Roman"/>
          <w:color w:val="000000"/>
          <w:kern w:val="0"/>
          <w:sz w:val="24"/>
          <w:szCs w:val="24"/>
          <w:lang w:val="hy-AM" w:eastAsia="en-GB"/>
          <w14:ligatures w14:val="none"/>
          <w:rPrChange w:id="199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97" w:author="Arevhat Poghosyan" w:date="2024-01-24T14:41:00Z">
            <w:rPr>
              <w:rFonts w:ascii="GHEA Grapalat" w:eastAsia="Times New Roman" w:hAnsi="GHEA Grapalat" w:cs="GHEA Grapalat"/>
              <w:color w:val="000000"/>
              <w:kern w:val="0"/>
              <w:sz w:val="24"/>
              <w:szCs w:val="24"/>
              <w:lang w:eastAsia="en-GB"/>
              <w14:ligatures w14:val="none"/>
            </w:rPr>
          </w:rPrChange>
        </w:rPr>
        <w:t>գոտում</w:t>
      </w:r>
      <w:r w:rsidRPr="009F1FD8">
        <w:rPr>
          <w:rFonts w:ascii="GHEA Grapalat" w:eastAsia="Times New Roman" w:hAnsi="GHEA Grapalat" w:cs="Times New Roman"/>
          <w:color w:val="000000"/>
          <w:kern w:val="0"/>
          <w:sz w:val="24"/>
          <w:szCs w:val="24"/>
          <w:lang w:val="hy-AM" w:eastAsia="en-GB"/>
          <w14:ligatures w14:val="none"/>
          <w:rPrChange w:id="199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1999" w:author="Arevhat Poghosyan" w:date="2024-01-24T14:41:00Z">
            <w:rPr>
              <w:rFonts w:ascii="GHEA Grapalat" w:eastAsia="Times New Roman" w:hAnsi="GHEA Grapalat" w:cs="GHEA Grapalat"/>
              <w:color w:val="000000"/>
              <w:kern w:val="0"/>
              <w:sz w:val="24"/>
              <w:szCs w:val="24"/>
              <w:lang w:eastAsia="en-GB"/>
              <w14:ligatures w14:val="none"/>
            </w:rPr>
          </w:rPrChange>
        </w:rPr>
        <w:t>գտնվող</w:t>
      </w:r>
      <w:r w:rsidRPr="009F1FD8">
        <w:rPr>
          <w:rFonts w:ascii="GHEA Grapalat" w:eastAsia="Times New Roman" w:hAnsi="GHEA Grapalat" w:cs="Times New Roman"/>
          <w:color w:val="000000"/>
          <w:kern w:val="0"/>
          <w:sz w:val="24"/>
          <w:szCs w:val="24"/>
          <w:lang w:val="hy-AM" w:eastAsia="en-GB"/>
          <w14:ligatures w14:val="none"/>
          <w:rPrChange w:id="200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2001" w:author="Arevhat Poghosyan" w:date="2024-01-24T14:41:00Z">
            <w:rPr>
              <w:rFonts w:ascii="GHEA Grapalat" w:eastAsia="Times New Roman" w:hAnsi="GHEA Grapalat" w:cs="GHEA Grapalat"/>
              <w:color w:val="000000"/>
              <w:kern w:val="0"/>
              <w:sz w:val="24"/>
              <w:szCs w:val="24"/>
              <w:lang w:eastAsia="en-GB"/>
              <w14:ligatures w14:val="none"/>
            </w:rPr>
          </w:rPrChange>
        </w:rPr>
        <w:t>կառույցները</w:t>
      </w:r>
      <w:r w:rsidRPr="009F1FD8">
        <w:rPr>
          <w:rFonts w:ascii="GHEA Grapalat" w:eastAsia="Times New Roman" w:hAnsi="GHEA Grapalat" w:cs="Times New Roman"/>
          <w:color w:val="000000"/>
          <w:kern w:val="0"/>
          <w:sz w:val="24"/>
          <w:szCs w:val="24"/>
          <w:lang w:val="hy-AM" w:eastAsia="en-GB"/>
          <w14:ligatures w14:val="none"/>
          <w:rPrChange w:id="200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2003" w:author="Arevhat Poghosyan" w:date="2024-01-24T14:41:00Z">
            <w:rPr>
              <w:rFonts w:ascii="GHEA Grapalat" w:eastAsia="Times New Roman" w:hAnsi="GHEA Grapalat" w:cs="GHEA Grapalat"/>
              <w:color w:val="000000"/>
              <w:kern w:val="0"/>
              <w:sz w:val="24"/>
              <w:szCs w:val="24"/>
              <w:lang w:eastAsia="en-GB"/>
              <w14:ligatures w14:val="none"/>
            </w:rPr>
          </w:rPrChange>
        </w:rPr>
        <w:t>կամ</w:t>
      </w:r>
      <w:r w:rsidRPr="009F1FD8">
        <w:rPr>
          <w:rFonts w:ascii="GHEA Grapalat" w:eastAsia="Times New Roman" w:hAnsi="GHEA Grapalat" w:cs="Times New Roman"/>
          <w:color w:val="000000"/>
          <w:kern w:val="0"/>
          <w:sz w:val="24"/>
          <w:szCs w:val="24"/>
          <w:lang w:val="hy-AM" w:eastAsia="en-GB"/>
          <w14:ligatures w14:val="none"/>
          <w:rPrChange w:id="200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2005" w:author="Arevhat Poghosyan" w:date="2024-01-24T14:41:00Z">
            <w:rPr>
              <w:rFonts w:ascii="GHEA Grapalat" w:eastAsia="Times New Roman" w:hAnsi="GHEA Grapalat" w:cs="GHEA Grapalat"/>
              <w:color w:val="000000"/>
              <w:kern w:val="0"/>
              <w:sz w:val="24"/>
              <w:szCs w:val="24"/>
              <w:lang w:eastAsia="en-GB"/>
              <w14:ligatures w14:val="none"/>
            </w:rPr>
          </w:rPrChange>
        </w:rPr>
        <w:t>տեսանելիությանը</w:t>
      </w:r>
      <w:r w:rsidRPr="009F1FD8">
        <w:rPr>
          <w:rFonts w:ascii="GHEA Grapalat" w:eastAsia="Times New Roman" w:hAnsi="GHEA Grapalat" w:cs="Times New Roman"/>
          <w:color w:val="000000"/>
          <w:kern w:val="0"/>
          <w:sz w:val="24"/>
          <w:szCs w:val="24"/>
          <w:lang w:val="hy-AM" w:eastAsia="en-GB"/>
          <w14:ligatures w14:val="none"/>
          <w:rPrChange w:id="200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2007" w:author="Arevhat Poghosyan" w:date="2024-01-24T14:41:00Z">
            <w:rPr>
              <w:rFonts w:ascii="GHEA Grapalat" w:eastAsia="Times New Roman" w:hAnsi="GHEA Grapalat" w:cs="GHEA Grapalat"/>
              <w:color w:val="000000"/>
              <w:kern w:val="0"/>
              <w:sz w:val="24"/>
              <w:szCs w:val="24"/>
              <w:lang w:eastAsia="en-GB"/>
              <w14:ligatures w14:val="none"/>
            </w:rPr>
          </w:rPrChange>
        </w:rPr>
        <w:t>խանգարող</w:t>
      </w:r>
      <w:r w:rsidRPr="009F1FD8">
        <w:rPr>
          <w:rFonts w:ascii="GHEA Grapalat" w:eastAsia="Times New Roman" w:hAnsi="GHEA Grapalat" w:cs="Times New Roman"/>
          <w:color w:val="000000"/>
          <w:kern w:val="0"/>
          <w:sz w:val="24"/>
          <w:szCs w:val="24"/>
          <w:lang w:val="hy-AM" w:eastAsia="en-GB"/>
          <w14:ligatures w14:val="none"/>
          <w:rPrChange w:id="200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2009" w:author="Arevhat Poghosyan" w:date="2024-01-24T14:41:00Z">
            <w:rPr>
              <w:rFonts w:ascii="GHEA Grapalat" w:eastAsia="Times New Roman" w:hAnsi="GHEA Grapalat" w:cs="GHEA Grapalat"/>
              <w:color w:val="000000"/>
              <w:kern w:val="0"/>
              <w:sz w:val="24"/>
              <w:szCs w:val="24"/>
              <w:lang w:eastAsia="en-GB"/>
              <w14:ligatures w14:val="none"/>
            </w:rPr>
          </w:rPrChange>
        </w:rPr>
        <w:t>ծառերը</w:t>
      </w:r>
      <w:r w:rsidRPr="009F1FD8">
        <w:rPr>
          <w:rFonts w:ascii="GHEA Grapalat" w:eastAsia="Times New Roman" w:hAnsi="GHEA Grapalat" w:cs="Times New Roman"/>
          <w:color w:val="000000"/>
          <w:kern w:val="0"/>
          <w:sz w:val="24"/>
          <w:szCs w:val="24"/>
          <w:lang w:val="hy-AM" w:eastAsia="en-GB"/>
          <w14:ligatures w14:val="none"/>
          <w:rPrChange w:id="201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2011" w:author="Arevhat Poghosyan" w:date="2024-01-24T14:41:00Z">
            <w:rPr>
              <w:rFonts w:ascii="GHEA Grapalat" w:eastAsia="Times New Roman" w:hAnsi="GHEA Grapalat" w:cs="GHEA Grapalat"/>
              <w:color w:val="000000"/>
              <w:kern w:val="0"/>
              <w:sz w:val="24"/>
              <w:szCs w:val="24"/>
              <w:lang w:eastAsia="en-GB"/>
              <w14:ligatures w14:val="none"/>
            </w:rPr>
          </w:rPrChange>
        </w:rPr>
        <w:t>ինչպես</w:t>
      </w:r>
      <w:r w:rsidRPr="009F1FD8">
        <w:rPr>
          <w:rFonts w:ascii="GHEA Grapalat" w:eastAsia="Times New Roman" w:hAnsi="GHEA Grapalat" w:cs="Times New Roman"/>
          <w:color w:val="000000"/>
          <w:kern w:val="0"/>
          <w:sz w:val="24"/>
          <w:szCs w:val="24"/>
          <w:lang w:val="hy-AM" w:eastAsia="en-GB"/>
          <w14:ligatures w14:val="none"/>
          <w:rPrChange w:id="201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2013" w:author="Arevhat Poghosyan" w:date="2024-01-24T14:41:00Z">
            <w:rPr>
              <w:rFonts w:ascii="GHEA Grapalat" w:eastAsia="Times New Roman" w:hAnsi="GHEA Grapalat" w:cs="GHEA Grapalat"/>
              <w:color w:val="000000"/>
              <w:kern w:val="0"/>
              <w:sz w:val="24"/>
              <w:szCs w:val="24"/>
              <w:lang w:eastAsia="en-GB"/>
              <w14:ligatures w14:val="none"/>
            </w:rPr>
          </w:rPrChange>
        </w:rPr>
        <w:t>նաև</w:t>
      </w:r>
      <w:r w:rsidRPr="009F1FD8">
        <w:rPr>
          <w:rFonts w:ascii="GHEA Grapalat" w:eastAsia="Times New Roman" w:hAnsi="GHEA Grapalat" w:cs="Times New Roman"/>
          <w:color w:val="000000"/>
          <w:kern w:val="0"/>
          <w:sz w:val="24"/>
          <w:szCs w:val="24"/>
          <w:lang w:val="hy-AM" w:eastAsia="en-GB"/>
          <w14:ligatures w14:val="none"/>
          <w:rPrChange w:id="201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2015" w:author="Arevhat Poghosyan" w:date="2024-01-24T14:41:00Z">
            <w:rPr>
              <w:rFonts w:ascii="GHEA Grapalat" w:eastAsia="Times New Roman" w:hAnsi="GHEA Grapalat" w:cs="GHEA Grapalat"/>
              <w:color w:val="000000"/>
              <w:kern w:val="0"/>
              <w:sz w:val="24"/>
              <w:szCs w:val="24"/>
              <w:lang w:eastAsia="en-GB"/>
              <w14:ligatures w14:val="none"/>
            </w:rPr>
          </w:rPrChange>
        </w:rPr>
        <w:t>թույլատրել</w:t>
      </w:r>
      <w:r w:rsidRPr="009F1FD8">
        <w:rPr>
          <w:rFonts w:ascii="GHEA Grapalat" w:eastAsia="Times New Roman" w:hAnsi="GHEA Grapalat" w:cs="Times New Roman"/>
          <w:color w:val="000000"/>
          <w:kern w:val="0"/>
          <w:sz w:val="24"/>
          <w:szCs w:val="24"/>
          <w:lang w:val="hy-AM" w:eastAsia="en-GB"/>
          <w14:ligatures w14:val="none"/>
          <w:rPrChange w:id="201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2017" w:author="Arevhat Poghosyan" w:date="2024-01-24T14:41:00Z">
            <w:rPr>
              <w:rFonts w:ascii="GHEA Grapalat" w:eastAsia="Times New Roman" w:hAnsi="GHEA Grapalat" w:cs="GHEA Grapalat"/>
              <w:color w:val="000000"/>
              <w:kern w:val="0"/>
              <w:sz w:val="24"/>
              <w:szCs w:val="24"/>
              <w:lang w:eastAsia="en-GB"/>
              <w14:ligatures w14:val="none"/>
            </w:rPr>
          </w:rPrChange>
        </w:rPr>
        <w:t>պետական</w:t>
      </w:r>
      <w:r w:rsidRPr="009F1FD8">
        <w:rPr>
          <w:rFonts w:ascii="Calibri" w:eastAsia="Times New Roman" w:hAnsi="Calibri" w:cs="Calibri"/>
          <w:color w:val="000000"/>
          <w:kern w:val="0"/>
          <w:sz w:val="24"/>
          <w:szCs w:val="24"/>
          <w:lang w:val="hy-AM" w:eastAsia="en-GB"/>
          <w14:ligatures w14:val="none"/>
          <w:rPrChange w:id="2018"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2019"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ճանապարհային</w:t>
      </w:r>
      <w:r w:rsidRPr="009F1FD8">
        <w:rPr>
          <w:rFonts w:ascii="GHEA Grapalat" w:eastAsia="Times New Roman" w:hAnsi="GHEA Grapalat" w:cs="Times New Roman"/>
          <w:color w:val="000000"/>
          <w:kern w:val="0"/>
          <w:sz w:val="24"/>
          <w:szCs w:val="24"/>
          <w:lang w:val="hy-AM" w:eastAsia="en-GB"/>
          <w14:ligatures w14:val="none"/>
          <w:rPrChange w:id="202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2021" w:author="Arevhat Poghosyan" w:date="2024-01-24T14:41:00Z">
            <w:rPr>
              <w:rFonts w:ascii="GHEA Grapalat" w:eastAsia="Times New Roman" w:hAnsi="GHEA Grapalat" w:cs="GHEA Grapalat"/>
              <w:color w:val="000000"/>
              <w:kern w:val="0"/>
              <w:sz w:val="24"/>
              <w:szCs w:val="24"/>
              <w:lang w:eastAsia="en-GB"/>
              <w14:ligatures w14:val="none"/>
            </w:rPr>
          </w:rPrChange>
        </w:rPr>
        <w:t>մարմնին</w:t>
      </w:r>
      <w:r w:rsidRPr="009F1FD8">
        <w:rPr>
          <w:rFonts w:ascii="GHEA Grapalat" w:eastAsia="Times New Roman" w:hAnsi="GHEA Grapalat" w:cs="Times New Roman"/>
          <w:color w:val="000000"/>
          <w:kern w:val="0"/>
          <w:sz w:val="24"/>
          <w:szCs w:val="24"/>
          <w:lang w:val="hy-AM" w:eastAsia="en-GB"/>
          <w14:ligatures w14:val="none"/>
          <w:rPrChange w:id="202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2023" w:author="Arevhat Poghosyan" w:date="2024-01-24T14:41:00Z">
            <w:rPr>
              <w:rFonts w:ascii="GHEA Grapalat" w:eastAsia="Times New Roman" w:hAnsi="GHEA Grapalat" w:cs="GHEA Grapalat"/>
              <w:color w:val="000000"/>
              <w:kern w:val="0"/>
              <w:sz w:val="24"/>
              <w:szCs w:val="24"/>
              <w:lang w:eastAsia="en-GB"/>
              <w14:ligatures w14:val="none"/>
            </w:rPr>
          </w:rPrChange>
        </w:rPr>
        <w:t>օրենքով</w:t>
      </w:r>
      <w:r w:rsidRPr="009F1FD8">
        <w:rPr>
          <w:rFonts w:ascii="GHEA Grapalat" w:eastAsia="Times New Roman" w:hAnsi="GHEA Grapalat" w:cs="Times New Roman"/>
          <w:color w:val="000000"/>
          <w:kern w:val="0"/>
          <w:sz w:val="24"/>
          <w:szCs w:val="24"/>
          <w:lang w:val="hy-AM" w:eastAsia="en-GB"/>
          <w14:ligatures w14:val="none"/>
          <w:rPrChange w:id="202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2025" w:author="Arevhat Poghosyan" w:date="2024-01-24T14:41:00Z">
            <w:rPr>
              <w:rFonts w:ascii="GHEA Grapalat" w:eastAsia="Times New Roman" w:hAnsi="GHEA Grapalat" w:cs="GHEA Grapalat"/>
              <w:color w:val="000000"/>
              <w:kern w:val="0"/>
              <w:sz w:val="24"/>
              <w:szCs w:val="24"/>
              <w:lang w:eastAsia="en-GB"/>
              <w14:ligatures w14:val="none"/>
            </w:rPr>
          </w:rPrChange>
        </w:rPr>
        <w:t>սահմանված</w:t>
      </w:r>
      <w:r w:rsidRPr="009F1FD8">
        <w:rPr>
          <w:rFonts w:ascii="GHEA Grapalat" w:eastAsia="Times New Roman" w:hAnsi="GHEA Grapalat" w:cs="Times New Roman"/>
          <w:color w:val="000000"/>
          <w:kern w:val="0"/>
          <w:sz w:val="24"/>
          <w:szCs w:val="24"/>
          <w:lang w:val="hy-AM" w:eastAsia="en-GB"/>
          <w14:ligatures w14:val="none"/>
          <w:rPrChange w:id="2026"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2027" w:author="Arevhat Poghosyan" w:date="2024-01-24T14:41:00Z">
            <w:rPr>
              <w:rFonts w:ascii="GHEA Grapalat" w:eastAsia="Times New Roman" w:hAnsi="GHEA Grapalat" w:cs="GHEA Grapalat"/>
              <w:color w:val="000000"/>
              <w:kern w:val="0"/>
              <w:sz w:val="24"/>
              <w:szCs w:val="24"/>
              <w:lang w:eastAsia="en-GB"/>
              <w14:ligatures w14:val="none"/>
            </w:rPr>
          </w:rPrChange>
        </w:rPr>
        <w:t>կարգով</w:t>
      </w:r>
      <w:r w:rsidRPr="009F1FD8">
        <w:rPr>
          <w:rFonts w:ascii="GHEA Grapalat" w:eastAsia="Times New Roman" w:hAnsi="GHEA Grapalat" w:cs="Times New Roman"/>
          <w:color w:val="000000"/>
          <w:kern w:val="0"/>
          <w:sz w:val="24"/>
          <w:szCs w:val="24"/>
          <w:lang w:val="hy-AM" w:eastAsia="en-GB"/>
          <w14:ligatures w14:val="none"/>
          <w:rPrChange w:id="2028"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2029" w:author="Arevhat Poghosyan" w:date="2024-01-24T14:41:00Z">
            <w:rPr>
              <w:rFonts w:ascii="GHEA Grapalat" w:eastAsia="Times New Roman" w:hAnsi="GHEA Grapalat" w:cs="GHEA Grapalat"/>
              <w:color w:val="000000"/>
              <w:kern w:val="0"/>
              <w:sz w:val="24"/>
              <w:szCs w:val="24"/>
              <w:lang w:eastAsia="en-GB"/>
              <w14:ligatures w14:val="none"/>
            </w:rPr>
          </w:rPrChange>
        </w:rPr>
        <w:t>կառուցելու</w:t>
      </w:r>
      <w:r w:rsidRPr="009F1FD8">
        <w:rPr>
          <w:rFonts w:ascii="GHEA Grapalat" w:eastAsia="Times New Roman" w:hAnsi="GHEA Grapalat" w:cs="Times New Roman"/>
          <w:color w:val="000000"/>
          <w:kern w:val="0"/>
          <w:sz w:val="24"/>
          <w:szCs w:val="24"/>
          <w:lang w:val="hy-AM" w:eastAsia="en-GB"/>
          <w14:ligatures w14:val="none"/>
          <w:rPrChange w:id="2030"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2031" w:author="Arevhat Poghosyan" w:date="2024-01-24T14:41:00Z">
            <w:rPr>
              <w:rFonts w:ascii="GHEA Grapalat" w:eastAsia="Times New Roman" w:hAnsi="GHEA Grapalat" w:cs="GHEA Grapalat"/>
              <w:color w:val="000000"/>
              <w:kern w:val="0"/>
              <w:sz w:val="24"/>
              <w:szCs w:val="24"/>
              <w:lang w:eastAsia="en-GB"/>
              <w14:ligatures w14:val="none"/>
            </w:rPr>
          </w:rPrChange>
        </w:rPr>
        <w:t>ժամանակավոր</w:t>
      </w:r>
      <w:r w:rsidRPr="009F1FD8">
        <w:rPr>
          <w:rFonts w:ascii="GHEA Grapalat" w:eastAsia="Times New Roman" w:hAnsi="GHEA Grapalat" w:cs="Times New Roman"/>
          <w:color w:val="000000"/>
          <w:kern w:val="0"/>
          <w:sz w:val="24"/>
          <w:szCs w:val="24"/>
          <w:lang w:val="hy-AM" w:eastAsia="en-GB"/>
          <w14:ligatures w14:val="none"/>
          <w:rPrChange w:id="2032"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2033" w:author="Arevhat Poghosyan" w:date="2024-01-24T14:41:00Z">
            <w:rPr>
              <w:rFonts w:ascii="GHEA Grapalat" w:eastAsia="Times New Roman" w:hAnsi="GHEA Grapalat" w:cs="GHEA Grapalat"/>
              <w:color w:val="000000"/>
              <w:kern w:val="0"/>
              <w:sz w:val="24"/>
              <w:szCs w:val="24"/>
              <w:lang w:eastAsia="en-GB"/>
              <w14:ligatures w14:val="none"/>
            </w:rPr>
          </w:rPrChange>
        </w:rPr>
        <w:t>շրջանցումներ</w:t>
      </w:r>
      <w:r w:rsidRPr="009F1FD8">
        <w:rPr>
          <w:rFonts w:ascii="GHEA Grapalat" w:eastAsia="Times New Roman" w:hAnsi="GHEA Grapalat" w:cs="Times New Roman"/>
          <w:color w:val="000000"/>
          <w:kern w:val="0"/>
          <w:sz w:val="24"/>
          <w:szCs w:val="24"/>
          <w:lang w:val="hy-AM" w:eastAsia="en-GB"/>
          <w14:ligatures w14:val="none"/>
          <w:rPrChange w:id="2034" w:author="Arevhat Poghosyan" w:date="2024-01-24T14:41:00Z">
            <w:rPr>
              <w:rFonts w:ascii="GHEA Grapalat" w:eastAsia="Times New Roman" w:hAnsi="GHEA Grapalat" w:cs="Times New Roman"/>
              <w:color w:val="000000"/>
              <w:kern w:val="0"/>
              <w:sz w:val="24"/>
              <w:szCs w:val="24"/>
              <w:lang w:eastAsia="en-GB"/>
              <w14:ligatures w14:val="none"/>
            </w:rPr>
          </w:rPrChange>
        </w:rPr>
        <w:t xml:space="preserve"> </w:t>
      </w:r>
      <w:r w:rsidRPr="009F1FD8">
        <w:rPr>
          <w:rFonts w:ascii="GHEA Grapalat" w:eastAsia="Times New Roman" w:hAnsi="GHEA Grapalat" w:cs="GHEA Grapalat"/>
          <w:color w:val="000000"/>
          <w:kern w:val="0"/>
          <w:sz w:val="24"/>
          <w:szCs w:val="24"/>
          <w:lang w:val="hy-AM" w:eastAsia="en-GB"/>
          <w14:ligatures w14:val="none"/>
          <w:rPrChange w:id="2035" w:author="Arevhat Poghosyan" w:date="2024-01-24T14:41:00Z">
            <w:rPr>
              <w:rFonts w:ascii="GHEA Grapalat" w:eastAsia="Times New Roman" w:hAnsi="GHEA Grapalat" w:cs="GHEA Grapalat"/>
              <w:color w:val="000000"/>
              <w:kern w:val="0"/>
              <w:sz w:val="24"/>
              <w:szCs w:val="24"/>
              <w:lang w:eastAsia="en-GB"/>
              <w14:ligatures w14:val="none"/>
            </w:rPr>
          </w:rPrChange>
        </w:rPr>
        <w:t>և</w:t>
      </w:r>
      <w:r w:rsidRPr="009F1FD8">
        <w:rPr>
          <w:rFonts w:ascii="Calibri" w:eastAsia="Times New Roman" w:hAnsi="Calibri" w:cs="Calibri"/>
          <w:color w:val="000000"/>
          <w:kern w:val="0"/>
          <w:sz w:val="24"/>
          <w:szCs w:val="24"/>
          <w:lang w:val="hy-AM" w:eastAsia="en-GB"/>
          <w14:ligatures w14:val="none"/>
          <w:rPrChange w:id="2036" w:author="Arevhat Poghosyan" w:date="2024-01-24T14:41:00Z">
            <w:rPr>
              <w:rFonts w:ascii="Calibri" w:eastAsia="Times New Roman" w:hAnsi="Calibri" w:cs="Calibri"/>
              <w:color w:val="000000"/>
              <w:kern w:val="0"/>
              <w:sz w:val="24"/>
              <w:szCs w:val="24"/>
              <w:lang w:eastAsia="en-GB"/>
              <w14:ligatures w14:val="none"/>
            </w:rPr>
          </w:rPrChange>
        </w:rPr>
        <w:t> </w:t>
      </w:r>
      <w:r w:rsidRPr="009F1FD8">
        <w:rPr>
          <w:rFonts w:ascii="GHEA Grapalat" w:eastAsia="Times New Roman" w:hAnsi="GHEA Grapalat" w:cs="GHEA Grapalat"/>
          <w:color w:val="000000"/>
          <w:kern w:val="0"/>
          <w:sz w:val="24"/>
          <w:szCs w:val="24"/>
          <w:lang w:val="hy-AM" w:eastAsia="en-GB"/>
          <w14:ligatures w14:val="none"/>
          <w:rPrChange w:id="2037" w:author="Arevhat Poghosyan" w:date="2024-01-24T14:41:00Z">
            <w:rPr>
              <w:rFonts w:ascii="GHEA Grapalat" w:eastAsia="Times New Roman" w:hAnsi="GHEA Grapalat" w:cs="GHEA Grapalat"/>
              <w:color w:val="000000"/>
              <w:kern w:val="0"/>
              <w:sz w:val="24"/>
              <w:szCs w:val="24"/>
              <w:lang w:eastAsia="en-GB"/>
              <w14:ligatures w14:val="none"/>
            </w:rPr>
          </w:rPrChange>
        </w:rPr>
        <w:t>ճանապարհներ</w:t>
      </w:r>
      <w:r w:rsidRPr="009F1FD8">
        <w:rPr>
          <w:rFonts w:ascii="GHEA Grapalat" w:eastAsia="Times New Roman" w:hAnsi="GHEA Grapalat" w:cs="Times New Roman"/>
          <w:color w:val="000000"/>
          <w:kern w:val="0"/>
          <w:sz w:val="24"/>
          <w:szCs w:val="24"/>
          <w:lang w:val="hy-AM" w:eastAsia="en-GB"/>
          <w14:ligatures w14:val="none"/>
          <w:rPrChange w:id="2038" w:author="Arevhat Poghosyan" w:date="2024-01-24T14:41:00Z">
            <w:rPr>
              <w:rFonts w:ascii="GHEA Grapalat" w:eastAsia="Times New Roman" w:hAnsi="GHEA Grapalat" w:cs="Times New Roman"/>
              <w:color w:val="000000"/>
              <w:kern w:val="0"/>
              <w:sz w:val="24"/>
              <w:szCs w:val="24"/>
              <w:lang w:eastAsia="en-GB"/>
              <w14:ligatures w14:val="none"/>
            </w:rPr>
          </w:rPrChange>
        </w:rPr>
        <w:t>:</w:t>
      </w:r>
    </w:p>
    <w:p w14:paraId="2A45DB9C" w14:textId="77777777" w:rsidR="00E0766D" w:rsidRPr="00197BE0" w:rsidRDefault="00E0766D" w:rsidP="00E0766D">
      <w:pPr>
        <w:shd w:val="clear" w:color="auto" w:fill="FFFFFF"/>
        <w:spacing w:line="240" w:lineRule="auto"/>
        <w:ind w:firstLine="375"/>
        <w:jc w:val="both"/>
        <w:rPr>
          <w:ins w:id="2039" w:author="Arevhat Poghosyan" w:date="2024-01-24T16:44:00Z"/>
          <w:rFonts w:ascii="GHEA Grapalat" w:eastAsia="Times New Roman" w:hAnsi="GHEA Grapalat" w:cs="Times New Roman"/>
          <w:color w:val="000000" w:themeColor="text1"/>
          <w:sz w:val="24"/>
          <w:szCs w:val="24"/>
          <w:lang w:val="hy-AM"/>
        </w:rPr>
        <w:pPrChange w:id="2040" w:author="Arevhat Poghosyan" w:date="2024-01-24T16:44:00Z">
          <w:pPr>
            <w:shd w:val="clear" w:color="auto" w:fill="FFFFFF"/>
            <w:spacing w:line="360" w:lineRule="auto"/>
            <w:ind w:firstLine="375"/>
            <w:jc w:val="both"/>
          </w:pPr>
        </w:pPrChange>
      </w:pPr>
      <w:bookmarkStart w:id="2041" w:name="_Hlk136970310"/>
      <w:ins w:id="2042" w:author="Arevhat Poghosyan" w:date="2024-01-24T16:44:00Z">
        <w:r w:rsidRPr="00197BE0">
          <w:rPr>
            <w:rFonts w:ascii="GHEA Grapalat" w:eastAsia="Times New Roman" w:hAnsi="GHEA Grapalat" w:cs="Times New Roman"/>
            <w:color w:val="000000" w:themeColor="text1"/>
            <w:sz w:val="24"/>
            <w:szCs w:val="24"/>
            <w:lang w:val="hy-AM"/>
          </w:rPr>
          <w:t>15</w:t>
        </w:r>
        <w:r w:rsidRPr="00197BE0">
          <w:rPr>
            <w:rFonts w:ascii="GHEA Grapalat" w:eastAsia="MS Mincho" w:hAnsi="GHEA Grapalat" w:cs="MS Mincho"/>
            <w:color w:val="000000" w:themeColor="text1"/>
            <w:sz w:val="24"/>
            <w:szCs w:val="24"/>
            <w:lang w:val="hy-AM"/>
          </w:rPr>
          <w:t>.</w:t>
        </w:r>
        <w:r w:rsidRPr="00197BE0">
          <w:rPr>
            <w:rFonts w:ascii="GHEA Grapalat" w:eastAsia="Times New Roman" w:hAnsi="GHEA Grapalat" w:cs="Times New Roman"/>
            <w:color w:val="000000" w:themeColor="text1"/>
            <w:sz w:val="24"/>
            <w:szCs w:val="24"/>
            <w:lang w:val="hy-AM"/>
          </w:rPr>
          <w:t>1</w:t>
        </w:r>
        <w:r w:rsidRPr="00197BE0">
          <w:rPr>
            <w:rFonts w:ascii="Cambria Math" w:eastAsia="MS Mincho" w:hAnsi="Cambria Math" w:cs="Cambria Math"/>
            <w:color w:val="000000" w:themeColor="text1"/>
            <w:sz w:val="24"/>
            <w:szCs w:val="24"/>
            <w:lang w:val="hy-AM"/>
          </w:rPr>
          <w:t>․</w:t>
        </w:r>
        <w:r w:rsidRPr="00197BE0">
          <w:rPr>
            <w:rFonts w:ascii="GHEA Grapalat" w:eastAsia="Times New Roman" w:hAnsi="GHEA Grapalat" w:cs="Times New Roman"/>
            <w:color w:val="000000" w:themeColor="text1"/>
            <w:sz w:val="24"/>
            <w:szCs w:val="24"/>
            <w:lang w:val="hy-AM"/>
          </w:rPr>
          <w:t xml:space="preserve"> </w:t>
        </w:r>
        <w:r w:rsidRPr="00197BE0">
          <w:rPr>
            <w:rFonts w:ascii="GHEA Grapalat" w:hAnsi="GHEA Grapalat"/>
            <w:color w:val="000000" w:themeColor="text1"/>
            <w:sz w:val="24"/>
            <w:szCs w:val="24"/>
            <w:lang w:val="hy-AM"/>
          </w:rPr>
          <w:t>Հայաստանի Հանրապետության ընդհանուր օգտագործման պետական ավտոմոբիլային ճանապարհների ընթացիկ ամառային և ընթացիկ ձմեռային պահպանման աշխատանքների իրականացման, վիճակի գնահատման,  Հայաստանի Հանրապետության ընդհանուր օգտագործման պետական ավտոմոբիլային ճանապարհների վրա գտնվող՝</w:t>
        </w:r>
        <w:r w:rsidRPr="00197BE0">
          <w:rPr>
            <w:rFonts w:ascii="GHEA Grapalat" w:eastAsia="Times New Roman" w:hAnsi="GHEA Grapalat" w:cs="Times New Roman"/>
            <w:color w:val="000000" w:themeColor="text1"/>
            <w:sz w:val="24"/>
            <w:szCs w:val="24"/>
            <w:lang w:val="hy-AM"/>
          </w:rPr>
          <w:t xml:space="preserve"> առանձին պահպանման հանձնվող կամուրջների և թունելների պահպանման աշխատանքների իրականացման կարգը, </w:t>
        </w:r>
        <w:r w:rsidRPr="00197BE0">
          <w:rPr>
            <w:rFonts w:ascii="GHEA Grapalat" w:hAnsi="GHEA Grapalat"/>
            <w:color w:val="000000" w:themeColor="text1"/>
            <w:sz w:val="24"/>
            <w:szCs w:val="24"/>
            <w:lang w:val="hy-AM"/>
          </w:rPr>
          <w:t xml:space="preserve">Հայաստանի Հանրապետության ընդհանուր օգտագործման պետական </w:t>
        </w:r>
        <w:r w:rsidRPr="00197BE0">
          <w:rPr>
            <w:rFonts w:ascii="GHEA Grapalat" w:eastAsia="Times New Roman" w:hAnsi="GHEA Grapalat" w:cs="Times New Roman"/>
            <w:color w:val="000000" w:themeColor="text1"/>
            <w:sz w:val="24"/>
            <w:szCs w:val="24"/>
            <w:lang w:val="hy-AM"/>
          </w:rPr>
          <w:t xml:space="preserve">ավտոմոբիլային ճանապարհների և դրանց վրա գտնվող՝ առանձին պահպանման հանձնվող կամուրջների և թունելների պահպանման մրցույթներին </w:t>
        </w:r>
        <w:r w:rsidRPr="00197BE0">
          <w:rPr>
            <w:rFonts w:ascii="GHEA Grapalat" w:eastAsia="Times New Roman" w:hAnsi="GHEA Grapalat" w:cs="Times New Roman"/>
            <w:color w:val="000000" w:themeColor="text1"/>
            <w:sz w:val="24"/>
            <w:szCs w:val="24"/>
            <w:lang w:val="hy-AM"/>
          </w:rPr>
          <w:lastRenderedPageBreak/>
          <w:t>մասնակից կապալառու կազմակերպություններին ներկայացվող նվազագույն տեխնիկական պահանջները և պահպանման աշխատանքների ինքնարժեքի հաշվարկման մեթոդաբանությունը, կատարված աշխատանքների ընդունման կարգը, ինչպես նաև բնական աղետների կամ</w:t>
        </w:r>
        <w:r w:rsidRPr="00197BE0">
          <w:rPr>
            <w:rFonts w:ascii="GHEA Grapalat" w:eastAsia="Times New Roman" w:hAnsi="GHEA Grapalat" w:cs="Calibri"/>
            <w:color w:val="000000" w:themeColor="text1"/>
            <w:sz w:val="24"/>
            <w:szCs w:val="24"/>
            <w:lang w:val="hy-AM"/>
          </w:rPr>
          <w:t xml:space="preserve"> </w:t>
        </w:r>
        <w:r w:rsidRPr="00197BE0">
          <w:rPr>
            <w:rFonts w:ascii="GHEA Grapalat" w:eastAsia="Times New Roman" w:hAnsi="GHEA Grapalat" w:cs="Times New Roman"/>
            <w:color w:val="000000" w:themeColor="text1"/>
            <w:sz w:val="24"/>
            <w:szCs w:val="24"/>
            <w:lang w:val="hy-AM"/>
          </w:rPr>
          <w:t xml:space="preserve">արտակարգ իրավիճակների դեպքում՝ հրատապ աշխատանքների իրականացման, գնահատման և աշխատանքների ընդունման կարգը հաստատում է Հայաստանի Հանրապետության կառավարությունը։ </w:t>
        </w:r>
      </w:ins>
    </w:p>
    <w:p w14:paraId="5506BA00" w14:textId="77777777" w:rsidR="00E0766D" w:rsidRDefault="00E0766D" w:rsidP="00E0766D">
      <w:pPr>
        <w:pStyle w:val="ListParagraph"/>
        <w:shd w:val="clear" w:color="auto" w:fill="FFFFFF"/>
        <w:tabs>
          <w:tab w:val="left" w:pos="1080"/>
        </w:tabs>
        <w:spacing w:line="240" w:lineRule="auto"/>
        <w:ind w:left="0" w:firstLine="630"/>
        <w:jc w:val="both"/>
        <w:rPr>
          <w:ins w:id="2043" w:author="Arevhat Poghosyan" w:date="2024-01-24T16:44:00Z"/>
          <w:rFonts w:ascii="GHEA Grapalat" w:eastAsia="Times New Roman" w:hAnsi="GHEA Grapalat" w:cs="Times New Roman"/>
          <w:sz w:val="24"/>
          <w:szCs w:val="24"/>
          <w:lang w:val="hy-AM" w:eastAsia="ru-RU"/>
        </w:rPr>
        <w:pPrChange w:id="2044" w:author="Arevhat Poghosyan" w:date="2024-01-24T16:44:00Z">
          <w:pPr>
            <w:pStyle w:val="ListParagraph"/>
            <w:shd w:val="clear" w:color="auto" w:fill="FFFFFF"/>
            <w:tabs>
              <w:tab w:val="left" w:pos="1080"/>
            </w:tabs>
            <w:spacing w:line="360" w:lineRule="auto"/>
            <w:ind w:left="0" w:firstLine="630"/>
            <w:jc w:val="both"/>
          </w:pPr>
        </w:pPrChange>
      </w:pPr>
      <w:ins w:id="2045" w:author="Arevhat Poghosyan" w:date="2024-01-24T16:44:00Z">
        <w:r w:rsidRPr="00197BE0">
          <w:rPr>
            <w:rFonts w:ascii="GHEA Grapalat" w:eastAsia="Times New Roman" w:hAnsi="GHEA Grapalat" w:cs="Times New Roman"/>
            <w:sz w:val="24"/>
            <w:szCs w:val="24"/>
            <w:lang w:val="hy-AM" w:eastAsia="ru-RU"/>
          </w:rPr>
          <w:t xml:space="preserve">15.2. Ճանապարհային երթևեկության անվտանգության ապահովման,  ճանապարհների վերակառուցման, հիմնանորոգման, </w:t>
        </w:r>
        <w:r>
          <w:rPr>
            <w:rFonts w:ascii="GHEA Grapalat" w:eastAsia="Times New Roman" w:hAnsi="GHEA Grapalat" w:cs="Times New Roman"/>
            <w:sz w:val="24"/>
            <w:szCs w:val="24"/>
            <w:lang w:val="hy-AM" w:eastAsia="ru-RU"/>
          </w:rPr>
          <w:t xml:space="preserve">միջին նորոգման </w:t>
        </w:r>
        <w:r w:rsidRPr="00B14C8E">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նորոգման)</w:t>
        </w:r>
        <w:r w:rsidRPr="00197BE0">
          <w:rPr>
            <w:rFonts w:ascii="GHEA Grapalat" w:eastAsia="Times New Roman" w:hAnsi="GHEA Grapalat" w:cs="Times New Roman"/>
            <w:sz w:val="24"/>
            <w:szCs w:val="24"/>
            <w:lang w:val="hy-AM" w:eastAsia="ru-RU"/>
          </w:rPr>
          <w:t xml:space="preserve"> և պահպանության համար </w:t>
        </w:r>
        <w:r>
          <w:rPr>
            <w:rFonts w:ascii="GHEA Grapalat" w:eastAsia="Times New Roman" w:hAnsi="GHEA Grapalat" w:cs="Times New Roman"/>
            <w:sz w:val="24"/>
            <w:szCs w:val="24"/>
            <w:lang w:val="hy-AM" w:eastAsia="ru-RU"/>
          </w:rPr>
          <w:t>անհրաժեշտ</w:t>
        </w:r>
        <w:r w:rsidRPr="00197BE0">
          <w:rPr>
            <w:rFonts w:ascii="GHEA Grapalat" w:eastAsia="Times New Roman" w:hAnsi="GHEA Grapalat" w:cs="Times New Roman"/>
            <w:sz w:val="24"/>
            <w:szCs w:val="24"/>
            <w:lang w:val="hy-AM" w:eastAsia="ru-RU"/>
          </w:rPr>
          <w:t xml:space="preserve"> պայմաններ ապահովելու նպատակով, ինչպես նաև հաշվի առնելով ավտոմոբիլային ճանապարհների ցանցի զարգացման հեռանկարները՝ </w:t>
        </w:r>
        <w:r>
          <w:rPr>
            <w:rFonts w:ascii="GHEA Grapalat" w:eastAsia="Times New Roman" w:hAnsi="GHEA Grapalat" w:cs="Times New Roman"/>
            <w:sz w:val="24"/>
            <w:szCs w:val="24"/>
            <w:lang w:val="hy-AM" w:eastAsia="ru-RU"/>
          </w:rPr>
          <w:t xml:space="preserve">Հայաստանի Հանրապետության </w:t>
        </w:r>
        <w:r w:rsidRPr="00197BE0">
          <w:rPr>
            <w:rFonts w:ascii="GHEA Grapalat" w:eastAsia="Times New Roman" w:hAnsi="GHEA Grapalat" w:cs="Times New Roman"/>
            <w:sz w:val="24"/>
            <w:szCs w:val="24"/>
            <w:lang w:val="hy-AM" w:eastAsia="ru-RU"/>
          </w:rPr>
          <w:t>օրենսդրությամբ սահմանված կարգով և գործող քաղաքաշինական նորմերի պահանջներին համապատասխան</w:t>
        </w:r>
        <w:r>
          <w:rPr>
            <w:rFonts w:ascii="GHEA Grapalat" w:eastAsia="Times New Roman" w:hAnsi="GHEA Grapalat" w:cs="Times New Roman"/>
            <w:sz w:val="24"/>
            <w:szCs w:val="24"/>
            <w:lang w:val="hy-AM" w:eastAsia="ru-RU"/>
          </w:rPr>
          <w:t xml:space="preserve"> Հայաստանի Հանրապետության կառավարությունը</w:t>
        </w:r>
        <w:r w:rsidRPr="00197BE0">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 xml:space="preserve">հաստատում է </w:t>
        </w:r>
        <w:r w:rsidRPr="00197BE0">
          <w:rPr>
            <w:rFonts w:ascii="GHEA Grapalat" w:eastAsia="Times New Roman" w:hAnsi="GHEA Grapalat" w:cs="Times New Roman"/>
            <w:sz w:val="24"/>
            <w:szCs w:val="24"/>
            <w:lang w:val="hy-AM" w:eastAsia="ru-RU"/>
          </w:rPr>
          <w:t>միջպետական</w:t>
        </w:r>
        <w:r>
          <w:rPr>
            <w:rFonts w:ascii="GHEA Grapalat" w:eastAsia="Times New Roman" w:hAnsi="GHEA Grapalat" w:cs="Times New Roman"/>
            <w:sz w:val="24"/>
            <w:szCs w:val="24"/>
            <w:lang w:val="hy-AM" w:eastAsia="ru-RU"/>
          </w:rPr>
          <w:t xml:space="preserve"> և հանրապետական</w:t>
        </w:r>
        <w:r w:rsidRPr="00197BE0">
          <w:rPr>
            <w:rFonts w:ascii="GHEA Grapalat" w:eastAsia="Times New Roman" w:hAnsi="GHEA Grapalat" w:cs="Times New Roman"/>
            <w:sz w:val="24"/>
            <w:szCs w:val="24"/>
            <w:lang w:val="hy-AM" w:eastAsia="ru-RU"/>
          </w:rPr>
          <w:t xml:space="preserve"> նշանակության ավտոմոբիլային ճանապարհների պաշտպանական գոտիներում </w:t>
        </w:r>
        <w:r w:rsidRPr="00197BE0">
          <w:rPr>
            <w:rFonts w:ascii="GHEA Grapalat" w:hAnsi="GHEA Grapalat"/>
            <w:color w:val="000000" w:themeColor="text1"/>
            <w:lang w:val="hy-AM"/>
          </w:rPr>
          <w:t>կառուցվող օբյեկտների</w:t>
        </w:r>
        <w:r>
          <w:rPr>
            <w:rFonts w:ascii="GHEA Grapalat" w:hAnsi="GHEA Grapalat"/>
            <w:color w:val="000000" w:themeColor="text1"/>
            <w:lang w:val="hy-AM"/>
          </w:rPr>
          <w:t xml:space="preserve"> ցանկը,</w:t>
        </w:r>
        <w:r w:rsidRPr="00197BE0">
          <w:rPr>
            <w:rFonts w:ascii="GHEA Grapalat" w:hAnsi="GHEA Grapalat"/>
            <w:color w:val="000000" w:themeColor="text1"/>
            <w:lang w:val="hy-AM"/>
          </w:rPr>
          <w:t xml:space="preserve"> </w:t>
        </w:r>
        <w:r>
          <w:rPr>
            <w:rFonts w:ascii="GHEA Grapalat" w:hAnsi="GHEA Grapalat"/>
            <w:color w:val="000000" w:themeColor="text1"/>
            <w:lang w:val="hy-AM"/>
          </w:rPr>
          <w:t xml:space="preserve">նկարագիրը, </w:t>
        </w:r>
        <w:r>
          <w:rPr>
            <w:rFonts w:ascii="GHEA Grapalat" w:eastAsia="Times New Roman" w:hAnsi="GHEA Grapalat" w:cs="Times New Roman"/>
            <w:sz w:val="24"/>
            <w:szCs w:val="24"/>
            <w:lang w:val="hy-AM" w:eastAsia="ru-RU"/>
          </w:rPr>
          <w:t xml:space="preserve">առանձնահատկությունները և դրանց ներկայացվող պահանջները։ </w:t>
        </w:r>
      </w:ins>
    </w:p>
    <w:p w14:paraId="1376424F" w14:textId="77777777" w:rsidR="00E0766D" w:rsidRDefault="00E0766D" w:rsidP="00E0766D">
      <w:pPr>
        <w:shd w:val="clear" w:color="auto" w:fill="FFFFFF"/>
        <w:spacing w:line="240" w:lineRule="auto"/>
        <w:ind w:firstLine="375"/>
        <w:jc w:val="both"/>
        <w:rPr>
          <w:ins w:id="2046" w:author="Arevhat Poghosyan" w:date="2024-01-24T16:44:00Z"/>
          <w:rFonts w:ascii="GHEA Grapalat" w:hAnsi="GHEA Grapalat"/>
          <w:color w:val="000000"/>
          <w:shd w:val="clear" w:color="auto" w:fill="FFFFFF"/>
          <w:lang w:val="hy-AM"/>
        </w:rPr>
        <w:pPrChange w:id="2047" w:author="Arevhat Poghosyan" w:date="2024-01-24T16:44:00Z">
          <w:pPr>
            <w:shd w:val="clear" w:color="auto" w:fill="FFFFFF"/>
            <w:spacing w:line="276" w:lineRule="auto"/>
            <w:ind w:firstLine="375"/>
            <w:jc w:val="both"/>
          </w:pPr>
        </w:pPrChange>
      </w:pPr>
      <w:ins w:id="2048" w:author="Arevhat Poghosyan" w:date="2024-01-24T16:44:00Z">
        <w:r w:rsidRPr="00197BE0">
          <w:rPr>
            <w:rFonts w:ascii="GHEA Grapalat" w:hAnsi="GHEA Grapalat"/>
            <w:color w:val="000000" w:themeColor="text1"/>
            <w:lang w:val="hy-AM"/>
          </w:rPr>
          <w:t>15.</w:t>
        </w:r>
        <w:r>
          <w:rPr>
            <w:rFonts w:ascii="GHEA Grapalat" w:hAnsi="GHEA Grapalat"/>
            <w:color w:val="000000" w:themeColor="text1"/>
            <w:lang w:val="hy-AM"/>
          </w:rPr>
          <w:t>3</w:t>
        </w:r>
        <w:r w:rsidRPr="00197BE0">
          <w:rPr>
            <w:rFonts w:ascii="Cambria Math" w:eastAsia="MS Mincho" w:hAnsi="Cambria Math" w:cs="Cambria Math"/>
            <w:color w:val="000000" w:themeColor="text1"/>
            <w:lang w:val="hy-AM"/>
          </w:rPr>
          <w:t>․</w:t>
        </w:r>
        <w:r w:rsidRPr="00197BE0">
          <w:rPr>
            <w:rFonts w:ascii="GHEA Grapalat" w:eastAsia="MS Mincho" w:hAnsi="GHEA Grapalat" w:cs="MS Mincho"/>
            <w:color w:val="000000" w:themeColor="text1"/>
            <w:lang w:val="hy-AM"/>
          </w:rPr>
          <w:t xml:space="preserve"> </w:t>
        </w:r>
        <w:r w:rsidRPr="00197BE0">
          <w:rPr>
            <w:rFonts w:ascii="GHEA Grapalat" w:hAnsi="GHEA Grapalat"/>
            <w:color w:val="000000" w:themeColor="text1"/>
            <w:lang w:val="hy-AM"/>
          </w:rPr>
          <w:t xml:space="preserve">Ավտոմոբիլային ճանապարհների օտարման շերտում կամ պաշտպանական գոտիներում </w:t>
        </w:r>
        <w:r w:rsidRPr="00197BE0">
          <w:rPr>
            <w:rFonts w:ascii="GHEA Grapalat" w:hAnsi="GHEA Grapalat"/>
            <w:color w:val="000000"/>
            <w:shd w:val="clear" w:color="auto" w:fill="FFFFFF"/>
            <w:lang w:val="hy-AM"/>
          </w:rPr>
          <w:t>կառուցապատման արդյունքում անհրաժեշտ ճանապարհային երթևեկության կազմակերպման կահավորանքի տեղադրումը իրականացվում է կառուցապատողի միջոցների հաշվին՝ կառուցապատվող օբյեկտի մոտով անցնող ճանապարհահատվածների երթևեկության կազմակերպման գծապատկերները կամ երթևեկության կազմակերպման սխեմանները նախապես համաձայնեցնելով պետական ճանապարհային մարմնի և երթևեկության անվտանգության ապահովման բնագավառի Հայաստանի Հանրապետության կառավարության լիազորած պետական կառավարման մարմնի հետ:</w:t>
        </w:r>
        <w:bookmarkEnd w:id="2041"/>
      </w:ins>
    </w:p>
    <w:p w14:paraId="5A59F0EE" w14:textId="5BBEA42C" w:rsidR="0093397F" w:rsidRPr="0093397F" w:rsidRDefault="0093397F">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2049" w:author="User" w:date="2024-01-24T13:28:00Z">
            <w:rPr>
              <w:rFonts w:ascii="GHEA Grapalat" w:eastAsia="Times New Roman" w:hAnsi="GHEA Grapalat" w:cs="Times New Roman"/>
              <w:color w:val="000000"/>
              <w:kern w:val="0"/>
              <w:sz w:val="24"/>
              <w:szCs w:val="24"/>
              <w:lang w:eastAsia="en-GB"/>
              <w14:ligatures w14:val="none"/>
            </w:rPr>
          </w:rPrChange>
        </w:rPr>
        <w:pPrChange w:id="2050" w:author="User" w:date="2024-01-24T14:21:00Z">
          <w:pPr>
            <w:shd w:val="clear" w:color="auto" w:fill="FFFFFF"/>
            <w:spacing w:line="240" w:lineRule="auto"/>
            <w:ind w:firstLine="375"/>
            <w:jc w:val="both"/>
          </w:pPr>
        </w:pPrChange>
      </w:pPr>
    </w:p>
    <w:p w14:paraId="412166C9" w14:textId="77777777" w:rsidR="002E1811" w:rsidRPr="0093397F"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2051" w:author="User" w:date="2024-01-24T13:28:00Z">
            <w:rPr>
              <w:rFonts w:ascii="GHEA Grapalat" w:eastAsia="Times New Roman" w:hAnsi="GHEA Grapalat" w:cs="Times New Roman"/>
              <w:color w:val="000000"/>
              <w:kern w:val="0"/>
              <w:sz w:val="24"/>
              <w:szCs w:val="24"/>
              <w:lang w:eastAsia="en-GB"/>
              <w14:ligatures w14:val="none"/>
            </w:rPr>
          </w:rPrChange>
        </w:rPr>
        <w:pPrChange w:id="2052" w:author="User" w:date="2024-01-24T14:21:00Z">
          <w:pPr>
            <w:shd w:val="clear" w:color="auto" w:fill="FFFFFF"/>
            <w:spacing w:line="240" w:lineRule="auto"/>
            <w:ind w:firstLine="375"/>
            <w:jc w:val="both"/>
          </w:pPr>
        </w:pPrChange>
      </w:pPr>
      <w:r w:rsidRPr="0093397F">
        <w:rPr>
          <w:rFonts w:ascii="Calibri" w:eastAsia="Times New Roman" w:hAnsi="Calibri" w:cs="Calibri"/>
          <w:color w:val="000000"/>
          <w:kern w:val="0"/>
          <w:sz w:val="24"/>
          <w:szCs w:val="24"/>
          <w:lang w:val="hy-AM" w:eastAsia="en-GB"/>
          <w14:ligatures w14:val="none"/>
          <w:rPrChange w:id="2053" w:author="User" w:date="2024-01-24T13:28:00Z">
            <w:rPr>
              <w:rFonts w:ascii="Calibri" w:eastAsia="Times New Roman" w:hAnsi="Calibri" w:cs="Calibri"/>
              <w:color w:val="000000"/>
              <w:kern w:val="0"/>
              <w:sz w:val="24"/>
              <w:szCs w:val="24"/>
              <w:lang w:eastAsia="en-GB"/>
              <w14:ligatures w14:val="none"/>
            </w:rPr>
          </w:rPrChang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2E1811" w:rsidRPr="002E1811" w14:paraId="2631189B" w14:textId="77777777" w:rsidTr="002E1811">
        <w:trPr>
          <w:tblCellSpacing w:w="0" w:type="dxa"/>
        </w:trPr>
        <w:tc>
          <w:tcPr>
            <w:tcW w:w="2025" w:type="dxa"/>
            <w:shd w:val="clear" w:color="auto" w:fill="FFFFFF"/>
            <w:vAlign w:val="center"/>
            <w:hideMark/>
          </w:tcPr>
          <w:p w14:paraId="3970FA0D"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2054" w:author="User" w:date="2024-01-24T14:21:00Z">
                <w:pPr>
                  <w:spacing w:before="100" w:beforeAutospacing="1" w:after="100" w:afterAutospacing="1" w:line="240" w:lineRule="auto"/>
                  <w:jc w:val="both"/>
                </w:pPr>
              </w:pPrChange>
            </w:pPr>
            <w:bookmarkStart w:id="2055" w:name="156387_2"/>
            <w:bookmarkStart w:id="2056" w:name="157095_2"/>
            <w:bookmarkEnd w:id="2055"/>
            <w:bookmarkEnd w:id="2056"/>
            <w:proofErr w:type="spellStart"/>
            <w:r w:rsidRPr="002E1811">
              <w:rPr>
                <w:rFonts w:ascii="GHEA Grapalat" w:eastAsia="Times New Roman" w:hAnsi="GHEA Grapalat" w:cs="Times New Roman"/>
                <w:b/>
                <w:bCs/>
                <w:color w:val="000000"/>
                <w:kern w:val="0"/>
                <w:sz w:val="24"/>
                <w:szCs w:val="24"/>
                <w:lang w:eastAsia="en-GB"/>
                <w14:ligatures w14:val="none"/>
              </w:rPr>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14.</w:t>
            </w:r>
          </w:p>
        </w:tc>
        <w:tc>
          <w:tcPr>
            <w:tcW w:w="0" w:type="auto"/>
            <w:shd w:val="clear" w:color="auto" w:fill="FFFFFF"/>
            <w:vAlign w:val="center"/>
            <w:hideMark/>
          </w:tcPr>
          <w:p w14:paraId="3E3584B6" w14:textId="77777777"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2057"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Ավտոմոբիլային</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ճանապարհների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կահավորումը</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սպասարկման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օբյեկտներով</w:t>
            </w:r>
            <w:proofErr w:type="spellEnd"/>
          </w:p>
        </w:tc>
      </w:tr>
    </w:tbl>
    <w:p w14:paraId="4489A7A8"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58"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6FF1BE75"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59"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1. </w:t>
      </w:r>
      <w:proofErr w:type="spellStart"/>
      <w:r w:rsidRPr="002E1811">
        <w:rPr>
          <w:rFonts w:ascii="GHEA Grapalat" w:eastAsia="Times New Roman" w:hAnsi="GHEA Grapalat" w:cs="Times New Roman"/>
          <w:color w:val="000000"/>
          <w:kern w:val="0"/>
          <w:sz w:val="24"/>
          <w:szCs w:val="24"/>
          <w:lang w:eastAsia="en-GB"/>
          <w14:ligatures w14:val="none"/>
        </w:rPr>
        <w:t>Տրանսպորտային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միջոցների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վարորդների</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ուղևորների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սպասարկման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համար</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w:t>
      </w:r>
      <w:r w:rsidRPr="002E1811">
        <w:rPr>
          <w:rFonts w:ascii="GHEA Grapalat" w:eastAsia="Times New Roman" w:hAnsi="GHEA Grapalat" w:cs="Times New Roman"/>
          <w:color w:val="000000"/>
          <w:kern w:val="0"/>
          <w:sz w:val="24"/>
          <w:szCs w:val="24"/>
          <w:lang w:eastAsia="en-GB"/>
          <w14:ligatures w14:val="none"/>
        </w:rPr>
        <w:t>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օտարման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շերտում</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պաշտպանական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գոտիներում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օրենսդրությամբ</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սահմանված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կարգով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տեղադրվում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ավտոլցավորման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տեխնիկական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սպասարկման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կայաններ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ավտոկայաններ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առևտրի</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սպասարկման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այլ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օբյեկտներ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ինչպես</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նաև</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գովազդի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միջոցներ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գովազդային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վահանակ</w:t>
      </w:r>
      <w:proofErr w:type="spellEnd"/>
      <w:r w:rsidRPr="002E1811">
        <w:rPr>
          <w:rFonts w:ascii="GHEA Grapalat" w:eastAsia="Times New Roman" w:hAnsi="GHEA Grapalat" w:cs="Times New Roman"/>
          <w:color w:val="000000"/>
          <w:kern w:val="0"/>
          <w:sz w:val="24"/>
          <w:szCs w:val="24"/>
          <w:lang w:eastAsia="en-GB"/>
          <w14:ligatures w14:val="none"/>
        </w:rPr>
        <w:t>:</w:t>
      </w:r>
    </w:p>
    <w:p w14:paraId="282473F5" w14:textId="4815FF5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60"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2.</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օտարման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շերտում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պաշտպանական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գոտում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սպասարկման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օբյեկտների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գովազդի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գովազդային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վահանակի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տեղադրումը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կատարվում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է</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շինարարական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նորմերին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իրավական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ակտերով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պահանջներին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համապատասխան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ins w:id="2061" w:author="User" w:date="2024-01-24T12:51:00Z">
        <w:r w:rsidR="00277C20" w:rsidRPr="00197BE0">
          <w:rPr>
            <w:rFonts w:ascii="GHEA Grapalat" w:hAnsi="GHEA Grapalat"/>
            <w:bCs/>
            <w:color w:val="000000" w:themeColor="text1"/>
            <w:spacing w:val="-6"/>
            <w:sz w:val="24"/>
            <w:szCs w:val="24"/>
            <w:lang w:val="hy-AM"/>
          </w:rPr>
          <w:t>ավտոմոբիլային ճանապարհների տնօրինողների</w:t>
        </w:r>
        <w:r w:rsidR="00277C20" w:rsidRPr="002E1811" w:rsidDel="00277C20">
          <w:rPr>
            <w:rFonts w:ascii="GHEA Grapalat" w:eastAsia="Times New Roman" w:hAnsi="GHEA Grapalat" w:cs="GHEA Grapalat"/>
            <w:color w:val="000000"/>
            <w:kern w:val="0"/>
            <w:sz w:val="24"/>
            <w:szCs w:val="24"/>
            <w:lang w:eastAsia="en-GB"/>
            <w14:ligatures w14:val="none"/>
          </w:rPr>
          <w:t xml:space="preserve"> </w:t>
        </w:r>
      </w:ins>
      <w:del w:id="2062" w:author="User" w:date="2024-01-24T12:51:00Z">
        <w:r w:rsidRPr="002E1811" w:rsidDel="00277C20">
          <w:rPr>
            <w:rFonts w:ascii="GHEA Grapalat" w:eastAsia="Times New Roman" w:hAnsi="GHEA Grapalat" w:cs="GHEA Grapalat"/>
            <w:color w:val="000000"/>
            <w:kern w:val="0"/>
            <w:sz w:val="24"/>
            <w:szCs w:val="24"/>
            <w:lang w:eastAsia="en-GB"/>
            <w14:ligatures w14:val="none"/>
          </w:rPr>
          <w:delText>դրանց</w:delText>
        </w:r>
        <w:r w:rsidRPr="002E1811" w:rsidDel="00277C20">
          <w:rPr>
            <w:rFonts w:ascii="GHEA Grapalat" w:eastAsia="Times New Roman" w:hAnsi="GHEA Grapalat" w:cs="Times New Roman"/>
            <w:color w:val="000000"/>
            <w:kern w:val="0"/>
            <w:sz w:val="24"/>
            <w:szCs w:val="24"/>
            <w:lang w:eastAsia="en-GB"/>
            <w14:ligatures w14:val="none"/>
          </w:rPr>
          <w:delText xml:space="preserve"> </w:delText>
        </w:r>
        <w:r w:rsidRPr="002E1811" w:rsidDel="00277C20">
          <w:rPr>
            <w:rFonts w:ascii="GHEA Grapalat" w:eastAsia="Times New Roman" w:hAnsi="GHEA Grapalat" w:cs="GHEA Grapalat"/>
            <w:color w:val="000000"/>
            <w:kern w:val="0"/>
            <w:sz w:val="24"/>
            <w:szCs w:val="24"/>
            <w:lang w:eastAsia="en-GB"/>
            <w14:ligatures w14:val="none"/>
          </w:rPr>
          <w:delText>տնօրինողների</w:delText>
        </w:r>
        <w:r w:rsidRPr="002E1811" w:rsidDel="00277C20">
          <w:rPr>
            <w:rFonts w:ascii="GHEA Grapalat" w:eastAsia="Times New Roman" w:hAnsi="GHEA Grapalat" w:cs="Times New Roman"/>
            <w:color w:val="000000"/>
            <w:kern w:val="0"/>
            <w:sz w:val="24"/>
            <w:szCs w:val="24"/>
            <w:lang w:eastAsia="en-GB"/>
            <w14:ligatures w14:val="none"/>
          </w:rPr>
          <w:delText xml:space="preserve"> </w:delText>
        </w:r>
      </w:del>
      <w:proofErr w:type="spellStart"/>
      <w:r w:rsidRPr="002E1811">
        <w:rPr>
          <w:rFonts w:ascii="GHEA Grapalat" w:eastAsia="Times New Roman" w:hAnsi="GHEA Grapalat" w:cs="GHEA Grapalat"/>
          <w:color w:val="000000"/>
          <w:kern w:val="0"/>
          <w:sz w:val="24"/>
          <w:szCs w:val="24"/>
          <w:lang w:eastAsia="en-GB"/>
          <w14:ligatures w14:val="none"/>
        </w:rPr>
        <w:t>թույլտվությամբ</w:t>
      </w:r>
      <w:proofErr w:type="spellEnd"/>
      <w:r w:rsidRPr="002E1811">
        <w:rPr>
          <w:rFonts w:ascii="GHEA Grapalat" w:eastAsia="Times New Roman" w:hAnsi="GHEA Grapalat" w:cs="Times New Roman"/>
          <w:color w:val="000000"/>
          <w:kern w:val="0"/>
          <w:sz w:val="24"/>
          <w:szCs w:val="24"/>
          <w:lang w:eastAsia="en-GB"/>
          <w14:ligatures w14:val="none"/>
        </w:rPr>
        <w:t>:</w:t>
      </w:r>
    </w:p>
    <w:p w14:paraId="198155BF"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63"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3. </w:t>
      </w:r>
      <w:proofErr w:type="spellStart"/>
      <w:r w:rsidRPr="002E1811">
        <w:rPr>
          <w:rFonts w:ascii="GHEA Grapalat" w:eastAsia="Times New Roman" w:hAnsi="GHEA Grapalat" w:cs="Times New Roman"/>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բացառությամբ</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բնակավայրերի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միջով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անցնող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տարանցիկ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հատվածների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ինչպես</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նաև</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այդ</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օտարման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շերտերում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պաշտպանական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գոտիներում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գովազդ</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տեղադրողները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գովազդակիրները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օգտագործման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գովազդ</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տեղադրելու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վճարում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հարկ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հարկային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օրենսգրքով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lastRenderedPageBreak/>
        <w:t>սահմանված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կարգով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ժամկետներում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բացառությամբ</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սույն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հոդվածի</w:t>
      </w:r>
      <w:proofErr w:type="spellEnd"/>
      <w:r w:rsidRPr="002E1811">
        <w:rPr>
          <w:rFonts w:ascii="GHEA Grapalat" w:eastAsia="Times New Roman" w:hAnsi="GHEA Grapalat" w:cs="Times New Roman"/>
          <w:color w:val="000000"/>
          <w:kern w:val="0"/>
          <w:sz w:val="24"/>
          <w:szCs w:val="24"/>
          <w:lang w:eastAsia="en-GB"/>
          <w14:ligatures w14:val="none"/>
        </w:rPr>
        <w:t xml:space="preserve"> 3.1-ին </w:t>
      </w:r>
      <w:proofErr w:type="spellStart"/>
      <w:r w:rsidRPr="002E1811">
        <w:rPr>
          <w:rFonts w:ascii="GHEA Grapalat" w:eastAsia="Times New Roman" w:hAnsi="GHEA Grapalat" w:cs="Times New Roman"/>
          <w:color w:val="000000"/>
          <w:kern w:val="0"/>
          <w:sz w:val="24"/>
          <w:szCs w:val="24"/>
          <w:lang w:eastAsia="en-GB"/>
          <w14:ligatures w14:val="none"/>
        </w:rPr>
        <w:t>մասով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նախատեսված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դեպքի</w:t>
      </w:r>
      <w:proofErr w:type="spellEnd"/>
      <w:r w:rsidRPr="002E1811">
        <w:rPr>
          <w:rFonts w:ascii="GHEA Grapalat" w:eastAsia="Times New Roman" w:hAnsi="GHEA Grapalat" w:cs="Times New Roman"/>
          <w:color w:val="000000"/>
          <w:kern w:val="0"/>
          <w:sz w:val="24"/>
          <w:szCs w:val="24"/>
          <w:lang w:eastAsia="en-GB"/>
          <w14:ligatures w14:val="none"/>
        </w:rPr>
        <w:t>):</w:t>
      </w:r>
    </w:p>
    <w:p w14:paraId="11C34EC4"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64"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3.1. </w:t>
      </w:r>
      <w:proofErr w:type="spellStart"/>
      <w:r w:rsidRPr="002E1811">
        <w:rPr>
          <w:rFonts w:ascii="GHEA Grapalat" w:eastAsia="Times New Roman" w:hAnsi="GHEA Grapalat" w:cs="Times New Roman"/>
          <w:color w:val="000000"/>
          <w:kern w:val="0"/>
          <w:sz w:val="24"/>
          <w:szCs w:val="24"/>
          <w:lang w:eastAsia="en-GB"/>
          <w14:ligatures w14:val="none"/>
        </w:rPr>
        <w:t>Սույն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հոդվածի</w:t>
      </w:r>
      <w:proofErr w:type="spellEnd"/>
      <w:r w:rsidRPr="002E1811">
        <w:rPr>
          <w:rFonts w:ascii="GHEA Grapalat" w:eastAsia="Times New Roman" w:hAnsi="GHEA Grapalat" w:cs="Times New Roman"/>
          <w:color w:val="000000"/>
          <w:kern w:val="0"/>
          <w:sz w:val="24"/>
          <w:szCs w:val="24"/>
          <w:lang w:eastAsia="en-GB"/>
          <w14:ligatures w14:val="none"/>
        </w:rPr>
        <w:t xml:space="preserve"> 3-րդ </w:t>
      </w:r>
      <w:proofErr w:type="spellStart"/>
      <w:r w:rsidRPr="002E1811">
        <w:rPr>
          <w:rFonts w:ascii="GHEA Grapalat" w:eastAsia="Times New Roman" w:hAnsi="GHEA Grapalat" w:cs="Times New Roman"/>
          <w:color w:val="000000"/>
          <w:kern w:val="0"/>
          <w:sz w:val="24"/>
          <w:szCs w:val="24"/>
          <w:lang w:eastAsia="en-GB"/>
          <w14:ligatures w14:val="none"/>
        </w:rPr>
        <w:t>մասի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դրույթները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չեն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տարածվում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բացառությամբ</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բնակավայրերի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միջով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անցնող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տարանցիկ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հատվածների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ինչպես</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նաև</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այդ</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օտարման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շերտերում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պաշտպանական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գոտիներում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գովազդային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վահանակների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տեղադրման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դեպքերի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վրա</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երբ</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տեղադրված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w:t>
      </w:r>
      <w:proofErr w:type="spellStart"/>
      <w:r w:rsidRPr="002E1811">
        <w:rPr>
          <w:rFonts w:ascii="GHEA Grapalat" w:eastAsia="Times New Roman" w:hAnsi="GHEA Grapalat" w:cs="GHEA Grapalat"/>
          <w:color w:val="000000"/>
          <w:kern w:val="0"/>
          <w:sz w:val="24"/>
          <w:szCs w:val="24"/>
          <w:lang w:eastAsia="en-GB"/>
          <w14:ligatures w14:val="none"/>
        </w:rPr>
        <w:t>Գովազդի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մասին</w:t>
      </w:r>
      <w:proofErr w:type="spellEnd"/>
      <w:r w:rsidRPr="002E1811">
        <w:rPr>
          <w:rFonts w:ascii="GHEA Grapalat" w:eastAsia="Times New Roman" w:hAnsi="GHEA Grapalat" w:cs="GHEA Grapalat"/>
          <w:color w:val="000000"/>
          <w:kern w:val="0"/>
          <w:sz w:val="24"/>
          <w:szCs w:val="24"/>
          <w:lang w:eastAsia="en-GB"/>
          <w14:ligatures w14:val="none"/>
        </w:rPr>
        <w:t>»</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օրենքի</w:t>
      </w:r>
      <w:proofErr w:type="spellEnd"/>
      <w:r w:rsidRPr="002E1811">
        <w:rPr>
          <w:rFonts w:ascii="GHEA Grapalat" w:eastAsia="Times New Roman" w:hAnsi="GHEA Grapalat" w:cs="Times New Roman"/>
          <w:color w:val="000000"/>
          <w:kern w:val="0"/>
          <w:sz w:val="24"/>
          <w:szCs w:val="24"/>
          <w:lang w:eastAsia="en-GB"/>
          <w14:ligatures w14:val="none"/>
        </w:rPr>
        <w:t xml:space="preserve"> 13-</w:t>
      </w:r>
      <w:r w:rsidRPr="002E1811">
        <w:rPr>
          <w:rFonts w:ascii="GHEA Grapalat" w:eastAsia="Times New Roman" w:hAnsi="GHEA Grapalat" w:cs="GHEA Grapalat"/>
          <w:color w:val="000000"/>
          <w:kern w:val="0"/>
          <w:sz w:val="24"/>
          <w:szCs w:val="24"/>
          <w:lang w:eastAsia="en-GB"/>
          <w14:ligatures w14:val="none"/>
        </w:rPr>
        <w:t>րդ</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հոդվածի</w:t>
      </w:r>
      <w:proofErr w:type="spellEnd"/>
      <w:r w:rsidRPr="002E1811">
        <w:rPr>
          <w:rFonts w:ascii="GHEA Grapalat" w:eastAsia="Times New Roman" w:hAnsi="GHEA Grapalat" w:cs="Times New Roman"/>
          <w:color w:val="000000"/>
          <w:kern w:val="0"/>
          <w:sz w:val="24"/>
          <w:szCs w:val="24"/>
          <w:lang w:eastAsia="en-GB"/>
          <w14:ligatures w14:val="none"/>
        </w:rPr>
        <w:t xml:space="preserve"> 1.2-</w:t>
      </w:r>
      <w:r w:rsidRPr="002E1811">
        <w:rPr>
          <w:rFonts w:ascii="GHEA Grapalat" w:eastAsia="Times New Roman" w:hAnsi="GHEA Grapalat" w:cs="GHEA Grapalat"/>
          <w:color w:val="000000"/>
          <w:kern w:val="0"/>
          <w:sz w:val="24"/>
          <w:szCs w:val="24"/>
          <w:lang w:eastAsia="en-GB"/>
          <w14:ligatures w14:val="none"/>
        </w:rPr>
        <w:t>րդ</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կետով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կարգով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ճանաչված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սոցիալական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գովազդ</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գովազդակիր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ընկերության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արտաքին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գովազդային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գործունեությանը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վերաբերող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w:t>
      </w:r>
      <w:r w:rsidRPr="002E1811">
        <w:rPr>
          <w:rFonts w:ascii="GHEA Grapalat" w:eastAsia="Times New Roman" w:hAnsi="GHEA Grapalat" w:cs="Times New Roman"/>
          <w:color w:val="000000"/>
          <w:kern w:val="0"/>
          <w:sz w:val="24"/>
          <w:szCs w:val="24"/>
          <w:lang w:eastAsia="en-GB"/>
          <w14:ligatures w14:val="none"/>
        </w:rPr>
        <w:t>եփական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գովազդ</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դատարկ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վահանակ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Սոցիալական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գովազդի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սեփական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գովազդի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դատարկ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վահանակի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համար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վճարվում</w:t>
      </w:r>
      <w:proofErr w:type="spellEnd"/>
      <w:r w:rsidRPr="002E1811">
        <w:rPr>
          <w:rFonts w:ascii="GHEA Grapalat" w:eastAsia="Times New Roman" w:hAnsi="GHEA Grapalat" w:cs="Times New Roman"/>
          <w:color w:val="000000"/>
          <w:kern w:val="0"/>
          <w:sz w:val="24"/>
          <w:szCs w:val="24"/>
          <w:lang w:eastAsia="en-GB"/>
          <w14:ligatures w14:val="none"/>
        </w:rPr>
        <w:t xml:space="preserve"> է</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հարկ</w:t>
      </w:r>
      <w:proofErr w:type="spellEnd"/>
      <w:r w:rsidRPr="002E1811">
        <w:rPr>
          <w:rFonts w:ascii="GHEA Grapalat" w:eastAsia="Times New Roman" w:hAnsi="GHEA Grapalat" w:cs="GHEA Grapalat"/>
          <w:color w:val="000000"/>
          <w:kern w:val="0"/>
          <w:sz w:val="24"/>
          <w:szCs w:val="24"/>
          <w:lang w:eastAsia="en-GB"/>
          <w14:ligatures w14:val="none"/>
        </w:rPr>
        <w:t>՝</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հարկային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օրենսգրքով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կարգով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ժամկետներում</w:t>
      </w:r>
      <w:proofErr w:type="spellEnd"/>
      <w:r w:rsidRPr="002E1811">
        <w:rPr>
          <w:rFonts w:ascii="GHEA Grapalat" w:eastAsia="Times New Roman" w:hAnsi="GHEA Grapalat" w:cs="Times New Roman"/>
          <w:color w:val="000000"/>
          <w:kern w:val="0"/>
          <w:sz w:val="24"/>
          <w:szCs w:val="24"/>
          <w:lang w:eastAsia="en-GB"/>
          <w14:ligatures w14:val="none"/>
        </w:rPr>
        <w:t>:</w:t>
      </w:r>
    </w:p>
    <w:p w14:paraId="0CB16888"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65"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3.2. </w:t>
      </w:r>
      <w:proofErr w:type="spellStart"/>
      <w:r w:rsidRPr="002E1811">
        <w:rPr>
          <w:rFonts w:ascii="GHEA Grapalat" w:eastAsia="Times New Roman" w:hAnsi="GHEA Grapalat" w:cs="Times New Roman"/>
          <w:color w:val="000000"/>
          <w:kern w:val="0"/>
          <w:sz w:val="24"/>
          <w:szCs w:val="24"/>
          <w:lang w:eastAsia="en-GB"/>
          <w14:ligatures w14:val="none"/>
        </w:rPr>
        <w:t>Հաշվետու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եռամսյակի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ընթացքում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սույն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հոդվածի</w:t>
      </w:r>
      <w:proofErr w:type="spellEnd"/>
      <w:r w:rsidRPr="002E1811">
        <w:rPr>
          <w:rFonts w:ascii="GHEA Grapalat" w:eastAsia="Times New Roman" w:hAnsi="GHEA Grapalat" w:cs="Times New Roman"/>
          <w:color w:val="000000"/>
          <w:kern w:val="0"/>
          <w:sz w:val="24"/>
          <w:szCs w:val="24"/>
          <w:lang w:eastAsia="en-GB"/>
          <w14:ligatures w14:val="none"/>
        </w:rPr>
        <w:t xml:space="preserve"> 3.1-ին </w:t>
      </w:r>
      <w:proofErr w:type="spellStart"/>
      <w:r w:rsidRPr="002E1811">
        <w:rPr>
          <w:rFonts w:ascii="GHEA Grapalat" w:eastAsia="Times New Roman" w:hAnsi="GHEA Grapalat" w:cs="Times New Roman"/>
          <w:color w:val="000000"/>
          <w:kern w:val="0"/>
          <w:sz w:val="24"/>
          <w:szCs w:val="24"/>
          <w:lang w:eastAsia="en-GB"/>
          <w14:ligatures w14:val="none"/>
        </w:rPr>
        <w:t>մասով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սահմանված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սոցիալական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գովազդը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գովազդի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այլ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տեսակներով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փոխարինվելու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դեպքում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գովազդի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տեղադրման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թույլտվության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տրամադրումը</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բովանդակության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նկատմամբ</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վերահսկողությունն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իրականացնում</w:t>
      </w:r>
      <w:proofErr w:type="spellEnd"/>
      <w:r w:rsidRPr="002E1811">
        <w:rPr>
          <w:rFonts w:ascii="GHEA Grapalat" w:eastAsia="Times New Roman" w:hAnsi="GHEA Grapalat" w:cs="Times New Roman"/>
          <w:color w:val="000000"/>
          <w:kern w:val="0"/>
          <w:sz w:val="24"/>
          <w:szCs w:val="24"/>
          <w:lang w:eastAsia="en-GB"/>
          <w14:ligatures w14:val="none"/>
        </w:rPr>
        <w:t xml:space="preserve"> է (</w:t>
      </w:r>
      <w:proofErr w:type="spellStart"/>
      <w:r w:rsidRPr="002E1811">
        <w:rPr>
          <w:rFonts w:ascii="GHEA Grapalat" w:eastAsia="Times New Roman" w:hAnsi="GHEA Grapalat" w:cs="Times New Roman"/>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կառավարության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լիազորած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մարմինը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մարմինները</w:t>
      </w:r>
      <w:proofErr w:type="spellEnd"/>
      <w:r w:rsidRPr="002E1811">
        <w:rPr>
          <w:rFonts w:ascii="GHEA Grapalat" w:eastAsia="Times New Roman" w:hAnsi="GHEA Grapalat" w:cs="Times New Roman"/>
          <w:color w:val="000000"/>
          <w:kern w:val="0"/>
          <w:sz w:val="24"/>
          <w:szCs w:val="24"/>
          <w:lang w:eastAsia="en-GB"/>
          <w14:ligatures w14:val="none"/>
        </w:rPr>
        <w:t>):</w:t>
      </w:r>
    </w:p>
    <w:p w14:paraId="0D03ED25"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66"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3.3. </w:t>
      </w:r>
      <w:proofErr w:type="spellStart"/>
      <w:r w:rsidRPr="002E1811">
        <w:rPr>
          <w:rFonts w:ascii="GHEA Grapalat" w:eastAsia="Times New Roman" w:hAnsi="GHEA Grapalat" w:cs="Times New Roman"/>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GHEA Grapalat"/>
          <w:color w:val="000000"/>
          <w:kern w:val="0"/>
          <w:sz w:val="24"/>
          <w:szCs w:val="24"/>
          <w:lang w:eastAsia="en-GB"/>
          <w14:ligatures w14:val="none"/>
        </w:rPr>
        <w:t>՝</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բնակավայրերի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միջով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անցնող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տարանցիկ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հատվածների</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Times New Roman"/>
          <w:color w:val="000000"/>
          <w:kern w:val="0"/>
          <w:sz w:val="24"/>
          <w:szCs w:val="24"/>
          <w:lang w:eastAsia="en-GB"/>
          <w14:ligatures w14:val="none"/>
        </w:rPr>
        <w:fldChar w:fldCharType="begin"/>
      </w:r>
      <w:r w:rsidRPr="002E1811">
        <w:rPr>
          <w:rFonts w:ascii="GHEA Grapalat" w:eastAsia="Times New Roman" w:hAnsi="GHEA Grapalat" w:cs="Times New Roman"/>
          <w:color w:val="000000"/>
          <w:kern w:val="0"/>
          <w:sz w:val="24"/>
          <w:szCs w:val="24"/>
          <w:lang w:eastAsia="en-GB"/>
          <w14:ligatures w14:val="none"/>
        </w:rPr>
        <w:instrText>HYPERLINK "https://www.arlis.am/DocumentView.aspx?docid=157095" \t ""</w:instrText>
      </w:r>
      <w:r w:rsidRPr="002E1811">
        <w:rPr>
          <w:rFonts w:ascii="GHEA Grapalat" w:eastAsia="Times New Roman" w:hAnsi="GHEA Grapalat" w:cs="Times New Roman"/>
          <w:color w:val="000000"/>
          <w:kern w:val="0"/>
          <w:sz w:val="24"/>
          <w:szCs w:val="24"/>
          <w:lang w:eastAsia="en-GB"/>
          <w14:ligatures w14:val="none"/>
        </w:rPr>
      </w:r>
      <w:r w:rsidRPr="002E1811">
        <w:rPr>
          <w:rFonts w:ascii="GHEA Grapalat" w:eastAsia="Times New Roman" w:hAnsi="GHEA Grapalat" w:cs="Times New Roman"/>
          <w:color w:val="000000"/>
          <w:kern w:val="0"/>
          <w:sz w:val="24"/>
          <w:szCs w:val="24"/>
          <w:lang w:eastAsia="en-GB"/>
          <w14:ligatures w14:val="none"/>
        </w:rPr>
        <w:fldChar w:fldCharType="separate"/>
      </w:r>
      <w:r w:rsidRPr="002E1811">
        <w:rPr>
          <w:rFonts w:ascii="GHEA Grapalat" w:eastAsia="Times New Roman" w:hAnsi="GHEA Grapalat" w:cs="Times New Roman"/>
          <w:color w:val="0000FF"/>
          <w:kern w:val="0"/>
          <w:sz w:val="24"/>
          <w:szCs w:val="24"/>
          <w:u w:val="single"/>
          <w:lang w:eastAsia="en-GB"/>
          <w14:ligatures w14:val="none"/>
        </w:rPr>
        <w:t>ցանկը</w:t>
      </w:r>
      <w:proofErr w:type="spellEnd"/>
      <w:r w:rsidRPr="002E1811">
        <w:rPr>
          <w:rFonts w:ascii="GHEA Grapalat" w:eastAsia="Times New Roman" w:hAnsi="GHEA Grapalat" w:cs="Times New Roman"/>
          <w:color w:val="000000"/>
          <w:kern w:val="0"/>
          <w:sz w:val="24"/>
          <w:szCs w:val="24"/>
          <w:lang w:eastAsia="en-GB"/>
          <w14:ligatures w14:val="none"/>
        </w:rPr>
        <w:fldChar w:fldCharType="end"/>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հաստատում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է</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կառավարությունը</w:t>
      </w:r>
      <w:proofErr w:type="spellEnd"/>
      <w:r w:rsidRPr="002E1811">
        <w:rPr>
          <w:rFonts w:ascii="GHEA Grapalat" w:eastAsia="Times New Roman" w:hAnsi="GHEA Grapalat" w:cs="Times New Roman"/>
          <w:color w:val="000000"/>
          <w:kern w:val="0"/>
          <w:sz w:val="24"/>
          <w:szCs w:val="24"/>
          <w:lang w:eastAsia="en-GB"/>
          <w14:ligatures w14:val="none"/>
        </w:rPr>
        <w:t>:</w:t>
      </w:r>
    </w:p>
    <w:p w14:paraId="6AAD5FB5" w14:textId="166EE9AA"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67"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4. </w:t>
      </w:r>
      <w:proofErr w:type="spellStart"/>
      <w:r w:rsidRPr="002E1811">
        <w:rPr>
          <w:rFonts w:ascii="GHEA Grapalat" w:eastAsia="Times New Roman" w:hAnsi="GHEA Grapalat" w:cs="Times New Roman"/>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մարմնի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հետ</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համաձայնեցված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սպասարկման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օբյեկտներ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տեղադրելու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համար</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նկատմամբ</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օբյեկտի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տեղադրման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հատակագիծը</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պայմանները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bookmarkStart w:id="2068" w:name="_Hlk112438842"/>
      <w:ins w:id="2069" w:author="User" w:date="2024-01-24T13:30:00Z">
        <w:r w:rsidR="00111A6D" w:rsidRPr="00197BE0">
          <w:rPr>
            <w:rFonts w:ascii="GHEA Grapalat" w:hAnsi="GHEA Grapalat"/>
            <w:color w:val="000000" w:themeColor="text1"/>
            <w:sz w:val="24"/>
            <w:szCs w:val="24"/>
            <w:lang w:val="hy-AM"/>
          </w:rPr>
          <w:t>պետական ճանապարհային մարմին է ներկայացնում համապատասխան համայնքի ղեկավարը</w:t>
        </w:r>
        <w:bookmarkEnd w:id="2068"/>
        <w:r w:rsidR="00831519">
          <w:rPr>
            <w:rFonts w:ascii="GHEA Grapalat" w:hAnsi="GHEA Grapalat"/>
            <w:color w:val="000000" w:themeColor="text1"/>
            <w:sz w:val="24"/>
            <w:szCs w:val="24"/>
            <w:lang w:val="hy-AM"/>
          </w:rPr>
          <w:t>։</w:t>
        </w:r>
      </w:ins>
      <w:del w:id="2070" w:author="User" w:date="2024-01-24T13:30:00Z">
        <w:r w:rsidRPr="002E1811" w:rsidDel="00111A6D">
          <w:rPr>
            <w:rFonts w:ascii="GHEA Grapalat" w:eastAsia="Times New Roman" w:hAnsi="GHEA Grapalat" w:cs="GHEA Grapalat"/>
            <w:color w:val="000000"/>
            <w:kern w:val="0"/>
            <w:sz w:val="24"/>
            <w:szCs w:val="24"/>
            <w:lang w:eastAsia="en-GB"/>
            <w14:ligatures w14:val="none"/>
          </w:rPr>
          <w:delText>հանրապետության</w:delText>
        </w:r>
        <w:r w:rsidRPr="002E1811" w:rsidDel="00111A6D">
          <w:rPr>
            <w:rFonts w:ascii="GHEA Grapalat" w:eastAsia="Times New Roman" w:hAnsi="GHEA Grapalat" w:cs="Times New Roman"/>
            <w:color w:val="000000"/>
            <w:kern w:val="0"/>
            <w:sz w:val="24"/>
            <w:szCs w:val="24"/>
            <w:lang w:eastAsia="en-GB"/>
            <w14:ligatures w14:val="none"/>
          </w:rPr>
          <w:delText xml:space="preserve"> </w:delText>
        </w:r>
        <w:r w:rsidRPr="002E1811" w:rsidDel="00111A6D">
          <w:rPr>
            <w:rFonts w:ascii="GHEA Grapalat" w:eastAsia="Times New Roman" w:hAnsi="GHEA Grapalat" w:cs="GHEA Grapalat"/>
            <w:color w:val="000000"/>
            <w:kern w:val="0"/>
            <w:sz w:val="24"/>
            <w:szCs w:val="24"/>
            <w:lang w:eastAsia="en-GB"/>
            <w14:ligatures w14:val="none"/>
          </w:rPr>
          <w:delText>քաղաքային</w:delText>
        </w:r>
        <w:r w:rsidRPr="002E1811" w:rsidDel="00111A6D">
          <w:rPr>
            <w:rFonts w:ascii="GHEA Grapalat" w:eastAsia="Times New Roman" w:hAnsi="GHEA Grapalat" w:cs="Times New Roman"/>
            <w:color w:val="000000"/>
            <w:kern w:val="0"/>
            <w:sz w:val="24"/>
            <w:szCs w:val="24"/>
            <w:lang w:eastAsia="en-GB"/>
            <w14:ligatures w14:val="none"/>
          </w:rPr>
          <w:delText xml:space="preserve"> </w:delText>
        </w:r>
        <w:r w:rsidRPr="002E1811" w:rsidDel="00111A6D">
          <w:rPr>
            <w:rFonts w:ascii="GHEA Grapalat" w:eastAsia="Times New Roman" w:hAnsi="GHEA Grapalat" w:cs="GHEA Grapalat"/>
            <w:color w:val="000000"/>
            <w:kern w:val="0"/>
            <w:sz w:val="24"/>
            <w:szCs w:val="24"/>
            <w:lang w:eastAsia="en-GB"/>
            <w14:ligatures w14:val="none"/>
          </w:rPr>
          <w:delText>համայնքներում</w:delText>
        </w:r>
        <w:r w:rsidRPr="002E1811" w:rsidDel="00111A6D">
          <w:rPr>
            <w:rFonts w:ascii="GHEA Grapalat" w:eastAsia="Times New Roman" w:hAnsi="GHEA Grapalat" w:cs="Times New Roman"/>
            <w:color w:val="000000"/>
            <w:kern w:val="0"/>
            <w:sz w:val="24"/>
            <w:szCs w:val="24"/>
            <w:lang w:eastAsia="en-GB"/>
            <w14:ligatures w14:val="none"/>
          </w:rPr>
          <w:delText xml:space="preserve"> </w:delText>
        </w:r>
        <w:r w:rsidRPr="002E1811" w:rsidDel="00111A6D">
          <w:rPr>
            <w:rFonts w:ascii="GHEA Grapalat" w:eastAsia="Times New Roman" w:hAnsi="GHEA Grapalat" w:cs="GHEA Grapalat"/>
            <w:color w:val="000000"/>
            <w:kern w:val="0"/>
            <w:sz w:val="24"/>
            <w:szCs w:val="24"/>
            <w:lang w:eastAsia="en-GB"/>
            <w14:ligatures w14:val="none"/>
          </w:rPr>
          <w:delText>նախատեսվող</w:delText>
        </w:r>
        <w:r w:rsidRPr="002E1811" w:rsidDel="00111A6D">
          <w:rPr>
            <w:rFonts w:ascii="GHEA Grapalat" w:eastAsia="Times New Roman" w:hAnsi="GHEA Grapalat" w:cs="Times New Roman"/>
            <w:color w:val="000000"/>
            <w:kern w:val="0"/>
            <w:sz w:val="24"/>
            <w:szCs w:val="24"/>
            <w:lang w:eastAsia="en-GB"/>
            <w14:ligatures w14:val="none"/>
          </w:rPr>
          <w:delText xml:space="preserve"> </w:delText>
        </w:r>
        <w:r w:rsidRPr="002E1811" w:rsidDel="00111A6D">
          <w:rPr>
            <w:rFonts w:ascii="GHEA Grapalat" w:eastAsia="Times New Roman" w:hAnsi="GHEA Grapalat" w:cs="GHEA Grapalat"/>
            <w:color w:val="000000"/>
            <w:kern w:val="0"/>
            <w:sz w:val="24"/>
            <w:szCs w:val="24"/>
            <w:lang w:eastAsia="en-GB"/>
            <w14:ligatures w14:val="none"/>
          </w:rPr>
          <w:delText>օբյեկտների</w:delText>
        </w:r>
        <w:r w:rsidRPr="002E1811" w:rsidDel="00111A6D">
          <w:rPr>
            <w:rFonts w:ascii="GHEA Grapalat" w:eastAsia="Times New Roman" w:hAnsi="GHEA Grapalat" w:cs="Times New Roman"/>
            <w:color w:val="000000"/>
            <w:kern w:val="0"/>
            <w:sz w:val="24"/>
            <w:szCs w:val="24"/>
            <w:lang w:eastAsia="en-GB"/>
            <w14:ligatures w14:val="none"/>
          </w:rPr>
          <w:delText xml:space="preserve"> </w:delText>
        </w:r>
        <w:r w:rsidRPr="002E1811" w:rsidDel="00111A6D">
          <w:rPr>
            <w:rFonts w:ascii="GHEA Grapalat" w:eastAsia="Times New Roman" w:hAnsi="GHEA Grapalat" w:cs="GHEA Grapalat"/>
            <w:color w:val="000000"/>
            <w:kern w:val="0"/>
            <w:sz w:val="24"/>
            <w:szCs w:val="24"/>
            <w:lang w:eastAsia="en-GB"/>
            <w14:ligatures w14:val="none"/>
          </w:rPr>
          <w:delText>համար</w:delText>
        </w:r>
        <w:r w:rsidRPr="002E1811" w:rsidDel="00111A6D">
          <w:rPr>
            <w:rFonts w:ascii="GHEA Grapalat" w:eastAsia="Times New Roman" w:hAnsi="GHEA Grapalat" w:cs="Times New Roman"/>
            <w:color w:val="000000"/>
            <w:kern w:val="0"/>
            <w:sz w:val="24"/>
            <w:szCs w:val="24"/>
            <w:lang w:eastAsia="en-GB"/>
            <w14:ligatures w14:val="none"/>
          </w:rPr>
          <w:delText xml:space="preserve"> </w:delText>
        </w:r>
        <w:r w:rsidRPr="002E1811" w:rsidDel="00111A6D">
          <w:rPr>
            <w:rFonts w:ascii="GHEA Grapalat" w:eastAsia="Times New Roman" w:hAnsi="GHEA Grapalat" w:cs="GHEA Grapalat"/>
            <w:color w:val="000000"/>
            <w:kern w:val="0"/>
            <w:sz w:val="24"/>
            <w:szCs w:val="24"/>
            <w:lang w:eastAsia="en-GB"/>
            <w14:ligatures w14:val="none"/>
          </w:rPr>
          <w:delText>պետական</w:delText>
        </w:r>
        <w:r w:rsidRPr="002E1811" w:rsidDel="00111A6D">
          <w:rPr>
            <w:rFonts w:ascii="Calibri" w:eastAsia="Times New Roman" w:hAnsi="Calibri" w:cs="Calibri"/>
            <w:color w:val="000000"/>
            <w:kern w:val="0"/>
            <w:sz w:val="24"/>
            <w:szCs w:val="24"/>
            <w:lang w:eastAsia="en-GB"/>
            <w14:ligatures w14:val="none"/>
          </w:rPr>
          <w:delText> </w:delText>
        </w:r>
        <w:r w:rsidRPr="002E1811" w:rsidDel="00111A6D">
          <w:rPr>
            <w:rFonts w:ascii="GHEA Grapalat" w:eastAsia="Times New Roman" w:hAnsi="GHEA Grapalat" w:cs="GHEA Grapalat"/>
            <w:color w:val="000000"/>
            <w:kern w:val="0"/>
            <w:sz w:val="24"/>
            <w:szCs w:val="24"/>
            <w:lang w:eastAsia="en-GB"/>
            <w14:ligatures w14:val="none"/>
          </w:rPr>
          <w:delText>ճանապարհային</w:delText>
        </w:r>
        <w:r w:rsidRPr="002E1811" w:rsidDel="00111A6D">
          <w:rPr>
            <w:rFonts w:ascii="GHEA Grapalat" w:eastAsia="Times New Roman" w:hAnsi="GHEA Grapalat" w:cs="Times New Roman"/>
            <w:color w:val="000000"/>
            <w:kern w:val="0"/>
            <w:sz w:val="24"/>
            <w:szCs w:val="24"/>
            <w:lang w:eastAsia="en-GB"/>
            <w14:ligatures w14:val="none"/>
          </w:rPr>
          <w:delText xml:space="preserve"> </w:delText>
        </w:r>
        <w:r w:rsidRPr="002E1811" w:rsidDel="00111A6D">
          <w:rPr>
            <w:rFonts w:ascii="GHEA Grapalat" w:eastAsia="Times New Roman" w:hAnsi="GHEA Grapalat" w:cs="GHEA Grapalat"/>
            <w:color w:val="000000"/>
            <w:kern w:val="0"/>
            <w:sz w:val="24"/>
            <w:szCs w:val="24"/>
            <w:lang w:eastAsia="en-GB"/>
            <w14:ligatures w14:val="none"/>
          </w:rPr>
          <w:delText>մարմին</w:delText>
        </w:r>
        <w:r w:rsidRPr="002E1811" w:rsidDel="00111A6D">
          <w:rPr>
            <w:rFonts w:ascii="GHEA Grapalat" w:eastAsia="Times New Roman" w:hAnsi="GHEA Grapalat" w:cs="Times New Roman"/>
            <w:color w:val="000000"/>
            <w:kern w:val="0"/>
            <w:sz w:val="24"/>
            <w:szCs w:val="24"/>
            <w:lang w:eastAsia="en-GB"/>
            <w14:ligatures w14:val="none"/>
          </w:rPr>
          <w:delText xml:space="preserve"> </w:delText>
        </w:r>
        <w:r w:rsidRPr="002E1811" w:rsidDel="00111A6D">
          <w:rPr>
            <w:rFonts w:ascii="GHEA Grapalat" w:eastAsia="Times New Roman" w:hAnsi="GHEA Grapalat" w:cs="GHEA Grapalat"/>
            <w:color w:val="000000"/>
            <w:kern w:val="0"/>
            <w:sz w:val="24"/>
            <w:szCs w:val="24"/>
            <w:lang w:eastAsia="en-GB"/>
            <w14:ligatures w14:val="none"/>
          </w:rPr>
          <w:delText>են</w:delText>
        </w:r>
        <w:r w:rsidRPr="002E1811" w:rsidDel="00111A6D">
          <w:rPr>
            <w:rFonts w:ascii="GHEA Grapalat" w:eastAsia="Times New Roman" w:hAnsi="GHEA Grapalat" w:cs="Times New Roman"/>
            <w:color w:val="000000"/>
            <w:kern w:val="0"/>
            <w:sz w:val="24"/>
            <w:szCs w:val="24"/>
            <w:lang w:eastAsia="en-GB"/>
            <w14:ligatures w14:val="none"/>
          </w:rPr>
          <w:delText xml:space="preserve"> </w:delText>
        </w:r>
        <w:r w:rsidRPr="002E1811" w:rsidDel="00111A6D">
          <w:rPr>
            <w:rFonts w:ascii="GHEA Grapalat" w:eastAsia="Times New Roman" w:hAnsi="GHEA Grapalat" w:cs="GHEA Grapalat"/>
            <w:color w:val="000000"/>
            <w:kern w:val="0"/>
            <w:sz w:val="24"/>
            <w:szCs w:val="24"/>
            <w:lang w:eastAsia="en-GB"/>
            <w14:ligatures w14:val="none"/>
          </w:rPr>
          <w:delText>ներկայացնում</w:delText>
        </w:r>
        <w:r w:rsidRPr="002E1811" w:rsidDel="00111A6D">
          <w:rPr>
            <w:rFonts w:ascii="GHEA Grapalat" w:eastAsia="Times New Roman" w:hAnsi="GHEA Grapalat" w:cs="Times New Roman"/>
            <w:color w:val="000000"/>
            <w:kern w:val="0"/>
            <w:sz w:val="24"/>
            <w:szCs w:val="24"/>
            <w:lang w:eastAsia="en-GB"/>
            <w14:ligatures w14:val="none"/>
          </w:rPr>
          <w:delText xml:space="preserve"> </w:delText>
        </w:r>
        <w:r w:rsidRPr="002E1811" w:rsidDel="00111A6D">
          <w:rPr>
            <w:rFonts w:ascii="GHEA Grapalat" w:eastAsia="Times New Roman" w:hAnsi="GHEA Grapalat" w:cs="GHEA Grapalat"/>
            <w:color w:val="000000"/>
            <w:kern w:val="0"/>
            <w:sz w:val="24"/>
            <w:szCs w:val="24"/>
            <w:lang w:eastAsia="en-GB"/>
            <w14:ligatures w14:val="none"/>
          </w:rPr>
          <w:delText>քաղաքապետը</w:delText>
        </w:r>
        <w:r w:rsidRPr="002E1811" w:rsidDel="00111A6D">
          <w:rPr>
            <w:rFonts w:ascii="GHEA Grapalat" w:eastAsia="Times New Roman" w:hAnsi="GHEA Grapalat" w:cs="Times New Roman"/>
            <w:color w:val="000000"/>
            <w:kern w:val="0"/>
            <w:sz w:val="24"/>
            <w:szCs w:val="24"/>
            <w:lang w:eastAsia="en-GB"/>
            <w14:ligatures w14:val="none"/>
          </w:rPr>
          <w:delText xml:space="preserve">, </w:delText>
        </w:r>
        <w:r w:rsidRPr="002E1811" w:rsidDel="00111A6D">
          <w:rPr>
            <w:rFonts w:ascii="GHEA Grapalat" w:eastAsia="Times New Roman" w:hAnsi="GHEA Grapalat" w:cs="GHEA Grapalat"/>
            <w:color w:val="000000"/>
            <w:kern w:val="0"/>
            <w:sz w:val="24"/>
            <w:szCs w:val="24"/>
            <w:lang w:eastAsia="en-GB"/>
            <w14:ligatures w14:val="none"/>
          </w:rPr>
          <w:delText>իսկ</w:delText>
        </w:r>
        <w:r w:rsidRPr="002E1811" w:rsidDel="00111A6D">
          <w:rPr>
            <w:rFonts w:ascii="GHEA Grapalat" w:eastAsia="Times New Roman" w:hAnsi="GHEA Grapalat" w:cs="Times New Roman"/>
            <w:color w:val="000000"/>
            <w:kern w:val="0"/>
            <w:sz w:val="24"/>
            <w:szCs w:val="24"/>
            <w:lang w:eastAsia="en-GB"/>
            <w14:ligatures w14:val="none"/>
          </w:rPr>
          <w:delText xml:space="preserve"> </w:delText>
        </w:r>
        <w:r w:rsidRPr="002E1811" w:rsidDel="00111A6D">
          <w:rPr>
            <w:rFonts w:ascii="GHEA Grapalat" w:eastAsia="Times New Roman" w:hAnsi="GHEA Grapalat" w:cs="GHEA Grapalat"/>
            <w:color w:val="000000"/>
            <w:kern w:val="0"/>
            <w:sz w:val="24"/>
            <w:szCs w:val="24"/>
            <w:lang w:eastAsia="en-GB"/>
            <w14:ligatures w14:val="none"/>
          </w:rPr>
          <w:delText>գյուղական</w:delText>
        </w:r>
        <w:r w:rsidRPr="002E1811" w:rsidDel="00111A6D">
          <w:rPr>
            <w:rFonts w:ascii="GHEA Grapalat" w:eastAsia="Times New Roman" w:hAnsi="GHEA Grapalat" w:cs="Times New Roman"/>
            <w:color w:val="000000"/>
            <w:kern w:val="0"/>
            <w:sz w:val="24"/>
            <w:szCs w:val="24"/>
            <w:lang w:eastAsia="en-GB"/>
            <w14:ligatures w14:val="none"/>
          </w:rPr>
          <w:delText xml:space="preserve"> </w:delText>
        </w:r>
        <w:r w:rsidRPr="002E1811" w:rsidDel="00111A6D">
          <w:rPr>
            <w:rFonts w:ascii="GHEA Grapalat" w:eastAsia="Times New Roman" w:hAnsi="GHEA Grapalat" w:cs="GHEA Grapalat"/>
            <w:color w:val="000000"/>
            <w:kern w:val="0"/>
            <w:sz w:val="24"/>
            <w:szCs w:val="24"/>
            <w:lang w:eastAsia="en-GB"/>
            <w14:ligatures w14:val="none"/>
          </w:rPr>
          <w:delText>համայնքներում</w:delText>
        </w:r>
        <w:r w:rsidRPr="002E1811" w:rsidDel="00111A6D">
          <w:rPr>
            <w:rFonts w:ascii="GHEA Grapalat" w:eastAsia="Times New Roman" w:hAnsi="GHEA Grapalat" w:cs="Times New Roman"/>
            <w:color w:val="000000"/>
            <w:kern w:val="0"/>
            <w:sz w:val="24"/>
            <w:szCs w:val="24"/>
            <w:lang w:eastAsia="en-GB"/>
            <w14:ligatures w14:val="none"/>
          </w:rPr>
          <w:delText xml:space="preserve"> </w:delText>
        </w:r>
        <w:r w:rsidRPr="002E1811" w:rsidDel="00111A6D">
          <w:rPr>
            <w:rFonts w:ascii="GHEA Grapalat" w:eastAsia="Times New Roman" w:hAnsi="GHEA Grapalat" w:cs="GHEA Grapalat"/>
            <w:color w:val="000000"/>
            <w:kern w:val="0"/>
            <w:sz w:val="24"/>
            <w:szCs w:val="24"/>
            <w:lang w:eastAsia="en-GB"/>
            <w14:ligatures w14:val="none"/>
          </w:rPr>
          <w:delText>կամ</w:delText>
        </w:r>
        <w:r w:rsidRPr="002E1811" w:rsidDel="00111A6D">
          <w:rPr>
            <w:rFonts w:ascii="GHEA Grapalat" w:eastAsia="Times New Roman" w:hAnsi="GHEA Grapalat" w:cs="Times New Roman"/>
            <w:color w:val="000000"/>
            <w:kern w:val="0"/>
            <w:sz w:val="24"/>
            <w:szCs w:val="24"/>
            <w:lang w:eastAsia="en-GB"/>
            <w14:ligatures w14:val="none"/>
          </w:rPr>
          <w:delText xml:space="preserve"> </w:delText>
        </w:r>
        <w:r w:rsidRPr="002E1811" w:rsidDel="00111A6D">
          <w:rPr>
            <w:rFonts w:ascii="GHEA Grapalat" w:eastAsia="Times New Roman" w:hAnsi="GHEA Grapalat" w:cs="GHEA Grapalat"/>
            <w:color w:val="000000"/>
            <w:kern w:val="0"/>
            <w:sz w:val="24"/>
            <w:szCs w:val="24"/>
            <w:lang w:eastAsia="en-GB"/>
            <w14:ligatures w14:val="none"/>
          </w:rPr>
          <w:delText>դրանցից</w:delText>
        </w:r>
        <w:r w:rsidRPr="002E1811" w:rsidDel="00111A6D">
          <w:rPr>
            <w:rFonts w:ascii="GHEA Grapalat" w:eastAsia="Times New Roman" w:hAnsi="GHEA Grapalat" w:cs="Times New Roman"/>
            <w:color w:val="000000"/>
            <w:kern w:val="0"/>
            <w:sz w:val="24"/>
            <w:szCs w:val="24"/>
            <w:lang w:eastAsia="en-GB"/>
            <w14:ligatures w14:val="none"/>
          </w:rPr>
          <w:delText xml:space="preserve"> </w:delText>
        </w:r>
        <w:r w:rsidRPr="002E1811" w:rsidDel="00111A6D">
          <w:rPr>
            <w:rFonts w:ascii="GHEA Grapalat" w:eastAsia="Times New Roman" w:hAnsi="GHEA Grapalat" w:cs="GHEA Grapalat"/>
            <w:color w:val="000000"/>
            <w:kern w:val="0"/>
            <w:sz w:val="24"/>
            <w:szCs w:val="24"/>
            <w:lang w:eastAsia="en-GB"/>
            <w14:ligatures w14:val="none"/>
          </w:rPr>
          <w:delText>դուրս</w:delText>
        </w:r>
        <w:r w:rsidRPr="002E1811" w:rsidDel="00111A6D">
          <w:rPr>
            <w:rFonts w:ascii="GHEA Grapalat" w:eastAsia="Times New Roman" w:hAnsi="GHEA Grapalat" w:cs="Times New Roman"/>
            <w:color w:val="000000"/>
            <w:kern w:val="0"/>
            <w:sz w:val="24"/>
            <w:szCs w:val="24"/>
            <w:lang w:eastAsia="en-GB"/>
            <w14:ligatures w14:val="none"/>
          </w:rPr>
          <w:delText xml:space="preserve">` </w:delText>
        </w:r>
        <w:r w:rsidRPr="002E1811" w:rsidDel="00111A6D">
          <w:rPr>
            <w:rFonts w:ascii="GHEA Grapalat" w:eastAsia="Times New Roman" w:hAnsi="GHEA Grapalat" w:cs="GHEA Grapalat"/>
            <w:color w:val="000000"/>
            <w:kern w:val="0"/>
            <w:sz w:val="24"/>
            <w:szCs w:val="24"/>
            <w:lang w:eastAsia="en-GB"/>
            <w14:ligatures w14:val="none"/>
          </w:rPr>
          <w:delText>մարզպետը</w:delText>
        </w:r>
      </w:del>
      <w:r w:rsidRPr="002E1811">
        <w:rPr>
          <w:rFonts w:ascii="GHEA Grapalat" w:eastAsia="Times New Roman" w:hAnsi="GHEA Grapalat" w:cs="Times New Roman"/>
          <w:color w:val="000000"/>
          <w:kern w:val="0"/>
          <w:sz w:val="24"/>
          <w:szCs w:val="24"/>
          <w:lang w:eastAsia="en-GB"/>
          <w14:ligatures w14:val="none"/>
        </w:rPr>
        <w:t>:</w:t>
      </w:r>
    </w:p>
    <w:p w14:paraId="183D9699" w14:textId="7AA88246"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71"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5. </w:t>
      </w:r>
      <w:proofErr w:type="spellStart"/>
      <w:ins w:id="2072" w:author="User" w:date="2024-01-24T13:30:00Z">
        <w:r w:rsidR="00831519" w:rsidRPr="00197BE0">
          <w:rPr>
            <w:rFonts w:ascii="GHEA Grapalat" w:hAnsi="GHEA Grapalat"/>
            <w:sz w:val="24"/>
            <w:szCs w:val="24"/>
          </w:rPr>
          <w:t>Ա</w:t>
        </w:r>
        <w:r w:rsidR="00831519" w:rsidRPr="00197BE0">
          <w:rPr>
            <w:rFonts w:ascii="GHEA Grapalat" w:hAnsi="GHEA Grapalat"/>
            <w:color w:val="000000" w:themeColor="text1"/>
            <w:sz w:val="24"/>
            <w:szCs w:val="24"/>
          </w:rPr>
          <w:t>վտոմոբիլային</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ճանապարհի</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պաշտպանական</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գոտում</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ինչպես</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նաև</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բնակավայրի</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միջով</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անցնող</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հատվածներում</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շենքերի</w:t>
        </w:r>
        <w:proofErr w:type="spellEnd"/>
        <w:r w:rsidR="00831519" w:rsidRPr="00197BE0">
          <w:rPr>
            <w:rFonts w:ascii="GHEA Grapalat" w:hAnsi="GHEA Grapalat"/>
            <w:color w:val="000000" w:themeColor="text1"/>
            <w:sz w:val="24"/>
            <w:szCs w:val="24"/>
          </w:rPr>
          <w:t xml:space="preserve"> և </w:t>
        </w:r>
        <w:proofErr w:type="spellStart"/>
        <w:r w:rsidR="00831519" w:rsidRPr="00197BE0">
          <w:rPr>
            <w:rFonts w:ascii="GHEA Grapalat" w:hAnsi="GHEA Grapalat"/>
            <w:color w:val="000000" w:themeColor="text1"/>
            <w:sz w:val="24"/>
            <w:szCs w:val="24"/>
          </w:rPr>
          <w:t>շինությունների</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կառուցման</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նպատակով</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հողամասերի</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նպատակային</w:t>
        </w:r>
        <w:proofErr w:type="spellEnd"/>
        <w:r w:rsidR="00831519" w:rsidRPr="00197BE0">
          <w:rPr>
            <w:rFonts w:ascii="GHEA Grapalat" w:hAnsi="GHEA Grapalat"/>
            <w:color w:val="000000" w:themeColor="text1"/>
            <w:sz w:val="24"/>
            <w:szCs w:val="24"/>
          </w:rPr>
          <w:t xml:space="preserve"> և </w:t>
        </w:r>
        <w:proofErr w:type="spellStart"/>
        <w:r w:rsidR="00831519" w:rsidRPr="00197BE0">
          <w:rPr>
            <w:rFonts w:ascii="GHEA Grapalat" w:hAnsi="GHEA Grapalat"/>
            <w:color w:val="000000" w:themeColor="text1"/>
            <w:sz w:val="24"/>
            <w:szCs w:val="24"/>
          </w:rPr>
          <w:t>գործառնական</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նշանակության</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փոփոխությունը</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ինչպես</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նաև</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համայնքի</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սեփականությունը</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հանդիսացող</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հողամասերի</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օտարումները</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իրականացվում</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են</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օրենքով</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սահմանված</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կարգով</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Ընդ</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որում</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համայնքի</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սեփականությունը</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հանդիսացող</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հողամասերի</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օտարման</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առաջարկությունները</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նախապես</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համաձայնեցվում</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են</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պետական</w:t>
        </w:r>
        <w:proofErr w:type="spellEnd"/>
        <w:r w:rsidR="00831519" w:rsidRPr="00197BE0">
          <w:rPr>
            <w:rFonts w:ascii="GHEA Grapalat" w:hAnsi="GHEA Grapalat" w:cs="Calibri"/>
            <w:color w:val="000000" w:themeColor="text1"/>
            <w:sz w:val="24"/>
            <w:szCs w:val="24"/>
          </w:rPr>
          <w:t xml:space="preserve"> </w:t>
        </w:r>
        <w:proofErr w:type="spellStart"/>
        <w:r w:rsidR="00831519" w:rsidRPr="00197BE0">
          <w:rPr>
            <w:rFonts w:ascii="GHEA Grapalat" w:hAnsi="GHEA Grapalat"/>
            <w:color w:val="000000" w:themeColor="text1"/>
            <w:sz w:val="24"/>
            <w:szCs w:val="24"/>
          </w:rPr>
          <w:t>ճանապարհային</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մարմնի</w:t>
        </w:r>
        <w:proofErr w:type="spellEnd"/>
        <w:r w:rsidR="00831519" w:rsidRPr="00197BE0">
          <w:rPr>
            <w:rFonts w:ascii="GHEA Grapalat" w:hAnsi="GHEA Grapalat"/>
            <w:color w:val="000000" w:themeColor="text1"/>
            <w:sz w:val="24"/>
            <w:szCs w:val="24"/>
          </w:rPr>
          <w:t xml:space="preserve"> և </w:t>
        </w:r>
        <w:proofErr w:type="spellStart"/>
        <w:r w:rsidR="00831519" w:rsidRPr="00197BE0">
          <w:rPr>
            <w:rFonts w:ascii="GHEA Grapalat" w:hAnsi="GHEA Grapalat"/>
            <w:color w:val="000000" w:themeColor="text1"/>
            <w:sz w:val="24"/>
            <w:szCs w:val="24"/>
          </w:rPr>
          <w:t>երթևեկության</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անվտանգության</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ապահովման</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բնագավառի</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լիազոր</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մարմնի</w:t>
        </w:r>
        <w:proofErr w:type="spellEnd"/>
        <w:r w:rsidR="00831519" w:rsidRPr="00197BE0">
          <w:rPr>
            <w:rFonts w:ascii="GHEA Grapalat" w:hAnsi="GHEA Grapalat"/>
            <w:color w:val="000000" w:themeColor="text1"/>
            <w:sz w:val="24"/>
            <w:szCs w:val="24"/>
          </w:rPr>
          <w:t xml:space="preserve"> </w:t>
        </w:r>
        <w:proofErr w:type="spellStart"/>
        <w:r w:rsidR="00831519" w:rsidRPr="00197BE0">
          <w:rPr>
            <w:rFonts w:ascii="GHEA Grapalat" w:hAnsi="GHEA Grapalat"/>
            <w:color w:val="000000" w:themeColor="text1"/>
            <w:sz w:val="24"/>
            <w:szCs w:val="24"/>
          </w:rPr>
          <w:t>հետ</w:t>
        </w:r>
      </w:ins>
      <w:proofErr w:type="spellEnd"/>
      <w:del w:id="2073" w:author="User" w:date="2024-01-24T13:30:00Z">
        <w:r w:rsidRPr="002E1811" w:rsidDel="00831519">
          <w:rPr>
            <w:rFonts w:ascii="GHEA Grapalat" w:eastAsia="Times New Roman" w:hAnsi="GHEA Grapalat" w:cs="Times New Roman"/>
            <w:color w:val="000000"/>
            <w:kern w:val="0"/>
            <w:sz w:val="24"/>
            <w:szCs w:val="24"/>
            <w:lang w:eastAsia="en-GB"/>
            <w14:ligatures w14:val="none"/>
          </w:rPr>
          <w:delText>Համայնքի գլխավոր հատակագծի կամ գոտիավորման փաստաթղթերի բացակայության դեպքում</w:delText>
        </w:r>
        <w:r w:rsidRPr="002E1811" w:rsidDel="00831519">
          <w:rPr>
            <w:rFonts w:ascii="Calibri" w:eastAsia="Times New Roman" w:hAnsi="Calibri" w:cs="Calibri"/>
            <w:color w:val="000000"/>
            <w:kern w:val="0"/>
            <w:sz w:val="24"/>
            <w:szCs w:val="24"/>
            <w:lang w:eastAsia="en-GB"/>
            <w14:ligatures w14:val="none"/>
          </w:rPr>
          <w:delText> </w:delText>
        </w:r>
        <w:r w:rsidRPr="002E1811" w:rsidDel="00831519">
          <w:rPr>
            <w:rFonts w:ascii="GHEA Grapalat" w:eastAsia="Times New Roman" w:hAnsi="GHEA Grapalat" w:cs="GHEA Grapalat"/>
            <w:color w:val="000000"/>
            <w:kern w:val="0"/>
            <w:sz w:val="24"/>
            <w:szCs w:val="24"/>
            <w:lang w:eastAsia="en-GB"/>
            <w14:ligatures w14:val="none"/>
          </w:rPr>
          <w:delText>ավտոմոբիլային</w:delText>
        </w:r>
        <w:r w:rsidRPr="002E1811" w:rsidDel="00831519">
          <w:rPr>
            <w:rFonts w:ascii="Calibri" w:eastAsia="Times New Roman" w:hAnsi="Calibri" w:cs="Calibri"/>
            <w:color w:val="000000"/>
            <w:kern w:val="0"/>
            <w:sz w:val="24"/>
            <w:szCs w:val="24"/>
            <w:lang w:eastAsia="en-GB"/>
            <w14:ligatures w14:val="none"/>
          </w:rPr>
          <w:delText> </w:delText>
        </w:r>
        <w:r w:rsidRPr="002E1811" w:rsidDel="00831519">
          <w:rPr>
            <w:rFonts w:ascii="GHEA Grapalat" w:eastAsia="Times New Roman" w:hAnsi="GHEA Grapalat" w:cs="GHEA Grapalat"/>
            <w:color w:val="000000"/>
            <w:kern w:val="0"/>
            <w:sz w:val="24"/>
            <w:szCs w:val="24"/>
            <w:lang w:eastAsia="en-GB"/>
            <w14:ligatures w14:val="none"/>
          </w:rPr>
          <w:delText>ճանապարհի</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պաշտպանական</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գոտում</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շենքերի</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և</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շինությունների</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կառուցման</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նպատակով</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հողամասի</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տրամադրումը</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իրականացվում</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է</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օրենքով</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սահմանված</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կարգով</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ընդ</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որում</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հողահատկացման</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առաջարկությունը</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նախապես</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համաձայնեցվում</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է</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պետական</w:delText>
        </w:r>
        <w:r w:rsidRPr="002E1811" w:rsidDel="00831519">
          <w:rPr>
            <w:rFonts w:ascii="Calibri" w:eastAsia="Times New Roman" w:hAnsi="Calibri" w:cs="Calibri"/>
            <w:color w:val="000000"/>
            <w:kern w:val="0"/>
            <w:sz w:val="24"/>
            <w:szCs w:val="24"/>
            <w:lang w:eastAsia="en-GB"/>
            <w14:ligatures w14:val="none"/>
          </w:rPr>
          <w:delText> </w:delText>
        </w:r>
        <w:r w:rsidRPr="002E1811" w:rsidDel="00831519">
          <w:rPr>
            <w:rFonts w:ascii="GHEA Grapalat" w:eastAsia="Times New Roman" w:hAnsi="GHEA Grapalat" w:cs="GHEA Grapalat"/>
            <w:color w:val="000000"/>
            <w:kern w:val="0"/>
            <w:sz w:val="24"/>
            <w:szCs w:val="24"/>
            <w:lang w:eastAsia="en-GB"/>
            <w14:ligatures w14:val="none"/>
          </w:rPr>
          <w:delText>ճանապարհային</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մարմնի</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և</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երթևեկության</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անվտանգության</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ապահովման</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բնագավառի</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լիազորած</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մարմնի</w:delText>
        </w:r>
        <w:r w:rsidRPr="002E1811" w:rsidDel="00831519">
          <w:rPr>
            <w:rFonts w:ascii="GHEA Grapalat" w:eastAsia="Times New Roman" w:hAnsi="GHEA Grapalat" w:cs="Times New Roman"/>
            <w:color w:val="000000"/>
            <w:kern w:val="0"/>
            <w:sz w:val="24"/>
            <w:szCs w:val="24"/>
            <w:lang w:eastAsia="en-GB"/>
            <w14:ligatures w14:val="none"/>
          </w:rPr>
          <w:delText xml:space="preserve"> </w:delText>
        </w:r>
        <w:r w:rsidRPr="002E1811" w:rsidDel="00831519">
          <w:rPr>
            <w:rFonts w:ascii="GHEA Grapalat" w:eastAsia="Times New Roman" w:hAnsi="GHEA Grapalat" w:cs="GHEA Grapalat"/>
            <w:color w:val="000000"/>
            <w:kern w:val="0"/>
            <w:sz w:val="24"/>
            <w:szCs w:val="24"/>
            <w:lang w:eastAsia="en-GB"/>
            <w14:ligatures w14:val="none"/>
          </w:rPr>
          <w:delText>հետ</w:delText>
        </w:r>
        <w:r w:rsidRPr="002E1811" w:rsidDel="00831519">
          <w:rPr>
            <w:rFonts w:ascii="GHEA Grapalat" w:eastAsia="Times New Roman" w:hAnsi="GHEA Grapalat" w:cs="Times New Roman"/>
            <w:color w:val="000000"/>
            <w:kern w:val="0"/>
            <w:sz w:val="24"/>
            <w:szCs w:val="24"/>
            <w:lang w:eastAsia="en-GB"/>
            <w14:ligatures w14:val="none"/>
          </w:rPr>
          <w:delText>:</w:delText>
        </w:r>
      </w:del>
    </w:p>
    <w:p w14:paraId="0DC71805"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74"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6.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ոչ</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գովազդի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գովազդային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վահանակի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lastRenderedPageBreak/>
        <w:t>տեղադրման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ինչպես</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նաև</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ապօրինի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տեղադրված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գովազդային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վահանակի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ապամոնտաժման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Times New Roman"/>
          <w:color w:val="000000"/>
          <w:kern w:val="0"/>
          <w:sz w:val="24"/>
          <w:szCs w:val="24"/>
          <w:lang w:eastAsia="en-GB"/>
          <w14:ligatures w14:val="none"/>
        </w:rPr>
        <w:fldChar w:fldCharType="begin"/>
      </w:r>
      <w:r w:rsidRPr="002E1811">
        <w:rPr>
          <w:rFonts w:ascii="GHEA Grapalat" w:eastAsia="Times New Roman" w:hAnsi="GHEA Grapalat" w:cs="Times New Roman"/>
          <w:color w:val="000000"/>
          <w:kern w:val="0"/>
          <w:sz w:val="24"/>
          <w:szCs w:val="24"/>
          <w:lang w:eastAsia="en-GB"/>
          <w14:ligatures w14:val="none"/>
        </w:rPr>
        <w:instrText>HYPERLINK "https://www.arlis.am/DocumentView.aspx?docid=156387" \t ""</w:instrText>
      </w:r>
      <w:r w:rsidRPr="002E1811">
        <w:rPr>
          <w:rFonts w:ascii="GHEA Grapalat" w:eastAsia="Times New Roman" w:hAnsi="GHEA Grapalat" w:cs="Times New Roman"/>
          <w:color w:val="000000"/>
          <w:kern w:val="0"/>
          <w:sz w:val="24"/>
          <w:szCs w:val="24"/>
          <w:lang w:eastAsia="en-GB"/>
          <w14:ligatures w14:val="none"/>
        </w:rPr>
      </w:r>
      <w:r w:rsidRPr="002E1811">
        <w:rPr>
          <w:rFonts w:ascii="GHEA Grapalat" w:eastAsia="Times New Roman" w:hAnsi="GHEA Grapalat" w:cs="Times New Roman"/>
          <w:color w:val="000000"/>
          <w:kern w:val="0"/>
          <w:sz w:val="24"/>
          <w:szCs w:val="24"/>
          <w:lang w:eastAsia="en-GB"/>
          <w14:ligatures w14:val="none"/>
        </w:rPr>
        <w:fldChar w:fldCharType="separate"/>
      </w:r>
      <w:r w:rsidRPr="002E1811">
        <w:rPr>
          <w:rFonts w:ascii="GHEA Grapalat" w:eastAsia="Times New Roman" w:hAnsi="GHEA Grapalat" w:cs="Times New Roman"/>
          <w:color w:val="0000FF"/>
          <w:kern w:val="0"/>
          <w:sz w:val="24"/>
          <w:szCs w:val="24"/>
          <w:u w:val="single"/>
          <w:lang w:eastAsia="en-GB"/>
          <w14:ligatures w14:val="none"/>
        </w:rPr>
        <w:t>կարգը</w:t>
      </w:r>
      <w:proofErr w:type="spellEnd"/>
      <w:r w:rsidRPr="002E1811">
        <w:rPr>
          <w:rFonts w:ascii="GHEA Grapalat" w:eastAsia="Times New Roman" w:hAnsi="GHEA Grapalat" w:cs="Times New Roman"/>
          <w:color w:val="000000"/>
          <w:kern w:val="0"/>
          <w:sz w:val="24"/>
          <w:szCs w:val="24"/>
          <w:lang w:eastAsia="en-GB"/>
          <w14:ligatures w14:val="none"/>
        </w:rPr>
        <w:fldChar w:fldCharType="end"/>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սահմանում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է</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կառավարությունը</w:t>
      </w:r>
      <w:proofErr w:type="spellEnd"/>
      <w:r w:rsidRPr="002E1811">
        <w:rPr>
          <w:rFonts w:ascii="GHEA Grapalat" w:eastAsia="Times New Roman" w:hAnsi="GHEA Grapalat" w:cs="Times New Roman"/>
          <w:color w:val="000000"/>
          <w:kern w:val="0"/>
          <w:sz w:val="24"/>
          <w:szCs w:val="24"/>
          <w:lang w:eastAsia="en-GB"/>
          <w14:ligatures w14:val="none"/>
        </w:rPr>
        <w:t>:</w:t>
      </w:r>
    </w:p>
    <w:p w14:paraId="29F12048"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75"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7. </w:t>
      </w:r>
      <w:proofErr w:type="spellStart"/>
      <w:r w:rsidRPr="002E1811">
        <w:rPr>
          <w:rFonts w:ascii="GHEA Grapalat" w:eastAsia="Times New Roman" w:hAnsi="GHEA Grapalat" w:cs="Times New Roman"/>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w:t>
      </w:r>
      <w:r w:rsidRPr="002E1811">
        <w:rPr>
          <w:rFonts w:ascii="GHEA Grapalat" w:eastAsia="Times New Roman" w:hAnsi="GHEA Grapalat" w:cs="Times New Roman"/>
          <w:color w:val="000000"/>
          <w:kern w:val="0"/>
          <w:sz w:val="24"/>
          <w:szCs w:val="24"/>
          <w:lang w:eastAsia="en-GB"/>
          <w14:ligatures w14:val="none"/>
        </w:rPr>
        <w:t>ներին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գովազդ</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տեղադրելու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համար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հարկային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օրենսգրքով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սահմանված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կարգով</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հարկի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հաշվարկման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վճարման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նկատմամբ</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հսկողությունն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իրականացնում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է</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մարմինը</w:t>
      </w:r>
      <w:proofErr w:type="spellEnd"/>
      <w:r w:rsidRPr="002E1811">
        <w:rPr>
          <w:rFonts w:ascii="GHEA Grapalat" w:eastAsia="Times New Roman" w:hAnsi="GHEA Grapalat" w:cs="Times New Roman"/>
          <w:color w:val="000000"/>
          <w:kern w:val="0"/>
          <w:sz w:val="24"/>
          <w:szCs w:val="24"/>
          <w:lang w:eastAsia="en-GB"/>
          <w14:ligatures w14:val="none"/>
        </w:rPr>
        <w:t>:</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հարկ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վճարողները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հարկային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օրենսգրքով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կարգով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մարմին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ներկայացնում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վճարումը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հավաստող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անդորրագրի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պատճենը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վճարումների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էլեկտրոնային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համակարգի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կողմից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գեներացված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անդորրագիր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պետական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մարմնի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կողմից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հաստատված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կարգով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ուղարկվ</w:t>
      </w:r>
      <w:r w:rsidRPr="002E1811">
        <w:rPr>
          <w:rFonts w:ascii="GHEA Grapalat" w:eastAsia="Times New Roman" w:hAnsi="GHEA Grapalat" w:cs="Times New Roman"/>
          <w:color w:val="000000"/>
          <w:kern w:val="0"/>
          <w:sz w:val="24"/>
          <w:szCs w:val="24"/>
          <w:lang w:eastAsia="en-GB"/>
          <w14:ligatures w14:val="none"/>
        </w:rPr>
        <w:t>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ծանուցման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մեջ</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նշված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գեներացված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անդորրագրի</w:t>
      </w:r>
      <w:proofErr w:type="spellEnd"/>
      <w:r w:rsidRPr="002E1811">
        <w:rPr>
          <w:rFonts w:ascii="GHEA Grapalat" w:eastAsia="Times New Roman" w:hAnsi="GHEA Grapalat" w:cs="Times New Roman"/>
          <w:color w:val="000000"/>
          <w:kern w:val="0"/>
          <w:sz w:val="24"/>
          <w:szCs w:val="24"/>
          <w:lang w:eastAsia="en-GB"/>
          <w14:ligatures w14:val="none"/>
        </w:rPr>
        <w:t xml:space="preserve"> 20-նիշանոց </w:t>
      </w:r>
      <w:proofErr w:type="spellStart"/>
      <w:r w:rsidRPr="002E1811">
        <w:rPr>
          <w:rFonts w:ascii="GHEA Grapalat" w:eastAsia="Times New Roman" w:hAnsi="GHEA Grapalat" w:cs="Times New Roman"/>
          <w:color w:val="000000"/>
          <w:kern w:val="0"/>
          <w:sz w:val="24"/>
          <w:szCs w:val="24"/>
          <w:lang w:eastAsia="en-GB"/>
          <w14:ligatures w14:val="none"/>
        </w:rPr>
        <w:t>ծածկագիրը</w:t>
      </w:r>
      <w:proofErr w:type="spellEnd"/>
      <w:r w:rsidRPr="002E1811">
        <w:rPr>
          <w:rFonts w:ascii="GHEA Grapalat" w:eastAsia="Times New Roman" w:hAnsi="GHEA Grapalat" w:cs="Times New Roman"/>
          <w:color w:val="000000"/>
          <w:kern w:val="0"/>
          <w:sz w:val="24"/>
          <w:szCs w:val="24"/>
          <w:lang w:eastAsia="en-GB"/>
          <w14:ligatures w14:val="none"/>
        </w:rPr>
        <w:t>:</w:t>
      </w:r>
    </w:p>
    <w:p w14:paraId="227020EE"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76" w:author="User" w:date="2024-01-24T14:21:00Z">
          <w:pPr>
            <w:shd w:val="clear" w:color="auto" w:fill="FFFFFF"/>
            <w:spacing w:line="240" w:lineRule="auto"/>
            <w:ind w:firstLine="375"/>
            <w:jc w:val="both"/>
          </w:pPr>
        </w:pPrChange>
      </w:pPr>
      <w:proofErr w:type="spellStart"/>
      <w:r w:rsidRPr="002E1811">
        <w:rPr>
          <w:rFonts w:ascii="GHEA Grapalat" w:eastAsia="Times New Roman" w:hAnsi="GHEA Grapalat" w:cs="Times New Roman"/>
          <w:color w:val="000000"/>
          <w:kern w:val="0"/>
          <w:sz w:val="24"/>
          <w:szCs w:val="24"/>
          <w:lang w:eastAsia="en-GB"/>
          <w14:ligatures w14:val="none"/>
        </w:rPr>
        <w:t>Վճարման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պարտավորությունների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գծով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գումարի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վճարումը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հարկային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օրենսգրքով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սահմանված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ժամկետներից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ուշացնելու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դեպքում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գումարը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ենթակա</w:t>
      </w:r>
      <w:proofErr w:type="spellEnd"/>
      <w:r w:rsidRPr="002E1811">
        <w:rPr>
          <w:rFonts w:ascii="GHEA Grapalat" w:eastAsia="Times New Roman" w:hAnsi="GHEA Grapalat" w:cs="Times New Roman"/>
          <w:color w:val="000000"/>
          <w:kern w:val="0"/>
          <w:sz w:val="24"/>
          <w:szCs w:val="24"/>
          <w:lang w:eastAsia="en-GB"/>
          <w14:ligatures w14:val="none"/>
        </w:rPr>
        <w:t xml:space="preserve"> է </w:t>
      </w:r>
      <w:proofErr w:type="spellStart"/>
      <w:r w:rsidRPr="002E1811">
        <w:rPr>
          <w:rFonts w:ascii="GHEA Grapalat" w:eastAsia="Times New Roman" w:hAnsi="GHEA Grapalat" w:cs="Times New Roman"/>
          <w:color w:val="000000"/>
          <w:kern w:val="0"/>
          <w:sz w:val="24"/>
          <w:szCs w:val="24"/>
          <w:lang w:eastAsia="en-GB"/>
          <w14:ligatures w14:val="none"/>
        </w:rPr>
        <w:t>գանձման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Վարչարարության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հիմունքների</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վարչական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վարույթի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մասին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օրենքի</w:t>
      </w:r>
      <w:proofErr w:type="spellEnd"/>
      <w:r w:rsidRPr="002E1811">
        <w:rPr>
          <w:rFonts w:ascii="GHEA Grapalat" w:eastAsia="Times New Roman" w:hAnsi="GHEA Grapalat" w:cs="Times New Roman"/>
          <w:color w:val="000000"/>
          <w:kern w:val="0"/>
          <w:sz w:val="24"/>
          <w:szCs w:val="24"/>
          <w:lang w:eastAsia="en-GB"/>
          <w14:ligatures w14:val="none"/>
        </w:rPr>
        <w:t xml:space="preserve"> 13-րդ </w:t>
      </w:r>
      <w:proofErr w:type="spellStart"/>
      <w:r w:rsidRPr="002E1811">
        <w:rPr>
          <w:rFonts w:ascii="GHEA Grapalat" w:eastAsia="Times New Roman" w:hAnsi="GHEA Grapalat" w:cs="Times New Roman"/>
          <w:color w:val="000000"/>
          <w:kern w:val="0"/>
          <w:sz w:val="24"/>
          <w:szCs w:val="24"/>
          <w:lang w:eastAsia="en-GB"/>
          <w14:ligatures w14:val="none"/>
        </w:rPr>
        <w:t>գլխով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սահմանված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կարգով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իսկ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սահմանված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չափից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ավելի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վճարված</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հարկի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գումարները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ենթակա</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հաշվանցման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վերադարձման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կառավարության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սահմանած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կարգով</w:t>
      </w:r>
      <w:proofErr w:type="spellEnd"/>
      <w:r w:rsidRPr="002E1811">
        <w:rPr>
          <w:rFonts w:ascii="GHEA Grapalat" w:eastAsia="Times New Roman" w:hAnsi="GHEA Grapalat" w:cs="Times New Roman"/>
          <w:color w:val="000000"/>
          <w:kern w:val="0"/>
          <w:sz w:val="24"/>
          <w:szCs w:val="24"/>
          <w:lang w:eastAsia="en-GB"/>
          <w14:ligatures w14:val="none"/>
        </w:rPr>
        <w:t>:</w:t>
      </w:r>
    </w:p>
    <w:p w14:paraId="42AC1BD5"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77"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b/>
          <w:bCs/>
          <w:i/>
          <w:iCs/>
          <w:color w:val="000000"/>
          <w:kern w:val="0"/>
          <w:sz w:val="24"/>
          <w:szCs w:val="24"/>
          <w:lang w:eastAsia="en-GB"/>
          <w14:ligatures w14:val="none"/>
        </w:rPr>
        <w:t xml:space="preserve">(14-րդ </w:t>
      </w:r>
      <w:proofErr w:type="spellStart"/>
      <w:r w:rsidRPr="002E1811">
        <w:rPr>
          <w:rFonts w:ascii="GHEA Grapalat" w:eastAsia="Times New Roman" w:hAnsi="GHEA Grapalat" w:cs="Times New Roman"/>
          <w:b/>
          <w:bCs/>
          <w:i/>
          <w:iCs/>
          <w:color w:val="000000"/>
          <w:kern w:val="0"/>
          <w:sz w:val="24"/>
          <w:szCs w:val="24"/>
          <w:lang w:eastAsia="en-GB"/>
          <w14:ligatures w14:val="none"/>
        </w:rPr>
        <w:t>հոդվածը</w:t>
      </w:r>
      <w:proofErr w:type="spellEnd"/>
      <w:r w:rsidRPr="002E1811">
        <w:rPr>
          <w:rFonts w:ascii="Calibri" w:eastAsia="Times New Roman" w:hAnsi="Calibri" w:cs="Calibri"/>
          <w:b/>
          <w:bCs/>
          <w:i/>
          <w:iCs/>
          <w:color w:val="000000"/>
          <w:kern w:val="0"/>
          <w:sz w:val="24"/>
          <w:szCs w:val="24"/>
          <w:lang w:eastAsia="en-GB"/>
          <w14:ligatures w14:val="none"/>
        </w:rPr>
        <w:t> </w:t>
      </w:r>
      <w:proofErr w:type="spellStart"/>
      <w:r w:rsidRPr="002E1811">
        <w:rPr>
          <w:rFonts w:ascii="GHEA Grapalat" w:eastAsia="Times New Roman" w:hAnsi="GHEA Grapalat" w:cs="GHEA Grapalat"/>
          <w:b/>
          <w:bCs/>
          <w:i/>
          <w:iCs/>
          <w:color w:val="000000"/>
          <w:kern w:val="0"/>
          <w:sz w:val="24"/>
          <w:szCs w:val="24"/>
          <w:lang w:eastAsia="en-GB"/>
          <w14:ligatures w14:val="none"/>
        </w:rPr>
        <w:t>լրաց</w:t>
      </w:r>
      <w:proofErr w:type="spellEnd"/>
      <w:r w:rsidRPr="002E1811">
        <w:rPr>
          <w:rFonts w:ascii="GHEA Grapalat" w:eastAsia="Times New Roman" w:hAnsi="GHEA Grapalat" w:cs="Times New Roman"/>
          <w:b/>
          <w:bCs/>
          <w:i/>
          <w:iCs/>
          <w:color w:val="000000"/>
          <w:kern w:val="0"/>
          <w:sz w:val="24"/>
          <w:szCs w:val="24"/>
          <w:lang w:eastAsia="en-GB"/>
          <w14:ligatures w14:val="none"/>
        </w:rPr>
        <w:t>.,</w:t>
      </w:r>
      <w:r w:rsidRPr="002E1811">
        <w:rPr>
          <w:rFonts w:ascii="Calibri" w:eastAsia="Times New Roman" w:hAnsi="Calibri" w:cs="Calibri"/>
          <w:b/>
          <w:bCs/>
          <w:i/>
          <w:iCs/>
          <w:color w:val="000000"/>
          <w:kern w:val="0"/>
          <w:sz w:val="24"/>
          <w:szCs w:val="24"/>
          <w:lang w:eastAsia="en-GB"/>
          <w14:ligatures w14:val="none"/>
        </w:rPr>
        <w:t> </w:t>
      </w:r>
      <w:proofErr w:type="spellStart"/>
      <w:r w:rsidRPr="002E1811">
        <w:rPr>
          <w:rFonts w:ascii="GHEA Grapalat" w:eastAsia="Times New Roman" w:hAnsi="GHEA Grapalat" w:cs="GHEA Grapalat"/>
          <w:b/>
          <w:bCs/>
          <w:i/>
          <w:iCs/>
          <w:color w:val="000000"/>
          <w:kern w:val="0"/>
          <w:sz w:val="24"/>
          <w:szCs w:val="24"/>
          <w:lang w:eastAsia="en-GB"/>
          <w14:ligatures w14:val="none"/>
        </w:rPr>
        <w:t>խմբ</w:t>
      </w:r>
      <w:proofErr w:type="spellEnd"/>
      <w:r w:rsidRPr="002E1811">
        <w:rPr>
          <w:rFonts w:ascii="GHEA Grapalat" w:eastAsia="Times New Roman" w:hAnsi="GHEA Grapalat" w:cs="Times New Roman"/>
          <w:b/>
          <w:bCs/>
          <w:i/>
          <w:iCs/>
          <w:color w:val="000000"/>
          <w:kern w:val="0"/>
          <w:sz w:val="24"/>
          <w:szCs w:val="24"/>
          <w:lang w:eastAsia="en-GB"/>
          <w14:ligatures w14:val="none"/>
        </w:rPr>
        <w:t xml:space="preserve">. 21.12.17 </w:t>
      </w:r>
      <w:r w:rsidRPr="002E1811">
        <w:rPr>
          <w:rFonts w:ascii="GHEA Grapalat" w:eastAsia="Times New Roman" w:hAnsi="GHEA Grapalat" w:cs="GHEA Grapalat"/>
          <w:b/>
          <w:bCs/>
          <w:i/>
          <w:iCs/>
          <w:color w:val="000000"/>
          <w:kern w:val="0"/>
          <w:sz w:val="24"/>
          <w:szCs w:val="24"/>
          <w:lang w:eastAsia="en-GB"/>
          <w14:ligatures w14:val="none"/>
        </w:rPr>
        <w:t>ՀՕ</w:t>
      </w:r>
      <w:r w:rsidRPr="002E1811">
        <w:rPr>
          <w:rFonts w:ascii="GHEA Grapalat" w:eastAsia="Times New Roman" w:hAnsi="GHEA Grapalat" w:cs="Times New Roman"/>
          <w:b/>
          <w:bCs/>
          <w:i/>
          <w:iCs/>
          <w:color w:val="000000"/>
          <w:kern w:val="0"/>
          <w:sz w:val="24"/>
          <w:szCs w:val="24"/>
          <w:lang w:eastAsia="en-GB"/>
          <w14:ligatures w14:val="none"/>
        </w:rPr>
        <w:t>-268-</w:t>
      </w:r>
      <w:r w:rsidRPr="002E1811">
        <w:rPr>
          <w:rFonts w:ascii="GHEA Grapalat" w:eastAsia="Times New Roman" w:hAnsi="GHEA Grapalat" w:cs="GHEA Grapalat"/>
          <w:b/>
          <w:bCs/>
          <w:i/>
          <w:iCs/>
          <w:color w:val="000000"/>
          <w:kern w:val="0"/>
          <w:sz w:val="24"/>
          <w:szCs w:val="24"/>
          <w:lang w:eastAsia="en-GB"/>
          <w14:ligatures w14:val="none"/>
        </w:rPr>
        <w:t>Ն</w:t>
      </w:r>
      <w:r w:rsidRPr="002E1811">
        <w:rPr>
          <w:rFonts w:ascii="GHEA Grapalat" w:eastAsia="Times New Roman" w:hAnsi="GHEA Grapalat" w:cs="Times New Roman"/>
          <w:b/>
          <w:bCs/>
          <w:i/>
          <w:i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i/>
          <w:iCs/>
          <w:color w:val="000000"/>
          <w:kern w:val="0"/>
          <w:sz w:val="24"/>
          <w:szCs w:val="24"/>
          <w:lang w:eastAsia="en-GB"/>
          <w14:ligatures w14:val="none"/>
        </w:rPr>
        <w:t>փոփ</w:t>
      </w:r>
      <w:proofErr w:type="spellEnd"/>
      <w:r w:rsidRPr="002E1811">
        <w:rPr>
          <w:rFonts w:ascii="GHEA Grapalat" w:eastAsia="Times New Roman" w:hAnsi="GHEA Grapalat" w:cs="Times New Roman"/>
          <w:b/>
          <w:bCs/>
          <w:i/>
          <w:i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i/>
          <w:iCs/>
          <w:color w:val="000000"/>
          <w:kern w:val="0"/>
          <w:sz w:val="24"/>
          <w:szCs w:val="24"/>
          <w:lang w:eastAsia="en-GB"/>
          <w14:ligatures w14:val="none"/>
        </w:rPr>
        <w:t>լրաց</w:t>
      </w:r>
      <w:proofErr w:type="spellEnd"/>
      <w:r w:rsidRPr="002E1811">
        <w:rPr>
          <w:rFonts w:ascii="GHEA Grapalat" w:eastAsia="Times New Roman" w:hAnsi="GHEA Grapalat" w:cs="Times New Roman"/>
          <w:b/>
          <w:bCs/>
          <w:i/>
          <w:iCs/>
          <w:color w:val="000000"/>
          <w:kern w:val="0"/>
          <w:sz w:val="24"/>
          <w:szCs w:val="24"/>
          <w:lang w:eastAsia="en-GB"/>
          <w14:ligatures w14:val="none"/>
        </w:rPr>
        <w:t xml:space="preserve">. 10.12.20 </w:t>
      </w:r>
      <w:r w:rsidRPr="002E1811">
        <w:rPr>
          <w:rFonts w:ascii="GHEA Grapalat" w:eastAsia="Times New Roman" w:hAnsi="GHEA Grapalat" w:cs="GHEA Grapalat"/>
          <w:b/>
          <w:bCs/>
          <w:i/>
          <w:iCs/>
          <w:color w:val="000000"/>
          <w:kern w:val="0"/>
          <w:sz w:val="24"/>
          <w:szCs w:val="24"/>
          <w:lang w:eastAsia="en-GB"/>
          <w14:ligatures w14:val="none"/>
        </w:rPr>
        <w:t>ՀՕ</w:t>
      </w:r>
      <w:r w:rsidRPr="002E1811">
        <w:rPr>
          <w:rFonts w:ascii="GHEA Grapalat" w:eastAsia="Times New Roman" w:hAnsi="GHEA Grapalat" w:cs="Times New Roman"/>
          <w:b/>
          <w:bCs/>
          <w:i/>
          <w:iCs/>
          <w:color w:val="000000"/>
          <w:kern w:val="0"/>
          <w:sz w:val="24"/>
          <w:szCs w:val="24"/>
          <w:lang w:eastAsia="en-GB"/>
          <w14:ligatures w14:val="none"/>
        </w:rPr>
        <w:t>-499-</w:t>
      </w:r>
      <w:r w:rsidRPr="002E1811">
        <w:rPr>
          <w:rFonts w:ascii="GHEA Grapalat" w:eastAsia="Times New Roman" w:hAnsi="GHEA Grapalat" w:cs="GHEA Grapalat"/>
          <w:b/>
          <w:bCs/>
          <w:i/>
          <w:iCs/>
          <w:color w:val="000000"/>
          <w:kern w:val="0"/>
          <w:sz w:val="24"/>
          <w:szCs w:val="24"/>
          <w:lang w:eastAsia="en-GB"/>
          <w14:ligatures w14:val="none"/>
        </w:rPr>
        <w:t>Ն</w:t>
      </w:r>
      <w:r w:rsidRPr="002E1811">
        <w:rPr>
          <w:rFonts w:ascii="GHEA Grapalat" w:eastAsia="Times New Roman" w:hAnsi="GHEA Grapalat" w:cs="Times New Roman"/>
          <w:b/>
          <w:bCs/>
          <w:i/>
          <w:iCs/>
          <w:color w:val="000000"/>
          <w:kern w:val="0"/>
          <w:sz w:val="24"/>
          <w:szCs w:val="24"/>
          <w:lang w:eastAsia="en-GB"/>
          <w14:ligatures w14:val="none"/>
        </w:rPr>
        <w:t>)</w:t>
      </w:r>
    </w:p>
    <w:p w14:paraId="5FB49E42"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78" w:author="User" w:date="2024-01-24T14:21:00Z">
          <w:pPr>
            <w:shd w:val="clear" w:color="auto" w:fill="FFFFFF"/>
            <w:spacing w:line="240" w:lineRule="auto"/>
            <w:ind w:firstLine="375"/>
            <w:jc w:val="both"/>
          </w:pPr>
        </w:pPrChange>
      </w:pPr>
      <w:r w:rsidRPr="002E1811">
        <w:rPr>
          <w:rFonts w:ascii="GHEA Grapalat" w:eastAsia="Times New Roman" w:hAnsi="GHEA Grapalat" w:cs="Arial"/>
          <w:b/>
          <w:bCs/>
          <w:i/>
          <w:iCs/>
          <w:color w:val="000000"/>
          <w:kern w:val="0"/>
          <w:sz w:val="24"/>
          <w:szCs w:val="24"/>
          <w:lang w:val="hy-AM" w:eastAsia="en-GB"/>
          <w14:ligatures w14:val="none"/>
        </w:rPr>
        <w:t>(10.12.20</w:t>
      </w:r>
      <w:r w:rsidRPr="002E1811">
        <w:rPr>
          <w:rFonts w:ascii="Calibri" w:eastAsia="Times New Roman" w:hAnsi="Calibri" w:cs="Calibri"/>
          <w:b/>
          <w:bCs/>
          <w:i/>
          <w:iCs/>
          <w:color w:val="000000"/>
          <w:kern w:val="0"/>
          <w:sz w:val="24"/>
          <w:szCs w:val="24"/>
          <w:lang w:val="hy-AM" w:eastAsia="en-GB"/>
          <w14:ligatures w14:val="none"/>
        </w:rPr>
        <w:t> </w:t>
      </w:r>
      <w:r>
        <w:fldChar w:fldCharType="begin"/>
      </w:r>
      <w:r>
        <w:instrText>HYPERLINK "https://www.arlis.am/DocumentView.aspx?docid=148948"</w:instrText>
      </w:r>
      <w:r>
        <w:fldChar w:fldCharType="separate"/>
      </w:r>
      <w:r w:rsidRPr="002E1811">
        <w:rPr>
          <w:rFonts w:ascii="GHEA Grapalat" w:eastAsia="Times New Roman" w:hAnsi="GHEA Grapalat" w:cs="Arial"/>
          <w:b/>
          <w:bCs/>
          <w:i/>
          <w:iCs/>
          <w:color w:val="0000FF"/>
          <w:kern w:val="0"/>
          <w:sz w:val="24"/>
          <w:szCs w:val="24"/>
          <w:u w:val="single"/>
          <w:lang w:val="hy-AM" w:eastAsia="en-GB"/>
          <w14:ligatures w14:val="none"/>
        </w:rPr>
        <w:t>ՀՕ-499-Ն</w:t>
      </w:r>
      <w:r>
        <w:rPr>
          <w:rFonts w:ascii="GHEA Grapalat" w:eastAsia="Times New Roman" w:hAnsi="GHEA Grapalat" w:cs="Arial"/>
          <w:b/>
          <w:bCs/>
          <w:i/>
          <w:iCs/>
          <w:color w:val="0000FF"/>
          <w:kern w:val="0"/>
          <w:sz w:val="24"/>
          <w:szCs w:val="24"/>
          <w:u w:val="single"/>
          <w:lang w:val="hy-AM" w:eastAsia="en-GB"/>
          <w14:ligatures w14:val="none"/>
        </w:rPr>
        <w:fldChar w:fldCharType="end"/>
      </w:r>
      <w:r w:rsidRPr="002E1811">
        <w:rPr>
          <w:rFonts w:ascii="Calibri" w:eastAsia="Times New Roman" w:hAnsi="Calibri" w:cs="Calibri"/>
          <w:b/>
          <w:bCs/>
          <w:i/>
          <w:iCs/>
          <w:color w:val="000000"/>
          <w:kern w:val="0"/>
          <w:sz w:val="24"/>
          <w:szCs w:val="24"/>
          <w:lang w:val="hy-AM" w:eastAsia="en-GB"/>
          <w14:ligatures w14:val="none"/>
        </w:rPr>
        <w:t> </w:t>
      </w:r>
      <w:r w:rsidRPr="002E1811">
        <w:rPr>
          <w:rFonts w:ascii="GHEA Grapalat" w:eastAsia="Times New Roman" w:hAnsi="GHEA Grapalat" w:cs="Times New Roman"/>
          <w:b/>
          <w:bCs/>
          <w:i/>
          <w:iCs/>
          <w:color w:val="000000"/>
          <w:kern w:val="0"/>
          <w:sz w:val="24"/>
          <w:szCs w:val="24"/>
          <w:lang w:val="hy-AM" w:eastAsia="en-GB"/>
          <w14:ligatures w14:val="none"/>
        </w:rPr>
        <w:t>օրենքն</w:t>
      </w:r>
      <w:r w:rsidRPr="002E1811">
        <w:rPr>
          <w:rFonts w:ascii="Calibri" w:eastAsia="Times New Roman" w:hAnsi="Calibri" w:cs="Calibri"/>
          <w:b/>
          <w:bCs/>
          <w:i/>
          <w:iCs/>
          <w:color w:val="000000"/>
          <w:kern w:val="0"/>
          <w:sz w:val="24"/>
          <w:szCs w:val="24"/>
          <w:lang w:val="hy-AM" w:eastAsia="en-GB"/>
          <w14:ligatures w14:val="none"/>
        </w:rPr>
        <w:t> </w:t>
      </w:r>
      <w:r w:rsidRPr="002E1811">
        <w:rPr>
          <w:rFonts w:ascii="GHEA Grapalat" w:eastAsia="Times New Roman" w:hAnsi="GHEA Grapalat" w:cs="Times New Roman"/>
          <w:b/>
          <w:bCs/>
          <w:i/>
          <w:iCs/>
          <w:color w:val="000000"/>
          <w:kern w:val="0"/>
          <w:sz w:val="24"/>
          <w:szCs w:val="24"/>
          <w:lang w:val="hy-AM" w:eastAsia="en-GB"/>
          <w14:ligatures w14:val="none"/>
        </w:rPr>
        <w:t>ունի</w:t>
      </w:r>
      <w:r w:rsidRPr="002E1811">
        <w:rPr>
          <w:rFonts w:ascii="Calibri" w:eastAsia="Times New Roman" w:hAnsi="Calibri" w:cs="Calibri"/>
          <w:b/>
          <w:bCs/>
          <w:i/>
          <w:iCs/>
          <w:color w:val="000000"/>
          <w:kern w:val="0"/>
          <w:sz w:val="24"/>
          <w:szCs w:val="24"/>
          <w:lang w:val="hy-AM" w:eastAsia="en-GB"/>
          <w14:ligatures w14:val="none"/>
        </w:rPr>
        <w:t> </w:t>
      </w:r>
      <w:r w:rsidRPr="002E1811">
        <w:rPr>
          <w:rFonts w:ascii="GHEA Grapalat" w:eastAsia="Times New Roman" w:hAnsi="GHEA Grapalat" w:cs="Times New Roman"/>
          <w:b/>
          <w:bCs/>
          <w:i/>
          <w:iCs/>
          <w:color w:val="000000"/>
          <w:kern w:val="0"/>
          <w:sz w:val="24"/>
          <w:szCs w:val="24"/>
          <w:lang w:val="hy-AM" w:eastAsia="en-GB"/>
          <w14:ligatures w14:val="none"/>
        </w:rPr>
        <w:t>հոդվածին</w:t>
      </w:r>
      <w:r w:rsidRPr="002E1811">
        <w:rPr>
          <w:rFonts w:ascii="Calibri" w:eastAsia="Times New Roman" w:hAnsi="Calibri" w:cs="Calibri"/>
          <w:b/>
          <w:bCs/>
          <w:i/>
          <w:iCs/>
          <w:color w:val="000000"/>
          <w:kern w:val="0"/>
          <w:sz w:val="24"/>
          <w:szCs w:val="24"/>
          <w:lang w:val="hy-AM" w:eastAsia="en-GB"/>
          <w14:ligatures w14:val="none"/>
        </w:rPr>
        <w:t> </w:t>
      </w:r>
      <w:r w:rsidRPr="002E1811">
        <w:rPr>
          <w:rFonts w:ascii="GHEA Grapalat" w:eastAsia="Times New Roman" w:hAnsi="GHEA Grapalat" w:cs="Times New Roman"/>
          <w:b/>
          <w:bCs/>
          <w:i/>
          <w:iCs/>
          <w:color w:val="000000"/>
          <w:kern w:val="0"/>
          <w:sz w:val="24"/>
          <w:szCs w:val="24"/>
          <w:lang w:val="hy-AM" w:eastAsia="en-GB"/>
          <w14:ligatures w14:val="none"/>
        </w:rPr>
        <w:t>վերաբերող</w:t>
      </w:r>
      <w:r w:rsidRPr="002E1811">
        <w:rPr>
          <w:rFonts w:ascii="Calibri" w:eastAsia="Times New Roman" w:hAnsi="Calibri" w:cs="Calibri"/>
          <w:b/>
          <w:bCs/>
          <w:i/>
          <w:iCs/>
          <w:color w:val="000000"/>
          <w:kern w:val="0"/>
          <w:sz w:val="24"/>
          <w:szCs w:val="24"/>
          <w:lang w:val="hy-AM" w:eastAsia="en-GB"/>
          <w14:ligatures w14:val="none"/>
        </w:rPr>
        <w:t> </w:t>
      </w:r>
      <w:r w:rsidRPr="002E1811">
        <w:rPr>
          <w:rFonts w:ascii="GHEA Grapalat" w:eastAsia="Times New Roman" w:hAnsi="GHEA Grapalat" w:cs="Times New Roman"/>
          <w:b/>
          <w:bCs/>
          <w:i/>
          <w:iCs/>
          <w:color w:val="000000"/>
          <w:kern w:val="0"/>
          <w:sz w:val="24"/>
          <w:szCs w:val="24"/>
          <w:lang w:val="hy-AM" w:eastAsia="en-GB"/>
          <w14:ligatures w14:val="none"/>
        </w:rPr>
        <w:t>անցումային</w:t>
      </w:r>
      <w:r w:rsidRPr="002E1811">
        <w:rPr>
          <w:rFonts w:ascii="Calibri" w:eastAsia="Times New Roman" w:hAnsi="Calibri" w:cs="Calibri"/>
          <w:b/>
          <w:bCs/>
          <w:i/>
          <w:iCs/>
          <w:color w:val="000000"/>
          <w:kern w:val="0"/>
          <w:sz w:val="24"/>
          <w:szCs w:val="24"/>
          <w:lang w:val="hy-AM" w:eastAsia="en-GB"/>
          <w14:ligatures w14:val="none"/>
        </w:rPr>
        <w:t> </w:t>
      </w:r>
      <w:r w:rsidRPr="002E1811">
        <w:rPr>
          <w:rFonts w:ascii="GHEA Grapalat" w:eastAsia="Times New Roman" w:hAnsi="GHEA Grapalat" w:cs="Times New Roman"/>
          <w:b/>
          <w:bCs/>
          <w:i/>
          <w:iCs/>
          <w:color w:val="000000"/>
          <w:kern w:val="0"/>
          <w:sz w:val="24"/>
          <w:szCs w:val="24"/>
          <w:lang w:val="hy-AM" w:eastAsia="en-GB"/>
          <w14:ligatures w14:val="none"/>
        </w:rPr>
        <w:t>դրույթ</w:t>
      </w:r>
      <w:r w:rsidRPr="002E1811">
        <w:rPr>
          <w:rFonts w:ascii="GHEA Grapalat" w:eastAsia="Times New Roman" w:hAnsi="GHEA Grapalat" w:cs="Arial"/>
          <w:b/>
          <w:bCs/>
          <w:i/>
          <w:iCs/>
          <w:color w:val="000000"/>
          <w:kern w:val="0"/>
          <w:sz w:val="24"/>
          <w:szCs w:val="24"/>
          <w:lang w:val="hy-AM" w:eastAsia="en-GB"/>
          <w14:ligatures w14:val="none"/>
        </w:rPr>
        <w:t>)</w:t>
      </w:r>
    </w:p>
    <w:p w14:paraId="2F2828B0"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79"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2E1811" w:rsidRPr="002E1811" w14:paraId="459493DD" w14:textId="77777777" w:rsidTr="002E1811">
        <w:trPr>
          <w:tblCellSpacing w:w="0" w:type="dxa"/>
        </w:trPr>
        <w:tc>
          <w:tcPr>
            <w:tcW w:w="2025" w:type="dxa"/>
            <w:shd w:val="clear" w:color="auto" w:fill="FFFFFF"/>
            <w:hideMark/>
          </w:tcPr>
          <w:p w14:paraId="32ADB231"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2080" w:author="User" w:date="2024-01-24T14:21:00Z">
                <w:pPr>
                  <w:spacing w:before="100" w:beforeAutospacing="1" w:after="100" w:afterAutospacing="1"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15.</w:t>
            </w:r>
          </w:p>
        </w:tc>
        <w:tc>
          <w:tcPr>
            <w:tcW w:w="0" w:type="auto"/>
            <w:shd w:val="clear" w:color="auto" w:fill="FFFFFF"/>
            <w:vAlign w:val="center"/>
            <w:hideMark/>
          </w:tcPr>
          <w:p w14:paraId="4C99DBDD" w14:textId="77777777"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2081"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Ավտոմոբիլային</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ճանապարհների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պահպանումը</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r w:rsidRPr="002E1811">
              <w:rPr>
                <w:rFonts w:ascii="GHEA Grapalat" w:eastAsia="Times New Roman" w:hAnsi="GHEA Grapalat" w:cs="GHEA Grapalat"/>
                <w:b/>
                <w:bCs/>
                <w:color w:val="000000"/>
                <w:kern w:val="0"/>
                <w:sz w:val="24"/>
                <w:szCs w:val="24"/>
                <w:lang w:eastAsia="en-GB"/>
                <w14:ligatures w14:val="none"/>
              </w:rPr>
              <w:t>և</w:t>
            </w:r>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ճանապարհային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երթևեկության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անվտանգության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ապահովումը</w:t>
            </w:r>
            <w:proofErr w:type="spellEnd"/>
          </w:p>
        </w:tc>
      </w:tr>
    </w:tbl>
    <w:p w14:paraId="6FF9524F"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82"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4AD79669"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83"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1.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w:t>
      </w:r>
      <w:r w:rsidRPr="002E1811">
        <w:rPr>
          <w:rFonts w:ascii="GHEA Grapalat" w:eastAsia="Times New Roman" w:hAnsi="GHEA Grapalat" w:cs="Times New Roman"/>
          <w:color w:val="000000"/>
          <w:kern w:val="0"/>
          <w:sz w:val="24"/>
          <w:szCs w:val="24"/>
          <w:lang w:eastAsia="en-GB"/>
          <w14:ligatures w14:val="none"/>
        </w:rPr>
        <w:t>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պահպանման</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երթևեկության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անվտանգության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ապահովման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համար</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տնօրինողներն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իրականացնում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w:t>
      </w:r>
    </w:p>
    <w:p w14:paraId="4BB221C5"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84"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ա)</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խնամքի</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պահպանման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համալիր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աշխատանքներ</w:t>
      </w:r>
      <w:proofErr w:type="spellEnd"/>
      <w:r w:rsidRPr="002E1811">
        <w:rPr>
          <w:rFonts w:ascii="GHEA Grapalat" w:eastAsia="Times New Roman" w:hAnsi="GHEA Grapalat" w:cs="Times New Roman"/>
          <w:color w:val="000000"/>
          <w:kern w:val="0"/>
          <w:sz w:val="24"/>
          <w:szCs w:val="24"/>
          <w:lang w:eastAsia="en-GB"/>
          <w14:ligatures w14:val="none"/>
        </w:rPr>
        <w:t>.</w:t>
      </w:r>
    </w:p>
    <w:p w14:paraId="0BC6646D"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85"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բ)</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կահավորում</w:t>
      </w:r>
      <w:proofErr w:type="spellEnd"/>
      <w:r w:rsidRPr="002E1811">
        <w:rPr>
          <w:rFonts w:ascii="GHEA Grapalat" w:eastAsia="Times New Roman" w:hAnsi="GHEA Grapalat" w:cs="Times New Roman"/>
          <w:color w:val="000000"/>
          <w:kern w:val="0"/>
          <w:sz w:val="24"/>
          <w:szCs w:val="24"/>
          <w:lang w:eastAsia="en-GB"/>
          <w14:ligatures w14:val="none"/>
        </w:rPr>
        <w:t>`</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նշաններով</w:t>
      </w:r>
      <w:proofErr w:type="spellEnd"/>
      <w:r w:rsidRPr="002E1811">
        <w:rPr>
          <w:rFonts w:ascii="GHEA Grapalat" w:eastAsia="Times New Roman" w:hAnsi="GHEA Grapalat" w:cs="Times New Roman"/>
          <w:color w:val="000000"/>
          <w:kern w:val="0"/>
          <w:sz w:val="24"/>
          <w:szCs w:val="24"/>
          <w:lang w:eastAsia="en-GB"/>
          <w14:ligatures w14:val="none"/>
        </w:rPr>
        <w:t>.</w:t>
      </w:r>
    </w:p>
    <w:p w14:paraId="5507659D"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86"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գ)</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գծանշում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պարսպում</w:t>
      </w:r>
      <w:proofErr w:type="spellEnd"/>
      <w:r w:rsidRPr="002E1811">
        <w:rPr>
          <w:rFonts w:ascii="GHEA Grapalat" w:eastAsia="Times New Roman" w:hAnsi="GHEA Grapalat" w:cs="Times New Roman"/>
          <w:color w:val="000000"/>
          <w:kern w:val="0"/>
          <w:sz w:val="24"/>
          <w:szCs w:val="24"/>
          <w:lang w:eastAsia="en-GB"/>
          <w14:ligatures w14:val="none"/>
        </w:rPr>
        <w:t>.</w:t>
      </w:r>
    </w:p>
    <w:p w14:paraId="17D224D5"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87"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դ)</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ճանապարհատրանսպորտային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պատահարների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առաջացման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պատճառների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ուսումնասիրում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դրանց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կանխարգելման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ուղղությամբ</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անհրաժեշտ</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միջոցառումների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ձեռնարկում</w:t>
      </w:r>
      <w:proofErr w:type="spellEnd"/>
      <w:r w:rsidRPr="002E1811">
        <w:rPr>
          <w:rFonts w:ascii="GHEA Grapalat" w:eastAsia="Times New Roman" w:hAnsi="GHEA Grapalat" w:cs="Times New Roman"/>
          <w:color w:val="000000"/>
          <w:kern w:val="0"/>
          <w:sz w:val="24"/>
          <w:szCs w:val="24"/>
          <w:lang w:eastAsia="en-GB"/>
          <w14:ligatures w14:val="none"/>
        </w:rPr>
        <w:t>:</w:t>
      </w:r>
    </w:p>
    <w:p w14:paraId="73DBCF53"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88"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2. </w:t>
      </w:r>
      <w:proofErr w:type="spellStart"/>
      <w:r w:rsidRPr="002E1811">
        <w:rPr>
          <w:rFonts w:ascii="GHEA Grapalat" w:eastAsia="Times New Roman" w:hAnsi="GHEA Grapalat" w:cs="Times New Roman"/>
          <w:color w:val="000000"/>
          <w:kern w:val="0"/>
          <w:sz w:val="24"/>
          <w:szCs w:val="24"/>
          <w:lang w:eastAsia="en-GB"/>
          <w14:ligatures w14:val="none"/>
        </w:rPr>
        <w:t>Ոչ</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ընդհանուր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օգտագործման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պահպանումն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երթևեկության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անվտանգությունն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ապահովում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դրանց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սեփականատերերը</w:t>
      </w:r>
      <w:proofErr w:type="spellEnd"/>
      <w:r w:rsidRPr="002E1811">
        <w:rPr>
          <w:rFonts w:ascii="GHEA Grapalat" w:eastAsia="Times New Roman" w:hAnsi="GHEA Grapalat" w:cs="Times New Roman"/>
          <w:color w:val="000000"/>
          <w:kern w:val="0"/>
          <w:sz w:val="24"/>
          <w:szCs w:val="24"/>
          <w:lang w:eastAsia="en-GB"/>
          <w14:ligatures w14:val="none"/>
        </w:rPr>
        <w:t>:</w:t>
      </w:r>
    </w:p>
    <w:p w14:paraId="52AD9C16"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89"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2E1811" w:rsidRPr="002E1811" w14:paraId="1FD3F47E" w14:textId="77777777" w:rsidTr="002E1811">
        <w:trPr>
          <w:tblCellSpacing w:w="0" w:type="dxa"/>
        </w:trPr>
        <w:tc>
          <w:tcPr>
            <w:tcW w:w="2025" w:type="dxa"/>
            <w:shd w:val="clear" w:color="auto" w:fill="FFFFFF"/>
            <w:hideMark/>
          </w:tcPr>
          <w:p w14:paraId="6949D86C"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2090" w:author="User" w:date="2024-01-24T14:21:00Z">
                <w:pPr>
                  <w:spacing w:before="100" w:beforeAutospacing="1" w:after="100" w:afterAutospacing="1"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16.</w:t>
            </w:r>
          </w:p>
        </w:tc>
        <w:tc>
          <w:tcPr>
            <w:tcW w:w="0" w:type="auto"/>
            <w:shd w:val="clear" w:color="auto" w:fill="FFFFFF"/>
            <w:vAlign w:val="center"/>
            <w:hideMark/>
          </w:tcPr>
          <w:p w14:paraId="51009EAB" w14:textId="1E8FFA55"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2091"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Հողամասերի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տրամադրումը</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ավտոմոբիլային</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ճանապարհների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շինարարության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ins w:id="2092" w:author="User" w:date="2024-01-24T12:56:00Z">
              <w:r w:rsidR="006270E1">
                <w:rPr>
                  <w:rFonts w:ascii="GHEA Grapalat" w:hAnsi="GHEA Grapalat"/>
                  <w:bCs/>
                  <w:color w:val="000000" w:themeColor="text1"/>
                  <w:spacing w:val="-6"/>
                  <w:sz w:val="24"/>
                  <w:szCs w:val="24"/>
                  <w:lang w:val="hy-AM"/>
                </w:rPr>
                <w:t>միջին նորոգման (նորոգման)</w:t>
              </w:r>
            </w:ins>
            <w:del w:id="2093" w:author="User" w:date="2024-01-24T12:56:00Z">
              <w:r w:rsidRPr="002E1811" w:rsidDel="006270E1">
                <w:rPr>
                  <w:rFonts w:ascii="GHEA Grapalat" w:eastAsia="Times New Roman" w:hAnsi="GHEA Grapalat" w:cs="GHEA Grapalat"/>
                  <w:b/>
                  <w:bCs/>
                  <w:color w:val="000000"/>
                  <w:kern w:val="0"/>
                  <w:sz w:val="24"/>
                  <w:szCs w:val="24"/>
                  <w:lang w:eastAsia="en-GB"/>
                  <w14:ligatures w14:val="none"/>
                </w:rPr>
                <w:delText>նորոգման</w:delText>
              </w:r>
            </w:del>
            <w:r w:rsidRPr="002E1811">
              <w:rPr>
                <w:rFonts w:ascii="GHEA Grapalat" w:eastAsia="Times New Roman" w:hAnsi="GHEA Grapalat" w:cs="Times New Roman"/>
                <w:b/>
                <w:bCs/>
                <w:color w:val="000000"/>
                <w:kern w:val="0"/>
                <w:sz w:val="24"/>
                <w:szCs w:val="24"/>
                <w:lang w:eastAsia="en-GB"/>
                <w14:ligatures w14:val="none"/>
              </w:rPr>
              <w:t xml:space="preserve"> </w:t>
            </w:r>
            <w:r w:rsidRPr="002E1811">
              <w:rPr>
                <w:rFonts w:ascii="GHEA Grapalat" w:eastAsia="Times New Roman" w:hAnsi="GHEA Grapalat" w:cs="GHEA Grapalat"/>
                <w:b/>
                <w:bCs/>
                <w:color w:val="000000"/>
                <w:kern w:val="0"/>
                <w:sz w:val="24"/>
                <w:szCs w:val="24"/>
                <w:lang w:eastAsia="en-GB"/>
                <w14:ligatures w14:val="none"/>
              </w:rPr>
              <w:t>և</w:t>
            </w:r>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պահպանման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նպատակով</w:t>
            </w:r>
            <w:proofErr w:type="spellEnd"/>
          </w:p>
        </w:tc>
      </w:tr>
    </w:tbl>
    <w:p w14:paraId="21574E9B"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94"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2D6F5911" w14:textId="7724503A"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95" w:author="User" w:date="2024-01-24T14:21:00Z">
          <w:pPr>
            <w:shd w:val="clear" w:color="auto" w:fill="FFFFFF"/>
            <w:spacing w:line="240" w:lineRule="auto"/>
            <w:ind w:firstLine="375"/>
            <w:jc w:val="both"/>
          </w:pPr>
        </w:pPrChange>
      </w:pPr>
      <w:proofErr w:type="spellStart"/>
      <w:r w:rsidRPr="002E1811">
        <w:rPr>
          <w:rFonts w:ascii="GHEA Grapalat" w:eastAsia="Times New Roman" w:hAnsi="GHEA Grapalat" w:cs="Times New Roman"/>
          <w:color w:val="000000"/>
          <w:kern w:val="0"/>
          <w:sz w:val="24"/>
          <w:szCs w:val="24"/>
          <w:lang w:eastAsia="en-GB"/>
          <w14:ligatures w14:val="none"/>
        </w:rPr>
        <w:lastRenderedPageBreak/>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w:t>
      </w:r>
      <w:r w:rsidRPr="002E1811">
        <w:rPr>
          <w:rFonts w:ascii="GHEA Grapalat" w:eastAsia="Times New Roman" w:hAnsi="GHEA Grapalat" w:cs="Times New Roman"/>
          <w:color w:val="000000"/>
          <w:kern w:val="0"/>
          <w:sz w:val="24"/>
          <w:szCs w:val="24"/>
          <w:lang w:eastAsia="en-GB"/>
          <w14:ligatures w14:val="none"/>
        </w:rPr>
        <w:t>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շինարարության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ins w:id="2096" w:author="User" w:date="2024-01-24T13:03:00Z">
        <w:r w:rsidR="00C10CA5">
          <w:rPr>
            <w:rFonts w:ascii="GHEA Grapalat" w:hAnsi="GHEA Grapalat"/>
            <w:bCs/>
            <w:color w:val="000000" w:themeColor="text1"/>
            <w:spacing w:val="-6"/>
            <w:sz w:val="24"/>
            <w:szCs w:val="24"/>
            <w:lang w:val="hy-AM"/>
          </w:rPr>
          <w:t>միջին նորոգման (նորոգման)</w:t>
        </w:r>
      </w:ins>
      <w:del w:id="2097" w:author="User" w:date="2024-01-24T13:03:00Z">
        <w:r w:rsidRPr="002E1811" w:rsidDel="00C10CA5">
          <w:rPr>
            <w:rFonts w:ascii="GHEA Grapalat" w:eastAsia="Times New Roman" w:hAnsi="GHEA Grapalat" w:cs="Times New Roman"/>
            <w:color w:val="000000"/>
            <w:kern w:val="0"/>
            <w:sz w:val="24"/>
            <w:szCs w:val="24"/>
            <w:lang w:eastAsia="en-GB"/>
            <w14:ligatures w14:val="none"/>
          </w:rPr>
          <w:delText>նորոգման</w:delText>
        </w:r>
      </w:del>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պահպանման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նպատակով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հողամասերի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տրամադրումը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կատարվում</w:t>
      </w:r>
      <w:proofErr w:type="spellEnd"/>
      <w:r w:rsidRPr="002E1811">
        <w:rPr>
          <w:rFonts w:ascii="GHEA Grapalat" w:eastAsia="Times New Roman" w:hAnsi="GHEA Grapalat" w:cs="Times New Roman"/>
          <w:color w:val="000000"/>
          <w:kern w:val="0"/>
          <w:sz w:val="24"/>
          <w:szCs w:val="24"/>
          <w:lang w:eastAsia="en-GB"/>
          <w14:ligatures w14:val="none"/>
        </w:rPr>
        <w:t xml:space="preserve"> է </w:t>
      </w:r>
      <w:proofErr w:type="spellStart"/>
      <w:r w:rsidRPr="002E1811">
        <w:rPr>
          <w:rFonts w:ascii="GHEA Grapalat" w:eastAsia="Times New Roman" w:hAnsi="GHEA Grapalat" w:cs="Times New Roman"/>
          <w:color w:val="000000"/>
          <w:kern w:val="0"/>
          <w:sz w:val="24"/>
          <w:szCs w:val="24"/>
          <w:lang w:eastAsia="en-GB"/>
          <w14:ligatures w14:val="none"/>
        </w:rPr>
        <w:t>օրենքով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սահմանված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կարգով</w:t>
      </w:r>
      <w:proofErr w:type="spellEnd"/>
      <w:r w:rsidRPr="002E1811">
        <w:rPr>
          <w:rFonts w:ascii="GHEA Grapalat" w:eastAsia="Times New Roman" w:hAnsi="GHEA Grapalat" w:cs="Times New Roman"/>
          <w:color w:val="000000"/>
          <w:kern w:val="0"/>
          <w:sz w:val="24"/>
          <w:szCs w:val="24"/>
          <w:lang w:eastAsia="en-GB"/>
          <w14:ligatures w14:val="none"/>
        </w:rPr>
        <w:t>:</w:t>
      </w:r>
    </w:p>
    <w:p w14:paraId="23B8A2F7"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098"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7D50A3A3" w14:textId="77777777" w:rsidR="002E1811" w:rsidRPr="002E1811" w:rsidRDefault="002E1811" w:rsidP="00221239">
      <w:pPr>
        <w:shd w:val="clear" w:color="auto" w:fill="FFFFFF"/>
        <w:spacing w:line="276" w:lineRule="auto"/>
        <w:ind w:firstLine="375"/>
        <w:jc w:val="center"/>
        <w:rPr>
          <w:rFonts w:ascii="GHEA Grapalat" w:eastAsia="Times New Roman" w:hAnsi="GHEA Grapalat" w:cs="Times New Roman"/>
          <w:color w:val="000000"/>
          <w:kern w:val="0"/>
          <w:sz w:val="24"/>
          <w:szCs w:val="24"/>
          <w:lang w:eastAsia="en-GB"/>
          <w14:ligatures w14:val="none"/>
        </w:rPr>
        <w:pPrChange w:id="2099" w:author="Arevhat Poghosyan" w:date="2024-01-24T15:01:00Z">
          <w:pPr>
            <w:shd w:val="clear" w:color="auto" w:fill="FFFFFF"/>
            <w:spacing w:line="240" w:lineRule="auto"/>
            <w:ind w:firstLine="375"/>
            <w:jc w:val="both"/>
          </w:pPr>
        </w:pPrChange>
      </w:pPr>
      <w:r w:rsidRPr="002E1811">
        <w:rPr>
          <w:rFonts w:ascii="GHEA Grapalat" w:eastAsia="Times New Roman" w:hAnsi="GHEA Grapalat" w:cs="Times New Roman"/>
          <w:b/>
          <w:bCs/>
          <w:color w:val="000000"/>
          <w:kern w:val="0"/>
          <w:sz w:val="24"/>
          <w:szCs w:val="24"/>
          <w:lang w:eastAsia="en-GB"/>
          <w14:ligatures w14:val="none"/>
        </w:rPr>
        <w:t xml:space="preserve">Գ Լ ՈՒ </w:t>
      </w:r>
      <w:proofErr w:type="gramStart"/>
      <w:r w:rsidRPr="002E1811">
        <w:rPr>
          <w:rFonts w:ascii="GHEA Grapalat" w:eastAsia="Times New Roman" w:hAnsi="GHEA Grapalat" w:cs="Times New Roman"/>
          <w:b/>
          <w:bCs/>
          <w:color w:val="000000"/>
          <w:kern w:val="0"/>
          <w:sz w:val="24"/>
          <w:szCs w:val="24"/>
          <w:lang w:eastAsia="en-GB"/>
          <w14:ligatures w14:val="none"/>
        </w:rPr>
        <w:t xml:space="preserve">Խ </w:t>
      </w:r>
      <w:r w:rsidRPr="002E1811">
        <w:rPr>
          <w:rFonts w:ascii="Calibri" w:eastAsia="Times New Roman" w:hAnsi="Calibri" w:cs="Calibri"/>
          <w:b/>
          <w:bCs/>
          <w:color w:val="000000"/>
          <w:kern w:val="0"/>
          <w:sz w:val="24"/>
          <w:szCs w:val="24"/>
          <w:lang w:eastAsia="en-GB"/>
          <w14:ligatures w14:val="none"/>
        </w:rPr>
        <w:t> </w:t>
      </w:r>
      <w:r w:rsidRPr="002E1811">
        <w:rPr>
          <w:rFonts w:ascii="GHEA Grapalat" w:eastAsia="Times New Roman" w:hAnsi="GHEA Grapalat" w:cs="Times New Roman"/>
          <w:b/>
          <w:bCs/>
          <w:color w:val="000000"/>
          <w:kern w:val="0"/>
          <w:sz w:val="24"/>
          <w:szCs w:val="24"/>
          <w:lang w:eastAsia="en-GB"/>
          <w14:ligatures w14:val="none"/>
        </w:rPr>
        <w:t>4</w:t>
      </w:r>
      <w:proofErr w:type="gramEnd"/>
    </w:p>
    <w:p w14:paraId="19A2901D" w14:textId="32A9ECEE" w:rsidR="002E1811" w:rsidRPr="002E1811" w:rsidRDefault="002E1811" w:rsidP="00221239">
      <w:pPr>
        <w:shd w:val="clear" w:color="auto" w:fill="FFFFFF"/>
        <w:spacing w:line="276" w:lineRule="auto"/>
        <w:ind w:firstLine="375"/>
        <w:jc w:val="center"/>
        <w:rPr>
          <w:rFonts w:ascii="GHEA Grapalat" w:eastAsia="Times New Roman" w:hAnsi="GHEA Grapalat" w:cs="Times New Roman"/>
          <w:color w:val="000000"/>
          <w:kern w:val="0"/>
          <w:sz w:val="24"/>
          <w:szCs w:val="24"/>
          <w:lang w:eastAsia="en-GB"/>
          <w14:ligatures w14:val="none"/>
        </w:rPr>
        <w:pPrChange w:id="2100" w:author="Arevhat Poghosyan" w:date="2024-01-24T15:01:00Z">
          <w:pPr>
            <w:shd w:val="clear" w:color="auto" w:fill="FFFFFF"/>
            <w:spacing w:line="240" w:lineRule="auto"/>
            <w:ind w:firstLine="375"/>
            <w:jc w:val="both"/>
          </w:pPr>
        </w:pPrChange>
      </w:pPr>
    </w:p>
    <w:p w14:paraId="0C7F7198" w14:textId="77777777" w:rsidR="002E1811" w:rsidRPr="002E1811" w:rsidRDefault="002E1811" w:rsidP="00221239">
      <w:pPr>
        <w:shd w:val="clear" w:color="auto" w:fill="FFFFFF"/>
        <w:spacing w:line="276" w:lineRule="auto"/>
        <w:ind w:firstLine="375"/>
        <w:jc w:val="center"/>
        <w:rPr>
          <w:rFonts w:ascii="GHEA Grapalat" w:eastAsia="Times New Roman" w:hAnsi="GHEA Grapalat" w:cs="Times New Roman"/>
          <w:color w:val="000000"/>
          <w:kern w:val="0"/>
          <w:sz w:val="24"/>
          <w:szCs w:val="24"/>
          <w:lang w:eastAsia="en-GB"/>
          <w14:ligatures w14:val="none"/>
        </w:rPr>
        <w:pPrChange w:id="2101" w:author="Arevhat Poghosyan" w:date="2024-01-24T15:01:00Z">
          <w:pPr>
            <w:shd w:val="clear" w:color="auto" w:fill="FFFFFF"/>
            <w:spacing w:line="240" w:lineRule="auto"/>
            <w:ind w:firstLine="375"/>
            <w:jc w:val="both"/>
          </w:pPr>
        </w:pPrChange>
      </w:pPr>
      <w:r w:rsidRPr="002E1811">
        <w:rPr>
          <w:rFonts w:ascii="GHEA Grapalat" w:eastAsia="Times New Roman" w:hAnsi="GHEA Grapalat" w:cs="Times New Roman"/>
          <w:b/>
          <w:bCs/>
          <w:i/>
          <w:iCs/>
          <w:color w:val="000000"/>
          <w:kern w:val="0"/>
          <w:sz w:val="24"/>
          <w:szCs w:val="24"/>
          <w:lang w:eastAsia="en-GB"/>
          <w14:ligatures w14:val="none"/>
        </w:rPr>
        <w:t>ՎԵՐԱՀՍԿՈՂՈՒԹՅՈՒՆԸ</w:t>
      </w:r>
      <w:r w:rsidRPr="002E1811">
        <w:rPr>
          <w:rFonts w:ascii="Calibri" w:eastAsia="Times New Roman" w:hAnsi="Calibri" w:cs="Calibri"/>
          <w:b/>
          <w:bCs/>
          <w:i/>
          <w:iCs/>
          <w:color w:val="000000"/>
          <w:kern w:val="0"/>
          <w:sz w:val="24"/>
          <w:szCs w:val="24"/>
          <w:lang w:eastAsia="en-GB"/>
          <w14:ligatures w14:val="none"/>
        </w:rPr>
        <w:t> </w:t>
      </w:r>
      <w:r w:rsidRPr="002E1811">
        <w:rPr>
          <w:rFonts w:ascii="GHEA Grapalat" w:eastAsia="Times New Roman" w:hAnsi="GHEA Grapalat" w:cs="GHEA Grapalat"/>
          <w:b/>
          <w:bCs/>
          <w:i/>
          <w:iCs/>
          <w:color w:val="000000"/>
          <w:kern w:val="0"/>
          <w:sz w:val="24"/>
          <w:szCs w:val="24"/>
          <w:lang w:eastAsia="en-GB"/>
          <w14:ligatures w14:val="none"/>
        </w:rPr>
        <w:t>ԱՎՏՈՄՈԲԻԼԱՅԻՆ</w:t>
      </w:r>
      <w:r w:rsidRPr="002E1811">
        <w:rPr>
          <w:rFonts w:ascii="Calibri" w:eastAsia="Times New Roman" w:hAnsi="Calibri" w:cs="Calibri"/>
          <w:b/>
          <w:bCs/>
          <w:i/>
          <w:iCs/>
          <w:color w:val="000000"/>
          <w:kern w:val="0"/>
          <w:sz w:val="24"/>
          <w:szCs w:val="24"/>
          <w:lang w:eastAsia="en-GB"/>
          <w14:ligatures w14:val="none"/>
        </w:rPr>
        <w:t> </w:t>
      </w:r>
      <w:r w:rsidRPr="002E1811">
        <w:rPr>
          <w:rFonts w:ascii="GHEA Grapalat" w:eastAsia="Times New Roman" w:hAnsi="GHEA Grapalat" w:cs="GHEA Grapalat"/>
          <w:b/>
          <w:bCs/>
          <w:i/>
          <w:iCs/>
          <w:color w:val="000000"/>
          <w:kern w:val="0"/>
          <w:sz w:val="24"/>
          <w:szCs w:val="24"/>
          <w:lang w:eastAsia="en-GB"/>
          <w14:ligatures w14:val="none"/>
        </w:rPr>
        <w:t>ՃԱՆԱՊԱՐՀՆԵՐԻ</w:t>
      </w:r>
      <w:r w:rsidRPr="002E1811">
        <w:rPr>
          <w:rFonts w:ascii="GHEA Grapalat" w:eastAsia="Times New Roman" w:hAnsi="GHEA Grapalat" w:cs="Times New Roman"/>
          <w:b/>
          <w:bCs/>
          <w:i/>
          <w:iCs/>
          <w:color w:val="000000"/>
          <w:kern w:val="0"/>
          <w:sz w:val="24"/>
          <w:szCs w:val="24"/>
          <w:lang w:eastAsia="en-GB"/>
          <w14:ligatures w14:val="none"/>
        </w:rPr>
        <w:t xml:space="preserve"> </w:t>
      </w:r>
      <w:r w:rsidRPr="002E1811">
        <w:rPr>
          <w:rFonts w:ascii="GHEA Grapalat" w:eastAsia="Times New Roman" w:hAnsi="GHEA Grapalat" w:cs="GHEA Grapalat"/>
          <w:b/>
          <w:bCs/>
          <w:i/>
          <w:iCs/>
          <w:color w:val="000000"/>
          <w:kern w:val="0"/>
          <w:sz w:val="24"/>
          <w:szCs w:val="24"/>
          <w:lang w:eastAsia="en-GB"/>
          <w14:ligatures w14:val="none"/>
        </w:rPr>
        <w:t>ՆԿԱՏՄԱՄԲ</w:t>
      </w:r>
      <w:r w:rsidRPr="002E1811">
        <w:rPr>
          <w:rFonts w:ascii="GHEA Grapalat" w:eastAsia="Times New Roman" w:hAnsi="GHEA Grapalat" w:cs="Times New Roman"/>
          <w:b/>
          <w:bCs/>
          <w:i/>
          <w:iCs/>
          <w:color w:val="000000"/>
          <w:kern w:val="0"/>
          <w:sz w:val="24"/>
          <w:szCs w:val="24"/>
          <w:lang w:eastAsia="en-GB"/>
          <w14:ligatures w14:val="none"/>
        </w:rPr>
        <w:t>,</w:t>
      </w:r>
      <w:r w:rsidRPr="002E1811">
        <w:rPr>
          <w:rFonts w:ascii="Calibri" w:eastAsia="Times New Roman" w:hAnsi="Calibri" w:cs="Calibri"/>
          <w:color w:val="000000"/>
          <w:kern w:val="0"/>
          <w:sz w:val="24"/>
          <w:szCs w:val="24"/>
          <w:lang w:eastAsia="en-GB"/>
          <w14:ligatures w14:val="none"/>
        </w:rPr>
        <w:t> </w:t>
      </w:r>
      <w:r w:rsidRPr="002E1811">
        <w:rPr>
          <w:rFonts w:ascii="GHEA Grapalat" w:eastAsia="Times New Roman" w:hAnsi="GHEA Grapalat" w:cs="Times New Roman"/>
          <w:b/>
          <w:bCs/>
          <w:i/>
          <w:iCs/>
          <w:color w:val="000000"/>
          <w:kern w:val="0"/>
          <w:sz w:val="24"/>
          <w:szCs w:val="24"/>
          <w:lang w:eastAsia="en-GB"/>
          <w14:ligatures w14:val="none"/>
        </w:rPr>
        <w:t>ՊԱՏԱՍԽԱՆԱՏՎՈՒԹՅՈՒՆԸ ՍՈՒՅՆ ՕՐԵՆՔԻ ԽԱԽՏՄԱՆ ՀԱՄԱՐ ԵՎ ՎՆԱՍՆԵՐԻ ՓՈԽՀԱՏՈՒՑՈՒՄԸ</w:t>
      </w:r>
    </w:p>
    <w:p w14:paraId="10358B85"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102"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b/>
          <w:bCs/>
          <w:i/>
          <w:iCs/>
          <w:color w:val="000000"/>
          <w:kern w:val="0"/>
          <w:sz w:val="24"/>
          <w:szCs w:val="24"/>
          <w:lang w:eastAsia="en-GB"/>
          <w14:ligatures w14:val="none"/>
        </w:rPr>
        <w:t>(</w:t>
      </w:r>
      <w:proofErr w:type="spellStart"/>
      <w:r w:rsidRPr="002E1811">
        <w:rPr>
          <w:rFonts w:ascii="GHEA Grapalat" w:eastAsia="Times New Roman" w:hAnsi="GHEA Grapalat" w:cs="Times New Roman"/>
          <w:b/>
          <w:bCs/>
          <w:i/>
          <w:iCs/>
          <w:color w:val="000000"/>
          <w:kern w:val="0"/>
          <w:sz w:val="24"/>
          <w:szCs w:val="24"/>
          <w:lang w:eastAsia="en-GB"/>
          <w14:ligatures w14:val="none"/>
        </w:rPr>
        <w:t>վերնագիրը</w:t>
      </w:r>
      <w:proofErr w:type="spellEnd"/>
      <w:r w:rsidRPr="002E1811">
        <w:rPr>
          <w:rFonts w:ascii="GHEA Grapalat" w:eastAsia="Times New Roman" w:hAnsi="GHEA Grapalat" w:cs="Times New Roman"/>
          <w:b/>
          <w:bCs/>
          <w:i/>
          <w:i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i/>
          <w:iCs/>
          <w:color w:val="000000"/>
          <w:kern w:val="0"/>
          <w:sz w:val="24"/>
          <w:szCs w:val="24"/>
          <w:lang w:eastAsia="en-GB"/>
          <w14:ligatures w14:val="none"/>
        </w:rPr>
        <w:t>լրաց</w:t>
      </w:r>
      <w:proofErr w:type="spellEnd"/>
      <w:r w:rsidRPr="002E1811">
        <w:rPr>
          <w:rFonts w:ascii="GHEA Grapalat" w:eastAsia="Times New Roman" w:hAnsi="GHEA Grapalat" w:cs="Times New Roman"/>
          <w:b/>
          <w:bCs/>
          <w:i/>
          <w:iCs/>
          <w:color w:val="000000"/>
          <w:kern w:val="0"/>
          <w:sz w:val="24"/>
          <w:szCs w:val="24"/>
          <w:lang w:eastAsia="en-GB"/>
          <w14:ligatures w14:val="none"/>
        </w:rPr>
        <w:t>. 09.07.20 ՀՕ-362-Ն)</w:t>
      </w:r>
    </w:p>
    <w:p w14:paraId="713622BD"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103"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59"/>
      </w:tblGrid>
      <w:tr w:rsidR="002E1811" w:rsidRPr="002E1811" w14:paraId="36EB9CD6" w14:textId="77777777" w:rsidTr="002E1811">
        <w:trPr>
          <w:tblCellSpacing w:w="7" w:type="dxa"/>
        </w:trPr>
        <w:tc>
          <w:tcPr>
            <w:tcW w:w="2025" w:type="dxa"/>
            <w:shd w:val="clear" w:color="auto" w:fill="FFFFFF"/>
            <w:hideMark/>
          </w:tcPr>
          <w:p w14:paraId="44DF9A0E" w14:textId="77777777"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2104" w:author="User" w:date="2024-01-24T14:21:00Z">
                <w:pPr>
                  <w:spacing w:line="240" w:lineRule="auto"/>
                  <w:jc w:val="both"/>
                </w:pPr>
              </w:pPrChange>
            </w:pP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Times New Roman"/>
                <w:b/>
                <w:bCs/>
                <w:color w:val="000000"/>
                <w:kern w:val="0"/>
                <w:sz w:val="24"/>
                <w:szCs w:val="24"/>
                <w:lang w:eastAsia="en-GB"/>
                <w14:ligatures w14:val="none"/>
              </w:rPr>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16.1.</w:t>
            </w:r>
          </w:p>
        </w:tc>
        <w:tc>
          <w:tcPr>
            <w:tcW w:w="0" w:type="auto"/>
            <w:shd w:val="clear" w:color="auto" w:fill="FFFFFF"/>
            <w:hideMark/>
          </w:tcPr>
          <w:p w14:paraId="5125EC6B" w14:textId="77777777"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2105"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Վերահսկողությունը</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ավտոմոբիլային</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ճանապարհների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նկատմամբ</w:t>
            </w:r>
            <w:proofErr w:type="spellEnd"/>
          </w:p>
        </w:tc>
      </w:tr>
    </w:tbl>
    <w:p w14:paraId="07ECA107"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106"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1BEA3082" w14:textId="72CC6630"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107"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1.</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դրանց</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w:t>
      </w:r>
      <w:r w:rsidRPr="002E1811">
        <w:rPr>
          <w:rFonts w:ascii="GHEA Grapalat" w:eastAsia="Times New Roman" w:hAnsi="GHEA Grapalat" w:cs="Times New Roman"/>
          <w:color w:val="000000"/>
          <w:kern w:val="0"/>
          <w:sz w:val="24"/>
          <w:szCs w:val="24"/>
          <w:lang w:eastAsia="en-GB"/>
          <w14:ligatures w14:val="none"/>
        </w:rPr>
        <w:t>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երթևեկության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կազմակերպման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կահավորանքի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սույն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օրենքով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սահմանված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նախագծման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շինարարության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տեղադրման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շահագործման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պահպանման</w:t>
      </w:r>
      <w:proofErr w:type="spellEnd"/>
      <w:r w:rsidRPr="002E1811">
        <w:rPr>
          <w:rFonts w:ascii="GHEA Grapalat" w:eastAsia="Times New Roman" w:hAnsi="GHEA Grapalat" w:cs="Times New Roman"/>
          <w:color w:val="000000"/>
          <w:kern w:val="0"/>
          <w:sz w:val="24"/>
          <w:szCs w:val="24"/>
          <w:lang w:eastAsia="en-GB"/>
          <w14:ligatures w14:val="none"/>
        </w:rPr>
        <w:t xml:space="preserve"> և </w:t>
      </w:r>
      <w:ins w:id="2108" w:author="User" w:date="2024-01-24T13:03:00Z">
        <w:r w:rsidR="00543636">
          <w:rPr>
            <w:rFonts w:ascii="GHEA Grapalat" w:hAnsi="GHEA Grapalat"/>
            <w:bCs/>
            <w:color w:val="000000" w:themeColor="text1"/>
            <w:spacing w:val="-6"/>
            <w:sz w:val="24"/>
            <w:szCs w:val="24"/>
            <w:lang w:val="hy-AM"/>
          </w:rPr>
          <w:t>միջին նորոգման (նորոգման)</w:t>
        </w:r>
      </w:ins>
      <w:del w:id="2109" w:author="User" w:date="2024-01-24T13:03:00Z">
        <w:r w:rsidRPr="002E1811" w:rsidDel="00543636">
          <w:rPr>
            <w:rFonts w:ascii="GHEA Grapalat" w:eastAsia="Times New Roman" w:hAnsi="GHEA Grapalat" w:cs="Times New Roman"/>
            <w:color w:val="000000"/>
            <w:kern w:val="0"/>
            <w:sz w:val="24"/>
            <w:szCs w:val="24"/>
            <w:lang w:eastAsia="en-GB"/>
            <w14:ligatures w14:val="none"/>
          </w:rPr>
          <w:delText>նորոգման</w:delText>
        </w:r>
      </w:del>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նկատմամբ</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վերահսկողությունն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իրականացնում</w:t>
      </w:r>
      <w:proofErr w:type="spellEnd"/>
      <w:r w:rsidRPr="002E1811">
        <w:rPr>
          <w:rFonts w:ascii="GHEA Grapalat" w:eastAsia="Times New Roman" w:hAnsi="GHEA Grapalat" w:cs="Times New Roman"/>
          <w:color w:val="000000"/>
          <w:kern w:val="0"/>
          <w:sz w:val="24"/>
          <w:szCs w:val="24"/>
          <w:lang w:eastAsia="en-GB"/>
          <w14:ligatures w14:val="none"/>
        </w:rPr>
        <w:t xml:space="preserve"> է </w:t>
      </w:r>
      <w:proofErr w:type="spellStart"/>
      <w:r w:rsidRPr="002E1811">
        <w:rPr>
          <w:rFonts w:ascii="GHEA Grapalat" w:eastAsia="Times New Roman" w:hAnsi="GHEA Grapalat" w:cs="Times New Roman"/>
          <w:color w:val="000000"/>
          <w:kern w:val="0"/>
          <w:sz w:val="24"/>
          <w:szCs w:val="24"/>
          <w:lang w:eastAsia="en-GB"/>
          <w14:ligatures w14:val="none"/>
        </w:rPr>
        <w:t>տրանսպորտի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բնագավառում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վերահսկողություն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իրականացնող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տեսչական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մարմինը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այսուհետ</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տեսչական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մարմին</w:t>
      </w:r>
      <w:proofErr w:type="spellEnd"/>
      <w:r w:rsidRPr="002E1811">
        <w:rPr>
          <w:rFonts w:ascii="GHEA Grapalat" w:eastAsia="Times New Roman" w:hAnsi="GHEA Grapalat" w:cs="Times New Roman"/>
          <w:color w:val="000000"/>
          <w:kern w:val="0"/>
          <w:sz w:val="24"/>
          <w:szCs w:val="24"/>
          <w:lang w:eastAsia="en-GB"/>
          <w14:ligatures w14:val="none"/>
        </w:rPr>
        <w:t>):</w:t>
      </w:r>
    </w:p>
    <w:p w14:paraId="0253B017"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110"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2. </w:t>
      </w:r>
      <w:proofErr w:type="spellStart"/>
      <w:r w:rsidRPr="002E1811">
        <w:rPr>
          <w:rFonts w:ascii="GHEA Grapalat" w:eastAsia="Times New Roman" w:hAnsi="GHEA Grapalat" w:cs="Times New Roman"/>
          <w:color w:val="000000"/>
          <w:kern w:val="0"/>
          <w:sz w:val="24"/>
          <w:szCs w:val="24"/>
          <w:lang w:eastAsia="en-GB"/>
          <w14:ligatures w14:val="none"/>
        </w:rPr>
        <w:t>Տեսչական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մարմինը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սույն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հոդվածի</w:t>
      </w:r>
      <w:proofErr w:type="spellEnd"/>
      <w:r w:rsidRPr="002E1811">
        <w:rPr>
          <w:rFonts w:ascii="GHEA Grapalat" w:eastAsia="Times New Roman" w:hAnsi="GHEA Grapalat" w:cs="Times New Roman"/>
          <w:color w:val="000000"/>
          <w:kern w:val="0"/>
          <w:sz w:val="24"/>
          <w:szCs w:val="24"/>
          <w:lang w:eastAsia="en-GB"/>
          <w14:ligatures w14:val="none"/>
        </w:rPr>
        <w:t xml:space="preserve"> 1-ին </w:t>
      </w:r>
      <w:proofErr w:type="spellStart"/>
      <w:r w:rsidRPr="002E1811">
        <w:rPr>
          <w:rFonts w:ascii="GHEA Grapalat" w:eastAsia="Times New Roman" w:hAnsi="GHEA Grapalat" w:cs="Times New Roman"/>
          <w:color w:val="000000"/>
          <w:kern w:val="0"/>
          <w:sz w:val="24"/>
          <w:szCs w:val="24"/>
          <w:lang w:eastAsia="en-GB"/>
          <w14:ligatures w14:val="none"/>
        </w:rPr>
        <w:t>մասով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սահմանված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վերահսկողությունն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իրականացնելիս</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կարող</w:t>
      </w:r>
      <w:proofErr w:type="spellEnd"/>
      <w:r w:rsidRPr="002E1811">
        <w:rPr>
          <w:rFonts w:ascii="GHEA Grapalat" w:eastAsia="Times New Roman" w:hAnsi="GHEA Grapalat" w:cs="Times New Roman"/>
          <w:color w:val="000000"/>
          <w:kern w:val="0"/>
          <w:sz w:val="24"/>
          <w:szCs w:val="24"/>
          <w:lang w:eastAsia="en-GB"/>
          <w14:ligatures w14:val="none"/>
        </w:rPr>
        <w:t xml:space="preserve"> է </w:t>
      </w:r>
      <w:proofErr w:type="spellStart"/>
      <w:r w:rsidRPr="002E1811">
        <w:rPr>
          <w:rFonts w:ascii="GHEA Grapalat" w:eastAsia="Times New Roman" w:hAnsi="GHEA Grapalat" w:cs="Times New Roman"/>
          <w:color w:val="000000"/>
          <w:kern w:val="0"/>
          <w:sz w:val="24"/>
          <w:szCs w:val="24"/>
          <w:lang w:eastAsia="en-GB"/>
          <w14:ligatures w14:val="none"/>
        </w:rPr>
        <w:t>մեկ</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տարվա</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ընթացքում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մեկից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ավելի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անգամ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ստուգումներ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իրականացնել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քաղաքաշինական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օբյեկտներում</w:t>
      </w:r>
      <w:proofErr w:type="spellEnd"/>
      <w:r w:rsidRPr="002E1811">
        <w:rPr>
          <w:rFonts w:ascii="GHEA Grapalat" w:eastAsia="Times New Roman" w:hAnsi="GHEA Grapalat" w:cs="Times New Roman"/>
          <w:color w:val="000000"/>
          <w:kern w:val="0"/>
          <w:sz w:val="24"/>
          <w:szCs w:val="24"/>
          <w:lang w:eastAsia="en-GB"/>
          <w14:ligatures w14:val="none"/>
        </w:rPr>
        <w:t xml:space="preserve"> և</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ճանապարհաշինական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գործունեություն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իրականացնող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տնտեսավարող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սուբյեկտների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մոտ</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որոնցում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սուբվենցիոն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ծրագրերի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շրջանակներում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իրականացվում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է</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քաղաքաշինական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գործունեություն</w:t>
      </w:r>
      <w:proofErr w:type="spellEnd"/>
      <w:r w:rsidRPr="002E1811">
        <w:rPr>
          <w:rFonts w:ascii="GHEA Grapalat" w:eastAsia="Times New Roman" w:hAnsi="GHEA Grapalat" w:cs="GHEA Grapalat"/>
          <w:color w:val="000000"/>
          <w:kern w:val="0"/>
          <w:sz w:val="24"/>
          <w:szCs w:val="24"/>
          <w:lang w:eastAsia="en-GB"/>
          <w14:ligatures w14:val="none"/>
        </w:rPr>
        <w:t>՝</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այդ</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ծրագրերով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նախատեսված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աշխատանքների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ողջ</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ժամանակահատվածում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դրանց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կատարման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որակի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նկատմամբ</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վերահսկողությունն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ապահովելու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նպատակով</w:t>
      </w:r>
      <w:proofErr w:type="spellEnd"/>
      <w:r w:rsidRPr="002E1811">
        <w:rPr>
          <w:rFonts w:ascii="GHEA Grapalat" w:eastAsia="Times New Roman" w:hAnsi="GHEA Grapalat" w:cs="Times New Roman"/>
          <w:color w:val="000000"/>
          <w:kern w:val="0"/>
          <w:sz w:val="24"/>
          <w:szCs w:val="24"/>
          <w:lang w:eastAsia="en-GB"/>
          <w14:ligatures w14:val="none"/>
        </w:rPr>
        <w:t>:</w:t>
      </w:r>
    </w:p>
    <w:p w14:paraId="5F97130F"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111"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b/>
          <w:bCs/>
          <w:i/>
          <w:iCs/>
          <w:color w:val="000000"/>
          <w:kern w:val="0"/>
          <w:sz w:val="24"/>
          <w:szCs w:val="24"/>
          <w:lang w:eastAsia="en-GB"/>
          <w14:ligatures w14:val="none"/>
        </w:rPr>
        <w:t>(16.1-ին</w:t>
      </w:r>
      <w:r w:rsidRPr="002E1811">
        <w:rPr>
          <w:rFonts w:ascii="Calibri" w:eastAsia="Times New Roman" w:hAnsi="Calibri" w:cs="Calibri"/>
          <w:b/>
          <w:bCs/>
          <w:i/>
          <w:iCs/>
          <w:color w:val="000000"/>
          <w:kern w:val="0"/>
          <w:sz w:val="24"/>
          <w:szCs w:val="24"/>
          <w:lang w:eastAsia="en-GB"/>
          <w14:ligatures w14:val="none"/>
        </w:rPr>
        <w:t> </w:t>
      </w:r>
      <w:proofErr w:type="spellStart"/>
      <w:r w:rsidRPr="002E1811">
        <w:rPr>
          <w:rFonts w:ascii="GHEA Grapalat" w:eastAsia="Times New Roman" w:hAnsi="GHEA Grapalat" w:cs="GHEA Grapalat"/>
          <w:b/>
          <w:bCs/>
          <w:i/>
          <w:iCs/>
          <w:color w:val="000000"/>
          <w:kern w:val="0"/>
          <w:sz w:val="24"/>
          <w:szCs w:val="24"/>
          <w:lang w:eastAsia="en-GB"/>
          <w14:ligatures w14:val="none"/>
        </w:rPr>
        <w:t>հոդվածը</w:t>
      </w:r>
      <w:proofErr w:type="spellEnd"/>
      <w:r w:rsidRPr="002E1811">
        <w:rPr>
          <w:rFonts w:ascii="GHEA Grapalat" w:eastAsia="Times New Roman" w:hAnsi="GHEA Grapalat" w:cs="Times New Roman"/>
          <w:b/>
          <w:bCs/>
          <w:i/>
          <w:i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i/>
          <w:iCs/>
          <w:color w:val="000000"/>
          <w:kern w:val="0"/>
          <w:sz w:val="24"/>
          <w:szCs w:val="24"/>
          <w:lang w:eastAsia="en-GB"/>
          <w14:ligatures w14:val="none"/>
        </w:rPr>
        <w:t>լրաց</w:t>
      </w:r>
      <w:proofErr w:type="spellEnd"/>
      <w:r w:rsidRPr="002E1811">
        <w:rPr>
          <w:rFonts w:ascii="GHEA Grapalat" w:eastAsia="Times New Roman" w:hAnsi="GHEA Grapalat" w:cs="Times New Roman"/>
          <w:b/>
          <w:bCs/>
          <w:i/>
          <w:iCs/>
          <w:color w:val="000000"/>
          <w:kern w:val="0"/>
          <w:sz w:val="24"/>
          <w:szCs w:val="24"/>
          <w:lang w:eastAsia="en-GB"/>
          <w14:ligatures w14:val="none"/>
        </w:rPr>
        <w:t xml:space="preserve">. 09.07.20 </w:t>
      </w:r>
      <w:r w:rsidRPr="002E1811">
        <w:rPr>
          <w:rFonts w:ascii="GHEA Grapalat" w:eastAsia="Times New Roman" w:hAnsi="GHEA Grapalat" w:cs="GHEA Grapalat"/>
          <w:b/>
          <w:bCs/>
          <w:i/>
          <w:iCs/>
          <w:color w:val="000000"/>
          <w:kern w:val="0"/>
          <w:sz w:val="24"/>
          <w:szCs w:val="24"/>
          <w:lang w:eastAsia="en-GB"/>
          <w14:ligatures w14:val="none"/>
        </w:rPr>
        <w:t>ՀՕ</w:t>
      </w:r>
      <w:r w:rsidRPr="002E1811">
        <w:rPr>
          <w:rFonts w:ascii="GHEA Grapalat" w:eastAsia="Times New Roman" w:hAnsi="GHEA Grapalat" w:cs="Times New Roman"/>
          <w:b/>
          <w:bCs/>
          <w:i/>
          <w:iCs/>
          <w:color w:val="000000"/>
          <w:kern w:val="0"/>
          <w:sz w:val="24"/>
          <w:szCs w:val="24"/>
          <w:lang w:eastAsia="en-GB"/>
          <w14:ligatures w14:val="none"/>
        </w:rPr>
        <w:t>-362-</w:t>
      </w:r>
      <w:r w:rsidRPr="002E1811">
        <w:rPr>
          <w:rFonts w:ascii="GHEA Grapalat" w:eastAsia="Times New Roman" w:hAnsi="GHEA Grapalat" w:cs="GHEA Grapalat"/>
          <w:b/>
          <w:bCs/>
          <w:i/>
          <w:iCs/>
          <w:color w:val="000000"/>
          <w:kern w:val="0"/>
          <w:sz w:val="24"/>
          <w:szCs w:val="24"/>
          <w:lang w:eastAsia="en-GB"/>
          <w14:ligatures w14:val="none"/>
        </w:rPr>
        <w:t>Ն</w:t>
      </w:r>
      <w:r w:rsidRPr="002E1811">
        <w:rPr>
          <w:rFonts w:ascii="GHEA Grapalat" w:eastAsia="Times New Roman" w:hAnsi="GHEA Grapalat" w:cs="Times New Roman"/>
          <w:b/>
          <w:bCs/>
          <w:i/>
          <w:iCs/>
          <w:color w:val="000000"/>
          <w:kern w:val="0"/>
          <w:sz w:val="24"/>
          <w:szCs w:val="24"/>
          <w:lang w:eastAsia="en-GB"/>
          <w14:ligatures w14:val="none"/>
        </w:rPr>
        <w:t>)</w:t>
      </w:r>
    </w:p>
    <w:p w14:paraId="41C302D7"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112"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2E1811" w:rsidRPr="002E1811" w14:paraId="5AC7B086" w14:textId="77777777" w:rsidTr="002E1811">
        <w:trPr>
          <w:tblCellSpacing w:w="0" w:type="dxa"/>
        </w:trPr>
        <w:tc>
          <w:tcPr>
            <w:tcW w:w="2025" w:type="dxa"/>
            <w:shd w:val="clear" w:color="auto" w:fill="FFFFFF"/>
            <w:vAlign w:val="center"/>
            <w:hideMark/>
          </w:tcPr>
          <w:p w14:paraId="7150BB28"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2113" w:author="User" w:date="2024-01-24T14:21:00Z">
                <w:pPr>
                  <w:spacing w:before="100" w:beforeAutospacing="1" w:after="100" w:afterAutospacing="1"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17.</w:t>
            </w:r>
          </w:p>
        </w:tc>
        <w:tc>
          <w:tcPr>
            <w:tcW w:w="0" w:type="auto"/>
            <w:shd w:val="clear" w:color="auto" w:fill="FFFFFF"/>
            <w:vAlign w:val="center"/>
            <w:hideMark/>
          </w:tcPr>
          <w:p w14:paraId="4128F18E" w14:textId="77777777"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2114"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Սույն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օրենքի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խախտման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համար</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պատասխանատվությունը</w:t>
            </w:r>
            <w:proofErr w:type="spellEnd"/>
          </w:p>
        </w:tc>
      </w:tr>
    </w:tbl>
    <w:p w14:paraId="39CBD9A6"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115"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5C698E65"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116" w:author="User" w:date="2024-01-24T14:21:00Z">
          <w:pPr>
            <w:shd w:val="clear" w:color="auto" w:fill="FFFFFF"/>
            <w:spacing w:line="240" w:lineRule="auto"/>
            <w:ind w:firstLine="375"/>
            <w:jc w:val="both"/>
          </w:pPr>
        </w:pPrChange>
      </w:pPr>
      <w:proofErr w:type="spellStart"/>
      <w:r w:rsidRPr="002E1811">
        <w:rPr>
          <w:rFonts w:ascii="GHEA Grapalat" w:eastAsia="Times New Roman" w:hAnsi="GHEA Grapalat" w:cs="Times New Roman"/>
          <w:color w:val="000000"/>
          <w:kern w:val="0"/>
          <w:sz w:val="24"/>
          <w:szCs w:val="24"/>
          <w:lang w:eastAsia="en-GB"/>
          <w14:ligatures w14:val="none"/>
        </w:rPr>
        <w:t>Սույն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օրենքի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պահանջները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խախտողները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կրում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պատասխանատվություն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սույն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օրենքով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սահմանված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կարգով</w:t>
      </w:r>
      <w:proofErr w:type="spellEnd"/>
      <w:r w:rsidRPr="002E1811">
        <w:rPr>
          <w:rFonts w:ascii="GHEA Grapalat" w:eastAsia="Times New Roman" w:hAnsi="GHEA Grapalat" w:cs="Times New Roman"/>
          <w:color w:val="000000"/>
          <w:kern w:val="0"/>
          <w:sz w:val="24"/>
          <w:szCs w:val="24"/>
          <w:lang w:eastAsia="en-GB"/>
          <w14:ligatures w14:val="none"/>
        </w:rPr>
        <w:t>:</w:t>
      </w:r>
    </w:p>
    <w:p w14:paraId="58889168"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117"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2E1811" w:rsidRPr="002E1811" w14:paraId="37F1A537" w14:textId="77777777" w:rsidTr="002E1811">
        <w:trPr>
          <w:tblCellSpacing w:w="0" w:type="dxa"/>
        </w:trPr>
        <w:tc>
          <w:tcPr>
            <w:tcW w:w="2025" w:type="dxa"/>
            <w:shd w:val="clear" w:color="auto" w:fill="FFFFFF"/>
            <w:hideMark/>
          </w:tcPr>
          <w:p w14:paraId="0A3F1F06"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2118" w:author="User" w:date="2024-01-24T14:21:00Z">
                <w:pPr>
                  <w:spacing w:before="100" w:beforeAutospacing="1" w:after="100" w:afterAutospacing="1"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18.</w:t>
            </w:r>
          </w:p>
        </w:tc>
        <w:tc>
          <w:tcPr>
            <w:tcW w:w="0" w:type="auto"/>
            <w:shd w:val="clear" w:color="auto" w:fill="FFFFFF"/>
            <w:vAlign w:val="center"/>
            <w:hideMark/>
          </w:tcPr>
          <w:p w14:paraId="3295CD4C" w14:textId="77777777"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2119"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Ավտոմոբիլային</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ճանապարհներից</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օգտվողներին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հասցված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վնասի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հատուցումը</w:t>
            </w:r>
            <w:proofErr w:type="spellEnd"/>
          </w:p>
        </w:tc>
      </w:tr>
    </w:tbl>
    <w:p w14:paraId="4C5C0932"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120"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01D99152"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121"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1.</w:t>
      </w:r>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w:t>
      </w:r>
      <w:r w:rsidRPr="002E1811">
        <w:rPr>
          <w:rFonts w:ascii="GHEA Grapalat" w:eastAsia="Times New Roman" w:hAnsi="GHEA Grapalat" w:cs="Times New Roman"/>
          <w:color w:val="000000"/>
          <w:kern w:val="0"/>
          <w:sz w:val="24"/>
          <w:szCs w:val="24"/>
          <w:lang w:eastAsia="en-GB"/>
          <w14:ligatures w14:val="none"/>
        </w:rPr>
        <w:t>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անսարքության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պատճառով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դրանցից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օգտվողներին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հասցված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վնասը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հատուցվում</w:t>
      </w:r>
      <w:proofErr w:type="spellEnd"/>
      <w:r w:rsidRPr="002E1811">
        <w:rPr>
          <w:rFonts w:ascii="GHEA Grapalat" w:eastAsia="Times New Roman" w:hAnsi="GHEA Grapalat" w:cs="Times New Roman"/>
          <w:color w:val="000000"/>
          <w:kern w:val="0"/>
          <w:sz w:val="24"/>
          <w:szCs w:val="24"/>
          <w:lang w:eastAsia="en-GB"/>
          <w14:ligatures w14:val="none"/>
        </w:rPr>
        <w:t xml:space="preserve"> է </w:t>
      </w:r>
      <w:proofErr w:type="spellStart"/>
      <w:r w:rsidRPr="002E1811">
        <w:rPr>
          <w:rFonts w:ascii="GHEA Grapalat" w:eastAsia="Times New Roman" w:hAnsi="GHEA Grapalat" w:cs="Times New Roman"/>
          <w:color w:val="000000"/>
          <w:kern w:val="0"/>
          <w:sz w:val="24"/>
          <w:szCs w:val="24"/>
          <w:lang w:eastAsia="en-GB"/>
          <w14:ligatures w14:val="none"/>
        </w:rPr>
        <w:t>օրենսդրությամբ</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սահմանված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կարգով</w:t>
      </w:r>
      <w:proofErr w:type="spellEnd"/>
      <w:r w:rsidRPr="002E1811">
        <w:rPr>
          <w:rFonts w:ascii="GHEA Grapalat" w:eastAsia="Times New Roman" w:hAnsi="GHEA Grapalat" w:cs="Times New Roman"/>
          <w:color w:val="000000"/>
          <w:kern w:val="0"/>
          <w:sz w:val="24"/>
          <w:szCs w:val="24"/>
          <w:lang w:eastAsia="en-GB"/>
          <w14:ligatures w14:val="none"/>
        </w:rPr>
        <w:t>:</w:t>
      </w:r>
    </w:p>
    <w:p w14:paraId="12A89537"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122"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2. </w:t>
      </w:r>
      <w:proofErr w:type="spellStart"/>
      <w:r w:rsidRPr="002E1811">
        <w:rPr>
          <w:rFonts w:ascii="GHEA Grapalat" w:eastAsia="Times New Roman" w:hAnsi="GHEA Grapalat" w:cs="Times New Roman"/>
          <w:color w:val="000000"/>
          <w:kern w:val="0"/>
          <w:sz w:val="24"/>
          <w:szCs w:val="24"/>
          <w:lang w:eastAsia="en-GB"/>
          <w14:ligatures w14:val="none"/>
        </w:rPr>
        <w:t>Սույն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հոդվածն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ուժի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մեջ</w:t>
      </w:r>
      <w:proofErr w:type="spellEnd"/>
      <w:r w:rsidRPr="002E1811">
        <w:rPr>
          <w:rFonts w:ascii="GHEA Grapalat" w:eastAsia="Times New Roman" w:hAnsi="GHEA Grapalat" w:cs="Times New Roman"/>
          <w:color w:val="000000"/>
          <w:kern w:val="0"/>
          <w:sz w:val="24"/>
          <w:szCs w:val="24"/>
          <w:lang w:eastAsia="en-GB"/>
          <w14:ligatures w14:val="none"/>
        </w:rPr>
        <w:t xml:space="preserve"> է </w:t>
      </w:r>
      <w:proofErr w:type="spellStart"/>
      <w:r w:rsidRPr="002E1811">
        <w:rPr>
          <w:rFonts w:ascii="GHEA Grapalat" w:eastAsia="Times New Roman" w:hAnsi="GHEA Grapalat" w:cs="Times New Roman"/>
          <w:color w:val="000000"/>
          <w:kern w:val="0"/>
          <w:sz w:val="24"/>
          <w:szCs w:val="24"/>
          <w:lang w:eastAsia="en-GB"/>
          <w14:ligatures w14:val="none"/>
        </w:rPr>
        <w:t>մտնում</w:t>
      </w:r>
      <w:proofErr w:type="spellEnd"/>
      <w:r w:rsidRPr="002E1811">
        <w:rPr>
          <w:rFonts w:ascii="GHEA Grapalat" w:eastAsia="Times New Roman" w:hAnsi="GHEA Grapalat" w:cs="Times New Roman"/>
          <w:color w:val="000000"/>
          <w:kern w:val="0"/>
          <w:sz w:val="24"/>
          <w:szCs w:val="24"/>
          <w:lang w:eastAsia="en-GB"/>
          <w14:ligatures w14:val="none"/>
        </w:rPr>
        <w:t xml:space="preserve"> 2009 </w:t>
      </w:r>
      <w:proofErr w:type="spellStart"/>
      <w:r w:rsidRPr="002E1811">
        <w:rPr>
          <w:rFonts w:ascii="GHEA Grapalat" w:eastAsia="Times New Roman" w:hAnsi="GHEA Grapalat" w:cs="Times New Roman"/>
          <w:color w:val="000000"/>
          <w:kern w:val="0"/>
          <w:sz w:val="24"/>
          <w:szCs w:val="24"/>
          <w:lang w:eastAsia="en-GB"/>
          <w14:ligatures w14:val="none"/>
        </w:rPr>
        <w:t>թվականի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հունվարի</w:t>
      </w:r>
      <w:proofErr w:type="spellEnd"/>
      <w:r w:rsidRPr="002E1811">
        <w:rPr>
          <w:rFonts w:ascii="GHEA Grapalat" w:eastAsia="Times New Roman" w:hAnsi="GHEA Grapalat" w:cs="Times New Roman"/>
          <w:color w:val="000000"/>
          <w:kern w:val="0"/>
          <w:sz w:val="24"/>
          <w:szCs w:val="24"/>
          <w:lang w:eastAsia="en-GB"/>
          <w14:ligatures w14:val="none"/>
        </w:rPr>
        <w:t xml:space="preserve"> 1-ից` </w:t>
      </w:r>
      <w:proofErr w:type="spellStart"/>
      <w:r w:rsidRPr="002E1811">
        <w:rPr>
          <w:rFonts w:ascii="GHEA Grapalat" w:eastAsia="Times New Roman" w:hAnsi="GHEA Grapalat" w:cs="Times New Roman"/>
          <w:color w:val="000000"/>
          <w:kern w:val="0"/>
          <w:sz w:val="24"/>
          <w:szCs w:val="24"/>
          <w:lang w:eastAsia="en-GB"/>
          <w14:ligatures w14:val="none"/>
        </w:rPr>
        <w:t>միջպետական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նշանակության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համար</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2012 </w:t>
      </w:r>
      <w:proofErr w:type="spellStart"/>
      <w:r w:rsidRPr="002E1811">
        <w:rPr>
          <w:rFonts w:ascii="GHEA Grapalat" w:eastAsia="Times New Roman" w:hAnsi="GHEA Grapalat" w:cs="GHEA Grapalat"/>
          <w:color w:val="000000"/>
          <w:kern w:val="0"/>
          <w:sz w:val="24"/>
          <w:szCs w:val="24"/>
          <w:lang w:eastAsia="en-GB"/>
          <w14:ligatures w14:val="none"/>
        </w:rPr>
        <w:t>թվականի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հունվարի</w:t>
      </w:r>
      <w:proofErr w:type="spellEnd"/>
      <w:r w:rsidRPr="002E1811">
        <w:rPr>
          <w:rFonts w:ascii="GHEA Grapalat" w:eastAsia="Times New Roman" w:hAnsi="GHEA Grapalat" w:cs="Times New Roman"/>
          <w:color w:val="000000"/>
          <w:kern w:val="0"/>
          <w:sz w:val="24"/>
          <w:szCs w:val="24"/>
          <w:lang w:eastAsia="en-GB"/>
          <w14:ligatures w14:val="none"/>
        </w:rPr>
        <w:t xml:space="preserve"> 1-</w:t>
      </w:r>
      <w:r w:rsidRPr="002E1811">
        <w:rPr>
          <w:rFonts w:ascii="GHEA Grapalat" w:eastAsia="Times New Roman" w:hAnsi="GHEA Grapalat" w:cs="GHEA Grapalat"/>
          <w:color w:val="000000"/>
          <w:kern w:val="0"/>
          <w:sz w:val="24"/>
          <w:szCs w:val="24"/>
          <w:lang w:eastAsia="en-GB"/>
          <w14:ligatures w14:val="none"/>
        </w:rPr>
        <w:t>ից</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մարզային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նշանակության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համար</w:t>
      </w:r>
      <w:proofErr w:type="spellEnd"/>
      <w:r w:rsidRPr="002E1811">
        <w:rPr>
          <w:rFonts w:ascii="GHEA Grapalat" w:eastAsia="Times New Roman" w:hAnsi="GHEA Grapalat" w:cs="Times New Roman"/>
          <w:color w:val="000000"/>
          <w:kern w:val="0"/>
          <w:sz w:val="24"/>
          <w:szCs w:val="24"/>
          <w:lang w:eastAsia="en-GB"/>
          <w14:ligatures w14:val="none"/>
        </w:rPr>
        <w:t>:</w:t>
      </w:r>
    </w:p>
    <w:p w14:paraId="687108B7"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123"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2E1811" w:rsidRPr="002E1811" w14:paraId="7AED41F5" w14:textId="77777777" w:rsidTr="002E1811">
        <w:trPr>
          <w:tblCellSpacing w:w="0" w:type="dxa"/>
        </w:trPr>
        <w:tc>
          <w:tcPr>
            <w:tcW w:w="2025" w:type="dxa"/>
            <w:shd w:val="clear" w:color="auto" w:fill="FFFFFF"/>
            <w:vAlign w:val="center"/>
            <w:hideMark/>
          </w:tcPr>
          <w:p w14:paraId="53684BFD"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2124" w:author="User" w:date="2024-01-24T14:21:00Z">
                <w:pPr>
                  <w:spacing w:before="100" w:beforeAutospacing="1" w:after="100" w:afterAutospacing="1"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19.</w:t>
            </w:r>
          </w:p>
        </w:tc>
        <w:tc>
          <w:tcPr>
            <w:tcW w:w="0" w:type="auto"/>
            <w:shd w:val="clear" w:color="auto" w:fill="FFFFFF"/>
            <w:vAlign w:val="center"/>
            <w:hideMark/>
          </w:tcPr>
          <w:p w14:paraId="63381E3F" w14:textId="77777777"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2125"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Ավտոմոբիլային</w:t>
            </w:r>
            <w:proofErr w:type="spellEnd"/>
            <w:r w:rsidRPr="002E1811">
              <w:rPr>
                <w:rFonts w:ascii="Calibri" w:eastAsia="Times New Roman" w:hAnsi="Calibri" w:cs="Calibri"/>
                <w:b/>
                <w:bCs/>
                <w:color w:val="000000"/>
                <w:kern w:val="0"/>
                <w:sz w:val="24"/>
                <w:szCs w:val="24"/>
                <w:lang w:eastAsia="en-GB"/>
                <w14:ligatures w14:val="none"/>
              </w:rPr>
              <w:t> </w:t>
            </w:r>
            <w:proofErr w:type="spellStart"/>
            <w:r w:rsidRPr="002E1811">
              <w:rPr>
                <w:rFonts w:ascii="GHEA Grapalat" w:eastAsia="Times New Roman" w:hAnsi="GHEA Grapalat" w:cs="GHEA Grapalat"/>
                <w:b/>
                <w:bCs/>
                <w:color w:val="000000"/>
                <w:kern w:val="0"/>
                <w:sz w:val="24"/>
                <w:szCs w:val="24"/>
                <w:lang w:eastAsia="en-GB"/>
                <w14:ligatures w14:val="none"/>
              </w:rPr>
              <w:t>ճանապարհների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հետ</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կապված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վեճերի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լուծման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GHEA Grapalat"/>
                <w:b/>
                <w:bCs/>
                <w:color w:val="000000"/>
                <w:kern w:val="0"/>
                <w:sz w:val="24"/>
                <w:szCs w:val="24"/>
                <w:lang w:eastAsia="en-GB"/>
                <w14:ligatures w14:val="none"/>
              </w:rPr>
              <w:t>կարգը</w:t>
            </w:r>
            <w:proofErr w:type="spellEnd"/>
          </w:p>
        </w:tc>
      </w:tr>
    </w:tbl>
    <w:p w14:paraId="7B08437E"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126"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58584900" w14:textId="1843ABA8" w:rsidR="0050732E" w:rsidRPr="00221239"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127" w:author="User" w:date="2024-01-24T14:21:00Z">
          <w:pPr>
            <w:shd w:val="clear" w:color="auto" w:fill="FFFFFF"/>
            <w:spacing w:line="240" w:lineRule="auto"/>
            <w:ind w:firstLine="375"/>
            <w:jc w:val="both"/>
          </w:pPr>
        </w:pPrChange>
      </w:pPr>
      <w:proofErr w:type="spellStart"/>
      <w:r w:rsidRPr="002E1811">
        <w:rPr>
          <w:rFonts w:ascii="GHEA Grapalat" w:eastAsia="Times New Roman" w:hAnsi="GHEA Grapalat" w:cs="Times New Roman"/>
          <w:color w:val="000000"/>
          <w:kern w:val="0"/>
          <w:sz w:val="24"/>
          <w:szCs w:val="24"/>
          <w:lang w:eastAsia="en-GB"/>
          <w14:ligatures w14:val="none"/>
        </w:rPr>
        <w:lastRenderedPageBreak/>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w:t>
      </w:r>
      <w:r w:rsidRPr="002E1811">
        <w:rPr>
          <w:rFonts w:ascii="GHEA Grapalat" w:eastAsia="Times New Roman" w:hAnsi="GHEA Grapalat" w:cs="Times New Roman"/>
          <w:color w:val="000000"/>
          <w:kern w:val="0"/>
          <w:sz w:val="24"/>
          <w:szCs w:val="24"/>
          <w:lang w:eastAsia="en-GB"/>
          <w14:ligatures w14:val="none"/>
        </w:rPr>
        <w:t>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շինարարության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վերակառուցման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ins w:id="2128" w:author="User" w:date="2024-01-24T13:04:00Z">
        <w:r w:rsidR="00006C91">
          <w:rPr>
            <w:rFonts w:ascii="GHEA Grapalat" w:hAnsi="GHEA Grapalat"/>
            <w:bCs/>
            <w:color w:val="000000" w:themeColor="text1"/>
            <w:spacing w:val="-6"/>
            <w:sz w:val="24"/>
            <w:szCs w:val="24"/>
            <w:lang w:val="hy-AM"/>
          </w:rPr>
          <w:t>միջին նորոգման (նորոգման)</w:t>
        </w:r>
      </w:ins>
      <w:del w:id="2129" w:author="User" w:date="2024-01-24T13:04:00Z">
        <w:r w:rsidRPr="002E1811" w:rsidDel="00006C91">
          <w:rPr>
            <w:rFonts w:ascii="GHEA Grapalat" w:eastAsia="Times New Roman" w:hAnsi="GHEA Grapalat" w:cs="Times New Roman"/>
            <w:color w:val="000000"/>
            <w:kern w:val="0"/>
            <w:sz w:val="24"/>
            <w:szCs w:val="24"/>
            <w:lang w:eastAsia="en-GB"/>
            <w14:ligatures w14:val="none"/>
          </w:rPr>
          <w:delText>նորոգման</w:delText>
        </w:r>
      </w:del>
      <w:r w:rsidRPr="002E1811">
        <w:rPr>
          <w:rFonts w:ascii="GHEA Grapalat" w:eastAsia="Times New Roman" w:hAnsi="GHEA Grapalat" w:cs="Times New Roman"/>
          <w:color w:val="000000"/>
          <w:kern w:val="0"/>
          <w:sz w:val="24"/>
          <w:szCs w:val="24"/>
          <w:lang w:eastAsia="en-GB"/>
          <w14:ligatures w14:val="none"/>
        </w:rPr>
        <w:t xml:space="preserve"> և </w:t>
      </w:r>
      <w:proofErr w:type="spellStart"/>
      <w:r w:rsidRPr="002E1811">
        <w:rPr>
          <w:rFonts w:ascii="GHEA Grapalat" w:eastAsia="Times New Roman" w:hAnsi="GHEA Grapalat" w:cs="Times New Roman"/>
          <w:color w:val="000000"/>
          <w:kern w:val="0"/>
          <w:sz w:val="24"/>
          <w:szCs w:val="24"/>
          <w:lang w:eastAsia="en-GB"/>
          <w14:ligatures w14:val="none"/>
        </w:rPr>
        <w:t>պահպանման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ընթացքում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վնասի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հատուցման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հետ</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կապված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վեճերը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լուծվում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դատական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կարգով</w:t>
      </w:r>
      <w:proofErr w:type="spellEnd"/>
      <w:r w:rsidRPr="002E1811">
        <w:rPr>
          <w:rFonts w:ascii="GHEA Grapalat" w:eastAsia="Times New Roman" w:hAnsi="GHEA Grapalat" w:cs="Times New Roman"/>
          <w:color w:val="000000"/>
          <w:kern w:val="0"/>
          <w:sz w:val="24"/>
          <w:szCs w:val="24"/>
          <w:lang w:eastAsia="en-GB"/>
          <w14:ligatures w14:val="none"/>
        </w:rPr>
        <w:t>:</w:t>
      </w:r>
    </w:p>
    <w:p w14:paraId="62BE8DF1" w14:textId="77777777" w:rsidR="002E1811" w:rsidRDefault="002E1811">
      <w:pPr>
        <w:shd w:val="clear" w:color="auto" w:fill="FFFFFF"/>
        <w:spacing w:line="276" w:lineRule="auto"/>
        <w:ind w:firstLine="375"/>
        <w:jc w:val="both"/>
        <w:rPr>
          <w:ins w:id="2130" w:author="Arevhat Poghosyan" w:date="2024-01-24T15:02:00Z"/>
          <w:rFonts w:ascii="Sylfaen" w:eastAsia="Times New Roman" w:hAnsi="Sylfaen" w:cs="Calibri"/>
          <w:color w:val="000000"/>
          <w:kern w:val="0"/>
          <w:sz w:val="24"/>
          <w:szCs w:val="24"/>
          <w:lang w:val="hy-AM" w:eastAsia="en-GB"/>
          <w14:ligatures w14:val="none"/>
        </w:rPr>
      </w:pPr>
      <w:r w:rsidRPr="0050732E">
        <w:rPr>
          <w:rFonts w:ascii="Calibri" w:eastAsia="Times New Roman" w:hAnsi="Calibri" w:cs="Calibri"/>
          <w:color w:val="000000"/>
          <w:kern w:val="0"/>
          <w:sz w:val="24"/>
          <w:szCs w:val="24"/>
          <w:lang w:val="hy-AM" w:eastAsia="en-GB"/>
          <w14:ligatures w14:val="none"/>
          <w:rPrChange w:id="2131" w:author="User" w:date="2024-01-24T13:31:00Z">
            <w:rPr>
              <w:rFonts w:ascii="Calibri" w:eastAsia="Times New Roman" w:hAnsi="Calibri" w:cs="Calibri"/>
              <w:color w:val="000000"/>
              <w:kern w:val="0"/>
              <w:sz w:val="24"/>
              <w:szCs w:val="24"/>
              <w:lang w:eastAsia="en-GB"/>
              <w14:ligatures w14:val="none"/>
            </w:rPr>
          </w:rPrChange>
        </w:rPr>
        <w:t> </w:t>
      </w:r>
    </w:p>
    <w:p w14:paraId="1725ACB0" w14:textId="77777777" w:rsidR="00221239" w:rsidRPr="00197BE0" w:rsidRDefault="00221239" w:rsidP="00221239">
      <w:pPr>
        <w:pStyle w:val="a"/>
        <w:widowControl w:val="0"/>
        <w:shd w:val="clear" w:color="auto" w:fill="auto"/>
        <w:tabs>
          <w:tab w:val="left" w:pos="720"/>
        </w:tabs>
        <w:spacing w:after="0"/>
        <w:ind w:left="0"/>
        <w:jc w:val="center"/>
        <w:rPr>
          <w:ins w:id="2132" w:author="Arevhat Poghosyan" w:date="2024-01-24T15:02:00Z"/>
          <w:rFonts w:ascii="GHEA Grapalat" w:hAnsi="GHEA Grapalat"/>
          <w:color w:val="000000" w:themeColor="text1"/>
          <w:spacing w:val="-6"/>
          <w:sz w:val="24"/>
          <w:szCs w:val="24"/>
        </w:rPr>
        <w:pPrChange w:id="2133" w:author="Arevhat Poghosyan" w:date="2024-01-24T15:02:00Z">
          <w:pPr>
            <w:pStyle w:val="a"/>
            <w:widowControl w:val="0"/>
            <w:shd w:val="clear" w:color="auto" w:fill="auto"/>
            <w:tabs>
              <w:tab w:val="left" w:pos="720"/>
            </w:tabs>
            <w:spacing w:after="0" w:line="360" w:lineRule="auto"/>
            <w:ind w:left="0"/>
            <w:jc w:val="center"/>
          </w:pPr>
        </w:pPrChange>
      </w:pPr>
      <w:bookmarkStart w:id="2134" w:name="_Hlk148706538"/>
      <w:bookmarkStart w:id="2135" w:name="_Hlk112438922"/>
      <w:ins w:id="2136" w:author="Arevhat Poghosyan" w:date="2024-01-24T15:02:00Z">
        <w:r w:rsidRPr="00197BE0">
          <w:rPr>
            <w:rFonts w:ascii="GHEA Grapalat" w:hAnsi="GHEA Grapalat"/>
            <w:b/>
            <w:bCs/>
            <w:color w:val="000000" w:themeColor="text1"/>
            <w:spacing w:val="-6"/>
            <w:sz w:val="24"/>
            <w:szCs w:val="24"/>
          </w:rPr>
          <w:t>Գ Լ ՈՒ Խ 4.1</w:t>
        </w:r>
      </w:ins>
    </w:p>
    <w:p w14:paraId="1B5E976C" w14:textId="77777777" w:rsidR="00221239" w:rsidRPr="00197BE0" w:rsidRDefault="00221239" w:rsidP="009A099B">
      <w:pPr>
        <w:pStyle w:val="a"/>
        <w:widowControl w:val="0"/>
        <w:shd w:val="clear" w:color="auto" w:fill="auto"/>
        <w:tabs>
          <w:tab w:val="left" w:pos="0"/>
        </w:tabs>
        <w:spacing w:after="0"/>
        <w:ind w:left="0" w:firstLine="720"/>
        <w:jc w:val="center"/>
        <w:rPr>
          <w:ins w:id="2137" w:author="Arevhat Poghosyan" w:date="2024-01-24T15:02:00Z"/>
          <w:rFonts w:ascii="GHEA Grapalat" w:hAnsi="GHEA Grapalat"/>
          <w:b/>
          <w:bCs/>
          <w:color w:val="000000" w:themeColor="text1"/>
          <w:sz w:val="24"/>
          <w:szCs w:val="24"/>
        </w:rPr>
        <w:pPrChange w:id="2138" w:author="Arevhat Poghosyan" w:date="2024-01-24T16:51:00Z">
          <w:pPr>
            <w:pStyle w:val="a"/>
            <w:widowControl w:val="0"/>
            <w:shd w:val="clear" w:color="auto" w:fill="auto"/>
            <w:tabs>
              <w:tab w:val="left" w:pos="0"/>
            </w:tabs>
            <w:spacing w:after="0" w:line="360" w:lineRule="auto"/>
            <w:ind w:left="0" w:firstLine="720"/>
            <w:jc w:val="center"/>
          </w:pPr>
        </w:pPrChange>
      </w:pPr>
      <w:bookmarkStart w:id="2139" w:name="_Hlk115789034"/>
      <w:ins w:id="2140" w:author="Arevhat Poghosyan" w:date="2024-01-24T15:02:00Z">
        <w:r w:rsidRPr="00197BE0">
          <w:rPr>
            <w:rFonts w:ascii="GHEA Grapalat" w:hAnsi="GHEA Grapalat"/>
            <w:b/>
            <w:bCs/>
            <w:color w:val="000000" w:themeColor="text1"/>
            <w:sz w:val="24"/>
            <w:szCs w:val="24"/>
          </w:rPr>
          <w:t>ՃԱՆԱՊԱՐՀԱՅԻՆ ԱՆՎՏԱՆԳՈՒԹՅԱՆ ԿԱՌԱՎԱՐՈՒՄԸ</w:t>
        </w:r>
      </w:ins>
    </w:p>
    <w:p w14:paraId="16E3DD5F" w14:textId="77777777" w:rsidR="00221239" w:rsidRPr="00197BE0" w:rsidRDefault="00221239" w:rsidP="009A099B">
      <w:pPr>
        <w:pStyle w:val="a"/>
        <w:widowControl w:val="0"/>
        <w:shd w:val="clear" w:color="auto" w:fill="auto"/>
        <w:tabs>
          <w:tab w:val="left" w:pos="0"/>
        </w:tabs>
        <w:spacing w:after="0"/>
        <w:ind w:left="0" w:firstLine="720"/>
        <w:jc w:val="center"/>
        <w:rPr>
          <w:ins w:id="2141" w:author="Arevhat Poghosyan" w:date="2024-01-24T15:02:00Z"/>
          <w:rFonts w:ascii="GHEA Grapalat" w:hAnsi="GHEA Grapalat"/>
          <w:b/>
          <w:bCs/>
          <w:color w:val="000000" w:themeColor="text1"/>
          <w:sz w:val="24"/>
          <w:szCs w:val="24"/>
        </w:rPr>
        <w:pPrChange w:id="2142" w:author="Arevhat Poghosyan" w:date="2024-01-24T16:51:00Z">
          <w:pPr>
            <w:pStyle w:val="a"/>
            <w:widowControl w:val="0"/>
            <w:shd w:val="clear" w:color="auto" w:fill="auto"/>
            <w:tabs>
              <w:tab w:val="left" w:pos="0"/>
            </w:tabs>
            <w:spacing w:after="0" w:line="360" w:lineRule="auto"/>
            <w:ind w:left="0" w:firstLine="720"/>
            <w:jc w:val="center"/>
          </w:pPr>
        </w:pPrChange>
      </w:pPr>
    </w:p>
    <w:p w14:paraId="512C3B63" w14:textId="77777777" w:rsidR="009A099B" w:rsidRPr="00197BE0" w:rsidRDefault="009A099B" w:rsidP="009A099B">
      <w:pPr>
        <w:pStyle w:val="a"/>
        <w:widowControl w:val="0"/>
        <w:shd w:val="clear" w:color="auto" w:fill="auto"/>
        <w:tabs>
          <w:tab w:val="left" w:pos="810"/>
        </w:tabs>
        <w:spacing w:after="0"/>
        <w:ind w:left="720"/>
        <w:rPr>
          <w:ins w:id="2143" w:author="Arevhat Poghosyan" w:date="2024-01-24T16:51:00Z"/>
          <w:rFonts w:ascii="GHEA Grapalat" w:hAnsi="GHEA Grapalat"/>
          <w:b/>
          <w:color w:val="000000" w:themeColor="text1"/>
          <w:sz w:val="24"/>
          <w:szCs w:val="24"/>
        </w:rPr>
        <w:pPrChange w:id="2144" w:author="Arevhat Poghosyan" w:date="2024-01-24T16:51:00Z">
          <w:pPr>
            <w:pStyle w:val="a"/>
            <w:widowControl w:val="0"/>
            <w:shd w:val="clear" w:color="auto" w:fill="auto"/>
            <w:tabs>
              <w:tab w:val="left" w:pos="810"/>
            </w:tabs>
            <w:spacing w:after="0" w:line="360" w:lineRule="auto"/>
            <w:ind w:left="720"/>
          </w:pPr>
        </w:pPrChange>
      </w:pPr>
      <w:bookmarkStart w:id="2145" w:name="_Hlk115864032"/>
      <w:bookmarkEnd w:id="2134"/>
      <w:bookmarkEnd w:id="2135"/>
      <w:bookmarkEnd w:id="2139"/>
      <w:ins w:id="2146" w:author="Arevhat Poghosyan" w:date="2024-01-24T16:51:00Z">
        <w:r w:rsidRPr="00197BE0">
          <w:rPr>
            <w:rFonts w:ascii="GHEA Grapalat" w:hAnsi="GHEA Grapalat"/>
            <w:b/>
            <w:bCs/>
            <w:color w:val="000000" w:themeColor="text1"/>
            <w:spacing w:val="-6"/>
            <w:sz w:val="24"/>
            <w:szCs w:val="24"/>
          </w:rPr>
          <w:t>Հոդված 19.1 Ավտոմոբիլային ճանապարհների ենթակառուցվածքի անվտանգության</w:t>
        </w:r>
        <w:r w:rsidRPr="00197BE0">
          <w:rPr>
            <w:rFonts w:ascii="GHEA Grapalat" w:hAnsi="GHEA Grapalat"/>
            <w:b/>
            <w:bCs/>
            <w:color w:val="000000" w:themeColor="text1"/>
            <w:sz w:val="24"/>
            <w:szCs w:val="24"/>
          </w:rPr>
          <w:t xml:space="preserve"> կառավարումը</w:t>
        </w:r>
        <w:r w:rsidRPr="00197BE0">
          <w:rPr>
            <w:rFonts w:ascii="GHEA Grapalat" w:hAnsi="GHEA Grapalat"/>
            <w:b/>
            <w:color w:val="000000" w:themeColor="text1"/>
            <w:sz w:val="24"/>
            <w:szCs w:val="24"/>
          </w:rPr>
          <w:t xml:space="preserve"> և ճանապարհային անվտանգության ազդեցության գնահատումը</w:t>
        </w:r>
      </w:ins>
    </w:p>
    <w:p w14:paraId="28EF2433" w14:textId="77777777" w:rsidR="009A099B" w:rsidRPr="00197BE0" w:rsidRDefault="009A099B" w:rsidP="009A099B">
      <w:pPr>
        <w:pStyle w:val="a"/>
        <w:widowControl w:val="0"/>
        <w:shd w:val="clear" w:color="auto" w:fill="auto"/>
        <w:tabs>
          <w:tab w:val="left" w:pos="810"/>
        </w:tabs>
        <w:spacing w:after="0"/>
        <w:ind w:left="720"/>
        <w:rPr>
          <w:ins w:id="2147" w:author="Arevhat Poghosyan" w:date="2024-01-24T16:51:00Z"/>
          <w:rFonts w:ascii="GHEA Grapalat" w:hAnsi="GHEA Grapalat"/>
          <w:b/>
          <w:bCs/>
          <w:color w:val="000000" w:themeColor="text1"/>
          <w:sz w:val="24"/>
          <w:szCs w:val="24"/>
        </w:rPr>
        <w:pPrChange w:id="2148" w:author="Arevhat Poghosyan" w:date="2024-01-24T16:51:00Z">
          <w:pPr>
            <w:pStyle w:val="a"/>
            <w:widowControl w:val="0"/>
            <w:shd w:val="clear" w:color="auto" w:fill="auto"/>
            <w:tabs>
              <w:tab w:val="left" w:pos="810"/>
            </w:tabs>
            <w:spacing w:after="0" w:line="360" w:lineRule="auto"/>
            <w:ind w:left="720"/>
          </w:pPr>
        </w:pPrChange>
      </w:pPr>
    </w:p>
    <w:p w14:paraId="794C8D31" w14:textId="77777777" w:rsidR="009A099B" w:rsidRPr="00197BE0" w:rsidRDefault="009A099B" w:rsidP="009A099B">
      <w:pPr>
        <w:pStyle w:val="a"/>
        <w:widowControl w:val="0"/>
        <w:numPr>
          <w:ilvl w:val="0"/>
          <w:numId w:val="1"/>
        </w:numPr>
        <w:shd w:val="clear" w:color="auto" w:fill="auto"/>
        <w:tabs>
          <w:tab w:val="left" w:pos="720"/>
        </w:tabs>
        <w:spacing w:after="0"/>
        <w:ind w:left="0" w:firstLine="720"/>
        <w:jc w:val="both"/>
        <w:rPr>
          <w:ins w:id="2149" w:author="Arevhat Poghosyan" w:date="2024-01-24T16:51:00Z"/>
          <w:rFonts w:ascii="GHEA Grapalat" w:hAnsi="GHEA Grapalat"/>
          <w:color w:val="000000" w:themeColor="text1"/>
          <w:sz w:val="24"/>
          <w:szCs w:val="24"/>
        </w:rPr>
        <w:pPrChange w:id="2150" w:author="Arevhat Poghosyan" w:date="2024-01-24T16:51:00Z">
          <w:pPr>
            <w:pStyle w:val="a"/>
            <w:widowControl w:val="0"/>
            <w:numPr>
              <w:numId w:val="1"/>
            </w:numPr>
            <w:shd w:val="clear" w:color="auto" w:fill="auto"/>
            <w:tabs>
              <w:tab w:val="left" w:pos="720"/>
            </w:tabs>
            <w:spacing w:after="0" w:line="360" w:lineRule="auto"/>
            <w:ind w:left="0" w:firstLine="720"/>
            <w:jc w:val="both"/>
          </w:pPr>
        </w:pPrChange>
      </w:pPr>
      <w:ins w:id="2151" w:author="Arevhat Poghosyan" w:date="2024-01-24T16:51:00Z">
        <w:r w:rsidRPr="00197BE0">
          <w:rPr>
            <w:rFonts w:ascii="GHEA Grapalat" w:hAnsi="GHEA Grapalat"/>
            <w:color w:val="000000" w:themeColor="text1"/>
            <w:spacing w:val="-6"/>
            <w:sz w:val="24"/>
            <w:szCs w:val="24"/>
          </w:rPr>
          <w:t>Ա</w:t>
        </w:r>
        <w:r w:rsidRPr="00197BE0">
          <w:rPr>
            <w:rFonts w:ascii="GHEA Grapalat" w:hAnsi="GHEA Grapalat"/>
            <w:color w:val="000000" w:themeColor="text1"/>
            <w:sz w:val="24"/>
            <w:szCs w:val="24"/>
          </w:rPr>
          <w:t xml:space="preserve">վտոմոբիլային ճանապարհների </w:t>
        </w:r>
        <w:r w:rsidRPr="00197BE0">
          <w:rPr>
            <w:rFonts w:ascii="GHEA Grapalat" w:eastAsiaTheme="minorHAnsi" w:hAnsi="GHEA Grapalat" w:cstheme="minorBidi"/>
            <w:color w:val="000000" w:themeColor="text1"/>
            <w:sz w:val="24"/>
            <w:szCs w:val="24"/>
            <w:shd w:val="clear" w:color="auto" w:fill="FFFFFF"/>
          </w:rPr>
          <w:t>ենթակառուցվածքի</w:t>
        </w:r>
        <w:r w:rsidRPr="00197BE0">
          <w:rPr>
            <w:rFonts w:ascii="GHEA Grapalat" w:hAnsi="GHEA Grapalat"/>
            <w:color w:val="000000" w:themeColor="text1"/>
            <w:sz w:val="24"/>
            <w:szCs w:val="24"/>
          </w:rPr>
          <w:t xml:space="preserve"> անվտանգության կառավարումը</w:t>
        </w:r>
        <w:r w:rsidRPr="00197BE0">
          <w:rPr>
            <w:rFonts w:ascii="GHEA Grapalat" w:eastAsia="Arial Unicode" w:hAnsi="GHEA Grapalat" w:cs="Arial Unicode"/>
            <w:color w:val="000000" w:themeColor="text1"/>
            <w:sz w:val="24"/>
            <w:szCs w:val="24"/>
          </w:rPr>
          <w:t xml:space="preserve"> </w:t>
        </w:r>
        <w:r w:rsidRPr="00197BE0">
          <w:rPr>
            <w:rFonts w:ascii="GHEA Grapalat" w:hAnsi="GHEA Grapalat"/>
            <w:color w:val="000000" w:themeColor="text1"/>
            <w:spacing w:val="-6"/>
            <w:sz w:val="24"/>
            <w:szCs w:val="24"/>
          </w:rPr>
          <w:t xml:space="preserve">իրականացնում է </w:t>
        </w:r>
        <w:r w:rsidRPr="00197BE0">
          <w:rPr>
            <w:rFonts w:ascii="GHEA Grapalat" w:eastAsia="Arial Unicode" w:hAnsi="GHEA Grapalat" w:cs="Arial Unicode"/>
            <w:color w:val="000000" w:themeColor="text1"/>
            <w:sz w:val="24"/>
            <w:szCs w:val="24"/>
          </w:rPr>
          <w:t>պետական</w:t>
        </w:r>
        <w:r w:rsidRPr="00197BE0">
          <w:rPr>
            <w:rFonts w:ascii="GHEA Grapalat" w:hAnsi="GHEA Grapalat"/>
            <w:color w:val="000000" w:themeColor="text1"/>
            <w:sz w:val="24"/>
            <w:szCs w:val="24"/>
          </w:rPr>
          <w:t xml:space="preserve"> ճանապարհային </w:t>
        </w:r>
        <w:r w:rsidRPr="00197BE0">
          <w:rPr>
            <w:rFonts w:ascii="GHEA Grapalat" w:hAnsi="GHEA Grapalat"/>
            <w:color w:val="000000" w:themeColor="text1"/>
            <w:spacing w:val="-6"/>
            <w:sz w:val="24"/>
            <w:szCs w:val="24"/>
          </w:rPr>
          <w:t>մարմինը</w:t>
        </w:r>
        <w:r w:rsidRPr="00197BE0">
          <w:rPr>
            <w:rFonts w:ascii="GHEA Grapalat" w:hAnsi="GHEA Grapalat"/>
            <w:color w:val="000000" w:themeColor="text1"/>
            <w:sz w:val="24"/>
            <w:szCs w:val="24"/>
          </w:rPr>
          <w:t>։</w:t>
        </w:r>
      </w:ins>
    </w:p>
    <w:p w14:paraId="08D19ABF" w14:textId="77777777" w:rsidR="009A099B" w:rsidRPr="00197BE0" w:rsidRDefault="009A099B" w:rsidP="009A099B">
      <w:pPr>
        <w:pStyle w:val="a"/>
        <w:widowControl w:val="0"/>
        <w:numPr>
          <w:ilvl w:val="0"/>
          <w:numId w:val="1"/>
        </w:numPr>
        <w:shd w:val="clear" w:color="auto" w:fill="auto"/>
        <w:tabs>
          <w:tab w:val="left" w:pos="720"/>
          <w:tab w:val="left" w:pos="810"/>
          <w:tab w:val="left" w:pos="900"/>
        </w:tabs>
        <w:spacing w:after="0"/>
        <w:ind w:left="0" w:firstLine="720"/>
        <w:jc w:val="both"/>
        <w:rPr>
          <w:ins w:id="2152" w:author="Arevhat Poghosyan" w:date="2024-01-24T16:51:00Z"/>
          <w:rFonts w:ascii="GHEA Grapalat" w:hAnsi="GHEA Grapalat"/>
          <w:color w:val="000000" w:themeColor="text1"/>
          <w:sz w:val="24"/>
          <w:szCs w:val="24"/>
        </w:rPr>
        <w:pPrChange w:id="2153" w:author="Arevhat Poghosyan" w:date="2024-01-24T16:51:00Z">
          <w:pPr>
            <w:pStyle w:val="a"/>
            <w:widowControl w:val="0"/>
            <w:numPr>
              <w:numId w:val="1"/>
            </w:numPr>
            <w:shd w:val="clear" w:color="auto" w:fill="auto"/>
            <w:tabs>
              <w:tab w:val="left" w:pos="720"/>
              <w:tab w:val="left" w:pos="810"/>
              <w:tab w:val="left" w:pos="900"/>
            </w:tabs>
            <w:spacing w:after="0" w:line="360" w:lineRule="auto"/>
            <w:ind w:left="0" w:firstLine="720"/>
            <w:jc w:val="both"/>
          </w:pPr>
        </w:pPrChange>
      </w:pPr>
      <w:ins w:id="2154" w:author="Arevhat Poghosyan" w:date="2024-01-24T16:51:00Z">
        <w:r w:rsidRPr="00197BE0">
          <w:rPr>
            <w:rFonts w:ascii="GHEA Grapalat" w:hAnsi="GHEA Grapalat"/>
            <w:color w:val="000000" w:themeColor="text1"/>
            <w:spacing w:val="-6"/>
            <w:sz w:val="24"/>
            <w:szCs w:val="24"/>
          </w:rPr>
          <w:t xml:space="preserve">Ընդհանուր օգտագործման պետական </w:t>
        </w:r>
        <w:r w:rsidRPr="00197BE0">
          <w:rPr>
            <w:rFonts w:ascii="GHEA Grapalat" w:hAnsi="GHEA Grapalat"/>
            <w:color w:val="000000" w:themeColor="text1"/>
            <w:sz w:val="24"/>
            <w:szCs w:val="24"/>
          </w:rPr>
          <w:t>ավտոմոբիլային ճանապարհները</w:t>
        </w:r>
        <w:r w:rsidRPr="00197BE0">
          <w:rPr>
            <w:rFonts w:ascii="GHEA Grapalat" w:hAnsi="GHEA Grapalat"/>
            <w:color w:val="000000" w:themeColor="text1"/>
            <w:sz w:val="24"/>
            <w:szCs w:val="24"/>
            <w:shd w:val="clear" w:color="auto" w:fill="FFFFFF"/>
          </w:rPr>
          <w:t xml:space="preserve"> </w:t>
        </w:r>
        <w:r w:rsidRPr="00197BE0">
          <w:rPr>
            <w:rFonts w:ascii="GHEA Grapalat" w:eastAsia="Arian AMU" w:hAnsi="GHEA Grapalat" w:cs="Arian AMU"/>
            <w:color w:val="000000" w:themeColor="text1"/>
            <w:sz w:val="24"/>
            <w:szCs w:val="24"/>
          </w:rPr>
          <w:t>ենթակա են ճ</w:t>
        </w:r>
        <w:r w:rsidRPr="00197BE0">
          <w:rPr>
            <w:rFonts w:ascii="GHEA Grapalat" w:hAnsi="GHEA Grapalat"/>
            <w:color w:val="000000" w:themeColor="text1"/>
            <w:sz w:val="24"/>
            <w:szCs w:val="24"/>
          </w:rPr>
          <w:t>անապարհային անվտանգության ազդեցության պարտադիր գնահատման։</w:t>
        </w:r>
      </w:ins>
    </w:p>
    <w:p w14:paraId="6C2A544C" w14:textId="77777777" w:rsidR="009A099B" w:rsidRPr="00197BE0" w:rsidRDefault="009A099B" w:rsidP="009A099B">
      <w:pPr>
        <w:pStyle w:val="a"/>
        <w:widowControl w:val="0"/>
        <w:numPr>
          <w:ilvl w:val="0"/>
          <w:numId w:val="1"/>
        </w:numPr>
        <w:shd w:val="clear" w:color="auto" w:fill="auto"/>
        <w:tabs>
          <w:tab w:val="left" w:pos="720"/>
          <w:tab w:val="left" w:pos="810"/>
          <w:tab w:val="left" w:pos="900"/>
        </w:tabs>
        <w:spacing w:after="0"/>
        <w:ind w:left="0" w:firstLine="720"/>
        <w:jc w:val="both"/>
        <w:rPr>
          <w:ins w:id="2155" w:author="Arevhat Poghosyan" w:date="2024-01-24T16:51:00Z"/>
          <w:rFonts w:ascii="GHEA Grapalat" w:hAnsi="GHEA Grapalat"/>
          <w:color w:val="000000" w:themeColor="text1"/>
          <w:sz w:val="24"/>
          <w:szCs w:val="24"/>
        </w:rPr>
        <w:pPrChange w:id="2156" w:author="Arevhat Poghosyan" w:date="2024-01-24T16:51:00Z">
          <w:pPr>
            <w:pStyle w:val="a"/>
            <w:widowControl w:val="0"/>
            <w:numPr>
              <w:numId w:val="1"/>
            </w:numPr>
            <w:shd w:val="clear" w:color="auto" w:fill="auto"/>
            <w:tabs>
              <w:tab w:val="left" w:pos="720"/>
              <w:tab w:val="left" w:pos="810"/>
              <w:tab w:val="left" w:pos="900"/>
            </w:tabs>
            <w:spacing w:after="0" w:line="360" w:lineRule="auto"/>
            <w:ind w:left="0" w:firstLine="720"/>
            <w:jc w:val="both"/>
          </w:pPr>
        </w:pPrChange>
      </w:pPr>
      <w:ins w:id="2157" w:author="Arevhat Poghosyan" w:date="2024-01-24T16:51:00Z">
        <w:r w:rsidRPr="00197BE0">
          <w:rPr>
            <w:rFonts w:ascii="GHEA Grapalat" w:hAnsi="GHEA Grapalat"/>
            <w:color w:val="000000" w:themeColor="text1"/>
            <w:sz w:val="24"/>
            <w:szCs w:val="24"/>
          </w:rPr>
          <w:t>Ճանապարհային անվտանգության ազդեցության գնահատման գործընթացում պետք է հաշվի առնվեն  ճանապարհային երթևեկության խոցելի խմբերի ճանապարհից անվտանգ օգտվելու իրավունքները։</w:t>
        </w:r>
      </w:ins>
    </w:p>
    <w:p w14:paraId="2EF0C951" w14:textId="77777777" w:rsidR="009A099B" w:rsidRPr="00197BE0" w:rsidRDefault="009A099B" w:rsidP="009A099B">
      <w:pPr>
        <w:pStyle w:val="a"/>
        <w:widowControl w:val="0"/>
        <w:numPr>
          <w:ilvl w:val="0"/>
          <w:numId w:val="1"/>
        </w:numPr>
        <w:shd w:val="clear" w:color="auto" w:fill="auto"/>
        <w:tabs>
          <w:tab w:val="left" w:pos="720"/>
          <w:tab w:val="left" w:pos="810"/>
          <w:tab w:val="left" w:pos="900"/>
        </w:tabs>
        <w:spacing w:after="0"/>
        <w:ind w:left="0" w:firstLine="720"/>
        <w:jc w:val="both"/>
        <w:rPr>
          <w:ins w:id="2158" w:author="Arevhat Poghosyan" w:date="2024-01-24T16:51:00Z"/>
          <w:rFonts w:ascii="GHEA Grapalat" w:hAnsi="GHEA Grapalat"/>
          <w:color w:val="000000" w:themeColor="text1"/>
          <w:sz w:val="24"/>
          <w:szCs w:val="24"/>
        </w:rPr>
        <w:pPrChange w:id="2159" w:author="Arevhat Poghosyan" w:date="2024-01-24T16:51:00Z">
          <w:pPr>
            <w:pStyle w:val="a"/>
            <w:widowControl w:val="0"/>
            <w:numPr>
              <w:numId w:val="1"/>
            </w:numPr>
            <w:shd w:val="clear" w:color="auto" w:fill="auto"/>
            <w:tabs>
              <w:tab w:val="left" w:pos="720"/>
              <w:tab w:val="left" w:pos="810"/>
              <w:tab w:val="left" w:pos="900"/>
            </w:tabs>
            <w:spacing w:after="0" w:line="360" w:lineRule="auto"/>
            <w:ind w:left="0" w:firstLine="720"/>
            <w:jc w:val="both"/>
          </w:pPr>
        </w:pPrChange>
      </w:pPr>
      <w:ins w:id="2160" w:author="Arevhat Poghosyan" w:date="2024-01-24T16:51:00Z">
        <w:r w:rsidRPr="00197BE0">
          <w:rPr>
            <w:rFonts w:ascii="GHEA Grapalat" w:hAnsi="GHEA Grapalat"/>
            <w:color w:val="000000" w:themeColor="text1"/>
            <w:sz w:val="24"/>
            <w:szCs w:val="24"/>
          </w:rPr>
          <w:t>Ճանապարհային անվտանգության ազդեցության գնահատման, ճ</w:t>
        </w:r>
        <w:r w:rsidRPr="008A34E4">
          <w:rPr>
            <w:rFonts w:ascii="GHEA Grapalat" w:hAnsi="GHEA Grapalat"/>
            <w:color w:val="000000" w:themeColor="text1"/>
            <w:sz w:val="24"/>
            <w:szCs w:val="24"/>
          </w:rPr>
          <w:t xml:space="preserve">անապարհային ցանցի անվտանգության տվյալների </w:t>
        </w:r>
        <w:r w:rsidRPr="003A3484">
          <w:rPr>
            <w:rFonts w:ascii="GHEA Grapalat" w:hAnsi="GHEA Grapalat"/>
            <w:color w:val="000000" w:themeColor="text1"/>
            <w:sz w:val="24"/>
            <w:szCs w:val="24"/>
          </w:rPr>
          <w:t>կառավարման և ճանապարհային անվտանգության ազդեցության գնահատման չափանիշների ս</w:t>
        </w:r>
        <w:r w:rsidRPr="00197BE0">
          <w:rPr>
            <w:rFonts w:ascii="GHEA Grapalat" w:hAnsi="GHEA Grapalat"/>
            <w:color w:val="000000" w:themeColor="text1"/>
            <w:sz w:val="24"/>
            <w:szCs w:val="24"/>
          </w:rPr>
          <w:t>ահմանման կարգը հաստատում է Հայաստանի Հանրապետության կառավարությունը։</w:t>
        </w:r>
      </w:ins>
    </w:p>
    <w:p w14:paraId="6667FCDE" w14:textId="77777777" w:rsidR="009A099B" w:rsidRPr="00197BE0" w:rsidRDefault="009A099B" w:rsidP="009A099B">
      <w:pPr>
        <w:pStyle w:val="a"/>
        <w:widowControl w:val="0"/>
        <w:numPr>
          <w:ilvl w:val="0"/>
          <w:numId w:val="1"/>
        </w:numPr>
        <w:shd w:val="clear" w:color="auto" w:fill="auto"/>
        <w:tabs>
          <w:tab w:val="left" w:pos="720"/>
          <w:tab w:val="left" w:pos="810"/>
          <w:tab w:val="left" w:pos="900"/>
        </w:tabs>
        <w:spacing w:after="0"/>
        <w:ind w:left="0" w:firstLine="720"/>
        <w:jc w:val="both"/>
        <w:rPr>
          <w:ins w:id="2161" w:author="Arevhat Poghosyan" w:date="2024-01-24T16:51:00Z"/>
          <w:rFonts w:ascii="GHEA Grapalat" w:hAnsi="GHEA Grapalat"/>
          <w:color w:val="000000" w:themeColor="text1"/>
          <w:sz w:val="24"/>
          <w:szCs w:val="24"/>
        </w:rPr>
        <w:pPrChange w:id="2162" w:author="Arevhat Poghosyan" w:date="2024-01-24T16:51:00Z">
          <w:pPr>
            <w:pStyle w:val="a"/>
            <w:widowControl w:val="0"/>
            <w:numPr>
              <w:numId w:val="1"/>
            </w:numPr>
            <w:shd w:val="clear" w:color="auto" w:fill="auto"/>
            <w:tabs>
              <w:tab w:val="left" w:pos="720"/>
              <w:tab w:val="left" w:pos="810"/>
              <w:tab w:val="left" w:pos="900"/>
            </w:tabs>
            <w:spacing w:after="0" w:line="360" w:lineRule="auto"/>
            <w:ind w:left="0" w:firstLine="720"/>
            <w:jc w:val="both"/>
          </w:pPr>
        </w:pPrChange>
      </w:pPr>
      <w:ins w:id="2163" w:author="Arevhat Poghosyan" w:date="2024-01-24T16:51:00Z">
        <w:r w:rsidRPr="00197BE0">
          <w:rPr>
            <w:rFonts w:ascii="GHEA Grapalat" w:hAnsi="GHEA Grapalat"/>
            <w:color w:val="000000" w:themeColor="text1"/>
            <w:sz w:val="24"/>
            <w:szCs w:val="24"/>
          </w:rPr>
          <w:t>Պետական ճանապարհային մարմինը պետք է հասանելիություն ունենա ճանապարհատրանսպորտային պատահարների հաշվառման էլեկտրոնային համակարգի տվյալներին՝ բացառությամբ անձնական տվյալների պաշտպանության մասին Հայաստանի Հանրապետության օրենսդրությամբ պաշտպանման ենթական տվյալների։</w:t>
        </w:r>
      </w:ins>
    </w:p>
    <w:p w14:paraId="3E5CC5B0" w14:textId="77777777" w:rsidR="009A099B" w:rsidRPr="00197BE0" w:rsidRDefault="009A099B" w:rsidP="009A099B">
      <w:pPr>
        <w:pStyle w:val="a"/>
        <w:widowControl w:val="0"/>
        <w:numPr>
          <w:ilvl w:val="0"/>
          <w:numId w:val="1"/>
        </w:numPr>
        <w:shd w:val="clear" w:color="auto" w:fill="auto"/>
        <w:tabs>
          <w:tab w:val="left" w:pos="720"/>
        </w:tabs>
        <w:spacing w:after="0"/>
        <w:ind w:left="0" w:firstLine="720"/>
        <w:jc w:val="both"/>
        <w:rPr>
          <w:ins w:id="2164" w:author="Arevhat Poghosyan" w:date="2024-01-24T16:51:00Z"/>
          <w:rFonts w:ascii="GHEA Grapalat" w:hAnsi="GHEA Grapalat"/>
          <w:color w:val="000000" w:themeColor="text1"/>
          <w:sz w:val="24"/>
          <w:szCs w:val="24"/>
        </w:rPr>
        <w:pPrChange w:id="2165" w:author="Arevhat Poghosyan" w:date="2024-01-24T16:51:00Z">
          <w:pPr>
            <w:pStyle w:val="a"/>
            <w:widowControl w:val="0"/>
            <w:numPr>
              <w:numId w:val="1"/>
            </w:numPr>
            <w:shd w:val="clear" w:color="auto" w:fill="auto"/>
            <w:tabs>
              <w:tab w:val="left" w:pos="720"/>
            </w:tabs>
            <w:spacing w:after="0" w:line="360" w:lineRule="auto"/>
            <w:ind w:left="0" w:firstLine="720"/>
            <w:jc w:val="both"/>
          </w:pPr>
        </w:pPrChange>
      </w:pPr>
      <w:ins w:id="2166" w:author="Arevhat Poghosyan" w:date="2024-01-24T16:51:00Z">
        <w:r w:rsidRPr="00197BE0">
          <w:rPr>
            <w:rFonts w:ascii="GHEA Grapalat" w:hAnsi="GHEA Grapalat"/>
            <w:color w:val="000000" w:themeColor="text1"/>
            <w:sz w:val="24"/>
            <w:szCs w:val="24"/>
          </w:rPr>
          <w:t xml:space="preserve"> Ճանապա</w:t>
        </w:r>
        <w:r>
          <w:rPr>
            <w:rFonts w:ascii="GHEA Grapalat" w:hAnsi="GHEA Grapalat"/>
            <w:color w:val="000000" w:themeColor="text1"/>
            <w:sz w:val="24"/>
            <w:szCs w:val="24"/>
          </w:rPr>
          <w:t xml:space="preserve">րհային անվտանգության </w:t>
        </w:r>
        <w:r w:rsidRPr="00197BE0">
          <w:rPr>
            <w:rFonts w:ascii="GHEA Grapalat" w:hAnsi="GHEA Grapalat"/>
            <w:color w:val="000000" w:themeColor="text1"/>
            <w:sz w:val="24"/>
            <w:szCs w:val="24"/>
          </w:rPr>
          <w:t>տվյալների կառավարման համակարգի տվյալների</w:t>
        </w:r>
        <w:r>
          <w:rPr>
            <w:rFonts w:ascii="GHEA Grapalat" w:hAnsi="GHEA Grapalat"/>
            <w:color w:val="000000" w:themeColor="text1"/>
            <w:sz w:val="24"/>
            <w:szCs w:val="24"/>
          </w:rPr>
          <w:t xml:space="preserve"> հաշվառման,</w:t>
        </w:r>
        <w:r w:rsidRPr="00197BE0">
          <w:rPr>
            <w:rFonts w:ascii="GHEA Grapalat" w:hAnsi="GHEA Grapalat"/>
            <w:color w:val="000000" w:themeColor="text1"/>
            <w:sz w:val="24"/>
            <w:szCs w:val="24"/>
          </w:rPr>
          <w:t xml:space="preserve"> վերլուծության, մշտադիտարկման և գնահատման միջոցով իրականացվում են ճանապարհային անվտանգության քաղաքականության մշակման և բարելավմանն ուղղված  միջոցառումներ։ </w:t>
        </w:r>
      </w:ins>
    </w:p>
    <w:p w14:paraId="0818C024" w14:textId="77777777" w:rsidR="009A099B" w:rsidRPr="00197BE0" w:rsidRDefault="009A099B" w:rsidP="009A099B">
      <w:pPr>
        <w:pStyle w:val="a"/>
        <w:widowControl w:val="0"/>
        <w:numPr>
          <w:ilvl w:val="0"/>
          <w:numId w:val="1"/>
        </w:numPr>
        <w:shd w:val="clear" w:color="auto" w:fill="auto"/>
        <w:tabs>
          <w:tab w:val="left" w:pos="720"/>
          <w:tab w:val="left" w:pos="810"/>
          <w:tab w:val="left" w:pos="900"/>
        </w:tabs>
        <w:spacing w:after="0"/>
        <w:ind w:left="0" w:firstLine="720"/>
        <w:jc w:val="both"/>
        <w:rPr>
          <w:ins w:id="2167" w:author="Arevhat Poghosyan" w:date="2024-01-24T16:51:00Z"/>
          <w:rFonts w:ascii="GHEA Grapalat" w:hAnsi="GHEA Grapalat"/>
          <w:color w:val="000000" w:themeColor="text1"/>
          <w:sz w:val="24"/>
          <w:szCs w:val="24"/>
        </w:rPr>
        <w:pPrChange w:id="2168" w:author="Arevhat Poghosyan" w:date="2024-01-24T16:51:00Z">
          <w:pPr>
            <w:pStyle w:val="a"/>
            <w:widowControl w:val="0"/>
            <w:numPr>
              <w:numId w:val="1"/>
            </w:numPr>
            <w:shd w:val="clear" w:color="auto" w:fill="auto"/>
            <w:tabs>
              <w:tab w:val="left" w:pos="720"/>
              <w:tab w:val="left" w:pos="810"/>
              <w:tab w:val="left" w:pos="900"/>
            </w:tabs>
            <w:spacing w:after="0" w:line="360" w:lineRule="auto"/>
            <w:ind w:left="0" w:firstLine="720"/>
            <w:jc w:val="both"/>
          </w:pPr>
        </w:pPrChange>
      </w:pPr>
      <w:bookmarkStart w:id="2169" w:name="_Hlk156930139"/>
      <w:bookmarkStart w:id="2170" w:name="_Hlk156834355"/>
      <w:ins w:id="2171" w:author="Arevhat Poghosyan" w:date="2024-01-24T16:51:00Z">
        <w:r w:rsidRPr="00197BE0">
          <w:rPr>
            <w:rFonts w:ascii="GHEA Grapalat" w:hAnsi="GHEA Grapalat"/>
            <w:color w:val="000000" w:themeColor="text1"/>
            <w:sz w:val="24"/>
            <w:szCs w:val="24"/>
          </w:rPr>
          <w:t>Ճանապա</w:t>
        </w:r>
        <w:r>
          <w:rPr>
            <w:rFonts w:ascii="GHEA Grapalat" w:hAnsi="GHEA Grapalat"/>
            <w:color w:val="000000" w:themeColor="text1"/>
            <w:sz w:val="24"/>
            <w:szCs w:val="24"/>
          </w:rPr>
          <w:t xml:space="preserve">րային անվտանգության </w:t>
        </w:r>
        <w:r w:rsidRPr="00197BE0">
          <w:rPr>
            <w:rFonts w:ascii="GHEA Grapalat" w:hAnsi="GHEA Grapalat"/>
            <w:color w:val="000000" w:themeColor="text1"/>
            <w:sz w:val="24"/>
            <w:szCs w:val="24"/>
          </w:rPr>
          <w:t>տվյալների կառավարման համակարգ</w:t>
        </w:r>
        <w:r>
          <w:rPr>
            <w:rFonts w:ascii="GHEA Grapalat" w:hAnsi="GHEA Grapalat"/>
            <w:color w:val="000000" w:themeColor="text1"/>
            <w:sz w:val="24"/>
            <w:szCs w:val="24"/>
          </w:rPr>
          <w:t xml:space="preserve">ի </w:t>
        </w:r>
        <w:r w:rsidRPr="00197BE0">
          <w:rPr>
            <w:rFonts w:ascii="GHEA Grapalat" w:hAnsi="GHEA Grapalat"/>
            <w:color w:val="000000" w:themeColor="text1"/>
            <w:sz w:val="24"/>
            <w:szCs w:val="24"/>
          </w:rPr>
          <w:t xml:space="preserve"> </w:t>
        </w:r>
        <w:r w:rsidRPr="00C5703D">
          <w:rPr>
            <w:rFonts w:ascii="GHEA Grapalat" w:hAnsi="GHEA Grapalat"/>
            <w:color w:val="000000" w:themeColor="text1"/>
            <w:sz w:val="24"/>
            <w:szCs w:val="24"/>
          </w:rPr>
          <w:t>ձևավորման</w:t>
        </w:r>
        <w:r>
          <w:rPr>
            <w:rFonts w:ascii="GHEA Grapalat" w:hAnsi="GHEA Grapalat"/>
            <w:color w:val="000000" w:themeColor="text1"/>
            <w:sz w:val="24"/>
            <w:szCs w:val="24"/>
          </w:rPr>
          <w:t xml:space="preserve">, վարման, տվյալների ինտեգրման կարգը </w:t>
        </w:r>
        <w:r w:rsidRPr="00197BE0">
          <w:rPr>
            <w:rFonts w:ascii="GHEA Grapalat" w:hAnsi="GHEA Grapalat"/>
            <w:color w:val="000000" w:themeColor="text1"/>
            <w:sz w:val="24"/>
            <w:szCs w:val="24"/>
          </w:rPr>
          <w:t>սահմանում է Հայաստանի Հանրապետությանբ կառավարությ</w:t>
        </w:r>
        <w:r>
          <w:rPr>
            <w:rFonts w:ascii="GHEA Grapalat" w:hAnsi="GHEA Grapalat"/>
            <w:color w:val="000000" w:themeColor="text1"/>
            <w:sz w:val="24"/>
            <w:szCs w:val="24"/>
          </w:rPr>
          <w:t>ունը</w:t>
        </w:r>
        <w:bookmarkEnd w:id="2169"/>
        <w:r w:rsidRPr="00197BE0">
          <w:rPr>
            <w:rFonts w:ascii="GHEA Grapalat" w:hAnsi="GHEA Grapalat"/>
            <w:color w:val="000000" w:themeColor="text1"/>
            <w:sz w:val="24"/>
            <w:szCs w:val="24"/>
          </w:rPr>
          <w:t>։</w:t>
        </w:r>
      </w:ins>
    </w:p>
    <w:bookmarkEnd w:id="2170"/>
    <w:p w14:paraId="388FD854" w14:textId="77777777" w:rsidR="009A099B" w:rsidRPr="00197BE0" w:rsidRDefault="009A099B" w:rsidP="009A099B">
      <w:pPr>
        <w:pStyle w:val="a"/>
        <w:widowControl w:val="0"/>
        <w:shd w:val="clear" w:color="auto" w:fill="auto"/>
        <w:tabs>
          <w:tab w:val="left" w:pos="720"/>
          <w:tab w:val="left" w:pos="810"/>
          <w:tab w:val="left" w:pos="900"/>
        </w:tabs>
        <w:spacing w:after="0"/>
        <w:ind w:left="720"/>
        <w:jc w:val="both"/>
        <w:rPr>
          <w:ins w:id="2172" w:author="Arevhat Poghosyan" w:date="2024-01-24T16:51:00Z"/>
          <w:rFonts w:ascii="GHEA Grapalat" w:hAnsi="GHEA Grapalat"/>
          <w:color w:val="000000" w:themeColor="text1"/>
          <w:sz w:val="24"/>
          <w:szCs w:val="24"/>
        </w:rPr>
        <w:pPrChange w:id="2173" w:author="Arevhat Poghosyan" w:date="2024-01-24T16:51:00Z">
          <w:pPr>
            <w:pStyle w:val="a"/>
            <w:widowControl w:val="0"/>
            <w:shd w:val="clear" w:color="auto" w:fill="auto"/>
            <w:tabs>
              <w:tab w:val="left" w:pos="720"/>
              <w:tab w:val="left" w:pos="810"/>
              <w:tab w:val="left" w:pos="900"/>
            </w:tabs>
            <w:spacing w:after="0" w:line="360" w:lineRule="auto"/>
            <w:ind w:left="720"/>
            <w:jc w:val="both"/>
          </w:pPr>
        </w:pPrChange>
      </w:pPr>
    </w:p>
    <w:p w14:paraId="016AF1A6" w14:textId="77777777" w:rsidR="009A099B" w:rsidRPr="00197BE0" w:rsidRDefault="009A099B" w:rsidP="009A099B">
      <w:pPr>
        <w:pStyle w:val="a"/>
        <w:widowControl w:val="0"/>
        <w:shd w:val="clear" w:color="auto" w:fill="auto"/>
        <w:tabs>
          <w:tab w:val="left" w:pos="720"/>
        </w:tabs>
        <w:spacing w:after="0"/>
        <w:ind w:left="720"/>
        <w:rPr>
          <w:ins w:id="2174" w:author="Arevhat Poghosyan" w:date="2024-01-24T16:51:00Z"/>
          <w:rFonts w:ascii="GHEA Grapalat" w:hAnsi="GHEA Grapalat" w:cs="Sylfaen"/>
          <w:color w:val="000000" w:themeColor="text1"/>
          <w:sz w:val="24"/>
          <w:szCs w:val="24"/>
        </w:rPr>
        <w:pPrChange w:id="2175" w:author="Arevhat Poghosyan" w:date="2024-01-24T16:51:00Z">
          <w:pPr>
            <w:pStyle w:val="a"/>
            <w:widowControl w:val="0"/>
            <w:shd w:val="clear" w:color="auto" w:fill="auto"/>
            <w:tabs>
              <w:tab w:val="left" w:pos="720"/>
            </w:tabs>
            <w:spacing w:after="0" w:line="360" w:lineRule="auto"/>
            <w:ind w:left="720"/>
          </w:pPr>
        </w:pPrChange>
      </w:pPr>
      <w:ins w:id="2176" w:author="Arevhat Poghosyan" w:date="2024-01-24T16:51:00Z">
        <w:r w:rsidRPr="00197BE0">
          <w:rPr>
            <w:rFonts w:ascii="GHEA Grapalat" w:hAnsi="GHEA Grapalat"/>
            <w:b/>
            <w:bCs/>
            <w:color w:val="000000" w:themeColor="text1"/>
            <w:spacing w:val="-6"/>
            <w:sz w:val="24"/>
            <w:szCs w:val="24"/>
          </w:rPr>
          <w:t xml:space="preserve">Հոդված 19.2 </w:t>
        </w:r>
        <w:r w:rsidRPr="00197BE0">
          <w:rPr>
            <w:rFonts w:ascii="GHEA Grapalat" w:hAnsi="GHEA Grapalat"/>
            <w:b/>
            <w:color w:val="000000" w:themeColor="text1"/>
            <w:sz w:val="24"/>
            <w:szCs w:val="24"/>
          </w:rPr>
          <w:t xml:space="preserve">Ճանապարհային անվտանգության աուդիտը </w:t>
        </w:r>
      </w:ins>
    </w:p>
    <w:p w14:paraId="7EC52CB1" w14:textId="77777777" w:rsidR="009A099B" w:rsidRPr="00197BE0" w:rsidRDefault="009A099B" w:rsidP="009A099B">
      <w:pPr>
        <w:pStyle w:val="a"/>
        <w:widowControl w:val="0"/>
        <w:numPr>
          <w:ilvl w:val="0"/>
          <w:numId w:val="2"/>
        </w:numPr>
        <w:shd w:val="clear" w:color="auto" w:fill="auto"/>
        <w:tabs>
          <w:tab w:val="left" w:pos="720"/>
          <w:tab w:val="left" w:pos="990"/>
        </w:tabs>
        <w:spacing w:after="0"/>
        <w:ind w:left="0" w:firstLine="720"/>
        <w:jc w:val="both"/>
        <w:rPr>
          <w:ins w:id="2177" w:author="Arevhat Poghosyan" w:date="2024-01-24T16:51:00Z"/>
          <w:rFonts w:ascii="GHEA Grapalat" w:hAnsi="GHEA Grapalat"/>
          <w:color w:val="000000" w:themeColor="text1"/>
          <w:sz w:val="24"/>
          <w:szCs w:val="24"/>
        </w:rPr>
        <w:pPrChange w:id="2178" w:author="Arevhat Poghosyan" w:date="2024-01-24T16:51:00Z">
          <w:pPr>
            <w:pStyle w:val="a"/>
            <w:widowControl w:val="0"/>
            <w:numPr>
              <w:numId w:val="2"/>
            </w:numPr>
            <w:shd w:val="clear" w:color="auto" w:fill="auto"/>
            <w:tabs>
              <w:tab w:val="left" w:pos="720"/>
              <w:tab w:val="left" w:pos="990"/>
            </w:tabs>
            <w:spacing w:after="0" w:line="360" w:lineRule="auto"/>
            <w:ind w:left="0" w:firstLine="720"/>
            <w:jc w:val="both"/>
          </w:pPr>
        </w:pPrChange>
      </w:pPr>
      <w:ins w:id="2179" w:author="Arevhat Poghosyan" w:date="2024-01-24T16:51:00Z">
        <w:r w:rsidRPr="00197BE0">
          <w:rPr>
            <w:rFonts w:ascii="GHEA Grapalat" w:hAnsi="GHEA Grapalat"/>
            <w:color w:val="000000" w:themeColor="text1"/>
            <w:sz w:val="24"/>
            <w:szCs w:val="24"/>
          </w:rPr>
          <w:t xml:space="preserve">Ճանապարհային անվտանգության աուդիտը հանդիսանում է ճանապարհային </w:t>
        </w:r>
        <w:r w:rsidRPr="00197BE0">
          <w:rPr>
            <w:rFonts w:ascii="GHEA Grapalat" w:eastAsiaTheme="minorHAnsi" w:hAnsi="GHEA Grapalat" w:cstheme="minorBidi"/>
            <w:color w:val="000000" w:themeColor="text1"/>
            <w:sz w:val="24"/>
            <w:szCs w:val="24"/>
            <w:shd w:val="clear" w:color="auto" w:fill="FFFFFF"/>
          </w:rPr>
          <w:t>ենթակառուցվածքի</w:t>
        </w:r>
        <w:r w:rsidRPr="00197BE0">
          <w:rPr>
            <w:rFonts w:ascii="GHEA Grapalat" w:hAnsi="GHEA Grapalat"/>
            <w:color w:val="000000" w:themeColor="text1"/>
            <w:sz w:val="24"/>
            <w:szCs w:val="24"/>
          </w:rPr>
          <w:t xml:space="preserve"> անվտանգության կառավարման գործընթացի անբաժանելի մասը։</w:t>
        </w:r>
      </w:ins>
    </w:p>
    <w:p w14:paraId="6D5075C4" w14:textId="77777777" w:rsidR="009A099B" w:rsidRPr="00197BE0" w:rsidRDefault="009A099B" w:rsidP="009A099B">
      <w:pPr>
        <w:pStyle w:val="ListParagraph"/>
        <w:widowControl w:val="0"/>
        <w:numPr>
          <w:ilvl w:val="0"/>
          <w:numId w:val="2"/>
        </w:numPr>
        <w:tabs>
          <w:tab w:val="left" w:pos="567"/>
          <w:tab w:val="left" w:pos="1260"/>
        </w:tabs>
        <w:spacing w:line="240" w:lineRule="auto"/>
        <w:ind w:left="-90" w:firstLine="720"/>
        <w:jc w:val="both"/>
        <w:rPr>
          <w:ins w:id="2180" w:author="Arevhat Poghosyan" w:date="2024-01-24T16:51:00Z"/>
          <w:rFonts w:ascii="GHEA Grapalat" w:hAnsi="GHEA Grapalat"/>
          <w:color w:val="000000" w:themeColor="text1"/>
          <w:sz w:val="24"/>
          <w:szCs w:val="24"/>
          <w:lang w:val="hy-AM"/>
        </w:rPr>
        <w:pPrChange w:id="2181" w:author="Arevhat Poghosyan" w:date="2024-01-24T16:51:00Z">
          <w:pPr>
            <w:pStyle w:val="ListParagraph"/>
            <w:widowControl w:val="0"/>
            <w:numPr>
              <w:numId w:val="2"/>
            </w:numPr>
            <w:tabs>
              <w:tab w:val="left" w:pos="567"/>
              <w:tab w:val="left" w:pos="1260"/>
            </w:tabs>
            <w:spacing w:line="360" w:lineRule="auto"/>
            <w:ind w:left="-90" w:firstLine="720"/>
            <w:jc w:val="both"/>
          </w:pPr>
        </w:pPrChange>
      </w:pPr>
      <w:ins w:id="2182" w:author="Arevhat Poghosyan" w:date="2024-01-24T16:51:00Z">
        <w:r w:rsidRPr="00197BE0">
          <w:rPr>
            <w:rFonts w:ascii="GHEA Grapalat" w:hAnsi="GHEA Grapalat"/>
            <w:color w:val="000000" w:themeColor="text1"/>
            <w:sz w:val="24"/>
            <w:szCs w:val="24"/>
            <w:lang w:val="hy-AM"/>
          </w:rPr>
          <w:t xml:space="preserve">Ճանապարհային անվտանգության աուդիտն իրականացվում է ճանապարհաշինարարական ծրագրերի իրականացման բոլոր փուլերում՝ ճանապարհի նախագծումից մինչև ճանապարհի սպասարկման </w:t>
        </w:r>
        <w:r>
          <w:rPr>
            <w:rFonts w:ascii="GHEA Grapalat" w:hAnsi="GHEA Grapalat"/>
            <w:color w:val="000000" w:themeColor="text1"/>
            <w:sz w:val="24"/>
            <w:szCs w:val="24"/>
            <w:lang w:val="hy-AM"/>
          </w:rPr>
          <w:t xml:space="preserve">մեկ տարի </w:t>
        </w:r>
        <w:r w:rsidRPr="00197BE0">
          <w:rPr>
            <w:rFonts w:ascii="GHEA Grapalat" w:hAnsi="GHEA Grapalat"/>
            <w:color w:val="000000" w:themeColor="text1"/>
            <w:sz w:val="24"/>
            <w:szCs w:val="24"/>
            <w:lang w:val="hy-AM"/>
          </w:rPr>
          <w:t>երաշխիքային ժամկետ</w:t>
        </w:r>
        <w:r>
          <w:rPr>
            <w:rFonts w:ascii="GHEA Grapalat" w:hAnsi="GHEA Grapalat"/>
            <w:color w:val="000000" w:themeColor="text1"/>
            <w:sz w:val="24"/>
            <w:szCs w:val="24"/>
            <w:lang w:val="hy-AM"/>
          </w:rPr>
          <w:t>ը</w:t>
        </w:r>
        <w:r w:rsidRPr="00197BE0">
          <w:rPr>
            <w:rFonts w:ascii="GHEA Grapalat" w:hAnsi="GHEA Grapalat"/>
            <w:color w:val="000000" w:themeColor="text1"/>
            <w:sz w:val="24"/>
            <w:szCs w:val="24"/>
            <w:lang w:val="hy-AM"/>
          </w:rPr>
          <w:t>:</w:t>
        </w:r>
      </w:ins>
    </w:p>
    <w:p w14:paraId="42C2C222" w14:textId="77777777" w:rsidR="009A099B" w:rsidRPr="00197BE0" w:rsidRDefault="009A099B" w:rsidP="009A099B">
      <w:pPr>
        <w:pStyle w:val="ListParagraph"/>
        <w:widowControl w:val="0"/>
        <w:numPr>
          <w:ilvl w:val="0"/>
          <w:numId w:val="2"/>
        </w:numPr>
        <w:tabs>
          <w:tab w:val="left" w:pos="567"/>
          <w:tab w:val="left" w:pos="1260"/>
        </w:tabs>
        <w:spacing w:line="240" w:lineRule="auto"/>
        <w:ind w:left="-90" w:firstLine="720"/>
        <w:jc w:val="both"/>
        <w:rPr>
          <w:ins w:id="2183" w:author="Arevhat Poghosyan" w:date="2024-01-24T16:51:00Z"/>
          <w:rFonts w:ascii="GHEA Grapalat" w:hAnsi="GHEA Grapalat"/>
          <w:color w:val="000000" w:themeColor="text1"/>
          <w:sz w:val="24"/>
          <w:szCs w:val="24"/>
          <w:lang w:val="hy-AM"/>
        </w:rPr>
        <w:pPrChange w:id="2184" w:author="Arevhat Poghosyan" w:date="2024-01-24T16:51:00Z">
          <w:pPr>
            <w:pStyle w:val="ListParagraph"/>
            <w:widowControl w:val="0"/>
            <w:numPr>
              <w:numId w:val="2"/>
            </w:numPr>
            <w:tabs>
              <w:tab w:val="left" w:pos="567"/>
              <w:tab w:val="left" w:pos="1260"/>
            </w:tabs>
            <w:spacing w:line="360" w:lineRule="auto"/>
            <w:ind w:left="-90" w:firstLine="720"/>
            <w:jc w:val="both"/>
          </w:pPr>
        </w:pPrChange>
      </w:pPr>
      <w:ins w:id="2185" w:author="Arevhat Poghosyan" w:date="2024-01-24T16:51:00Z">
        <w:r w:rsidRPr="00197BE0">
          <w:rPr>
            <w:rFonts w:ascii="GHEA Grapalat" w:hAnsi="GHEA Grapalat"/>
            <w:color w:val="000000" w:themeColor="text1"/>
            <w:sz w:val="24"/>
            <w:szCs w:val="24"/>
            <w:lang w:val="hy-AM"/>
          </w:rPr>
          <w:t>Ճանապարհային անվտանգության աուդիտորը ենթակա է պարտադիր որակավորման: Որակավորումը իրականացնում և վկայականը տրամադրում է պետական ճանապարհային մարմինը։</w:t>
        </w:r>
      </w:ins>
    </w:p>
    <w:p w14:paraId="449E7BC7" w14:textId="77777777" w:rsidR="009A099B" w:rsidRPr="00197BE0" w:rsidRDefault="009A099B" w:rsidP="009A099B">
      <w:pPr>
        <w:pStyle w:val="ListParagraph"/>
        <w:widowControl w:val="0"/>
        <w:tabs>
          <w:tab w:val="left" w:pos="567"/>
          <w:tab w:val="left" w:pos="720"/>
        </w:tabs>
        <w:spacing w:line="240" w:lineRule="auto"/>
        <w:ind w:left="0" w:firstLine="720"/>
        <w:jc w:val="both"/>
        <w:rPr>
          <w:ins w:id="2186" w:author="Arevhat Poghosyan" w:date="2024-01-24T16:51:00Z"/>
          <w:rFonts w:ascii="GHEA Grapalat" w:eastAsia="MS Mincho" w:hAnsi="GHEA Grapalat" w:cs="MS Mincho"/>
          <w:color w:val="000000" w:themeColor="text1"/>
          <w:sz w:val="24"/>
          <w:szCs w:val="24"/>
          <w:lang w:val="hy-AM"/>
        </w:rPr>
        <w:pPrChange w:id="2187" w:author="Arevhat Poghosyan" w:date="2024-01-24T16:51:00Z">
          <w:pPr>
            <w:pStyle w:val="ListParagraph"/>
            <w:widowControl w:val="0"/>
            <w:tabs>
              <w:tab w:val="left" w:pos="567"/>
              <w:tab w:val="left" w:pos="720"/>
            </w:tabs>
            <w:spacing w:line="360" w:lineRule="auto"/>
            <w:ind w:left="0" w:firstLine="720"/>
            <w:jc w:val="both"/>
          </w:pPr>
        </w:pPrChange>
      </w:pPr>
      <w:ins w:id="2188" w:author="Arevhat Poghosyan" w:date="2024-01-24T16:51:00Z">
        <w:r w:rsidRPr="00197BE0">
          <w:rPr>
            <w:rFonts w:ascii="GHEA Grapalat" w:hAnsi="GHEA Grapalat"/>
            <w:color w:val="000000" w:themeColor="text1"/>
            <w:sz w:val="24"/>
            <w:szCs w:val="24"/>
            <w:lang w:val="hy-AM"/>
          </w:rPr>
          <w:t>4</w:t>
        </w:r>
        <w:r w:rsidRPr="00197BE0">
          <w:rPr>
            <w:rFonts w:ascii="Cambria Math" w:eastAsia="MS Mincho" w:hAnsi="Cambria Math" w:cs="Cambria Math"/>
            <w:color w:val="000000" w:themeColor="text1"/>
            <w:sz w:val="24"/>
            <w:szCs w:val="24"/>
            <w:lang w:val="hy-AM"/>
          </w:rPr>
          <w:t>․</w:t>
        </w:r>
        <w:r w:rsidRPr="00197BE0">
          <w:rPr>
            <w:rFonts w:ascii="GHEA Grapalat" w:eastAsia="MS Mincho" w:hAnsi="GHEA Grapalat" w:cs="MS Mincho"/>
            <w:color w:val="000000" w:themeColor="text1"/>
            <w:sz w:val="24"/>
            <w:szCs w:val="24"/>
            <w:lang w:val="hy-AM"/>
          </w:rPr>
          <w:t xml:space="preserve"> </w:t>
        </w:r>
        <w:r w:rsidRPr="00197BE0">
          <w:rPr>
            <w:rFonts w:ascii="GHEA Grapalat" w:hAnsi="GHEA Grapalat"/>
            <w:color w:val="000000" w:themeColor="text1"/>
            <w:sz w:val="24"/>
            <w:szCs w:val="24"/>
            <w:lang w:val="hy-AM"/>
          </w:rPr>
          <w:t>Ճանապարհային անվտանգության աուդիտոր կարող է լինել այն անձը, որը</w:t>
        </w:r>
        <w:r w:rsidRPr="00197BE0">
          <w:rPr>
            <w:rFonts w:ascii="Cambria Math" w:eastAsia="MS Mincho" w:hAnsi="Cambria Math" w:cs="Cambria Math"/>
            <w:color w:val="000000" w:themeColor="text1"/>
            <w:sz w:val="24"/>
            <w:szCs w:val="24"/>
            <w:lang w:val="hy-AM"/>
          </w:rPr>
          <w:t>․</w:t>
        </w:r>
      </w:ins>
    </w:p>
    <w:p w14:paraId="0EFF4A93" w14:textId="77777777" w:rsidR="009A099B" w:rsidRPr="00197BE0" w:rsidRDefault="009A099B" w:rsidP="009A099B">
      <w:pPr>
        <w:pStyle w:val="ListParagraph"/>
        <w:widowControl w:val="0"/>
        <w:numPr>
          <w:ilvl w:val="0"/>
          <w:numId w:val="4"/>
        </w:numPr>
        <w:tabs>
          <w:tab w:val="left" w:pos="567"/>
        </w:tabs>
        <w:spacing w:line="240" w:lineRule="auto"/>
        <w:ind w:left="0" w:firstLine="720"/>
        <w:jc w:val="both"/>
        <w:rPr>
          <w:ins w:id="2189" w:author="Arevhat Poghosyan" w:date="2024-01-24T16:51:00Z"/>
          <w:rFonts w:ascii="GHEA Grapalat" w:hAnsi="GHEA Grapalat"/>
          <w:color w:val="000000" w:themeColor="text1"/>
          <w:sz w:val="24"/>
          <w:szCs w:val="24"/>
          <w:lang w:val="hy-AM"/>
        </w:rPr>
        <w:pPrChange w:id="2190" w:author="Arevhat Poghosyan" w:date="2024-01-24T16:51:00Z">
          <w:pPr>
            <w:pStyle w:val="ListParagraph"/>
            <w:widowControl w:val="0"/>
            <w:numPr>
              <w:numId w:val="4"/>
            </w:numPr>
            <w:tabs>
              <w:tab w:val="left" w:pos="567"/>
            </w:tabs>
            <w:spacing w:line="360" w:lineRule="auto"/>
            <w:ind w:left="0" w:firstLine="720"/>
            <w:jc w:val="both"/>
          </w:pPr>
        </w:pPrChange>
      </w:pPr>
      <w:ins w:id="2191" w:author="Arevhat Poghosyan" w:date="2024-01-24T16:51:00Z">
        <w:r w:rsidRPr="00197BE0">
          <w:rPr>
            <w:rFonts w:ascii="GHEA Grapalat" w:hAnsi="GHEA Grapalat"/>
            <w:color w:val="000000" w:themeColor="text1"/>
            <w:sz w:val="24"/>
            <w:szCs w:val="24"/>
            <w:lang w:val="hy-AM"/>
          </w:rPr>
          <w:t>ունի ճանապարհների, կամուրջների, թունելների նախագծման, կամ ճանապարհային անվտանգության, կամ ճանապարհային երթևեկության կազմակերպման ինժեների (ճարտարագետի) առնվազն հինգ տարվա փորձ,</w:t>
        </w:r>
      </w:ins>
    </w:p>
    <w:p w14:paraId="72DCB59A" w14:textId="77777777" w:rsidR="009A099B" w:rsidRPr="00197BE0" w:rsidRDefault="009A099B" w:rsidP="009A099B">
      <w:pPr>
        <w:pStyle w:val="ListParagraph"/>
        <w:widowControl w:val="0"/>
        <w:numPr>
          <w:ilvl w:val="0"/>
          <w:numId w:val="4"/>
        </w:numPr>
        <w:tabs>
          <w:tab w:val="left" w:pos="567"/>
        </w:tabs>
        <w:spacing w:line="240" w:lineRule="auto"/>
        <w:ind w:left="-90" w:firstLine="810"/>
        <w:jc w:val="both"/>
        <w:rPr>
          <w:ins w:id="2192" w:author="Arevhat Poghosyan" w:date="2024-01-24T16:51:00Z"/>
          <w:rFonts w:ascii="GHEA Grapalat" w:hAnsi="GHEA Grapalat"/>
          <w:color w:val="000000" w:themeColor="text1"/>
          <w:sz w:val="24"/>
          <w:szCs w:val="24"/>
          <w:lang w:val="hy-AM"/>
        </w:rPr>
        <w:pPrChange w:id="2193" w:author="Arevhat Poghosyan" w:date="2024-01-24T16:51:00Z">
          <w:pPr>
            <w:pStyle w:val="ListParagraph"/>
            <w:widowControl w:val="0"/>
            <w:numPr>
              <w:numId w:val="4"/>
            </w:numPr>
            <w:tabs>
              <w:tab w:val="left" w:pos="567"/>
            </w:tabs>
            <w:spacing w:line="360" w:lineRule="auto"/>
            <w:ind w:left="-90" w:firstLine="810"/>
            <w:jc w:val="both"/>
          </w:pPr>
        </w:pPrChange>
      </w:pPr>
      <w:ins w:id="2194" w:author="Arevhat Poghosyan" w:date="2024-01-24T16:51:00Z">
        <w:r w:rsidRPr="00197BE0">
          <w:rPr>
            <w:rFonts w:ascii="GHEA Grapalat" w:eastAsia="Times New Roman" w:hAnsi="GHEA Grapalat" w:cs="Times New Roman"/>
            <w:color w:val="000000" w:themeColor="text1"/>
            <w:sz w:val="24"/>
            <w:szCs w:val="24"/>
            <w:lang w:val="hy-AM"/>
          </w:rPr>
          <w:t>պետական ճանապարհային մարմնի կողմից</w:t>
        </w:r>
        <w:r w:rsidRPr="00197BE0">
          <w:rPr>
            <w:rFonts w:ascii="GHEA Grapalat" w:hAnsi="GHEA Grapalat"/>
            <w:color w:val="000000" w:themeColor="text1"/>
            <w:sz w:val="24"/>
            <w:szCs w:val="24"/>
            <w:lang w:val="hy-AM"/>
          </w:rPr>
          <w:t xml:space="preserve"> ստացել է որակավորման վկայական։</w:t>
        </w:r>
      </w:ins>
    </w:p>
    <w:p w14:paraId="182FCABC" w14:textId="77777777" w:rsidR="009A099B" w:rsidRPr="00197BE0" w:rsidRDefault="009A099B" w:rsidP="009A099B">
      <w:pPr>
        <w:pStyle w:val="ListParagraph"/>
        <w:widowControl w:val="0"/>
        <w:numPr>
          <w:ilvl w:val="0"/>
          <w:numId w:val="5"/>
        </w:numPr>
        <w:tabs>
          <w:tab w:val="left" w:pos="567"/>
          <w:tab w:val="left" w:pos="1260"/>
        </w:tabs>
        <w:spacing w:line="240" w:lineRule="auto"/>
        <w:ind w:left="-90" w:firstLine="810"/>
        <w:jc w:val="both"/>
        <w:rPr>
          <w:ins w:id="2195" w:author="Arevhat Poghosyan" w:date="2024-01-24T16:51:00Z"/>
          <w:rFonts w:ascii="GHEA Grapalat" w:hAnsi="GHEA Grapalat"/>
          <w:color w:val="000000" w:themeColor="text1"/>
          <w:sz w:val="24"/>
          <w:szCs w:val="24"/>
          <w:lang w:val="hy-AM"/>
        </w:rPr>
        <w:pPrChange w:id="2196" w:author="Arevhat Poghosyan" w:date="2024-01-24T16:51:00Z">
          <w:pPr>
            <w:pStyle w:val="ListParagraph"/>
            <w:widowControl w:val="0"/>
            <w:numPr>
              <w:numId w:val="5"/>
            </w:numPr>
            <w:tabs>
              <w:tab w:val="left" w:pos="567"/>
              <w:tab w:val="left" w:pos="1260"/>
            </w:tabs>
            <w:spacing w:line="360" w:lineRule="auto"/>
            <w:ind w:left="-90" w:firstLine="810"/>
            <w:jc w:val="both"/>
          </w:pPr>
        </w:pPrChange>
      </w:pPr>
      <w:ins w:id="2197" w:author="Arevhat Poghosyan" w:date="2024-01-24T16:51:00Z">
        <w:r w:rsidRPr="00197BE0">
          <w:rPr>
            <w:rFonts w:ascii="GHEA Grapalat" w:hAnsi="GHEA Grapalat"/>
            <w:color w:val="000000" w:themeColor="text1"/>
            <w:sz w:val="24"/>
            <w:szCs w:val="24"/>
            <w:lang w:val="hy-AM"/>
          </w:rPr>
          <w:lastRenderedPageBreak/>
          <w:t>Ճանապարհային անվտանգության աուդիտ կարող է իրականացնել ֆիզիկական անձը կամ կազմակերպությունը։</w:t>
        </w:r>
      </w:ins>
    </w:p>
    <w:p w14:paraId="7C815673" w14:textId="77777777" w:rsidR="009A099B" w:rsidRPr="00197BE0" w:rsidRDefault="009A099B" w:rsidP="009A099B">
      <w:pPr>
        <w:pStyle w:val="ListParagraph"/>
        <w:widowControl w:val="0"/>
        <w:numPr>
          <w:ilvl w:val="0"/>
          <w:numId w:val="3"/>
        </w:numPr>
        <w:tabs>
          <w:tab w:val="left" w:pos="567"/>
          <w:tab w:val="left" w:pos="1080"/>
        </w:tabs>
        <w:spacing w:line="240" w:lineRule="auto"/>
        <w:ind w:left="0" w:firstLine="720"/>
        <w:jc w:val="both"/>
        <w:rPr>
          <w:ins w:id="2198" w:author="Arevhat Poghosyan" w:date="2024-01-24T16:51:00Z"/>
          <w:rFonts w:ascii="GHEA Grapalat" w:eastAsia="MS Mincho" w:hAnsi="GHEA Grapalat" w:cs="MS Mincho"/>
          <w:color w:val="000000" w:themeColor="text1"/>
          <w:sz w:val="24"/>
          <w:szCs w:val="24"/>
          <w:lang w:val="hy-AM"/>
        </w:rPr>
        <w:pPrChange w:id="2199" w:author="Arevhat Poghosyan" w:date="2024-01-24T16:51:00Z">
          <w:pPr>
            <w:pStyle w:val="ListParagraph"/>
            <w:widowControl w:val="0"/>
            <w:numPr>
              <w:numId w:val="3"/>
            </w:numPr>
            <w:tabs>
              <w:tab w:val="left" w:pos="567"/>
              <w:tab w:val="left" w:pos="1080"/>
            </w:tabs>
            <w:spacing w:line="360" w:lineRule="auto"/>
            <w:ind w:left="0" w:firstLine="720"/>
            <w:jc w:val="both"/>
          </w:pPr>
        </w:pPrChange>
      </w:pPr>
      <w:ins w:id="2200" w:author="Arevhat Poghosyan" w:date="2024-01-24T16:51:00Z">
        <w:r w:rsidRPr="00197BE0">
          <w:rPr>
            <w:rFonts w:ascii="GHEA Grapalat" w:hAnsi="GHEA Grapalat"/>
            <w:sz w:val="24"/>
            <w:szCs w:val="24"/>
            <w:lang w:val="hy-AM"/>
          </w:rPr>
          <w:t xml:space="preserve">Եթե ճանապարհային </w:t>
        </w:r>
        <w:r w:rsidRPr="00197BE0">
          <w:rPr>
            <w:rFonts w:ascii="GHEA Grapalat" w:hAnsi="GHEA Grapalat"/>
            <w:color w:val="000000" w:themeColor="text1"/>
            <w:sz w:val="24"/>
            <w:szCs w:val="24"/>
            <w:lang w:val="hy-AM"/>
          </w:rPr>
          <w:t xml:space="preserve">անվտանգության </w:t>
        </w:r>
        <w:r w:rsidRPr="00197BE0">
          <w:rPr>
            <w:rFonts w:ascii="GHEA Grapalat" w:hAnsi="GHEA Grapalat"/>
            <w:sz w:val="24"/>
            <w:szCs w:val="24"/>
            <w:lang w:val="hy-AM"/>
          </w:rPr>
          <w:t xml:space="preserve">աուդիտն իրականացվում է կազմակերպության կողմից, ապա այդ կազմակերպության առնվազն երկու անդամ պետք է ունենան սույն հոդվածի 3-րդ մասով սահմանված՝ որակավորման </w:t>
        </w:r>
        <w:r w:rsidRPr="00197BE0">
          <w:rPr>
            <w:rFonts w:ascii="GHEA Grapalat" w:hAnsi="GHEA Grapalat"/>
            <w:color w:val="000000" w:themeColor="text1"/>
            <w:sz w:val="24"/>
            <w:szCs w:val="24"/>
            <w:lang w:val="hy-AM"/>
          </w:rPr>
          <w:t>վկայականը</w:t>
        </w:r>
        <w:r w:rsidRPr="00197BE0">
          <w:rPr>
            <w:rFonts w:ascii="GHEA Grapalat" w:hAnsi="GHEA Grapalat"/>
            <w:sz w:val="24"/>
            <w:szCs w:val="24"/>
            <w:lang w:val="hy-AM"/>
          </w:rPr>
          <w:t>:</w:t>
        </w:r>
      </w:ins>
    </w:p>
    <w:p w14:paraId="08DE76E9" w14:textId="77777777" w:rsidR="009A099B" w:rsidRPr="00197BE0" w:rsidRDefault="009A099B" w:rsidP="009A099B">
      <w:pPr>
        <w:pStyle w:val="a"/>
        <w:widowControl w:val="0"/>
        <w:shd w:val="clear" w:color="auto" w:fill="auto"/>
        <w:tabs>
          <w:tab w:val="left" w:pos="720"/>
          <w:tab w:val="left" w:pos="1080"/>
        </w:tabs>
        <w:spacing w:after="0"/>
        <w:ind w:left="0" w:firstLine="720"/>
        <w:jc w:val="both"/>
        <w:rPr>
          <w:ins w:id="2201" w:author="Arevhat Poghosyan" w:date="2024-01-24T16:51:00Z"/>
          <w:rFonts w:ascii="GHEA Grapalat" w:hAnsi="GHEA Grapalat"/>
          <w:color w:val="000000" w:themeColor="text1"/>
          <w:sz w:val="24"/>
          <w:szCs w:val="24"/>
        </w:rPr>
        <w:pPrChange w:id="2202" w:author="Arevhat Poghosyan" w:date="2024-01-24T16:51:00Z">
          <w:pPr>
            <w:pStyle w:val="a"/>
            <w:widowControl w:val="0"/>
            <w:shd w:val="clear" w:color="auto" w:fill="auto"/>
            <w:tabs>
              <w:tab w:val="left" w:pos="720"/>
              <w:tab w:val="left" w:pos="1080"/>
            </w:tabs>
            <w:spacing w:after="0" w:line="360" w:lineRule="auto"/>
            <w:ind w:left="0" w:firstLine="720"/>
            <w:jc w:val="both"/>
          </w:pPr>
        </w:pPrChange>
      </w:pPr>
      <w:ins w:id="2203" w:author="Arevhat Poghosyan" w:date="2024-01-24T16:51:00Z">
        <w:r w:rsidRPr="00197BE0">
          <w:rPr>
            <w:rFonts w:ascii="GHEA Grapalat" w:hAnsi="GHEA Grapalat"/>
            <w:color w:val="000000" w:themeColor="text1"/>
            <w:sz w:val="24"/>
            <w:szCs w:val="24"/>
          </w:rPr>
          <w:t>7</w:t>
        </w:r>
        <w:r w:rsidRPr="00197BE0">
          <w:rPr>
            <w:rFonts w:ascii="Cambria Math" w:eastAsia="MS Mincho" w:hAnsi="Cambria Math" w:cs="Cambria Math"/>
            <w:color w:val="000000" w:themeColor="text1"/>
            <w:sz w:val="24"/>
            <w:szCs w:val="24"/>
          </w:rPr>
          <w:t>․</w:t>
        </w:r>
        <w:r w:rsidRPr="00197BE0">
          <w:rPr>
            <w:rFonts w:ascii="GHEA Grapalat" w:hAnsi="GHEA Grapalat"/>
            <w:color w:val="000000" w:themeColor="text1"/>
            <w:sz w:val="24"/>
            <w:szCs w:val="24"/>
          </w:rPr>
          <w:t xml:space="preserve"> Ճանապարհային անվտանգության աուդիտորը չի կարող ներգրավված լինել </w:t>
        </w:r>
        <w:r w:rsidRPr="00197BE0">
          <w:rPr>
            <w:rFonts w:ascii="GHEA Grapalat" w:hAnsi="GHEA Grapalat"/>
            <w:sz w:val="24"/>
            <w:szCs w:val="24"/>
          </w:rPr>
          <w:t>ճանապարհային անվտանգության աուդիտի ենթակա ավտոմոբիլային</w:t>
        </w:r>
        <w:r w:rsidRPr="00197BE0">
          <w:rPr>
            <w:rFonts w:ascii="GHEA Grapalat" w:hAnsi="GHEA Grapalat"/>
            <w:color w:val="000000" w:themeColor="text1"/>
            <w:sz w:val="24"/>
            <w:szCs w:val="24"/>
          </w:rPr>
          <w:t xml:space="preserve"> ճանապարհի նախագծման, հեղինակային</w:t>
        </w:r>
        <w:r>
          <w:rPr>
            <w:rFonts w:ascii="GHEA Grapalat" w:hAnsi="GHEA Grapalat"/>
            <w:color w:val="000000" w:themeColor="text1"/>
            <w:sz w:val="24"/>
            <w:szCs w:val="24"/>
          </w:rPr>
          <w:t xml:space="preserve"> և</w:t>
        </w:r>
        <w:r w:rsidRPr="00197BE0">
          <w:rPr>
            <w:rFonts w:ascii="GHEA Grapalat" w:hAnsi="GHEA Grapalat"/>
            <w:color w:val="000000" w:themeColor="text1"/>
            <w:sz w:val="24"/>
            <w:szCs w:val="24"/>
          </w:rPr>
          <w:t>, տեխնիկական հսկողության</w:t>
        </w:r>
        <w:r>
          <w:rPr>
            <w:rFonts w:ascii="GHEA Grapalat" w:hAnsi="GHEA Grapalat"/>
            <w:color w:val="000000" w:themeColor="text1"/>
            <w:sz w:val="24"/>
            <w:szCs w:val="24"/>
          </w:rPr>
          <w:t>, ինչպես նա</w:t>
        </w:r>
        <w:r w:rsidRPr="00197BE0">
          <w:rPr>
            <w:rFonts w:ascii="GHEA Grapalat" w:hAnsi="GHEA Grapalat"/>
            <w:color w:val="000000" w:themeColor="text1"/>
            <w:sz w:val="24"/>
            <w:szCs w:val="24"/>
          </w:rPr>
          <w:t>և շինարարության իրականացման գործընթացներում:</w:t>
        </w:r>
      </w:ins>
    </w:p>
    <w:p w14:paraId="5984894E" w14:textId="77777777" w:rsidR="009A099B" w:rsidRPr="00197BE0" w:rsidRDefault="009A099B" w:rsidP="009A099B">
      <w:pPr>
        <w:pStyle w:val="a"/>
        <w:widowControl w:val="0"/>
        <w:shd w:val="clear" w:color="auto" w:fill="auto"/>
        <w:tabs>
          <w:tab w:val="left" w:pos="720"/>
          <w:tab w:val="left" w:pos="1080"/>
        </w:tabs>
        <w:spacing w:after="0"/>
        <w:ind w:left="0" w:firstLine="720"/>
        <w:jc w:val="both"/>
        <w:rPr>
          <w:ins w:id="2204" w:author="Arevhat Poghosyan" w:date="2024-01-24T16:51:00Z"/>
          <w:rFonts w:ascii="GHEA Grapalat" w:hAnsi="GHEA Grapalat"/>
          <w:color w:val="000000" w:themeColor="text1"/>
          <w:sz w:val="24"/>
          <w:szCs w:val="24"/>
        </w:rPr>
        <w:pPrChange w:id="2205" w:author="Arevhat Poghosyan" w:date="2024-01-24T16:51:00Z">
          <w:pPr>
            <w:pStyle w:val="a"/>
            <w:widowControl w:val="0"/>
            <w:shd w:val="clear" w:color="auto" w:fill="auto"/>
            <w:tabs>
              <w:tab w:val="left" w:pos="720"/>
              <w:tab w:val="left" w:pos="1080"/>
            </w:tabs>
            <w:spacing w:after="0" w:line="360" w:lineRule="auto"/>
            <w:ind w:left="0" w:firstLine="720"/>
            <w:jc w:val="both"/>
          </w:pPr>
        </w:pPrChange>
      </w:pPr>
      <w:ins w:id="2206" w:author="Arevhat Poghosyan" w:date="2024-01-24T16:51:00Z">
        <w:r w:rsidRPr="00197BE0">
          <w:rPr>
            <w:rFonts w:ascii="GHEA Grapalat" w:hAnsi="GHEA Grapalat"/>
            <w:color w:val="000000" w:themeColor="text1"/>
            <w:sz w:val="24"/>
            <w:szCs w:val="24"/>
          </w:rPr>
          <w:t>8</w:t>
        </w:r>
        <w:r w:rsidRPr="00197BE0">
          <w:rPr>
            <w:rFonts w:ascii="Cambria Math" w:eastAsia="MS Mincho" w:hAnsi="Cambria Math" w:cs="Cambria Math"/>
            <w:color w:val="000000" w:themeColor="text1"/>
            <w:sz w:val="24"/>
            <w:szCs w:val="24"/>
          </w:rPr>
          <w:t>․</w:t>
        </w:r>
        <w:r w:rsidRPr="00197BE0">
          <w:rPr>
            <w:rFonts w:ascii="GHEA Grapalat" w:hAnsi="GHEA Grapalat"/>
            <w:color w:val="000000" w:themeColor="text1"/>
            <w:sz w:val="24"/>
            <w:szCs w:val="24"/>
          </w:rPr>
          <w:t xml:space="preserve"> Ճանապարհային անվտանգության աուդիտի իրականացման կարգը, </w:t>
        </w:r>
        <w:bookmarkStart w:id="2207" w:name="_Hlk144727804"/>
        <w:r w:rsidRPr="00197BE0">
          <w:rPr>
            <w:rFonts w:ascii="GHEA Grapalat" w:hAnsi="GHEA Grapalat"/>
            <w:color w:val="000000" w:themeColor="text1"/>
            <w:sz w:val="24"/>
            <w:szCs w:val="24"/>
          </w:rPr>
          <w:t xml:space="preserve">ճանապարհային անվտանգության </w:t>
        </w:r>
        <w:bookmarkEnd w:id="2207"/>
        <w:r w:rsidRPr="00197BE0">
          <w:rPr>
            <w:rFonts w:ascii="GHEA Grapalat" w:hAnsi="GHEA Grapalat"/>
            <w:color w:val="000000" w:themeColor="text1"/>
            <w:sz w:val="24"/>
            <w:szCs w:val="24"/>
          </w:rPr>
          <w:t>աուդիտորի իրավունքները և պարտականությունները, ճանապարհային անվտանգության աուդիտորի որակավորման պահանջները, վերապատրաստման իրականացման կարգը, որակավորման վկայականի տրամադրման կամ մերժման հիմքերը</w:t>
        </w:r>
        <w:r>
          <w:rPr>
            <w:rFonts w:ascii="GHEA Grapalat" w:hAnsi="GHEA Grapalat"/>
            <w:color w:val="000000" w:themeColor="text1"/>
            <w:sz w:val="24"/>
            <w:szCs w:val="24"/>
          </w:rPr>
          <w:t xml:space="preserve"> և ժամկետները,</w:t>
        </w:r>
        <w:r w:rsidRPr="00197BE0">
          <w:rPr>
            <w:rFonts w:ascii="GHEA Grapalat" w:hAnsi="GHEA Grapalat"/>
            <w:color w:val="000000" w:themeColor="text1"/>
            <w:sz w:val="24"/>
            <w:szCs w:val="24"/>
          </w:rPr>
          <w:t xml:space="preserve"> </w:t>
        </w:r>
        <w:r w:rsidRPr="00197BE0">
          <w:rPr>
            <w:rFonts w:ascii="GHEA Grapalat" w:eastAsia="Calibri" w:hAnsi="GHEA Grapalat"/>
            <w:bCs/>
            <w:color w:val="000000" w:themeColor="text1"/>
            <w:sz w:val="24"/>
            <w:szCs w:val="24"/>
            <w:lang w:eastAsia="en-US"/>
          </w:rPr>
          <w:t>և լրացուցիչ աուդիտի նշանակման դեպքերը</w:t>
        </w:r>
        <w:r w:rsidRPr="00197BE0">
          <w:rPr>
            <w:rFonts w:ascii="GHEA Grapalat" w:hAnsi="GHEA Grapalat"/>
            <w:color w:val="000000" w:themeColor="text1"/>
            <w:sz w:val="24"/>
            <w:szCs w:val="24"/>
          </w:rPr>
          <w:t xml:space="preserve"> սահմանում է Հայաստանի Հանրապետության կառավարությունը:</w:t>
        </w:r>
      </w:ins>
    </w:p>
    <w:p w14:paraId="4C946C2C" w14:textId="77777777" w:rsidR="009A099B" w:rsidRPr="00197BE0" w:rsidRDefault="009A099B" w:rsidP="009A099B">
      <w:pPr>
        <w:pStyle w:val="a"/>
        <w:widowControl w:val="0"/>
        <w:shd w:val="clear" w:color="auto" w:fill="auto"/>
        <w:tabs>
          <w:tab w:val="left" w:pos="720"/>
          <w:tab w:val="left" w:pos="1080"/>
        </w:tabs>
        <w:spacing w:after="0"/>
        <w:ind w:left="0" w:firstLine="720"/>
        <w:jc w:val="both"/>
        <w:rPr>
          <w:ins w:id="2208" w:author="Arevhat Poghosyan" w:date="2024-01-24T16:51:00Z"/>
          <w:rFonts w:ascii="GHEA Grapalat" w:hAnsi="GHEA Grapalat"/>
          <w:color w:val="000000" w:themeColor="text1"/>
          <w:sz w:val="24"/>
          <w:szCs w:val="24"/>
        </w:rPr>
        <w:pPrChange w:id="2209" w:author="Arevhat Poghosyan" w:date="2024-01-24T16:51:00Z">
          <w:pPr>
            <w:pStyle w:val="a"/>
            <w:widowControl w:val="0"/>
            <w:shd w:val="clear" w:color="auto" w:fill="auto"/>
            <w:tabs>
              <w:tab w:val="left" w:pos="720"/>
              <w:tab w:val="left" w:pos="1080"/>
            </w:tabs>
            <w:spacing w:after="0" w:line="360" w:lineRule="auto"/>
            <w:ind w:left="0" w:firstLine="720"/>
            <w:jc w:val="both"/>
          </w:pPr>
        </w:pPrChange>
      </w:pPr>
    </w:p>
    <w:p w14:paraId="7506B0F8" w14:textId="77777777" w:rsidR="009A099B" w:rsidRPr="00197BE0" w:rsidRDefault="009A099B" w:rsidP="009A099B">
      <w:pPr>
        <w:pStyle w:val="a"/>
        <w:widowControl w:val="0"/>
        <w:shd w:val="clear" w:color="auto" w:fill="auto"/>
        <w:tabs>
          <w:tab w:val="left" w:pos="720"/>
        </w:tabs>
        <w:spacing w:after="0"/>
        <w:ind w:left="720"/>
        <w:jc w:val="both"/>
        <w:rPr>
          <w:ins w:id="2210" w:author="Arevhat Poghosyan" w:date="2024-01-24T16:51:00Z"/>
          <w:rFonts w:ascii="GHEA Grapalat" w:hAnsi="GHEA Grapalat"/>
          <w:b/>
          <w:bCs/>
          <w:color w:val="000000" w:themeColor="text1"/>
          <w:spacing w:val="-6"/>
          <w:sz w:val="24"/>
          <w:szCs w:val="24"/>
        </w:rPr>
        <w:pPrChange w:id="2211" w:author="Arevhat Poghosyan" w:date="2024-01-24T16:51:00Z">
          <w:pPr>
            <w:pStyle w:val="a"/>
            <w:widowControl w:val="0"/>
            <w:shd w:val="clear" w:color="auto" w:fill="auto"/>
            <w:tabs>
              <w:tab w:val="left" w:pos="720"/>
            </w:tabs>
            <w:spacing w:after="0" w:line="360" w:lineRule="auto"/>
            <w:ind w:left="720"/>
            <w:jc w:val="both"/>
          </w:pPr>
        </w:pPrChange>
      </w:pPr>
      <w:ins w:id="2212" w:author="Arevhat Poghosyan" w:date="2024-01-24T16:51:00Z">
        <w:r w:rsidRPr="00197BE0">
          <w:rPr>
            <w:rFonts w:ascii="GHEA Grapalat" w:hAnsi="GHEA Grapalat"/>
            <w:b/>
            <w:bCs/>
            <w:color w:val="000000" w:themeColor="text1"/>
            <w:spacing w:val="-6"/>
            <w:sz w:val="24"/>
            <w:szCs w:val="24"/>
          </w:rPr>
          <w:t xml:space="preserve">Հոդված 19.3 Թունելներին </w:t>
        </w:r>
        <w:bookmarkStart w:id="2213" w:name="_Hlk93928931"/>
        <w:r w:rsidRPr="00197BE0">
          <w:rPr>
            <w:rFonts w:ascii="GHEA Grapalat" w:hAnsi="GHEA Grapalat"/>
            <w:b/>
            <w:bCs/>
            <w:color w:val="000000" w:themeColor="text1"/>
            <w:spacing w:val="-6"/>
            <w:sz w:val="24"/>
            <w:szCs w:val="24"/>
          </w:rPr>
          <w:t>ներկայացվող անվտանգության նվազագույն պահանջները</w:t>
        </w:r>
        <w:bookmarkEnd w:id="2213"/>
      </w:ins>
    </w:p>
    <w:p w14:paraId="1CC003E5" w14:textId="77777777" w:rsidR="009A099B" w:rsidRPr="00197BE0" w:rsidRDefault="009A099B" w:rsidP="009A099B">
      <w:pPr>
        <w:autoSpaceDE w:val="0"/>
        <w:autoSpaceDN w:val="0"/>
        <w:adjustRightInd w:val="0"/>
        <w:spacing w:line="240" w:lineRule="auto"/>
        <w:ind w:firstLine="720"/>
        <w:jc w:val="both"/>
        <w:rPr>
          <w:ins w:id="2214" w:author="Arevhat Poghosyan" w:date="2024-01-24T16:51:00Z"/>
          <w:rFonts w:ascii="GHEA Grapalat" w:hAnsi="GHEA Grapalat"/>
          <w:color w:val="000000" w:themeColor="text1"/>
          <w:sz w:val="24"/>
          <w:szCs w:val="24"/>
          <w:lang w:val="hy-AM"/>
        </w:rPr>
        <w:pPrChange w:id="2215" w:author="Arevhat Poghosyan" w:date="2024-01-24T16:51:00Z">
          <w:pPr>
            <w:autoSpaceDE w:val="0"/>
            <w:autoSpaceDN w:val="0"/>
            <w:adjustRightInd w:val="0"/>
            <w:spacing w:line="360" w:lineRule="auto"/>
            <w:ind w:firstLine="720"/>
            <w:jc w:val="both"/>
          </w:pPr>
        </w:pPrChange>
      </w:pPr>
      <w:ins w:id="2216" w:author="Arevhat Poghosyan" w:date="2024-01-24T16:51:00Z">
        <w:r w:rsidRPr="00197BE0">
          <w:rPr>
            <w:rFonts w:ascii="GHEA Grapalat" w:hAnsi="GHEA Grapalat"/>
            <w:color w:val="000000" w:themeColor="text1"/>
            <w:sz w:val="24"/>
            <w:szCs w:val="24"/>
            <w:lang w:val="hy-AM"/>
          </w:rPr>
          <w:t>1</w:t>
        </w:r>
        <w:r w:rsidRPr="00197BE0">
          <w:rPr>
            <w:rFonts w:ascii="Cambria Math" w:eastAsia="MS Mincho" w:hAnsi="Cambria Math" w:cs="Cambria Math"/>
            <w:color w:val="000000" w:themeColor="text1"/>
            <w:sz w:val="24"/>
            <w:szCs w:val="24"/>
            <w:lang w:val="hy-AM"/>
          </w:rPr>
          <w:t>․</w:t>
        </w:r>
        <w:r w:rsidRPr="00197BE0">
          <w:rPr>
            <w:rFonts w:ascii="GHEA Grapalat" w:eastAsia="MS Mincho" w:hAnsi="GHEA Grapalat" w:cs="MS Mincho"/>
            <w:color w:val="000000" w:themeColor="text1"/>
            <w:sz w:val="24"/>
            <w:szCs w:val="24"/>
            <w:lang w:val="hy-AM"/>
          </w:rPr>
          <w:t xml:space="preserve"> </w:t>
        </w:r>
        <w:r w:rsidRPr="00197BE0">
          <w:rPr>
            <w:rFonts w:ascii="GHEA Grapalat" w:hAnsi="GHEA Grapalat"/>
            <w:color w:val="000000" w:themeColor="text1"/>
            <w:sz w:val="24"/>
            <w:szCs w:val="24"/>
            <w:lang w:val="hy-AM"/>
          </w:rPr>
          <w:t xml:space="preserve">   Ճանապարհային երթևեկության մասնակիցների անվտանգության ապահովման համար պետական ճանապարհային մարմ</w:t>
        </w:r>
        <w:r>
          <w:rPr>
            <w:rFonts w:ascii="GHEA Grapalat" w:hAnsi="GHEA Grapalat"/>
            <w:color w:val="000000" w:themeColor="text1"/>
            <w:sz w:val="24"/>
            <w:szCs w:val="24"/>
            <w:lang w:val="hy-AM"/>
          </w:rPr>
          <w:t>ինը՝ քաղաքաշինության բնագավառի լիազոր մարմնի հետ համատեղ,</w:t>
        </w:r>
        <w:r w:rsidRPr="00197BE0">
          <w:rPr>
            <w:rFonts w:ascii="GHEA Grapalat" w:hAnsi="GHEA Grapalat"/>
            <w:color w:val="000000" w:themeColor="text1"/>
            <w:sz w:val="24"/>
            <w:szCs w:val="24"/>
            <w:lang w:val="hy-AM"/>
          </w:rPr>
          <w:t xml:space="preserve"> սահմանում </w:t>
        </w:r>
        <w:r>
          <w:rPr>
            <w:rFonts w:ascii="GHEA Grapalat" w:hAnsi="GHEA Grapalat"/>
            <w:color w:val="000000" w:themeColor="text1"/>
            <w:sz w:val="24"/>
            <w:szCs w:val="24"/>
            <w:lang w:val="hy-AM"/>
          </w:rPr>
          <w:t>է</w:t>
        </w:r>
        <w:r w:rsidRPr="00197BE0">
          <w:rPr>
            <w:rFonts w:ascii="GHEA Grapalat" w:hAnsi="GHEA Grapalat"/>
            <w:color w:val="000000" w:themeColor="text1"/>
            <w:sz w:val="24"/>
            <w:szCs w:val="24"/>
            <w:lang w:val="hy-AM"/>
          </w:rPr>
          <w:t xml:space="preserve"> թունելների անվտանգության նվազագույն պահանջները, որոնք պետք է ուղղված  լինեն մարդկանց կյանքի ու առողջության, շրջակա միջավայրի և թունելների կոնստրուկտիվ տարրերի, կառույցների, սարքավորումների համար հնարավոր վտանգ ներկայացնող դեպքերի կանխարգելմանը, ինչպես նաև պատահարների դեպքում անվտանգության ապահովմանը։</w:t>
        </w:r>
      </w:ins>
    </w:p>
    <w:p w14:paraId="0D622DF4" w14:textId="77777777" w:rsidR="009A099B" w:rsidRPr="00197BE0" w:rsidRDefault="009A099B" w:rsidP="009A099B">
      <w:pPr>
        <w:autoSpaceDE w:val="0"/>
        <w:autoSpaceDN w:val="0"/>
        <w:adjustRightInd w:val="0"/>
        <w:spacing w:line="240" w:lineRule="auto"/>
        <w:ind w:firstLine="720"/>
        <w:jc w:val="both"/>
        <w:rPr>
          <w:ins w:id="2217" w:author="Arevhat Poghosyan" w:date="2024-01-24T16:51:00Z"/>
          <w:rFonts w:ascii="GHEA Grapalat" w:hAnsi="GHEA Grapalat"/>
          <w:color w:val="000000" w:themeColor="text1"/>
          <w:sz w:val="24"/>
          <w:szCs w:val="24"/>
          <w:lang w:val="hy-AM"/>
        </w:rPr>
        <w:pPrChange w:id="2218" w:author="Arevhat Poghosyan" w:date="2024-01-24T16:51:00Z">
          <w:pPr>
            <w:autoSpaceDE w:val="0"/>
            <w:autoSpaceDN w:val="0"/>
            <w:adjustRightInd w:val="0"/>
            <w:spacing w:line="360" w:lineRule="auto"/>
            <w:ind w:firstLine="720"/>
            <w:jc w:val="both"/>
          </w:pPr>
        </w:pPrChange>
      </w:pPr>
      <w:ins w:id="2219" w:author="Arevhat Poghosyan" w:date="2024-01-24T16:51:00Z">
        <w:r w:rsidRPr="00197BE0">
          <w:rPr>
            <w:rFonts w:ascii="GHEA Grapalat" w:hAnsi="GHEA Grapalat"/>
            <w:color w:val="000000" w:themeColor="text1"/>
            <w:sz w:val="24"/>
            <w:szCs w:val="24"/>
            <w:lang w:val="hy-AM"/>
          </w:rPr>
          <w:t>2. Թունելի անվտանգության նվազագույն պահանջներին համապատասխանության գնահատումն իրականացնում է պետական ճանապարհային մարմինը, իսկ թունելների անվտանգության միջոցառումներն ապահովում է թունելի պահպանումն իրականացնող կապալառու կազմակերպությունը:</w:t>
        </w:r>
      </w:ins>
    </w:p>
    <w:p w14:paraId="0A89A13E" w14:textId="77777777" w:rsidR="009A099B" w:rsidRPr="00197BE0" w:rsidRDefault="009A099B" w:rsidP="009A099B">
      <w:pPr>
        <w:autoSpaceDE w:val="0"/>
        <w:autoSpaceDN w:val="0"/>
        <w:adjustRightInd w:val="0"/>
        <w:spacing w:line="240" w:lineRule="auto"/>
        <w:ind w:firstLine="720"/>
        <w:jc w:val="both"/>
        <w:rPr>
          <w:ins w:id="2220" w:author="Arevhat Poghosyan" w:date="2024-01-24T16:51:00Z"/>
          <w:rFonts w:ascii="GHEA Grapalat" w:hAnsi="GHEA Grapalat"/>
          <w:color w:val="000000" w:themeColor="text1"/>
          <w:sz w:val="24"/>
          <w:szCs w:val="24"/>
          <w:lang w:val="hy-AM"/>
        </w:rPr>
        <w:pPrChange w:id="2221" w:author="Arevhat Poghosyan" w:date="2024-01-24T16:51:00Z">
          <w:pPr>
            <w:autoSpaceDE w:val="0"/>
            <w:autoSpaceDN w:val="0"/>
            <w:adjustRightInd w:val="0"/>
            <w:spacing w:line="360" w:lineRule="auto"/>
            <w:ind w:firstLine="720"/>
            <w:jc w:val="both"/>
          </w:pPr>
        </w:pPrChange>
      </w:pPr>
      <w:ins w:id="2222" w:author="Arevhat Poghosyan" w:date="2024-01-24T16:51:00Z">
        <w:r w:rsidRPr="00197BE0">
          <w:rPr>
            <w:rFonts w:ascii="GHEA Grapalat" w:hAnsi="GHEA Grapalat"/>
            <w:color w:val="000000" w:themeColor="text1"/>
            <w:sz w:val="24"/>
            <w:szCs w:val="24"/>
            <w:lang w:val="hy-AM"/>
          </w:rPr>
          <w:t>3. Պետական ճանապարահային մարմինը իրավասու է կասեցնելու կամ սահմանափակելու թունելների շահագործումը, եթե դրանք չեն բավարարում  անվտանգության պահանջներին։ Թունելների անվտանգության նվազագույն պահանջների ապահովման, թունելների անվտանգության կանխարգելման և պաշտպանական  միջոցառումներ սահմանելու կարգը հաստատում է պետական ճանապարհային մարմինը։</w:t>
        </w:r>
      </w:ins>
    </w:p>
    <w:p w14:paraId="5CFB7275" w14:textId="77777777" w:rsidR="009A099B" w:rsidRPr="00197BE0" w:rsidRDefault="009A099B" w:rsidP="009A099B">
      <w:pPr>
        <w:pStyle w:val="20"/>
        <w:shd w:val="clear" w:color="auto" w:fill="auto"/>
        <w:tabs>
          <w:tab w:val="left" w:pos="1260"/>
        </w:tabs>
        <w:spacing w:after="0"/>
        <w:ind w:left="0" w:firstLine="720"/>
        <w:jc w:val="both"/>
        <w:rPr>
          <w:ins w:id="2223" w:author="Arevhat Poghosyan" w:date="2024-01-24T16:51:00Z"/>
          <w:rFonts w:ascii="GHEA Grapalat" w:hAnsi="GHEA Grapalat"/>
          <w:color w:val="000000" w:themeColor="text1"/>
          <w:sz w:val="24"/>
          <w:szCs w:val="24"/>
          <w:lang w:val="hy-AM"/>
        </w:rPr>
        <w:pPrChange w:id="2224" w:author="Arevhat Poghosyan" w:date="2024-01-24T16:51:00Z">
          <w:pPr>
            <w:pStyle w:val="20"/>
            <w:shd w:val="clear" w:color="auto" w:fill="auto"/>
            <w:tabs>
              <w:tab w:val="left" w:pos="1260"/>
            </w:tabs>
            <w:spacing w:after="0" w:line="360" w:lineRule="auto"/>
            <w:ind w:left="0" w:firstLine="720"/>
            <w:jc w:val="both"/>
          </w:pPr>
        </w:pPrChange>
      </w:pPr>
      <w:bookmarkStart w:id="2225" w:name="_Hlk115694736"/>
      <w:ins w:id="2226" w:author="Arevhat Poghosyan" w:date="2024-01-24T16:51:00Z">
        <w:r w:rsidRPr="00197BE0">
          <w:rPr>
            <w:rFonts w:ascii="GHEA Grapalat" w:eastAsiaTheme="minorHAnsi" w:hAnsi="GHEA Grapalat" w:cstheme="minorBidi"/>
            <w:color w:val="000000" w:themeColor="text1"/>
            <w:sz w:val="24"/>
            <w:szCs w:val="24"/>
            <w:lang w:val="hy-AM"/>
          </w:rPr>
          <w:t>4. Կառուցման, վերակառուցման, հիմնանորոգման կամ շահագործման փուլերում գտնվող թունելների անվտանգության պահանջների պահպանման համար</w:t>
        </w:r>
        <w:r w:rsidRPr="00197BE0">
          <w:rPr>
            <w:rFonts w:ascii="GHEA Grapalat" w:hAnsi="GHEA Grapalat"/>
            <w:color w:val="000000" w:themeColor="text1"/>
            <w:sz w:val="24"/>
            <w:szCs w:val="24"/>
            <w:lang w:val="hy-AM"/>
          </w:rPr>
          <w:t xml:space="preserve"> պատասխանատու է «Գնումների մասին» Հայաստանի Հանրապետության օրենքով սահմանված կարգով ընտրված տվյալ թունելի կառուցման, վերակառուցման, հիմնանորոգման կամ շահագործման աշխատանքներ իրականացնող կապալառու կազմակերպությունը։ </w:t>
        </w:r>
      </w:ins>
    </w:p>
    <w:p w14:paraId="3562CF6A" w14:textId="77777777" w:rsidR="009A099B" w:rsidRPr="00197BE0" w:rsidRDefault="009A099B" w:rsidP="009A099B">
      <w:pPr>
        <w:pStyle w:val="20"/>
        <w:shd w:val="clear" w:color="auto" w:fill="auto"/>
        <w:tabs>
          <w:tab w:val="left" w:pos="1260"/>
        </w:tabs>
        <w:spacing w:after="0"/>
        <w:ind w:left="0" w:firstLine="720"/>
        <w:jc w:val="both"/>
        <w:rPr>
          <w:ins w:id="2227" w:author="Arevhat Poghosyan" w:date="2024-01-24T16:51:00Z"/>
          <w:rFonts w:ascii="GHEA Grapalat" w:hAnsi="GHEA Grapalat"/>
          <w:color w:val="000000" w:themeColor="text1"/>
          <w:sz w:val="24"/>
          <w:szCs w:val="24"/>
          <w:lang w:val="hy-AM"/>
        </w:rPr>
        <w:pPrChange w:id="2228" w:author="Arevhat Poghosyan" w:date="2024-01-24T16:51:00Z">
          <w:pPr>
            <w:pStyle w:val="20"/>
            <w:shd w:val="clear" w:color="auto" w:fill="auto"/>
            <w:tabs>
              <w:tab w:val="left" w:pos="1260"/>
            </w:tabs>
            <w:spacing w:after="0" w:line="360" w:lineRule="auto"/>
            <w:ind w:left="0" w:firstLine="720"/>
            <w:jc w:val="both"/>
          </w:pPr>
        </w:pPrChange>
      </w:pPr>
      <w:ins w:id="2229" w:author="Arevhat Poghosyan" w:date="2024-01-24T16:51:00Z">
        <w:r w:rsidRPr="00197BE0">
          <w:rPr>
            <w:rFonts w:ascii="GHEA Grapalat" w:hAnsi="GHEA Grapalat"/>
            <w:color w:val="000000" w:themeColor="text1"/>
            <w:sz w:val="24"/>
            <w:szCs w:val="24"/>
            <w:lang w:val="hy-AM"/>
          </w:rPr>
          <w:t>5. Թունելներով երթևեկող տրանսպորտային միջոցների, ինչպես նաև թունելները շահագործող անձնակազմի անվտանգությունն ապահովելու նպատակով՝ կապալառու կազմակերպությունը յուրաքանչյուր թունելի համար նշանակում է թունելի անվտանգության գծով մեկ պատասխանատուի՝ նախապես համաձայնեցնելով պետական ճանապարհային մարմնի հետ։</w:t>
        </w:r>
      </w:ins>
    </w:p>
    <w:bookmarkEnd w:id="2225"/>
    <w:p w14:paraId="2ABBF857" w14:textId="77777777" w:rsidR="009A099B" w:rsidRPr="00197BE0" w:rsidRDefault="009A099B" w:rsidP="009A099B">
      <w:pPr>
        <w:pStyle w:val="20"/>
        <w:shd w:val="clear" w:color="auto" w:fill="auto"/>
        <w:tabs>
          <w:tab w:val="left" w:pos="1260"/>
        </w:tabs>
        <w:spacing w:after="0"/>
        <w:ind w:left="0" w:firstLine="720"/>
        <w:jc w:val="both"/>
        <w:rPr>
          <w:ins w:id="2230" w:author="Arevhat Poghosyan" w:date="2024-01-24T16:51:00Z"/>
          <w:rFonts w:ascii="GHEA Grapalat" w:hAnsi="GHEA Grapalat"/>
          <w:color w:val="000000" w:themeColor="text1"/>
          <w:sz w:val="24"/>
          <w:szCs w:val="24"/>
          <w:lang w:val="hy-AM"/>
        </w:rPr>
        <w:pPrChange w:id="2231" w:author="Arevhat Poghosyan" w:date="2024-01-24T16:51:00Z">
          <w:pPr>
            <w:pStyle w:val="20"/>
            <w:shd w:val="clear" w:color="auto" w:fill="auto"/>
            <w:tabs>
              <w:tab w:val="left" w:pos="1260"/>
            </w:tabs>
            <w:spacing w:after="0" w:line="360" w:lineRule="auto"/>
            <w:ind w:left="0" w:firstLine="720"/>
            <w:jc w:val="both"/>
          </w:pPr>
        </w:pPrChange>
      </w:pPr>
      <w:ins w:id="2232" w:author="Arevhat Poghosyan" w:date="2024-01-24T16:51:00Z">
        <w:r w:rsidRPr="00197BE0">
          <w:rPr>
            <w:rFonts w:ascii="GHEA Grapalat" w:hAnsi="GHEA Grapalat"/>
            <w:color w:val="000000" w:themeColor="text1"/>
            <w:sz w:val="24"/>
            <w:szCs w:val="24"/>
            <w:lang w:val="hy-AM"/>
          </w:rPr>
          <w:t>6</w:t>
        </w:r>
        <w:r w:rsidRPr="00197BE0">
          <w:rPr>
            <w:rFonts w:ascii="Cambria Math" w:eastAsia="MS Mincho" w:hAnsi="Cambria Math" w:cs="Cambria Math"/>
            <w:color w:val="000000" w:themeColor="text1"/>
            <w:sz w:val="24"/>
            <w:szCs w:val="24"/>
            <w:lang w:val="hy-AM"/>
          </w:rPr>
          <w:t>․</w:t>
        </w:r>
        <w:r w:rsidRPr="00197BE0">
          <w:rPr>
            <w:rFonts w:ascii="GHEA Grapalat" w:hAnsi="GHEA Grapalat"/>
            <w:color w:val="000000" w:themeColor="text1"/>
            <w:sz w:val="24"/>
            <w:szCs w:val="24"/>
            <w:lang w:val="hy-AM"/>
          </w:rPr>
          <w:t xml:space="preserve"> Թունելների անվտանգության գծով պատասխանատուի որակավորման, նշանակման և պետական ճանապարհային մարմնի հետ համաձայնեցման կարգը հաստատում է Հայաստանի Հանրապետության կառավարությունը։</w:t>
        </w:r>
      </w:ins>
    </w:p>
    <w:p w14:paraId="0832EB7D" w14:textId="77777777" w:rsidR="009A099B" w:rsidRPr="00197BE0" w:rsidRDefault="009A099B" w:rsidP="009A099B">
      <w:pPr>
        <w:pStyle w:val="20"/>
        <w:shd w:val="clear" w:color="auto" w:fill="auto"/>
        <w:tabs>
          <w:tab w:val="left" w:pos="1260"/>
        </w:tabs>
        <w:spacing w:after="0"/>
        <w:ind w:left="0" w:firstLine="720"/>
        <w:jc w:val="both"/>
        <w:rPr>
          <w:ins w:id="2233" w:author="Arevhat Poghosyan" w:date="2024-01-24T16:51:00Z"/>
          <w:rFonts w:ascii="GHEA Grapalat" w:hAnsi="GHEA Grapalat"/>
          <w:color w:val="000000" w:themeColor="text1"/>
          <w:sz w:val="24"/>
          <w:szCs w:val="24"/>
          <w:lang w:val="hy-AM"/>
        </w:rPr>
        <w:pPrChange w:id="2234" w:author="Arevhat Poghosyan" w:date="2024-01-24T16:51:00Z">
          <w:pPr>
            <w:pStyle w:val="20"/>
            <w:shd w:val="clear" w:color="auto" w:fill="auto"/>
            <w:tabs>
              <w:tab w:val="left" w:pos="1260"/>
            </w:tabs>
            <w:spacing w:after="0" w:line="360" w:lineRule="auto"/>
            <w:ind w:left="0" w:firstLine="720"/>
            <w:jc w:val="both"/>
          </w:pPr>
        </w:pPrChange>
      </w:pPr>
      <w:ins w:id="2235" w:author="Arevhat Poghosyan" w:date="2024-01-24T16:51:00Z">
        <w:r w:rsidRPr="00197BE0">
          <w:rPr>
            <w:rFonts w:ascii="GHEA Grapalat" w:hAnsi="GHEA Grapalat"/>
            <w:color w:val="000000" w:themeColor="text1"/>
            <w:sz w:val="24"/>
            <w:szCs w:val="24"/>
            <w:lang w:val="hy-AM"/>
          </w:rPr>
          <w:t>7</w:t>
        </w:r>
        <w:r w:rsidRPr="00197BE0">
          <w:rPr>
            <w:rFonts w:ascii="Cambria Math" w:hAnsi="Cambria Math" w:cs="Cambria Math"/>
            <w:color w:val="000000" w:themeColor="text1"/>
            <w:sz w:val="24"/>
            <w:szCs w:val="24"/>
            <w:lang w:val="hy-AM"/>
          </w:rPr>
          <w:t>․</w:t>
        </w:r>
        <w:r w:rsidRPr="00197BE0">
          <w:rPr>
            <w:rFonts w:ascii="GHEA Grapalat" w:hAnsi="GHEA Grapalat"/>
            <w:color w:val="000000" w:themeColor="text1"/>
            <w:sz w:val="24"/>
            <w:szCs w:val="24"/>
            <w:lang w:val="hy-AM"/>
          </w:rPr>
          <w:t xml:space="preserve"> Թունելների անվտանգության պարբերական փորձարկման և զննության </w:t>
        </w:r>
        <w:r w:rsidRPr="00197BE0">
          <w:rPr>
            <w:rFonts w:ascii="GHEA Grapalat" w:hAnsi="GHEA Grapalat"/>
            <w:color w:val="000000" w:themeColor="text1"/>
            <w:sz w:val="24"/>
            <w:szCs w:val="24"/>
            <w:lang w:val="hy-AM"/>
          </w:rPr>
          <w:lastRenderedPageBreak/>
          <w:t xml:space="preserve">իրականացումը, ինչպես նաև թունելներում տեղի ունեցած վթարների վերաբերյալ հաշվետվության ձևը և ներկայացման կարգը հաստատում է Հայաստանի Հանրապետության կառավարությունը։ </w:t>
        </w:r>
      </w:ins>
    </w:p>
    <w:p w14:paraId="2480D1A2" w14:textId="77777777" w:rsidR="009A099B" w:rsidRPr="00197BE0" w:rsidRDefault="009A099B" w:rsidP="009A099B">
      <w:pPr>
        <w:pStyle w:val="20"/>
        <w:shd w:val="clear" w:color="auto" w:fill="auto"/>
        <w:tabs>
          <w:tab w:val="left" w:pos="993"/>
        </w:tabs>
        <w:spacing w:after="0"/>
        <w:ind w:left="0" w:firstLine="720"/>
        <w:jc w:val="both"/>
        <w:rPr>
          <w:ins w:id="2236" w:author="Arevhat Poghosyan" w:date="2024-01-24T16:51:00Z"/>
          <w:rFonts w:ascii="GHEA Grapalat" w:hAnsi="GHEA Grapalat"/>
          <w:color w:val="000000" w:themeColor="text1"/>
          <w:sz w:val="24"/>
          <w:szCs w:val="24"/>
          <w:lang w:val="hy-AM"/>
        </w:rPr>
        <w:pPrChange w:id="2237" w:author="Arevhat Poghosyan" w:date="2024-01-24T16:51:00Z">
          <w:pPr>
            <w:pStyle w:val="20"/>
            <w:shd w:val="clear" w:color="auto" w:fill="auto"/>
            <w:tabs>
              <w:tab w:val="left" w:pos="993"/>
            </w:tabs>
            <w:spacing w:after="0" w:line="360" w:lineRule="auto"/>
            <w:ind w:left="0" w:firstLine="720"/>
            <w:jc w:val="both"/>
          </w:pPr>
        </w:pPrChange>
      </w:pPr>
      <w:ins w:id="2238" w:author="Arevhat Poghosyan" w:date="2024-01-24T16:51:00Z">
        <w:r w:rsidRPr="00197BE0">
          <w:rPr>
            <w:rFonts w:ascii="GHEA Grapalat" w:hAnsi="GHEA Grapalat"/>
            <w:color w:val="000000" w:themeColor="text1"/>
            <w:sz w:val="24"/>
            <w:szCs w:val="24"/>
            <w:lang w:val="hy-AM"/>
          </w:rPr>
          <w:t>8</w:t>
        </w:r>
        <w:r w:rsidRPr="00197BE0">
          <w:rPr>
            <w:rFonts w:ascii="Cambria Math" w:hAnsi="Cambria Math" w:cs="Cambria Math"/>
            <w:color w:val="000000" w:themeColor="text1"/>
            <w:sz w:val="24"/>
            <w:szCs w:val="24"/>
            <w:lang w:val="hy-AM"/>
          </w:rPr>
          <w:t>․</w:t>
        </w:r>
        <w:r w:rsidRPr="00197BE0">
          <w:rPr>
            <w:rFonts w:ascii="GHEA Grapalat" w:hAnsi="GHEA Grapalat"/>
            <w:color w:val="000000" w:themeColor="text1"/>
            <w:sz w:val="24"/>
            <w:szCs w:val="24"/>
            <w:lang w:val="hy-AM"/>
          </w:rPr>
          <w:t xml:space="preserve"> Թունելների անվտանգության նվազագույն պահանջների  համապատասխանություն</w:t>
        </w:r>
        <w:r>
          <w:rPr>
            <w:rFonts w:ascii="GHEA Grapalat" w:hAnsi="GHEA Grapalat"/>
            <w:color w:val="000000" w:themeColor="text1"/>
            <w:sz w:val="24"/>
            <w:szCs w:val="24"/>
            <w:lang w:val="hy-AM"/>
          </w:rPr>
          <w:t>ը</w:t>
        </w:r>
        <w:r w:rsidRPr="00197BE0">
          <w:rPr>
            <w:rFonts w:ascii="GHEA Grapalat" w:hAnsi="GHEA Grapalat"/>
            <w:color w:val="000000" w:themeColor="text1"/>
            <w:sz w:val="24"/>
            <w:szCs w:val="24"/>
            <w:lang w:val="hy-AM"/>
          </w:rPr>
          <w:t xml:space="preserve"> ապահովելու նպատակով </w:t>
        </w:r>
        <w:r>
          <w:rPr>
            <w:rFonts w:ascii="GHEA Grapalat" w:hAnsi="GHEA Grapalat"/>
            <w:color w:val="000000" w:themeColor="text1"/>
            <w:sz w:val="24"/>
            <w:szCs w:val="24"/>
            <w:lang w:val="hy-AM"/>
          </w:rPr>
          <w:t>պետական</w:t>
        </w:r>
        <w:r w:rsidRPr="00197BE0">
          <w:rPr>
            <w:rFonts w:ascii="GHEA Grapalat" w:hAnsi="GHEA Grapalat"/>
            <w:color w:val="000000" w:themeColor="text1"/>
            <w:sz w:val="24"/>
            <w:szCs w:val="24"/>
            <w:lang w:val="hy-AM"/>
          </w:rPr>
          <w:t xml:space="preserve"> կառավարման մարմինը իրականացնում է պարբերական զննում։</w:t>
        </w:r>
      </w:ins>
    </w:p>
    <w:p w14:paraId="28EFBB4D" w14:textId="7CF708AB" w:rsidR="00221239" w:rsidRDefault="009A099B" w:rsidP="009A099B">
      <w:pPr>
        <w:shd w:val="clear" w:color="auto" w:fill="FFFFFF"/>
        <w:tabs>
          <w:tab w:val="left" w:pos="1080"/>
        </w:tabs>
        <w:spacing w:line="240" w:lineRule="auto"/>
        <w:ind w:firstLine="375"/>
        <w:jc w:val="both"/>
        <w:rPr>
          <w:ins w:id="2239" w:author="Arevhat Poghosyan" w:date="2024-01-24T15:02:00Z"/>
          <w:rFonts w:ascii="GHEA Grapalat" w:hAnsi="GHEA Grapalat"/>
          <w:color w:val="000000" w:themeColor="text1"/>
          <w:sz w:val="24"/>
          <w:szCs w:val="24"/>
          <w:lang w:val="hy-AM"/>
        </w:rPr>
        <w:pPrChange w:id="2240" w:author="Arevhat Poghosyan" w:date="2024-01-24T16:51:00Z">
          <w:pPr>
            <w:shd w:val="clear" w:color="auto" w:fill="FFFFFF"/>
            <w:spacing w:line="276" w:lineRule="auto"/>
            <w:ind w:firstLine="375"/>
            <w:jc w:val="both"/>
          </w:pPr>
        </w:pPrChange>
      </w:pPr>
      <w:ins w:id="2241" w:author="Arevhat Poghosyan" w:date="2024-01-24T16:51:00Z">
        <w:r w:rsidRPr="00197BE0">
          <w:rPr>
            <w:rFonts w:ascii="GHEA Grapalat" w:hAnsi="GHEA Grapalat"/>
            <w:color w:val="000000" w:themeColor="text1"/>
            <w:sz w:val="24"/>
            <w:szCs w:val="24"/>
            <w:lang w:val="hy-AM"/>
          </w:rPr>
          <w:t>9</w:t>
        </w:r>
        <w:r w:rsidRPr="00197BE0">
          <w:rPr>
            <w:rFonts w:ascii="Cambria Math" w:hAnsi="Cambria Math" w:cs="Cambria Math"/>
            <w:color w:val="000000" w:themeColor="text1"/>
            <w:sz w:val="24"/>
            <w:szCs w:val="24"/>
            <w:lang w:val="hy-AM"/>
          </w:rPr>
          <w:t>․</w:t>
        </w:r>
        <w:r w:rsidRPr="00197BE0">
          <w:rPr>
            <w:rFonts w:ascii="GHEA Grapalat" w:hAnsi="GHEA Grapalat"/>
            <w:color w:val="000000" w:themeColor="text1"/>
            <w:sz w:val="24"/>
            <w:szCs w:val="24"/>
            <w:lang w:val="hy-AM"/>
          </w:rPr>
          <w:t xml:space="preserve"> Թունելի անվտանգության համապատասխան մակարդակները պահպանելու նպատակով իրականացվող երկու հաջորդական զննումների միջև ընկած ժամանակահատվածը չպետք է գերազանցի վեց տարին։</w:t>
        </w:r>
      </w:ins>
      <w:bookmarkEnd w:id="2145"/>
    </w:p>
    <w:p w14:paraId="0121FA5E" w14:textId="77777777" w:rsidR="00221239" w:rsidRPr="00221239" w:rsidRDefault="00221239" w:rsidP="00221239">
      <w:pPr>
        <w:shd w:val="clear" w:color="auto" w:fill="FFFFFF"/>
        <w:spacing w:line="276" w:lineRule="auto"/>
        <w:ind w:firstLine="375"/>
        <w:jc w:val="both"/>
        <w:rPr>
          <w:rFonts w:ascii="Sylfaen" w:eastAsia="Times New Roman" w:hAnsi="Sylfaen" w:cs="Times New Roman"/>
          <w:color w:val="000000"/>
          <w:kern w:val="0"/>
          <w:sz w:val="24"/>
          <w:szCs w:val="24"/>
          <w:lang w:val="hy-AM" w:eastAsia="en-GB"/>
          <w14:ligatures w14:val="none"/>
          <w:rPrChange w:id="2242" w:author="Arevhat Poghosyan" w:date="2024-01-24T15:02:00Z">
            <w:rPr>
              <w:rFonts w:ascii="GHEA Grapalat" w:eastAsia="Times New Roman" w:hAnsi="GHEA Grapalat" w:cs="Times New Roman"/>
              <w:color w:val="000000"/>
              <w:kern w:val="0"/>
              <w:sz w:val="24"/>
              <w:szCs w:val="24"/>
              <w:lang w:eastAsia="en-GB"/>
              <w14:ligatures w14:val="none"/>
            </w:rPr>
          </w:rPrChange>
        </w:rPr>
        <w:pPrChange w:id="2243" w:author="User" w:date="2024-01-24T14:21:00Z">
          <w:pPr>
            <w:shd w:val="clear" w:color="auto" w:fill="FFFFFF"/>
            <w:spacing w:line="240" w:lineRule="auto"/>
            <w:ind w:firstLine="375"/>
            <w:jc w:val="both"/>
          </w:pPr>
        </w:pPrChange>
      </w:pPr>
    </w:p>
    <w:p w14:paraId="43584B4A" w14:textId="77777777" w:rsidR="002E1811" w:rsidRPr="009F1FD8" w:rsidRDefault="002E1811">
      <w:pPr>
        <w:shd w:val="clear" w:color="auto" w:fill="FFFFFF"/>
        <w:spacing w:line="276" w:lineRule="auto"/>
        <w:ind w:firstLine="375"/>
        <w:jc w:val="center"/>
        <w:rPr>
          <w:rFonts w:ascii="GHEA Grapalat" w:eastAsia="Times New Roman" w:hAnsi="GHEA Grapalat" w:cs="Times New Roman"/>
          <w:color w:val="000000"/>
          <w:kern w:val="0"/>
          <w:sz w:val="24"/>
          <w:szCs w:val="24"/>
          <w:lang w:val="hy-AM" w:eastAsia="en-GB"/>
          <w14:ligatures w14:val="none"/>
          <w:rPrChange w:id="2244" w:author="Arevhat Poghosyan" w:date="2024-01-24T14:41:00Z">
            <w:rPr>
              <w:rFonts w:ascii="GHEA Grapalat" w:eastAsia="Times New Roman" w:hAnsi="GHEA Grapalat" w:cs="Times New Roman"/>
              <w:color w:val="000000"/>
              <w:kern w:val="0"/>
              <w:sz w:val="24"/>
              <w:szCs w:val="24"/>
              <w:lang w:eastAsia="en-GB"/>
              <w14:ligatures w14:val="none"/>
            </w:rPr>
          </w:rPrChange>
        </w:rPr>
        <w:pPrChange w:id="2245"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b/>
          <w:bCs/>
          <w:color w:val="000000"/>
          <w:kern w:val="0"/>
          <w:sz w:val="24"/>
          <w:szCs w:val="24"/>
          <w:lang w:val="hy-AM" w:eastAsia="en-GB"/>
          <w14:ligatures w14:val="none"/>
          <w:rPrChange w:id="2246" w:author="Arevhat Poghosyan" w:date="2024-01-24T14:41:00Z">
            <w:rPr>
              <w:rFonts w:ascii="GHEA Grapalat" w:eastAsia="Times New Roman" w:hAnsi="GHEA Grapalat" w:cs="Times New Roman"/>
              <w:b/>
              <w:bCs/>
              <w:color w:val="000000"/>
              <w:kern w:val="0"/>
              <w:sz w:val="24"/>
              <w:szCs w:val="24"/>
              <w:lang w:eastAsia="en-GB"/>
              <w14:ligatures w14:val="none"/>
            </w:rPr>
          </w:rPrChange>
        </w:rPr>
        <w:t>Գ Լ ՈՒ Խ</w:t>
      </w:r>
      <w:r w:rsidRPr="009F1FD8">
        <w:rPr>
          <w:rFonts w:ascii="Calibri" w:eastAsia="Times New Roman" w:hAnsi="Calibri" w:cs="Calibri"/>
          <w:b/>
          <w:bCs/>
          <w:color w:val="000000"/>
          <w:kern w:val="0"/>
          <w:sz w:val="24"/>
          <w:szCs w:val="24"/>
          <w:lang w:val="hy-AM" w:eastAsia="en-GB"/>
          <w14:ligatures w14:val="none"/>
          <w:rPrChange w:id="2247" w:author="Arevhat Poghosyan" w:date="2024-01-24T14:41:00Z">
            <w:rPr>
              <w:rFonts w:ascii="Calibri" w:eastAsia="Times New Roman" w:hAnsi="Calibri" w:cs="Calibri"/>
              <w:b/>
              <w:bCs/>
              <w:color w:val="000000"/>
              <w:kern w:val="0"/>
              <w:sz w:val="24"/>
              <w:szCs w:val="24"/>
              <w:lang w:eastAsia="en-GB"/>
              <w14:ligatures w14:val="none"/>
            </w:rPr>
          </w:rPrChange>
        </w:rPr>
        <w:t> </w:t>
      </w:r>
      <w:r w:rsidRPr="009F1FD8">
        <w:rPr>
          <w:rFonts w:ascii="GHEA Grapalat" w:eastAsia="Times New Roman" w:hAnsi="GHEA Grapalat" w:cs="Times New Roman"/>
          <w:b/>
          <w:bCs/>
          <w:color w:val="000000"/>
          <w:kern w:val="0"/>
          <w:sz w:val="24"/>
          <w:szCs w:val="24"/>
          <w:lang w:val="hy-AM" w:eastAsia="en-GB"/>
          <w14:ligatures w14:val="none"/>
          <w:rPrChange w:id="2248" w:author="Arevhat Poghosyan" w:date="2024-01-24T14:41:00Z">
            <w:rPr>
              <w:rFonts w:ascii="GHEA Grapalat" w:eastAsia="Times New Roman" w:hAnsi="GHEA Grapalat" w:cs="Times New Roman"/>
              <w:b/>
              <w:bCs/>
              <w:color w:val="000000"/>
              <w:kern w:val="0"/>
              <w:sz w:val="24"/>
              <w:szCs w:val="24"/>
              <w:lang w:eastAsia="en-GB"/>
              <w14:ligatures w14:val="none"/>
            </w:rPr>
          </w:rPrChange>
        </w:rPr>
        <w:t xml:space="preserve"> 5</w:t>
      </w:r>
    </w:p>
    <w:p w14:paraId="2D4D2F93" w14:textId="312E31B3" w:rsidR="002E1811" w:rsidRPr="009F1FD8" w:rsidRDefault="002E1811">
      <w:pPr>
        <w:shd w:val="clear" w:color="auto" w:fill="FFFFFF"/>
        <w:spacing w:line="276" w:lineRule="auto"/>
        <w:ind w:firstLine="375"/>
        <w:jc w:val="center"/>
        <w:rPr>
          <w:rFonts w:ascii="GHEA Grapalat" w:eastAsia="Times New Roman" w:hAnsi="GHEA Grapalat" w:cs="Times New Roman"/>
          <w:color w:val="000000"/>
          <w:kern w:val="0"/>
          <w:sz w:val="24"/>
          <w:szCs w:val="24"/>
          <w:lang w:val="hy-AM" w:eastAsia="en-GB"/>
          <w14:ligatures w14:val="none"/>
          <w:rPrChange w:id="2249" w:author="Arevhat Poghosyan" w:date="2024-01-24T14:41:00Z">
            <w:rPr>
              <w:rFonts w:ascii="GHEA Grapalat" w:eastAsia="Times New Roman" w:hAnsi="GHEA Grapalat" w:cs="Times New Roman"/>
              <w:color w:val="000000"/>
              <w:kern w:val="0"/>
              <w:sz w:val="24"/>
              <w:szCs w:val="24"/>
              <w:lang w:eastAsia="en-GB"/>
              <w14:ligatures w14:val="none"/>
            </w:rPr>
          </w:rPrChange>
        </w:rPr>
        <w:pPrChange w:id="2250" w:author="User" w:date="2024-01-24T14:21:00Z">
          <w:pPr>
            <w:shd w:val="clear" w:color="auto" w:fill="FFFFFF"/>
            <w:spacing w:line="240" w:lineRule="auto"/>
            <w:ind w:firstLine="375"/>
            <w:jc w:val="both"/>
          </w:pPr>
        </w:pPrChange>
      </w:pPr>
    </w:p>
    <w:p w14:paraId="0526DE24" w14:textId="77777777" w:rsidR="002E1811" w:rsidRPr="009F1FD8" w:rsidRDefault="002E1811">
      <w:pPr>
        <w:shd w:val="clear" w:color="auto" w:fill="FFFFFF"/>
        <w:spacing w:line="276" w:lineRule="auto"/>
        <w:ind w:firstLine="375"/>
        <w:jc w:val="center"/>
        <w:rPr>
          <w:rFonts w:ascii="GHEA Grapalat" w:eastAsia="Times New Roman" w:hAnsi="GHEA Grapalat" w:cs="Times New Roman"/>
          <w:color w:val="000000"/>
          <w:kern w:val="0"/>
          <w:sz w:val="24"/>
          <w:szCs w:val="24"/>
          <w:lang w:val="hy-AM" w:eastAsia="en-GB"/>
          <w14:ligatures w14:val="none"/>
          <w:rPrChange w:id="2251" w:author="Arevhat Poghosyan" w:date="2024-01-24T14:41:00Z">
            <w:rPr>
              <w:rFonts w:ascii="GHEA Grapalat" w:eastAsia="Times New Roman" w:hAnsi="GHEA Grapalat" w:cs="Times New Roman"/>
              <w:color w:val="000000"/>
              <w:kern w:val="0"/>
              <w:sz w:val="24"/>
              <w:szCs w:val="24"/>
              <w:lang w:eastAsia="en-GB"/>
              <w14:ligatures w14:val="none"/>
            </w:rPr>
          </w:rPrChange>
        </w:rPr>
        <w:pPrChange w:id="2252" w:author="User" w:date="2024-01-24T14:21:00Z">
          <w:pPr>
            <w:shd w:val="clear" w:color="auto" w:fill="FFFFFF"/>
            <w:spacing w:line="240" w:lineRule="auto"/>
            <w:ind w:firstLine="375"/>
            <w:jc w:val="both"/>
          </w:pPr>
        </w:pPrChange>
      </w:pPr>
      <w:r w:rsidRPr="009F1FD8">
        <w:rPr>
          <w:rFonts w:ascii="GHEA Grapalat" w:eastAsia="Times New Roman" w:hAnsi="GHEA Grapalat" w:cs="Times New Roman"/>
          <w:b/>
          <w:bCs/>
          <w:i/>
          <w:iCs/>
          <w:color w:val="000000"/>
          <w:kern w:val="0"/>
          <w:sz w:val="24"/>
          <w:szCs w:val="24"/>
          <w:lang w:val="hy-AM" w:eastAsia="en-GB"/>
          <w14:ligatures w14:val="none"/>
          <w:rPrChange w:id="2253" w:author="Arevhat Poghosyan" w:date="2024-01-24T14:41:00Z">
            <w:rPr>
              <w:rFonts w:ascii="GHEA Grapalat" w:eastAsia="Times New Roman" w:hAnsi="GHEA Grapalat" w:cs="Times New Roman"/>
              <w:b/>
              <w:bCs/>
              <w:i/>
              <w:iCs/>
              <w:color w:val="000000"/>
              <w:kern w:val="0"/>
              <w:sz w:val="24"/>
              <w:szCs w:val="24"/>
              <w:lang w:eastAsia="en-GB"/>
              <w14:ligatures w14:val="none"/>
            </w:rPr>
          </w:rPrChange>
        </w:rPr>
        <w:t>ՄԻՋԱԶԳԱՅԻՆ ՊԱՅՄԱՆԱԳՐԵՐ</w:t>
      </w:r>
    </w:p>
    <w:p w14:paraId="3F24C659" w14:textId="77777777" w:rsidR="002E1811" w:rsidRPr="009F1FD8"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2254" w:author="Arevhat Poghosyan" w:date="2024-01-24T14:41:00Z">
            <w:rPr>
              <w:rFonts w:ascii="GHEA Grapalat" w:eastAsia="Times New Roman" w:hAnsi="GHEA Grapalat" w:cs="Times New Roman"/>
              <w:color w:val="000000"/>
              <w:kern w:val="0"/>
              <w:sz w:val="24"/>
              <w:szCs w:val="24"/>
              <w:lang w:eastAsia="en-GB"/>
              <w14:ligatures w14:val="none"/>
            </w:rPr>
          </w:rPrChange>
        </w:rPr>
        <w:pPrChange w:id="2255" w:author="User" w:date="2024-01-24T14:21:00Z">
          <w:pPr>
            <w:shd w:val="clear" w:color="auto" w:fill="FFFFFF"/>
            <w:spacing w:line="240" w:lineRule="auto"/>
            <w:ind w:firstLine="375"/>
            <w:jc w:val="both"/>
          </w:pPr>
        </w:pPrChange>
      </w:pPr>
      <w:r w:rsidRPr="009F1FD8">
        <w:rPr>
          <w:rFonts w:ascii="Calibri" w:eastAsia="Times New Roman" w:hAnsi="Calibri" w:cs="Calibri"/>
          <w:color w:val="000000"/>
          <w:kern w:val="0"/>
          <w:sz w:val="24"/>
          <w:szCs w:val="24"/>
          <w:lang w:val="hy-AM" w:eastAsia="en-GB"/>
          <w14:ligatures w14:val="none"/>
          <w:rPrChange w:id="2256" w:author="Arevhat Poghosyan" w:date="2024-01-24T14:41:00Z">
            <w:rPr>
              <w:rFonts w:ascii="Calibri" w:eastAsia="Times New Roman" w:hAnsi="Calibri" w:cs="Calibri"/>
              <w:color w:val="000000"/>
              <w:kern w:val="0"/>
              <w:sz w:val="24"/>
              <w:szCs w:val="24"/>
              <w:lang w:eastAsia="en-GB"/>
              <w14:ligatures w14:val="none"/>
            </w:rPr>
          </w:rPrChang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2E1811" w:rsidRPr="002E1811" w14:paraId="54CE7976" w14:textId="77777777" w:rsidTr="002E1811">
        <w:trPr>
          <w:tblCellSpacing w:w="0" w:type="dxa"/>
        </w:trPr>
        <w:tc>
          <w:tcPr>
            <w:tcW w:w="2025" w:type="dxa"/>
            <w:shd w:val="clear" w:color="auto" w:fill="FFFFFF"/>
            <w:vAlign w:val="center"/>
            <w:hideMark/>
          </w:tcPr>
          <w:p w14:paraId="00DA11D0"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2257" w:author="User" w:date="2024-01-24T14:21:00Z">
                <w:pPr>
                  <w:spacing w:before="100" w:beforeAutospacing="1" w:after="100" w:afterAutospacing="1"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20.</w:t>
            </w:r>
          </w:p>
        </w:tc>
        <w:tc>
          <w:tcPr>
            <w:tcW w:w="0" w:type="auto"/>
            <w:shd w:val="clear" w:color="auto" w:fill="FFFFFF"/>
            <w:vAlign w:val="center"/>
            <w:hideMark/>
          </w:tcPr>
          <w:p w14:paraId="48EA04FF" w14:textId="77777777"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2258"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Միջազգային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պայմանագրերը</w:t>
            </w:r>
            <w:proofErr w:type="spellEnd"/>
          </w:p>
        </w:tc>
      </w:tr>
    </w:tbl>
    <w:p w14:paraId="10168C78"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259"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4C17A0F3"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260" w:author="User" w:date="2024-01-24T14:21:00Z">
          <w:pPr>
            <w:shd w:val="clear" w:color="auto" w:fill="FFFFFF"/>
            <w:spacing w:line="240" w:lineRule="auto"/>
            <w:ind w:firstLine="375"/>
            <w:jc w:val="both"/>
          </w:pPr>
        </w:pPrChange>
      </w:pPr>
      <w:proofErr w:type="spellStart"/>
      <w:r w:rsidRPr="002E1811">
        <w:rPr>
          <w:rFonts w:ascii="GHEA Grapalat" w:eastAsia="Times New Roman" w:hAnsi="GHEA Grapalat" w:cs="Times New Roman"/>
          <w:color w:val="000000"/>
          <w:kern w:val="0"/>
          <w:sz w:val="24"/>
          <w:szCs w:val="24"/>
          <w:lang w:eastAsia="en-GB"/>
          <w14:ligatures w14:val="none"/>
        </w:rPr>
        <w:t>Եթե</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միջազգային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պայմանագրերով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սահմանված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այլ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նորմեր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քան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նախատեսված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սույն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օրենքով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ապա</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կիրառվում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միջազգային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պայմանագրերի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նորմերը</w:t>
      </w:r>
      <w:proofErr w:type="spellEnd"/>
      <w:r w:rsidRPr="002E1811">
        <w:rPr>
          <w:rFonts w:ascii="GHEA Grapalat" w:eastAsia="Times New Roman" w:hAnsi="GHEA Grapalat" w:cs="Times New Roman"/>
          <w:color w:val="000000"/>
          <w:kern w:val="0"/>
          <w:sz w:val="24"/>
          <w:szCs w:val="24"/>
          <w:lang w:eastAsia="en-GB"/>
          <w14:ligatures w14:val="none"/>
        </w:rPr>
        <w:t>:</w:t>
      </w:r>
    </w:p>
    <w:p w14:paraId="41865D73"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261"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5ABBD014" w14:textId="77777777" w:rsidR="002E1811" w:rsidRPr="002E1811" w:rsidRDefault="002E1811" w:rsidP="00221239">
      <w:pPr>
        <w:shd w:val="clear" w:color="auto" w:fill="FFFFFF"/>
        <w:spacing w:line="276" w:lineRule="auto"/>
        <w:ind w:firstLine="375"/>
        <w:jc w:val="center"/>
        <w:rPr>
          <w:rFonts w:ascii="GHEA Grapalat" w:eastAsia="Times New Roman" w:hAnsi="GHEA Grapalat" w:cs="Times New Roman"/>
          <w:color w:val="000000"/>
          <w:kern w:val="0"/>
          <w:sz w:val="24"/>
          <w:szCs w:val="24"/>
          <w:lang w:eastAsia="en-GB"/>
          <w14:ligatures w14:val="none"/>
        </w:rPr>
        <w:pPrChange w:id="2262" w:author="Arevhat Poghosyan" w:date="2024-01-24T15:01:00Z">
          <w:pPr>
            <w:shd w:val="clear" w:color="auto" w:fill="FFFFFF"/>
            <w:spacing w:line="240" w:lineRule="auto"/>
            <w:ind w:firstLine="375"/>
            <w:jc w:val="both"/>
          </w:pPr>
        </w:pPrChange>
      </w:pPr>
      <w:r w:rsidRPr="002E1811">
        <w:rPr>
          <w:rFonts w:ascii="GHEA Grapalat" w:eastAsia="Times New Roman" w:hAnsi="GHEA Grapalat" w:cs="Times New Roman"/>
          <w:b/>
          <w:bCs/>
          <w:color w:val="000000"/>
          <w:kern w:val="0"/>
          <w:sz w:val="24"/>
          <w:szCs w:val="24"/>
          <w:lang w:eastAsia="en-GB"/>
          <w14:ligatures w14:val="none"/>
        </w:rPr>
        <w:t xml:space="preserve">Գ Լ ՈՒ </w:t>
      </w:r>
      <w:proofErr w:type="gramStart"/>
      <w:r w:rsidRPr="002E1811">
        <w:rPr>
          <w:rFonts w:ascii="GHEA Grapalat" w:eastAsia="Times New Roman" w:hAnsi="GHEA Grapalat" w:cs="Times New Roman"/>
          <w:b/>
          <w:bCs/>
          <w:color w:val="000000"/>
          <w:kern w:val="0"/>
          <w:sz w:val="24"/>
          <w:szCs w:val="24"/>
          <w:lang w:eastAsia="en-GB"/>
          <w14:ligatures w14:val="none"/>
        </w:rPr>
        <w:t xml:space="preserve">Խ </w:t>
      </w:r>
      <w:r w:rsidRPr="002E1811">
        <w:rPr>
          <w:rFonts w:ascii="Calibri" w:eastAsia="Times New Roman" w:hAnsi="Calibri" w:cs="Calibri"/>
          <w:b/>
          <w:bCs/>
          <w:color w:val="000000"/>
          <w:kern w:val="0"/>
          <w:sz w:val="24"/>
          <w:szCs w:val="24"/>
          <w:lang w:eastAsia="en-GB"/>
          <w14:ligatures w14:val="none"/>
        </w:rPr>
        <w:t> </w:t>
      </w:r>
      <w:r w:rsidRPr="002E1811">
        <w:rPr>
          <w:rFonts w:ascii="GHEA Grapalat" w:eastAsia="Times New Roman" w:hAnsi="GHEA Grapalat" w:cs="Times New Roman"/>
          <w:b/>
          <w:bCs/>
          <w:color w:val="000000"/>
          <w:kern w:val="0"/>
          <w:sz w:val="24"/>
          <w:szCs w:val="24"/>
          <w:lang w:eastAsia="en-GB"/>
          <w14:ligatures w14:val="none"/>
        </w:rPr>
        <w:t>6</w:t>
      </w:r>
      <w:proofErr w:type="gramEnd"/>
    </w:p>
    <w:p w14:paraId="722A7E28" w14:textId="248A4207" w:rsidR="002E1811" w:rsidRPr="002E1811" w:rsidRDefault="002E1811" w:rsidP="00221239">
      <w:pPr>
        <w:shd w:val="clear" w:color="auto" w:fill="FFFFFF"/>
        <w:spacing w:line="276" w:lineRule="auto"/>
        <w:ind w:firstLine="375"/>
        <w:jc w:val="center"/>
        <w:rPr>
          <w:rFonts w:ascii="GHEA Grapalat" w:eastAsia="Times New Roman" w:hAnsi="GHEA Grapalat" w:cs="Times New Roman"/>
          <w:color w:val="000000"/>
          <w:kern w:val="0"/>
          <w:sz w:val="24"/>
          <w:szCs w:val="24"/>
          <w:lang w:eastAsia="en-GB"/>
          <w14:ligatures w14:val="none"/>
        </w:rPr>
        <w:pPrChange w:id="2263" w:author="Arevhat Poghosyan" w:date="2024-01-24T15:01:00Z">
          <w:pPr>
            <w:shd w:val="clear" w:color="auto" w:fill="FFFFFF"/>
            <w:spacing w:line="240" w:lineRule="auto"/>
            <w:ind w:firstLine="375"/>
            <w:jc w:val="both"/>
          </w:pPr>
        </w:pPrChange>
      </w:pPr>
    </w:p>
    <w:p w14:paraId="6336BE23" w14:textId="77777777" w:rsidR="002E1811" w:rsidRPr="002E1811" w:rsidRDefault="002E1811" w:rsidP="00221239">
      <w:pPr>
        <w:shd w:val="clear" w:color="auto" w:fill="FFFFFF"/>
        <w:spacing w:line="276" w:lineRule="auto"/>
        <w:ind w:firstLine="375"/>
        <w:jc w:val="center"/>
        <w:rPr>
          <w:rFonts w:ascii="GHEA Grapalat" w:eastAsia="Times New Roman" w:hAnsi="GHEA Grapalat" w:cs="Times New Roman"/>
          <w:color w:val="000000"/>
          <w:kern w:val="0"/>
          <w:sz w:val="24"/>
          <w:szCs w:val="24"/>
          <w:lang w:eastAsia="en-GB"/>
          <w14:ligatures w14:val="none"/>
        </w:rPr>
        <w:pPrChange w:id="2264" w:author="Arevhat Poghosyan" w:date="2024-01-24T15:01:00Z">
          <w:pPr>
            <w:shd w:val="clear" w:color="auto" w:fill="FFFFFF"/>
            <w:spacing w:line="240" w:lineRule="auto"/>
            <w:ind w:firstLine="375"/>
            <w:jc w:val="both"/>
          </w:pPr>
        </w:pPrChange>
      </w:pPr>
      <w:r w:rsidRPr="002E1811">
        <w:rPr>
          <w:rFonts w:ascii="GHEA Grapalat" w:eastAsia="Times New Roman" w:hAnsi="GHEA Grapalat" w:cs="Times New Roman"/>
          <w:b/>
          <w:bCs/>
          <w:i/>
          <w:iCs/>
          <w:color w:val="000000"/>
          <w:kern w:val="0"/>
          <w:sz w:val="24"/>
          <w:szCs w:val="24"/>
          <w:lang w:eastAsia="en-GB"/>
          <w14:ligatures w14:val="none"/>
        </w:rPr>
        <w:t>ԵԶՐԱՓԱԿԻՉ ԴՐՈՒՅԹՆԵՐ</w:t>
      </w:r>
    </w:p>
    <w:p w14:paraId="46293D6D"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265"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2E1811" w:rsidRPr="002E1811" w14:paraId="7AB4D7E9" w14:textId="77777777" w:rsidTr="002E1811">
        <w:trPr>
          <w:tblCellSpacing w:w="0" w:type="dxa"/>
        </w:trPr>
        <w:tc>
          <w:tcPr>
            <w:tcW w:w="2025" w:type="dxa"/>
            <w:shd w:val="clear" w:color="auto" w:fill="FFFFFF"/>
            <w:vAlign w:val="center"/>
            <w:hideMark/>
          </w:tcPr>
          <w:p w14:paraId="372649FA"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2266" w:author="User" w:date="2024-01-24T14:21:00Z">
                <w:pPr>
                  <w:spacing w:before="100" w:beforeAutospacing="1" w:after="100" w:afterAutospacing="1"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21.</w:t>
            </w:r>
          </w:p>
        </w:tc>
        <w:tc>
          <w:tcPr>
            <w:tcW w:w="0" w:type="auto"/>
            <w:shd w:val="clear" w:color="auto" w:fill="FFFFFF"/>
            <w:vAlign w:val="center"/>
            <w:hideMark/>
          </w:tcPr>
          <w:p w14:paraId="52F0CB52" w14:textId="77777777"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2267"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Անցումային</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դրույթներ</w:t>
            </w:r>
            <w:proofErr w:type="spellEnd"/>
          </w:p>
        </w:tc>
      </w:tr>
    </w:tbl>
    <w:p w14:paraId="06CBFEA8"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268"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5AF533FE"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269"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1. </w:t>
      </w:r>
      <w:proofErr w:type="spellStart"/>
      <w:r w:rsidRPr="002E1811">
        <w:rPr>
          <w:rFonts w:ascii="GHEA Grapalat" w:eastAsia="Times New Roman" w:hAnsi="GHEA Grapalat" w:cs="Times New Roman"/>
          <w:color w:val="000000"/>
          <w:kern w:val="0"/>
          <w:sz w:val="24"/>
          <w:szCs w:val="24"/>
          <w:lang w:eastAsia="en-GB"/>
          <w14:ligatures w14:val="none"/>
        </w:rPr>
        <w:t>Սույն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օրենքն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ուժի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մեջ</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մտնելու</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պահից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ուժը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կորցրած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ճանաչել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մասին</w:t>
      </w:r>
      <w:proofErr w:type="spellEnd"/>
      <w:r w:rsidRPr="002E1811">
        <w:rPr>
          <w:rFonts w:ascii="GHEA Grapalat" w:eastAsia="Times New Roman" w:hAnsi="GHEA Grapalat" w:cs="GHEA Grapalat"/>
          <w:color w:val="000000"/>
          <w:kern w:val="0"/>
          <w:sz w:val="24"/>
          <w:szCs w:val="24"/>
          <w:lang w:eastAsia="en-GB"/>
          <w14:ligatures w14:val="none"/>
        </w:rPr>
        <w:t>»</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օրենքը</w:t>
      </w:r>
      <w:proofErr w:type="spellEnd"/>
      <w:r w:rsidRPr="002E1811">
        <w:rPr>
          <w:rFonts w:ascii="GHEA Grapalat" w:eastAsia="Times New Roman" w:hAnsi="GHEA Grapalat" w:cs="Times New Roman"/>
          <w:color w:val="000000"/>
          <w:kern w:val="0"/>
          <w:sz w:val="24"/>
          <w:szCs w:val="24"/>
          <w:lang w:eastAsia="en-GB"/>
          <w14:ligatures w14:val="none"/>
        </w:rPr>
        <w:t xml:space="preserve"> (13 </w:t>
      </w:r>
      <w:proofErr w:type="spellStart"/>
      <w:r w:rsidRPr="002E1811">
        <w:rPr>
          <w:rFonts w:ascii="GHEA Grapalat" w:eastAsia="Times New Roman" w:hAnsi="GHEA Grapalat" w:cs="GHEA Grapalat"/>
          <w:color w:val="000000"/>
          <w:kern w:val="0"/>
          <w:sz w:val="24"/>
          <w:szCs w:val="24"/>
          <w:lang w:eastAsia="en-GB"/>
          <w14:ligatures w14:val="none"/>
        </w:rPr>
        <w:t>մայիսի</w:t>
      </w:r>
      <w:proofErr w:type="spellEnd"/>
      <w:r w:rsidRPr="002E1811">
        <w:rPr>
          <w:rFonts w:ascii="GHEA Grapalat" w:eastAsia="Times New Roman" w:hAnsi="GHEA Grapalat" w:cs="Times New Roman"/>
          <w:color w:val="000000"/>
          <w:kern w:val="0"/>
          <w:sz w:val="24"/>
          <w:szCs w:val="24"/>
          <w:lang w:eastAsia="en-GB"/>
          <w14:ligatures w14:val="none"/>
        </w:rPr>
        <w:t xml:space="preserve"> 1996 </w:t>
      </w:r>
      <w:proofErr w:type="spellStart"/>
      <w:r w:rsidRPr="002E1811">
        <w:rPr>
          <w:rFonts w:ascii="GHEA Grapalat" w:eastAsia="Times New Roman" w:hAnsi="GHEA Grapalat" w:cs="GHEA Grapalat"/>
          <w:color w:val="000000"/>
          <w:kern w:val="0"/>
          <w:sz w:val="24"/>
          <w:szCs w:val="24"/>
          <w:lang w:eastAsia="en-GB"/>
          <w14:ligatures w14:val="none"/>
        </w:rPr>
        <w:t>թվականի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ՀՕ</w:t>
      </w:r>
      <w:r w:rsidRPr="002E1811">
        <w:rPr>
          <w:rFonts w:ascii="GHEA Grapalat" w:eastAsia="Times New Roman" w:hAnsi="GHEA Grapalat" w:cs="Times New Roman"/>
          <w:color w:val="000000"/>
          <w:kern w:val="0"/>
          <w:sz w:val="24"/>
          <w:szCs w:val="24"/>
          <w:lang w:eastAsia="en-GB"/>
          <w14:ligatures w14:val="none"/>
        </w:rPr>
        <w:t>-56):</w:t>
      </w:r>
    </w:p>
    <w:p w14:paraId="0BD883A0"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270"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2. «</w:t>
      </w:r>
      <w:proofErr w:type="spellStart"/>
      <w:r w:rsidRPr="002E1811">
        <w:rPr>
          <w:rFonts w:ascii="GHEA Grapalat" w:eastAsia="Times New Roman" w:hAnsi="GHEA Grapalat" w:cs="Times New Roman"/>
          <w:color w:val="000000"/>
          <w:kern w:val="0"/>
          <w:sz w:val="24"/>
          <w:szCs w:val="24"/>
          <w:lang w:eastAsia="en-GB"/>
          <w14:ligatures w14:val="none"/>
        </w:rPr>
        <w:t>Ավտոմոբիլային</w:t>
      </w:r>
      <w:proofErr w:type="spellEnd"/>
      <w:r w:rsidRPr="002E1811">
        <w:rPr>
          <w:rFonts w:ascii="Calibri" w:eastAsia="Times New Roman" w:hAnsi="Calibri" w:cs="Calibri"/>
          <w:color w:val="000000"/>
          <w:kern w:val="0"/>
          <w:sz w:val="24"/>
          <w:szCs w:val="24"/>
          <w:lang w:eastAsia="en-GB"/>
          <w14:ligatures w14:val="none"/>
        </w:rPr>
        <w:t> </w:t>
      </w:r>
      <w:proofErr w:type="spellStart"/>
      <w:r w:rsidRPr="002E1811">
        <w:rPr>
          <w:rFonts w:ascii="GHEA Grapalat" w:eastAsia="Times New Roman" w:hAnsi="GHEA Grapalat" w:cs="GHEA Grapalat"/>
          <w:color w:val="000000"/>
          <w:kern w:val="0"/>
          <w:sz w:val="24"/>
          <w:szCs w:val="24"/>
          <w:lang w:eastAsia="en-GB"/>
          <w14:ligatures w14:val="none"/>
        </w:rPr>
        <w:t>ճանապարհների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մասին</w:t>
      </w:r>
      <w:proofErr w:type="spellEnd"/>
      <w:r w:rsidRPr="002E1811">
        <w:rPr>
          <w:rFonts w:ascii="GHEA Grapalat" w:eastAsia="Times New Roman" w:hAnsi="GHEA Grapalat" w:cs="GHEA Grapalat"/>
          <w:color w:val="000000"/>
          <w:kern w:val="0"/>
          <w:sz w:val="24"/>
          <w:szCs w:val="24"/>
          <w:lang w:eastAsia="en-GB"/>
          <w14:ligatures w14:val="none"/>
        </w:rPr>
        <w:t>»</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Հայաստանի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օրենքի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հիման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վրա</w:t>
      </w:r>
      <w:proofErr w:type="spellEnd"/>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և</w:t>
      </w:r>
      <w:r w:rsidRPr="002E1811">
        <w:rPr>
          <w:rFonts w:ascii="GHEA Grapalat" w:eastAsia="Times New Roman" w:hAnsi="GHEA Grapalat" w:cs="Times New Roman"/>
          <w:color w:val="000000"/>
          <w:kern w:val="0"/>
          <w:sz w:val="24"/>
          <w:szCs w:val="24"/>
          <w:lang w:eastAsia="en-GB"/>
          <w14:ligatures w14:val="none"/>
        </w:rPr>
        <w:t xml:space="preserve"> </w:t>
      </w:r>
      <w:r w:rsidRPr="002E1811">
        <w:rPr>
          <w:rFonts w:ascii="GHEA Grapalat" w:eastAsia="Times New Roman" w:hAnsi="GHEA Grapalat" w:cs="GHEA Grapalat"/>
          <w:color w:val="000000"/>
          <w:kern w:val="0"/>
          <w:sz w:val="24"/>
          <w:szCs w:val="24"/>
          <w:lang w:eastAsia="en-GB"/>
          <w14:ligatures w14:val="none"/>
        </w:rPr>
        <w:t>ի</w:t>
      </w:r>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կատարումն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դրա</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ընդունված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իրավական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ակտերը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շարունակում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գործել</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այնքանով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որքանով</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չեն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հակասում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սույն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օրենքի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դրույթներին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մինչև</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սույն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օրենքի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հիման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վրա</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նոր</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իրավական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ակտերի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GHEA Grapalat"/>
          <w:color w:val="000000"/>
          <w:kern w:val="0"/>
          <w:sz w:val="24"/>
          <w:szCs w:val="24"/>
          <w:lang w:eastAsia="en-GB"/>
          <w14:ligatures w14:val="none"/>
        </w:rPr>
        <w:t>ընդունումը</w:t>
      </w:r>
      <w:proofErr w:type="spellEnd"/>
      <w:r w:rsidRPr="002E1811">
        <w:rPr>
          <w:rFonts w:ascii="GHEA Grapalat" w:eastAsia="Times New Roman" w:hAnsi="GHEA Grapalat" w:cs="Times New Roman"/>
          <w:color w:val="000000"/>
          <w:kern w:val="0"/>
          <w:sz w:val="24"/>
          <w:szCs w:val="24"/>
          <w:lang w:eastAsia="en-GB"/>
          <w14:ligatures w14:val="none"/>
        </w:rPr>
        <w:t>:</w:t>
      </w:r>
    </w:p>
    <w:p w14:paraId="0C3E3744" w14:textId="77777777" w:rsidR="002E1811" w:rsidRDefault="002E1811">
      <w:pPr>
        <w:shd w:val="clear" w:color="auto" w:fill="FFFFFF"/>
        <w:spacing w:line="276" w:lineRule="auto"/>
        <w:ind w:firstLine="375"/>
        <w:jc w:val="both"/>
        <w:rPr>
          <w:ins w:id="2271" w:author="User" w:date="2024-01-24T13:32:00Z"/>
          <w:rFonts w:ascii="GHEA Grapalat" w:eastAsia="Times New Roman" w:hAnsi="GHEA Grapalat" w:cs="Times New Roman"/>
          <w:color w:val="000000"/>
          <w:kern w:val="0"/>
          <w:sz w:val="24"/>
          <w:szCs w:val="24"/>
          <w:lang w:eastAsia="en-GB"/>
          <w14:ligatures w14:val="none"/>
        </w:rPr>
        <w:pPrChange w:id="2272" w:author="User" w:date="2024-01-24T14:21:00Z">
          <w:pPr>
            <w:shd w:val="clear" w:color="auto" w:fill="FFFFFF"/>
            <w:spacing w:line="240" w:lineRule="auto"/>
            <w:ind w:firstLine="375"/>
            <w:jc w:val="both"/>
          </w:pPr>
        </w:pPrChange>
      </w:pPr>
      <w:r w:rsidRPr="002E1811">
        <w:rPr>
          <w:rFonts w:ascii="GHEA Grapalat" w:eastAsia="Times New Roman" w:hAnsi="GHEA Grapalat" w:cs="Times New Roman"/>
          <w:color w:val="000000"/>
          <w:kern w:val="0"/>
          <w:sz w:val="24"/>
          <w:szCs w:val="24"/>
          <w:lang w:eastAsia="en-GB"/>
          <w14:ligatures w14:val="none"/>
        </w:rPr>
        <w:t xml:space="preserve">3. </w:t>
      </w:r>
      <w:proofErr w:type="spellStart"/>
      <w:r w:rsidRPr="002E1811">
        <w:rPr>
          <w:rFonts w:ascii="GHEA Grapalat" w:eastAsia="Times New Roman" w:hAnsi="GHEA Grapalat" w:cs="Times New Roman"/>
          <w:color w:val="000000"/>
          <w:kern w:val="0"/>
          <w:sz w:val="24"/>
          <w:szCs w:val="24"/>
          <w:lang w:eastAsia="en-GB"/>
          <w14:ligatures w14:val="none"/>
        </w:rPr>
        <w:t>Սույն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օրենքի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դրույթները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տարածվում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են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դրա</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ուժի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մեջ</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մտնելուց</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հետո</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ծագած</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հարաբերությունների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վրա</w:t>
      </w:r>
      <w:proofErr w:type="spellEnd"/>
      <w:r w:rsidRPr="002E1811">
        <w:rPr>
          <w:rFonts w:ascii="GHEA Grapalat" w:eastAsia="Times New Roman" w:hAnsi="GHEA Grapalat" w:cs="Times New Roman"/>
          <w:color w:val="000000"/>
          <w:kern w:val="0"/>
          <w:sz w:val="24"/>
          <w:szCs w:val="24"/>
          <w:lang w:eastAsia="en-GB"/>
          <w14:ligatures w14:val="none"/>
        </w:rPr>
        <w:t>:</w:t>
      </w:r>
    </w:p>
    <w:p w14:paraId="662BE3BE" w14:textId="5F7F0526" w:rsidR="003147EF" w:rsidRPr="00197BE0" w:rsidRDefault="000C2189">
      <w:pPr>
        <w:pStyle w:val="a"/>
        <w:widowControl w:val="0"/>
        <w:shd w:val="clear" w:color="auto" w:fill="auto"/>
        <w:tabs>
          <w:tab w:val="left" w:pos="284"/>
        </w:tabs>
        <w:spacing w:after="0" w:line="276" w:lineRule="auto"/>
        <w:ind w:left="0" w:firstLine="720"/>
        <w:jc w:val="both"/>
        <w:rPr>
          <w:ins w:id="2273" w:author="User" w:date="2024-01-24T13:32:00Z"/>
          <w:rFonts w:ascii="GHEA Grapalat" w:hAnsi="GHEA Grapalat"/>
          <w:color w:val="000000" w:themeColor="text1"/>
          <w:sz w:val="24"/>
          <w:szCs w:val="24"/>
          <w:lang w:eastAsia="en-US" w:bidi="ar-SA"/>
        </w:rPr>
        <w:pPrChange w:id="2274" w:author="User" w:date="2024-01-24T14:21:00Z">
          <w:pPr>
            <w:pStyle w:val="a"/>
            <w:widowControl w:val="0"/>
            <w:shd w:val="clear" w:color="auto" w:fill="auto"/>
            <w:tabs>
              <w:tab w:val="left" w:pos="284"/>
            </w:tabs>
            <w:spacing w:after="0" w:line="360" w:lineRule="auto"/>
            <w:ind w:left="0" w:firstLine="720"/>
            <w:jc w:val="both"/>
          </w:pPr>
        </w:pPrChange>
      </w:pPr>
      <w:ins w:id="2275" w:author="User" w:date="2024-01-24T13:32:00Z">
        <w:r>
          <w:rPr>
            <w:rFonts w:ascii="GHEA Grapalat" w:hAnsi="GHEA Grapalat"/>
            <w:color w:val="000000" w:themeColor="text1"/>
            <w:sz w:val="24"/>
            <w:szCs w:val="24"/>
            <w:lang w:eastAsia="en-US" w:bidi="ar-SA"/>
          </w:rPr>
          <w:t>4</w:t>
        </w:r>
        <w:r>
          <w:rPr>
            <w:rFonts w:ascii="Cambria Math" w:hAnsi="Cambria Math"/>
            <w:color w:val="000000" w:themeColor="text1"/>
            <w:sz w:val="24"/>
            <w:szCs w:val="24"/>
            <w:lang w:eastAsia="en-US" w:bidi="ar-SA"/>
          </w:rPr>
          <w:t>․</w:t>
        </w:r>
        <w:r w:rsidR="003147EF" w:rsidRPr="00197BE0">
          <w:rPr>
            <w:rFonts w:ascii="GHEA Grapalat" w:hAnsi="GHEA Grapalat"/>
            <w:color w:val="000000" w:themeColor="text1"/>
            <w:sz w:val="24"/>
            <w:szCs w:val="24"/>
            <w:lang w:eastAsia="en-US" w:bidi="ar-SA"/>
          </w:rPr>
          <w:t xml:space="preserve">Սույն օրենքի 19.2-րդ հոդվածի 1-ին և 2-րդ մասերով սահմանված դրույթներն ուժի մեջ են մտնում՝ միջպետական նշանակության ճանապարհների մասով՝ 2025 թվականի հուլիսի 1-ից, հանրապետական նշանակության ճանապարհների մասով՝ 2026 թվականի հունվարի 1-ից, մարզային (տեղական) նշանակության ճանապարհների մասով՝ 2027 թվականի հունվարի 1-ից, իսկ 19.3-րդ հոդվածով սահմանված դրույթների մասով նոր կառուցվող ճանապարհային թունելների համար՝ 2024 թվականի հուլիսի 1-ից։ </w:t>
        </w:r>
      </w:ins>
    </w:p>
    <w:p w14:paraId="3CCCCA76" w14:textId="77777777" w:rsidR="003147EF" w:rsidRPr="00197BE0" w:rsidRDefault="003147EF">
      <w:pPr>
        <w:pStyle w:val="20"/>
        <w:shd w:val="clear" w:color="auto" w:fill="auto"/>
        <w:tabs>
          <w:tab w:val="left" w:pos="1134"/>
        </w:tabs>
        <w:spacing w:after="0" w:line="276" w:lineRule="auto"/>
        <w:ind w:left="0" w:firstLine="720"/>
        <w:jc w:val="both"/>
        <w:rPr>
          <w:ins w:id="2276" w:author="User" w:date="2024-01-24T13:32:00Z"/>
          <w:rFonts w:ascii="GHEA Grapalat" w:hAnsi="GHEA Grapalat"/>
          <w:color w:val="000000" w:themeColor="text1"/>
          <w:sz w:val="24"/>
          <w:szCs w:val="24"/>
          <w:lang w:val="hy-AM"/>
        </w:rPr>
        <w:pPrChange w:id="2277" w:author="User" w:date="2024-01-24T14:21:00Z">
          <w:pPr>
            <w:pStyle w:val="20"/>
            <w:shd w:val="clear" w:color="auto" w:fill="auto"/>
            <w:tabs>
              <w:tab w:val="left" w:pos="1134"/>
            </w:tabs>
            <w:spacing w:after="0" w:line="360" w:lineRule="auto"/>
            <w:ind w:left="0" w:firstLine="720"/>
            <w:jc w:val="both"/>
          </w:pPr>
        </w:pPrChange>
      </w:pPr>
      <w:ins w:id="2278" w:author="User" w:date="2024-01-24T13:32:00Z">
        <w:r w:rsidRPr="00197BE0">
          <w:rPr>
            <w:rFonts w:ascii="GHEA Grapalat" w:hAnsi="GHEA Grapalat"/>
            <w:color w:val="000000" w:themeColor="text1"/>
            <w:sz w:val="24"/>
            <w:szCs w:val="24"/>
            <w:lang w:val="hy-AM"/>
          </w:rPr>
          <w:t>5</w:t>
        </w:r>
        <w:r w:rsidRPr="00197BE0">
          <w:rPr>
            <w:rFonts w:ascii="Cambria Math" w:eastAsia="MS Mincho" w:hAnsi="Cambria Math" w:cs="Cambria Math"/>
            <w:color w:val="000000" w:themeColor="text1"/>
            <w:sz w:val="24"/>
            <w:szCs w:val="24"/>
            <w:lang w:val="hy-AM"/>
          </w:rPr>
          <w:t>․</w:t>
        </w:r>
        <w:r>
          <w:rPr>
            <w:rFonts w:ascii="Cambria Math" w:eastAsia="MS Mincho" w:hAnsi="Cambria Math" w:cs="Cambria Math"/>
            <w:color w:val="000000" w:themeColor="text1"/>
            <w:sz w:val="24"/>
            <w:szCs w:val="24"/>
            <w:lang w:val="hy-AM"/>
          </w:rPr>
          <w:t xml:space="preserve"> </w:t>
        </w:r>
        <w:r w:rsidRPr="00197BE0">
          <w:rPr>
            <w:rFonts w:ascii="GHEA Grapalat" w:hAnsi="GHEA Grapalat"/>
            <w:color w:val="000000" w:themeColor="text1"/>
            <w:sz w:val="24"/>
            <w:szCs w:val="24"/>
            <w:lang w:val="hy-AM"/>
          </w:rPr>
          <w:t xml:space="preserve">Մինչև սույն հոդվածի 4-րդ մասում նշված ժամկետը կառուցված և շահագործման մեջ գտնվող </w:t>
        </w:r>
        <w:r w:rsidRPr="00197BE0">
          <w:rPr>
            <w:rFonts w:ascii="GHEA Grapalat" w:hAnsi="GHEA Grapalat"/>
            <w:color w:val="000000" w:themeColor="text1"/>
            <w:spacing w:val="-6"/>
            <w:sz w:val="24"/>
            <w:szCs w:val="24"/>
            <w:lang w:val="hy-AM" w:eastAsia="hy-AM" w:bidi="hy-AM"/>
          </w:rPr>
          <w:t xml:space="preserve">միջազգային ճանապարհային ցանցի մաս հանդիսացող թունելների անվտանգության պահանջները ոչ ուշ քան մինչև 2027 թվականի հունվարի 1-ը պետք է  </w:t>
        </w:r>
        <w:r w:rsidRPr="00197BE0">
          <w:rPr>
            <w:rFonts w:ascii="GHEA Grapalat" w:hAnsi="GHEA Grapalat"/>
            <w:color w:val="000000" w:themeColor="text1"/>
            <w:spacing w:val="-6"/>
            <w:sz w:val="24"/>
            <w:szCs w:val="24"/>
            <w:lang w:val="hy-AM" w:eastAsia="hy-AM" w:bidi="hy-AM"/>
          </w:rPr>
          <w:lastRenderedPageBreak/>
          <w:t>համապատասխանեցվեն սույն օրենքի 19</w:t>
        </w:r>
        <w:r w:rsidRPr="00197BE0">
          <w:rPr>
            <w:rFonts w:ascii="Cambria Math" w:eastAsia="MS Mincho" w:hAnsi="Cambria Math" w:cs="Cambria Math"/>
            <w:color w:val="000000" w:themeColor="text1"/>
            <w:spacing w:val="-6"/>
            <w:sz w:val="24"/>
            <w:szCs w:val="24"/>
            <w:lang w:val="hy-AM" w:eastAsia="hy-AM" w:bidi="hy-AM"/>
          </w:rPr>
          <w:t>․</w:t>
        </w:r>
        <w:r w:rsidRPr="00197BE0">
          <w:rPr>
            <w:rFonts w:ascii="GHEA Grapalat" w:hAnsi="GHEA Grapalat"/>
            <w:color w:val="000000" w:themeColor="text1"/>
            <w:spacing w:val="-6"/>
            <w:sz w:val="24"/>
            <w:szCs w:val="24"/>
            <w:lang w:val="hy-AM" w:eastAsia="hy-AM" w:bidi="hy-AM"/>
          </w:rPr>
          <w:t xml:space="preserve">3-րդ  հոդվածով սահմանված դրույթներին։  </w:t>
        </w:r>
      </w:ins>
    </w:p>
    <w:p w14:paraId="2FAE594C" w14:textId="49970448" w:rsidR="003147EF" w:rsidRPr="003147EF" w:rsidRDefault="003147EF">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2279" w:author="User" w:date="2024-01-24T13:32:00Z">
            <w:rPr>
              <w:rFonts w:ascii="GHEA Grapalat" w:eastAsia="Times New Roman" w:hAnsi="GHEA Grapalat" w:cs="Times New Roman"/>
              <w:color w:val="000000"/>
              <w:kern w:val="0"/>
              <w:sz w:val="24"/>
              <w:szCs w:val="24"/>
              <w:lang w:eastAsia="en-GB"/>
              <w14:ligatures w14:val="none"/>
            </w:rPr>
          </w:rPrChange>
        </w:rPr>
        <w:pPrChange w:id="2280" w:author="User" w:date="2024-01-24T14:21:00Z">
          <w:pPr>
            <w:shd w:val="clear" w:color="auto" w:fill="FFFFFF"/>
            <w:spacing w:line="240" w:lineRule="auto"/>
            <w:ind w:firstLine="375"/>
            <w:jc w:val="both"/>
          </w:pPr>
        </w:pPrChange>
      </w:pPr>
      <w:ins w:id="2281" w:author="User" w:date="2024-01-24T13:32:00Z">
        <w:r w:rsidRPr="003147EF">
          <w:rPr>
            <w:rFonts w:ascii="GHEA Grapalat" w:hAnsi="GHEA Grapalat"/>
            <w:color w:val="000000" w:themeColor="text1"/>
            <w:sz w:val="24"/>
            <w:szCs w:val="24"/>
            <w:lang w:val="hy-AM"/>
            <w:rPrChange w:id="2282" w:author="User" w:date="2024-01-24T13:32:00Z">
              <w:rPr>
                <w:rFonts w:ascii="GHEA Grapalat" w:hAnsi="GHEA Grapalat"/>
                <w:color w:val="000000" w:themeColor="text1"/>
                <w:sz w:val="24"/>
                <w:szCs w:val="24"/>
              </w:rPr>
            </w:rPrChange>
          </w:rPr>
          <w:t>6</w:t>
        </w:r>
        <w:r w:rsidRPr="003147EF">
          <w:rPr>
            <w:rFonts w:ascii="Cambria Math" w:eastAsia="MS Mincho" w:hAnsi="Cambria Math" w:cs="Cambria Math"/>
            <w:color w:val="000000" w:themeColor="text1"/>
            <w:sz w:val="24"/>
            <w:szCs w:val="24"/>
            <w:lang w:val="hy-AM"/>
            <w:rPrChange w:id="2283" w:author="User" w:date="2024-01-24T13:32:00Z">
              <w:rPr>
                <w:rFonts w:ascii="Cambria Math" w:eastAsia="MS Mincho" w:hAnsi="Cambria Math" w:cs="Cambria Math"/>
                <w:color w:val="000000" w:themeColor="text1"/>
                <w:sz w:val="24"/>
                <w:szCs w:val="24"/>
              </w:rPr>
            </w:rPrChange>
          </w:rPr>
          <w:t>․</w:t>
        </w:r>
        <w:r w:rsidRPr="003147EF">
          <w:rPr>
            <w:rFonts w:ascii="GHEA Grapalat" w:hAnsi="GHEA Grapalat"/>
            <w:color w:val="000000" w:themeColor="text1"/>
            <w:sz w:val="24"/>
            <w:szCs w:val="24"/>
            <w:lang w:val="hy-AM"/>
            <w:rPrChange w:id="2284" w:author="User" w:date="2024-01-24T13:32:00Z">
              <w:rPr>
                <w:rFonts w:ascii="GHEA Grapalat" w:hAnsi="GHEA Grapalat"/>
                <w:color w:val="000000" w:themeColor="text1"/>
                <w:sz w:val="24"/>
                <w:szCs w:val="24"/>
              </w:rPr>
            </w:rPrChange>
          </w:rPr>
          <w:t xml:space="preserve"> Սույն օրենքի 19.1 հոդվածի 2-րդ մասով նախատեսված ճանապարհային անվտանգության ազդեցության առաջին գնահատումը պետք է իրականացվի մինչև 2029 թվականի հունվարի 1-ը</w:t>
        </w:r>
      </w:ins>
      <w:ins w:id="2285" w:author="Arevhat Poghosyan" w:date="2024-01-24T15:03:00Z">
        <w:r w:rsidR="00221239">
          <w:rPr>
            <w:rFonts w:ascii="GHEA Grapalat" w:hAnsi="GHEA Grapalat"/>
            <w:color w:val="000000" w:themeColor="text1"/>
            <w:sz w:val="24"/>
            <w:szCs w:val="24"/>
            <w:lang w:val="hy-AM"/>
          </w:rPr>
          <w:t>։</w:t>
        </w:r>
      </w:ins>
    </w:p>
    <w:p w14:paraId="49DAF0A3" w14:textId="77777777" w:rsidR="002E1811" w:rsidRPr="003147EF"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val="hy-AM" w:eastAsia="en-GB"/>
          <w14:ligatures w14:val="none"/>
          <w:rPrChange w:id="2286" w:author="User" w:date="2024-01-24T13:32:00Z">
            <w:rPr>
              <w:rFonts w:ascii="GHEA Grapalat" w:eastAsia="Times New Roman" w:hAnsi="GHEA Grapalat" w:cs="Times New Roman"/>
              <w:color w:val="000000"/>
              <w:kern w:val="0"/>
              <w:sz w:val="24"/>
              <w:szCs w:val="24"/>
              <w:lang w:eastAsia="en-GB"/>
              <w14:ligatures w14:val="none"/>
            </w:rPr>
          </w:rPrChange>
        </w:rPr>
        <w:pPrChange w:id="2287" w:author="User" w:date="2024-01-24T14:21:00Z">
          <w:pPr>
            <w:shd w:val="clear" w:color="auto" w:fill="FFFFFF"/>
            <w:spacing w:line="240" w:lineRule="auto"/>
            <w:ind w:firstLine="375"/>
            <w:jc w:val="both"/>
          </w:pPr>
        </w:pPrChange>
      </w:pPr>
      <w:r w:rsidRPr="003147EF">
        <w:rPr>
          <w:rFonts w:ascii="Calibri" w:eastAsia="Times New Roman" w:hAnsi="Calibri" w:cs="Calibri"/>
          <w:color w:val="000000"/>
          <w:kern w:val="0"/>
          <w:sz w:val="24"/>
          <w:szCs w:val="24"/>
          <w:lang w:val="hy-AM" w:eastAsia="en-GB"/>
          <w14:ligatures w14:val="none"/>
          <w:rPrChange w:id="2288" w:author="User" w:date="2024-01-24T13:32:00Z">
            <w:rPr>
              <w:rFonts w:ascii="Calibri" w:eastAsia="Times New Roman" w:hAnsi="Calibri" w:cs="Calibri"/>
              <w:color w:val="000000"/>
              <w:kern w:val="0"/>
              <w:sz w:val="24"/>
              <w:szCs w:val="24"/>
              <w:lang w:eastAsia="en-GB"/>
              <w14:ligatures w14:val="none"/>
            </w:rPr>
          </w:rPrChang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180"/>
      </w:tblGrid>
      <w:tr w:rsidR="002E1811" w:rsidRPr="002E1811" w14:paraId="612E86E4" w14:textId="77777777" w:rsidTr="002E1811">
        <w:trPr>
          <w:tblCellSpacing w:w="0" w:type="dxa"/>
        </w:trPr>
        <w:tc>
          <w:tcPr>
            <w:tcW w:w="2025" w:type="dxa"/>
            <w:shd w:val="clear" w:color="auto" w:fill="FFFFFF"/>
            <w:vAlign w:val="center"/>
            <w:hideMark/>
          </w:tcPr>
          <w:p w14:paraId="6F4E7B3F"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2289" w:author="User" w:date="2024-01-24T14:21:00Z">
                <w:pPr>
                  <w:spacing w:before="100" w:beforeAutospacing="1" w:after="100" w:afterAutospacing="1"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Հոդված</w:t>
            </w:r>
            <w:proofErr w:type="spellEnd"/>
            <w:r w:rsidRPr="002E1811">
              <w:rPr>
                <w:rFonts w:ascii="GHEA Grapalat" w:eastAsia="Times New Roman" w:hAnsi="GHEA Grapalat" w:cs="Times New Roman"/>
                <w:b/>
                <w:bCs/>
                <w:color w:val="000000"/>
                <w:kern w:val="0"/>
                <w:sz w:val="24"/>
                <w:szCs w:val="24"/>
                <w:lang w:eastAsia="en-GB"/>
                <w14:ligatures w14:val="none"/>
              </w:rPr>
              <w:t xml:space="preserve"> 22.</w:t>
            </w:r>
          </w:p>
        </w:tc>
        <w:tc>
          <w:tcPr>
            <w:tcW w:w="0" w:type="auto"/>
            <w:shd w:val="clear" w:color="auto" w:fill="FFFFFF"/>
            <w:vAlign w:val="center"/>
            <w:hideMark/>
          </w:tcPr>
          <w:p w14:paraId="30DB1E84" w14:textId="77777777"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2290" w:author="User" w:date="2024-01-24T14:21:00Z">
                <w:pPr>
                  <w:spacing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Օրենքի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ուժի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մեջ</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մտնելը</w:t>
            </w:r>
            <w:proofErr w:type="spellEnd"/>
          </w:p>
        </w:tc>
      </w:tr>
    </w:tbl>
    <w:p w14:paraId="50F9C9F8"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291"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p w14:paraId="19C61393"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292" w:author="User" w:date="2024-01-24T14:21:00Z">
          <w:pPr>
            <w:shd w:val="clear" w:color="auto" w:fill="FFFFFF"/>
            <w:spacing w:line="240" w:lineRule="auto"/>
            <w:ind w:firstLine="375"/>
            <w:jc w:val="both"/>
          </w:pPr>
        </w:pPrChange>
      </w:pPr>
      <w:proofErr w:type="spellStart"/>
      <w:r w:rsidRPr="002E1811">
        <w:rPr>
          <w:rFonts w:ascii="GHEA Grapalat" w:eastAsia="Times New Roman" w:hAnsi="GHEA Grapalat" w:cs="Times New Roman"/>
          <w:color w:val="000000"/>
          <w:kern w:val="0"/>
          <w:sz w:val="24"/>
          <w:szCs w:val="24"/>
          <w:lang w:eastAsia="en-GB"/>
          <w14:ligatures w14:val="none"/>
        </w:rPr>
        <w:t>Սույն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օրենքն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ուժի</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մեջ</w:t>
      </w:r>
      <w:proofErr w:type="spellEnd"/>
      <w:r w:rsidRPr="002E1811">
        <w:rPr>
          <w:rFonts w:ascii="GHEA Grapalat" w:eastAsia="Times New Roman" w:hAnsi="GHEA Grapalat" w:cs="Times New Roman"/>
          <w:color w:val="000000"/>
          <w:kern w:val="0"/>
          <w:sz w:val="24"/>
          <w:szCs w:val="24"/>
          <w:lang w:eastAsia="en-GB"/>
          <w14:ligatures w14:val="none"/>
        </w:rPr>
        <w:t xml:space="preserve"> է </w:t>
      </w:r>
      <w:proofErr w:type="spellStart"/>
      <w:r w:rsidRPr="002E1811">
        <w:rPr>
          <w:rFonts w:ascii="GHEA Grapalat" w:eastAsia="Times New Roman" w:hAnsi="GHEA Grapalat" w:cs="Times New Roman"/>
          <w:color w:val="000000"/>
          <w:kern w:val="0"/>
          <w:sz w:val="24"/>
          <w:szCs w:val="24"/>
          <w:lang w:eastAsia="en-GB"/>
          <w14:ligatures w14:val="none"/>
        </w:rPr>
        <w:t>մտնում</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պաշտոնական</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հրապարակմանը</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հաջորդող</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տասներորդ</w:t>
      </w:r>
      <w:proofErr w:type="spellEnd"/>
      <w:r w:rsidRPr="002E1811">
        <w:rPr>
          <w:rFonts w:ascii="GHEA Grapalat" w:eastAsia="Times New Roman" w:hAnsi="GHEA Grapalat" w:cs="Times New Roman"/>
          <w:color w:val="000000"/>
          <w:kern w:val="0"/>
          <w:sz w:val="24"/>
          <w:szCs w:val="24"/>
          <w:lang w:eastAsia="en-GB"/>
          <w14:ligatures w14:val="none"/>
        </w:rPr>
        <w:t xml:space="preserve"> </w:t>
      </w:r>
      <w:proofErr w:type="spellStart"/>
      <w:r w:rsidRPr="002E1811">
        <w:rPr>
          <w:rFonts w:ascii="GHEA Grapalat" w:eastAsia="Times New Roman" w:hAnsi="GHEA Grapalat" w:cs="Times New Roman"/>
          <w:color w:val="000000"/>
          <w:kern w:val="0"/>
          <w:sz w:val="24"/>
          <w:szCs w:val="24"/>
          <w:lang w:eastAsia="en-GB"/>
          <w14:ligatures w14:val="none"/>
        </w:rPr>
        <w:t>օրվանից</w:t>
      </w:r>
      <w:proofErr w:type="spellEnd"/>
      <w:r w:rsidRPr="002E1811">
        <w:rPr>
          <w:rFonts w:ascii="GHEA Grapalat" w:eastAsia="Times New Roman" w:hAnsi="GHEA Grapalat" w:cs="Times New Roman"/>
          <w:color w:val="000000"/>
          <w:kern w:val="0"/>
          <w:sz w:val="24"/>
          <w:szCs w:val="24"/>
          <w:lang w:eastAsia="en-GB"/>
          <w14:ligatures w14:val="none"/>
        </w:rPr>
        <w:t>:</w:t>
      </w:r>
    </w:p>
    <w:p w14:paraId="5EE9B821" w14:textId="77777777" w:rsidR="002E1811" w:rsidRPr="002E1811" w:rsidRDefault="002E1811">
      <w:pPr>
        <w:shd w:val="clear" w:color="auto" w:fill="FFFFFF"/>
        <w:spacing w:line="276" w:lineRule="auto"/>
        <w:ind w:firstLine="375"/>
        <w:jc w:val="both"/>
        <w:rPr>
          <w:rFonts w:ascii="GHEA Grapalat" w:eastAsia="Times New Roman" w:hAnsi="GHEA Grapalat" w:cs="Times New Roman"/>
          <w:color w:val="000000"/>
          <w:kern w:val="0"/>
          <w:sz w:val="24"/>
          <w:szCs w:val="24"/>
          <w:lang w:eastAsia="en-GB"/>
          <w14:ligatures w14:val="none"/>
        </w:rPr>
        <w:pPrChange w:id="2293" w:author="User" w:date="2024-01-24T14:21:00Z">
          <w:pPr>
            <w:shd w:val="clear" w:color="auto" w:fill="FFFFFF"/>
            <w:spacing w:line="240" w:lineRule="auto"/>
            <w:ind w:firstLine="375"/>
            <w:jc w:val="both"/>
          </w:pPr>
        </w:pPrChange>
      </w:pPr>
      <w:r w:rsidRPr="002E1811">
        <w:rPr>
          <w:rFonts w:ascii="Calibri" w:eastAsia="Times New Roman" w:hAnsi="Calibri" w:cs="Calibri"/>
          <w:color w:val="000000"/>
          <w:kern w:val="0"/>
          <w:sz w:val="24"/>
          <w:szCs w:val="24"/>
          <w:lang w:eastAsia="en-GB"/>
          <w14:ligatures w14:val="none"/>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5705"/>
      </w:tblGrid>
      <w:tr w:rsidR="002E1811" w:rsidRPr="002E1811" w14:paraId="03313938" w14:textId="77777777" w:rsidTr="002E1811">
        <w:trPr>
          <w:tblCellSpacing w:w="0" w:type="dxa"/>
        </w:trPr>
        <w:tc>
          <w:tcPr>
            <w:tcW w:w="4500" w:type="dxa"/>
            <w:shd w:val="clear" w:color="auto" w:fill="FFFFFF"/>
            <w:vAlign w:val="center"/>
            <w:hideMark/>
          </w:tcPr>
          <w:p w14:paraId="4749C000"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2294" w:author="User" w:date="2024-01-24T14:21:00Z">
                <w:pPr>
                  <w:spacing w:before="100" w:beforeAutospacing="1" w:after="100" w:afterAutospacing="1" w:line="240" w:lineRule="auto"/>
                  <w:jc w:val="both"/>
                </w:pPr>
              </w:pPrChange>
            </w:pPr>
            <w:proofErr w:type="spellStart"/>
            <w:r w:rsidRPr="002E1811">
              <w:rPr>
                <w:rFonts w:ascii="GHEA Grapalat" w:eastAsia="Times New Roman" w:hAnsi="GHEA Grapalat" w:cs="Times New Roman"/>
                <w:b/>
                <w:bCs/>
                <w:color w:val="000000"/>
                <w:kern w:val="0"/>
                <w:sz w:val="24"/>
                <w:szCs w:val="24"/>
                <w:lang w:eastAsia="en-GB"/>
                <w14:ligatures w14:val="none"/>
              </w:rPr>
              <w:t>Հայաստանի</w:t>
            </w:r>
            <w:proofErr w:type="spellEnd"/>
            <w:r w:rsidRPr="002E1811">
              <w:rPr>
                <w:rFonts w:ascii="GHEA Grapalat" w:eastAsia="Times New Roman" w:hAnsi="GHEA Grapalat" w:cs="Times New Roman"/>
                <w:b/>
                <w:bCs/>
                <w:color w:val="000000"/>
                <w:kern w:val="0"/>
                <w:sz w:val="24"/>
                <w:szCs w:val="24"/>
                <w:lang w:eastAsia="en-GB"/>
                <w14:ligatures w14:val="none"/>
              </w:rPr>
              <w:t xml:space="preserve"> </w:t>
            </w:r>
            <w:proofErr w:type="spellStart"/>
            <w:r w:rsidRPr="002E1811">
              <w:rPr>
                <w:rFonts w:ascii="GHEA Grapalat" w:eastAsia="Times New Roman" w:hAnsi="GHEA Grapalat" w:cs="Times New Roman"/>
                <w:b/>
                <w:bCs/>
                <w:color w:val="000000"/>
                <w:kern w:val="0"/>
                <w:sz w:val="24"/>
                <w:szCs w:val="24"/>
                <w:lang w:eastAsia="en-GB"/>
                <w14:ligatures w14:val="none"/>
              </w:rPr>
              <w:t>Հանրապետության</w:t>
            </w:r>
            <w:proofErr w:type="spellEnd"/>
            <w:r w:rsidRPr="002E1811">
              <w:rPr>
                <w:rFonts w:ascii="GHEA Grapalat" w:eastAsia="Times New Roman" w:hAnsi="GHEA Grapalat" w:cs="Times New Roman"/>
                <w:b/>
                <w:bCs/>
                <w:color w:val="000000"/>
                <w:kern w:val="0"/>
                <w:sz w:val="24"/>
                <w:szCs w:val="24"/>
                <w:lang w:eastAsia="en-GB"/>
                <w14:ligatures w14:val="none"/>
              </w:rPr>
              <w:br/>
            </w:r>
            <w:proofErr w:type="spellStart"/>
            <w:r w:rsidRPr="002E1811">
              <w:rPr>
                <w:rFonts w:ascii="GHEA Grapalat" w:eastAsia="Times New Roman" w:hAnsi="GHEA Grapalat" w:cs="Times New Roman"/>
                <w:b/>
                <w:bCs/>
                <w:color w:val="000000"/>
                <w:kern w:val="0"/>
                <w:sz w:val="24"/>
                <w:szCs w:val="24"/>
                <w:lang w:eastAsia="en-GB"/>
                <w14:ligatures w14:val="none"/>
              </w:rPr>
              <w:t>Նախագահ</w:t>
            </w:r>
            <w:proofErr w:type="spellEnd"/>
          </w:p>
        </w:tc>
        <w:tc>
          <w:tcPr>
            <w:tcW w:w="0" w:type="auto"/>
            <w:shd w:val="clear" w:color="auto" w:fill="FFFFFF"/>
            <w:vAlign w:val="bottom"/>
            <w:hideMark/>
          </w:tcPr>
          <w:p w14:paraId="73579D0F" w14:textId="77777777"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2295" w:author="User" w:date="2024-01-24T14:21:00Z">
                <w:pPr>
                  <w:spacing w:line="240" w:lineRule="auto"/>
                  <w:jc w:val="both"/>
                </w:pPr>
              </w:pPrChange>
            </w:pPr>
            <w:r w:rsidRPr="002E1811">
              <w:rPr>
                <w:rFonts w:ascii="GHEA Grapalat" w:eastAsia="Times New Roman" w:hAnsi="GHEA Grapalat" w:cs="Times New Roman"/>
                <w:b/>
                <w:bCs/>
                <w:color w:val="000000"/>
                <w:kern w:val="0"/>
                <w:sz w:val="24"/>
                <w:szCs w:val="24"/>
                <w:lang w:eastAsia="en-GB"/>
                <w14:ligatures w14:val="none"/>
              </w:rPr>
              <w:t xml:space="preserve">Ռ. </w:t>
            </w:r>
            <w:proofErr w:type="spellStart"/>
            <w:r w:rsidRPr="002E1811">
              <w:rPr>
                <w:rFonts w:ascii="GHEA Grapalat" w:eastAsia="Times New Roman" w:hAnsi="GHEA Grapalat" w:cs="Times New Roman"/>
                <w:b/>
                <w:bCs/>
                <w:color w:val="000000"/>
                <w:kern w:val="0"/>
                <w:sz w:val="24"/>
                <w:szCs w:val="24"/>
                <w:lang w:eastAsia="en-GB"/>
                <w14:ligatures w14:val="none"/>
              </w:rPr>
              <w:t>Քոչարյան</w:t>
            </w:r>
            <w:proofErr w:type="spellEnd"/>
          </w:p>
        </w:tc>
      </w:tr>
      <w:tr w:rsidR="002E1811" w:rsidRPr="002E1811" w14:paraId="636915FC" w14:textId="77777777" w:rsidTr="002E1811">
        <w:trPr>
          <w:tblCellSpacing w:w="0" w:type="dxa"/>
        </w:trPr>
        <w:tc>
          <w:tcPr>
            <w:tcW w:w="0" w:type="auto"/>
            <w:shd w:val="clear" w:color="auto" w:fill="FFFFFF"/>
            <w:vAlign w:val="center"/>
            <w:hideMark/>
          </w:tcPr>
          <w:p w14:paraId="126CDB0F" w14:textId="77777777" w:rsidR="002E1811" w:rsidRPr="002E1811" w:rsidRDefault="002E1811">
            <w:pPr>
              <w:spacing w:before="100" w:beforeAutospacing="1" w:after="100" w:afterAutospacing="1" w:line="276" w:lineRule="auto"/>
              <w:jc w:val="both"/>
              <w:rPr>
                <w:rFonts w:ascii="GHEA Grapalat" w:eastAsia="Times New Roman" w:hAnsi="GHEA Grapalat" w:cs="Times New Roman"/>
                <w:color w:val="000000"/>
                <w:kern w:val="0"/>
                <w:sz w:val="24"/>
                <w:szCs w:val="24"/>
                <w:lang w:eastAsia="en-GB"/>
                <w14:ligatures w14:val="none"/>
              </w:rPr>
              <w:pPrChange w:id="2296" w:author="User" w:date="2024-01-24T14:21:00Z">
                <w:pPr>
                  <w:spacing w:before="100" w:beforeAutospacing="1" w:after="100" w:afterAutospacing="1" w:line="240" w:lineRule="auto"/>
                  <w:jc w:val="both"/>
                </w:pPr>
              </w:pPrChange>
            </w:pPr>
            <w:r w:rsidRPr="002E1811">
              <w:rPr>
                <w:rFonts w:ascii="GHEA Grapalat" w:eastAsia="Times New Roman" w:hAnsi="GHEA Grapalat" w:cs="Times New Roman"/>
                <w:color w:val="000000"/>
                <w:kern w:val="0"/>
                <w:sz w:val="24"/>
                <w:szCs w:val="24"/>
                <w:lang w:eastAsia="en-GB"/>
                <w14:ligatures w14:val="none"/>
              </w:rPr>
              <w:br/>
              <w:t xml:space="preserve">2006 թ. </w:t>
            </w:r>
            <w:proofErr w:type="spellStart"/>
            <w:r w:rsidRPr="002E1811">
              <w:rPr>
                <w:rFonts w:ascii="GHEA Grapalat" w:eastAsia="Times New Roman" w:hAnsi="GHEA Grapalat" w:cs="Times New Roman"/>
                <w:color w:val="000000"/>
                <w:kern w:val="0"/>
                <w:sz w:val="24"/>
                <w:szCs w:val="24"/>
                <w:lang w:eastAsia="en-GB"/>
                <w14:ligatures w14:val="none"/>
              </w:rPr>
              <w:t>դեկտեմբերի</w:t>
            </w:r>
            <w:proofErr w:type="spellEnd"/>
            <w:r w:rsidRPr="002E1811">
              <w:rPr>
                <w:rFonts w:ascii="GHEA Grapalat" w:eastAsia="Times New Roman" w:hAnsi="GHEA Grapalat" w:cs="Times New Roman"/>
                <w:color w:val="000000"/>
                <w:kern w:val="0"/>
                <w:sz w:val="24"/>
                <w:szCs w:val="24"/>
                <w:lang w:eastAsia="en-GB"/>
                <w14:ligatures w14:val="none"/>
              </w:rPr>
              <w:t xml:space="preserve"> 21</w:t>
            </w:r>
            <w:r w:rsidRPr="002E1811">
              <w:rPr>
                <w:rFonts w:ascii="GHEA Grapalat" w:eastAsia="Times New Roman" w:hAnsi="GHEA Grapalat" w:cs="Times New Roman"/>
                <w:color w:val="000000"/>
                <w:kern w:val="0"/>
                <w:sz w:val="24"/>
                <w:szCs w:val="24"/>
                <w:lang w:eastAsia="en-GB"/>
                <w14:ligatures w14:val="none"/>
              </w:rPr>
              <w:br/>
            </w:r>
            <w:proofErr w:type="spellStart"/>
            <w:r w:rsidRPr="002E1811">
              <w:rPr>
                <w:rFonts w:ascii="GHEA Grapalat" w:eastAsia="Times New Roman" w:hAnsi="GHEA Grapalat" w:cs="Times New Roman"/>
                <w:color w:val="000000"/>
                <w:kern w:val="0"/>
                <w:sz w:val="24"/>
                <w:szCs w:val="24"/>
                <w:lang w:eastAsia="en-GB"/>
                <w14:ligatures w14:val="none"/>
              </w:rPr>
              <w:t>Երևան</w:t>
            </w:r>
            <w:proofErr w:type="spellEnd"/>
            <w:r w:rsidRPr="002E1811">
              <w:rPr>
                <w:rFonts w:ascii="GHEA Grapalat" w:eastAsia="Times New Roman" w:hAnsi="GHEA Grapalat" w:cs="Times New Roman"/>
                <w:color w:val="000000"/>
                <w:kern w:val="0"/>
                <w:sz w:val="24"/>
                <w:szCs w:val="24"/>
                <w:lang w:eastAsia="en-GB"/>
                <w14:ligatures w14:val="none"/>
              </w:rPr>
              <w:br/>
              <w:t>ՀՕ-240-Ն</w:t>
            </w:r>
          </w:p>
        </w:tc>
        <w:tc>
          <w:tcPr>
            <w:tcW w:w="0" w:type="auto"/>
            <w:shd w:val="clear" w:color="auto" w:fill="FFFFFF"/>
            <w:vAlign w:val="center"/>
            <w:hideMark/>
          </w:tcPr>
          <w:p w14:paraId="751C8D63" w14:textId="77777777" w:rsidR="002E1811" w:rsidRPr="002E1811" w:rsidRDefault="002E1811">
            <w:pPr>
              <w:spacing w:line="276" w:lineRule="auto"/>
              <w:jc w:val="both"/>
              <w:rPr>
                <w:rFonts w:ascii="GHEA Grapalat" w:eastAsia="Times New Roman" w:hAnsi="GHEA Grapalat" w:cs="Times New Roman"/>
                <w:color w:val="000000"/>
                <w:kern w:val="0"/>
                <w:sz w:val="24"/>
                <w:szCs w:val="24"/>
                <w:lang w:eastAsia="en-GB"/>
                <w14:ligatures w14:val="none"/>
              </w:rPr>
              <w:pPrChange w:id="2297" w:author="User" w:date="2024-01-24T14:21:00Z">
                <w:pPr>
                  <w:spacing w:line="240" w:lineRule="auto"/>
                  <w:jc w:val="both"/>
                </w:pPr>
              </w:pPrChange>
            </w:pPr>
          </w:p>
        </w:tc>
      </w:tr>
    </w:tbl>
    <w:p w14:paraId="3EACCD37" w14:textId="77777777" w:rsidR="00903DA1" w:rsidRPr="002E1811" w:rsidRDefault="00903DA1">
      <w:pPr>
        <w:spacing w:line="276" w:lineRule="auto"/>
        <w:jc w:val="both"/>
        <w:rPr>
          <w:rFonts w:ascii="GHEA Grapalat" w:hAnsi="GHEA Grapalat"/>
          <w:sz w:val="24"/>
          <w:szCs w:val="24"/>
        </w:rPr>
        <w:pPrChange w:id="2298" w:author="User" w:date="2024-01-24T14:21:00Z">
          <w:pPr>
            <w:jc w:val="both"/>
          </w:pPr>
        </w:pPrChange>
      </w:pPr>
    </w:p>
    <w:sectPr w:rsidR="00903DA1" w:rsidRPr="002E1811" w:rsidSect="003D2330">
      <w:pgSz w:w="11906" w:h="16838" w:code="9"/>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Unicode">
    <w:panose1 w:val="020B0604020202020204"/>
    <w:charset w:val="00"/>
    <w:family w:val="swiss"/>
    <w:pitch w:val="variable"/>
    <w:sig w:usb0="00000287" w:usb1="00000000" w:usb2="00000000" w:usb3="00000000" w:csb0="0000009F" w:csb1="00000000"/>
  </w:font>
  <w:font w:name="Arian AMU">
    <w:panose1 w:val="01000000000000000000"/>
    <w:charset w:val="00"/>
    <w:family w:val="auto"/>
    <w:pitch w:val="variable"/>
    <w:sig w:usb0="A1002EAF" w:usb1="50000008" w:usb2="00000000"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573CB"/>
    <w:multiLevelType w:val="hybridMultilevel"/>
    <w:tmpl w:val="1B7CAB52"/>
    <w:lvl w:ilvl="0" w:tplc="3AA64270">
      <w:start w:val="5"/>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B746C08"/>
    <w:multiLevelType w:val="hybridMultilevel"/>
    <w:tmpl w:val="B120C7FC"/>
    <w:lvl w:ilvl="0" w:tplc="7D9EA9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FAB1428"/>
    <w:multiLevelType w:val="hybridMultilevel"/>
    <w:tmpl w:val="6B003FCE"/>
    <w:lvl w:ilvl="0" w:tplc="0B70411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B0A2F7E"/>
    <w:multiLevelType w:val="hybridMultilevel"/>
    <w:tmpl w:val="DC08AD0E"/>
    <w:lvl w:ilvl="0" w:tplc="DE3648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2DF1C20"/>
    <w:multiLevelType w:val="hybridMultilevel"/>
    <w:tmpl w:val="5DE818D2"/>
    <w:lvl w:ilvl="0" w:tplc="24F2D7BC">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224979">
    <w:abstractNumId w:val="1"/>
  </w:num>
  <w:num w:numId="2" w16cid:durableId="819923844">
    <w:abstractNumId w:val="3"/>
  </w:num>
  <w:num w:numId="3" w16cid:durableId="438648396">
    <w:abstractNumId w:val="4"/>
  </w:num>
  <w:num w:numId="4" w16cid:durableId="493447457">
    <w:abstractNumId w:val="2"/>
  </w:num>
  <w:num w:numId="5" w16cid:durableId="88271339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rson w15:author="Arevhat Poghosyan">
    <w15:presenceInfo w15:providerId="AD" w15:userId="S-1-5-21-2559310035-3479572923-3031924521-138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DEC"/>
    <w:rsid w:val="00006C91"/>
    <w:rsid w:val="000120D8"/>
    <w:rsid w:val="00093B0D"/>
    <w:rsid w:val="000A0D3E"/>
    <w:rsid w:val="000B427E"/>
    <w:rsid w:val="000C2189"/>
    <w:rsid w:val="000D1009"/>
    <w:rsid w:val="000D1050"/>
    <w:rsid w:val="000D6E38"/>
    <w:rsid w:val="00111A6D"/>
    <w:rsid w:val="001157B7"/>
    <w:rsid w:val="001277E4"/>
    <w:rsid w:val="00151773"/>
    <w:rsid w:val="00170F21"/>
    <w:rsid w:val="0018465E"/>
    <w:rsid w:val="001A59FE"/>
    <w:rsid w:val="0020704C"/>
    <w:rsid w:val="00221239"/>
    <w:rsid w:val="00277C20"/>
    <w:rsid w:val="00287129"/>
    <w:rsid w:val="002873EE"/>
    <w:rsid w:val="002E1811"/>
    <w:rsid w:val="00312430"/>
    <w:rsid w:val="003147EF"/>
    <w:rsid w:val="003473AE"/>
    <w:rsid w:val="00392F69"/>
    <w:rsid w:val="003C2425"/>
    <w:rsid w:val="003C6CE3"/>
    <w:rsid w:val="003D2330"/>
    <w:rsid w:val="003D2C8C"/>
    <w:rsid w:val="0041777B"/>
    <w:rsid w:val="0043484E"/>
    <w:rsid w:val="00453C32"/>
    <w:rsid w:val="00494013"/>
    <w:rsid w:val="00494DEC"/>
    <w:rsid w:val="004F09F7"/>
    <w:rsid w:val="004F0DF5"/>
    <w:rsid w:val="0050732E"/>
    <w:rsid w:val="00543636"/>
    <w:rsid w:val="005A003E"/>
    <w:rsid w:val="005C0477"/>
    <w:rsid w:val="005C4DDF"/>
    <w:rsid w:val="005D23DA"/>
    <w:rsid w:val="005E170D"/>
    <w:rsid w:val="00615E81"/>
    <w:rsid w:val="006270E1"/>
    <w:rsid w:val="006A46A6"/>
    <w:rsid w:val="006A6DC7"/>
    <w:rsid w:val="006C0AB8"/>
    <w:rsid w:val="00705D3F"/>
    <w:rsid w:val="00736102"/>
    <w:rsid w:val="007C5D0C"/>
    <w:rsid w:val="007D6417"/>
    <w:rsid w:val="007F17D8"/>
    <w:rsid w:val="00811BE2"/>
    <w:rsid w:val="00831519"/>
    <w:rsid w:val="00892096"/>
    <w:rsid w:val="008B5E8E"/>
    <w:rsid w:val="008D7DA1"/>
    <w:rsid w:val="00903DA1"/>
    <w:rsid w:val="0093397F"/>
    <w:rsid w:val="009553D1"/>
    <w:rsid w:val="009A099B"/>
    <w:rsid w:val="009B7B7B"/>
    <w:rsid w:val="009C4FD3"/>
    <w:rsid w:val="009E4960"/>
    <w:rsid w:val="009F1FD8"/>
    <w:rsid w:val="00A25825"/>
    <w:rsid w:val="00A6280C"/>
    <w:rsid w:val="00A97D91"/>
    <w:rsid w:val="00AA0A35"/>
    <w:rsid w:val="00AF173B"/>
    <w:rsid w:val="00B651F8"/>
    <w:rsid w:val="00B656D7"/>
    <w:rsid w:val="00B747E5"/>
    <w:rsid w:val="00B871BE"/>
    <w:rsid w:val="00BE3CBA"/>
    <w:rsid w:val="00C10CA5"/>
    <w:rsid w:val="00C32BF4"/>
    <w:rsid w:val="00C35902"/>
    <w:rsid w:val="00C37AF1"/>
    <w:rsid w:val="00CA4542"/>
    <w:rsid w:val="00D07BCB"/>
    <w:rsid w:val="00D16B10"/>
    <w:rsid w:val="00DB4A8B"/>
    <w:rsid w:val="00DB6249"/>
    <w:rsid w:val="00E02023"/>
    <w:rsid w:val="00E05B05"/>
    <w:rsid w:val="00E0766D"/>
    <w:rsid w:val="00E759FA"/>
    <w:rsid w:val="00E83C57"/>
    <w:rsid w:val="00E8593C"/>
    <w:rsid w:val="00EE1063"/>
    <w:rsid w:val="00F065C9"/>
    <w:rsid w:val="00F12695"/>
    <w:rsid w:val="00FF5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6CD5"/>
  <w15:chartTrackingRefBased/>
  <w15:docId w15:val="{B47D1390-17DD-4ABE-B76C-A61956B43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2E18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2E18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E1811"/>
    <w:rPr>
      <w:b/>
      <w:bCs/>
    </w:rPr>
  </w:style>
  <w:style w:type="character" w:styleId="Emphasis">
    <w:name w:val="Emphasis"/>
    <w:basedOn w:val="DefaultParagraphFont"/>
    <w:uiPriority w:val="20"/>
    <w:qFormat/>
    <w:rsid w:val="002E1811"/>
    <w:rPr>
      <w:i/>
      <w:iCs/>
    </w:rPr>
  </w:style>
  <w:style w:type="character" w:styleId="Hyperlink">
    <w:name w:val="Hyperlink"/>
    <w:basedOn w:val="DefaultParagraphFont"/>
    <w:uiPriority w:val="99"/>
    <w:semiHidden/>
    <w:unhideWhenUsed/>
    <w:rsid w:val="002E1811"/>
    <w:rPr>
      <w:color w:val="0000FF"/>
      <w:u w:val="single"/>
    </w:rPr>
  </w:style>
  <w:style w:type="character" w:styleId="FollowedHyperlink">
    <w:name w:val="FollowedHyperlink"/>
    <w:basedOn w:val="DefaultParagraphFont"/>
    <w:uiPriority w:val="99"/>
    <w:semiHidden/>
    <w:unhideWhenUsed/>
    <w:rsid w:val="002E1811"/>
    <w:rPr>
      <w:color w:val="800080"/>
      <w:u w:val="single"/>
    </w:rPr>
  </w:style>
  <w:style w:type="paragraph" w:styleId="Revision">
    <w:name w:val="Revision"/>
    <w:hidden/>
    <w:uiPriority w:val="99"/>
    <w:semiHidden/>
    <w:rsid w:val="003473AE"/>
    <w:pPr>
      <w:spacing w:line="240" w:lineRule="auto"/>
    </w:pPr>
  </w:style>
  <w:style w:type="paragraph" w:styleId="ListParagraph">
    <w:name w:val="List Paragraph"/>
    <w:aliases w:val="Akapit z listą BS,List Paragraph 1,List_Paragraph,Multilevel para_II,PDP DOCUMENT SUBTITLE,References,Citation List,ANNEX,List Paragraph1,List Paragraph (numbered (a)),ReferencesCxSpLast,List Paragraph-ExecSummary,Bullets,OBC Bullet"/>
    <w:basedOn w:val="Normal"/>
    <w:link w:val="ListParagraphChar"/>
    <w:uiPriority w:val="34"/>
    <w:qFormat/>
    <w:rsid w:val="003473AE"/>
    <w:pPr>
      <w:ind w:left="720"/>
      <w:contextualSpacing/>
    </w:pPr>
  </w:style>
  <w:style w:type="paragraph" w:customStyle="1" w:styleId="a">
    <w:name w:val="Другое"/>
    <w:basedOn w:val="Normal"/>
    <w:qFormat/>
    <w:rsid w:val="00453C32"/>
    <w:pPr>
      <w:shd w:val="clear" w:color="auto" w:fill="FFFFFF"/>
      <w:spacing w:after="500" w:line="240" w:lineRule="auto"/>
      <w:ind w:left="280"/>
    </w:pPr>
    <w:rPr>
      <w:rFonts w:ascii="Times New Roman" w:eastAsia="Times New Roman" w:hAnsi="Times New Roman" w:cs="Times New Roman"/>
      <w:color w:val="231F20"/>
      <w:kern w:val="0"/>
      <w:sz w:val="18"/>
      <w:szCs w:val="18"/>
      <w:lang w:val="hy-AM" w:eastAsia="hy-AM" w:bidi="hy-AM"/>
      <w14:ligatures w14:val="none"/>
    </w:rPr>
  </w:style>
  <w:style w:type="character" w:customStyle="1" w:styleId="ListParagraphChar">
    <w:name w:val="List Paragraph Char"/>
    <w:aliases w:val="Akapit z listą BS Char,List Paragraph 1 Char,List_Paragraph Char,Multilevel para_II Char,PDP DOCUMENT SUBTITLE Char,References Char,Citation List Char,ANNEX Char,List Paragraph1 Char,List Paragraph (numbered (a)) Char,Bullets Char"/>
    <w:link w:val="ListParagraph"/>
    <w:uiPriority w:val="34"/>
    <w:qFormat/>
    <w:locked/>
    <w:rsid w:val="00453C32"/>
  </w:style>
  <w:style w:type="character" w:customStyle="1" w:styleId="2">
    <w:name w:val="Основной текст (2)_"/>
    <w:basedOn w:val="DefaultParagraphFont"/>
    <w:link w:val="20"/>
    <w:rsid w:val="00DB4A8B"/>
    <w:rPr>
      <w:rFonts w:ascii="Times New Roman" w:eastAsia="Times New Roman" w:hAnsi="Times New Roman" w:cs="Times New Roman"/>
      <w:sz w:val="19"/>
      <w:szCs w:val="19"/>
      <w:shd w:val="clear" w:color="auto" w:fill="FFFFFF"/>
    </w:rPr>
  </w:style>
  <w:style w:type="paragraph" w:customStyle="1" w:styleId="20">
    <w:name w:val="Основной текст (2)"/>
    <w:basedOn w:val="Normal"/>
    <w:link w:val="2"/>
    <w:rsid w:val="00DB4A8B"/>
    <w:pPr>
      <w:widowControl w:val="0"/>
      <w:shd w:val="clear" w:color="auto" w:fill="FFFFFF"/>
      <w:spacing w:after="120" w:line="240" w:lineRule="auto"/>
      <w:ind w:left="900"/>
    </w:pPr>
    <w:rPr>
      <w:rFonts w:ascii="Times New Roman" w:eastAsia="Times New Roman" w:hAnsi="Times New Roman" w:cs="Times New Roman"/>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205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58284-910F-4AC9-A0C1-26B986AD4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27</Pages>
  <Words>6551</Words>
  <Characters>54836</Characters>
  <Application>Microsoft Office Word</Application>
  <DocSecurity>0</DocSecurity>
  <Lines>1114</Lines>
  <Paragraphs>324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Arevhat Poghosyan</cp:lastModifiedBy>
  <cp:revision>3</cp:revision>
  <dcterms:created xsi:type="dcterms:W3CDTF">2024-01-24T12:52:00Z</dcterms:created>
  <dcterms:modified xsi:type="dcterms:W3CDTF">2024-01-24T13:11:00Z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70e5ddbc44654928c03740fb98e082edc2d9bb52f734c9accf99c2bad053df28</vt:lpwstr>
  </property>
</Properties>
</file>