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DF902" w14:textId="77777777" w:rsidR="00507695" w:rsidRPr="00507695" w:rsidRDefault="00507695" w:rsidP="00507695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507695">
        <w:rPr>
          <w:rFonts w:ascii="Arial Unicode" w:eastAsia="Times New Roman" w:hAnsi="Arial Unicode" w:cs="Times New Roman"/>
          <w:b/>
          <w:bCs/>
          <w:color w:val="000000"/>
          <w:sz w:val="27"/>
          <w:szCs w:val="27"/>
        </w:rPr>
        <w:t>ՎԱՐՉԱԿԱՆ ԻՐԱՎԱԽԱԽՏՈՒՄՆԵՐԻ ՎԵՐԱԲԵՐՅԱԼ ՀԱՅԱՍՏԱՆԻ</w:t>
      </w:r>
    </w:p>
    <w:p w14:paraId="4DD6A66E" w14:textId="77777777" w:rsidR="00507695" w:rsidRPr="00507695" w:rsidRDefault="00507695" w:rsidP="00507695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507695">
        <w:rPr>
          <w:rFonts w:ascii="Arial Unicode" w:eastAsia="Times New Roman" w:hAnsi="Arial Unicode" w:cs="Times New Roman"/>
          <w:b/>
          <w:bCs/>
          <w:color w:val="000000"/>
          <w:sz w:val="27"/>
          <w:szCs w:val="27"/>
        </w:rPr>
        <w:t>ՀԱՆՐԱՊԵՏՈՒԹՅԱՆ</w:t>
      </w:r>
    </w:p>
    <w:p w14:paraId="3EBBB6FB" w14:textId="77777777" w:rsidR="00507695" w:rsidRPr="00507695" w:rsidRDefault="00507695" w:rsidP="00507695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50769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14:paraId="4267A00A" w14:textId="77777777" w:rsidR="00507695" w:rsidRPr="00507695" w:rsidRDefault="00507695" w:rsidP="00507695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507695">
        <w:rPr>
          <w:rFonts w:ascii="Arial Unicode" w:eastAsia="Times New Roman" w:hAnsi="Arial Unicode" w:cs="Times New Roman"/>
          <w:b/>
          <w:bCs/>
          <w:color w:val="000000"/>
          <w:sz w:val="36"/>
          <w:szCs w:val="36"/>
        </w:rPr>
        <w:t>Օ Ր Ե Ն Ս Գ Ի Ր Ք</w:t>
      </w:r>
    </w:p>
    <w:p w14:paraId="1C7365D8" w14:textId="77777777" w:rsidR="00507695" w:rsidRDefault="00507695" w:rsidP="008577F9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</w:p>
    <w:p w14:paraId="1216CA84" w14:textId="77777777" w:rsidR="00507695" w:rsidRPr="008577F9" w:rsidRDefault="00507695" w:rsidP="008577F9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42"/>
      </w:tblGrid>
      <w:tr w:rsidR="00A2534E" w:rsidRPr="00FA612F" w14:paraId="2284913E" w14:textId="77777777" w:rsidTr="007A0CA3">
        <w:trPr>
          <w:tblCellSpacing w:w="7" w:type="dxa"/>
          <w:ins w:id="0" w:author="Margarita F. Tigranyan" w:date="2023-06-02T10:59:00Z"/>
        </w:trPr>
        <w:tc>
          <w:tcPr>
            <w:tcW w:w="2025" w:type="dxa"/>
            <w:shd w:val="clear" w:color="auto" w:fill="FFFFFF"/>
            <w:hideMark/>
          </w:tcPr>
          <w:p w14:paraId="031B6D0E" w14:textId="77777777" w:rsidR="00A2534E" w:rsidRPr="00FA612F" w:rsidRDefault="00A2534E" w:rsidP="007A0CA3">
            <w:pPr>
              <w:spacing w:after="0" w:line="240" w:lineRule="auto"/>
              <w:jc w:val="center"/>
              <w:rPr>
                <w:ins w:id="1" w:author="Margarita F. Tigranyan" w:date="2023-06-02T10:59:00Z"/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ins w:id="2" w:author="Margarita F. Tigranyan" w:date="2023-06-02T10:59:00Z">
              <w:r w:rsidRPr="00FA612F">
                <w:rPr>
                  <w:rFonts w:ascii="Arial Unicode" w:eastAsia="Times New Roman" w:hAnsi="Arial Unicode" w:cs="Times New Roman"/>
                  <w:b/>
                  <w:bCs/>
                  <w:color w:val="000000"/>
                  <w:sz w:val="21"/>
                  <w:szCs w:val="21"/>
                </w:rPr>
                <w:t>Հոդված 112.8.</w:t>
              </w:r>
            </w:ins>
          </w:p>
        </w:tc>
        <w:tc>
          <w:tcPr>
            <w:tcW w:w="0" w:type="auto"/>
            <w:shd w:val="clear" w:color="auto" w:fill="FFFFFF"/>
            <w:hideMark/>
          </w:tcPr>
          <w:p w14:paraId="4E33565A" w14:textId="3F42F4FD" w:rsidR="00A2534E" w:rsidRPr="00FA612F" w:rsidRDefault="00A2534E" w:rsidP="007A0CA3">
            <w:pPr>
              <w:spacing w:after="0" w:line="240" w:lineRule="auto"/>
              <w:rPr>
                <w:ins w:id="3" w:author="Margarita F. Tigranyan" w:date="2023-06-02T10:59:00Z"/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FA612F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Օրենսդրության պահանջների խախտմամբ ոչ սպանդանոցային պայմաններում կենդանիների մորթից գոյացած մթերք կամ կենդանական ծագման հումք վերամշակելը (մշակելը),</w:t>
            </w:r>
            <w:r w:rsidRPr="005D27EE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ins w:id="4" w:author="Margarita F. Tigranyan" w:date="2023-06-02T10:59:00Z">
              <w:r w:rsidRPr="00217B2A">
                <w:rPr>
                  <w:rFonts w:ascii="GHEA Grapalat" w:eastAsia="Times New Roman" w:hAnsi="GHEA Grapalat"/>
                  <w:color w:val="FF0000"/>
                  <w:sz w:val="24"/>
                  <w:szCs w:val="24"/>
                  <w:shd w:val="clear" w:color="auto" w:fill="FFFFFF"/>
                  <w:lang w:val="hy-AM"/>
                  <w:rPrChange w:id="5" w:author="Margarita F. Tigranyan" w:date="2023-05-16T14:08:00Z">
                    <w:rPr>
                      <w:rFonts w:ascii="GHEA Grapalat" w:eastAsia="Times New Roman" w:hAnsi="GHEA Grapalat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</w:rPrChange>
                </w:rPr>
                <w:t>բաշխելը, պահելը, պահպանելը, փոխադրելը,</w:t>
              </w:r>
              <w:r w:rsidRPr="005D27EE">
                <w:rPr>
                  <w:rFonts w:ascii="GHEA Grapalat" w:eastAsia="Times New Roman" w:hAnsi="GHEA Grapalat"/>
                  <w:color w:val="000000"/>
                  <w:sz w:val="24"/>
                  <w:szCs w:val="24"/>
                  <w:shd w:val="clear" w:color="auto" w:fill="FFFFFF"/>
                  <w:lang w:val="hy-AM"/>
                </w:rPr>
                <w:t xml:space="preserve"> </w:t>
              </w:r>
              <w:r w:rsidRPr="00FA612F">
                <w:rPr>
                  <w:rFonts w:ascii="Arial Unicode" w:eastAsia="Times New Roman" w:hAnsi="Arial Unicode" w:cs="Times New Roman"/>
                  <w:b/>
                  <w:bCs/>
                  <w:color w:val="000000"/>
                  <w:sz w:val="21"/>
                  <w:szCs w:val="21"/>
                </w:rPr>
                <w:t xml:space="preserve"> </w:t>
              </w:r>
            </w:ins>
            <w:r w:rsidRPr="00FA612F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իրացնելը, վաճառելը, մատակարարելը կամ ներմուծելը</w:t>
            </w:r>
          </w:p>
        </w:tc>
      </w:tr>
    </w:tbl>
    <w:p w14:paraId="52C4BA22" w14:textId="77777777" w:rsidR="00A2534E" w:rsidRDefault="00A2534E" w:rsidP="00A2534E">
      <w:pPr>
        <w:shd w:val="clear" w:color="auto" w:fill="FFFFFF"/>
        <w:spacing w:after="0" w:line="240" w:lineRule="auto"/>
        <w:ind w:firstLine="375"/>
        <w:rPr>
          <w:ins w:id="6" w:author="Margarita F. Tigranyan" w:date="2023-06-02T10:59:00Z"/>
          <w:rFonts w:ascii="Arial" w:eastAsia="Times New Roman" w:hAnsi="Arial" w:cs="Arial"/>
          <w:color w:val="000000"/>
          <w:sz w:val="21"/>
          <w:szCs w:val="21"/>
        </w:rPr>
      </w:pPr>
    </w:p>
    <w:p w14:paraId="6025968C" w14:textId="77777777" w:rsidR="00A2534E" w:rsidRPr="00FA612F" w:rsidRDefault="00A2534E" w:rsidP="00A2534E">
      <w:pPr>
        <w:shd w:val="clear" w:color="auto" w:fill="FFFFFF"/>
        <w:spacing w:after="0" w:line="240" w:lineRule="auto"/>
        <w:ind w:firstLine="375"/>
        <w:rPr>
          <w:ins w:id="7" w:author="Margarita F. Tigranyan" w:date="2023-06-02T10:59:00Z"/>
          <w:rFonts w:ascii="Arial Unicode" w:eastAsia="Times New Roman" w:hAnsi="Arial Unicode" w:cs="Times New Roman"/>
          <w:color w:val="000000"/>
          <w:sz w:val="21"/>
          <w:szCs w:val="21"/>
        </w:rPr>
      </w:pPr>
    </w:p>
    <w:p w14:paraId="1D0D5DCA" w14:textId="77777777" w:rsidR="00A2534E" w:rsidRPr="00FA612F" w:rsidRDefault="00A2534E" w:rsidP="00A2534E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ins w:id="8" w:author="Margarita F. Tigranyan" w:date="2023-06-02T10:59:00Z">
        <w:r w:rsidRPr="00217B2A">
          <w:rPr>
            <w:rFonts w:ascii="GHEA Grapalat" w:hAnsi="GHEA Grapalat"/>
            <w:color w:val="FF0000"/>
            <w:sz w:val="24"/>
            <w:szCs w:val="24"/>
            <w:lang w:val="hy-AM"/>
          </w:rPr>
          <w:t>«</w:t>
        </w:r>
        <w:r w:rsidRPr="00217B2A">
          <w:rPr>
            <w:rFonts w:eastAsia="Times New Roman" w:cs="Times New Roman"/>
            <w:color w:val="FF0000"/>
            <w:sz w:val="21"/>
            <w:szCs w:val="21"/>
            <w:lang w:val="hy-AM"/>
          </w:rPr>
          <w:t xml:space="preserve">1․ </w:t>
        </w:r>
      </w:ins>
      <w:r w:rsidRPr="00FA612F">
        <w:rPr>
          <w:rFonts w:ascii="Arial Unicode" w:eastAsia="Times New Roman" w:hAnsi="Arial Unicode" w:cs="Times New Roman"/>
          <w:color w:val="000000"/>
          <w:sz w:val="21"/>
          <w:szCs w:val="21"/>
        </w:rPr>
        <w:t>Օրենսդրության պահանջների խախտմամբ ոչ սպանդանոցային պայմաններում կենդանիների մորթից գոյացած մթերք կամ կենդանական ծագման հումք վերամշակելը (մշակելը),</w:t>
      </w:r>
      <w:r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ins w:id="9" w:author="Margarita F. Tigranyan" w:date="2023-06-02T10:59:00Z">
        <w:r w:rsidRPr="00217B2A">
          <w:rPr>
            <w:rFonts w:ascii="GHEA Grapalat" w:eastAsia="Times New Roman" w:hAnsi="GHEA Grapalat"/>
            <w:color w:val="FF0000"/>
            <w:sz w:val="24"/>
            <w:szCs w:val="24"/>
            <w:shd w:val="clear" w:color="auto" w:fill="FFFFFF"/>
            <w:lang w:val="hy-AM"/>
          </w:rPr>
          <w:t>բաշխելը, պահելը, պահպանելը, փոխադրելը</w:t>
        </w:r>
        <w:r w:rsidRPr="00217B2A">
          <w:rPr>
            <w:rFonts w:ascii="GHEA Grapalat" w:eastAsia="Times New Roman" w:hAnsi="GHEA Grapalat"/>
            <w:color w:val="FF0000"/>
            <w:sz w:val="24"/>
            <w:szCs w:val="24"/>
            <w:shd w:val="clear" w:color="auto" w:fill="FFFFFF"/>
          </w:rPr>
          <w:t xml:space="preserve"> </w:t>
        </w:r>
        <w:r w:rsidRPr="00217B2A">
          <w:rPr>
            <w:rFonts w:ascii="Arial Unicode" w:eastAsia="Times New Roman" w:hAnsi="Arial Unicode" w:cs="Times New Roman"/>
            <w:color w:val="FF0000"/>
            <w:sz w:val="21"/>
            <w:szCs w:val="21"/>
          </w:rPr>
          <w:t xml:space="preserve"> </w:t>
        </w:r>
      </w:ins>
      <w:r w:rsidRPr="00FA612F">
        <w:rPr>
          <w:rFonts w:ascii="Arial Unicode" w:eastAsia="Times New Roman" w:hAnsi="Arial Unicode" w:cs="Times New Roman"/>
          <w:color w:val="000000"/>
          <w:sz w:val="21"/>
          <w:szCs w:val="21"/>
        </w:rPr>
        <w:t>իրացնելը, վաճառելը, մատակարարելը կամ ներմուծելը՝</w:t>
      </w:r>
    </w:p>
    <w:p w14:paraId="01575A73" w14:textId="77777777" w:rsidR="00914672" w:rsidRPr="00914672" w:rsidDel="00914672" w:rsidRDefault="00914672" w:rsidP="00914672">
      <w:pPr>
        <w:shd w:val="clear" w:color="auto" w:fill="FFFFFF"/>
        <w:spacing w:after="0" w:line="240" w:lineRule="auto"/>
        <w:ind w:firstLine="375"/>
        <w:rPr>
          <w:del w:id="10" w:author="Margarita Tigranyan" w:date="2023-05-08T14:55:00Z"/>
          <w:rFonts w:ascii="Arial" w:eastAsia="Times New Roman" w:hAnsi="Arial" w:cs="Arial"/>
          <w:color w:val="000000"/>
          <w:sz w:val="21"/>
          <w:szCs w:val="21"/>
          <w:lang w:val="hy-AM"/>
        </w:rPr>
      </w:pPr>
    </w:p>
    <w:p w14:paraId="0F35A6E0" w14:textId="77777777" w:rsidR="005239DD" w:rsidRDefault="005239DD" w:rsidP="00914672">
      <w:pPr>
        <w:rPr>
          <w:ins w:id="11" w:author="Margarita F. Tigranyan" w:date="2023-06-02T10:55:00Z"/>
          <w:lang w:val="hy-AM"/>
        </w:rPr>
      </w:pPr>
    </w:p>
    <w:p w14:paraId="184FA297" w14:textId="77777777" w:rsidR="0051374B" w:rsidRDefault="0051374B" w:rsidP="00914672">
      <w:pPr>
        <w:rPr>
          <w:ins w:id="12" w:author="Margarita F. Tigranyan" w:date="2023-06-02T10:55:00Z"/>
          <w:lang w:val="hy-AM"/>
        </w:rPr>
      </w:pPr>
    </w:p>
    <w:p w14:paraId="421D3736" w14:textId="77777777" w:rsidR="0051374B" w:rsidRPr="00BE54BA" w:rsidRDefault="0051374B" w:rsidP="00914672">
      <w:pPr>
        <w:rPr>
          <w:lang w:val="hy-AM"/>
        </w:rPr>
      </w:pPr>
    </w:p>
    <w:sectPr w:rsidR="0051374B" w:rsidRPr="00BE54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argarita F. Tigranyan">
    <w15:presenceInfo w15:providerId="AD" w15:userId="S-1-5-21-1947545370-754602691-2489387351-143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307"/>
    <w:rsid w:val="00015956"/>
    <w:rsid w:val="0003150D"/>
    <w:rsid w:val="00204307"/>
    <w:rsid w:val="00232967"/>
    <w:rsid w:val="002424C8"/>
    <w:rsid w:val="00291EC8"/>
    <w:rsid w:val="00326389"/>
    <w:rsid w:val="00365AD4"/>
    <w:rsid w:val="004D3D0D"/>
    <w:rsid w:val="00502EB2"/>
    <w:rsid w:val="00507695"/>
    <w:rsid w:val="0051374B"/>
    <w:rsid w:val="005239DD"/>
    <w:rsid w:val="0055032B"/>
    <w:rsid w:val="00792CB8"/>
    <w:rsid w:val="007D35F9"/>
    <w:rsid w:val="008577F9"/>
    <w:rsid w:val="00885902"/>
    <w:rsid w:val="008D6C58"/>
    <w:rsid w:val="00914672"/>
    <w:rsid w:val="00A2534E"/>
    <w:rsid w:val="00AC6DD3"/>
    <w:rsid w:val="00BD3401"/>
    <w:rsid w:val="00BE54BA"/>
    <w:rsid w:val="00D02A10"/>
    <w:rsid w:val="00E425F7"/>
    <w:rsid w:val="00F606B6"/>
    <w:rsid w:val="00F82686"/>
    <w:rsid w:val="00FC4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80185"/>
  <w15:docId w15:val="{DBCA8FA4-88AE-4F28-8EA9-160197D26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577F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57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8577F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03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032B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D02A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41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2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836DF-F612-4622-AC4F-04F193FEC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>https://mul2-mineconomy.gov.am/tasks/576741/oneclick/popoxutyunvarchakan (9).docx?token=624fa62e9fac79a37b333f7ec4ce4f3d</cp:keywords>
  <dc:description/>
  <cp:lastModifiedBy>Margarita F. Tigranyan</cp:lastModifiedBy>
  <cp:revision>26</cp:revision>
  <dcterms:created xsi:type="dcterms:W3CDTF">2023-04-04T10:13:00Z</dcterms:created>
  <dcterms:modified xsi:type="dcterms:W3CDTF">2024-01-16T06:20:00Z</dcterms:modified>
</cp:coreProperties>
</file>