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4FF71" w14:textId="77777777" w:rsidR="00E97F24" w:rsidRDefault="00E97F24" w:rsidP="00E97F24">
      <w:pPr>
        <w:pStyle w:val="NormalWeb"/>
        <w:shd w:val="clear" w:color="auto" w:fill="FFFFFF"/>
        <w:spacing w:before="0" w:beforeAutospacing="0" w:after="0" w:afterAutospacing="0"/>
        <w:ind w:firstLine="375"/>
        <w:jc w:val="center"/>
        <w:rPr>
          <w:rFonts w:ascii="Arial Unicode" w:hAnsi="Arial Unicode"/>
          <w:color w:val="000000"/>
          <w:sz w:val="21"/>
          <w:szCs w:val="21"/>
        </w:rPr>
      </w:pPr>
      <w:r>
        <w:rPr>
          <w:rFonts w:ascii="Arial Unicode" w:hAnsi="Arial Unicode"/>
          <w:b/>
          <w:bCs/>
          <w:color w:val="000000"/>
          <w:sz w:val="27"/>
          <w:szCs w:val="27"/>
        </w:rPr>
        <w:t>ՀԱՅԱՍՏԱՆԻ ՀԱՆՐԱՊԵՏՈՒԹՅԱՆ</w:t>
      </w:r>
    </w:p>
    <w:p w14:paraId="0B384023" w14:textId="77777777" w:rsidR="00E97F24" w:rsidRDefault="00E97F24" w:rsidP="00E97F24">
      <w:pPr>
        <w:pStyle w:val="NormalWeb"/>
        <w:shd w:val="clear" w:color="auto" w:fill="FFFFFF"/>
        <w:spacing w:before="0" w:beforeAutospacing="0" w:after="0" w:afterAutospacing="0"/>
        <w:ind w:firstLine="375"/>
        <w:jc w:val="center"/>
        <w:rPr>
          <w:rFonts w:ascii="Arial Unicode" w:hAnsi="Arial Unicode"/>
          <w:color w:val="000000"/>
          <w:sz w:val="21"/>
          <w:szCs w:val="21"/>
        </w:rPr>
      </w:pPr>
      <w:r>
        <w:rPr>
          <w:rFonts w:ascii="Arial Unicode" w:hAnsi="Arial Unicode"/>
          <w:color w:val="000000"/>
          <w:sz w:val="21"/>
          <w:szCs w:val="21"/>
        </w:rPr>
        <w:t> </w:t>
      </w:r>
    </w:p>
    <w:p w14:paraId="08012708" w14:textId="77777777" w:rsidR="00E97F24" w:rsidRDefault="00E97F24" w:rsidP="00E97F24">
      <w:pPr>
        <w:pStyle w:val="NormalWeb"/>
        <w:shd w:val="clear" w:color="auto" w:fill="FFFFFF"/>
        <w:spacing w:before="0" w:beforeAutospacing="0" w:after="0" w:afterAutospacing="0"/>
        <w:ind w:firstLine="375"/>
        <w:jc w:val="center"/>
        <w:rPr>
          <w:rFonts w:ascii="Arial Unicode" w:hAnsi="Arial Unicode"/>
          <w:color w:val="000000"/>
          <w:sz w:val="21"/>
          <w:szCs w:val="21"/>
        </w:rPr>
      </w:pPr>
      <w:r>
        <w:rPr>
          <w:rFonts w:ascii="Arial Unicode" w:hAnsi="Arial Unicode"/>
          <w:b/>
          <w:bCs/>
          <w:color w:val="000000"/>
          <w:sz w:val="36"/>
          <w:szCs w:val="36"/>
        </w:rPr>
        <w:t>Օ Ր Ե Ն Ք Ը</w:t>
      </w:r>
    </w:p>
    <w:p w14:paraId="2F4306BE" w14:textId="77777777" w:rsidR="00E97F24" w:rsidRDefault="00E97F24" w:rsidP="00E97F24">
      <w:pPr>
        <w:pStyle w:val="NormalWeb"/>
        <w:shd w:val="clear" w:color="auto" w:fill="FFFFFF"/>
        <w:spacing w:before="0" w:beforeAutospacing="0" w:after="0" w:afterAutospacing="0"/>
        <w:ind w:firstLine="375"/>
        <w:jc w:val="center"/>
        <w:rPr>
          <w:rFonts w:ascii="Arial Unicode" w:hAnsi="Arial Unicode"/>
          <w:color w:val="000000"/>
          <w:sz w:val="21"/>
          <w:szCs w:val="21"/>
        </w:rPr>
      </w:pPr>
      <w:r>
        <w:rPr>
          <w:rFonts w:ascii="Arial Unicode" w:hAnsi="Arial Unicode"/>
          <w:color w:val="000000"/>
          <w:sz w:val="21"/>
          <w:szCs w:val="21"/>
        </w:rPr>
        <w:t> </w:t>
      </w:r>
    </w:p>
    <w:p w14:paraId="396680A3" w14:textId="77777777" w:rsidR="00E97F24" w:rsidRDefault="00E97F24" w:rsidP="00E97F24">
      <w:pPr>
        <w:pStyle w:val="NormalWeb"/>
        <w:shd w:val="clear" w:color="auto" w:fill="FFFFFF"/>
        <w:spacing w:before="0" w:beforeAutospacing="0" w:after="0" w:afterAutospacing="0"/>
        <w:ind w:firstLine="375"/>
        <w:jc w:val="right"/>
        <w:rPr>
          <w:rFonts w:ascii="Arial Unicode" w:hAnsi="Arial Unicode"/>
          <w:color w:val="000000"/>
          <w:sz w:val="21"/>
          <w:szCs w:val="21"/>
        </w:rPr>
      </w:pPr>
      <w:r>
        <w:rPr>
          <w:rFonts w:ascii="Arial Unicode" w:hAnsi="Arial Unicode"/>
          <w:color w:val="000000"/>
          <w:sz w:val="21"/>
          <w:szCs w:val="21"/>
        </w:rPr>
        <w:t>Ընդունված է 2014 թվականի հունիսի 21-ին</w:t>
      </w:r>
    </w:p>
    <w:p w14:paraId="2C61D059" w14:textId="77777777" w:rsidR="00E97F24" w:rsidRDefault="00E97F24" w:rsidP="00E97F24">
      <w:pPr>
        <w:pStyle w:val="NormalWeb"/>
        <w:shd w:val="clear" w:color="auto" w:fill="FFFFFF"/>
        <w:spacing w:before="0" w:beforeAutospacing="0" w:after="0" w:afterAutospacing="0"/>
        <w:ind w:firstLine="375"/>
        <w:jc w:val="right"/>
        <w:rPr>
          <w:rFonts w:ascii="Arial Unicode" w:hAnsi="Arial Unicode"/>
          <w:color w:val="000000"/>
          <w:sz w:val="21"/>
          <w:szCs w:val="21"/>
        </w:rPr>
      </w:pPr>
      <w:r>
        <w:rPr>
          <w:rFonts w:ascii="Arial Unicode" w:hAnsi="Arial Unicode"/>
          <w:color w:val="000000"/>
          <w:sz w:val="21"/>
          <w:szCs w:val="21"/>
        </w:rPr>
        <w:t> </w:t>
      </w:r>
    </w:p>
    <w:p w14:paraId="3F82A5B9" w14:textId="77777777" w:rsidR="00E97F24" w:rsidRDefault="00E97F24" w:rsidP="00E97F24">
      <w:pPr>
        <w:pStyle w:val="NormalWeb"/>
        <w:shd w:val="clear" w:color="auto" w:fill="FFFFFF"/>
        <w:spacing w:before="0" w:beforeAutospacing="0" w:after="0" w:afterAutospacing="0"/>
        <w:ind w:firstLine="375"/>
        <w:jc w:val="center"/>
        <w:rPr>
          <w:rFonts w:ascii="Arial Unicode" w:hAnsi="Arial Unicode"/>
          <w:color w:val="000000"/>
          <w:sz w:val="21"/>
          <w:szCs w:val="21"/>
        </w:rPr>
      </w:pPr>
      <w:r>
        <w:rPr>
          <w:rStyle w:val="Strong"/>
          <w:rFonts w:ascii="Arial Unicode" w:hAnsi="Arial Unicode"/>
          <w:color w:val="000000"/>
          <w:sz w:val="21"/>
          <w:szCs w:val="21"/>
        </w:rPr>
        <w:t>ԱՆԱՍՆԱԲՈՒԺՈՒԹՅԱՆ ՄԱՍԻՆ</w:t>
      </w:r>
    </w:p>
    <w:p w14:paraId="121C7750" w14:textId="77777777" w:rsidR="00E97F24" w:rsidRDefault="00E97F24" w:rsidP="00E97F24">
      <w:pPr>
        <w:pStyle w:val="NormalWeb"/>
        <w:shd w:val="clear" w:color="auto" w:fill="FFFFFF"/>
        <w:spacing w:before="0" w:beforeAutospacing="0" w:after="0" w:afterAutospacing="0"/>
        <w:ind w:firstLine="375"/>
        <w:jc w:val="center"/>
        <w:rPr>
          <w:rFonts w:ascii="Arial Unicode" w:hAnsi="Arial Unicode"/>
          <w:color w:val="000000"/>
          <w:sz w:val="21"/>
          <w:szCs w:val="21"/>
        </w:rPr>
      </w:pPr>
      <w:r>
        <w:rPr>
          <w:rFonts w:ascii="Arial Unicode" w:hAnsi="Arial Unicode"/>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E97F24" w:rsidRPr="00E97F24" w14:paraId="2BB77ACB" w14:textId="77777777" w:rsidTr="00E97F24">
        <w:trPr>
          <w:tblCellSpacing w:w="7" w:type="dxa"/>
        </w:trPr>
        <w:tc>
          <w:tcPr>
            <w:tcW w:w="2025" w:type="dxa"/>
            <w:shd w:val="clear" w:color="auto" w:fill="FFFFFF"/>
            <w:hideMark/>
          </w:tcPr>
          <w:p w14:paraId="351F9E3E" w14:textId="77777777" w:rsidR="00E97F24" w:rsidRPr="00E97F24" w:rsidRDefault="00E97F24" w:rsidP="00E97F24">
            <w:pPr>
              <w:spacing w:before="100" w:beforeAutospacing="1" w:after="100" w:afterAutospacing="1" w:line="240" w:lineRule="auto"/>
              <w:jc w:val="center"/>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b/>
                <w:bCs/>
                <w:color w:val="000000"/>
                <w:kern w:val="0"/>
                <w:sz w:val="21"/>
                <w:szCs w:val="21"/>
                <w14:ligatures w14:val="none"/>
              </w:rPr>
              <w:t>Հոդված 3.</w:t>
            </w:r>
          </w:p>
        </w:tc>
        <w:tc>
          <w:tcPr>
            <w:tcW w:w="0" w:type="auto"/>
            <w:shd w:val="clear" w:color="auto" w:fill="FFFFFF"/>
            <w:vAlign w:val="center"/>
            <w:hideMark/>
          </w:tcPr>
          <w:p w14:paraId="19068F63" w14:textId="77777777" w:rsidR="00E97F24" w:rsidRPr="00E97F24" w:rsidRDefault="00E97F24" w:rsidP="00E97F24">
            <w:pPr>
              <w:spacing w:after="0" w:line="240" w:lineRule="auto"/>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b/>
                <w:bCs/>
                <w:color w:val="000000"/>
                <w:kern w:val="0"/>
                <w:sz w:val="21"/>
                <w:szCs w:val="21"/>
                <w14:ligatures w14:val="none"/>
              </w:rPr>
              <w:t>Հիմնական հասկացությունները</w:t>
            </w:r>
          </w:p>
        </w:tc>
      </w:tr>
    </w:tbl>
    <w:p w14:paraId="38EE8F92"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 </w:t>
      </w:r>
    </w:p>
    <w:p w14:paraId="33069501"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1. Սույն օրենքում օգտագործվող հիմնական հասկացություններն են`</w:t>
      </w:r>
    </w:p>
    <w:p w14:paraId="1E8F0D59"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1) </w:t>
      </w:r>
      <w:r w:rsidRPr="00E97F24">
        <w:rPr>
          <w:rFonts w:ascii="Arial Unicode" w:eastAsia="Times New Roman" w:hAnsi="Arial Unicode" w:cs="Times New Roman"/>
          <w:b/>
          <w:bCs/>
          <w:color w:val="000000"/>
          <w:kern w:val="0"/>
          <w:sz w:val="21"/>
          <w:szCs w:val="21"/>
          <w14:ligatures w14:val="none"/>
        </w:rPr>
        <w:t>լիազոր մարմին՝</w:t>
      </w:r>
      <w:r w:rsidRPr="00E97F24">
        <w:rPr>
          <w:rFonts w:ascii="Arial Unicode" w:eastAsia="Times New Roman" w:hAnsi="Arial Unicode" w:cs="Times New Roman"/>
          <w:color w:val="000000"/>
          <w:kern w:val="0"/>
          <w:sz w:val="21"/>
          <w:szCs w:val="21"/>
          <w14:ligatures w14:val="none"/>
        </w:rPr>
        <w:t> Սննդամթերքի անվտանգության տեսչական մարմինը.</w:t>
      </w:r>
    </w:p>
    <w:p w14:paraId="70FFDBD5"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2) </w:t>
      </w:r>
      <w:r w:rsidRPr="00E97F24">
        <w:rPr>
          <w:rFonts w:ascii="Arial Unicode" w:eastAsia="Times New Roman" w:hAnsi="Arial Unicode" w:cs="Times New Roman"/>
          <w:b/>
          <w:bCs/>
          <w:color w:val="000000"/>
          <w:kern w:val="0"/>
          <w:sz w:val="21"/>
          <w:szCs w:val="21"/>
          <w14:ligatures w14:val="none"/>
        </w:rPr>
        <w:t>անասնաբուժություն`</w:t>
      </w:r>
      <w:r w:rsidRPr="00E97F24">
        <w:rPr>
          <w:rFonts w:ascii="Arial Unicode" w:eastAsia="Times New Roman" w:hAnsi="Arial Unicode" w:cs="Times New Roman"/>
          <w:color w:val="000000"/>
          <w:kern w:val="0"/>
          <w:sz w:val="21"/>
          <w:szCs w:val="21"/>
          <w14:ligatures w14:val="none"/>
        </w:rPr>
        <w:t> կենդանիների հիվանդությունների կանխում, ախտորոշում, բուժում, դրանց վերացման միջոցառումներ, կենդանիների և կենդանիների բարօրության պաշտպանություն, կենդանական ծագման մթերքի և հումքի արտադրության, վերամշակման, տեղափոխման, իրացման, անասնաբուժական դեղամիջոցների և անասնաբուժական միջոցների, կերերի, լրացակերերի արտադրության, դրանց ներմուծման և արտահանման, կենդանիների վարակիչ հիվանդությունների ներթափանցումից Հայաստանի Հանրապետության տարածքի պահպանության նկատմամբ հսկողության իրականացում.</w:t>
      </w:r>
    </w:p>
    <w:p w14:paraId="22A165AE"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3) </w:t>
      </w:r>
      <w:r w:rsidRPr="00E97F24">
        <w:rPr>
          <w:rFonts w:ascii="Arial Unicode" w:eastAsia="Times New Roman" w:hAnsi="Arial Unicode" w:cs="Times New Roman"/>
          <w:b/>
          <w:bCs/>
          <w:color w:val="000000"/>
          <w:kern w:val="0"/>
          <w:sz w:val="21"/>
          <w:szCs w:val="21"/>
          <w14:ligatures w14:val="none"/>
        </w:rPr>
        <w:t>անասնաբուժական գործունեություն`</w:t>
      </w:r>
      <w:r w:rsidRPr="00E97F24">
        <w:rPr>
          <w:rFonts w:ascii="Arial Unicode" w:eastAsia="Times New Roman" w:hAnsi="Arial Unicode" w:cs="Times New Roman"/>
          <w:color w:val="000000"/>
          <w:kern w:val="0"/>
          <w:sz w:val="21"/>
          <w:szCs w:val="21"/>
          <w14:ligatures w14:val="none"/>
        </w:rPr>
        <w:t> ֆիզիկական և իրավաբանական անձանց մասնագիտական գործունեություն, որը նպատակաուղղված է կենդանիների, կենդանիների և մարդկանց համար ընդհանուր հիվանդությունների կանխարգելմանը, ախտորոշմանը, բուժմանը, կենդանիների առողջության և բարեկեցության պաշտպանությանը, անասնահամաճարակային իրավիճակների կանխմանը և վերացմանը, անվտանգ կենդանական ծագում ունեցող հումքի և մթերքի, կենդանական ծագման կողմնակի արտադրանքի ստացմանը.</w:t>
      </w:r>
    </w:p>
    <w:p w14:paraId="24C67BE2"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4) </w:t>
      </w:r>
      <w:r w:rsidRPr="00E97F24">
        <w:rPr>
          <w:rFonts w:ascii="Arial Unicode" w:eastAsia="Times New Roman" w:hAnsi="Arial Unicode" w:cs="Times New Roman"/>
          <w:b/>
          <w:bCs/>
          <w:color w:val="000000"/>
          <w:kern w:val="0"/>
          <w:sz w:val="21"/>
          <w:szCs w:val="21"/>
          <w14:ligatures w14:val="none"/>
        </w:rPr>
        <w:t>անասնաբուժական ծառայություն`</w:t>
      </w:r>
      <w:r w:rsidRPr="00E97F24">
        <w:rPr>
          <w:rFonts w:ascii="Arial Unicode" w:eastAsia="Times New Roman" w:hAnsi="Arial Unicode" w:cs="Times New Roman"/>
          <w:color w:val="000000"/>
          <w:kern w:val="0"/>
          <w:sz w:val="21"/>
          <w:szCs w:val="21"/>
          <w14:ligatures w14:val="none"/>
        </w:rPr>
        <w:t> անասնաբուժության իրականացում ֆիզիկական և իրավաբանական անձանց կողմից.</w:t>
      </w:r>
    </w:p>
    <w:p w14:paraId="6D8B655D"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5) </w:t>
      </w:r>
      <w:r w:rsidRPr="00E97F24">
        <w:rPr>
          <w:rFonts w:ascii="Arial Unicode" w:eastAsia="Times New Roman" w:hAnsi="Arial Unicode" w:cs="Times New Roman"/>
          <w:b/>
          <w:bCs/>
          <w:color w:val="000000"/>
          <w:kern w:val="0"/>
          <w:sz w:val="21"/>
          <w:szCs w:val="21"/>
          <w14:ligatures w14:val="none"/>
        </w:rPr>
        <w:t>համայնքն սպասարկող անասնաբույժ`</w:t>
      </w:r>
      <w:r w:rsidRPr="00E97F24">
        <w:rPr>
          <w:rFonts w:ascii="Arial Unicode" w:eastAsia="Times New Roman" w:hAnsi="Arial Unicode" w:cs="Times New Roman"/>
          <w:color w:val="000000"/>
          <w:kern w:val="0"/>
          <w:sz w:val="21"/>
          <w:szCs w:val="21"/>
          <w14:ligatures w14:val="none"/>
        </w:rPr>
        <w:t> մեկ կամ մի քանի համայնքում անասնաբուժական գործունեություն իրականացնող՝ համայնքն սպասարկող անասնաբույժ.</w:t>
      </w:r>
    </w:p>
    <w:p w14:paraId="17BC9FF1"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6) </w:t>
      </w:r>
      <w:r w:rsidRPr="00E97F24">
        <w:rPr>
          <w:rFonts w:ascii="Arial Unicode" w:eastAsia="Times New Roman" w:hAnsi="Arial Unicode" w:cs="Times New Roman"/>
          <w:b/>
          <w:bCs/>
          <w:color w:val="000000"/>
          <w:kern w:val="0"/>
          <w:sz w:val="21"/>
          <w:szCs w:val="21"/>
          <w14:ligatures w14:val="none"/>
        </w:rPr>
        <w:t>անասնաբուժական հսկման ենթակա ապրանքներ`</w:t>
      </w:r>
      <w:r w:rsidRPr="00E97F24">
        <w:rPr>
          <w:rFonts w:ascii="Arial Unicode" w:eastAsia="Times New Roman" w:hAnsi="Arial Unicode" w:cs="Times New Roman"/>
          <w:color w:val="000000"/>
          <w:kern w:val="0"/>
          <w:sz w:val="21"/>
          <w:szCs w:val="21"/>
          <w14:ligatures w14:val="none"/>
        </w:rPr>
        <w:t> կենդանիներ կամ դրանց բեղմնավորիչ նյութեր (ինկուբացիոն ձու, սերմնահեղուկ, ձվաբջիջ, զիգոտ, սաղմ), կենդանական ծագման մթերք, կենդանական ծագման հումք, կենդանական ծագման կողմնակի արտադրանք, կերեր, լրացակերեր, կերային խառնուրդներ, կերային հավելումներ, անասնաբուժական դեղամիջոցներ.</w:t>
      </w:r>
    </w:p>
    <w:p w14:paraId="3A509D78"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7) </w:t>
      </w:r>
      <w:r w:rsidRPr="00E97F24">
        <w:rPr>
          <w:rFonts w:ascii="Arial Unicode" w:eastAsia="Times New Roman" w:hAnsi="Arial Unicode" w:cs="Times New Roman"/>
          <w:b/>
          <w:bCs/>
          <w:color w:val="000000"/>
          <w:kern w:val="0"/>
          <w:sz w:val="21"/>
          <w:szCs w:val="21"/>
          <w14:ligatures w14:val="none"/>
        </w:rPr>
        <w:t>անասնաբուժական ուղեկցող փաստաթուղթ`</w:t>
      </w:r>
      <w:r w:rsidRPr="00E97F24">
        <w:rPr>
          <w:rFonts w:ascii="Arial Unicode" w:eastAsia="Times New Roman" w:hAnsi="Arial Unicode" w:cs="Times New Roman"/>
          <w:color w:val="000000"/>
          <w:kern w:val="0"/>
          <w:sz w:val="21"/>
          <w:szCs w:val="21"/>
          <w14:ligatures w14:val="none"/>
        </w:rPr>
        <w:t> անասնաբուժության ոլորտում օգտագործվող հաշվառված ձևաթղթեր (վկայական, տեղեկանք, սերտիֆիկատ), որոնք հավաստում են Հայաստանի Հանրապետություն ներմուծվող, արտահանվող և Հայաստանի Հանրապետության տարածքում փոխադրվող կենդանիների առողջական վիճակը, բեղմնավորիչ նյութերի, կենդանական ծագման մթերքի և հումքի, կենդանական ծագման կողմնակի արտադրանքի, կերատեսակների ծագումը, կենդանիների վարակիչ հիվանդությունների նկատմամբ ապահով տարածքներից և կենդանական ծագման մթերքի և հումքի, կերատեսակների, բեղմնավորիչ նյութերի, անասնաբուժական դեղամիջոցների անասնաբուժասանիտարական տեսակետից պիտանելիությունը.</w:t>
      </w:r>
    </w:p>
    <w:p w14:paraId="41B5D1EC"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8) </w:t>
      </w:r>
      <w:r w:rsidRPr="00E97F24">
        <w:rPr>
          <w:rFonts w:ascii="Arial Unicode" w:eastAsia="Times New Roman" w:hAnsi="Arial Unicode" w:cs="Times New Roman"/>
          <w:b/>
          <w:bCs/>
          <w:color w:val="000000"/>
          <w:kern w:val="0"/>
          <w:sz w:val="21"/>
          <w:szCs w:val="21"/>
          <w14:ligatures w14:val="none"/>
        </w:rPr>
        <w:t>անասնաբուժասանիտարական փորձաքննություն`</w:t>
      </w:r>
      <w:r w:rsidRPr="00E97F24">
        <w:rPr>
          <w:rFonts w:ascii="Arial Unicode" w:eastAsia="Times New Roman" w:hAnsi="Arial Unicode" w:cs="Times New Roman"/>
          <w:color w:val="000000"/>
          <w:kern w:val="0"/>
          <w:sz w:val="21"/>
          <w:szCs w:val="21"/>
          <w14:ligatures w14:val="none"/>
        </w:rPr>
        <w:t> կենդանական ծագման հումքի և մթերքի, կերատեսակների, կենդանիների բեղմնավորիչ նյութերի, անասնաբուժասանիտարական գնահատման նպատակով կատարվող հետազոտություն.</w:t>
      </w:r>
    </w:p>
    <w:p w14:paraId="77430F97"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9) </w:t>
      </w:r>
      <w:r w:rsidRPr="00E97F24">
        <w:rPr>
          <w:rFonts w:ascii="Arial Unicode" w:eastAsia="Times New Roman" w:hAnsi="Arial Unicode" w:cs="Times New Roman"/>
          <w:b/>
          <w:bCs/>
          <w:color w:val="000000"/>
          <w:kern w:val="0"/>
          <w:sz w:val="21"/>
          <w:szCs w:val="21"/>
          <w14:ligatures w14:val="none"/>
        </w:rPr>
        <w:t>անասնաբուժական միջոցներ`</w:t>
      </w:r>
      <w:r w:rsidRPr="00E97F24">
        <w:rPr>
          <w:rFonts w:ascii="Arial Unicode" w:eastAsia="Times New Roman" w:hAnsi="Arial Unicode" w:cs="Times New Roman"/>
          <w:color w:val="000000"/>
          <w:kern w:val="0"/>
          <w:sz w:val="21"/>
          <w:szCs w:val="21"/>
          <w14:ligatures w14:val="none"/>
        </w:rPr>
        <w:t> անասնաբուժական գործունեության համար անհրաժեշտ հանդերձանք, սարքեր, գործիքներ, սարքավորումներ, կենդանիների խնամքի և պահման պարագաներ, անասնաբուժական հատուկ տրանսպորտ, տեխնիկա.</w:t>
      </w:r>
    </w:p>
    <w:p w14:paraId="62BA1149"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10) </w:t>
      </w:r>
      <w:r w:rsidRPr="00E97F24">
        <w:rPr>
          <w:rFonts w:ascii="Arial Unicode" w:eastAsia="Times New Roman" w:hAnsi="Arial Unicode" w:cs="Times New Roman"/>
          <w:b/>
          <w:bCs/>
          <w:color w:val="000000"/>
          <w:kern w:val="0"/>
          <w:sz w:val="21"/>
          <w:szCs w:val="21"/>
          <w14:ligatures w14:val="none"/>
        </w:rPr>
        <w:t>անասնաբուժական դեղամիջոց`</w:t>
      </w:r>
      <w:r w:rsidRPr="00E97F24">
        <w:rPr>
          <w:rFonts w:ascii="Arial Unicode" w:eastAsia="Times New Roman" w:hAnsi="Arial Unicode" w:cs="Times New Roman"/>
          <w:color w:val="000000"/>
          <w:kern w:val="0"/>
          <w:sz w:val="21"/>
          <w:szCs w:val="21"/>
          <w14:ligatures w14:val="none"/>
        </w:rPr>
        <w:t xml:space="preserve"> անասնաբուժության ոլորտում օգտագործվող նյութ կամ նյութերի միացություն (կենսապատրաստուկներ` պատվաստանյութեր, հիվանդությունների հարուցիչների ախտորոշման և նույնականացման հավաքածուներ և պատրաստուկներ, իմուն և </w:t>
      </w:r>
      <w:r w:rsidRPr="00E97F24">
        <w:rPr>
          <w:rFonts w:ascii="Arial Unicode" w:eastAsia="Times New Roman" w:hAnsi="Arial Unicode" w:cs="Times New Roman"/>
          <w:color w:val="000000"/>
          <w:kern w:val="0"/>
          <w:sz w:val="21"/>
          <w:szCs w:val="21"/>
          <w14:ligatures w14:val="none"/>
        </w:rPr>
        <w:lastRenderedPageBreak/>
        <w:t>գերիմուն շիճուկներ, իմունոգլոբուլիններ, արյան ֆրակցիաներ, կենդանիների հյուսվածքներից և օրգաններից ստացված բուժիչ և կանխարգելիչ պատրաստուկներ, մանրէական աճեցվածքներ և մանրէական տարատեսակներ, հորմոնային պրեպարատներ, թիրեոստատիկներ, բետա-անտագոնիստներ, բուսական, հանքային, քիմիական, քիմիադեղագործական ծագման նյութեր, պատրաստուկներ կամ միջոցներ` բուժիչ, ախտահանիչ, հակամանրէային, միջատասպան, կրծողների դեմ պայքարի, հակաճիճվային, հակաարյունապարազիտային, հակատզային ազդեցությամբ).</w:t>
      </w:r>
    </w:p>
    <w:p w14:paraId="1735FA0F"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11) </w:t>
      </w:r>
      <w:r w:rsidRPr="00E97F24">
        <w:rPr>
          <w:rFonts w:ascii="Arial Unicode" w:eastAsia="Times New Roman" w:hAnsi="Arial Unicode" w:cs="Times New Roman"/>
          <w:b/>
          <w:bCs/>
          <w:color w:val="000000"/>
          <w:kern w:val="0"/>
          <w:sz w:val="21"/>
          <w:szCs w:val="21"/>
          <w14:ligatures w14:val="none"/>
        </w:rPr>
        <w:t>թիրեոստատիկներ`</w:t>
      </w:r>
      <w:r w:rsidRPr="00E97F24">
        <w:rPr>
          <w:rFonts w:ascii="Arial Unicode" w:eastAsia="Times New Roman" w:hAnsi="Arial Unicode" w:cs="Times New Roman"/>
          <w:color w:val="000000"/>
          <w:kern w:val="0"/>
          <w:sz w:val="21"/>
          <w:szCs w:val="21"/>
          <w14:ligatures w14:val="none"/>
        </w:rPr>
        <w:t> վահանաձև գեղձի գործունեության վրա ազդող նյութեր, որոնք նպաստում են կենդանիների աճման արդյունավետությանը.</w:t>
      </w:r>
    </w:p>
    <w:p w14:paraId="0CC6D171"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12)</w:t>
      </w:r>
      <w:r w:rsidRPr="00E97F24">
        <w:rPr>
          <w:rFonts w:ascii="Arial Unicode" w:eastAsia="Times New Roman" w:hAnsi="Arial Unicode" w:cs="Times New Roman"/>
          <w:b/>
          <w:bCs/>
          <w:color w:val="000000"/>
          <w:kern w:val="0"/>
          <w:sz w:val="21"/>
          <w:szCs w:val="21"/>
          <w14:ligatures w14:val="none"/>
        </w:rPr>
        <w:t> հորմոնային պրեպարատ`</w:t>
      </w:r>
      <w:r w:rsidRPr="00E97F24">
        <w:rPr>
          <w:rFonts w:ascii="Arial Unicode" w:eastAsia="Times New Roman" w:hAnsi="Arial Unicode" w:cs="Times New Roman"/>
          <w:color w:val="000000"/>
          <w:kern w:val="0"/>
          <w:sz w:val="21"/>
          <w:szCs w:val="21"/>
          <w14:ligatures w14:val="none"/>
        </w:rPr>
        <w:t> արտադրանքներ, որոնք պարունակում են հորմոնալ` էստրոգենային, անդրոգենային և հեստագենային ուղղակի և անուղղակի ազդեցությամբ նյութեր.</w:t>
      </w:r>
    </w:p>
    <w:p w14:paraId="425D942C"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13) </w:t>
      </w:r>
      <w:r w:rsidRPr="00E97F24">
        <w:rPr>
          <w:rFonts w:ascii="Arial Unicode" w:eastAsia="Times New Roman" w:hAnsi="Arial Unicode" w:cs="Times New Roman"/>
          <w:b/>
          <w:bCs/>
          <w:color w:val="000000"/>
          <w:kern w:val="0"/>
          <w:sz w:val="21"/>
          <w:szCs w:val="21"/>
          <w14:ligatures w14:val="none"/>
        </w:rPr>
        <w:t>անասնաբուժական դեղամիջոցի դադարեցման ժամանակահատված`</w:t>
      </w:r>
      <w:r w:rsidRPr="00E97F24">
        <w:rPr>
          <w:rFonts w:ascii="Arial Unicode" w:eastAsia="Times New Roman" w:hAnsi="Arial Unicode" w:cs="Times New Roman"/>
          <w:color w:val="000000"/>
          <w:kern w:val="0"/>
          <w:sz w:val="21"/>
          <w:szCs w:val="21"/>
          <w14:ligatures w14:val="none"/>
        </w:rPr>
        <w:t> անասնաբուժական դեղամիջոցի վերջին անգամ կիրառման և կենդանիներից կենդանական ծագման հումքի և մթերքի ստացման միջև ընկած ժամանակահատված, որի ընթացքում հավաստվում է, որ կենդանական ծագման հումքում և մթերքում անասնաբուժական դեղամիջոցի մնացորդային քանակներ չեն պարունակվում, կամ մնացորդային թույլատրելի քանակները չեն գերազանցվում.</w:t>
      </w:r>
    </w:p>
    <w:p w14:paraId="1B0A37B3"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14) </w:t>
      </w:r>
      <w:r w:rsidRPr="00E97F24">
        <w:rPr>
          <w:rFonts w:ascii="Arial Unicode" w:eastAsia="Times New Roman" w:hAnsi="Arial Unicode" w:cs="Times New Roman"/>
          <w:b/>
          <w:bCs/>
          <w:color w:val="000000"/>
          <w:kern w:val="0"/>
          <w:sz w:val="21"/>
          <w:szCs w:val="21"/>
          <w14:ligatures w14:val="none"/>
        </w:rPr>
        <w:t>անասնահամաճարակ`</w:t>
      </w:r>
      <w:r w:rsidRPr="00E97F24">
        <w:rPr>
          <w:rFonts w:ascii="Arial Unicode" w:eastAsia="Times New Roman" w:hAnsi="Arial Unicode" w:cs="Times New Roman"/>
          <w:color w:val="000000"/>
          <w:kern w:val="0"/>
          <w:sz w:val="21"/>
          <w:szCs w:val="21"/>
          <w14:ligatures w14:val="none"/>
        </w:rPr>
        <w:t> կենդանիների վարակիչ հիվանդությունների համեմատաբար կարճ ժամկետում արագ տարածվելու և զգալի տարածքներ գրավելու իրավիճակ, որը բնորոշվում է ընթացքի անընդհատությամբ ու դրսևորման պարբերականությամբ.</w:t>
      </w:r>
    </w:p>
    <w:p w14:paraId="72078E17"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15) </w:t>
      </w:r>
      <w:r w:rsidRPr="00E97F24">
        <w:rPr>
          <w:rFonts w:ascii="Arial Unicode" w:eastAsia="Times New Roman" w:hAnsi="Arial Unicode" w:cs="Times New Roman"/>
          <w:b/>
          <w:bCs/>
          <w:color w:val="000000"/>
          <w:kern w:val="0"/>
          <w:sz w:val="21"/>
          <w:szCs w:val="21"/>
          <w14:ligatures w14:val="none"/>
        </w:rPr>
        <w:t>անասնապահական ֆերմա`</w:t>
      </w:r>
      <w:r w:rsidRPr="00E97F24">
        <w:rPr>
          <w:rFonts w:ascii="Arial Unicode" w:eastAsia="Times New Roman" w:hAnsi="Arial Unicode" w:cs="Times New Roman"/>
          <w:color w:val="000000"/>
          <w:kern w:val="0"/>
          <w:sz w:val="21"/>
          <w:szCs w:val="21"/>
          <w14:ligatures w14:val="none"/>
        </w:rPr>
        <w:t> վայր, որտեղ ժամանակավորապես կամ մշտապես պահվում են կենդանիներ, բացառությամբ անասնաբուժական կլինիկաների և կենդանիների շտապօգնության կազմակերպությունների.</w:t>
      </w:r>
    </w:p>
    <w:p w14:paraId="26E2EDCF"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16) </w:t>
      </w:r>
      <w:r w:rsidRPr="00E97F24">
        <w:rPr>
          <w:rFonts w:ascii="Arial Unicode" w:eastAsia="Times New Roman" w:hAnsi="Arial Unicode" w:cs="Times New Roman"/>
          <w:b/>
          <w:bCs/>
          <w:color w:val="000000"/>
          <w:kern w:val="0"/>
          <w:sz w:val="21"/>
          <w:szCs w:val="21"/>
          <w14:ligatures w14:val="none"/>
        </w:rPr>
        <w:t>կենդանիների բեղմնավորիչ նյութեր`</w:t>
      </w:r>
      <w:r w:rsidRPr="00E97F24">
        <w:rPr>
          <w:rFonts w:ascii="Arial Unicode" w:eastAsia="Times New Roman" w:hAnsi="Arial Unicode" w:cs="Times New Roman"/>
          <w:color w:val="000000"/>
          <w:kern w:val="0"/>
          <w:sz w:val="21"/>
          <w:szCs w:val="21"/>
          <w14:ligatures w14:val="none"/>
        </w:rPr>
        <w:t> սերմնահեղուկ, ձվաբջիջ, զիգոտ և սաղմ, բեղմնավորված ձկնկիթ, ինկուբացիոն ձու, որոնք օգտագործվում են կենդանիների արհեստական սերմնավորման, բեղմնավորման և բազմացման համար.</w:t>
      </w:r>
    </w:p>
    <w:p w14:paraId="6AC9F5F0"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17)</w:t>
      </w:r>
      <w:r w:rsidRPr="00E97F24">
        <w:rPr>
          <w:rFonts w:ascii="Arial Unicode" w:eastAsia="Times New Roman" w:hAnsi="Arial Unicode" w:cs="Times New Roman"/>
          <w:b/>
          <w:bCs/>
          <w:color w:val="000000"/>
          <w:kern w:val="0"/>
          <w:sz w:val="21"/>
          <w:szCs w:val="21"/>
          <w14:ligatures w14:val="none"/>
        </w:rPr>
        <w:t> կենդանիներ`</w:t>
      </w:r>
      <w:r w:rsidRPr="00E97F24">
        <w:rPr>
          <w:rFonts w:ascii="Arial Unicode" w:eastAsia="Times New Roman" w:hAnsi="Arial Unicode" w:cs="Times New Roman"/>
          <w:color w:val="000000"/>
          <w:kern w:val="0"/>
          <w:sz w:val="21"/>
          <w:szCs w:val="21"/>
          <w14:ligatures w14:val="none"/>
        </w:rPr>
        <w:t> կաթնասուններ, թռչուններ, երկկենցաղներ, սողուններ, ձկներ, կակղամորթներ, խեցգետնակերպեր, խխունջներ, միջատներ, այլ ողնաշարավոր և անողնաշարավոր կենդանիներ, որոնք պահվում են մարդկանց կողմից կամ ազատ գոյատևում են.</w:t>
      </w:r>
    </w:p>
    <w:p w14:paraId="60ECECED"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18) </w:t>
      </w:r>
      <w:r w:rsidRPr="00E97F24">
        <w:rPr>
          <w:rFonts w:ascii="Arial Unicode" w:eastAsia="Times New Roman" w:hAnsi="Arial Unicode" w:cs="Times New Roman"/>
          <w:b/>
          <w:bCs/>
          <w:color w:val="000000"/>
          <w:kern w:val="0"/>
          <w:sz w:val="21"/>
          <w:szCs w:val="21"/>
          <w14:ligatures w14:val="none"/>
        </w:rPr>
        <w:t>գյուղատնտեսական կենդանիներ`</w:t>
      </w:r>
      <w:r w:rsidRPr="00E97F24">
        <w:rPr>
          <w:rFonts w:ascii="Arial Unicode" w:eastAsia="Times New Roman" w:hAnsi="Arial Unicode" w:cs="Times New Roman"/>
          <w:color w:val="000000"/>
          <w:kern w:val="0"/>
          <w:sz w:val="21"/>
          <w:szCs w:val="21"/>
          <w14:ligatures w14:val="none"/>
        </w:rPr>
        <w:t> խոշոր և մանր եղջերավոր կենդանիներ (տավար, գոմեշ, ոչխար, այծ), խոզ, ձի, հավ, հնդկահավ, լոր, սագ, բադ, ճագար, ջայլամ, մեղու, շերամ և այլն, որոնք պահվում են կենդանական ծագման հումքի և մթերքի ստացման նպատակով.</w:t>
      </w:r>
    </w:p>
    <w:p w14:paraId="7C4A19EF"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19)</w:t>
      </w:r>
      <w:r w:rsidRPr="00E97F24">
        <w:rPr>
          <w:rFonts w:ascii="Arial Unicode" w:eastAsia="Times New Roman" w:hAnsi="Arial Unicode" w:cs="Times New Roman"/>
          <w:b/>
          <w:bCs/>
          <w:color w:val="000000"/>
          <w:kern w:val="0"/>
          <w:sz w:val="21"/>
          <w:szCs w:val="21"/>
          <w14:ligatures w14:val="none"/>
        </w:rPr>
        <w:t> տնային կենդանիներ`</w:t>
      </w:r>
      <w:r w:rsidRPr="00E97F24">
        <w:rPr>
          <w:rFonts w:ascii="Arial Unicode" w:eastAsia="Times New Roman" w:hAnsi="Arial Unicode" w:cs="Times New Roman"/>
          <w:color w:val="000000"/>
          <w:kern w:val="0"/>
          <w:sz w:val="21"/>
          <w:szCs w:val="21"/>
          <w14:ligatures w14:val="none"/>
        </w:rPr>
        <w:t> կենդանիներ, որոնք պատկանում են կերակրվող, բուծվող կամ պահվող, սակայն, որպես կանոն, սննդամթերքի ստացման համար չնախատեսված կենդանիների տեսակներին.</w:t>
      </w:r>
    </w:p>
    <w:p w14:paraId="41D1DDDC"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20) </w:t>
      </w:r>
      <w:r w:rsidRPr="00E97F24">
        <w:rPr>
          <w:rFonts w:ascii="Arial Unicode" w:eastAsia="Times New Roman" w:hAnsi="Arial Unicode" w:cs="Times New Roman"/>
          <w:b/>
          <w:bCs/>
          <w:color w:val="000000"/>
          <w:kern w:val="0"/>
          <w:sz w:val="21"/>
          <w:szCs w:val="21"/>
          <w14:ligatures w14:val="none"/>
        </w:rPr>
        <w:t>կենդանիների քնեցում`</w:t>
      </w:r>
      <w:r w:rsidRPr="00E97F24">
        <w:rPr>
          <w:rFonts w:ascii="Arial Unicode" w:eastAsia="Times New Roman" w:hAnsi="Arial Unicode" w:cs="Times New Roman"/>
          <w:color w:val="000000"/>
          <w:kern w:val="0"/>
          <w:sz w:val="21"/>
          <w:szCs w:val="21"/>
          <w14:ligatures w14:val="none"/>
        </w:rPr>
        <w:t> պետական գրանցում ստացած անասնաբուժական դեղամիջոցով կենդանիների ժամանակավոր ցավազրկում կամ կյանքի ընդհատում.</w:t>
      </w:r>
    </w:p>
    <w:p w14:paraId="2B391A76"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21) </w:t>
      </w:r>
      <w:r w:rsidRPr="00E97F24">
        <w:rPr>
          <w:rFonts w:ascii="Arial Unicode" w:eastAsia="Times New Roman" w:hAnsi="Arial Unicode" w:cs="Times New Roman"/>
          <w:b/>
          <w:bCs/>
          <w:color w:val="000000"/>
          <w:kern w:val="0"/>
          <w:sz w:val="21"/>
          <w:szCs w:val="21"/>
          <w14:ligatures w14:val="none"/>
        </w:rPr>
        <w:t>կենդանիների համարակալում`</w:t>
      </w:r>
      <w:r w:rsidRPr="00E97F24">
        <w:rPr>
          <w:rFonts w:ascii="Arial Unicode" w:eastAsia="Times New Roman" w:hAnsi="Arial Unicode" w:cs="Times New Roman"/>
          <w:color w:val="000000"/>
          <w:kern w:val="0"/>
          <w:sz w:val="21"/>
          <w:szCs w:val="21"/>
          <w14:ligatures w14:val="none"/>
        </w:rPr>
        <w:t> գյուղատնտեսական կենդանիների (բացառությամբ թռչունների, մեղուների) և տնային կենդանիների ականջներին կոդավորված տեղեկություն պարունակող հատուկ պիտակների կամ մարմնի որոշակի մասերին էլեկտրոնային չիպերի` կրիչների ամրացում, որը հնարավորություն է ընձեռում անհատականացնելու և հաշվառելու կենդանիներին.</w:t>
      </w:r>
    </w:p>
    <w:p w14:paraId="48B8FD07"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22) </w:t>
      </w:r>
      <w:r w:rsidRPr="00E97F24">
        <w:rPr>
          <w:rFonts w:ascii="Arial Unicode" w:eastAsia="Times New Roman" w:hAnsi="Arial Unicode" w:cs="Times New Roman"/>
          <w:b/>
          <w:bCs/>
          <w:color w:val="000000"/>
          <w:kern w:val="0"/>
          <w:sz w:val="21"/>
          <w:szCs w:val="21"/>
          <w14:ligatures w14:val="none"/>
        </w:rPr>
        <w:t>մեկուսացում`</w:t>
      </w:r>
      <w:r w:rsidRPr="00E97F24">
        <w:rPr>
          <w:rFonts w:ascii="Arial Unicode" w:eastAsia="Times New Roman" w:hAnsi="Arial Unicode" w:cs="Times New Roman"/>
          <w:color w:val="000000"/>
          <w:kern w:val="0"/>
          <w:sz w:val="21"/>
          <w:szCs w:val="21"/>
          <w14:ligatures w14:val="none"/>
        </w:rPr>
        <w:t> զոոնոզներով վարակված կամ վարակման կասկածով կենդանիների` որոշակի ժամանակահատվածում և պայմաններում` առանձնացված տարածքում կամ ցանկապատումներում կամ շինություններում, մեկուսացնող միջոցառումներ.</w:t>
      </w:r>
    </w:p>
    <w:p w14:paraId="7BCFDF6A"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23) </w:t>
      </w:r>
      <w:r w:rsidRPr="00E97F24">
        <w:rPr>
          <w:rFonts w:ascii="Arial Unicode" w:eastAsia="Times New Roman" w:hAnsi="Arial Unicode" w:cs="Times New Roman"/>
          <w:b/>
          <w:bCs/>
          <w:color w:val="000000"/>
          <w:kern w:val="0"/>
          <w:sz w:val="21"/>
          <w:szCs w:val="21"/>
          <w14:ligatures w14:val="none"/>
        </w:rPr>
        <w:t>կենդանիների կարանտին`</w:t>
      </w:r>
      <w:r w:rsidRPr="00E97F24">
        <w:rPr>
          <w:rFonts w:ascii="Arial Unicode" w:eastAsia="Times New Roman" w:hAnsi="Arial Unicode" w:cs="Times New Roman"/>
          <w:color w:val="000000"/>
          <w:kern w:val="0"/>
          <w:sz w:val="21"/>
          <w:szCs w:val="21"/>
          <w14:ligatures w14:val="none"/>
        </w:rPr>
        <w:t> Կառավարության կամ տարածքային կառավարման մարմինների կողմից կենդանիների կարանտինային հիվանդությունների բռնկումները վերացնող, վարակի օջախները մեկուսացնող և վարակի հետագա տարածումը կանխող, ինչպես նաև այդ ընթացքում ֆիզիկական և իրավաբանական անձանց իրավունքների ժամանակավոր սահմանափակումներ ու լրացուցիչ պարտականություններ սահմանող ռեժիմային գործունեություն.</w:t>
      </w:r>
    </w:p>
    <w:p w14:paraId="70BAD898"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lastRenderedPageBreak/>
        <w:t>24) </w:t>
      </w:r>
      <w:r w:rsidRPr="00E97F24">
        <w:rPr>
          <w:rFonts w:ascii="Arial Unicode" w:eastAsia="Times New Roman" w:hAnsi="Arial Unicode" w:cs="Times New Roman"/>
          <w:b/>
          <w:bCs/>
          <w:color w:val="000000"/>
          <w:kern w:val="0"/>
          <w:sz w:val="21"/>
          <w:szCs w:val="21"/>
          <w14:ligatures w14:val="none"/>
        </w:rPr>
        <w:t>կանխարգելիչ կարանտին`</w:t>
      </w:r>
      <w:r w:rsidRPr="00E97F24">
        <w:rPr>
          <w:rFonts w:ascii="Arial Unicode" w:eastAsia="Times New Roman" w:hAnsi="Arial Unicode" w:cs="Times New Roman"/>
          <w:color w:val="000000"/>
          <w:kern w:val="0"/>
          <w:sz w:val="21"/>
          <w:szCs w:val="21"/>
          <w14:ligatures w14:val="none"/>
        </w:rPr>
        <w:t> վարակիչ հիվանդությունների ներթափանցումը կանխող միջոցառումներ, որոնք իրականացվում են ձեռք բերված կենդանիներին 30 օրվա ընթացքում առանձնացված պահելու և հիվանդությունների ախտորոշման համար հետազոտություններ ու կանխարգելիչ պատվաստումներ կատարելու նպատակով.</w:t>
      </w:r>
    </w:p>
    <w:p w14:paraId="4B143F6C"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25) </w:t>
      </w:r>
      <w:r w:rsidRPr="00E97F24">
        <w:rPr>
          <w:rFonts w:ascii="Arial Unicode" w:eastAsia="Times New Roman" w:hAnsi="Arial Unicode" w:cs="Times New Roman"/>
          <w:b/>
          <w:bCs/>
          <w:color w:val="000000"/>
          <w:kern w:val="0"/>
          <w:sz w:val="21"/>
          <w:szCs w:val="21"/>
          <w14:ligatures w14:val="none"/>
        </w:rPr>
        <w:t>կենդանիների կարանտինային և հատուկ վտանգավոր վարակիչ հիվանդություններ`</w:t>
      </w:r>
      <w:r w:rsidRPr="00E97F24">
        <w:rPr>
          <w:rFonts w:ascii="Arial Unicode" w:eastAsia="Times New Roman" w:hAnsi="Arial Unicode" w:cs="Times New Roman"/>
          <w:color w:val="000000"/>
          <w:kern w:val="0"/>
          <w:sz w:val="21"/>
          <w:szCs w:val="21"/>
          <w14:ligatures w14:val="none"/>
        </w:rPr>
        <w:t> կենդանիների, կենդանիների և մարդկանց համար ընդհանուր վարակիչ հիվանդություններ, որոնք արագորեն տարածվում են, ընդգրկում ընդարձակ տարածքներ, պատճառում մեծ տնտեսական վնաս և վնասում կամ անմիջականորեն սպառնում են կենդանիների և հանրության առողջությանը.</w:t>
      </w:r>
    </w:p>
    <w:p w14:paraId="62D1E3FB"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26) </w:t>
      </w:r>
      <w:r w:rsidRPr="00E97F24">
        <w:rPr>
          <w:rFonts w:ascii="Arial Unicode" w:eastAsia="Times New Roman" w:hAnsi="Arial Unicode" w:cs="Times New Roman"/>
          <w:b/>
          <w:bCs/>
          <w:color w:val="000000"/>
          <w:kern w:val="0"/>
          <w:sz w:val="21"/>
          <w:szCs w:val="21"/>
          <w14:ligatures w14:val="none"/>
        </w:rPr>
        <w:t>կենդանիների պարտադիր ծանուցման ենթակա հիվանդություններ`</w:t>
      </w:r>
      <w:r w:rsidRPr="00E97F24">
        <w:rPr>
          <w:rFonts w:ascii="Arial Unicode" w:eastAsia="Times New Roman" w:hAnsi="Arial Unicode" w:cs="Times New Roman"/>
          <w:color w:val="000000"/>
          <w:kern w:val="0"/>
          <w:sz w:val="21"/>
          <w:szCs w:val="21"/>
          <w14:ligatures w14:val="none"/>
        </w:rPr>
        <w:t> արագորեն տարածվելու, ընդարձակ տարածքներ ընդգրկելու և մեծ տնտեսական վնասներ հասցնելու հատկություններ ունեցող վարակիչ և ոչ վարակիչ հիվանդություններ, որոնց բացահայտման կամ կասկածի դեպքերը սահմանված կարգով ծանուցվում և գրանցվում են.</w:t>
      </w:r>
    </w:p>
    <w:p w14:paraId="2923F48B"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27) </w:t>
      </w:r>
      <w:r w:rsidRPr="00E97F24">
        <w:rPr>
          <w:rFonts w:ascii="Arial Unicode" w:eastAsia="Times New Roman" w:hAnsi="Arial Unicode" w:cs="Times New Roman"/>
          <w:b/>
          <w:bCs/>
          <w:color w:val="000000"/>
          <w:kern w:val="0"/>
          <w:sz w:val="21"/>
          <w:szCs w:val="21"/>
          <w14:ligatures w14:val="none"/>
        </w:rPr>
        <w:t>կենդանական ծագման մթերք`</w:t>
      </w:r>
      <w:r w:rsidRPr="00E97F24">
        <w:rPr>
          <w:rFonts w:ascii="Arial Unicode" w:eastAsia="Times New Roman" w:hAnsi="Arial Unicode" w:cs="Times New Roman"/>
          <w:color w:val="000000"/>
          <w:kern w:val="0"/>
          <w:sz w:val="21"/>
          <w:szCs w:val="21"/>
          <w14:ligatures w14:val="none"/>
        </w:rPr>
        <w:t> գյուղատնտեսական կենդանիների սպանդից գոյացած և չվերամշակված մսեղիքը, կիսամսեղիքը, քառորդ մսեղիքը, տեսակավորված ոսկրոտ և անոսկր միսը, աղացած և ծեծած միսը, պոչը և դմակը, վերջույթները՝ նախաբազկի և սրունքի հոդերից անջատված, ներքին օրգանները (լյարդ, փայծաղ, սիրտ, երիկամ, թոք, ըմպան, շնչափող, ստոծանի, թռչնի ստամոքս, որոճող կենդանիների կտրիչ), ենթամաշկային և ընդերային ճարպը, ուղեղը, արյունը, լեզուն, ամորձիները, գլուխը, կուրծը, ինչպես նաև չփաթեթավորված և չմակնշված մսամթերք, կաթ և կաթնամթերք, ձուկ և ձկնամթերք, երկկենցաղներ, սողուններ, խխունջներ, միջատներ, խեցգետնակերպեր, ցամաքային և ջրային այլ անողնաշարավորներ և դրանցից ստացված մթերք, չբեղմնավորված ձկնկիթ, սննդային ձու, բնական մեղր, որոնք առանց վերամշակման կամ վերամշակումից հետո օգտագործվում են սննդում կամ որպես պարենային հումք.</w:t>
      </w:r>
    </w:p>
    <w:p w14:paraId="63694299"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28) </w:t>
      </w:r>
      <w:r w:rsidRPr="00E97F24">
        <w:rPr>
          <w:rFonts w:ascii="Arial Unicode" w:eastAsia="Times New Roman" w:hAnsi="Arial Unicode" w:cs="Times New Roman"/>
          <w:b/>
          <w:bCs/>
          <w:color w:val="000000"/>
          <w:kern w:val="0"/>
          <w:sz w:val="21"/>
          <w:szCs w:val="21"/>
          <w14:ligatures w14:val="none"/>
        </w:rPr>
        <w:t>կենդանական ծագման հումք`</w:t>
      </w:r>
      <w:r w:rsidRPr="00E97F24">
        <w:rPr>
          <w:rFonts w:ascii="Arial Unicode" w:eastAsia="Times New Roman" w:hAnsi="Arial Unicode" w:cs="Times New Roman"/>
          <w:color w:val="000000"/>
          <w:kern w:val="0"/>
          <w:sz w:val="21"/>
          <w:szCs w:val="21"/>
          <w14:ligatures w14:val="none"/>
        </w:rPr>
        <w:t> կենդանիների սպանդից ստացված ներզատիչ գեղձեր, աղիք, կաշի, մորթի, մազ (բուրդ, խոզան, փետուր, աղվամազ), եղջյուր, սմբակ, ոսկոր, չվերամշակված ճարպ, լեղի, արյուն, մեղրամոմ, մոմաթերթ, մեղվի թույն, օձի թույն, կարիճի թույն, կենդանական ծագման այլ թույներ, տեխնիկական ալբումին, կազեին, ժելատին, որսորդական հաղթանշաններ և այլն, որոնք օգտագործվում են վերամշակումից հետո.</w:t>
      </w:r>
    </w:p>
    <w:p w14:paraId="582CDA12"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29) </w:t>
      </w:r>
      <w:r w:rsidRPr="00E97F24">
        <w:rPr>
          <w:rFonts w:ascii="Arial Unicode" w:eastAsia="Times New Roman" w:hAnsi="Arial Unicode" w:cs="Times New Roman"/>
          <w:b/>
          <w:bCs/>
          <w:color w:val="000000"/>
          <w:kern w:val="0"/>
          <w:sz w:val="21"/>
          <w:szCs w:val="21"/>
          <w14:ligatures w14:val="none"/>
        </w:rPr>
        <w:t>կենդանական ծագման կողմնակի արտադրանք`</w:t>
      </w:r>
      <w:r w:rsidRPr="00E97F24">
        <w:rPr>
          <w:rFonts w:ascii="Arial Unicode" w:eastAsia="Times New Roman" w:hAnsi="Arial Unicode" w:cs="Times New Roman"/>
          <w:color w:val="000000"/>
          <w:kern w:val="0"/>
          <w:sz w:val="21"/>
          <w:szCs w:val="21"/>
          <w14:ligatures w14:val="none"/>
        </w:rPr>
        <w:t> մարդկանց կողմից սպառման համար չնախատեսված կենդանական ծագման հումքի և մթերքի արտադրության, վերամշակման արդյունքում ստացված արտադրանք (մսոսկրային և մսային, եղջերային գոյացություններից ստացված, ձկնային ալյուր, արյան չորացված պլազմա և արյունից ստացված այլ արտադրանք, հիդրոլիզային սպիտակուցներ, ոսկորներից և կենդանական ծագման այլ արտադրանքներից ստացված ժելատին), կենդանիների դիակներ, որոնք հանդիսանում են տեխնիկական հումք, նախատեսված չեն մարդկանց կողմից սպառման համար և ենթակա են լրացուցիչ վերամշակման կամ ոչնչացման.</w:t>
      </w:r>
    </w:p>
    <w:p w14:paraId="4BB6D35C"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29.1) </w:t>
      </w:r>
      <w:r w:rsidRPr="00E97F24">
        <w:rPr>
          <w:rFonts w:ascii="Arial Unicode" w:eastAsia="Times New Roman" w:hAnsi="Arial Unicode" w:cs="Times New Roman"/>
          <w:b/>
          <w:bCs/>
          <w:color w:val="000000"/>
          <w:kern w:val="0"/>
          <w:sz w:val="21"/>
          <w:szCs w:val="21"/>
          <w14:ligatures w14:val="none"/>
        </w:rPr>
        <w:t>մսեղիք՝ </w:t>
      </w:r>
      <w:r w:rsidRPr="00E97F24">
        <w:rPr>
          <w:rFonts w:ascii="Arial Unicode" w:eastAsia="Times New Roman" w:hAnsi="Arial Unicode" w:cs="Times New Roman"/>
          <w:color w:val="000000"/>
          <w:kern w:val="0"/>
          <w:sz w:val="21"/>
          <w:szCs w:val="21"/>
          <w14:ligatures w14:val="none"/>
        </w:rPr>
        <w:t>սպանդի կամ մորթի ենթարկված կենդանու ամբողջական մարմինը առանց մաշկի, գլխի, վերջավորությունների ստորին հատվածների և ներքին օրգանների.</w:t>
      </w:r>
    </w:p>
    <w:p w14:paraId="3FD73CB3"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29.2)</w:t>
      </w:r>
      <w:r w:rsidRPr="00E97F24">
        <w:rPr>
          <w:rFonts w:ascii="Arial Unicode" w:eastAsia="Times New Roman" w:hAnsi="Arial Unicode" w:cs="Times New Roman"/>
          <w:b/>
          <w:bCs/>
          <w:color w:val="000000"/>
          <w:kern w:val="0"/>
          <w:sz w:val="21"/>
          <w:szCs w:val="21"/>
          <w14:ligatures w14:val="none"/>
        </w:rPr>
        <w:t> կիսամսեղիք՝</w:t>
      </w:r>
      <w:r w:rsidRPr="00E97F24">
        <w:rPr>
          <w:rFonts w:ascii="Arial Unicode" w:eastAsia="Times New Roman" w:hAnsi="Arial Unicode" w:cs="Times New Roman"/>
          <w:color w:val="000000"/>
          <w:kern w:val="0"/>
          <w:sz w:val="21"/>
          <w:szCs w:val="21"/>
          <w14:ligatures w14:val="none"/>
        </w:rPr>
        <w:t> մսեղիքի ողնաշարի երկարությամբ հավասարաչափ հատվածների բաժանած մասերը.</w:t>
      </w:r>
    </w:p>
    <w:p w14:paraId="3F40756C"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29.3)</w:t>
      </w:r>
      <w:r w:rsidRPr="00E97F24">
        <w:rPr>
          <w:rFonts w:ascii="Arial Unicode" w:eastAsia="Times New Roman" w:hAnsi="Arial Unicode" w:cs="Times New Roman"/>
          <w:b/>
          <w:bCs/>
          <w:color w:val="000000"/>
          <w:kern w:val="0"/>
          <w:sz w:val="21"/>
          <w:szCs w:val="21"/>
          <w14:ligatures w14:val="none"/>
        </w:rPr>
        <w:t> քառորդ մսեղիք՝</w:t>
      </w:r>
      <w:r w:rsidRPr="00E97F24">
        <w:rPr>
          <w:rFonts w:ascii="Arial Unicode" w:eastAsia="Times New Roman" w:hAnsi="Arial Unicode" w:cs="Times New Roman"/>
          <w:color w:val="000000"/>
          <w:kern w:val="0"/>
          <w:sz w:val="21"/>
          <w:szCs w:val="21"/>
          <w14:ligatures w14:val="none"/>
        </w:rPr>
        <w:t> մսեղիքի չորս մասի բաժանած հատվածները.</w:t>
      </w:r>
    </w:p>
    <w:p w14:paraId="26E57445" w14:textId="77777777" w:rsid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E97F24">
        <w:rPr>
          <w:rFonts w:ascii="Arial Unicode" w:eastAsia="Times New Roman" w:hAnsi="Arial Unicode" w:cs="Times New Roman"/>
          <w:color w:val="000000"/>
          <w:kern w:val="0"/>
          <w:sz w:val="21"/>
          <w:szCs w:val="21"/>
          <w14:ligatures w14:val="none"/>
        </w:rPr>
        <w:t>30)</w:t>
      </w:r>
      <w:r w:rsidRPr="00E97F24">
        <w:rPr>
          <w:rFonts w:ascii="Arial Unicode" w:eastAsia="Times New Roman" w:hAnsi="Arial Unicode" w:cs="Times New Roman"/>
          <w:b/>
          <w:bCs/>
          <w:color w:val="000000"/>
          <w:kern w:val="0"/>
          <w:sz w:val="21"/>
          <w:szCs w:val="21"/>
          <w14:ligatures w14:val="none"/>
        </w:rPr>
        <w:t> զոոնոզներ`</w:t>
      </w:r>
      <w:r w:rsidRPr="00E97F24">
        <w:rPr>
          <w:rFonts w:ascii="Arial Unicode" w:eastAsia="Times New Roman" w:hAnsi="Arial Unicode" w:cs="Times New Roman"/>
          <w:color w:val="000000"/>
          <w:kern w:val="0"/>
          <w:sz w:val="21"/>
          <w:szCs w:val="21"/>
          <w14:ligatures w14:val="none"/>
        </w:rPr>
        <w:t> կենդանիների վարակիչ հիվանդություններ, որոնց նկատմամբ զգայունակ են կենդանիները, ինչպես նաև կենդանիների վարակիչ որոշ հիվանդություններ, որոնց նկատմամբ զգայունակ են կենդանիները և մարդիկ.</w:t>
      </w:r>
    </w:p>
    <w:p w14:paraId="66A13276" w14:textId="77777777" w:rsidR="00E97F24" w:rsidRDefault="00E97F24" w:rsidP="00E97F24">
      <w:pPr>
        <w:pStyle w:val="xxbodytext20"/>
        <w:shd w:val="clear" w:color="auto" w:fill="FFFFFF"/>
        <w:spacing w:before="0" w:beforeAutospacing="0" w:after="160" w:afterAutospacing="0" w:line="360" w:lineRule="auto"/>
        <w:ind w:right="1" w:firstLine="567"/>
        <w:jc w:val="both"/>
        <w:rPr>
          <w:ins w:id="0" w:author="Margarita F. Tigranyan" w:date="2024-01-12T11:17:00Z"/>
          <w:rFonts w:ascii="Cambria Math" w:hAnsi="Cambria Math" w:cs="Calibri"/>
          <w:color w:val="000000"/>
          <w:shd w:val="clear" w:color="auto" w:fill="FFFFFF"/>
          <w:lang w:val="hy-AM"/>
        </w:rPr>
      </w:pPr>
      <w:ins w:id="1" w:author="Margarita F. Tigranyan" w:date="2024-01-12T11:17:00Z">
        <w:r w:rsidRPr="0000789F">
          <w:rPr>
            <w:rFonts w:ascii="GHEA Grapalat" w:hAnsi="GHEA Grapalat"/>
            <w:shd w:val="clear" w:color="auto" w:fill="FFFFFF"/>
            <w:lang w:val="hy-AM"/>
          </w:rPr>
          <w:t>«30.1)</w:t>
        </w:r>
        <w:r>
          <w:rPr>
            <w:rFonts w:ascii="GHEA Grapalat" w:hAnsi="GHEA Grapalat" w:cs="Calibri"/>
            <w:b/>
            <w:bCs/>
            <w:color w:val="000000"/>
            <w:shd w:val="clear" w:color="auto" w:fill="FFFFFF"/>
            <w:lang w:val="hy-AM"/>
          </w:rPr>
          <w:t>անասնագերեզմանոց՝</w:t>
        </w:r>
        <w:r>
          <w:rPr>
            <w:rFonts w:ascii="Calibri" w:hAnsi="Calibri" w:cs="Calibri"/>
            <w:b/>
            <w:bCs/>
            <w:color w:val="000000"/>
            <w:shd w:val="clear" w:color="auto" w:fill="FFFFFF"/>
            <w:lang w:val="hy-AM"/>
          </w:rPr>
          <w:t> </w:t>
        </w:r>
        <w:r>
          <w:rPr>
            <w:rFonts w:ascii="GHEA Grapalat" w:hAnsi="GHEA Grapalat" w:cs="Calibri"/>
            <w:color w:val="000000"/>
            <w:lang w:val="hy-AM"/>
          </w:rPr>
          <w:t xml:space="preserve"> </w:t>
        </w:r>
        <w:r w:rsidRPr="007F7F9E">
          <w:rPr>
            <w:rFonts w:ascii="GHEA Grapalat" w:hAnsi="GHEA Grapalat"/>
            <w:color w:val="000000"/>
            <w:shd w:val="clear" w:color="auto" w:fill="FFFFFF"/>
            <w:lang w:val="hy-AM"/>
          </w:rPr>
          <w:t>սպանդի ոչ ենթակա, չախտորոշված հիվանդությամբ հիվանդ</w:t>
        </w:r>
        <w:r>
          <w:rPr>
            <w:rFonts w:ascii="GHEA Grapalat" w:hAnsi="GHEA Grapalat"/>
            <w:color w:val="000000"/>
            <w:shd w:val="clear" w:color="auto" w:fill="FFFFFF"/>
            <w:lang w:val="hy-AM"/>
          </w:rPr>
          <w:t>,</w:t>
        </w:r>
        <w:r>
          <w:rPr>
            <w:rFonts w:ascii="GHEA Grapalat" w:hAnsi="GHEA Grapalat" w:cs="Calibri"/>
            <w:color w:val="000000"/>
            <w:lang w:val="hy-AM"/>
          </w:rPr>
          <w:t xml:space="preserve"> համաճարակի հետևանքով</w:t>
        </w:r>
        <w:r>
          <w:rPr>
            <w:rFonts w:ascii="Calibri" w:hAnsi="Calibri" w:cs="Calibri"/>
            <w:color w:val="000000"/>
            <w:shd w:val="clear" w:color="auto" w:fill="FFFFFF"/>
            <w:lang w:val="hy-AM"/>
          </w:rPr>
          <w:t xml:space="preserve">  </w:t>
        </w:r>
        <w:r>
          <w:rPr>
            <w:rFonts w:ascii="GHEA Grapalat" w:hAnsi="GHEA Grapalat" w:cs="GHEA Grapalat"/>
            <w:color w:val="000000"/>
            <w:shd w:val="clear" w:color="auto" w:fill="FFFFFF"/>
            <w:lang w:val="hy-AM"/>
          </w:rPr>
          <w:t>անկած</w:t>
        </w:r>
        <w:r>
          <w:rPr>
            <w:rFonts w:ascii="GHEA Grapalat" w:hAnsi="GHEA Grapalat" w:cs="Calibri"/>
            <w:color w:val="000000"/>
            <w:shd w:val="clear" w:color="auto" w:fill="FFFFFF"/>
            <w:lang w:val="hy-AM"/>
          </w:rPr>
          <w:t xml:space="preserve"> </w:t>
        </w:r>
        <w:r>
          <w:rPr>
            <w:rFonts w:ascii="GHEA Grapalat" w:hAnsi="GHEA Grapalat" w:cs="GHEA Grapalat"/>
            <w:color w:val="000000"/>
            <w:shd w:val="clear" w:color="auto" w:fill="FFFFFF"/>
            <w:lang w:val="hy-AM"/>
          </w:rPr>
          <w:t>կամ</w:t>
        </w:r>
        <w:r>
          <w:rPr>
            <w:rFonts w:ascii="GHEA Grapalat" w:hAnsi="GHEA Grapalat" w:cs="Calibri"/>
            <w:color w:val="000000"/>
            <w:shd w:val="clear" w:color="auto" w:fill="FFFFFF"/>
            <w:lang w:val="hy-AM"/>
          </w:rPr>
          <w:t xml:space="preserve"> </w:t>
        </w:r>
        <w:r w:rsidRPr="007F7F9E">
          <w:rPr>
            <w:rFonts w:ascii="GHEA Grapalat" w:hAnsi="GHEA Grapalat"/>
            <w:color w:val="000000"/>
            <w:shd w:val="clear" w:color="auto" w:fill="FFFFFF"/>
            <w:lang w:val="hy-AM"/>
          </w:rPr>
          <w:t>հոգ</w:t>
        </w:r>
        <w:r>
          <w:rPr>
            <w:rFonts w:ascii="GHEA Grapalat" w:hAnsi="GHEA Grapalat"/>
            <w:color w:val="000000"/>
            <w:shd w:val="clear" w:color="auto" w:fill="FFFFFF"/>
            <w:lang w:val="hy-AM"/>
          </w:rPr>
          <w:t>եվ</w:t>
        </w:r>
        <w:r w:rsidRPr="007F7F9E">
          <w:rPr>
            <w:rFonts w:ascii="GHEA Grapalat" w:hAnsi="GHEA Grapalat"/>
            <w:color w:val="000000"/>
            <w:shd w:val="clear" w:color="auto" w:fill="FFFFFF"/>
            <w:lang w:val="hy-AM"/>
          </w:rPr>
          <w:t>արքի վիճակում գտնվող կենդանիների</w:t>
        </w:r>
        <w:r w:rsidRPr="0079081D">
          <w:rPr>
            <w:rFonts w:ascii="GHEA Grapalat" w:hAnsi="GHEA Grapalat"/>
            <w:color w:val="000000"/>
            <w:shd w:val="clear" w:color="auto" w:fill="FFFFFF"/>
            <w:lang w:val="hy-AM"/>
          </w:rPr>
          <w:t>,</w:t>
        </w:r>
        <w:r w:rsidRPr="007F7F9E">
          <w:rPr>
            <w:rFonts w:ascii="GHEA Grapalat" w:hAnsi="GHEA Grapalat"/>
            <w:color w:val="000000"/>
            <w:shd w:val="clear" w:color="auto" w:fill="FFFFFF"/>
            <w:lang w:val="hy-AM"/>
          </w:rPr>
          <w:t xml:space="preserve"> սպառման համար չնախատեսված</w:t>
        </w:r>
        <w:r w:rsidRPr="00EC2D09">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և ոչնչացման ենթակա</w:t>
        </w:r>
        <w:r w:rsidRPr="007F7F9E">
          <w:rPr>
            <w:rFonts w:ascii="GHEA Grapalat" w:hAnsi="GHEA Grapalat"/>
            <w:color w:val="000000"/>
            <w:shd w:val="clear" w:color="auto" w:fill="FFFFFF"/>
            <w:lang w:val="hy-AM"/>
          </w:rPr>
          <w:t xml:space="preserve"> կենդանական ծագման</w:t>
        </w:r>
        <w:r>
          <w:rPr>
            <w:rFonts w:ascii="GHEA Grapalat" w:hAnsi="GHEA Grapalat"/>
            <w:color w:val="000000"/>
            <w:shd w:val="clear" w:color="auto" w:fill="FFFFFF"/>
            <w:lang w:val="hy-AM"/>
          </w:rPr>
          <w:t xml:space="preserve"> կողմնակի արտադրանքի</w:t>
        </w:r>
        <w:r w:rsidRPr="007F7F9E">
          <w:rPr>
            <w:rFonts w:ascii="GHEA Grapalat" w:hAnsi="GHEA Grapalat"/>
            <w:color w:val="000000"/>
            <w:shd w:val="clear" w:color="auto" w:fill="FFFFFF"/>
            <w:lang w:val="hy-AM"/>
          </w:rPr>
          <w:t xml:space="preserve"> համար</w:t>
        </w:r>
        <w:r>
          <w:rPr>
            <w:rFonts w:ascii="GHEA Grapalat" w:hAnsi="GHEA Grapalat" w:cs="Calibri"/>
            <w:color w:val="000000"/>
            <w:shd w:val="clear" w:color="auto" w:fill="FFFFFF"/>
            <w:lang w:val="hy-AM"/>
          </w:rPr>
          <w:t xml:space="preserve"> </w:t>
        </w:r>
        <w:r>
          <w:rPr>
            <w:rFonts w:ascii="GHEA Grapalat" w:hAnsi="GHEA Grapalat" w:cs="Calibri"/>
            <w:color w:val="000000"/>
            <w:shd w:val="clear" w:color="auto" w:fill="FFFFFF"/>
            <w:lang w:val="hy-AM"/>
          </w:rPr>
          <w:lastRenderedPageBreak/>
          <w:t>երկարատև</w:t>
        </w:r>
        <w:r>
          <w:rPr>
            <w:rFonts w:ascii="Calibri" w:hAnsi="Calibri" w:cs="Calibri"/>
            <w:color w:val="000000"/>
            <w:shd w:val="clear" w:color="auto" w:fill="FFFFFF"/>
            <w:lang w:val="hy-AM"/>
          </w:rPr>
          <w:t xml:space="preserve">  </w:t>
        </w:r>
        <w:r>
          <w:rPr>
            <w:rFonts w:ascii="GHEA Grapalat" w:hAnsi="GHEA Grapalat" w:cs="Calibri"/>
            <w:color w:val="000000"/>
            <w:lang w:val="hy-AM"/>
          </w:rPr>
          <w:t>թաղման համար նախատեսված, հատուկ գետնահորերով (խրամներով) եւ (կամ) կենսաջերմային հորերով (Բեկարի հորերով) հագեցած ցանկապատված հողատարածք</w:t>
        </w:r>
        <w:r>
          <w:rPr>
            <w:rFonts w:ascii="Cambria Math" w:hAnsi="Cambria Math" w:cs="Calibri"/>
            <w:color w:val="000000"/>
            <w:shd w:val="clear" w:color="auto" w:fill="FFFFFF"/>
            <w:lang w:val="hy-AM"/>
          </w:rPr>
          <w:t>․</w:t>
        </w:r>
        <w:r w:rsidRPr="004B73E0">
          <w:rPr>
            <w:rFonts w:ascii="Cambria Math" w:hAnsi="Cambria Math" w:cs="Calibri"/>
            <w:color w:val="000000"/>
            <w:shd w:val="clear" w:color="auto" w:fill="FFFFFF"/>
            <w:lang w:val="hy-AM"/>
          </w:rPr>
          <w:t>»:</w:t>
        </w:r>
      </w:ins>
    </w:p>
    <w:p w14:paraId="58B1D053" w14:textId="77777777" w:rsidR="00E97F24" w:rsidRPr="00E97F24"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2" w:author="Margarita F. Tigranyan" w:date="2024-01-12T11:17:00Z">
            <w:rPr>
              <w:rFonts w:ascii="Arial Unicode" w:eastAsia="Times New Roman" w:hAnsi="Arial Unicode" w:cs="Times New Roman"/>
              <w:color w:val="000000"/>
              <w:kern w:val="0"/>
              <w:sz w:val="21"/>
              <w:szCs w:val="21"/>
              <w14:ligatures w14:val="none"/>
            </w:rPr>
          </w:rPrChange>
        </w:rPr>
      </w:pPr>
    </w:p>
    <w:p w14:paraId="4BAA5235" w14:textId="77777777" w:rsidR="00E97F24" w:rsidRPr="0003239A"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3" w:author="Margarita F. Tigranyan" w:date="2024-01-12T11:50:00Z">
            <w:rPr>
              <w:rFonts w:ascii="Arial Unicode" w:eastAsia="Times New Roman" w:hAnsi="Arial Unicode" w:cs="Times New Roman"/>
              <w:color w:val="000000"/>
              <w:kern w:val="0"/>
              <w:sz w:val="21"/>
              <w:szCs w:val="21"/>
              <w14:ligatures w14:val="none"/>
            </w:rPr>
          </w:rPrChange>
        </w:rPr>
      </w:pPr>
      <w:r w:rsidRPr="0003239A">
        <w:rPr>
          <w:rFonts w:ascii="Arial Unicode" w:eastAsia="Times New Roman" w:hAnsi="Arial Unicode" w:cs="Times New Roman"/>
          <w:color w:val="000000"/>
          <w:kern w:val="0"/>
          <w:sz w:val="21"/>
          <w:szCs w:val="21"/>
          <w:lang w:val="hy-AM"/>
          <w14:ligatures w14:val="none"/>
          <w:rPrChange w:id="4" w:author="Margarita F. Tigranyan" w:date="2024-01-12T11:50:00Z">
            <w:rPr>
              <w:rFonts w:ascii="Arial Unicode" w:eastAsia="Times New Roman" w:hAnsi="Arial Unicode" w:cs="Times New Roman"/>
              <w:color w:val="000000"/>
              <w:kern w:val="0"/>
              <w:sz w:val="21"/>
              <w:szCs w:val="21"/>
              <w14:ligatures w14:val="none"/>
            </w:rPr>
          </w:rPrChange>
        </w:rPr>
        <w:t>31) </w:t>
      </w:r>
      <w:r w:rsidRPr="0003239A">
        <w:rPr>
          <w:rFonts w:ascii="Arial Unicode" w:eastAsia="Times New Roman" w:hAnsi="Arial Unicode" w:cs="Times New Roman"/>
          <w:b/>
          <w:bCs/>
          <w:color w:val="000000"/>
          <w:kern w:val="0"/>
          <w:sz w:val="21"/>
          <w:szCs w:val="21"/>
          <w:lang w:val="hy-AM"/>
          <w14:ligatures w14:val="none"/>
          <w:rPrChange w:id="5" w:author="Margarita F. Tigranyan" w:date="2024-01-12T11:50:00Z">
            <w:rPr>
              <w:rFonts w:ascii="Arial Unicode" w:eastAsia="Times New Roman" w:hAnsi="Arial Unicode" w:cs="Times New Roman"/>
              <w:b/>
              <w:bCs/>
              <w:color w:val="000000"/>
              <w:kern w:val="0"/>
              <w:sz w:val="21"/>
              <w:szCs w:val="21"/>
              <w14:ligatures w14:val="none"/>
            </w:rPr>
          </w:rPrChange>
        </w:rPr>
        <w:t>կենդանիների սպանդ`</w:t>
      </w:r>
      <w:r w:rsidRPr="0003239A">
        <w:rPr>
          <w:rFonts w:ascii="Arial Unicode" w:eastAsia="Times New Roman" w:hAnsi="Arial Unicode" w:cs="Times New Roman"/>
          <w:color w:val="000000"/>
          <w:kern w:val="0"/>
          <w:sz w:val="21"/>
          <w:szCs w:val="21"/>
          <w:lang w:val="hy-AM"/>
          <w14:ligatures w14:val="none"/>
          <w:rPrChange w:id="6" w:author="Margarita F. Tigranyan" w:date="2024-01-12T11:50:00Z">
            <w:rPr>
              <w:rFonts w:ascii="Arial Unicode" w:eastAsia="Times New Roman" w:hAnsi="Arial Unicode" w:cs="Times New Roman"/>
              <w:color w:val="000000"/>
              <w:kern w:val="0"/>
              <w:sz w:val="21"/>
              <w:szCs w:val="21"/>
              <w14:ligatures w14:val="none"/>
            </w:rPr>
          </w:rPrChange>
        </w:rPr>
        <w:t> մարդու սպառման համար նախատեսված կենդանական ծագման հումքի և մթերքի ստացման նպատակով սպանդանոցներում կատարվող կենդանիների սպանդ, ներառյալ` որոշակի հիվանդությունների դեպքում թույլատրված սանիտարական սպանդը.</w:t>
      </w:r>
    </w:p>
    <w:p w14:paraId="60209E9B" w14:textId="77777777" w:rsidR="00E97F24" w:rsidRPr="0003239A"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7" w:author="Margarita F. Tigranyan" w:date="2024-01-12T11:50:00Z">
            <w:rPr>
              <w:rFonts w:ascii="Arial Unicode" w:eastAsia="Times New Roman" w:hAnsi="Arial Unicode" w:cs="Times New Roman"/>
              <w:color w:val="000000"/>
              <w:kern w:val="0"/>
              <w:sz w:val="21"/>
              <w:szCs w:val="21"/>
              <w14:ligatures w14:val="none"/>
            </w:rPr>
          </w:rPrChange>
        </w:rPr>
      </w:pPr>
      <w:r w:rsidRPr="0003239A">
        <w:rPr>
          <w:rFonts w:ascii="Arial Unicode" w:eastAsia="Times New Roman" w:hAnsi="Arial Unicode" w:cs="Times New Roman"/>
          <w:color w:val="000000"/>
          <w:kern w:val="0"/>
          <w:sz w:val="21"/>
          <w:szCs w:val="21"/>
          <w:lang w:val="hy-AM"/>
          <w14:ligatures w14:val="none"/>
          <w:rPrChange w:id="8" w:author="Margarita F. Tigranyan" w:date="2024-01-12T11:50:00Z">
            <w:rPr>
              <w:rFonts w:ascii="Arial Unicode" w:eastAsia="Times New Roman" w:hAnsi="Arial Unicode" w:cs="Times New Roman"/>
              <w:color w:val="000000"/>
              <w:kern w:val="0"/>
              <w:sz w:val="21"/>
              <w:szCs w:val="21"/>
              <w14:ligatures w14:val="none"/>
            </w:rPr>
          </w:rPrChange>
        </w:rPr>
        <w:t>32) </w:t>
      </w:r>
      <w:r w:rsidRPr="0003239A">
        <w:rPr>
          <w:rFonts w:ascii="Arial Unicode" w:eastAsia="Times New Roman" w:hAnsi="Arial Unicode" w:cs="Times New Roman"/>
          <w:b/>
          <w:bCs/>
          <w:color w:val="000000"/>
          <w:kern w:val="0"/>
          <w:sz w:val="21"/>
          <w:szCs w:val="21"/>
          <w:lang w:val="hy-AM"/>
          <w14:ligatures w14:val="none"/>
          <w:rPrChange w:id="9" w:author="Margarita F. Tigranyan" w:date="2024-01-12T11:50:00Z">
            <w:rPr>
              <w:rFonts w:ascii="Arial Unicode" w:eastAsia="Times New Roman" w:hAnsi="Arial Unicode" w:cs="Times New Roman"/>
              <w:b/>
              <w:bCs/>
              <w:color w:val="000000"/>
              <w:kern w:val="0"/>
              <w:sz w:val="21"/>
              <w:szCs w:val="21"/>
              <w14:ligatures w14:val="none"/>
            </w:rPr>
          </w:rPrChange>
        </w:rPr>
        <w:t>սանիտարական սպանդ`</w:t>
      </w:r>
      <w:r w:rsidRPr="0003239A">
        <w:rPr>
          <w:rFonts w:ascii="Arial Unicode" w:eastAsia="Times New Roman" w:hAnsi="Arial Unicode" w:cs="Times New Roman"/>
          <w:color w:val="000000"/>
          <w:kern w:val="0"/>
          <w:sz w:val="21"/>
          <w:szCs w:val="21"/>
          <w:lang w:val="hy-AM"/>
          <w14:ligatures w14:val="none"/>
          <w:rPrChange w:id="10" w:author="Margarita F. Tigranyan" w:date="2024-01-12T11:50:00Z">
            <w:rPr>
              <w:rFonts w:ascii="Arial Unicode" w:eastAsia="Times New Roman" w:hAnsi="Arial Unicode" w:cs="Times New Roman"/>
              <w:color w:val="000000"/>
              <w:kern w:val="0"/>
              <w:sz w:val="21"/>
              <w:szCs w:val="21"/>
              <w14:ligatures w14:val="none"/>
            </w:rPr>
          </w:rPrChange>
        </w:rPr>
        <w:t> որոշակի հիվանդությունների դեմ պայքարում վարակված կամ վարակման անմիջական սպառնալիքի ենթակա կենդանիների հարկադիր պարտադիր սպանդ` պայմանական պիտանի կենդանական ծագման հումքի և մթերքի ստացմամբ.</w:t>
      </w:r>
    </w:p>
    <w:p w14:paraId="5E719AF7" w14:textId="77777777" w:rsidR="00E97F24" w:rsidRPr="0003239A"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1" w:author="Margarita F. Tigranyan" w:date="2024-01-12T11:50:00Z">
            <w:rPr>
              <w:rFonts w:ascii="Arial Unicode" w:eastAsia="Times New Roman" w:hAnsi="Arial Unicode" w:cs="Times New Roman"/>
              <w:color w:val="000000"/>
              <w:kern w:val="0"/>
              <w:sz w:val="21"/>
              <w:szCs w:val="21"/>
              <w14:ligatures w14:val="none"/>
            </w:rPr>
          </w:rPrChange>
        </w:rPr>
      </w:pPr>
      <w:r w:rsidRPr="0003239A">
        <w:rPr>
          <w:rFonts w:ascii="Arial Unicode" w:eastAsia="Times New Roman" w:hAnsi="Arial Unicode" w:cs="Times New Roman"/>
          <w:color w:val="000000"/>
          <w:kern w:val="0"/>
          <w:sz w:val="21"/>
          <w:szCs w:val="21"/>
          <w:lang w:val="hy-AM"/>
          <w14:ligatures w14:val="none"/>
          <w:rPrChange w:id="12" w:author="Margarita F. Tigranyan" w:date="2024-01-12T11:50:00Z">
            <w:rPr>
              <w:rFonts w:ascii="Arial Unicode" w:eastAsia="Times New Roman" w:hAnsi="Arial Unicode" w:cs="Times New Roman"/>
              <w:color w:val="000000"/>
              <w:kern w:val="0"/>
              <w:sz w:val="21"/>
              <w:szCs w:val="21"/>
              <w14:ligatures w14:val="none"/>
            </w:rPr>
          </w:rPrChange>
        </w:rPr>
        <w:t>33) </w:t>
      </w:r>
      <w:r w:rsidRPr="0003239A">
        <w:rPr>
          <w:rFonts w:ascii="Arial Unicode" w:eastAsia="Times New Roman" w:hAnsi="Arial Unicode" w:cs="Times New Roman"/>
          <w:b/>
          <w:bCs/>
          <w:color w:val="000000"/>
          <w:kern w:val="0"/>
          <w:sz w:val="21"/>
          <w:szCs w:val="21"/>
          <w:lang w:val="hy-AM"/>
          <w14:ligatures w14:val="none"/>
          <w:rPrChange w:id="13" w:author="Margarita F. Tigranyan" w:date="2024-01-12T11:50:00Z">
            <w:rPr>
              <w:rFonts w:ascii="Arial Unicode" w:eastAsia="Times New Roman" w:hAnsi="Arial Unicode" w:cs="Times New Roman"/>
              <w:b/>
              <w:bCs/>
              <w:color w:val="000000"/>
              <w:kern w:val="0"/>
              <w:sz w:val="21"/>
              <w:szCs w:val="21"/>
              <w14:ligatures w14:val="none"/>
            </w:rPr>
          </w:rPrChange>
        </w:rPr>
        <w:t>կենդանիների մորթ`</w:t>
      </w:r>
      <w:r w:rsidRPr="0003239A">
        <w:rPr>
          <w:rFonts w:ascii="Arial Unicode" w:eastAsia="Times New Roman" w:hAnsi="Arial Unicode" w:cs="Times New Roman"/>
          <w:color w:val="000000"/>
          <w:kern w:val="0"/>
          <w:sz w:val="21"/>
          <w:szCs w:val="21"/>
          <w:lang w:val="hy-AM"/>
          <w14:ligatures w14:val="none"/>
          <w:rPrChange w:id="14" w:author="Margarita F. Tigranyan" w:date="2024-01-12T11:50:00Z">
            <w:rPr>
              <w:rFonts w:ascii="Arial Unicode" w:eastAsia="Times New Roman" w:hAnsi="Arial Unicode" w:cs="Times New Roman"/>
              <w:color w:val="000000"/>
              <w:kern w:val="0"/>
              <w:sz w:val="21"/>
              <w:szCs w:val="21"/>
              <w14:ligatures w14:val="none"/>
            </w:rPr>
          </w:rPrChange>
        </w:rPr>
        <w:t> սույն օրենքով սահմանված նպատակներով և դեպքերում ոչ սպանդանոցային պայմաններում կատարվող կենդանիների մորթ.</w:t>
      </w:r>
    </w:p>
    <w:p w14:paraId="4752DCD5" w14:textId="77777777" w:rsidR="00E97F24" w:rsidRPr="0003239A"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5" w:author="Margarita F. Tigranyan" w:date="2024-01-12T11:50:00Z">
            <w:rPr>
              <w:rFonts w:ascii="Arial Unicode" w:eastAsia="Times New Roman" w:hAnsi="Arial Unicode" w:cs="Times New Roman"/>
              <w:color w:val="000000"/>
              <w:kern w:val="0"/>
              <w:sz w:val="21"/>
              <w:szCs w:val="21"/>
              <w14:ligatures w14:val="none"/>
            </w:rPr>
          </w:rPrChange>
        </w:rPr>
      </w:pPr>
      <w:r w:rsidRPr="0003239A">
        <w:rPr>
          <w:rFonts w:ascii="Arial Unicode" w:eastAsia="Times New Roman" w:hAnsi="Arial Unicode" w:cs="Times New Roman"/>
          <w:color w:val="000000"/>
          <w:kern w:val="0"/>
          <w:sz w:val="21"/>
          <w:szCs w:val="21"/>
          <w:lang w:val="hy-AM"/>
          <w14:ligatures w14:val="none"/>
          <w:rPrChange w:id="16" w:author="Margarita F. Tigranyan" w:date="2024-01-12T11:50:00Z">
            <w:rPr>
              <w:rFonts w:ascii="Arial Unicode" w:eastAsia="Times New Roman" w:hAnsi="Arial Unicode" w:cs="Times New Roman"/>
              <w:color w:val="000000"/>
              <w:kern w:val="0"/>
              <w:sz w:val="21"/>
              <w:szCs w:val="21"/>
              <w14:ligatures w14:val="none"/>
            </w:rPr>
          </w:rPrChange>
        </w:rPr>
        <w:t>34) </w:t>
      </w:r>
      <w:r w:rsidRPr="0003239A">
        <w:rPr>
          <w:rFonts w:ascii="Arial Unicode" w:eastAsia="Times New Roman" w:hAnsi="Arial Unicode" w:cs="Times New Roman"/>
          <w:b/>
          <w:bCs/>
          <w:color w:val="000000"/>
          <w:kern w:val="0"/>
          <w:sz w:val="21"/>
          <w:szCs w:val="21"/>
          <w:lang w:val="hy-AM"/>
          <w14:ligatures w14:val="none"/>
          <w:rPrChange w:id="17" w:author="Margarita F. Tigranyan" w:date="2024-01-12T11:50:00Z">
            <w:rPr>
              <w:rFonts w:ascii="Arial Unicode" w:eastAsia="Times New Roman" w:hAnsi="Arial Unicode" w:cs="Times New Roman"/>
              <w:b/>
              <w:bCs/>
              <w:color w:val="000000"/>
              <w:kern w:val="0"/>
              <w:sz w:val="21"/>
              <w:szCs w:val="21"/>
              <w14:ligatures w14:val="none"/>
            </w:rPr>
          </w:rPrChange>
        </w:rPr>
        <w:t>կենդանիների և մարդկանց առողջությանը սպառնացող վտանգ`</w:t>
      </w:r>
      <w:r w:rsidRPr="0003239A">
        <w:rPr>
          <w:rFonts w:ascii="Arial Unicode" w:eastAsia="Times New Roman" w:hAnsi="Arial Unicode" w:cs="Times New Roman"/>
          <w:color w:val="000000"/>
          <w:kern w:val="0"/>
          <w:sz w:val="21"/>
          <w:szCs w:val="21"/>
          <w:lang w:val="hy-AM"/>
          <w14:ligatures w14:val="none"/>
          <w:rPrChange w:id="18" w:author="Margarita F. Tigranyan" w:date="2024-01-12T11:50:00Z">
            <w:rPr>
              <w:rFonts w:ascii="Arial Unicode" w:eastAsia="Times New Roman" w:hAnsi="Arial Unicode" w:cs="Times New Roman"/>
              <w:color w:val="000000"/>
              <w:kern w:val="0"/>
              <w:sz w:val="21"/>
              <w:szCs w:val="21"/>
              <w14:ligatures w14:val="none"/>
            </w:rPr>
          </w:rPrChange>
        </w:rPr>
        <w:t> կենդանական ծագման հումքի և մթերքի, կենդանական ծագման կողմնակի արտադրանքի, կերատեսակների, անասնաբուժական դեղամիջոցի և վարակի աղբյուր կամ փոխանցման գործոն հանդիսացող այլ օբյեկտները, առարկաները, որոնց օգտագործումը, սպառումը կամ առկայությունը կարող է կենդանիների և (կամ) մարդկանց առողջության համար վտանգ ներկայացնել.</w:t>
      </w:r>
    </w:p>
    <w:p w14:paraId="50EEAED2" w14:textId="77777777" w:rsidR="00E97F24" w:rsidRPr="0003239A"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9" w:author="Margarita F. Tigranyan" w:date="2024-01-12T11:50:00Z">
            <w:rPr>
              <w:rFonts w:ascii="Arial Unicode" w:eastAsia="Times New Roman" w:hAnsi="Arial Unicode" w:cs="Times New Roman"/>
              <w:color w:val="000000"/>
              <w:kern w:val="0"/>
              <w:sz w:val="21"/>
              <w:szCs w:val="21"/>
              <w14:ligatures w14:val="none"/>
            </w:rPr>
          </w:rPrChange>
        </w:rPr>
      </w:pPr>
      <w:r w:rsidRPr="0003239A">
        <w:rPr>
          <w:rFonts w:ascii="Arial Unicode" w:eastAsia="Times New Roman" w:hAnsi="Arial Unicode" w:cs="Times New Roman"/>
          <w:color w:val="000000"/>
          <w:kern w:val="0"/>
          <w:sz w:val="21"/>
          <w:szCs w:val="21"/>
          <w:lang w:val="hy-AM"/>
          <w14:ligatures w14:val="none"/>
          <w:rPrChange w:id="20" w:author="Margarita F. Tigranyan" w:date="2024-01-12T11:50:00Z">
            <w:rPr>
              <w:rFonts w:ascii="Arial Unicode" w:eastAsia="Times New Roman" w:hAnsi="Arial Unicode" w:cs="Times New Roman"/>
              <w:color w:val="000000"/>
              <w:kern w:val="0"/>
              <w:sz w:val="21"/>
              <w:szCs w:val="21"/>
              <w14:ligatures w14:val="none"/>
            </w:rPr>
          </w:rPrChange>
        </w:rPr>
        <w:t>35) </w:t>
      </w:r>
      <w:r w:rsidRPr="0003239A">
        <w:rPr>
          <w:rFonts w:ascii="Arial Unicode" w:eastAsia="Times New Roman" w:hAnsi="Arial Unicode" w:cs="Times New Roman"/>
          <w:b/>
          <w:bCs/>
          <w:color w:val="000000"/>
          <w:kern w:val="0"/>
          <w:sz w:val="21"/>
          <w:szCs w:val="21"/>
          <w:lang w:val="hy-AM"/>
          <w14:ligatures w14:val="none"/>
          <w:rPrChange w:id="21" w:author="Margarita F. Tigranyan" w:date="2024-01-12T11:50:00Z">
            <w:rPr>
              <w:rFonts w:ascii="Arial Unicode" w:eastAsia="Times New Roman" w:hAnsi="Arial Unicode" w:cs="Times New Roman"/>
              <w:b/>
              <w:bCs/>
              <w:color w:val="000000"/>
              <w:kern w:val="0"/>
              <w:sz w:val="21"/>
              <w:szCs w:val="21"/>
              <w14:ligatures w14:val="none"/>
            </w:rPr>
          </w:rPrChange>
        </w:rPr>
        <w:t>վերացում`</w:t>
      </w:r>
      <w:r w:rsidRPr="0003239A">
        <w:rPr>
          <w:rFonts w:ascii="Arial Unicode" w:eastAsia="Times New Roman" w:hAnsi="Arial Unicode" w:cs="Times New Roman"/>
          <w:color w:val="000000"/>
          <w:kern w:val="0"/>
          <w:sz w:val="21"/>
          <w:szCs w:val="21"/>
          <w:lang w:val="hy-AM"/>
          <w14:ligatures w14:val="none"/>
          <w:rPrChange w:id="22" w:author="Margarita F. Tigranyan" w:date="2024-01-12T11:50:00Z">
            <w:rPr>
              <w:rFonts w:ascii="Arial Unicode" w:eastAsia="Times New Roman" w:hAnsi="Arial Unicode" w:cs="Times New Roman"/>
              <w:color w:val="000000"/>
              <w:kern w:val="0"/>
              <w:sz w:val="21"/>
              <w:szCs w:val="21"/>
              <w14:ligatures w14:val="none"/>
            </w:rPr>
          </w:rPrChange>
        </w:rPr>
        <w:t> համաճարակային շղթայի բոլոր փուլերում կենդանիների, կենդանիների և մարդկանց համար ընդհանուր վարակիչ հիվանդությունների տարածման սահմանափակմանն ու վերացմանն ուղղված միջոցառումների արդյունք, երբ համաճարակային շղթան չի գործում.</w:t>
      </w:r>
    </w:p>
    <w:p w14:paraId="6FB58727" w14:textId="77777777" w:rsidR="00E97F24" w:rsidRPr="0003239A"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23" w:author="Margarita F. Tigranyan" w:date="2024-01-12T11:50:00Z">
            <w:rPr>
              <w:rFonts w:ascii="Arial Unicode" w:eastAsia="Times New Roman" w:hAnsi="Arial Unicode" w:cs="Times New Roman"/>
              <w:color w:val="000000"/>
              <w:kern w:val="0"/>
              <w:sz w:val="21"/>
              <w:szCs w:val="21"/>
              <w14:ligatures w14:val="none"/>
            </w:rPr>
          </w:rPrChange>
        </w:rPr>
      </w:pPr>
      <w:r w:rsidRPr="0003239A">
        <w:rPr>
          <w:rFonts w:ascii="Arial Unicode" w:eastAsia="Times New Roman" w:hAnsi="Arial Unicode" w:cs="Times New Roman"/>
          <w:color w:val="000000"/>
          <w:kern w:val="0"/>
          <w:sz w:val="21"/>
          <w:szCs w:val="21"/>
          <w:lang w:val="hy-AM"/>
          <w14:ligatures w14:val="none"/>
          <w:rPrChange w:id="24" w:author="Margarita F. Tigranyan" w:date="2024-01-12T11:50:00Z">
            <w:rPr>
              <w:rFonts w:ascii="Arial Unicode" w:eastAsia="Times New Roman" w:hAnsi="Arial Unicode" w:cs="Times New Roman"/>
              <w:color w:val="000000"/>
              <w:kern w:val="0"/>
              <w:sz w:val="21"/>
              <w:szCs w:val="21"/>
              <w14:ligatures w14:val="none"/>
            </w:rPr>
          </w:rPrChange>
        </w:rPr>
        <w:t>36)</w:t>
      </w:r>
      <w:r w:rsidRPr="0003239A">
        <w:rPr>
          <w:rFonts w:ascii="Arial Unicode" w:eastAsia="Times New Roman" w:hAnsi="Arial Unicode" w:cs="Times New Roman"/>
          <w:b/>
          <w:bCs/>
          <w:color w:val="000000"/>
          <w:kern w:val="0"/>
          <w:sz w:val="21"/>
          <w:szCs w:val="21"/>
          <w:lang w:val="hy-AM"/>
          <w14:ligatures w14:val="none"/>
          <w:rPrChange w:id="25" w:author="Margarita F. Tigranyan" w:date="2024-01-12T11:50:00Z">
            <w:rPr>
              <w:rFonts w:ascii="Arial Unicode" w:eastAsia="Times New Roman" w:hAnsi="Arial Unicode" w:cs="Times New Roman"/>
              <w:b/>
              <w:bCs/>
              <w:color w:val="000000"/>
              <w:kern w:val="0"/>
              <w:sz w:val="21"/>
              <w:szCs w:val="21"/>
              <w14:ligatures w14:val="none"/>
            </w:rPr>
          </w:rPrChange>
        </w:rPr>
        <w:t> ոչնչացում`</w:t>
      </w:r>
      <w:r w:rsidRPr="0003239A">
        <w:rPr>
          <w:rFonts w:ascii="Arial Unicode" w:eastAsia="Times New Roman" w:hAnsi="Arial Unicode" w:cs="Times New Roman"/>
          <w:color w:val="000000"/>
          <w:kern w:val="0"/>
          <w:sz w:val="21"/>
          <w:szCs w:val="21"/>
          <w:lang w:val="hy-AM"/>
          <w14:ligatures w14:val="none"/>
          <w:rPrChange w:id="26" w:author="Margarita F. Tigranyan" w:date="2024-01-12T11:50:00Z">
            <w:rPr>
              <w:rFonts w:ascii="Arial Unicode" w:eastAsia="Times New Roman" w:hAnsi="Arial Unicode" w:cs="Times New Roman"/>
              <w:color w:val="000000"/>
              <w:kern w:val="0"/>
              <w:sz w:val="21"/>
              <w:szCs w:val="21"/>
              <w14:ligatures w14:val="none"/>
            </w:rPr>
          </w:rPrChange>
        </w:rPr>
        <w:t> կենդանիների և մարդկանց առողջությանը սպառնացող վտանգի հետագա որևէ օգտագործումը բացառելու նպատակով վնասազերծում` այրում կամ բարձր ջերմաստիճանի և ճնշման պայմաններում հալեցում: Ոչնչացում է համարվում նաև`</w:t>
      </w:r>
    </w:p>
    <w:p w14:paraId="220ECD58" w14:textId="77777777" w:rsidR="00E97F24" w:rsidRPr="0003239A"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27" w:author="Margarita F. Tigranyan" w:date="2024-01-12T11:50:00Z">
            <w:rPr>
              <w:rFonts w:ascii="Arial Unicode" w:eastAsia="Times New Roman" w:hAnsi="Arial Unicode" w:cs="Times New Roman"/>
              <w:color w:val="000000"/>
              <w:kern w:val="0"/>
              <w:sz w:val="21"/>
              <w:szCs w:val="21"/>
              <w14:ligatures w14:val="none"/>
            </w:rPr>
          </w:rPrChange>
        </w:rPr>
      </w:pPr>
      <w:r w:rsidRPr="0003239A">
        <w:rPr>
          <w:rFonts w:ascii="Arial Unicode" w:eastAsia="Times New Roman" w:hAnsi="Arial Unicode" w:cs="Times New Roman"/>
          <w:color w:val="000000"/>
          <w:kern w:val="0"/>
          <w:sz w:val="21"/>
          <w:szCs w:val="21"/>
          <w:lang w:val="hy-AM"/>
          <w14:ligatures w14:val="none"/>
          <w:rPrChange w:id="28" w:author="Margarita F. Tigranyan" w:date="2024-01-12T11:50:00Z">
            <w:rPr>
              <w:rFonts w:ascii="Arial Unicode" w:eastAsia="Times New Roman" w:hAnsi="Arial Unicode" w:cs="Times New Roman"/>
              <w:color w:val="000000"/>
              <w:kern w:val="0"/>
              <w:sz w:val="21"/>
              <w:szCs w:val="21"/>
              <w14:ligatures w14:val="none"/>
            </w:rPr>
          </w:rPrChange>
        </w:rPr>
        <w:t>ա. թաղումը, ստորգետնյա պահեստավորումը կամ կուտակումը,</w:t>
      </w:r>
    </w:p>
    <w:p w14:paraId="2CE86B48" w14:textId="77777777" w:rsidR="00E97F24" w:rsidRPr="0003239A"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29" w:author="Margarita F. Tigranyan" w:date="2024-01-12T11:50:00Z">
            <w:rPr>
              <w:rFonts w:ascii="Arial Unicode" w:eastAsia="Times New Roman" w:hAnsi="Arial Unicode" w:cs="Times New Roman"/>
              <w:color w:val="000000"/>
              <w:kern w:val="0"/>
              <w:sz w:val="21"/>
              <w:szCs w:val="21"/>
              <w14:ligatures w14:val="none"/>
            </w:rPr>
          </w:rPrChange>
        </w:rPr>
      </w:pPr>
      <w:r w:rsidRPr="0003239A">
        <w:rPr>
          <w:rFonts w:ascii="Arial Unicode" w:eastAsia="Times New Roman" w:hAnsi="Arial Unicode" w:cs="Times New Roman"/>
          <w:color w:val="000000"/>
          <w:kern w:val="0"/>
          <w:sz w:val="21"/>
          <w:szCs w:val="21"/>
          <w:lang w:val="hy-AM"/>
          <w14:ligatures w14:val="none"/>
          <w:rPrChange w:id="30" w:author="Margarita F. Tigranyan" w:date="2024-01-12T11:50:00Z">
            <w:rPr>
              <w:rFonts w:ascii="Arial Unicode" w:eastAsia="Times New Roman" w:hAnsi="Arial Unicode" w:cs="Times New Roman"/>
              <w:color w:val="000000"/>
              <w:kern w:val="0"/>
              <w:sz w:val="21"/>
              <w:szCs w:val="21"/>
              <w14:ligatures w14:val="none"/>
            </w:rPr>
          </w:rPrChange>
        </w:rPr>
        <w:t>բ. վերգետնյա այրումը (վառում) վառելանյութի միջոցով բացօթյա պայմաններում,</w:t>
      </w:r>
    </w:p>
    <w:p w14:paraId="6B68797A" w14:textId="77777777" w:rsidR="00E97F24" w:rsidRPr="0003239A"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31" w:author="Margarita F. Tigranyan" w:date="2024-01-12T11:50:00Z">
            <w:rPr>
              <w:rFonts w:ascii="Arial Unicode" w:eastAsia="Times New Roman" w:hAnsi="Arial Unicode" w:cs="Times New Roman"/>
              <w:color w:val="000000"/>
              <w:kern w:val="0"/>
              <w:sz w:val="21"/>
              <w:szCs w:val="21"/>
              <w14:ligatures w14:val="none"/>
            </w:rPr>
          </w:rPrChange>
        </w:rPr>
      </w:pPr>
      <w:r w:rsidRPr="0003239A">
        <w:rPr>
          <w:rFonts w:ascii="Arial Unicode" w:eastAsia="Times New Roman" w:hAnsi="Arial Unicode" w:cs="Times New Roman"/>
          <w:color w:val="000000"/>
          <w:kern w:val="0"/>
          <w:sz w:val="21"/>
          <w:szCs w:val="21"/>
          <w:lang w:val="hy-AM"/>
          <w14:ligatures w14:val="none"/>
          <w:rPrChange w:id="32" w:author="Margarita F. Tigranyan" w:date="2024-01-12T11:50:00Z">
            <w:rPr>
              <w:rFonts w:ascii="Arial Unicode" w:eastAsia="Times New Roman" w:hAnsi="Arial Unicode" w:cs="Times New Roman"/>
              <w:color w:val="000000"/>
              <w:kern w:val="0"/>
              <w:sz w:val="21"/>
              <w:szCs w:val="21"/>
              <w14:ligatures w14:val="none"/>
            </w:rPr>
          </w:rPrChange>
        </w:rPr>
        <w:t>գ. անմիջական այրումը հատուկ սարքավորումների պայմաններում.</w:t>
      </w:r>
    </w:p>
    <w:p w14:paraId="220932BC" w14:textId="77777777" w:rsidR="00E97F24" w:rsidRPr="0003239A"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33" w:author="Margarita F. Tigranyan" w:date="2024-01-12T11:50:00Z">
            <w:rPr>
              <w:rFonts w:ascii="Arial Unicode" w:eastAsia="Times New Roman" w:hAnsi="Arial Unicode" w:cs="Times New Roman"/>
              <w:color w:val="000000"/>
              <w:kern w:val="0"/>
              <w:sz w:val="21"/>
              <w:szCs w:val="21"/>
              <w14:ligatures w14:val="none"/>
            </w:rPr>
          </w:rPrChange>
        </w:rPr>
      </w:pPr>
      <w:r w:rsidRPr="0003239A">
        <w:rPr>
          <w:rFonts w:ascii="Arial Unicode" w:eastAsia="Times New Roman" w:hAnsi="Arial Unicode" w:cs="Times New Roman"/>
          <w:color w:val="000000"/>
          <w:kern w:val="0"/>
          <w:sz w:val="21"/>
          <w:szCs w:val="21"/>
          <w:lang w:val="hy-AM"/>
          <w14:ligatures w14:val="none"/>
          <w:rPrChange w:id="34" w:author="Margarita F. Tigranyan" w:date="2024-01-12T11:50:00Z">
            <w:rPr>
              <w:rFonts w:ascii="Arial Unicode" w:eastAsia="Times New Roman" w:hAnsi="Arial Unicode" w:cs="Times New Roman"/>
              <w:color w:val="000000"/>
              <w:kern w:val="0"/>
              <w:sz w:val="21"/>
              <w:szCs w:val="21"/>
              <w14:ligatures w14:val="none"/>
            </w:rPr>
          </w:rPrChange>
        </w:rPr>
        <w:t>37) </w:t>
      </w:r>
      <w:r w:rsidRPr="0003239A">
        <w:rPr>
          <w:rFonts w:ascii="Arial Unicode" w:eastAsia="Times New Roman" w:hAnsi="Arial Unicode" w:cs="Times New Roman"/>
          <w:b/>
          <w:bCs/>
          <w:color w:val="000000"/>
          <w:kern w:val="0"/>
          <w:sz w:val="21"/>
          <w:szCs w:val="21"/>
          <w:lang w:val="hy-AM"/>
          <w14:ligatures w14:val="none"/>
          <w:rPrChange w:id="35" w:author="Margarita F. Tigranyan" w:date="2024-01-12T11:50:00Z">
            <w:rPr>
              <w:rFonts w:ascii="Arial Unicode" w:eastAsia="Times New Roman" w:hAnsi="Arial Unicode" w:cs="Times New Roman"/>
              <w:b/>
              <w:bCs/>
              <w:color w:val="000000"/>
              <w:kern w:val="0"/>
              <w:sz w:val="21"/>
              <w:szCs w:val="21"/>
              <w14:ligatures w14:val="none"/>
            </w:rPr>
          </w:rPrChange>
        </w:rPr>
        <w:t>անասնահամաճարակային նշանակության կամ անասնաբուժական պետական վերահսկման ենթակա օբյեկտներ`</w:t>
      </w:r>
      <w:r w:rsidRPr="0003239A">
        <w:rPr>
          <w:rFonts w:ascii="Arial Unicode" w:eastAsia="Times New Roman" w:hAnsi="Arial Unicode" w:cs="Times New Roman"/>
          <w:color w:val="000000"/>
          <w:kern w:val="0"/>
          <w:sz w:val="21"/>
          <w:szCs w:val="21"/>
          <w:lang w:val="hy-AM"/>
          <w14:ligatures w14:val="none"/>
          <w:rPrChange w:id="36" w:author="Margarita F. Tigranyan" w:date="2024-01-12T11:50:00Z">
            <w:rPr>
              <w:rFonts w:ascii="Arial Unicode" w:eastAsia="Times New Roman" w:hAnsi="Arial Unicode" w:cs="Times New Roman"/>
              <w:color w:val="000000"/>
              <w:kern w:val="0"/>
              <w:sz w:val="21"/>
              <w:szCs w:val="21"/>
              <w14:ligatures w14:val="none"/>
            </w:rPr>
          </w:rPrChange>
        </w:rPr>
        <w:t> անասնապահական ֆերմաները և տնտեսությունները, արոտավայրերը, ջրելատեղերը, անասնագերեզմանոցները, կենդանաբանական այգիները, ակվարիումները, բնական և արհեստական ջրային միջավայրերը, որտեղ բուծվում կամ պահվում են ջրային կենդանիներ, տեռարիումները, վիվարիումները, անասնաբուժական լաբորատորիաները, կենդանիների փոխադրում, կենդանիների նկատմամբ փորձարկումներ, կենդանական ծագման հումք և մթերք, կերեր, լրացակերեր, կերատեսակներ արտադրող, վերամշակող, պահեստավորող, իրացնող, բեղմնավորիչ նյութերի, անասնաբուժական դեղամիջոցների արտադրություն, պահպանում, առևտուր կամ իրացում իրականացնող տնտեսավարող սուբյեկտները և կազմակերպությունները, գյուղատնտեսական և պարենային ապրանքների շուկաները, առևտրի օբյեկտները, կենդանական ծագման կողմնակի արտադրանքի տնօրինման, պահեստավորման կազմակերպությունները, սպանդանոցները, սպանդային կետերը, բնական ծագում ունեցող կենդանական թափոնների տեղադրման և պահման, վնասազերծման վայրերը, կենդանիների շուկաները, կենդանիների կայանատեղերը, հավաքատեղերը, անասնաբուժական կենսապատրաստուկների արտադրության կազմակերպությունները, անասնաբուժական ուսումնական, գիտահետազոտական լաբորատորիաները, կազմակերպությունները, ինչպես նաև այլ հաստատությունները, տարածքները, որտեղ և (կամ) որոնց շրջակայքում վարակիչ կամ մակաբուծային գործոնները կարող են տարածվել.</w:t>
      </w:r>
    </w:p>
    <w:p w14:paraId="55EC220C" w14:textId="77777777" w:rsidR="00E97F24" w:rsidRPr="0003239A"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37" w:author="Margarita F. Tigranyan" w:date="2024-01-12T11:50:00Z">
            <w:rPr>
              <w:rFonts w:ascii="Arial Unicode" w:eastAsia="Times New Roman" w:hAnsi="Arial Unicode" w:cs="Times New Roman"/>
              <w:color w:val="000000"/>
              <w:kern w:val="0"/>
              <w:sz w:val="21"/>
              <w:szCs w:val="21"/>
              <w14:ligatures w14:val="none"/>
            </w:rPr>
          </w:rPrChange>
        </w:rPr>
      </w:pPr>
      <w:r w:rsidRPr="0003239A">
        <w:rPr>
          <w:rFonts w:ascii="Arial Unicode" w:eastAsia="Times New Roman" w:hAnsi="Arial Unicode" w:cs="Times New Roman"/>
          <w:color w:val="000000"/>
          <w:kern w:val="0"/>
          <w:sz w:val="21"/>
          <w:szCs w:val="21"/>
          <w:lang w:val="hy-AM"/>
          <w14:ligatures w14:val="none"/>
          <w:rPrChange w:id="38" w:author="Margarita F. Tigranyan" w:date="2024-01-12T11:50:00Z">
            <w:rPr>
              <w:rFonts w:ascii="Arial Unicode" w:eastAsia="Times New Roman" w:hAnsi="Arial Unicode" w:cs="Times New Roman"/>
              <w:color w:val="000000"/>
              <w:kern w:val="0"/>
              <w:sz w:val="21"/>
              <w:szCs w:val="21"/>
              <w14:ligatures w14:val="none"/>
            </w:rPr>
          </w:rPrChange>
        </w:rPr>
        <w:t>38) </w:t>
      </w:r>
      <w:r w:rsidRPr="0003239A">
        <w:rPr>
          <w:rFonts w:ascii="Arial Unicode" w:eastAsia="Times New Roman" w:hAnsi="Arial Unicode" w:cs="Times New Roman"/>
          <w:b/>
          <w:bCs/>
          <w:color w:val="000000"/>
          <w:kern w:val="0"/>
          <w:sz w:val="21"/>
          <w:szCs w:val="21"/>
          <w:lang w:val="hy-AM"/>
          <w14:ligatures w14:val="none"/>
          <w:rPrChange w:id="39" w:author="Margarita F. Tigranyan" w:date="2024-01-12T11:50:00Z">
            <w:rPr>
              <w:rFonts w:ascii="Arial Unicode" w:eastAsia="Times New Roman" w:hAnsi="Arial Unicode" w:cs="Times New Roman"/>
              <w:b/>
              <w:bCs/>
              <w:color w:val="000000"/>
              <w:kern w:val="0"/>
              <w:sz w:val="21"/>
              <w:szCs w:val="21"/>
              <w14:ligatures w14:val="none"/>
            </w:rPr>
          </w:rPrChange>
        </w:rPr>
        <w:t>վերամշակում`</w:t>
      </w:r>
      <w:r w:rsidRPr="0003239A">
        <w:rPr>
          <w:rFonts w:ascii="Arial Unicode" w:eastAsia="Times New Roman" w:hAnsi="Arial Unicode" w:cs="Times New Roman"/>
          <w:color w:val="000000"/>
          <w:kern w:val="0"/>
          <w:sz w:val="21"/>
          <w:szCs w:val="21"/>
          <w:lang w:val="hy-AM"/>
          <w14:ligatures w14:val="none"/>
          <w:rPrChange w:id="40" w:author="Margarita F. Tigranyan" w:date="2024-01-12T11:50:00Z">
            <w:rPr>
              <w:rFonts w:ascii="Arial Unicode" w:eastAsia="Times New Roman" w:hAnsi="Arial Unicode" w:cs="Times New Roman"/>
              <w:color w:val="000000"/>
              <w:kern w:val="0"/>
              <w:sz w:val="21"/>
              <w:szCs w:val="21"/>
              <w14:ligatures w14:val="none"/>
            </w:rPr>
          </w:rPrChange>
        </w:rPr>
        <w:t> գործունեություն, որի արդյունքում փոփոխության է ենթարկվում կենդանական ծագման հումքի և մթերքի, կենդանական ծագման կողմնակի արտադրանքի պարունակությունը կամ բաղադրությունը` վերածվելով սպառման կամ արտադրության համար պիտանի հումքի կամ մթերքի.</w:t>
      </w:r>
    </w:p>
    <w:p w14:paraId="5EE318B3" w14:textId="77777777" w:rsidR="00E97F24" w:rsidRPr="0003239A"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41" w:author="Margarita F. Tigranyan" w:date="2024-01-12T11:50:00Z">
            <w:rPr>
              <w:rFonts w:ascii="Arial Unicode" w:eastAsia="Times New Roman" w:hAnsi="Arial Unicode" w:cs="Times New Roman"/>
              <w:color w:val="000000"/>
              <w:kern w:val="0"/>
              <w:sz w:val="21"/>
              <w:szCs w:val="21"/>
              <w14:ligatures w14:val="none"/>
            </w:rPr>
          </w:rPrChange>
        </w:rPr>
      </w:pPr>
      <w:r w:rsidRPr="0003239A">
        <w:rPr>
          <w:rFonts w:ascii="Arial Unicode" w:eastAsia="Times New Roman" w:hAnsi="Arial Unicode" w:cs="Times New Roman"/>
          <w:color w:val="000000"/>
          <w:kern w:val="0"/>
          <w:sz w:val="21"/>
          <w:szCs w:val="21"/>
          <w:lang w:val="hy-AM"/>
          <w14:ligatures w14:val="none"/>
          <w:rPrChange w:id="42" w:author="Margarita F. Tigranyan" w:date="2024-01-12T11:50:00Z">
            <w:rPr>
              <w:rFonts w:ascii="Arial Unicode" w:eastAsia="Times New Roman" w:hAnsi="Arial Unicode" w:cs="Times New Roman"/>
              <w:color w:val="000000"/>
              <w:kern w:val="0"/>
              <w:sz w:val="21"/>
              <w:szCs w:val="21"/>
              <w14:ligatures w14:val="none"/>
            </w:rPr>
          </w:rPrChange>
        </w:rPr>
        <w:lastRenderedPageBreak/>
        <w:t>39)</w:t>
      </w:r>
      <w:r w:rsidRPr="0003239A">
        <w:rPr>
          <w:rFonts w:ascii="Arial Unicode" w:eastAsia="Times New Roman" w:hAnsi="Arial Unicode" w:cs="Times New Roman"/>
          <w:b/>
          <w:bCs/>
          <w:color w:val="000000"/>
          <w:kern w:val="0"/>
          <w:sz w:val="21"/>
          <w:szCs w:val="21"/>
          <w:lang w:val="hy-AM"/>
          <w14:ligatures w14:val="none"/>
          <w:rPrChange w:id="43" w:author="Margarita F. Tigranyan" w:date="2024-01-12T11:50:00Z">
            <w:rPr>
              <w:rFonts w:ascii="Arial Unicode" w:eastAsia="Times New Roman" w:hAnsi="Arial Unicode" w:cs="Times New Roman"/>
              <w:b/>
              <w:bCs/>
              <w:color w:val="000000"/>
              <w:kern w:val="0"/>
              <w:sz w:val="21"/>
              <w:szCs w:val="21"/>
              <w14:ligatures w14:val="none"/>
            </w:rPr>
          </w:rPrChange>
        </w:rPr>
        <w:t> զոոտեխնիկական նպատակներով կիրառում`</w:t>
      </w:r>
      <w:r w:rsidRPr="0003239A">
        <w:rPr>
          <w:rFonts w:ascii="Arial Unicode" w:eastAsia="Times New Roman" w:hAnsi="Arial Unicode" w:cs="Times New Roman"/>
          <w:color w:val="000000"/>
          <w:kern w:val="0"/>
          <w:sz w:val="21"/>
          <w:szCs w:val="21"/>
          <w:lang w:val="hy-AM"/>
          <w14:ligatures w14:val="none"/>
          <w:rPrChange w:id="44" w:author="Margarita F. Tigranyan" w:date="2024-01-12T11:50:00Z">
            <w:rPr>
              <w:rFonts w:ascii="Arial Unicode" w:eastAsia="Times New Roman" w:hAnsi="Arial Unicode" w:cs="Times New Roman"/>
              <w:color w:val="000000"/>
              <w:kern w:val="0"/>
              <w:sz w:val="21"/>
              <w:szCs w:val="21"/>
              <w14:ligatures w14:val="none"/>
            </w:rPr>
          </w:rPrChange>
        </w:rPr>
        <w:t> կենդանիների, բեղմնավորիչ նյութերի, անասնաբուժական դեղամիջոցների օգտագործումը կենդանիների կտղուցը կարգավորելու, սերմնավորման, բեղմնավորման, սաղմերի փոխպատվաստման նպատակով.</w:t>
      </w:r>
    </w:p>
    <w:p w14:paraId="49376BE9" w14:textId="77777777" w:rsidR="00E97F24" w:rsidRPr="0003239A"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45" w:author="Margarita F. Tigranyan" w:date="2024-01-12T11:50:00Z">
            <w:rPr>
              <w:rFonts w:ascii="Arial Unicode" w:eastAsia="Times New Roman" w:hAnsi="Arial Unicode" w:cs="Times New Roman"/>
              <w:color w:val="000000"/>
              <w:kern w:val="0"/>
              <w:sz w:val="21"/>
              <w:szCs w:val="21"/>
              <w14:ligatures w14:val="none"/>
            </w:rPr>
          </w:rPrChange>
        </w:rPr>
      </w:pPr>
      <w:r w:rsidRPr="0003239A">
        <w:rPr>
          <w:rFonts w:ascii="Arial Unicode" w:eastAsia="Times New Roman" w:hAnsi="Arial Unicode" w:cs="Times New Roman"/>
          <w:color w:val="000000"/>
          <w:kern w:val="0"/>
          <w:sz w:val="21"/>
          <w:szCs w:val="21"/>
          <w:lang w:val="hy-AM"/>
          <w14:ligatures w14:val="none"/>
          <w:rPrChange w:id="46" w:author="Margarita F. Tigranyan" w:date="2024-01-12T11:50:00Z">
            <w:rPr>
              <w:rFonts w:ascii="Arial Unicode" w:eastAsia="Times New Roman" w:hAnsi="Arial Unicode" w:cs="Times New Roman"/>
              <w:color w:val="000000"/>
              <w:kern w:val="0"/>
              <w:sz w:val="21"/>
              <w:szCs w:val="21"/>
              <w14:ligatures w14:val="none"/>
            </w:rPr>
          </w:rPrChange>
        </w:rPr>
        <w:t>40) </w:t>
      </w:r>
      <w:r w:rsidRPr="0003239A">
        <w:rPr>
          <w:rFonts w:ascii="Arial Unicode" w:eastAsia="Times New Roman" w:hAnsi="Arial Unicode" w:cs="Times New Roman"/>
          <w:b/>
          <w:bCs/>
          <w:color w:val="000000"/>
          <w:kern w:val="0"/>
          <w:sz w:val="21"/>
          <w:szCs w:val="21"/>
          <w:lang w:val="hy-AM"/>
          <w14:ligatures w14:val="none"/>
          <w:rPrChange w:id="47" w:author="Margarita F. Tigranyan" w:date="2024-01-12T11:50:00Z">
            <w:rPr>
              <w:rFonts w:ascii="Arial Unicode" w:eastAsia="Times New Roman" w:hAnsi="Arial Unicode" w:cs="Times New Roman"/>
              <w:b/>
              <w:bCs/>
              <w:color w:val="000000"/>
              <w:kern w:val="0"/>
              <w:sz w:val="21"/>
              <w:szCs w:val="21"/>
              <w14:ligatures w14:val="none"/>
            </w:rPr>
          </w:rPrChange>
        </w:rPr>
        <w:t>պայմանական պիտանի կենդանական ծագման հումք և մթերք`</w:t>
      </w:r>
      <w:r w:rsidRPr="0003239A">
        <w:rPr>
          <w:rFonts w:ascii="Arial Unicode" w:eastAsia="Times New Roman" w:hAnsi="Arial Unicode" w:cs="Times New Roman"/>
          <w:color w:val="000000"/>
          <w:kern w:val="0"/>
          <w:sz w:val="21"/>
          <w:szCs w:val="21"/>
          <w:lang w:val="hy-AM"/>
          <w14:ligatures w14:val="none"/>
          <w:rPrChange w:id="48" w:author="Margarita F. Tigranyan" w:date="2024-01-12T11:50:00Z">
            <w:rPr>
              <w:rFonts w:ascii="Arial Unicode" w:eastAsia="Times New Roman" w:hAnsi="Arial Unicode" w:cs="Times New Roman"/>
              <w:color w:val="000000"/>
              <w:kern w:val="0"/>
              <w:sz w:val="21"/>
              <w:szCs w:val="21"/>
              <w14:ligatures w14:val="none"/>
            </w:rPr>
          </w:rPrChange>
        </w:rPr>
        <w:t> կենդանական ծագման հումք և մթերք, որոնք կարող են օգտագործվել վնասազերծումն ապահովող վերամշակումից հետո, որը երաշխավորում է դրանց անվտանգությունը:</w:t>
      </w:r>
    </w:p>
    <w:p w14:paraId="6E339E29" w14:textId="77777777" w:rsidR="00E97F24" w:rsidRPr="0003239A" w:rsidRDefault="00E97F24" w:rsidP="00E97F24">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49" w:author="Margarita F. Tigranyan" w:date="2024-01-12T11:50:00Z">
            <w:rPr>
              <w:rFonts w:ascii="Arial Unicode" w:eastAsia="Times New Roman" w:hAnsi="Arial Unicode" w:cs="Times New Roman"/>
              <w:color w:val="000000"/>
              <w:kern w:val="0"/>
              <w:sz w:val="21"/>
              <w:szCs w:val="21"/>
              <w14:ligatures w14:val="none"/>
            </w:rPr>
          </w:rPrChange>
        </w:rPr>
      </w:pPr>
      <w:r w:rsidRPr="0003239A">
        <w:rPr>
          <w:rFonts w:ascii="Arial Unicode" w:eastAsia="Times New Roman" w:hAnsi="Arial Unicode" w:cs="Times New Roman"/>
          <w:color w:val="000000"/>
          <w:kern w:val="0"/>
          <w:sz w:val="21"/>
          <w:szCs w:val="21"/>
          <w:lang w:val="hy-AM"/>
          <w14:ligatures w14:val="none"/>
          <w:rPrChange w:id="50" w:author="Margarita F. Tigranyan" w:date="2024-01-12T11:50:00Z">
            <w:rPr>
              <w:rFonts w:ascii="Arial Unicode" w:eastAsia="Times New Roman" w:hAnsi="Arial Unicode" w:cs="Times New Roman"/>
              <w:color w:val="000000"/>
              <w:kern w:val="0"/>
              <w:sz w:val="21"/>
              <w:szCs w:val="21"/>
              <w14:ligatures w14:val="none"/>
            </w:rPr>
          </w:rPrChange>
        </w:rPr>
        <w:t>2. Անասնաբուժության ոլորտում Կառավարության քաղաքականությունը մշակում է համապատասխան նախարարությունը:</w:t>
      </w:r>
    </w:p>
    <w:p w14:paraId="12A26289" w14:textId="77777777" w:rsidR="00A9089D" w:rsidRPr="0003239A" w:rsidRDefault="00A9089D" w:rsidP="00E97F24">
      <w:pPr>
        <w:rPr>
          <w:lang w:val="hy-AM"/>
          <w:rPrChange w:id="51" w:author="Margarita F. Tigranyan" w:date="2024-01-12T11:50:00Z">
            <w:rPr/>
          </w:rPrChange>
        </w:rPr>
      </w:pPr>
    </w:p>
    <w:p w14:paraId="15F2966D" w14:textId="77777777" w:rsidR="00E97F24" w:rsidRPr="0003239A" w:rsidRDefault="00E97F24" w:rsidP="00E97F24">
      <w:pPr>
        <w:rPr>
          <w:lang w:val="hy-AM"/>
          <w:rPrChange w:id="52" w:author="Margarita F. Tigranyan" w:date="2024-01-12T11:50:00Z">
            <w:rPr/>
          </w:rPrChange>
        </w:rPr>
      </w:pPr>
    </w:p>
    <w:p w14:paraId="062147CC" w14:textId="77777777" w:rsidR="00E97F24" w:rsidRPr="0003239A" w:rsidRDefault="00E97F24" w:rsidP="00E97F24">
      <w:pPr>
        <w:rPr>
          <w:lang w:val="hy-AM"/>
          <w:rPrChange w:id="53" w:author="Margarita F. Tigranyan" w:date="2024-01-12T11:50:00Z">
            <w:rPr/>
          </w:rPrChange>
        </w:rPr>
      </w:pPr>
    </w:p>
    <w:p w14:paraId="406B9EC0" w14:textId="77777777" w:rsidR="00E97F24" w:rsidRPr="0003239A" w:rsidRDefault="00E97F24" w:rsidP="00E97F24">
      <w:pPr>
        <w:rPr>
          <w:lang w:val="hy-AM"/>
          <w:rPrChange w:id="54" w:author="Margarita F. Tigranyan" w:date="2024-01-12T11:50:00Z">
            <w:rPr/>
          </w:rPrChang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E97F24" w:rsidRPr="00232583" w14:paraId="4B7C1B61" w14:textId="77777777" w:rsidTr="00A71DFC">
        <w:trPr>
          <w:tblCellSpacing w:w="7" w:type="dxa"/>
        </w:trPr>
        <w:tc>
          <w:tcPr>
            <w:tcW w:w="2025" w:type="dxa"/>
            <w:shd w:val="clear" w:color="auto" w:fill="FFFFFF"/>
            <w:hideMark/>
          </w:tcPr>
          <w:p w14:paraId="342191BD" w14:textId="77777777" w:rsidR="00E97F24" w:rsidRPr="0003239A" w:rsidRDefault="00E97F24" w:rsidP="00E97F24">
            <w:pPr>
              <w:spacing w:before="100" w:beforeAutospacing="1" w:after="100" w:afterAutospacing="1" w:line="240" w:lineRule="auto"/>
              <w:rPr>
                <w:rFonts w:ascii="Arial Unicode" w:eastAsia="Times New Roman" w:hAnsi="Arial Unicode" w:cs="Times New Roman"/>
                <w:b/>
                <w:bCs/>
                <w:sz w:val="21"/>
                <w:szCs w:val="21"/>
                <w:lang w:val="hy-AM"/>
                <w:rPrChange w:id="55" w:author="Margarita F. Tigranyan" w:date="2024-01-12T11:50:00Z">
                  <w:rPr>
                    <w:rFonts w:ascii="Arial Unicode" w:eastAsia="Times New Roman" w:hAnsi="Arial Unicode" w:cs="Times New Roman"/>
                    <w:b/>
                    <w:bCs/>
                    <w:sz w:val="21"/>
                    <w:szCs w:val="21"/>
                  </w:rPr>
                </w:rPrChange>
              </w:rPr>
            </w:pPr>
          </w:p>
          <w:p w14:paraId="06E0DCD6" w14:textId="77777777" w:rsidR="00E97F24" w:rsidRPr="0003239A" w:rsidRDefault="00E97F24" w:rsidP="00A71DFC">
            <w:pPr>
              <w:spacing w:before="100" w:beforeAutospacing="1" w:after="100" w:afterAutospacing="1" w:line="240" w:lineRule="auto"/>
              <w:jc w:val="center"/>
              <w:rPr>
                <w:rFonts w:ascii="Arial Unicode" w:eastAsia="Times New Roman" w:hAnsi="Arial Unicode" w:cs="Times New Roman"/>
                <w:b/>
                <w:bCs/>
                <w:sz w:val="21"/>
                <w:szCs w:val="21"/>
                <w:lang w:val="hy-AM"/>
                <w:rPrChange w:id="56" w:author="Margarita F. Tigranyan" w:date="2024-01-12T11:50:00Z">
                  <w:rPr>
                    <w:rFonts w:ascii="Arial Unicode" w:eastAsia="Times New Roman" w:hAnsi="Arial Unicode" w:cs="Times New Roman"/>
                    <w:b/>
                    <w:bCs/>
                    <w:sz w:val="21"/>
                    <w:szCs w:val="21"/>
                  </w:rPr>
                </w:rPrChange>
              </w:rPr>
            </w:pPr>
          </w:p>
          <w:p w14:paraId="7B84BF6A" w14:textId="77777777" w:rsidR="00E97F24" w:rsidRPr="0003239A" w:rsidRDefault="00E97F24" w:rsidP="00A71DFC">
            <w:pPr>
              <w:spacing w:before="100" w:beforeAutospacing="1" w:after="100" w:afterAutospacing="1" w:line="240" w:lineRule="auto"/>
              <w:jc w:val="center"/>
              <w:rPr>
                <w:rFonts w:ascii="Arial Unicode" w:eastAsia="Times New Roman" w:hAnsi="Arial Unicode" w:cs="Times New Roman"/>
                <w:b/>
                <w:bCs/>
                <w:sz w:val="21"/>
                <w:szCs w:val="21"/>
                <w:lang w:val="hy-AM"/>
                <w:rPrChange w:id="57" w:author="Margarita F. Tigranyan" w:date="2024-01-12T11:50:00Z">
                  <w:rPr>
                    <w:rFonts w:ascii="Arial Unicode" w:eastAsia="Times New Roman" w:hAnsi="Arial Unicode" w:cs="Times New Roman"/>
                    <w:b/>
                    <w:bCs/>
                    <w:sz w:val="21"/>
                    <w:szCs w:val="21"/>
                  </w:rPr>
                </w:rPrChange>
              </w:rPr>
            </w:pPr>
          </w:p>
          <w:p w14:paraId="2EB03A82" w14:textId="77777777" w:rsidR="00E97F24" w:rsidRPr="0003239A" w:rsidRDefault="00E97F24" w:rsidP="00A71DFC">
            <w:pPr>
              <w:spacing w:before="100" w:beforeAutospacing="1" w:after="100" w:afterAutospacing="1" w:line="240" w:lineRule="auto"/>
              <w:jc w:val="center"/>
              <w:rPr>
                <w:rFonts w:ascii="Arial Unicode" w:eastAsia="Times New Roman" w:hAnsi="Arial Unicode" w:cs="Times New Roman"/>
                <w:b/>
                <w:bCs/>
                <w:sz w:val="21"/>
                <w:szCs w:val="21"/>
                <w:lang w:val="hy-AM"/>
                <w:rPrChange w:id="58" w:author="Margarita F. Tigranyan" w:date="2024-01-12T11:50:00Z">
                  <w:rPr>
                    <w:rFonts w:ascii="Arial Unicode" w:eastAsia="Times New Roman" w:hAnsi="Arial Unicode" w:cs="Times New Roman"/>
                    <w:b/>
                    <w:bCs/>
                    <w:sz w:val="21"/>
                    <w:szCs w:val="21"/>
                  </w:rPr>
                </w:rPrChange>
              </w:rPr>
            </w:pPr>
          </w:p>
          <w:p w14:paraId="39C16C29" w14:textId="77777777" w:rsidR="00E97F24" w:rsidRPr="0003239A" w:rsidRDefault="00E97F24" w:rsidP="00A71DFC">
            <w:pPr>
              <w:spacing w:before="100" w:beforeAutospacing="1" w:after="100" w:afterAutospacing="1" w:line="240" w:lineRule="auto"/>
              <w:jc w:val="center"/>
              <w:rPr>
                <w:rFonts w:ascii="Arial Unicode" w:eastAsia="Times New Roman" w:hAnsi="Arial Unicode" w:cs="Times New Roman"/>
                <w:b/>
                <w:bCs/>
                <w:sz w:val="21"/>
                <w:szCs w:val="21"/>
                <w:lang w:val="hy-AM"/>
                <w:rPrChange w:id="59" w:author="Margarita F. Tigranyan" w:date="2024-01-12T11:50:00Z">
                  <w:rPr>
                    <w:rFonts w:ascii="Arial Unicode" w:eastAsia="Times New Roman" w:hAnsi="Arial Unicode" w:cs="Times New Roman"/>
                    <w:b/>
                    <w:bCs/>
                    <w:sz w:val="21"/>
                    <w:szCs w:val="21"/>
                  </w:rPr>
                </w:rPrChange>
              </w:rPr>
            </w:pPr>
          </w:p>
          <w:p w14:paraId="4C5F400E" w14:textId="77777777" w:rsidR="00E97F24" w:rsidRPr="0003239A" w:rsidRDefault="00E97F24" w:rsidP="00A71DFC">
            <w:pPr>
              <w:spacing w:before="100" w:beforeAutospacing="1" w:after="100" w:afterAutospacing="1" w:line="240" w:lineRule="auto"/>
              <w:jc w:val="center"/>
              <w:rPr>
                <w:rFonts w:ascii="Arial Unicode" w:eastAsia="Times New Roman" w:hAnsi="Arial Unicode" w:cs="Times New Roman"/>
                <w:b/>
                <w:bCs/>
                <w:sz w:val="21"/>
                <w:szCs w:val="21"/>
                <w:lang w:val="hy-AM"/>
                <w:rPrChange w:id="60" w:author="Margarita F. Tigranyan" w:date="2024-01-12T11:50:00Z">
                  <w:rPr>
                    <w:rFonts w:ascii="Arial Unicode" w:eastAsia="Times New Roman" w:hAnsi="Arial Unicode" w:cs="Times New Roman"/>
                    <w:b/>
                    <w:bCs/>
                    <w:sz w:val="21"/>
                    <w:szCs w:val="21"/>
                  </w:rPr>
                </w:rPrChange>
              </w:rPr>
            </w:pPr>
          </w:p>
          <w:p w14:paraId="7D2926C8" w14:textId="77777777" w:rsidR="00E97F24" w:rsidRPr="00232583" w:rsidRDefault="00E97F24" w:rsidP="00A71DFC">
            <w:pPr>
              <w:spacing w:before="100" w:beforeAutospacing="1" w:after="100" w:afterAutospacing="1" w:line="240" w:lineRule="auto"/>
              <w:jc w:val="center"/>
              <w:rPr>
                <w:rFonts w:ascii="Arial Unicode" w:eastAsia="Times New Roman" w:hAnsi="Arial Unicode" w:cs="Times New Roman"/>
                <w:color w:val="000000"/>
                <w:sz w:val="21"/>
                <w:szCs w:val="21"/>
              </w:rPr>
            </w:pPr>
            <w:r w:rsidRPr="00232583">
              <w:rPr>
                <w:rFonts w:ascii="Arial Unicode" w:eastAsia="Times New Roman" w:hAnsi="Arial Unicode" w:cs="Times New Roman"/>
                <w:b/>
                <w:bCs/>
                <w:color w:val="000000"/>
                <w:sz w:val="21"/>
                <w:szCs w:val="21"/>
              </w:rPr>
              <w:t>Հոդված 6.</w:t>
            </w:r>
          </w:p>
        </w:tc>
        <w:tc>
          <w:tcPr>
            <w:tcW w:w="0" w:type="auto"/>
            <w:shd w:val="clear" w:color="auto" w:fill="FFFFFF"/>
            <w:vAlign w:val="center"/>
            <w:hideMark/>
          </w:tcPr>
          <w:p w14:paraId="32429C35" w14:textId="77777777" w:rsidR="00E97F24" w:rsidDel="00BB4353" w:rsidRDefault="00E97F24" w:rsidP="00A71DFC">
            <w:pPr>
              <w:spacing w:after="0" w:line="240" w:lineRule="auto"/>
              <w:rPr>
                <w:del w:id="61" w:author="Margarita F. Tigranyan" w:date="2024-01-12T11:18:00Z"/>
                <w:rFonts w:ascii="Arial Unicode" w:eastAsia="Times New Roman" w:hAnsi="Arial Unicode" w:cs="Times New Roman"/>
                <w:b/>
                <w:bCs/>
                <w:sz w:val="21"/>
                <w:szCs w:val="21"/>
              </w:rPr>
            </w:pPr>
          </w:p>
          <w:p w14:paraId="406F7033" w14:textId="77777777" w:rsidR="00E97F24" w:rsidRDefault="00E97F24" w:rsidP="00A71DFC">
            <w:pPr>
              <w:spacing w:after="0" w:line="240" w:lineRule="auto"/>
              <w:rPr>
                <w:rFonts w:ascii="Arial Unicode" w:eastAsia="Times New Roman" w:hAnsi="Arial Unicode" w:cs="Times New Roman"/>
                <w:b/>
                <w:bCs/>
                <w:sz w:val="21"/>
                <w:szCs w:val="21"/>
              </w:rPr>
            </w:pPr>
          </w:p>
          <w:p w14:paraId="0E30314B" w14:textId="77777777" w:rsidR="00E97F24" w:rsidRDefault="00E97F24" w:rsidP="00A71DFC">
            <w:pPr>
              <w:spacing w:after="0" w:line="240" w:lineRule="auto"/>
              <w:rPr>
                <w:rFonts w:ascii="Arial Unicode" w:eastAsia="Times New Roman" w:hAnsi="Arial Unicode" w:cs="Times New Roman"/>
                <w:b/>
                <w:bCs/>
                <w:sz w:val="21"/>
                <w:szCs w:val="21"/>
              </w:rPr>
            </w:pPr>
          </w:p>
          <w:p w14:paraId="69DFB8C6" w14:textId="77777777" w:rsidR="00E97F24" w:rsidRDefault="00E97F24" w:rsidP="00A71DFC">
            <w:pPr>
              <w:spacing w:after="0" w:line="240" w:lineRule="auto"/>
              <w:rPr>
                <w:rFonts w:ascii="Arial Unicode" w:eastAsia="Times New Roman" w:hAnsi="Arial Unicode" w:cs="Times New Roman"/>
                <w:b/>
                <w:bCs/>
                <w:sz w:val="21"/>
                <w:szCs w:val="21"/>
              </w:rPr>
            </w:pPr>
          </w:p>
          <w:p w14:paraId="46C07C6A" w14:textId="77777777" w:rsidR="00E97F24" w:rsidRDefault="00E97F24" w:rsidP="00A71DFC">
            <w:pPr>
              <w:spacing w:after="0" w:line="240" w:lineRule="auto"/>
              <w:rPr>
                <w:rFonts w:ascii="Arial Unicode" w:eastAsia="Times New Roman" w:hAnsi="Arial Unicode" w:cs="Times New Roman"/>
                <w:b/>
                <w:bCs/>
                <w:sz w:val="21"/>
                <w:szCs w:val="21"/>
              </w:rPr>
            </w:pPr>
          </w:p>
          <w:p w14:paraId="6171CB58" w14:textId="77777777" w:rsidR="00E97F24" w:rsidRDefault="00E97F24" w:rsidP="00A71DFC">
            <w:pPr>
              <w:spacing w:after="0" w:line="240" w:lineRule="auto"/>
              <w:rPr>
                <w:rFonts w:ascii="Arial Unicode" w:eastAsia="Times New Roman" w:hAnsi="Arial Unicode" w:cs="Times New Roman"/>
                <w:b/>
                <w:bCs/>
                <w:sz w:val="21"/>
                <w:szCs w:val="21"/>
              </w:rPr>
            </w:pPr>
          </w:p>
          <w:p w14:paraId="6592CAD4" w14:textId="77777777" w:rsidR="00E97F24" w:rsidRPr="00232583" w:rsidRDefault="00E97F24" w:rsidP="00A71DFC">
            <w:pPr>
              <w:spacing w:after="0" w:line="240" w:lineRule="auto"/>
              <w:rPr>
                <w:rFonts w:ascii="Arial Unicode" w:eastAsia="Times New Roman" w:hAnsi="Arial Unicode" w:cs="Times New Roman"/>
                <w:color w:val="000000"/>
                <w:sz w:val="21"/>
                <w:szCs w:val="21"/>
              </w:rPr>
            </w:pPr>
            <w:r w:rsidRPr="00232583">
              <w:rPr>
                <w:rFonts w:ascii="Arial Unicode" w:eastAsia="Times New Roman" w:hAnsi="Arial Unicode" w:cs="Times New Roman"/>
                <w:b/>
                <w:bCs/>
                <w:color w:val="000000"/>
                <w:sz w:val="21"/>
                <w:szCs w:val="21"/>
              </w:rPr>
              <w:t>Անասնաբուժության ոլորտում Կառավարության լիազորությունները</w:t>
            </w:r>
          </w:p>
        </w:tc>
      </w:tr>
    </w:tbl>
    <w:p w14:paraId="73333572"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b/>
          <w:bCs/>
          <w:i/>
          <w:iCs/>
          <w:color w:val="000000"/>
          <w:sz w:val="21"/>
          <w:szCs w:val="21"/>
        </w:rPr>
        <w:t>(վերնագիրը փոփ. 23.03.18</w:t>
      </w:r>
      <w:r w:rsidRPr="00232583">
        <w:rPr>
          <w:rFonts w:ascii="Arial" w:eastAsia="Times New Roman" w:hAnsi="Arial" w:cs="Arial"/>
          <w:b/>
          <w:bCs/>
          <w:i/>
          <w:iCs/>
          <w:color w:val="000000"/>
          <w:sz w:val="21"/>
          <w:szCs w:val="21"/>
        </w:rPr>
        <w:t> </w:t>
      </w:r>
      <w:r w:rsidRPr="00232583">
        <w:rPr>
          <w:rFonts w:ascii="Arial Unicode" w:eastAsia="Times New Roman" w:hAnsi="Arial Unicode" w:cs="Arial Unicode"/>
          <w:b/>
          <w:bCs/>
          <w:i/>
          <w:iCs/>
          <w:color w:val="000000"/>
          <w:sz w:val="21"/>
          <w:szCs w:val="21"/>
        </w:rPr>
        <w:t>ՀՕ</w:t>
      </w:r>
      <w:r w:rsidRPr="00232583">
        <w:rPr>
          <w:rFonts w:ascii="Arial Unicode" w:eastAsia="Times New Roman" w:hAnsi="Arial Unicode" w:cs="Times New Roman"/>
          <w:b/>
          <w:bCs/>
          <w:i/>
          <w:iCs/>
          <w:color w:val="000000"/>
          <w:sz w:val="21"/>
          <w:szCs w:val="21"/>
        </w:rPr>
        <w:t>-288-</w:t>
      </w:r>
      <w:r w:rsidRPr="00232583">
        <w:rPr>
          <w:rFonts w:ascii="Arial Unicode" w:eastAsia="Times New Roman" w:hAnsi="Arial Unicode" w:cs="Arial Unicode"/>
          <w:b/>
          <w:bCs/>
          <w:i/>
          <w:iCs/>
          <w:color w:val="000000"/>
          <w:sz w:val="21"/>
          <w:szCs w:val="21"/>
        </w:rPr>
        <w:t>Ն</w:t>
      </w:r>
      <w:r w:rsidRPr="00232583">
        <w:rPr>
          <w:rFonts w:ascii="Arial Unicode" w:eastAsia="Times New Roman" w:hAnsi="Arial Unicode" w:cs="Times New Roman"/>
          <w:b/>
          <w:bCs/>
          <w:i/>
          <w:iCs/>
          <w:color w:val="000000"/>
          <w:sz w:val="21"/>
          <w:szCs w:val="21"/>
        </w:rPr>
        <w:t>)</w:t>
      </w:r>
    </w:p>
    <w:p w14:paraId="0E96551F"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w:eastAsia="Times New Roman" w:hAnsi="Arial" w:cs="Arial"/>
          <w:color w:val="000000"/>
          <w:sz w:val="21"/>
          <w:szCs w:val="21"/>
        </w:rPr>
        <w:t> </w:t>
      </w:r>
    </w:p>
    <w:p w14:paraId="384C3FBC"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1. Կառավարությունը սահմանում է`</w:t>
      </w:r>
    </w:p>
    <w:p w14:paraId="6035CEFC"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1) անասնաբուժական հսկման ենթակա ապրանքների ցանկը.</w:t>
      </w:r>
    </w:p>
    <w:p w14:paraId="0B528286"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2) կենդանական ծագման մթերքի հիգիենային ներկայացվող ընդհանուր պահանջները.</w:t>
      </w:r>
    </w:p>
    <w:p w14:paraId="77661483"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3) կերատեսակների հիգիենային ներկայացվող պահանջները.</w:t>
      </w:r>
    </w:p>
    <w:p w14:paraId="222DCA85"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4) կենդանական ծագման կողմնակի արտադրանքին ներկայացվող պահանջները.</w:t>
      </w:r>
    </w:p>
    <w:p w14:paraId="51BF1D91"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5) կենդանական ծագման մթերքի անվտանգությանը ներկայացվող պահանջները, որոնք ներառում են ինչպես մանրէաբանական, այնպես էլ մակաբուծաբանական և քիմիական ցուցանիշներով անվտանգությունը.</w:t>
      </w:r>
    </w:p>
    <w:p w14:paraId="2BDE27EE"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6)</w:t>
      </w:r>
      <w:r w:rsidRPr="00232583">
        <w:rPr>
          <w:rFonts w:ascii="Arial" w:eastAsia="Times New Roman" w:hAnsi="Arial" w:cs="Arial"/>
          <w:color w:val="000000"/>
          <w:sz w:val="21"/>
          <w:szCs w:val="21"/>
        </w:rPr>
        <w:t> </w:t>
      </w:r>
      <w:r w:rsidRPr="00232583">
        <w:rPr>
          <w:rFonts w:ascii="Arial Unicode" w:eastAsia="Times New Roman" w:hAnsi="Arial Unicode" w:cs="Arial Unicode"/>
          <w:color w:val="000000"/>
          <w:sz w:val="21"/>
          <w:szCs w:val="21"/>
        </w:rPr>
        <w:t>անասնաբուժական</w:t>
      </w:r>
      <w:r w:rsidRPr="00232583">
        <w:rPr>
          <w:rFonts w:ascii="Arial Unicode" w:eastAsia="Times New Roman" w:hAnsi="Arial Unicode" w:cs="Times New Roman"/>
          <w:color w:val="000000"/>
          <w:sz w:val="21"/>
          <w:szCs w:val="21"/>
        </w:rPr>
        <w:t xml:space="preserve"> </w:t>
      </w:r>
      <w:r w:rsidRPr="00232583">
        <w:rPr>
          <w:rFonts w:ascii="Arial Unicode" w:eastAsia="Times New Roman" w:hAnsi="Arial Unicode" w:cs="Arial Unicode"/>
          <w:color w:val="000000"/>
          <w:sz w:val="21"/>
          <w:szCs w:val="21"/>
        </w:rPr>
        <w:t>պետական</w:t>
      </w:r>
      <w:r w:rsidRPr="00232583">
        <w:rPr>
          <w:rFonts w:ascii="Arial Unicode" w:eastAsia="Times New Roman" w:hAnsi="Arial Unicode" w:cs="Times New Roman"/>
          <w:color w:val="000000"/>
          <w:sz w:val="21"/>
          <w:szCs w:val="21"/>
        </w:rPr>
        <w:t xml:space="preserve"> </w:t>
      </w:r>
      <w:r w:rsidRPr="00232583">
        <w:rPr>
          <w:rFonts w:ascii="Arial Unicode" w:eastAsia="Times New Roman" w:hAnsi="Arial Unicode" w:cs="Arial Unicode"/>
          <w:color w:val="000000"/>
          <w:sz w:val="21"/>
          <w:szCs w:val="21"/>
        </w:rPr>
        <w:t>վերահսկողության</w:t>
      </w:r>
      <w:r w:rsidRPr="00232583">
        <w:rPr>
          <w:rFonts w:ascii="Arial Unicode" w:eastAsia="Times New Roman" w:hAnsi="Arial Unicode" w:cs="Times New Roman"/>
          <w:color w:val="000000"/>
          <w:sz w:val="21"/>
          <w:szCs w:val="21"/>
        </w:rPr>
        <w:t xml:space="preserve"> </w:t>
      </w:r>
      <w:r w:rsidRPr="00232583">
        <w:rPr>
          <w:rFonts w:ascii="Arial Unicode" w:eastAsia="Times New Roman" w:hAnsi="Arial Unicode" w:cs="Arial Unicode"/>
          <w:color w:val="000000"/>
          <w:sz w:val="21"/>
          <w:szCs w:val="21"/>
        </w:rPr>
        <w:t>ենթակա</w:t>
      </w:r>
      <w:r w:rsidRPr="00232583">
        <w:rPr>
          <w:rFonts w:ascii="Arial Unicode" w:eastAsia="Times New Roman" w:hAnsi="Arial Unicode" w:cs="Times New Roman"/>
          <w:color w:val="000000"/>
          <w:sz w:val="21"/>
          <w:szCs w:val="21"/>
        </w:rPr>
        <w:t xml:space="preserve"> </w:t>
      </w:r>
      <w:r w:rsidRPr="00232583">
        <w:rPr>
          <w:rFonts w:ascii="Arial Unicode" w:eastAsia="Times New Roman" w:hAnsi="Arial Unicode" w:cs="Arial Unicode"/>
          <w:color w:val="000000"/>
          <w:sz w:val="21"/>
          <w:szCs w:val="21"/>
        </w:rPr>
        <w:t>ապրանքների</w:t>
      </w:r>
      <w:r w:rsidRPr="00232583">
        <w:rPr>
          <w:rFonts w:ascii="Arial Unicode" w:eastAsia="Times New Roman" w:hAnsi="Arial Unicode" w:cs="Times New Roman"/>
          <w:color w:val="000000"/>
          <w:sz w:val="21"/>
          <w:szCs w:val="21"/>
        </w:rPr>
        <w:t xml:space="preserve"> </w:t>
      </w:r>
      <w:r w:rsidRPr="00232583">
        <w:rPr>
          <w:rFonts w:ascii="Arial Unicode" w:eastAsia="Times New Roman" w:hAnsi="Arial Unicode" w:cs="Arial Unicode"/>
          <w:color w:val="000000"/>
          <w:sz w:val="21"/>
          <w:szCs w:val="21"/>
        </w:rPr>
        <w:t>նմո</w:t>
      </w:r>
      <w:r w:rsidRPr="00232583">
        <w:rPr>
          <w:rFonts w:ascii="Arial Unicode" w:eastAsia="Times New Roman" w:hAnsi="Arial Unicode" w:cs="Times New Roman"/>
          <w:color w:val="000000"/>
          <w:sz w:val="21"/>
          <w:szCs w:val="21"/>
        </w:rPr>
        <w:t>ւշառման միասնական ընթացակարգը.</w:t>
      </w:r>
    </w:p>
    <w:p w14:paraId="04AEB0A7"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7)</w:t>
      </w:r>
      <w:r w:rsidRPr="00232583">
        <w:rPr>
          <w:rFonts w:ascii="Arial" w:eastAsia="Times New Roman" w:hAnsi="Arial" w:cs="Arial"/>
          <w:color w:val="000000"/>
          <w:sz w:val="21"/>
          <w:szCs w:val="21"/>
        </w:rPr>
        <w:t> </w:t>
      </w:r>
      <w:r w:rsidRPr="00232583">
        <w:rPr>
          <w:rFonts w:ascii="Arial Unicode" w:eastAsia="Times New Roman" w:hAnsi="Arial Unicode" w:cs="Times New Roman"/>
          <w:b/>
          <w:bCs/>
          <w:i/>
          <w:iCs/>
          <w:color w:val="000000"/>
          <w:sz w:val="21"/>
          <w:szCs w:val="21"/>
        </w:rPr>
        <w:t>(կետն ուժը կորցրել է 17.12.14 ՀՕ-238-Ն)</w:t>
      </w:r>
    </w:p>
    <w:p w14:paraId="3CBBAC51"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8)</w:t>
      </w:r>
      <w:r w:rsidRPr="00232583">
        <w:rPr>
          <w:rFonts w:ascii="Arial" w:eastAsia="Times New Roman" w:hAnsi="Arial" w:cs="Arial"/>
          <w:color w:val="000000"/>
          <w:sz w:val="21"/>
          <w:szCs w:val="21"/>
        </w:rPr>
        <w:t> </w:t>
      </w:r>
      <w:r w:rsidRPr="00232583">
        <w:rPr>
          <w:rFonts w:ascii="Arial Unicode" w:eastAsia="Times New Roman" w:hAnsi="Arial Unicode" w:cs="Times New Roman"/>
          <w:b/>
          <w:bCs/>
          <w:i/>
          <w:iCs/>
          <w:color w:val="000000"/>
          <w:sz w:val="21"/>
          <w:szCs w:val="21"/>
        </w:rPr>
        <w:t>(կետն ուժը կորցրել է 17.12.14 ՀՕ-238-Ն)</w:t>
      </w:r>
    </w:p>
    <w:p w14:paraId="06CE7B5E"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9) տարածքում միասնական անասնաբուժական ուղեկցող փաստաթղթերի կիրառման կարգը.</w:t>
      </w:r>
    </w:p>
    <w:p w14:paraId="3A5F73C1"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10)</w:t>
      </w:r>
      <w:r w:rsidRPr="00232583">
        <w:rPr>
          <w:rFonts w:ascii="Arial" w:eastAsia="Times New Roman" w:hAnsi="Arial" w:cs="Arial"/>
          <w:color w:val="000000"/>
          <w:sz w:val="21"/>
          <w:szCs w:val="21"/>
        </w:rPr>
        <w:t> </w:t>
      </w:r>
      <w:r w:rsidRPr="00232583">
        <w:rPr>
          <w:rFonts w:ascii="Arial Unicode" w:eastAsia="Times New Roman" w:hAnsi="Arial Unicode" w:cs="Times New Roman"/>
          <w:b/>
          <w:bCs/>
          <w:i/>
          <w:iCs/>
          <w:color w:val="000000"/>
          <w:sz w:val="21"/>
          <w:szCs w:val="21"/>
        </w:rPr>
        <w:t>(կետն ուժը կորցրել է 17.12.14 ՀՕ-238-Ն)</w:t>
      </w:r>
    </w:p>
    <w:p w14:paraId="7AE88C33"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11) կենդանիների, կենդանական ծագման մթերքի, կերերի, պրեմիքսների ներմուծման, արտահանման և տարանցիկ փոխադրման կարգը.</w:t>
      </w:r>
    </w:p>
    <w:p w14:paraId="46577F9B"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12) Եվրոպական միություն, Եվրասիական տնտեսական միություն և այլ երկրներ արտահանվող կենդանական ծագման մթերքում արգելված նյութերը և անասնաբուժությունում օգտագործվող նյութերի մնացորդային առավելագույն քանակությունները.</w:t>
      </w:r>
    </w:p>
    <w:p w14:paraId="25C7398C"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13) մսի և կենդանիների սպանդից գոյացած մթերքի անասնաբուժասանիտարական փորձաքննության</w:t>
      </w:r>
      <w:r w:rsidRPr="00232583">
        <w:rPr>
          <w:rFonts w:ascii="Arial" w:eastAsia="Times New Roman" w:hAnsi="Arial" w:cs="Arial"/>
          <w:color w:val="000000"/>
          <w:sz w:val="21"/>
          <w:szCs w:val="21"/>
        </w:rPr>
        <w:t> </w:t>
      </w:r>
      <w:hyperlink r:id="rId4" w:history="1">
        <w:r w:rsidRPr="00232583">
          <w:rPr>
            <w:rFonts w:ascii="Arial Unicode" w:eastAsia="Times New Roman" w:hAnsi="Arial Unicode" w:cs="Times New Roman"/>
            <w:color w:val="0000FF"/>
            <w:sz w:val="21"/>
            <w:szCs w:val="21"/>
            <w:u w:val="single"/>
          </w:rPr>
          <w:t>կարգը</w:t>
        </w:r>
      </w:hyperlink>
      <w:r w:rsidRPr="00232583">
        <w:rPr>
          <w:rFonts w:ascii="Arial Unicode" w:eastAsia="Times New Roman" w:hAnsi="Arial Unicode" w:cs="Times New Roman"/>
          <w:color w:val="000000"/>
          <w:sz w:val="21"/>
          <w:szCs w:val="21"/>
        </w:rPr>
        <w:t>.</w:t>
      </w:r>
    </w:p>
    <w:p w14:paraId="66F77A56" w14:textId="77777777" w:rsidR="00E97F24" w:rsidRPr="00232583" w:rsidDel="0026290D" w:rsidRDefault="00E97F24" w:rsidP="00E97F24">
      <w:pPr>
        <w:shd w:val="clear" w:color="auto" w:fill="FFFFFF"/>
        <w:spacing w:after="0" w:line="240" w:lineRule="auto"/>
        <w:ind w:firstLine="375"/>
        <w:rPr>
          <w:del w:id="62" w:author="Margarita F. Tigranyan" w:date="2023-10-27T14:48:00Z"/>
          <w:rFonts w:ascii="Arial Unicode" w:eastAsia="Times New Roman" w:hAnsi="Arial Unicode" w:cs="Times New Roman"/>
          <w:color w:val="000000"/>
          <w:sz w:val="21"/>
          <w:szCs w:val="21"/>
        </w:rPr>
      </w:pPr>
      <w:del w:id="63" w:author="Margarita F. Tigranyan" w:date="2023-10-27T14:48:00Z">
        <w:r w:rsidRPr="00232583" w:rsidDel="0026290D">
          <w:rPr>
            <w:rFonts w:ascii="Arial Unicode" w:eastAsia="Times New Roman" w:hAnsi="Arial Unicode" w:cs="Times New Roman"/>
            <w:color w:val="000000"/>
            <w:sz w:val="21"/>
            <w:szCs w:val="21"/>
          </w:rPr>
          <w:lastRenderedPageBreak/>
          <w:delText>14) կենդանիների սպանդից գոյացած մթերքի անասնաբուժական դրոշմման կարգը.</w:delText>
        </w:r>
      </w:del>
    </w:p>
    <w:p w14:paraId="3F1D2436"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15) ձկան, ջրային կենդանիների ու ձկնամթերքի անասնաբուժասանիտարական փորձաքննության</w:t>
      </w:r>
      <w:r w:rsidRPr="00232583">
        <w:rPr>
          <w:rFonts w:ascii="Arial" w:eastAsia="Times New Roman" w:hAnsi="Arial" w:cs="Arial"/>
          <w:color w:val="000000"/>
          <w:sz w:val="21"/>
          <w:szCs w:val="21"/>
        </w:rPr>
        <w:t> </w:t>
      </w:r>
      <w:hyperlink r:id="rId5" w:history="1">
        <w:r w:rsidRPr="00232583">
          <w:rPr>
            <w:rFonts w:ascii="Arial Unicode" w:eastAsia="Times New Roman" w:hAnsi="Arial Unicode" w:cs="Times New Roman"/>
            <w:color w:val="0000FF"/>
            <w:sz w:val="21"/>
            <w:szCs w:val="21"/>
            <w:u w:val="single"/>
          </w:rPr>
          <w:t>կարգը</w:t>
        </w:r>
      </w:hyperlink>
      <w:r w:rsidRPr="00232583">
        <w:rPr>
          <w:rFonts w:ascii="Arial Unicode" w:eastAsia="Times New Roman" w:hAnsi="Arial Unicode" w:cs="Times New Roman"/>
          <w:color w:val="000000"/>
          <w:sz w:val="21"/>
          <w:szCs w:val="21"/>
        </w:rPr>
        <w:t>.</w:t>
      </w:r>
    </w:p>
    <w:p w14:paraId="5C0305D4"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16) կաթի և կաթնամթերքի անասնաբուժասանիտարական փորձաքննության</w:t>
      </w:r>
      <w:r w:rsidRPr="00232583">
        <w:rPr>
          <w:rFonts w:ascii="Arial" w:eastAsia="Times New Roman" w:hAnsi="Arial" w:cs="Arial"/>
          <w:color w:val="000000"/>
          <w:sz w:val="21"/>
          <w:szCs w:val="21"/>
        </w:rPr>
        <w:t> </w:t>
      </w:r>
      <w:hyperlink r:id="rId6" w:history="1">
        <w:r w:rsidRPr="00232583">
          <w:rPr>
            <w:rFonts w:ascii="Arial Unicode" w:eastAsia="Times New Roman" w:hAnsi="Arial Unicode" w:cs="Times New Roman"/>
            <w:color w:val="0000FF"/>
            <w:sz w:val="21"/>
            <w:szCs w:val="21"/>
            <w:u w:val="single"/>
          </w:rPr>
          <w:t>կարգը</w:t>
        </w:r>
      </w:hyperlink>
      <w:r w:rsidRPr="00232583">
        <w:rPr>
          <w:rFonts w:ascii="Arial Unicode" w:eastAsia="Times New Roman" w:hAnsi="Arial Unicode" w:cs="Times New Roman"/>
          <w:color w:val="000000"/>
          <w:sz w:val="21"/>
          <w:szCs w:val="21"/>
        </w:rPr>
        <w:t>.</w:t>
      </w:r>
    </w:p>
    <w:p w14:paraId="7B038A87"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17) մեղրի անասնաբուժասանիտարական փորձաքննության</w:t>
      </w:r>
      <w:r w:rsidRPr="00232583">
        <w:rPr>
          <w:rFonts w:ascii="Arial" w:eastAsia="Times New Roman" w:hAnsi="Arial" w:cs="Arial"/>
          <w:color w:val="000000"/>
          <w:sz w:val="21"/>
          <w:szCs w:val="21"/>
        </w:rPr>
        <w:t> </w:t>
      </w:r>
      <w:hyperlink r:id="rId7" w:history="1">
        <w:r w:rsidRPr="00232583">
          <w:rPr>
            <w:rFonts w:ascii="Arial Unicode" w:eastAsia="Times New Roman" w:hAnsi="Arial Unicode" w:cs="Times New Roman"/>
            <w:color w:val="0000FF"/>
            <w:sz w:val="21"/>
            <w:szCs w:val="21"/>
            <w:u w:val="single"/>
          </w:rPr>
          <w:t>կարգը</w:t>
        </w:r>
      </w:hyperlink>
      <w:r w:rsidRPr="00232583">
        <w:rPr>
          <w:rFonts w:ascii="Arial Unicode" w:eastAsia="Times New Roman" w:hAnsi="Arial Unicode" w:cs="Times New Roman"/>
          <w:color w:val="000000"/>
          <w:sz w:val="21"/>
          <w:szCs w:val="21"/>
        </w:rPr>
        <w:t>.</w:t>
      </w:r>
    </w:p>
    <w:p w14:paraId="51E64831"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18) ձվի անասնաբուժասանիտարական փորձաքննության</w:t>
      </w:r>
      <w:r w:rsidRPr="00232583">
        <w:rPr>
          <w:rFonts w:ascii="Arial" w:eastAsia="Times New Roman" w:hAnsi="Arial" w:cs="Arial"/>
          <w:color w:val="000000"/>
          <w:sz w:val="21"/>
          <w:szCs w:val="21"/>
        </w:rPr>
        <w:t> </w:t>
      </w:r>
      <w:hyperlink r:id="rId8" w:history="1">
        <w:r w:rsidRPr="00232583">
          <w:rPr>
            <w:rFonts w:ascii="Arial Unicode" w:eastAsia="Times New Roman" w:hAnsi="Arial Unicode" w:cs="Times New Roman"/>
            <w:color w:val="0000FF"/>
            <w:sz w:val="21"/>
            <w:szCs w:val="21"/>
            <w:u w:val="single"/>
          </w:rPr>
          <w:t>կարգը</w:t>
        </w:r>
      </w:hyperlink>
      <w:r w:rsidRPr="00232583">
        <w:rPr>
          <w:rFonts w:ascii="Arial Unicode" w:eastAsia="Times New Roman" w:hAnsi="Arial Unicode" w:cs="Times New Roman"/>
          <w:color w:val="000000"/>
          <w:sz w:val="21"/>
          <w:szCs w:val="21"/>
        </w:rPr>
        <w:t>.</w:t>
      </w:r>
    </w:p>
    <w:p w14:paraId="0A6C500D"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19) անասնաբուժական դեղամիջոցների արտահանման ու ներմուծման կարգը.</w:t>
      </w:r>
    </w:p>
    <w:p w14:paraId="7847CACD"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20) անասնաբուժական դեղամիջոցների գրանցման կարգը.</w:t>
      </w:r>
    </w:p>
    <w:p w14:paraId="753C10A2"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21)</w:t>
      </w:r>
      <w:r w:rsidRPr="00232583">
        <w:rPr>
          <w:rFonts w:ascii="Arial" w:eastAsia="Times New Roman" w:hAnsi="Arial" w:cs="Arial"/>
          <w:color w:val="000000"/>
          <w:sz w:val="21"/>
          <w:szCs w:val="21"/>
        </w:rPr>
        <w:t> </w:t>
      </w:r>
      <w:r w:rsidRPr="00232583">
        <w:rPr>
          <w:rFonts w:ascii="Arial Unicode" w:eastAsia="Times New Roman" w:hAnsi="Arial Unicode" w:cs="Times New Roman"/>
          <w:b/>
          <w:bCs/>
          <w:i/>
          <w:iCs/>
          <w:color w:val="000000"/>
          <w:sz w:val="21"/>
          <w:szCs w:val="21"/>
        </w:rPr>
        <w:t>(կետն ուժը կորցրել է 13.11.15 ՀՕ-122-Ն)</w:t>
      </w:r>
    </w:p>
    <w:p w14:paraId="1C5701ED"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22) անասնաբուժական ուղեկցող փաստաթղթերի տրման կարգը.</w:t>
      </w:r>
    </w:p>
    <w:p w14:paraId="50F1AA4D"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color w:val="000000"/>
          <w:sz w:val="21"/>
          <w:szCs w:val="21"/>
        </w:rPr>
        <w:t>23) վճարովի անասնաբուժական ծառայությունների մատուցման կարգը.</w:t>
      </w:r>
    </w:p>
    <w:p w14:paraId="621F3791" w14:textId="77777777" w:rsidR="00E97F24" w:rsidRPr="008F27F3" w:rsidRDefault="00E97F24" w:rsidP="00E97F24">
      <w:pPr>
        <w:shd w:val="clear" w:color="auto" w:fill="FFFFFF"/>
        <w:spacing w:after="0" w:line="240" w:lineRule="auto"/>
        <w:ind w:firstLine="375"/>
        <w:rPr>
          <w:rFonts w:eastAsia="Times New Roman" w:cs="Times New Roman"/>
          <w:color w:val="FF0000"/>
          <w:sz w:val="21"/>
          <w:szCs w:val="21"/>
          <w:lang w:val="hy-AM"/>
          <w:rPrChange w:id="64" w:author="Margarita F. Tigranyan" w:date="2023-10-27T14:47:00Z">
            <w:rPr>
              <w:rFonts w:ascii="Arial Unicode" w:eastAsia="Times New Roman" w:hAnsi="Arial Unicode" w:cs="Times New Roman"/>
              <w:color w:val="000000"/>
              <w:sz w:val="21"/>
              <w:szCs w:val="21"/>
            </w:rPr>
          </w:rPrChange>
        </w:rPr>
      </w:pPr>
      <w:r w:rsidRPr="00232583">
        <w:rPr>
          <w:rFonts w:ascii="Arial Unicode" w:eastAsia="Times New Roman" w:hAnsi="Arial Unicode" w:cs="Times New Roman"/>
          <w:color w:val="000000"/>
          <w:sz w:val="21"/>
          <w:szCs w:val="21"/>
        </w:rPr>
        <w:t>24</w:t>
      </w:r>
      <w:r w:rsidRPr="008F27F3">
        <w:rPr>
          <w:rFonts w:ascii="Arial Unicode" w:hAnsi="Arial Unicode"/>
          <w:color w:val="000000"/>
          <w:sz w:val="21"/>
          <w:szCs w:val="21"/>
          <w:shd w:val="clear" w:color="auto" w:fill="FFFFFF"/>
        </w:rPr>
        <w:t xml:space="preserve"> </w:t>
      </w:r>
      <w:del w:id="65" w:author="Margarita F. Tigranyan" w:date="2023-10-27T14:47:00Z">
        <w:r w:rsidDel="008F27F3">
          <w:rPr>
            <w:rFonts w:ascii="Arial Unicode" w:hAnsi="Arial Unicode"/>
            <w:color w:val="000000"/>
            <w:sz w:val="21"/>
            <w:szCs w:val="21"/>
            <w:shd w:val="clear" w:color="auto" w:fill="FFFFFF"/>
          </w:rPr>
          <w:delText>սպանդանոցներում գյուղատնտեսական կենդանիների սպանդի կազմակերպման </w:delText>
        </w:r>
        <w:r w:rsidDel="008F27F3">
          <w:fldChar w:fldCharType="begin"/>
        </w:r>
        <w:r w:rsidDel="008F27F3">
          <w:delInstrText>HYPERLINK "https://www.arlis.am/DocumentView.aspx?docid=182993" \t ""</w:delInstrText>
        </w:r>
        <w:r w:rsidDel="008F27F3">
          <w:fldChar w:fldCharType="separate"/>
        </w:r>
        <w:r w:rsidDel="008F27F3">
          <w:rPr>
            <w:rStyle w:val="Hyperlink"/>
            <w:rFonts w:ascii="Arial Unicode" w:hAnsi="Arial Unicode"/>
            <w:sz w:val="21"/>
            <w:szCs w:val="21"/>
            <w:shd w:val="clear" w:color="auto" w:fill="FFFFFF"/>
          </w:rPr>
          <w:delText>կարգը և ներկայացվող պահանջները</w:delText>
        </w:r>
        <w:r w:rsidDel="008F27F3">
          <w:fldChar w:fldCharType="end"/>
        </w:r>
        <w:r w:rsidDel="008F27F3">
          <w:rPr>
            <w:rFonts w:ascii="Arial Unicode" w:hAnsi="Arial Unicode"/>
            <w:color w:val="000000"/>
            <w:sz w:val="21"/>
            <w:szCs w:val="21"/>
            <w:shd w:val="clear" w:color="auto" w:fill="FFFFFF"/>
          </w:rPr>
          <w:delText>.</w:delText>
        </w:r>
      </w:del>
      <w:ins w:id="66" w:author="Margarita F. Tigranyan" w:date="2023-10-27T14:47:00Z">
        <w:r>
          <w:rPr>
            <w:color w:val="000000"/>
            <w:sz w:val="21"/>
            <w:szCs w:val="21"/>
            <w:shd w:val="clear" w:color="auto" w:fill="FFFFFF"/>
            <w:lang w:val="hy-AM"/>
          </w:rPr>
          <w:t xml:space="preserve"> </w:t>
        </w:r>
      </w:ins>
      <w:ins w:id="67" w:author="Margarita F. Tigranyan" w:date="2023-10-27T14:48:00Z">
        <w:r>
          <w:rPr>
            <w:rStyle w:val="Strong"/>
            <w:rFonts w:ascii="GHEA Grapalat" w:hAnsi="GHEA Grapalat"/>
            <w:color w:val="000000"/>
            <w:sz w:val="24"/>
            <w:szCs w:val="24"/>
            <w:shd w:val="clear" w:color="auto" w:fill="FFFFFF"/>
            <w:lang w:val="hy-AM"/>
          </w:rPr>
          <w:t>ս</w:t>
        </w:r>
      </w:ins>
      <w:ins w:id="68" w:author="Margarita F. Tigranyan" w:date="2023-10-27T14:47:00Z">
        <w:r w:rsidRPr="00425BE9">
          <w:rPr>
            <w:rStyle w:val="Strong"/>
            <w:rFonts w:ascii="GHEA Grapalat" w:hAnsi="GHEA Grapalat"/>
            <w:color w:val="000000"/>
            <w:sz w:val="24"/>
            <w:szCs w:val="24"/>
            <w:shd w:val="clear" w:color="auto" w:fill="FFFFFF"/>
            <w:lang w:val="hy-AM"/>
          </w:rPr>
          <w:t xml:space="preserve">պանդանոցներին ներկայացվող պահանջները, </w:t>
        </w:r>
        <w:r>
          <w:rPr>
            <w:rStyle w:val="Strong"/>
            <w:rFonts w:ascii="GHEA Grapalat" w:hAnsi="GHEA Grapalat"/>
            <w:color w:val="000000"/>
            <w:sz w:val="24"/>
            <w:szCs w:val="24"/>
            <w:shd w:val="clear" w:color="auto" w:fill="FFFFFF"/>
            <w:lang w:val="hy-AM"/>
          </w:rPr>
          <w:t xml:space="preserve">սպանդանոցների </w:t>
        </w:r>
        <w:r w:rsidRPr="00425BE9">
          <w:rPr>
            <w:rStyle w:val="Strong"/>
            <w:rFonts w:ascii="GHEA Grapalat" w:hAnsi="GHEA Grapalat"/>
            <w:color w:val="000000"/>
            <w:sz w:val="24"/>
            <w:szCs w:val="24"/>
            <w:shd w:val="clear" w:color="auto" w:fill="FFFFFF"/>
            <w:lang w:val="hy-AM"/>
          </w:rPr>
          <w:t xml:space="preserve">գործունեության կասեցման և դադարեցման, սպանդանոցներում գյուղատնտեսական կենդանիների սպանդի կազմակերպման և </w:t>
        </w:r>
        <w:r>
          <w:rPr>
            <w:rStyle w:val="Strong"/>
            <w:rFonts w:ascii="GHEA Grapalat" w:hAnsi="GHEA Grapalat"/>
            <w:color w:val="000000"/>
            <w:sz w:val="24"/>
            <w:szCs w:val="24"/>
            <w:shd w:val="clear" w:color="auto" w:fill="FFFFFF"/>
            <w:lang w:val="hy-AM"/>
          </w:rPr>
          <w:t>սպանդային մթերքի</w:t>
        </w:r>
        <w:r w:rsidRPr="00425BE9">
          <w:rPr>
            <w:rStyle w:val="Strong"/>
            <w:rFonts w:ascii="GHEA Grapalat" w:hAnsi="GHEA Grapalat"/>
            <w:color w:val="000000"/>
            <w:sz w:val="24"/>
            <w:szCs w:val="24"/>
            <w:shd w:val="clear" w:color="auto" w:fill="FFFFFF"/>
            <w:lang w:val="hy-AM"/>
          </w:rPr>
          <w:t xml:space="preserve"> անասնաբուժական դրոշմ</w:t>
        </w:r>
        <w:r>
          <w:rPr>
            <w:rStyle w:val="Strong"/>
            <w:rFonts w:ascii="GHEA Grapalat" w:hAnsi="GHEA Grapalat"/>
            <w:color w:val="000000"/>
            <w:sz w:val="24"/>
            <w:szCs w:val="24"/>
            <w:shd w:val="clear" w:color="auto" w:fill="FFFFFF"/>
            <w:lang w:val="hy-AM"/>
          </w:rPr>
          <w:t>մ</w:t>
        </w:r>
        <w:r w:rsidRPr="00425BE9">
          <w:rPr>
            <w:rStyle w:val="Strong"/>
            <w:rFonts w:ascii="GHEA Grapalat" w:hAnsi="GHEA Grapalat"/>
            <w:color w:val="000000"/>
            <w:sz w:val="24"/>
            <w:szCs w:val="24"/>
            <w:shd w:val="clear" w:color="auto" w:fill="FFFFFF"/>
            <w:lang w:val="hy-AM"/>
          </w:rPr>
          <w:t xml:space="preserve">ան կարգը </w:t>
        </w:r>
      </w:ins>
    </w:p>
    <w:p w14:paraId="62A3AF95"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69"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70" w:author="Margarita F. Tigranyan" w:date="2024-01-12T09:53:00Z">
            <w:rPr>
              <w:rFonts w:ascii="Arial Unicode" w:eastAsia="Times New Roman" w:hAnsi="Arial Unicode" w:cs="Times New Roman"/>
              <w:color w:val="000000"/>
              <w:sz w:val="21"/>
              <w:szCs w:val="21"/>
            </w:rPr>
          </w:rPrChange>
        </w:rPr>
        <w:t>25) կենդանիների վարակիչ հիվանդությունների դեմ պայքարում անկած, ոչնչացված կամ սանիտարական սպանդի (հարկադիր մորթի) ենթարկված կենդանիների փոխհատուցման կարգը.</w:t>
      </w:r>
    </w:p>
    <w:p w14:paraId="3C93D546"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71"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72" w:author="Margarita F. Tigranyan" w:date="2024-01-12T09:53:00Z">
            <w:rPr>
              <w:rFonts w:ascii="Arial Unicode" w:eastAsia="Times New Roman" w:hAnsi="Arial Unicode" w:cs="Times New Roman"/>
              <w:color w:val="000000"/>
              <w:sz w:val="21"/>
              <w:szCs w:val="21"/>
            </w:rPr>
          </w:rPrChange>
        </w:rPr>
        <w:t>26) գյուղատնտեսական կենդանիների կարանտինի սահմանման և չեղյալ հայտարարման</w:t>
      </w:r>
      <w:r w:rsidRPr="00C6787D">
        <w:rPr>
          <w:rFonts w:ascii="Arial" w:eastAsia="Times New Roman" w:hAnsi="Arial" w:cs="Arial"/>
          <w:color w:val="000000"/>
          <w:sz w:val="21"/>
          <w:szCs w:val="21"/>
          <w:lang w:val="hy-AM"/>
          <w:rPrChange w:id="73" w:author="Margarita F. Tigranyan" w:date="2024-01-12T09:53:00Z">
            <w:rPr>
              <w:rFonts w:ascii="Arial" w:eastAsia="Times New Roman" w:hAnsi="Arial" w:cs="Arial"/>
              <w:color w:val="000000"/>
              <w:sz w:val="21"/>
              <w:szCs w:val="21"/>
            </w:rPr>
          </w:rPrChange>
        </w:rPr>
        <w:t> </w:t>
      </w:r>
      <w:r>
        <w:fldChar w:fldCharType="begin"/>
      </w:r>
      <w:r w:rsidRPr="00C6787D">
        <w:rPr>
          <w:lang w:val="hy-AM"/>
          <w:rPrChange w:id="74" w:author="Margarita F. Tigranyan" w:date="2024-01-12T09:53:00Z">
            <w:rPr/>
          </w:rPrChange>
        </w:rPr>
        <w:instrText>HYPERLINK "https://www.arlis.am/DocumentView.aspx?docid=175984"</w:instrText>
      </w:r>
      <w:r>
        <w:fldChar w:fldCharType="separate"/>
      </w:r>
      <w:r w:rsidRPr="00C6787D">
        <w:rPr>
          <w:rFonts w:ascii="Arial Unicode" w:eastAsia="Times New Roman" w:hAnsi="Arial Unicode" w:cs="Times New Roman"/>
          <w:color w:val="0000FF"/>
          <w:sz w:val="21"/>
          <w:szCs w:val="21"/>
          <w:u w:val="single"/>
          <w:lang w:val="hy-AM"/>
          <w:rPrChange w:id="75" w:author="Margarita F. Tigranyan" w:date="2024-01-12T09:53:00Z">
            <w:rPr>
              <w:rFonts w:ascii="Arial Unicode" w:eastAsia="Times New Roman" w:hAnsi="Arial Unicode" w:cs="Times New Roman"/>
              <w:color w:val="0000FF"/>
              <w:sz w:val="21"/>
              <w:szCs w:val="21"/>
              <w:u w:val="single"/>
            </w:rPr>
          </w:rPrChange>
        </w:rPr>
        <w:t>կարգը</w:t>
      </w:r>
      <w:r>
        <w:rPr>
          <w:rFonts w:ascii="Arial Unicode" w:eastAsia="Times New Roman" w:hAnsi="Arial Unicode" w:cs="Times New Roman"/>
          <w:color w:val="0000FF"/>
          <w:sz w:val="21"/>
          <w:szCs w:val="21"/>
          <w:u w:val="single"/>
        </w:rPr>
        <w:fldChar w:fldCharType="end"/>
      </w:r>
      <w:r w:rsidRPr="00C6787D">
        <w:rPr>
          <w:rFonts w:ascii="Arial Unicode" w:eastAsia="Times New Roman" w:hAnsi="Arial Unicode" w:cs="Times New Roman"/>
          <w:color w:val="000000"/>
          <w:sz w:val="21"/>
          <w:szCs w:val="21"/>
          <w:lang w:val="hy-AM"/>
          <w:rPrChange w:id="76" w:author="Margarita F. Tigranyan" w:date="2024-01-12T09:53:00Z">
            <w:rPr>
              <w:rFonts w:ascii="Arial Unicode" w:eastAsia="Times New Roman" w:hAnsi="Arial Unicode" w:cs="Times New Roman"/>
              <w:color w:val="000000"/>
              <w:sz w:val="21"/>
              <w:szCs w:val="21"/>
            </w:rPr>
          </w:rPrChange>
        </w:rPr>
        <w:t>.</w:t>
      </w:r>
    </w:p>
    <w:p w14:paraId="0E69B8B9"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77"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78" w:author="Margarita F. Tigranyan" w:date="2024-01-12T09:53:00Z">
            <w:rPr>
              <w:rFonts w:ascii="Arial Unicode" w:eastAsia="Times New Roman" w:hAnsi="Arial Unicode" w:cs="Times New Roman"/>
              <w:color w:val="000000"/>
              <w:sz w:val="21"/>
              <w:szCs w:val="21"/>
            </w:rPr>
          </w:rPrChange>
        </w:rPr>
        <w:t>27) անասնահակահամաճարակային միջոցառումների պետական ծրագրում ընդգրկված հիվանդություններից անկած կենդանիների փոխհատուցման կարգը.</w:t>
      </w:r>
    </w:p>
    <w:p w14:paraId="08E03FF7"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79"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80" w:author="Margarita F. Tigranyan" w:date="2024-01-12T09:53:00Z">
            <w:rPr>
              <w:rFonts w:ascii="Arial Unicode" w:eastAsia="Times New Roman" w:hAnsi="Arial Unicode" w:cs="Times New Roman"/>
              <w:color w:val="000000"/>
              <w:sz w:val="21"/>
              <w:szCs w:val="21"/>
            </w:rPr>
          </w:rPrChange>
        </w:rPr>
        <w:t>28) կենդանիների ոչնչացման կամ հարկադիր մորթի իրականացման պայմանները, դեպքերը և կարգը.</w:t>
      </w:r>
    </w:p>
    <w:p w14:paraId="1E02A765"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81"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82" w:author="Margarita F. Tigranyan" w:date="2024-01-12T09:53:00Z">
            <w:rPr>
              <w:rFonts w:ascii="Arial Unicode" w:eastAsia="Times New Roman" w:hAnsi="Arial Unicode" w:cs="Times New Roman"/>
              <w:color w:val="000000"/>
              <w:sz w:val="21"/>
              <w:szCs w:val="21"/>
            </w:rPr>
          </w:rPrChange>
        </w:rPr>
        <w:t>29) կենդանիների, կենդանիների և մարդկանց համար ընդհանուր վարակիչ հիվանդությունների ցանկը.</w:t>
      </w:r>
    </w:p>
    <w:p w14:paraId="66DC9E2A"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83"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84" w:author="Margarita F. Tigranyan" w:date="2024-01-12T09:53:00Z">
            <w:rPr>
              <w:rFonts w:ascii="Arial Unicode" w:eastAsia="Times New Roman" w:hAnsi="Arial Unicode" w:cs="Times New Roman"/>
              <w:color w:val="000000"/>
              <w:sz w:val="21"/>
              <w:szCs w:val="21"/>
            </w:rPr>
          </w:rPrChange>
        </w:rPr>
        <w:t>30) կենդանիների համարակալմանը ներկայացվող պահանջները.</w:t>
      </w:r>
    </w:p>
    <w:p w14:paraId="38AC8E3F"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85"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86" w:author="Margarita F. Tigranyan" w:date="2024-01-12T09:53:00Z">
            <w:rPr>
              <w:rFonts w:ascii="Arial Unicode" w:eastAsia="Times New Roman" w:hAnsi="Arial Unicode" w:cs="Times New Roman"/>
              <w:color w:val="000000"/>
              <w:sz w:val="21"/>
              <w:szCs w:val="21"/>
            </w:rPr>
          </w:rPrChange>
        </w:rPr>
        <w:t>31) անասնաբուժական պետական վերահսկողության ոլորտում էլեկտրոնային տեղեկատվական համակարգի, անասնաբուժական պետական վերահսկողության ենթակա օբյեկտների և երրորդ երկրների տնտեսավարողների վերաբերյալ ռեեստրների վարման կարգը.</w:t>
      </w:r>
    </w:p>
    <w:p w14:paraId="4ED9CA52" w14:textId="77777777" w:rsidR="00E97F24" w:rsidRDefault="00E97F24" w:rsidP="00E97F24">
      <w:pPr>
        <w:shd w:val="clear" w:color="auto" w:fill="FFFFFF"/>
        <w:spacing w:after="0" w:line="240" w:lineRule="auto"/>
        <w:ind w:firstLine="375"/>
        <w:rPr>
          <w:ins w:id="87" w:author="Margarita F. Tigranyan" w:date="2024-01-12T11:17:00Z"/>
          <w:rFonts w:eastAsia="Times New Roman" w:cs="Times New Roman"/>
          <w:b/>
          <w:bCs/>
          <w:i/>
          <w:iCs/>
          <w:color w:val="000000"/>
          <w:sz w:val="21"/>
          <w:szCs w:val="21"/>
          <w:lang w:val="hy-AM"/>
        </w:rPr>
      </w:pPr>
      <w:r w:rsidRPr="00C6787D">
        <w:rPr>
          <w:rFonts w:ascii="Arial Unicode" w:eastAsia="Times New Roman" w:hAnsi="Arial Unicode" w:cs="Times New Roman"/>
          <w:color w:val="000000"/>
          <w:sz w:val="21"/>
          <w:szCs w:val="21"/>
          <w:lang w:val="hy-AM"/>
          <w:rPrChange w:id="88" w:author="Margarita F. Tigranyan" w:date="2024-01-12T09:53:00Z">
            <w:rPr>
              <w:rFonts w:ascii="Arial Unicode" w:eastAsia="Times New Roman" w:hAnsi="Arial Unicode" w:cs="Times New Roman"/>
              <w:color w:val="000000"/>
              <w:sz w:val="21"/>
              <w:szCs w:val="21"/>
            </w:rPr>
          </w:rPrChange>
        </w:rPr>
        <w:t>32)</w:t>
      </w:r>
      <w:r w:rsidRPr="00C6787D">
        <w:rPr>
          <w:rFonts w:ascii="Arial" w:eastAsia="Times New Roman" w:hAnsi="Arial" w:cs="Arial"/>
          <w:color w:val="000000"/>
          <w:sz w:val="21"/>
          <w:szCs w:val="21"/>
          <w:lang w:val="hy-AM"/>
          <w:rPrChange w:id="89" w:author="Margarita F. Tigranyan" w:date="2024-01-12T09:53:00Z">
            <w:rPr>
              <w:rFonts w:ascii="Arial" w:eastAsia="Times New Roman" w:hAnsi="Arial" w:cs="Arial"/>
              <w:color w:val="000000"/>
              <w:sz w:val="21"/>
              <w:szCs w:val="21"/>
            </w:rPr>
          </w:rPrChange>
        </w:rPr>
        <w:t> </w:t>
      </w:r>
      <w:r w:rsidRPr="00C6787D">
        <w:rPr>
          <w:rFonts w:ascii="Arial Unicode" w:eastAsia="Times New Roman" w:hAnsi="Arial Unicode" w:cs="Times New Roman"/>
          <w:b/>
          <w:bCs/>
          <w:i/>
          <w:iCs/>
          <w:color w:val="000000"/>
          <w:sz w:val="21"/>
          <w:szCs w:val="21"/>
          <w:lang w:val="hy-AM"/>
          <w:rPrChange w:id="90" w:author="Margarita F. Tigranyan" w:date="2024-01-12T09:53:00Z">
            <w:rPr>
              <w:rFonts w:ascii="Arial Unicode" w:eastAsia="Times New Roman" w:hAnsi="Arial Unicode" w:cs="Times New Roman"/>
              <w:b/>
              <w:bCs/>
              <w:i/>
              <w:iCs/>
              <w:color w:val="000000"/>
              <w:sz w:val="21"/>
              <w:szCs w:val="21"/>
            </w:rPr>
          </w:rPrChange>
        </w:rPr>
        <w:t xml:space="preserve">(կետն ուժը կորցրել է </w:t>
      </w:r>
      <w:r w:rsidRPr="00C6787D">
        <w:rPr>
          <w:rFonts w:ascii="Arial" w:eastAsia="Times New Roman" w:hAnsi="Arial" w:cs="Arial"/>
          <w:b/>
          <w:bCs/>
          <w:i/>
          <w:iCs/>
          <w:color w:val="000000"/>
          <w:sz w:val="21"/>
          <w:szCs w:val="21"/>
          <w:lang w:val="hy-AM"/>
          <w:rPrChange w:id="91" w:author="Margarita F. Tigranyan" w:date="2024-01-12T09:53:00Z">
            <w:rPr>
              <w:rFonts w:ascii="Arial" w:eastAsia="Times New Roman" w:hAnsi="Arial" w:cs="Arial"/>
              <w:b/>
              <w:bCs/>
              <w:i/>
              <w:iCs/>
              <w:color w:val="000000"/>
              <w:sz w:val="21"/>
              <w:szCs w:val="21"/>
            </w:rPr>
          </w:rPrChange>
        </w:rPr>
        <w:t> </w:t>
      </w:r>
      <w:r w:rsidRPr="00C6787D">
        <w:rPr>
          <w:rFonts w:ascii="Arial Unicode" w:eastAsia="Times New Roman" w:hAnsi="Arial Unicode" w:cs="Times New Roman"/>
          <w:b/>
          <w:bCs/>
          <w:i/>
          <w:iCs/>
          <w:color w:val="000000"/>
          <w:sz w:val="21"/>
          <w:szCs w:val="21"/>
          <w:lang w:val="hy-AM"/>
          <w:rPrChange w:id="92" w:author="Margarita F. Tigranyan" w:date="2024-01-12T09:53:00Z">
            <w:rPr>
              <w:rFonts w:ascii="Arial Unicode" w:eastAsia="Times New Roman" w:hAnsi="Arial Unicode" w:cs="Times New Roman"/>
              <w:b/>
              <w:bCs/>
              <w:i/>
              <w:iCs/>
              <w:color w:val="000000"/>
              <w:sz w:val="21"/>
              <w:szCs w:val="21"/>
            </w:rPr>
          </w:rPrChange>
        </w:rPr>
        <w:t xml:space="preserve">08.12.17 </w:t>
      </w:r>
      <w:r w:rsidRPr="00C6787D">
        <w:rPr>
          <w:rFonts w:ascii="Arial Unicode" w:eastAsia="Times New Roman" w:hAnsi="Arial Unicode" w:cs="Arial Unicode"/>
          <w:b/>
          <w:bCs/>
          <w:i/>
          <w:iCs/>
          <w:color w:val="000000"/>
          <w:sz w:val="21"/>
          <w:szCs w:val="21"/>
          <w:lang w:val="hy-AM"/>
          <w:rPrChange w:id="93" w:author="Margarita F. Tigranyan" w:date="2024-01-12T09:53:00Z">
            <w:rPr>
              <w:rFonts w:ascii="Arial Unicode" w:eastAsia="Times New Roman" w:hAnsi="Arial Unicode" w:cs="Arial Unicode"/>
              <w:b/>
              <w:bCs/>
              <w:i/>
              <w:iCs/>
              <w:color w:val="000000"/>
              <w:sz w:val="21"/>
              <w:szCs w:val="21"/>
            </w:rPr>
          </w:rPrChange>
        </w:rPr>
        <w:t>ՀՕ</w:t>
      </w:r>
      <w:r w:rsidRPr="00C6787D">
        <w:rPr>
          <w:rFonts w:ascii="Arial Unicode" w:eastAsia="Times New Roman" w:hAnsi="Arial Unicode" w:cs="Times New Roman"/>
          <w:b/>
          <w:bCs/>
          <w:i/>
          <w:iCs/>
          <w:color w:val="000000"/>
          <w:sz w:val="21"/>
          <w:szCs w:val="21"/>
          <w:lang w:val="hy-AM"/>
          <w:rPrChange w:id="94" w:author="Margarita F. Tigranyan" w:date="2024-01-12T09:53:00Z">
            <w:rPr>
              <w:rFonts w:ascii="Arial Unicode" w:eastAsia="Times New Roman" w:hAnsi="Arial Unicode" w:cs="Times New Roman"/>
              <w:b/>
              <w:bCs/>
              <w:i/>
              <w:iCs/>
              <w:color w:val="000000"/>
              <w:sz w:val="21"/>
              <w:szCs w:val="21"/>
            </w:rPr>
          </w:rPrChange>
        </w:rPr>
        <w:t>-256-</w:t>
      </w:r>
      <w:r w:rsidRPr="00C6787D">
        <w:rPr>
          <w:rFonts w:ascii="Arial Unicode" w:eastAsia="Times New Roman" w:hAnsi="Arial Unicode" w:cs="Arial Unicode"/>
          <w:b/>
          <w:bCs/>
          <w:i/>
          <w:iCs/>
          <w:color w:val="000000"/>
          <w:sz w:val="21"/>
          <w:szCs w:val="21"/>
          <w:lang w:val="hy-AM"/>
          <w:rPrChange w:id="95" w:author="Margarita F. Tigranyan" w:date="2024-01-12T09:53:00Z">
            <w:rPr>
              <w:rFonts w:ascii="Arial Unicode" w:eastAsia="Times New Roman" w:hAnsi="Arial Unicode" w:cs="Arial Unicode"/>
              <w:b/>
              <w:bCs/>
              <w:i/>
              <w:iCs/>
              <w:color w:val="000000"/>
              <w:sz w:val="21"/>
              <w:szCs w:val="21"/>
            </w:rPr>
          </w:rPrChange>
        </w:rPr>
        <w:t>Ն</w:t>
      </w:r>
      <w:r w:rsidRPr="00C6787D">
        <w:rPr>
          <w:rFonts w:ascii="Arial Unicode" w:eastAsia="Times New Roman" w:hAnsi="Arial Unicode" w:cs="Times New Roman"/>
          <w:b/>
          <w:bCs/>
          <w:i/>
          <w:iCs/>
          <w:color w:val="000000"/>
          <w:sz w:val="21"/>
          <w:szCs w:val="21"/>
          <w:lang w:val="hy-AM"/>
          <w:rPrChange w:id="96" w:author="Margarita F. Tigranyan" w:date="2024-01-12T09:53:00Z">
            <w:rPr>
              <w:rFonts w:ascii="Arial Unicode" w:eastAsia="Times New Roman" w:hAnsi="Arial Unicode" w:cs="Times New Roman"/>
              <w:b/>
              <w:bCs/>
              <w:i/>
              <w:iCs/>
              <w:color w:val="000000"/>
              <w:sz w:val="21"/>
              <w:szCs w:val="21"/>
            </w:rPr>
          </w:rPrChange>
        </w:rPr>
        <w:t>)</w:t>
      </w:r>
    </w:p>
    <w:p w14:paraId="3F32D005" w14:textId="7965C053" w:rsidR="004C141F" w:rsidRDefault="004C141F" w:rsidP="004C141F">
      <w:pPr>
        <w:spacing w:line="360" w:lineRule="auto"/>
        <w:jc w:val="both"/>
        <w:rPr>
          <w:ins w:id="97" w:author="Margarita F. Tigranyan" w:date="2024-01-12T11:18:00Z"/>
          <w:rFonts w:ascii="GHEA Grapalat" w:eastAsia="Times New Roman" w:hAnsi="GHEA Grapalat"/>
          <w:sz w:val="24"/>
          <w:szCs w:val="24"/>
          <w:lang w:val="hy-AM"/>
        </w:rPr>
      </w:pPr>
      <w:ins w:id="98" w:author="Margarita F. Tigranyan" w:date="2024-01-12T11:18:00Z">
        <w:r>
          <w:rPr>
            <w:rStyle w:val="Strong"/>
            <w:rFonts w:ascii="GHEA Grapalat" w:hAnsi="GHEA Grapalat" w:cs="Cambria Math"/>
            <w:b w:val="0"/>
            <w:bCs w:val="0"/>
            <w:color w:val="000000"/>
            <w:sz w:val="24"/>
            <w:szCs w:val="24"/>
            <w:shd w:val="clear" w:color="auto" w:fill="FFFFFF"/>
            <w:lang w:val="hy-AM"/>
          </w:rPr>
          <w:t>33</w:t>
        </w:r>
        <w:r w:rsidRPr="004C141F">
          <w:rPr>
            <w:rStyle w:val="Strong"/>
            <w:rFonts w:ascii="GHEA Grapalat" w:hAnsi="GHEA Grapalat" w:cs="Cambria Math"/>
            <w:b w:val="0"/>
            <w:bCs w:val="0"/>
            <w:color w:val="000000"/>
            <w:sz w:val="24"/>
            <w:szCs w:val="24"/>
            <w:shd w:val="clear" w:color="auto" w:fill="FFFFFF"/>
            <w:lang w:val="hy-AM"/>
            <w:rPrChange w:id="99" w:author="Margarita F. Tigranyan" w:date="2024-01-12T11:18:00Z">
              <w:rPr>
                <w:rStyle w:val="Strong"/>
                <w:rFonts w:ascii="GHEA Grapalat" w:hAnsi="GHEA Grapalat" w:cs="Cambria Math"/>
                <w:b w:val="0"/>
                <w:bCs w:val="0"/>
                <w:color w:val="000000"/>
                <w:sz w:val="24"/>
                <w:szCs w:val="24"/>
                <w:shd w:val="clear" w:color="auto" w:fill="FFFFFF"/>
              </w:rPr>
            </w:rPrChange>
          </w:rPr>
          <w:t>)</w:t>
        </w:r>
        <w:r w:rsidRPr="00020558">
          <w:rPr>
            <w:rStyle w:val="Strong"/>
            <w:rFonts w:ascii="GHEA Grapalat" w:hAnsi="GHEA Grapalat" w:cs="Cambria Math"/>
            <w:b w:val="0"/>
            <w:bCs w:val="0"/>
            <w:color w:val="000000"/>
            <w:sz w:val="24"/>
            <w:szCs w:val="24"/>
            <w:shd w:val="clear" w:color="auto" w:fill="FFFFFF"/>
            <w:lang w:val="hy-AM"/>
          </w:rPr>
          <w:t>Հայաստանի Հանրապետությունում</w:t>
        </w:r>
        <w:r>
          <w:rPr>
            <w:rStyle w:val="Strong"/>
            <w:rFonts w:ascii="GHEA Grapalat" w:hAnsi="GHEA Grapalat" w:cs="Cambria Math"/>
            <w:color w:val="000000"/>
            <w:sz w:val="24"/>
            <w:szCs w:val="24"/>
            <w:shd w:val="clear" w:color="auto" w:fill="FFFFFF"/>
            <w:lang w:val="hy-AM"/>
          </w:rPr>
          <w:t xml:space="preserve"> </w:t>
        </w:r>
        <w:r w:rsidRPr="00776206">
          <w:rPr>
            <w:rFonts w:ascii="GHEA Grapalat" w:eastAsia="Times New Roman" w:hAnsi="GHEA Grapalat"/>
            <w:sz w:val="24"/>
            <w:szCs w:val="24"/>
            <w:lang w:val="hy-AM"/>
          </w:rPr>
          <w:t xml:space="preserve">գոմաղբի, թռչնաղբի պահեստավորմանը, տեղափոխմանը, վերամշակմանը, օգտագործմանը և վարակազերծմանը ներկայացվող պահանջները. </w:t>
        </w:r>
      </w:ins>
    </w:p>
    <w:p w14:paraId="1B632683" w14:textId="4555B738" w:rsidR="004C141F" w:rsidRDefault="004C141F" w:rsidP="004C141F">
      <w:pPr>
        <w:spacing w:line="360" w:lineRule="auto"/>
        <w:rPr>
          <w:ins w:id="100" w:author="Margarita F. Tigranyan" w:date="2024-01-12T11:18:00Z"/>
          <w:rFonts w:ascii="Cambria Math" w:eastAsia="Times New Roman" w:hAnsi="Cambria Math"/>
          <w:bCs/>
          <w:color w:val="000000"/>
          <w:sz w:val="24"/>
          <w:szCs w:val="24"/>
          <w:lang w:val="hy-AM"/>
        </w:rPr>
      </w:pPr>
      <w:ins w:id="101" w:author="Margarita F. Tigranyan" w:date="2024-01-12T11:18:00Z">
        <w:r>
          <w:rPr>
            <w:rFonts w:ascii="GHEA Grapalat" w:eastAsia="Times New Roman" w:hAnsi="GHEA Grapalat"/>
            <w:bCs/>
            <w:color w:val="000000"/>
            <w:sz w:val="24"/>
            <w:szCs w:val="24"/>
            <w:lang w:val="hy-AM"/>
          </w:rPr>
          <w:t>34</w:t>
        </w:r>
        <w:r w:rsidRPr="00FA478B">
          <w:rPr>
            <w:rFonts w:ascii="GHEA Grapalat" w:eastAsia="Times New Roman" w:hAnsi="GHEA Grapalat"/>
            <w:bCs/>
            <w:color w:val="000000"/>
            <w:sz w:val="24"/>
            <w:szCs w:val="24"/>
            <w:lang w:val="hy-AM"/>
          </w:rPr>
          <w:t xml:space="preserve">) գյուղատնտեսական կենդանիների շուկաներին ներկայացվող պահանջները </w:t>
        </w:r>
        <w:r>
          <w:rPr>
            <w:rFonts w:ascii="Cambria Math" w:eastAsia="Times New Roman" w:hAnsi="Cambria Math"/>
            <w:bCs/>
            <w:color w:val="000000"/>
            <w:sz w:val="24"/>
            <w:szCs w:val="24"/>
            <w:lang w:val="hy-AM"/>
          </w:rPr>
          <w:t>․</w:t>
        </w:r>
      </w:ins>
    </w:p>
    <w:p w14:paraId="45C92922" w14:textId="77777777" w:rsidR="004C141F" w:rsidRPr="00C64604" w:rsidRDefault="004C141F" w:rsidP="004C141F">
      <w:pPr>
        <w:spacing w:line="360" w:lineRule="auto"/>
        <w:jc w:val="both"/>
        <w:rPr>
          <w:ins w:id="102" w:author="Margarita F. Tigranyan" w:date="2024-01-12T11:18:00Z"/>
          <w:rFonts w:ascii="Cambria Math" w:eastAsia="Times New Roman" w:hAnsi="Cambria Math"/>
          <w:bCs/>
          <w:color w:val="000000"/>
          <w:sz w:val="24"/>
          <w:szCs w:val="24"/>
          <w:lang w:val="hy-AM"/>
        </w:rPr>
      </w:pPr>
      <w:ins w:id="103" w:author="Margarita F. Tigranyan" w:date="2024-01-12T11:18:00Z">
        <w:r w:rsidRPr="004E3080">
          <w:rPr>
            <w:rFonts w:ascii="GHEA Grapalat" w:eastAsia="Times New Roman" w:hAnsi="GHEA Grapalat"/>
            <w:bCs/>
            <w:color w:val="000000"/>
            <w:sz w:val="24"/>
            <w:szCs w:val="24"/>
            <w:lang w:val="hy-AM"/>
          </w:rPr>
          <w:t>35</w:t>
        </w:r>
        <w:r w:rsidRPr="00CD539C">
          <w:rPr>
            <w:rFonts w:ascii="GHEA Grapalat" w:eastAsia="Times New Roman" w:hAnsi="GHEA Grapalat"/>
            <w:bCs/>
            <w:color w:val="000000"/>
            <w:sz w:val="24"/>
            <w:szCs w:val="24"/>
            <w:lang w:val="hy-AM"/>
          </w:rPr>
          <w:t>)</w:t>
        </w:r>
        <w:r>
          <w:rPr>
            <w:rFonts w:ascii="GHEA Grapalat" w:eastAsia="Times New Roman" w:hAnsi="GHEA Grapalat"/>
            <w:bCs/>
            <w:color w:val="000000"/>
            <w:sz w:val="24"/>
            <w:szCs w:val="24"/>
            <w:lang w:val="hy-AM"/>
          </w:rPr>
          <w:t xml:space="preserve"> </w:t>
        </w:r>
        <w:r w:rsidRPr="004E3080">
          <w:rPr>
            <w:rFonts w:ascii="GHEA Grapalat" w:eastAsia="Times New Roman" w:hAnsi="GHEA Grapalat"/>
            <w:bCs/>
            <w:color w:val="000000"/>
            <w:sz w:val="24"/>
            <w:szCs w:val="24"/>
            <w:lang w:val="hy-AM"/>
          </w:rPr>
          <w:t>անասնագերեզմանոցներին ներկայացվող պահանջները</w:t>
        </w:r>
        <w:r>
          <w:rPr>
            <w:rFonts w:ascii="Cambria Math" w:eastAsia="Times New Roman" w:hAnsi="Cambria Math"/>
            <w:bCs/>
            <w:color w:val="000000"/>
            <w:sz w:val="24"/>
            <w:szCs w:val="24"/>
            <w:lang w:val="hy-AM"/>
          </w:rPr>
          <w:t>․</w:t>
        </w:r>
        <w:r>
          <w:rPr>
            <w:rFonts w:ascii="Cambria Math" w:eastAsia="Times New Roman" w:hAnsi="Cambria Math" w:cs="Cambria Math"/>
            <w:bCs/>
            <w:color w:val="000000"/>
            <w:sz w:val="24"/>
            <w:szCs w:val="24"/>
            <w:lang w:val="hy-AM"/>
          </w:rPr>
          <w:t>։</w:t>
        </w:r>
        <w:r w:rsidRPr="00CD539C">
          <w:rPr>
            <w:rFonts w:ascii="Cambria Math" w:eastAsia="Times New Roman" w:hAnsi="Cambria Math" w:cs="Cambria Math"/>
            <w:bCs/>
            <w:color w:val="000000"/>
            <w:sz w:val="24"/>
            <w:szCs w:val="24"/>
            <w:lang w:val="hy-AM"/>
          </w:rPr>
          <w:t>»:</w:t>
        </w:r>
        <w:r w:rsidRPr="004E3080">
          <w:rPr>
            <w:rFonts w:ascii="GHEA Grapalat" w:eastAsia="Times New Roman" w:hAnsi="GHEA Grapalat"/>
            <w:bCs/>
            <w:color w:val="000000"/>
            <w:sz w:val="24"/>
            <w:szCs w:val="24"/>
            <w:lang w:val="hy-AM"/>
          </w:rPr>
          <w:t xml:space="preserve"> </w:t>
        </w:r>
      </w:ins>
    </w:p>
    <w:p w14:paraId="0B0F31B8" w14:textId="77777777" w:rsidR="004C141F" w:rsidRPr="004C141F" w:rsidRDefault="004C141F" w:rsidP="00E97F24">
      <w:pPr>
        <w:shd w:val="clear" w:color="auto" w:fill="FFFFFF"/>
        <w:spacing w:after="0" w:line="240" w:lineRule="auto"/>
        <w:ind w:firstLine="375"/>
        <w:rPr>
          <w:rFonts w:eastAsia="Times New Roman" w:cs="Times New Roman"/>
          <w:color w:val="000000"/>
          <w:sz w:val="21"/>
          <w:szCs w:val="21"/>
          <w:lang w:val="hy-AM"/>
          <w:rPrChange w:id="104" w:author="Margarita F. Tigranyan" w:date="2024-01-12T11:17:00Z">
            <w:rPr>
              <w:rFonts w:ascii="Arial Unicode" w:eastAsia="Times New Roman" w:hAnsi="Arial Unicode" w:cs="Times New Roman"/>
              <w:color w:val="000000"/>
              <w:sz w:val="21"/>
              <w:szCs w:val="21"/>
            </w:rPr>
          </w:rPrChange>
        </w:rPr>
      </w:pPr>
    </w:p>
    <w:p w14:paraId="143397EA"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105"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106" w:author="Margarita F. Tigranyan" w:date="2024-01-12T09:53:00Z">
            <w:rPr>
              <w:rFonts w:ascii="Arial Unicode" w:eastAsia="Times New Roman" w:hAnsi="Arial Unicode" w:cs="Times New Roman"/>
              <w:color w:val="000000"/>
              <w:sz w:val="21"/>
              <w:szCs w:val="21"/>
            </w:rPr>
          </w:rPrChange>
        </w:rPr>
        <w:t>2. Կառավարությունը հաստատում է`</w:t>
      </w:r>
    </w:p>
    <w:p w14:paraId="1A57A39B"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107"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108" w:author="Margarita F. Tigranyan" w:date="2024-01-12T09:53:00Z">
            <w:rPr>
              <w:rFonts w:ascii="Arial Unicode" w:eastAsia="Times New Roman" w:hAnsi="Arial Unicode" w:cs="Times New Roman"/>
              <w:color w:val="000000"/>
              <w:sz w:val="21"/>
              <w:szCs w:val="21"/>
            </w:rPr>
          </w:rPrChange>
        </w:rPr>
        <w:t>1) անասնաբուժական պետական վերահսկողություն իրականացնող պաշտոնատար անձանց հանդերձանքի ձևը և կրելու կարգը.</w:t>
      </w:r>
    </w:p>
    <w:p w14:paraId="2F2C429B"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109"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110" w:author="Margarita F. Tigranyan" w:date="2024-01-12T09:53:00Z">
            <w:rPr>
              <w:rFonts w:ascii="Arial Unicode" w:eastAsia="Times New Roman" w:hAnsi="Arial Unicode" w:cs="Times New Roman"/>
              <w:color w:val="000000"/>
              <w:sz w:val="21"/>
              <w:szCs w:val="21"/>
            </w:rPr>
          </w:rPrChange>
        </w:rPr>
        <w:t>2) կենդանիների կարանտինային, հատուկ վտանգավոր և պարտադիր ծանուցման ենթակա հիվանդությունների ցանկը.</w:t>
      </w:r>
    </w:p>
    <w:p w14:paraId="50041138"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111"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112" w:author="Margarita F. Tigranyan" w:date="2024-01-12T09:53:00Z">
            <w:rPr>
              <w:rFonts w:ascii="Arial Unicode" w:eastAsia="Times New Roman" w:hAnsi="Arial Unicode" w:cs="Times New Roman"/>
              <w:color w:val="000000"/>
              <w:sz w:val="21"/>
              <w:szCs w:val="21"/>
            </w:rPr>
          </w:rPrChange>
        </w:rPr>
        <w:t>3) կենդանիների կարանտինային, հատուկ վտանգավոր, պարտադիր ծանուցման ենթակա վարակիչ հիվանդությունների կանխարգելման և վերացման ծրագրերը.</w:t>
      </w:r>
    </w:p>
    <w:p w14:paraId="4715742D"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113"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114" w:author="Margarita F. Tigranyan" w:date="2024-01-12T09:53:00Z">
            <w:rPr>
              <w:rFonts w:ascii="Arial Unicode" w:eastAsia="Times New Roman" w:hAnsi="Arial Unicode" w:cs="Times New Roman"/>
              <w:color w:val="000000"/>
              <w:sz w:val="21"/>
              <w:szCs w:val="21"/>
            </w:rPr>
          </w:rPrChange>
        </w:rPr>
        <w:lastRenderedPageBreak/>
        <w:t>3.1) գյուղատնտեսական կենդանիների հիվանդությունների լաբորատոր ախտորոշման և կենդանական ծագում ունեցող հումքի և նյութի լաբորատոր փորձաքննության միջոցառումների ծրագիրը.</w:t>
      </w:r>
    </w:p>
    <w:p w14:paraId="1D16AC3B"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115"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116" w:author="Margarita F. Tigranyan" w:date="2024-01-12T09:53:00Z">
            <w:rPr>
              <w:rFonts w:ascii="Arial Unicode" w:eastAsia="Times New Roman" w:hAnsi="Arial Unicode" w:cs="Times New Roman"/>
              <w:color w:val="000000"/>
              <w:sz w:val="21"/>
              <w:szCs w:val="21"/>
            </w:rPr>
          </w:rPrChange>
        </w:rPr>
        <w:t>4) անասնաբուժությունում օգտագործվող նյութերի կենդանական ծագման մթերքում մնացորդային քանակների հսկողության մոնիթորինգային ծրագրերը.</w:t>
      </w:r>
    </w:p>
    <w:p w14:paraId="09DA0AA9"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117"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118" w:author="Margarita F. Tigranyan" w:date="2024-01-12T09:53:00Z">
            <w:rPr>
              <w:rFonts w:ascii="Arial Unicode" w:eastAsia="Times New Roman" w:hAnsi="Arial Unicode" w:cs="Times New Roman"/>
              <w:color w:val="000000"/>
              <w:sz w:val="21"/>
              <w:szCs w:val="21"/>
            </w:rPr>
          </w:rPrChange>
        </w:rPr>
        <w:t>5) անասնաբուժական վերահսկողության ենթակա ապրանքների` Հայաստանի Հանրապետության տարածք ներմուծմանը և Հայաստանի Հանրապետության տարածքից արտահանմանը ներկայացվող պահանջները.</w:t>
      </w:r>
    </w:p>
    <w:p w14:paraId="0CD7A3DB"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119"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120" w:author="Margarita F. Tigranyan" w:date="2024-01-12T09:53:00Z">
            <w:rPr>
              <w:rFonts w:ascii="Arial Unicode" w:eastAsia="Times New Roman" w:hAnsi="Arial Unicode" w:cs="Times New Roman"/>
              <w:color w:val="000000"/>
              <w:sz w:val="21"/>
              <w:szCs w:val="21"/>
            </w:rPr>
          </w:rPrChange>
        </w:rPr>
        <w:t>6) անասնաբուժական վերահսկողության իրականացման ժամանակ ընդունվող ակտերի օրինակելի ձևերը.</w:t>
      </w:r>
    </w:p>
    <w:p w14:paraId="47B5AD59"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121"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122" w:author="Margarita F. Tigranyan" w:date="2024-01-12T09:53:00Z">
            <w:rPr>
              <w:rFonts w:ascii="Arial Unicode" w:eastAsia="Times New Roman" w:hAnsi="Arial Unicode" w:cs="Times New Roman"/>
              <w:color w:val="000000"/>
              <w:sz w:val="21"/>
              <w:szCs w:val="21"/>
            </w:rPr>
          </w:rPrChange>
        </w:rPr>
        <w:t>7) կենդանիների վարակիչ հիվանդությունների մասին ծանուցման և գրանցման կարգը.</w:t>
      </w:r>
    </w:p>
    <w:p w14:paraId="1FC8104B"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123"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124" w:author="Margarita F. Tigranyan" w:date="2024-01-12T09:53:00Z">
            <w:rPr>
              <w:rFonts w:ascii="Arial Unicode" w:eastAsia="Times New Roman" w:hAnsi="Arial Unicode" w:cs="Times New Roman"/>
              <w:color w:val="000000"/>
              <w:sz w:val="21"/>
              <w:szCs w:val="21"/>
            </w:rPr>
          </w:rPrChange>
        </w:rPr>
        <w:t>8) Հայաստանի Հանրապետությունում գյուղատնտեսական կենդանիների համարակալման և հաշվառման ծրագիրը և միջոցառումների կատարման ժամանակացույցը.</w:t>
      </w:r>
    </w:p>
    <w:p w14:paraId="5925C25E"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125"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126" w:author="Margarita F. Tigranyan" w:date="2024-01-12T09:53:00Z">
            <w:rPr>
              <w:rFonts w:ascii="Arial Unicode" w:eastAsia="Times New Roman" w:hAnsi="Arial Unicode" w:cs="Times New Roman"/>
              <w:color w:val="000000"/>
              <w:sz w:val="21"/>
              <w:szCs w:val="21"/>
            </w:rPr>
          </w:rPrChange>
        </w:rPr>
        <w:t>9) անասնաբույժի որակավորում ունեցող մասնագետների վերապատրաստման կարգը։</w:t>
      </w:r>
    </w:p>
    <w:p w14:paraId="189E8809" w14:textId="77777777" w:rsidR="00E97F24" w:rsidRPr="00C6787D"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lang w:val="hy-AM"/>
          <w:rPrChange w:id="127" w:author="Margarita F. Tigranyan" w:date="2024-01-12T09:53:00Z">
            <w:rPr>
              <w:rFonts w:ascii="Arial Unicode" w:eastAsia="Times New Roman" w:hAnsi="Arial Unicode" w:cs="Times New Roman"/>
              <w:color w:val="000000"/>
              <w:sz w:val="21"/>
              <w:szCs w:val="21"/>
            </w:rPr>
          </w:rPrChange>
        </w:rPr>
      </w:pPr>
      <w:r w:rsidRPr="00C6787D">
        <w:rPr>
          <w:rFonts w:ascii="Arial Unicode" w:eastAsia="Times New Roman" w:hAnsi="Arial Unicode" w:cs="Times New Roman"/>
          <w:color w:val="000000"/>
          <w:sz w:val="21"/>
          <w:szCs w:val="21"/>
          <w:lang w:val="hy-AM"/>
          <w:rPrChange w:id="128" w:author="Margarita F. Tigranyan" w:date="2024-01-12T09:53:00Z">
            <w:rPr>
              <w:rFonts w:ascii="Arial Unicode" w:eastAsia="Times New Roman" w:hAnsi="Arial Unicode" w:cs="Times New Roman"/>
              <w:color w:val="000000"/>
              <w:sz w:val="21"/>
              <w:szCs w:val="21"/>
            </w:rPr>
          </w:rPrChange>
        </w:rPr>
        <w:t>3. Կառավարությունը ընդունում է սույն օրենքից բխող այլ իրավական ակտեր:</w:t>
      </w:r>
    </w:p>
    <w:p w14:paraId="14D58CBA"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C6787D">
        <w:rPr>
          <w:rFonts w:ascii="Arial Unicode" w:eastAsia="Times New Roman" w:hAnsi="Arial Unicode" w:cs="Times New Roman"/>
          <w:b/>
          <w:bCs/>
          <w:i/>
          <w:iCs/>
          <w:color w:val="000000"/>
          <w:sz w:val="21"/>
          <w:szCs w:val="21"/>
          <w:lang w:val="hy-AM"/>
          <w:rPrChange w:id="129" w:author="Margarita F. Tigranyan" w:date="2024-01-12T09:53:00Z">
            <w:rPr>
              <w:rFonts w:ascii="Arial Unicode" w:eastAsia="Times New Roman" w:hAnsi="Arial Unicode" w:cs="Times New Roman"/>
              <w:b/>
              <w:bCs/>
              <w:i/>
              <w:iCs/>
              <w:color w:val="000000"/>
              <w:sz w:val="21"/>
              <w:szCs w:val="21"/>
            </w:rPr>
          </w:rPrChange>
        </w:rPr>
        <w:t>(6-րդ հոդվածը փոփ., լրաց. 17.12.14 ՀՕ-238-Ն, փոփ. 13.11.15 ՀՕ-122-Ն,</w:t>
      </w:r>
      <w:r w:rsidRPr="00C6787D">
        <w:rPr>
          <w:rFonts w:ascii="Arial" w:eastAsia="Times New Roman" w:hAnsi="Arial" w:cs="Arial"/>
          <w:b/>
          <w:bCs/>
          <w:i/>
          <w:iCs/>
          <w:color w:val="000000"/>
          <w:sz w:val="21"/>
          <w:szCs w:val="21"/>
          <w:lang w:val="hy-AM"/>
          <w:rPrChange w:id="130" w:author="Margarita F. Tigranyan" w:date="2024-01-12T09:53:00Z">
            <w:rPr>
              <w:rFonts w:ascii="Arial" w:eastAsia="Times New Roman" w:hAnsi="Arial" w:cs="Arial"/>
              <w:b/>
              <w:bCs/>
              <w:i/>
              <w:iCs/>
              <w:color w:val="000000"/>
              <w:sz w:val="21"/>
              <w:szCs w:val="21"/>
            </w:rPr>
          </w:rPrChange>
        </w:rPr>
        <w:t> </w:t>
      </w:r>
      <w:r w:rsidRPr="00C6787D">
        <w:rPr>
          <w:rFonts w:ascii="Arial Unicode" w:eastAsia="Times New Roman" w:hAnsi="Arial Unicode" w:cs="Times New Roman"/>
          <w:b/>
          <w:bCs/>
          <w:i/>
          <w:iCs/>
          <w:color w:val="000000"/>
          <w:sz w:val="21"/>
          <w:szCs w:val="21"/>
          <w:lang w:val="hy-AM"/>
          <w:rPrChange w:id="131" w:author="Margarita F. Tigranyan" w:date="2024-01-12T09:53:00Z">
            <w:rPr>
              <w:rFonts w:ascii="Arial Unicode" w:eastAsia="Times New Roman" w:hAnsi="Arial Unicode" w:cs="Times New Roman"/>
              <w:b/>
              <w:bCs/>
              <w:i/>
              <w:iCs/>
              <w:color w:val="000000"/>
              <w:sz w:val="21"/>
              <w:szCs w:val="21"/>
            </w:rPr>
          </w:rPrChange>
        </w:rPr>
        <w:t xml:space="preserve">08.12.17 </w:t>
      </w:r>
      <w:r w:rsidRPr="00C6787D">
        <w:rPr>
          <w:rFonts w:ascii="Arial Unicode" w:eastAsia="Times New Roman" w:hAnsi="Arial Unicode" w:cs="Arial Unicode"/>
          <w:b/>
          <w:bCs/>
          <w:i/>
          <w:iCs/>
          <w:color w:val="000000"/>
          <w:sz w:val="21"/>
          <w:szCs w:val="21"/>
          <w:lang w:val="hy-AM"/>
          <w:rPrChange w:id="132" w:author="Margarita F. Tigranyan" w:date="2024-01-12T09:53:00Z">
            <w:rPr>
              <w:rFonts w:ascii="Arial Unicode" w:eastAsia="Times New Roman" w:hAnsi="Arial Unicode" w:cs="Arial Unicode"/>
              <w:b/>
              <w:bCs/>
              <w:i/>
              <w:iCs/>
              <w:color w:val="000000"/>
              <w:sz w:val="21"/>
              <w:szCs w:val="21"/>
            </w:rPr>
          </w:rPrChange>
        </w:rPr>
        <w:t>ՀՕ</w:t>
      </w:r>
      <w:r w:rsidRPr="00C6787D">
        <w:rPr>
          <w:rFonts w:ascii="Arial Unicode" w:eastAsia="Times New Roman" w:hAnsi="Arial Unicode" w:cs="Times New Roman"/>
          <w:b/>
          <w:bCs/>
          <w:i/>
          <w:iCs/>
          <w:color w:val="000000"/>
          <w:sz w:val="21"/>
          <w:szCs w:val="21"/>
          <w:lang w:val="hy-AM"/>
          <w:rPrChange w:id="133" w:author="Margarita F. Tigranyan" w:date="2024-01-12T09:53:00Z">
            <w:rPr>
              <w:rFonts w:ascii="Arial Unicode" w:eastAsia="Times New Roman" w:hAnsi="Arial Unicode" w:cs="Times New Roman"/>
              <w:b/>
              <w:bCs/>
              <w:i/>
              <w:iCs/>
              <w:color w:val="000000"/>
              <w:sz w:val="21"/>
              <w:szCs w:val="21"/>
            </w:rPr>
          </w:rPrChange>
        </w:rPr>
        <w:t>-256-</w:t>
      </w:r>
      <w:r w:rsidRPr="00C6787D">
        <w:rPr>
          <w:rFonts w:ascii="Arial Unicode" w:eastAsia="Times New Roman" w:hAnsi="Arial Unicode" w:cs="Arial Unicode"/>
          <w:b/>
          <w:bCs/>
          <w:i/>
          <w:iCs/>
          <w:color w:val="000000"/>
          <w:sz w:val="21"/>
          <w:szCs w:val="21"/>
          <w:lang w:val="hy-AM"/>
          <w:rPrChange w:id="134" w:author="Margarita F. Tigranyan" w:date="2024-01-12T09:53:00Z">
            <w:rPr>
              <w:rFonts w:ascii="Arial Unicode" w:eastAsia="Times New Roman" w:hAnsi="Arial Unicode" w:cs="Arial Unicode"/>
              <w:b/>
              <w:bCs/>
              <w:i/>
              <w:iCs/>
              <w:color w:val="000000"/>
              <w:sz w:val="21"/>
              <w:szCs w:val="21"/>
            </w:rPr>
          </w:rPrChange>
        </w:rPr>
        <w:t>Ն</w:t>
      </w:r>
      <w:r w:rsidRPr="00C6787D">
        <w:rPr>
          <w:rFonts w:ascii="Arial Unicode" w:eastAsia="Times New Roman" w:hAnsi="Arial Unicode" w:cs="Times New Roman"/>
          <w:b/>
          <w:bCs/>
          <w:i/>
          <w:iCs/>
          <w:color w:val="000000"/>
          <w:sz w:val="21"/>
          <w:szCs w:val="21"/>
          <w:lang w:val="hy-AM"/>
          <w:rPrChange w:id="135" w:author="Margarita F. Tigranyan" w:date="2024-01-12T09:53:00Z">
            <w:rPr>
              <w:rFonts w:ascii="Arial Unicode" w:eastAsia="Times New Roman" w:hAnsi="Arial Unicode" w:cs="Times New Roman"/>
              <w:b/>
              <w:bCs/>
              <w:i/>
              <w:iCs/>
              <w:color w:val="000000"/>
              <w:sz w:val="21"/>
              <w:szCs w:val="21"/>
            </w:rPr>
          </w:rPrChange>
        </w:rPr>
        <w:t xml:space="preserve">, </w:t>
      </w:r>
      <w:r w:rsidRPr="00C6787D">
        <w:rPr>
          <w:rFonts w:ascii="Arial Unicode" w:eastAsia="Times New Roman" w:hAnsi="Arial Unicode" w:cs="Arial Unicode"/>
          <w:b/>
          <w:bCs/>
          <w:i/>
          <w:iCs/>
          <w:color w:val="000000"/>
          <w:sz w:val="21"/>
          <w:szCs w:val="21"/>
          <w:lang w:val="hy-AM"/>
          <w:rPrChange w:id="136" w:author="Margarita F. Tigranyan" w:date="2024-01-12T09:53:00Z">
            <w:rPr>
              <w:rFonts w:ascii="Arial Unicode" w:eastAsia="Times New Roman" w:hAnsi="Arial Unicode" w:cs="Arial Unicode"/>
              <w:b/>
              <w:bCs/>
              <w:i/>
              <w:iCs/>
              <w:color w:val="000000"/>
              <w:sz w:val="21"/>
              <w:szCs w:val="21"/>
            </w:rPr>
          </w:rPrChange>
        </w:rPr>
        <w:t>փոփ</w:t>
      </w:r>
      <w:r w:rsidRPr="00C6787D">
        <w:rPr>
          <w:rFonts w:ascii="Arial Unicode" w:eastAsia="Times New Roman" w:hAnsi="Arial Unicode" w:cs="Times New Roman"/>
          <w:b/>
          <w:bCs/>
          <w:i/>
          <w:iCs/>
          <w:color w:val="000000"/>
          <w:sz w:val="21"/>
          <w:szCs w:val="21"/>
          <w:lang w:val="hy-AM"/>
          <w:rPrChange w:id="137" w:author="Margarita F. Tigranyan" w:date="2024-01-12T09:53:00Z">
            <w:rPr>
              <w:rFonts w:ascii="Arial Unicode" w:eastAsia="Times New Roman" w:hAnsi="Arial Unicode" w:cs="Times New Roman"/>
              <w:b/>
              <w:bCs/>
              <w:i/>
              <w:iCs/>
              <w:color w:val="000000"/>
              <w:sz w:val="21"/>
              <w:szCs w:val="21"/>
            </w:rPr>
          </w:rPrChange>
        </w:rPr>
        <w:t xml:space="preserve">. 23.03.18 </w:t>
      </w:r>
      <w:r w:rsidRPr="00C6787D">
        <w:rPr>
          <w:rFonts w:ascii="Arial Unicode" w:eastAsia="Times New Roman" w:hAnsi="Arial Unicode" w:cs="Arial Unicode"/>
          <w:b/>
          <w:bCs/>
          <w:i/>
          <w:iCs/>
          <w:color w:val="000000"/>
          <w:sz w:val="21"/>
          <w:szCs w:val="21"/>
          <w:lang w:val="hy-AM"/>
          <w:rPrChange w:id="138" w:author="Margarita F. Tigranyan" w:date="2024-01-12T09:53:00Z">
            <w:rPr>
              <w:rFonts w:ascii="Arial Unicode" w:eastAsia="Times New Roman" w:hAnsi="Arial Unicode" w:cs="Arial Unicode"/>
              <w:b/>
              <w:bCs/>
              <w:i/>
              <w:iCs/>
              <w:color w:val="000000"/>
              <w:sz w:val="21"/>
              <w:szCs w:val="21"/>
            </w:rPr>
          </w:rPrChange>
        </w:rPr>
        <w:t>ՀՕ</w:t>
      </w:r>
      <w:r w:rsidRPr="00C6787D">
        <w:rPr>
          <w:rFonts w:ascii="Arial Unicode" w:eastAsia="Times New Roman" w:hAnsi="Arial Unicode" w:cs="Times New Roman"/>
          <w:b/>
          <w:bCs/>
          <w:i/>
          <w:iCs/>
          <w:color w:val="000000"/>
          <w:sz w:val="21"/>
          <w:szCs w:val="21"/>
          <w:lang w:val="hy-AM"/>
          <w:rPrChange w:id="139" w:author="Margarita F. Tigranyan" w:date="2024-01-12T09:53:00Z">
            <w:rPr>
              <w:rFonts w:ascii="Arial Unicode" w:eastAsia="Times New Roman" w:hAnsi="Arial Unicode" w:cs="Times New Roman"/>
              <w:b/>
              <w:bCs/>
              <w:i/>
              <w:iCs/>
              <w:color w:val="000000"/>
              <w:sz w:val="21"/>
              <w:szCs w:val="21"/>
            </w:rPr>
          </w:rPrChange>
        </w:rPr>
        <w:t>-288-</w:t>
      </w:r>
      <w:r w:rsidRPr="00C6787D">
        <w:rPr>
          <w:rFonts w:ascii="Arial Unicode" w:eastAsia="Times New Roman" w:hAnsi="Arial Unicode" w:cs="Arial Unicode"/>
          <w:b/>
          <w:bCs/>
          <w:i/>
          <w:iCs/>
          <w:color w:val="000000"/>
          <w:sz w:val="21"/>
          <w:szCs w:val="21"/>
          <w:lang w:val="hy-AM"/>
          <w:rPrChange w:id="140" w:author="Margarita F. Tigranyan" w:date="2024-01-12T09:53:00Z">
            <w:rPr>
              <w:rFonts w:ascii="Arial Unicode" w:eastAsia="Times New Roman" w:hAnsi="Arial Unicode" w:cs="Arial Unicode"/>
              <w:b/>
              <w:bCs/>
              <w:i/>
              <w:iCs/>
              <w:color w:val="000000"/>
              <w:sz w:val="21"/>
              <w:szCs w:val="21"/>
            </w:rPr>
          </w:rPrChange>
        </w:rPr>
        <w:t>Ն</w:t>
      </w:r>
      <w:r w:rsidRPr="00C6787D">
        <w:rPr>
          <w:rFonts w:ascii="Arial Unicode" w:eastAsia="Times New Roman" w:hAnsi="Arial Unicode" w:cs="Times New Roman"/>
          <w:b/>
          <w:bCs/>
          <w:i/>
          <w:iCs/>
          <w:color w:val="000000"/>
          <w:sz w:val="21"/>
          <w:szCs w:val="21"/>
          <w:lang w:val="hy-AM"/>
          <w:rPrChange w:id="141" w:author="Margarita F. Tigranyan" w:date="2024-01-12T09:53:00Z">
            <w:rPr>
              <w:rFonts w:ascii="Arial Unicode" w:eastAsia="Times New Roman" w:hAnsi="Arial Unicode" w:cs="Times New Roman"/>
              <w:b/>
              <w:bCs/>
              <w:i/>
              <w:iCs/>
              <w:color w:val="000000"/>
              <w:sz w:val="21"/>
              <w:szCs w:val="21"/>
            </w:rPr>
          </w:rPrChange>
        </w:rPr>
        <w:t xml:space="preserve">, </w:t>
      </w:r>
      <w:r w:rsidRPr="00C6787D">
        <w:rPr>
          <w:rFonts w:ascii="Arial Unicode" w:eastAsia="Times New Roman" w:hAnsi="Arial Unicode" w:cs="Arial Unicode"/>
          <w:b/>
          <w:bCs/>
          <w:i/>
          <w:iCs/>
          <w:color w:val="000000"/>
          <w:sz w:val="21"/>
          <w:szCs w:val="21"/>
          <w:lang w:val="hy-AM"/>
          <w:rPrChange w:id="142" w:author="Margarita F. Tigranyan" w:date="2024-01-12T09:53:00Z">
            <w:rPr>
              <w:rFonts w:ascii="Arial Unicode" w:eastAsia="Times New Roman" w:hAnsi="Arial Unicode" w:cs="Arial Unicode"/>
              <w:b/>
              <w:bCs/>
              <w:i/>
              <w:iCs/>
              <w:color w:val="000000"/>
              <w:sz w:val="21"/>
              <w:szCs w:val="21"/>
            </w:rPr>
          </w:rPrChange>
        </w:rPr>
        <w:t>խմբ</w:t>
      </w:r>
      <w:r w:rsidRPr="00C6787D">
        <w:rPr>
          <w:rFonts w:ascii="Arial Unicode" w:eastAsia="Times New Roman" w:hAnsi="Arial Unicode" w:cs="Times New Roman"/>
          <w:b/>
          <w:bCs/>
          <w:i/>
          <w:iCs/>
          <w:color w:val="000000"/>
          <w:sz w:val="21"/>
          <w:szCs w:val="21"/>
          <w:lang w:val="hy-AM"/>
          <w:rPrChange w:id="143" w:author="Margarita F. Tigranyan" w:date="2024-01-12T09:53:00Z">
            <w:rPr>
              <w:rFonts w:ascii="Arial Unicode" w:eastAsia="Times New Roman" w:hAnsi="Arial Unicode" w:cs="Times New Roman"/>
              <w:b/>
              <w:bCs/>
              <w:i/>
              <w:iCs/>
              <w:color w:val="000000"/>
              <w:sz w:val="21"/>
              <w:szCs w:val="21"/>
            </w:rPr>
          </w:rPrChange>
        </w:rPr>
        <w:t xml:space="preserve">., </w:t>
      </w:r>
      <w:r w:rsidRPr="00C6787D">
        <w:rPr>
          <w:rFonts w:ascii="Arial Unicode" w:eastAsia="Times New Roman" w:hAnsi="Arial Unicode" w:cs="Arial Unicode"/>
          <w:b/>
          <w:bCs/>
          <w:i/>
          <w:iCs/>
          <w:color w:val="000000"/>
          <w:sz w:val="21"/>
          <w:szCs w:val="21"/>
          <w:lang w:val="hy-AM"/>
          <w:rPrChange w:id="144" w:author="Margarita F. Tigranyan" w:date="2024-01-12T09:53:00Z">
            <w:rPr>
              <w:rFonts w:ascii="Arial Unicode" w:eastAsia="Times New Roman" w:hAnsi="Arial Unicode" w:cs="Arial Unicode"/>
              <w:b/>
              <w:bCs/>
              <w:i/>
              <w:iCs/>
              <w:color w:val="000000"/>
              <w:sz w:val="21"/>
              <w:szCs w:val="21"/>
            </w:rPr>
          </w:rPrChange>
        </w:rPr>
        <w:t>փոփ</w:t>
      </w:r>
      <w:r w:rsidRPr="00C6787D">
        <w:rPr>
          <w:rFonts w:ascii="Arial Unicode" w:eastAsia="Times New Roman" w:hAnsi="Arial Unicode" w:cs="Times New Roman"/>
          <w:b/>
          <w:bCs/>
          <w:i/>
          <w:iCs/>
          <w:color w:val="000000"/>
          <w:sz w:val="21"/>
          <w:szCs w:val="21"/>
          <w:lang w:val="hy-AM"/>
          <w:rPrChange w:id="145" w:author="Margarita F. Tigranyan" w:date="2024-01-12T09:53:00Z">
            <w:rPr>
              <w:rFonts w:ascii="Arial Unicode" w:eastAsia="Times New Roman" w:hAnsi="Arial Unicode" w:cs="Times New Roman"/>
              <w:b/>
              <w:bCs/>
              <w:i/>
              <w:iCs/>
              <w:color w:val="000000"/>
              <w:sz w:val="21"/>
              <w:szCs w:val="21"/>
            </w:rPr>
          </w:rPrChange>
        </w:rPr>
        <w:t xml:space="preserve">., </w:t>
      </w:r>
      <w:r w:rsidRPr="00C6787D">
        <w:rPr>
          <w:rFonts w:ascii="Arial Unicode" w:eastAsia="Times New Roman" w:hAnsi="Arial Unicode" w:cs="Arial Unicode"/>
          <w:b/>
          <w:bCs/>
          <w:i/>
          <w:iCs/>
          <w:color w:val="000000"/>
          <w:sz w:val="21"/>
          <w:szCs w:val="21"/>
          <w:lang w:val="hy-AM"/>
          <w:rPrChange w:id="146" w:author="Margarita F. Tigranyan" w:date="2024-01-12T09:53:00Z">
            <w:rPr>
              <w:rFonts w:ascii="Arial Unicode" w:eastAsia="Times New Roman" w:hAnsi="Arial Unicode" w:cs="Arial Unicode"/>
              <w:b/>
              <w:bCs/>
              <w:i/>
              <w:iCs/>
              <w:color w:val="000000"/>
              <w:sz w:val="21"/>
              <w:szCs w:val="21"/>
            </w:rPr>
          </w:rPrChange>
        </w:rPr>
        <w:t>լրաց</w:t>
      </w:r>
      <w:r w:rsidRPr="00C6787D">
        <w:rPr>
          <w:rFonts w:ascii="Arial Unicode" w:eastAsia="Times New Roman" w:hAnsi="Arial Unicode" w:cs="Times New Roman"/>
          <w:b/>
          <w:bCs/>
          <w:i/>
          <w:iCs/>
          <w:color w:val="000000"/>
          <w:sz w:val="21"/>
          <w:szCs w:val="21"/>
          <w:lang w:val="hy-AM"/>
          <w:rPrChange w:id="147" w:author="Margarita F. Tigranyan" w:date="2024-01-12T09:53:00Z">
            <w:rPr>
              <w:rFonts w:ascii="Arial Unicode" w:eastAsia="Times New Roman" w:hAnsi="Arial Unicode" w:cs="Times New Roman"/>
              <w:b/>
              <w:bCs/>
              <w:i/>
              <w:iCs/>
              <w:color w:val="000000"/>
              <w:sz w:val="21"/>
              <w:szCs w:val="21"/>
            </w:rPr>
          </w:rPrChange>
        </w:rPr>
        <w:t xml:space="preserve">. </w:t>
      </w:r>
      <w:r w:rsidRPr="00232583">
        <w:rPr>
          <w:rFonts w:ascii="Arial Unicode" w:eastAsia="Times New Roman" w:hAnsi="Arial Unicode" w:cs="Times New Roman"/>
          <w:b/>
          <w:bCs/>
          <w:i/>
          <w:iCs/>
          <w:color w:val="000000"/>
          <w:sz w:val="21"/>
          <w:szCs w:val="21"/>
        </w:rPr>
        <w:t xml:space="preserve">07.07.22 </w:t>
      </w:r>
      <w:r w:rsidRPr="00232583">
        <w:rPr>
          <w:rFonts w:ascii="Arial Unicode" w:eastAsia="Times New Roman" w:hAnsi="Arial Unicode" w:cs="Arial Unicode"/>
          <w:b/>
          <w:bCs/>
          <w:i/>
          <w:iCs/>
          <w:color w:val="000000"/>
          <w:sz w:val="21"/>
          <w:szCs w:val="21"/>
        </w:rPr>
        <w:t>ՀՕ</w:t>
      </w:r>
      <w:r w:rsidRPr="00232583">
        <w:rPr>
          <w:rFonts w:ascii="Arial Unicode" w:eastAsia="Times New Roman" w:hAnsi="Arial Unicode" w:cs="Times New Roman"/>
          <w:b/>
          <w:bCs/>
          <w:i/>
          <w:iCs/>
          <w:color w:val="000000"/>
          <w:sz w:val="21"/>
          <w:szCs w:val="21"/>
        </w:rPr>
        <w:t>-309-</w:t>
      </w:r>
      <w:r w:rsidRPr="00232583">
        <w:rPr>
          <w:rFonts w:ascii="Arial Unicode" w:eastAsia="Times New Roman" w:hAnsi="Arial Unicode" w:cs="Arial Unicode"/>
          <w:b/>
          <w:bCs/>
          <w:i/>
          <w:iCs/>
          <w:color w:val="000000"/>
          <w:sz w:val="21"/>
          <w:szCs w:val="21"/>
        </w:rPr>
        <w:t>Ն</w:t>
      </w:r>
      <w:r w:rsidRPr="00232583">
        <w:rPr>
          <w:rFonts w:ascii="Arial Unicode" w:eastAsia="Times New Roman" w:hAnsi="Arial Unicode" w:cs="Times New Roman"/>
          <w:b/>
          <w:bCs/>
          <w:i/>
          <w:iCs/>
          <w:color w:val="000000"/>
          <w:sz w:val="21"/>
          <w:szCs w:val="21"/>
        </w:rPr>
        <w:t>)</w:t>
      </w:r>
    </w:p>
    <w:p w14:paraId="5F846BAC" w14:textId="77777777" w:rsidR="00E97F24" w:rsidRPr="00232583" w:rsidRDefault="00E97F24" w:rsidP="00E97F24">
      <w:pPr>
        <w:shd w:val="clear" w:color="auto" w:fill="FFFFFF"/>
        <w:spacing w:after="0" w:line="240" w:lineRule="auto"/>
        <w:ind w:firstLine="375"/>
        <w:rPr>
          <w:rFonts w:ascii="Arial Unicode" w:eastAsia="Times New Roman" w:hAnsi="Arial Unicode" w:cs="Times New Roman"/>
          <w:color w:val="000000"/>
          <w:sz w:val="21"/>
          <w:szCs w:val="21"/>
        </w:rPr>
      </w:pPr>
      <w:r w:rsidRPr="00232583">
        <w:rPr>
          <w:rFonts w:ascii="Arial Unicode" w:eastAsia="Times New Roman" w:hAnsi="Arial Unicode" w:cs="Times New Roman"/>
          <w:b/>
          <w:bCs/>
          <w:i/>
          <w:iCs/>
          <w:color w:val="000000"/>
          <w:sz w:val="21"/>
          <w:szCs w:val="21"/>
        </w:rPr>
        <w:t>(07.07.22</w:t>
      </w:r>
      <w:r w:rsidRPr="00232583">
        <w:rPr>
          <w:rFonts w:ascii="Arial" w:eastAsia="Times New Roman" w:hAnsi="Arial" w:cs="Arial"/>
          <w:b/>
          <w:bCs/>
          <w:i/>
          <w:iCs/>
          <w:color w:val="000000"/>
          <w:sz w:val="21"/>
          <w:szCs w:val="21"/>
        </w:rPr>
        <w:t> </w:t>
      </w:r>
      <w:hyperlink r:id="rId9" w:history="1">
        <w:r w:rsidRPr="00232583">
          <w:rPr>
            <w:rFonts w:ascii="Arial Unicode" w:eastAsia="Times New Roman" w:hAnsi="Arial Unicode" w:cs="Times New Roman"/>
            <w:b/>
            <w:bCs/>
            <w:i/>
            <w:iCs/>
            <w:color w:val="0000FF"/>
            <w:sz w:val="21"/>
            <w:szCs w:val="21"/>
            <w:u w:val="single"/>
          </w:rPr>
          <w:t>ՀՕ-309-Ն</w:t>
        </w:r>
      </w:hyperlink>
      <w:r w:rsidRPr="00232583">
        <w:rPr>
          <w:rFonts w:ascii="Arial" w:eastAsia="Times New Roman" w:hAnsi="Arial" w:cs="Arial"/>
          <w:b/>
          <w:bCs/>
          <w:i/>
          <w:iCs/>
          <w:color w:val="000000"/>
          <w:sz w:val="21"/>
          <w:szCs w:val="21"/>
        </w:rPr>
        <w:t> </w:t>
      </w:r>
      <w:r w:rsidRPr="00232583">
        <w:rPr>
          <w:rFonts w:ascii="Arial Unicode" w:eastAsia="Times New Roman" w:hAnsi="Arial Unicode" w:cs="Arial Unicode"/>
          <w:b/>
          <w:bCs/>
          <w:i/>
          <w:iCs/>
          <w:color w:val="000000"/>
          <w:sz w:val="21"/>
          <w:szCs w:val="21"/>
        </w:rPr>
        <w:t>օրենքն</w:t>
      </w:r>
      <w:r w:rsidRPr="00232583">
        <w:rPr>
          <w:rFonts w:ascii="Arial Unicode" w:eastAsia="Times New Roman" w:hAnsi="Arial Unicode" w:cs="Times New Roman"/>
          <w:b/>
          <w:bCs/>
          <w:i/>
          <w:iCs/>
          <w:color w:val="000000"/>
          <w:sz w:val="21"/>
          <w:szCs w:val="21"/>
        </w:rPr>
        <w:t xml:space="preserve"> </w:t>
      </w:r>
      <w:r w:rsidRPr="00232583">
        <w:rPr>
          <w:rFonts w:ascii="Arial Unicode" w:eastAsia="Times New Roman" w:hAnsi="Arial Unicode" w:cs="Arial Unicode"/>
          <w:b/>
          <w:bCs/>
          <w:i/>
          <w:iCs/>
          <w:color w:val="000000"/>
          <w:sz w:val="21"/>
          <w:szCs w:val="21"/>
        </w:rPr>
        <w:t>ունի</w:t>
      </w:r>
      <w:r w:rsidRPr="00232583">
        <w:rPr>
          <w:rFonts w:ascii="Arial Unicode" w:eastAsia="Times New Roman" w:hAnsi="Arial Unicode" w:cs="Times New Roman"/>
          <w:b/>
          <w:bCs/>
          <w:i/>
          <w:iCs/>
          <w:color w:val="000000"/>
          <w:sz w:val="21"/>
          <w:szCs w:val="21"/>
        </w:rPr>
        <w:t xml:space="preserve"> </w:t>
      </w:r>
      <w:r w:rsidRPr="00232583">
        <w:rPr>
          <w:rFonts w:ascii="Arial Unicode" w:eastAsia="Times New Roman" w:hAnsi="Arial Unicode" w:cs="Arial Unicode"/>
          <w:b/>
          <w:bCs/>
          <w:i/>
          <w:iCs/>
          <w:color w:val="000000"/>
          <w:sz w:val="21"/>
          <w:szCs w:val="21"/>
        </w:rPr>
        <w:t>ան</w:t>
      </w:r>
      <w:r w:rsidRPr="00232583">
        <w:rPr>
          <w:rFonts w:ascii="Arial Unicode" w:eastAsia="Times New Roman" w:hAnsi="Arial Unicode" w:cs="Times New Roman"/>
          <w:b/>
          <w:bCs/>
          <w:i/>
          <w:iCs/>
          <w:color w:val="000000"/>
          <w:sz w:val="21"/>
          <w:szCs w:val="21"/>
        </w:rPr>
        <w:t>ցումային դրույթ)</w:t>
      </w:r>
    </w:p>
    <w:p w14:paraId="762396D9" w14:textId="77777777" w:rsidR="00E97F24" w:rsidRDefault="00E97F24" w:rsidP="00E97F24">
      <w:pPr>
        <w:jc w:val="center"/>
      </w:pPr>
    </w:p>
    <w:p w14:paraId="11CA7A7A" w14:textId="77777777" w:rsidR="00E97F24" w:rsidRDefault="00E97F24" w:rsidP="00E97F24"/>
    <w:sectPr w:rsidR="00E97F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garita F. Tigranyan">
    <w15:presenceInfo w15:providerId="AD" w15:userId="S-1-5-21-1947545370-754602691-2489387351-14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89D"/>
    <w:rsid w:val="0003239A"/>
    <w:rsid w:val="004C141F"/>
    <w:rsid w:val="00A9089D"/>
    <w:rsid w:val="00BB4353"/>
    <w:rsid w:val="00E97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449CC"/>
  <w15:chartTrackingRefBased/>
  <w15:docId w15:val="{A8AFEBA0-A234-4FD4-9713-C5E3CD710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7F2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97F24"/>
    <w:rPr>
      <w:b/>
      <w:bCs/>
    </w:rPr>
  </w:style>
  <w:style w:type="character" w:styleId="Hyperlink">
    <w:name w:val="Hyperlink"/>
    <w:basedOn w:val="DefaultParagraphFont"/>
    <w:uiPriority w:val="99"/>
    <w:semiHidden/>
    <w:unhideWhenUsed/>
    <w:rsid w:val="00E97F24"/>
    <w:rPr>
      <w:color w:val="0000FF"/>
      <w:u w:val="single"/>
    </w:rPr>
  </w:style>
  <w:style w:type="paragraph" w:styleId="Revision">
    <w:name w:val="Revision"/>
    <w:hidden/>
    <w:uiPriority w:val="99"/>
    <w:semiHidden/>
    <w:rsid w:val="00E97F24"/>
    <w:pPr>
      <w:spacing w:after="0" w:line="240" w:lineRule="auto"/>
    </w:pPr>
  </w:style>
  <w:style w:type="paragraph" w:customStyle="1" w:styleId="xxbodytext20">
    <w:name w:val="x_xbodytext20"/>
    <w:basedOn w:val="Normal"/>
    <w:rsid w:val="00E97F2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620382">
      <w:bodyDiv w:val="1"/>
      <w:marLeft w:val="0"/>
      <w:marRight w:val="0"/>
      <w:marTop w:val="0"/>
      <w:marBottom w:val="0"/>
      <w:divBdr>
        <w:top w:val="none" w:sz="0" w:space="0" w:color="auto"/>
        <w:left w:val="none" w:sz="0" w:space="0" w:color="auto"/>
        <w:bottom w:val="none" w:sz="0" w:space="0" w:color="auto"/>
        <w:right w:val="none" w:sz="0" w:space="0" w:color="auto"/>
      </w:divBdr>
    </w:div>
    <w:div w:id="590747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9912" TargetMode="External"/><Relationship Id="rId3" Type="http://schemas.openxmlformats.org/officeDocument/2006/relationships/webSettings" Target="webSettings.xml"/><Relationship Id="rId7" Type="http://schemas.openxmlformats.org/officeDocument/2006/relationships/hyperlink" Target="https://www.arlis.am/DocumentView.aspx?docid=149912"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49912" TargetMode="External"/><Relationship Id="rId11" Type="http://schemas.microsoft.com/office/2011/relationships/people" Target="people.xml"/><Relationship Id="rId5" Type="http://schemas.openxmlformats.org/officeDocument/2006/relationships/hyperlink" Target="https://www.arlis.am/DocumentView.aspx?docid=149912" TargetMode="External"/><Relationship Id="rId10" Type="http://schemas.openxmlformats.org/officeDocument/2006/relationships/fontTable" Target="fontTable.xml"/><Relationship Id="rId4" Type="http://schemas.openxmlformats.org/officeDocument/2006/relationships/hyperlink" Target="https://www.arlis.am/DocumentView.aspx?docid=149912" TargetMode="External"/><Relationship Id="rId9" Type="http://schemas.openxmlformats.org/officeDocument/2006/relationships/hyperlink" Target="https://www.arlis.am/DocumentView.aspx?docid=166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2822</Words>
  <Characters>16091</Characters>
  <Application>Microsoft Office Word</Application>
  <DocSecurity>0</DocSecurity>
  <Lines>134</Lines>
  <Paragraphs>37</Paragraphs>
  <ScaleCrop>false</ScaleCrop>
  <Company/>
  <LinksUpToDate>false</LinksUpToDate>
  <CharactersWithSpaces>18876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F. Tigranyan</dc:creator>
  <cp:keywords/>
  <dc:description/>
  <cp:lastModifiedBy>Margarita F. Tigranyan</cp:lastModifiedBy>
  <cp:revision>6</cp:revision>
  <dcterms:created xsi:type="dcterms:W3CDTF">2024-01-12T07:14:00Z</dcterms:created>
  <dcterms:modified xsi:type="dcterms:W3CDTF">2024-01-12T07:50:00Z</dcterms:modified>
</cp:coreProperties>
</file>