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696A" w:rsidRDefault="0044696A" w:rsidP="0044696A">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ՏԵՂԵԿԱՆՔ</w:t>
      </w:r>
    </w:p>
    <w:p w:rsidR="0044696A" w:rsidRDefault="0044696A" w:rsidP="0044696A">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ՓՈՓՈԽՎՈՂ ՀՈԴՎԱԾՆԵՐԻ ՎԵՐԱԲԵՐՅԱԼ</w:t>
      </w:r>
    </w:p>
    <w:p w:rsidR="0044696A" w:rsidRDefault="0044696A" w:rsidP="0044696A">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ՀԱՅԱՍՏԱՆԻ ՀԱՆՐԱՊԵՏՈՒԹՅԱՆ</w:t>
      </w:r>
    </w:p>
    <w:p w:rsidR="0044696A" w:rsidRDefault="0044696A" w:rsidP="0044696A">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ՕՐԵՆՔԸ</w:t>
      </w:r>
    </w:p>
    <w:p w:rsidR="0044696A" w:rsidRDefault="0044696A" w:rsidP="0044696A">
      <w:pPr>
        <w:spacing w:line="360" w:lineRule="auto"/>
        <w:jc w:val="right"/>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 xml:space="preserve">      Ընդունված է 2013 թվականի դեկտեմբերի 12-ին</w:t>
      </w:r>
    </w:p>
    <w:p w:rsidR="0044696A" w:rsidRDefault="0044696A" w:rsidP="0044696A">
      <w:pPr>
        <w:spacing w:line="360" w:lineRule="auto"/>
        <w:jc w:val="center"/>
        <w:rPr>
          <w:rFonts w:ascii="GHEA Grapalat" w:hAnsi="GHEA Grapalat"/>
          <w:b/>
          <w:color w:val="000000"/>
          <w:sz w:val="24"/>
          <w:shd w:val="clear" w:color="auto" w:fill="FFFFFF"/>
          <w:lang w:val="hy-AM"/>
        </w:rPr>
      </w:pPr>
      <w:r>
        <w:rPr>
          <w:rFonts w:ascii="GHEA Grapalat" w:hAnsi="GHEA Grapalat"/>
          <w:b/>
          <w:color w:val="000000"/>
          <w:sz w:val="24"/>
          <w:shd w:val="clear" w:color="auto" w:fill="FFFFFF"/>
          <w:lang w:val="hy-AM"/>
        </w:rPr>
        <w:t>ՊԵՏԱԿԱՆ ՊԱՇՏՈՆՆԵՐ ԵՎ ՊԵՏԱԿԱՆ ԾԱՌԱՅՈՒԹՅԱՆ ՊԱՇՏՈՆՆԵՐ ԶԲԱՂԵՑՆՈՂ ԱՆՁԱՆՑ ՎԱՐՁԱՏՐՈՒԹՅԱՆ ՄԱՍԻՆ</w:t>
      </w:r>
    </w:p>
    <w:p w:rsidR="0044696A" w:rsidRDefault="0044696A" w:rsidP="0044696A">
      <w:pPr>
        <w:spacing w:line="360" w:lineRule="auto"/>
        <w:jc w:val="center"/>
        <w:rPr>
          <w:rFonts w:ascii="GHEA Grapalat" w:hAnsi="GHEA Grapalat"/>
          <w:color w:val="000000"/>
          <w:sz w:val="24"/>
          <w:shd w:val="clear" w:color="auto" w:fill="FFFFFF"/>
          <w:lang w:val="hy-AM"/>
        </w:rPr>
      </w:pPr>
      <w:r>
        <w:rPr>
          <w:rFonts w:ascii="GHEA Grapalat" w:hAnsi="GHEA Grapalat"/>
          <w:color w:val="000000"/>
          <w:sz w:val="24"/>
          <w:shd w:val="clear" w:color="auto" w:fill="FFFFFF"/>
          <w:lang w:val="hy-AM"/>
        </w:rPr>
        <w:t>(վերնագիրը փոփ. 23.03.18 ՀՕ-209-Ն)</w:t>
      </w:r>
    </w:p>
    <w:p w:rsidR="0044696A" w:rsidRPr="00520110" w:rsidRDefault="0044696A" w:rsidP="00520110">
      <w:pPr>
        <w:spacing w:line="276" w:lineRule="auto"/>
        <w:jc w:val="right"/>
        <w:rPr>
          <w:rFonts w:ascii="GHEA Grapalat" w:hAnsi="GHEA Grapalat"/>
          <w:sz w:val="20"/>
          <w:lang w:val="hy-AM"/>
        </w:rPr>
      </w:pPr>
      <w:r w:rsidRPr="00520110">
        <w:rPr>
          <w:rFonts w:ascii="GHEA Grapalat" w:hAnsi="GHEA Grapalat"/>
          <w:b/>
          <w:bCs/>
          <w:sz w:val="20"/>
          <w:lang w:val="hy-AM"/>
        </w:rPr>
        <w:t>Հավելված 1</w:t>
      </w:r>
    </w:p>
    <w:p w:rsidR="0044696A" w:rsidRPr="00520110" w:rsidRDefault="0044696A" w:rsidP="00520110">
      <w:pPr>
        <w:spacing w:line="276" w:lineRule="auto"/>
        <w:jc w:val="right"/>
        <w:rPr>
          <w:rFonts w:ascii="GHEA Grapalat" w:hAnsi="GHEA Grapalat"/>
          <w:sz w:val="20"/>
          <w:lang w:val="hy-AM"/>
        </w:rPr>
      </w:pPr>
      <w:r w:rsidRPr="00520110">
        <w:rPr>
          <w:rFonts w:ascii="GHEA Grapalat" w:hAnsi="GHEA Grapalat"/>
          <w:b/>
          <w:bCs/>
          <w:sz w:val="20"/>
          <w:lang w:val="hy-AM"/>
        </w:rPr>
        <w:t>«Պետական պաշտոններ և պետական ծառայության</w:t>
      </w:r>
      <w:r w:rsidRPr="00520110">
        <w:rPr>
          <w:rFonts w:ascii="Calibri" w:hAnsi="Calibri" w:cs="Calibri"/>
          <w:b/>
          <w:bCs/>
          <w:sz w:val="20"/>
          <w:lang w:val="hy-AM"/>
        </w:rPr>
        <w:t> </w:t>
      </w:r>
      <w:r w:rsidRPr="00520110">
        <w:rPr>
          <w:rFonts w:ascii="GHEA Grapalat" w:hAnsi="GHEA Grapalat"/>
          <w:b/>
          <w:bCs/>
          <w:sz w:val="20"/>
          <w:lang w:val="hy-AM"/>
        </w:rPr>
        <w:t>պաշտոններ</w:t>
      </w:r>
      <w:r w:rsidRPr="00520110">
        <w:rPr>
          <w:rFonts w:ascii="Calibri" w:hAnsi="Calibri" w:cs="Calibri"/>
          <w:b/>
          <w:bCs/>
          <w:sz w:val="20"/>
          <w:lang w:val="hy-AM"/>
        </w:rPr>
        <w:t> </w:t>
      </w:r>
      <w:r w:rsidRPr="00520110">
        <w:rPr>
          <w:rFonts w:ascii="GHEA Grapalat" w:hAnsi="GHEA Grapalat"/>
          <w:b/>
          <w:bCs/>
          <w:sz w:val="20"/>
          <w:lang w:val="hy-AM"/>
        </w:rPr>
        <w:t>զբաղեցնող անձանց վարձատրության մասին»</w:t>
      </w:r>
    </w:p>
    <w:p w:rsidR="0044696A" w:rsidRPr="00520110" w:rsidRDefault="0044696A" w:rsidP="00520110">
      <w:pPr>
        <w:spacing w:line="276" w:lineRule="auto"/>
        <w:jc w:val="right"/>
        <w:rPr>
          <w:rFonts w:ascii="GHEA Grapalat" w:hAnsi="GHEA Grapalat"/>
          <w:sz w:val="20"/>
          <w:lang w:val="hy-AM"/>
        </w:rPr>
      </w:pPr>
      <w:r w:rsidRPr="00520110">
        <w:rPr>
          <w:rFonts w:ascii="GHEA Grapalat" w:hAnsi="GHEA Grapalat"/>
          <w:b/>
          <w:bCs/>
          <w:sz w:val="20"/>
          <w:lang w:val="hy-AM"/>
        </w:rPr>
        <w:t>Հայաստանի Հանրապետության օրենքի</w:t>
      </w:r>
    </w:p>
    <w:p w:rsidR="0044696A" w:rsidRPr="0044696A" w:rsidRDefault="0044696A" w:rsidP="00520110">
      <w:pPr>
        <w:spacing w:line="276" w:lineRule="auto"/>
        <w:jc w:val="right"/>
        <w:rPr>
          <w:rFonts w:ascii="GHEA Grapalat" w:hAnsi="GHEA Grapalat"/>
          <w:sz w:val="24"/>
          <w:lang w:val="hy-AM"/>
        </w:rPr>
      </w:pPr>
      <w:r w:rsidRPr="00520110">
        <w:rPr>
          <w:rFonts w:ascii="GHEA Grapalat" w:hAnsi="GHEA Grapalat"/>
          <w:b/>
          <w:bCs/>
          <w:i/>
          <w:iCs/>
          <w:sz w:val="20"/>
          <w:lang w:val="hy-AM"/>
        </w:rPr>
        <w:t>(գլխագիրը փոփ. 23.03.18 ՀՕ-209-Ն, 13.09.19 ՀՕ-182-Ն)</w:t>
      </w:r>
    </w:p>
    <w:p w:rsidR="00520110" w:rsidRDefault="00520110" w:rsidP="0044696A">
      <w:pPr>
        <w:spacing w:line="276" w:lineRule="auto"/>
        <w:rPr>
          <w:rFonts w:ascii="GHEA Grapalat" w:hAnsi="GHEA Grapalat"/>
          <w:b/>
          <w:bCs/>
          <w:sz w:val="24"/>
          <w:lang w:val="hy-AM"/>
        </w:rPr>
      </w:pPr>
    </w:p>
    <w:p w:rsidR="0044696A" w:rsidRPr="0044696A" w:rsidRDefault="0044696A" w:rsidP="0044696A">
      <w:pPr>
        <w:spacing w:line="276" w:lineRule="auto"/>
        <w:rPr>
          <w:rFonts w:ascii="GHEA Grapalat" w:hAnsi="GHEA Grapalat"/>
          <w:sz w:val="24"/>
          <w:lang w:val="hy-AM"/>
        </w:rPr>
      </w:pPr>
      <w:bookmarkStart w:id="0" w:name="_GoBack"/>
      <w:bookmarkEnd w:id="0"/>
      <w:r w:rsidRPr="0044696A">
        <w:rPr>
          <w:rFonts w:ascii="GHEA Grapalat" w:hAnsi="GHEA Grapalat"/>
          <w:b/>
          <w:bCs/>
          <w:sz w:val="24"/>
          <w:lang w:val="hy-AM"/>
        </w:rPr>
        <w:t>ՊԵՏԱԿԱՆ ՊԱՇՏՈՆ ԵՎ ԱՅԼ ՊԱՇՏՈՆ ԶԲԱՂԵՑՆՈՂ ԱՆՁԱՆՑ ՊԱՇՏՈՆԱՅԻՆ ԴՐՈՒՅՔԱՉԱՓԵՐԻ ՀԱՇՎԱՐԿՄԱՆ ԳՈՐԾԱԿԻՑՆԵՐԸ</w:t>
      </w:r>
    </w:p>
    <w:p w:rsidR="0044696A" w:rsidRPr="0044696A" w:rsidRDefault="0044696A" w:rsidP="0044696A">
      <w:pPr>
        <w:spacing w:line="276" w:lineRule="auto"/>
        <w:rPr>
          <w:rFonts w:ascii="GHEA Grapalat" w:hAnsi="GHEA Grapalat"/>
          <w:sz w:val="24"/>
          <w:lang w:val="hy-AM"/>
        </w:rPr>
      </w:pPr>
      <w:r w:rsidRPr="0044696A">
        <w:rPr>
          <w:rFonts w:ascii="GHEA Grapalat" w:hAnsi="GHEA Grapalat"/>
          <w:b/>
          <w:bCs/>
          <w:i/>
          <w:iCs/>
          <w:sz w:val="24"/>
          <w:lang w:val="hy-AM"/>
        </w:rPr>
        <w:t>(վերնագիրը փոփ. 11.06.14 ՀՕ-57-Ն, խմբ. 23.03.18 ՀՕ-209-Ն)</w:t>
      </w:r>
    </w:p>
    <w:p w:rsidR="0044696A" w:rsidRPr="0044696A" w:rsidRDefault="0044696A" w:rsidP="0044696A">
      <w:pPr>
        <w:spacing w:line="276" w:lineRule="auto"/>
        <w:rPr>
          <w:rFonts w:ascii="GHEA Grapalat" w:hAnsi="GHEA Grapalat"/>
          <w:sz w:val="24"/>
          <w:lang w:val="hy-AM"/>
        </w:rPr>
      </w:pPr>
      <w:r w:rsidRPr="0044696A">
        <w:rPr>
          <w:rFonts w:ascii="Calibri" w:hAnsi="Calibri" w:cs="Calibri"/>
          <w:sz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483"/>
        <w:gridCol w:w="6872"/>
        <w:gridCol w:w="1395"/>
        <w:tblGridChange w:id="1">
          <w:tblGrid>
            <w:gridCol w:w="1483"/>
            <w:gridCol w:w="6872"/>
            <w:gridCol w:w="1395"/>
          </w:tblGrid>
        </w:tblGridChange>
      </w:tblGrid>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lang w:val="hy-AM"/>
              </w:rPr>
            </w:pPr>
            <w:r w:rsidRPr="0044696A">
              <w:rPr>
                <w:rFonts w:ascii="Calibri" w:hAnsi="Calibri" w:cs="Calibri"/>
                <w:sz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Պաշտոնի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Գործակիցը</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jc w:val="center"/>
              <w:rPr>
                <w:rFonts w:ascii="GHEA Grapalat" w:hAnsi="GHEA Grapalat"/>
                <w:sz w:val="24"/>
              </w:rPr>
            </w:pPr>
            <w:r w:rsidRPr="0044696A">
              <w:rPr>
                <w:rFonts w:ascii="GHEA Grapalat" w:hAnsi="GHEA Grapalat"/>
                <w:sz w:val="24"/>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jc w:val="center"/>
              <w:rPr>
                <w:rFonts w:ascii="GHEA Grapalat" w:hAnsi="GHEA Grapalat"/>
                <w:sz w:val="24"/>
              </w:rPr>
            </w:pPr>
            <w:r w:rsidRPr="0044696A">
              <w:rPr>
                <w:rFonts w:ascii="GHEA Grapalat" w:hAnsi="GHEA Grapalat"/>
                <w:sz w:val="24"/>
              </w:rPr>
              <w:t>2</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Սահմանադրական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Բարձրագույն դատական խորհրդի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խորհրդի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Վճռաբեկ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Հաշվեքննիչ պալատի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Ինքնավար մարմնի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Կենտրոնական ընտրական 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14.00</w:t>
            </w:r>
          </w:p>
        </w:tc>
      </w:tr>
      <w:tr w:rsidR="0044696A" w:rsidRPr="0044696A" w:rsidTr="0044696A">
        <w:trPr>
          <w:tblCellSpacing w:w="0" w:type="dxa"/>
          <w:jc w:val="center"/>
          <w:ins w:id="2" w:author="Aghasi" w:date="2024-01-17T15:18: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4696A" w:rsidRPr="0044696A" w:rsidRDefault="0044696A" w:rsidP="0044696A">
            <w:pPr>
              <w:spacing w:line="276" w:lineRule="auto"/>
              <w:rPr>
                <w:ins w:id="3" w:author="Aghasi" w:date="2024-01-17T15:18:00Z"/>
                <w:rFonts w:ascii="Calibri" w:hAnsi="Calibri" w:cs="Calibri"/>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4696A" w:rsidRPr="0044696A" w:rsidRDefault="0044696A" w:rsidP="0044696A">
            <w:pPr>
              <w:spacing w:line="276" w:lineRule="auto"/>
              <w:rPr>
                <w:ins w:id="4" w:author="Aghasi" w:date="2024-01-17T15:18:00Z"/>
                <w:rFonts w:ascii="GHEA Grapalat" w:hAnsi="GHEA Grapalat"/>
                <w:sz w:val="24"/>
              </w:rPr>
            </w:pPr>
            <w:ins w:id="5" w:author="Aghasi" w:date="2024-01-17T15:18:00Z">
              <w:r w:rsidRPr="0044696A">
                <w:rPr>
                  <w:rFonts w:ascii="GHEA Grapalat" w:hAnsi="GHEA Grapalat"/>
                  <w:sz w:val="24"/>
                </w:rPr>
                <w:t>Հեռուստատեսության և ռադիոյի հանձնաժողովի նախագահ</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4696A" w:rsidRPr="0044696A" w:rsidRDefault="0044696A" w:rsidP="0044696A">
            <w:pPr>
              <w:spacing w:line="276" w:lineRule="auto"/>
              <w:rPr>
                <w:ins w:id="6" w:author="Aghasi" w:date="2024-01-17T15:18:00Z"/>
                <w:rFonts w:ascii="GHEA Grapalat" w:hAnsi="GHEA Grapalat"/>
                <w:sz w:val="24"/>
                <w:lang w:val="hy-AM"/>
                <w:rPrChange w:id="7" w:author="Aghasi" w:date="2024-01-17T15:18:00Z">
                  <w:rPr>
                    <w:ins w:id="8" w:author="Aghasi" w:date="2024-01-17T15:18:00Z"/>
                    <w:rFonts w:ascii="GHEA Grapalat" w:hAnsi="GHEA Grapalat"/>
                    <w:sz w:val="24"/>
                  </w:rPr>
                </w:rPrChange>
              </w:rPr>
            </w:pPr>
            <w:ins w:id="9" w:author="Aghasi" w:date="2024-01-17T15:18:00Z">
              <w:r>
                <w:rPr>
                  <w:rFonts w:ascii="GHEA Grapalat" w:hAnsi="GHEA Grapalat"/>
                  <w:sz w:val="24"/>
                  <w:lang w:val="hy-AM"/>
                </w:rPr>
                <w:t>14․00</w:t>
              </w:r>
            </w:ins>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դատախազի՝ ապօրինի ծագում ունեցող գույքի բռնագանձմանն ուղղված գործառույթների ոլորտը համակարգող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Վճռաբեկ դատարանի պալատի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մշտական հանձնաժողովի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ծառայության 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Ոստիկանության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պահպանության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եկամուտների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վերահսկողության ծառայության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Արտաքին հետախուզության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ԶՈՒ գլխավոր շտաբի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Սահմանադրական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Բարձրագույն դատական խորհրդի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Ինքնավար մարմնի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Կենտրոնական ընտրական հանձնաժողովի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Կենտրոնական ընտրական հանձնաժողովի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Վերաքննիչ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11.50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Վճռաբեկ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11.50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Վարչական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11.00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Առաջին ատյանի դատարանի նախագահ</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11.00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Վերաքննիչ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11.00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11.00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ռազմական տեսուչ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մշտական հանձնաժողովի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Հատուկ հանձնարարություններով դեսպան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Սփյուռքի գործերի գլխավոր հանձնակատար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Միջազգային իրավական հարցերով ներկայացուցիչ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11.50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Քրեակատարողական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Պրոբացիայի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Փրկարար ծառայության 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Դատական ակտերի գլխավոր հարկադիր կատարող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պատգամավոր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Դատական դեպարտամենտի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10" w:author="Aghasi" w:date="2024-01-17T15:20: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11" w:author="Aghasi" w:date="2024-01-17T15:20: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Change w:id="12"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tcPrChange>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Change w:id="13"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bottom"/>
              </w:tcPr>
            </w:tcPrChange>
          </w:tcPr>
          <w:p w:rsidR="0044696A" w:rsidRPr="0044696A" w:rsidRDefault="0044696A" w:rsidP="0044696A">
            <w:pPr>
              <w:spacing w:line="276" w:lineRule="auto"/>
              <w:rPr>
                <w:rFonts w:ascii="GHEA Grapalat" w:hAnsi="GHEA Grapalat"/>
                <w:sz w:val="24"/>
              </w:rPr>
            </w:pPr>
            <w:del w:id="14" w:author="Aghasi" w:date="2024-01-17T15:20:00Z">
              <w:r w:rsidRPr="0044696A" w:rsidDel="0044696A">
                <w:rPr>
                  <w:rFonts w:ascii="GHEA Grapalat" w:hAnsi="GHEA Grapalat"/>
                  <w:sz w:val="24"/>
                </w:rPr>
                <w:delText>Անկախ պետական մարմնի նախագահ</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Change w:id="15"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center"/>
              </w:tcPr>
            </w:tcPrChange>
          </w:tcPr>
          <w:p w:rsidR="0044696A" w:rsidRPr="0044696A" w:rsidRDefault="0044696A" w:rsidP="0044696A">
            <w:pPr>
              <w:spacing w:line="276" w:lineRule="auto"/>
              <w:rPr>
                <w:rFonts w:ascii="GHEA Grapalat" w:hAnsi="GHEA Grapalat"/>
                <w:sz w:val="24"/>
              </w:rPr>
            </w:pPr>
            <w:del w:id="16" w:author="Aghasi" w:date="2024-01-17T15:20:00Z">
              <w:r w:rsidRPr="0044696A" w:rsidDel="0044696A">
                <w:rPr>
                  <w:rFonts w:ascii="Calibri" w:hAnsi="Calibri" w:cs="Calibri"/>
                  <w:sz w:val="24"/>
                </w:rPr>
                <w:delText> </w:delText>
              </w:r>
              <w:r w:rsidRPr="0044696A" w:rsidDel="0044696A">
                <w:rPr>
                  <w:rFonts w:ascii="GHEA Grapalat" w:hAnsi="GHEA Grapalat"/>
                  <w:sz w:val="24"/>
                </w:rPr>
                <w:delText>10.00</w:delText>
              </w:r>
            </w:del>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Հաշվեքննիչ պալատի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Կենտրոնական ընտրական հանձնաժողովի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ins w:id="17" w:author="Aghasi" w:date="2024-01-17T15:19:00Z"/>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4696A" w:rsidRPr="0044696A" w:rsidRDefault="0044696A" w:rsidP="0044696A">
            <w:pPr>
              <w:spacing w:line="276" w:lineRule="auto"/>
              <w:rPr>
                <w:ins w:id="18" w:author="Aghasi" w:date="2024-01-17T15:19:00Z"/>
                <w:rFonts w:ascii="Calibri" w:hAnsi="Calibri" w:cs="Calibri"/>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4696A" w:rsidRPr="0044696A" w:rsidRDefault="0044696A" w:rsidP="0044696A">
            <w:pPr>
              <w:spacing w:line="276" w:lineRule="auto"/>
              <w:rPr>
                <w:ins w:id="19" w:author="Aghasi" w:date="2024-01-17T15:19:00Z"/>
                <w:rFonts w:ascii="GHEA Grapalat" w:hAnsi="GHEA Grapalat"/>
                <w:sz w:val="24"/>
              </w:rPr>
            </w:pPr>
            <w:ins w:id="20" w:author="Aghasi" w:date="2024-01-17T15:19:00Z">
              <w:r w:rsidRPr="0044696A">
                <w:rPr>
                  <w:rFonts w:ascii="GHEA Grapalat" w:hAnsi="GHEA Grapalat"/>
                  <w:sz w:val="24"/>
                </w:rPr>
                <w:t>Հեռուստատեսության և ռադիոյի հանձնաժողովի անդամ</w:t>
              </w:r>
            </w:ins>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44696A" w:rsidRPr="0044696A" w:rsidRDefault="0044696A" w:rsidP="0044696A">
            <w:pPr>
              <w:spacing w:line="276" w:lineRule="auto"/>
              <w:rPr>
                <w:ins w:id="21" w:author="Aghasi" w:date="2024-01-17T15:19:00Z"/>
                <w:rFonts w:ascii="GHEA Grapalat" w:hAnsi="GHEA Grapalat"/>
                <w:sz w:val="24"/>
                <w:lang w:val="hy-AM"/>
                <w:rPrChange w:id="22" w:author="Aghasi" w:date="2024-01-17T15:19:00Z">
                  <w:rPr>
                    <w:ins w:id="23" w:author="Aghasi" w:date="2024-01-17T15:19:00Z"/>
                    <w:rFonts w:ascii="GHEA Grapalat" w:hAnsi="GHEA Grapalat"/>
                    <w:sz w:val="24"/>
                  </w:rPr>
                </w:rPrChange>
              </w:rPr>
            </w:pPr>
            <w:ins w:id="24" w:author="Aghasi" w:date="2024-01-17T15:19:00Z">
              <w:r>
                <w:rPr>
                  <w:rFonts w:ascii="GHEA Grapalat" w:hAnsi="GHEA Grapalat"/>
                  <w:sz w:val="24"/>
                  <w:lang w:val="hy-AM"/>
                </w:rPr>
                <w:t>10․00</w:t>
              </w:r>
            </w:ins>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Կառավարությանն ենթակա մարմնի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ծառայության տնօրենի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Ոստիկանության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եկամուտների կոմիտեի նախագահի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ԶՈՒ գլխավոր շտաբի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Վարչական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Առաջին ատյանի դատարանի դատավոր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Նախարարությանը ենթակա մարմնի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Երևան քաղաքի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պաշտպանի աշխատակազմի դեպարտամենտի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նախագահի տեղակալ, զինվորական քննչական գլխավոր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ծառայության 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պահպանության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Ոստիկանության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վերահսկողության ծառայության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Արտաքին հետախուզության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Պետական եկամուտների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ԶՈՒ գլխավոր շտաբի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ռազմական տեսուչի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Քրեակատարողական ծառայության պետի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25" w:author="Aghasi" w:date="2024-01-17T15:20: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26" w:author="Aghasi" w:date="2024-01-17T15:20: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Change w:id="27"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bottom"/>
              </w:tcPr>
            </w:tcPrChange>
          </w:tcPr>
          <w:p w:rsidR="0044696A" w:rsidRPr="0044696A" w:rsidRDefault="0044696A" w:rsidP="0044696A">
            <w:pPr>
              <w:spacing w:line="276" w:lineRule="auto"/>
              <w:rPr>
                <w:rFonts w:ascii="GHEA Grapalat" w:hAnsi="GHEA Grapalat"/>
                <w:sz w:val="24"/>
              </w:rPr>
            </w:pPr>
            <w:del w:id="28" w:author="Aghasi" w:date="2024-01-17T15:20:00Z">
              <w:r w:rsidRPr="0044696A" w:rsidDel="0044696A">
                <w:rPr>
                  <w:rFonts w:ascii="Calibri" w:hAnsi="Calibri" w:cs="Calibri"/>
                  <w:sz w:val="24"/>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Change w:id="29"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bottom"/>
              </w:tcPr>
            </w:tcPrChange>
          </w:tcPr>
          <w:p w:rsidR="0044696A" w:rsidRPr="0044696A" w:rsidRDefault="0044696A" w:rsidP="0044696A">
            <w:pPr>
              <w:spacing w:line="276" w:lineRule="auto"/>
              <w:rPr>
                <w:rFonts w:ascii="GHEA Grapalat" w:hAnsi="GHEA Grapalat"/>
                <w:sz w:val="24"/>
              </w:rPr>
            </w:pPr>
            <w:del w:id="30" w:author="Aghasi" w:date="2024-01-17T15:20:00Z">
              <w:r w:rsidRPr="0044696A" w:rsidDel="0044696A">
                <w:rPr>
                  <w:rFonts w:ascii="GHEA Grapalat" w:hAnsi="GHEA Grapalat"/>
                  <w:sz w:val="24"/>
                </w:rPr>
                <w:delText>Անկախ պետական մարմնի նախագահի տեղակալ</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Change w:id="31"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center"/>
              </w:tcPr>
            </w:tcPrChange>
          </w:tcPr>
          <w:p w:rsidR="0044696A" w:rsidRPr="0044696A" w:rsidRDefault="0044696A" w:rsidP="0044696A">
            <w:pPr>
              <w:spacing w:line="276" w:lineRule="auto"/>
              <w:rPr>
                <w:rFonts w:ascii="GHEA Grapalat" w:hAnsi="GHEA Grapalat"/>
                <w:sz w:val="24"/>
              </w:rPr>
            </w:pPr>
            <w:del w:id="32" w:author="Aghasi" w:date="2024-01-17T15:20:00Z">
              <w:r w:rsidRPr="0044696A" w:rsidDel="0044696A">
                <w:rPr>
                  <w:rFonts w:ascii="Calibri" w:hAnsi="Calibri" w:cs="Calibri"/>
                  <w:sz w:val="24"/>
                </w:rPr>
                <w:delText> </w:delText>
              </w:r>
              <w:r w:rsidRPr="0044696A" w:rsidDel="0044696A">
                <w:rPr>
                  <w:rFonts w:ascii="GHEA Grapalat" w:hAnsi="GHEA Grapalat"/>
                  <w:sz w:val="24"/>
                </w:rPr>
                <w:delText>8.00</w:delText>
              </w:r>
            </w:del>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Վիճակագրության պետական խորհրդի անդամ-վիճակագրական կոմիտեի նախագահի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Կառավարությանն ենթակա մարմնի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Կայազորի զինվորական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Քրեակատարողական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Պրոբացիայի ծառայության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w:t>
            </w:r>
            <w:r w:rsidRPr="0044696A">
              <w:rPr>
                <w:rFonts w:ascii="MS Mincho" w:eastAsia="MS Mincho" w:hAnsi="MS Mincho" w:cs="MS Mincho" w:hint="eastAsia"/>
                <w:sz w:val="24"/>
              </w:rPr>
              <w:t>․</w:t>
            </w:r>
            <w:r w:rsidRPr="0044696A">
              <w:rPr>
                <w:rFonts w:ascii="GHEA Grapalat" w:hAnsi="GHEA Grapalat"/>
                <w:sz w:val="24"/>
              </w:rPr>
              <w:t>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Փրկարար ծառայության 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ռազմական տեսուչի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հարկադիր կատարողի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33" w:author="Aghasi" w:date="2024-01-17T15:20: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34" w:author="Aghasi" w:date="2024-01-17T15:20: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Change w:id="35"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tcPrChange>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tcPrChange w:id="36"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bottom"/>
              </w:tcPr>
            </w:tcPrChange>
          </w:tcPr>
          <w:p w:rsidR="0044696A" w:rsidRPr="0044696A" w:rsidRDefault="0044696A" w:rsidP="0044696A">
            <w:pPr>
              <w:spacing w:line="276" w:lineRule="auto"/>
              <w:rPr>
                <w:rFonts w:ascii="GHEA Grapalat" w:hAnsi="GHEA Grapalat"/>
                <w:sz w:val="24"/>
              </w:rPr>
            </w:pPr>
            <w:del w:id="37" w:author="Aghasi" w:date="2024-01-17T15:20:00Z">
              <w:r w:rsidRPr="0044696A" w:rsidDel="0044696A">
                <w:rPr>
                  <w:rFonts w:ascii="GHEA Grapalat" w:hAnsi="GHEA Grapalat"/>
                  <w:sz w:val="24"/>
                </w:rPr>
                <w:delText>Անկախ պետական մարմնի անդամ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Change w:id="38" w:author="Aghasi" w:date="2024-01-17T15:20:00Z">
              <w:tcPr>
                <w:tcW w:w="0" w:type="auto"/>
                <w:tcBorders>
                  <w:top w:val="outset" w:sz="6" w:space="0" w:color="auto"/>
                  <w:left w:val="outset" w:sz="6" w:space="0" w:color="auto"/>
                  <w:bottom w:val="outset" w:sz="6" w:space="0" w:color="auto"/>
                  <w:right w:val="outset" w:sz="6" w:space="0" w:color="auto"/>
                </w:tcBorders>
                <w:shd w:val="clear" w:color="auto" w:fill="FFFFFF"/>
                <w:vAlign w:val="center"/>
              </w:tcPr>
            </w:tcPrChange>
          </w:tcPr>
          <w:p w:rsidR="0044696A" w:rsidRPr="0044696A" w:rsidRDefault="0044696A" w:rsidP="0044696A">
            <w:pPr>
              <w:spacing w:line="276" w:lineRule="auto"/>
              <w:rPr>
                <w:rFonts w:ascii="GHEA Grapalat" w:hAnsi="GHEA Grapalat"/>
                <w:sz w:val="24"/>
              </w:rPr>
            </w:pPr>
            <w:del w:id="39" w:author="Aghasi" w:date="2024-01-17T15:20:00Z">
              <w:r w:rsidRPr="0044696A" w:rsidDel="0044696A">
                <w:rPr>
                  <w:rFonts w:ascii="Calibri" w:hAnsi="Calibri" w:cs="Calibri"/>
                  <w:sz w:val="24"/>
                </w:rPr>
                <w:delText> </w:delText>
              </w:r>
              <w:r w:rsidRPr="0044696A" w:rsidDel="0044696A">
                <w:rPr>
                  <w:rFonts w:ascii="GHEA Grapalat" w:hAnsi="GHEA Grapalat"/>
                  <w:sz w:val="24"/>
                </w:rPr>
                <w:delText>7.50</w:delText>
              </w:r>
            </w:del>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Կառավարությանը ենթակա մարմնի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Վիճակագրության պետական խորհրդի անդամ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Վարչապետի</w:t>
            </w:r>
            <w:r w:rsidRPr="0044696A">
              <w:rPr>
                <w:rFonts w:ascii="Calibri" w:hAnsi="Calibri" w:cs="Calibri"/>
                <w:b/>
                <w:bCs/>
                <w:sz w:val="24"/>
              </w:rPr>
              <w:t> </w:t>
            </w:r>
            <w:r w:rsidRPr="0044696A">
              <w:rPr>
                <w:rFonts w:ascii="GHEA Grapalat" w:hAnsi="GHEA Grapalat"/>
                <w:b/>
                <w:bCs/>
                <w:sz w:val="24"/>
              </w:rPr>
              <w:t>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գլխավոր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11.00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աշխատակազմի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խորհրդի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Քաղաքացիական ծառայության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Տեսչական մարմինների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Սփյուռքի գործերի գլխավոր հանձնակատարի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Միջազգային իրավական հարցերով ներկայացուցչի գրասենյակի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արարողակարգի պատասխանատու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ռեֆերենտների խմբի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Փոխվարչապետի արարողակարգի պատասխանատու</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Փոխվարչապետի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խորհրդի քարտուղարի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խորհրդի քարտուղարի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անվտանգության խորհրդի քարտուղարի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Վարչապետի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Ազգային ժողովի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12.00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աշխատակազմի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9.50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տեղակալի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խմբակցության փորձագետ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Ազգային ժողովի պատգամավորի վճարովի հիմունքներով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Հանրապետության նախագահի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11.00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աշխատակազմի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ռեֆերենտ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Հանրապետության նախագահի աշխատակազմի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Սահմանադրական դատարանի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Սահմանադրական դատարանի աշխատակազմի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Սահմանադրական դատարանի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Սահմանադրական դատարանի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Սահմանադրական դատարանի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Դատախազություն</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Ապօրինի ծագում ունեցող գույքի բռնագանձմանն ուղղված գործառույթներ իրականացնող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10.00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Ապօրինի ծագում ունեցող գույքի բռնագանձմանն ուղղված գործառույթներ իրականացնող վարչության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Ապօրինի ծագում ունեցող գույքի բռնագանձմանն ուղղված գործառույթներ իրականացնող վարչության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Ապօրինի ծագում ունեցող գույքի բռնագանձմանն ուղղված գործառույթներ իրականացնող վարչության</w:t>
            </w:r>
            <w:r w:rsidRPr="0044696A">
              <w:rPr>
                <w:rFonts w:ascii="Calibri" w:hAnsi="Calibri" w:cs="Calibri"/>
                <w:sz w:val="24"/>
              </w:rPr>
              <w:t> </w:t>
            </w:r>
            <w:r w:rsidRPr="0044696A">
              <w:rPr>
                <w:rFonts w:ascii="GHEA Grapalat" w:hAnsi="GHEA Grapalat"/>
                <w:sz w:val="24"/>
              </w:rPr>
              <w:t>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դատախազության վարչության պետ, զինվորական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9.00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Երևան քաղաքի վարչական շրջանի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դատախազության վարչության պետի տեղակալ, գլխավոր դատախազության ավագ դատախազ, Երևան քաղաքի դատախազի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դատախազության վարչության, ինչպես նաև բաժնի ավագ դատախազ, մարզի, Երևան քաղաքի վարչական շրջանների և կայազորների զինվորական դատախազի տեղակալ, զինվորական կենտրոնական դատախազության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 xml:space="preserve">Գլխավոր դատախազության դատախազ, գլխավոր դատախազության վարչության, ինչպես նաև բաժնի </w:t>
            </w:r>
            <w:r w:rsidRPr="0044696A">
              <w:rPr>
                <w:rFonts w:ascii="GHEA Grapalat" w:hAnsi="GHEA Grapalat"/>
                <w:sz w:val="24"/>
              </w:rPr>
              <w:lastRenderedPageBreak/>
              <w:t>դատախազ, զինվորական կենտրոնական դատախազության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r w:rsidRPr="0044696A">
              <w:rPr>
                <w:rFonts w:ascii="GHEA Grapalat" w:hAnsi="GHEA Grapalat"/>
                <w:sz w:val="24"/>
              </w:rPr>
              <w:t>6.75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Երևան քաղաքի դատախազության ավագ դատախազ, զինվորական կենտրոնական դատախազության բաժնի ավագ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Երևան քաղաքի դատախազության դատախազ, մարզի, Երևան քաղաքի վարչական շրջանների և կայազորների զինվորական դատախազությունների ավագ դատախազներ, զինվորական կենտրոնական դատախազության դատախազ, զինվորական կենտրոնական դատախազության բաժնի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Մարզի, Երևան քաղաքի տարածքների, կայազորի զինվորական դատախազության դատախազ</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դատախազի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5D3D3"/>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Դատական դեպարտամենտ</w:t>
            </w:r>
          </w:p>
        </w:tc>
        <w:tc>
          <w:tcPr>
            <w:tcW w:w="0" w:type="auto"/>
            <w:tcBorders>
              <w:top w:val="outset" w:sz="6" w:space="0" w:color="auto"/>
              <w:left w:val="outset" w:sz="6" w:space="0" w:color="auto"/>
              <w:bottom w:val="outset" w:sz="6" w:space="0" w:color="auto"/>
              <w:right w:val="outset" w:sz="6" w:space="0" w:color="auto"/>
            </w:tcBorders>
            <w:shd w:val="clear" w:color="auto" w:fill="D5D3D3"/>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Դատավորի (այդ թվում՝ Սահմանադրական դատարանի դատավորի)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3.88</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Հակակոռուպցիոն կոմիտե</w:t>
            </w:r>
          </w:p>
        </w:tc>
        <w:tc>
          <w:tcPr>
            <w:tcW w:w="0" w:type="auto"/>
            <w:tcBorders>
              <w:top w:val="outset" w:sz="6" w:space="0" w:color="auto"/>
              <w:left w:val="outset" w:sz="6" w:space="0" w:color="auto"/>
              <w:bottom w:val="outset" w:sz="6" w:space="0" w:color="auto"/>
              <w:right w:val="outset" w:sz="6" w:space="0" w:color="auto"/>
            </w:tcBorders>
            <w:shd w:val="clear" w:color="auto" w:fill="C9C4C4"/>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վարչության, այդ թվում՝ տարածքային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վարչության, այդ թվում՝ տարածքային վարչության պետի տեղակալ, Հակակոռուպցիոն կոմիտեի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հատկապես կարևոր գործերով քննիչ, Հակակոռուպցիոն կոմիտեի 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բաժնի պետի տեղակալ, Հակակոռուպցիոն կոմիտեի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ավագ օպերլիազոր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օպերլիազոր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Հակակոռուպցիոն կոմիտեի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3.50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Արտաքին հետախուզության ծառայություն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Ենթախումբը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Բարձրագույն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պաշտոններ</w:t>
            </w: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6.80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6.40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6.20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Ավագ պաշտոններ</w:t>
            </w: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5.60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5.40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Միջին պաշտոններ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r w:rsidRPr="0044696A">
              <w:rPr>
                <w:rFonts w:ascii="GHEA Grapalat" w:hAnsi="GHEA Grapalat"/>
                <w:sz w:val="24"/>
              </w:rPr>
              <w:t>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r w:rsidRPr="0044696A">
              <w:rPr>
                <w:rFonts w:ascii="GHEA Grapalat" w:hAnsi="GHEA Grapalat"/>
                <w:sz w:val="24"/>
              </w:rPr>
              <w:t>1</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Կրտսեր պաշտոններ</w:t>
            </w: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3.80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3.60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3.50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Քննչական կոմիտե</w:t>
            </w:r>
          </w:p>
        </w:tc>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կենտրոնական մարմնի գլխավոր վարչության պետ, զինվորական քննչական գլխավոր վարչության պետի տեղակալ, Երևան քաղաքի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8.00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կենտրոնական մարմնի գլխավոր վարչության վարչության պետ, քննչական կոմիտեի կենտրոնական մարմնի վարչության պետ, քննչական կոմիտեի կենտրոնական մարմնի գլխավոր վարչության պետի տեղակալ, զինվորական քննչական գլխավոր վարչության վարչության պետ, Երևան քաղաքի քննչական վարչության պետի տեղակալ, մարզային քննչական վարչության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7.00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 xml:space="preserve">Քննչական կոմիտեի կենտրոնական մարմնի բաժնի պետ, քննչական կոմիտեի կենտրոնական մարմնի վարչության պետի տեղակալ, քննչական կոմիտեի կենտրոնական մարմնի գլխավոր վարչության վարչության պետի տեղակալ (հատկապես կարևոր գործերով ավագ քննիչ), զինվորական քննչական գլխավոր վարչության վարչության պետի տեղակալ (հատկապես կարևոր գործերով ավագ քննիչ), զինվորական քննչական գլխավոր վարչության կայազորային քննչական բաժնի պետ, Երևան քաղաքի քննչական վարչության բաժնի պետ, Երևան քաղաքի վարչական շրջանի քննչական բաժնի պետ, մարզային քննչական վարչության պետի տեղակալ, քննչական կոմիտեի կենտրոնական մարմնի գլխավոր վարչության վարչության հատկապես կարևոր </w:t>
            </w:r>
            <w:r w:rsidRPr="0044696A">
              <w:rPr>
                <w:rFonts w:ascii="GHEA Grapalat" w:hAnsi="GHEA Grapalat"/>
                <w:sz w:val="24"/>
              </w:rPr>
              <w:lastRenderedPageBreak/>
              <w:t>գործերով ավագ քննիչ, զինվորական քննչական գլխավոր վարչության վարչության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lastRenderedPageBreak/>
              <w:t>6.75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կենտրոնական մարմնի բաժնի պետի տեղակալ, Երևան քաղաքի քննչական վարչության բաժնի պետի տեղակալ (հատկապես կարևոր գործերով ավագ քննիչ), Երևան քաղաքի վարչական շրջանի քննչական բաժնի պետի տեղակալ, մարզային քննչական վարչության քննչական բաժնի պետ, զինվորական քննչական գլխավոր վարչության կայազորային քննչական բաժնի պետի տեղակալ, քննչական կոմիտեի կենտրոնական մարմնի գլխավոր վարչության վարչության հատկապես կարևոր գործերով քննիչ, քննչական կոմիտեի կենտրոնական մարմնի վարչության հատկապես կարևոր գործերով ավագ քննիչ, զինվորական քննչական գլխավոր վարչության վարչության հատկապես կարևոր գործերով քննիչ, Երևան քաղաքի քննչական վարչության բաժնի հատկապես կարևոր գործերով ավագ քննիչ, մարզային քննչական վարչության հատկապես կարևոր գործերով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կենտրոնական մարմնի վարչության հատկապես կարևոր գործերով քննիչ, քննչական կոմիտեի կենտրոնական մարմնի բաժնի հատկապես կարևոր գործերով քննիչ, Երևան քաղաքի քննչական վարչության բաժնի հատկապես կարևոր գործերով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Զինվորական քննչական գլխավոր վարչության կայազորային քննչական բաժնի հատկապես կարևոր գործերով քննիչ, Երևան քաղաքի վարչական շրջանի քննչական բաժնի հատկապես կարևոր գործերով քննիչ, մարզային քննչական վարչության հատկապես կարևոր գործերով քննիչ, մարզային քննչական վարչության բաժնի պետի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 xml:space="preserve">Զինվորական քննչական գլխավոր վարչության կայազորային քննչական բաժնի ավագ քննիչ, Երևան քաղաքի վարչական </w:t>
            </w:r>
            <w:r w:rsidRPr="0044696A">
              <w:rPr>
                <w:rFonts w:ascii="GHEA Grapalat" w:hAnsi="GHEA Grapalat"/>
                <w:sz w:val="24"/>
              </w:rPr>
              <w:lastRenderedPageBreak/>
              <w:t>շրջանի քննչական բաժնի ավագ քննիչ, մարզային քննչական վարչության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lastRenderedPageBreak/>
              <w:t>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Զինվորական քննչական գլխավոր վարչության կայազորային քննչական բաժնի քննիչ, Երևան քաղաքի վարչական շրջանի քննչական բաժնի քննիչ, մարզային քննչական վարչության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Մարզային քննչական վարչության քննչական բաժնի ավագ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Մարզային քննչական վարչության քննչական բաժնի քննիչ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4.25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նախագահի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Քննչական կոմիտեի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3.50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Նախարարություններ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առաջին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Ինքնավար մարմիններ, անկախ պետական 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Ինքնավար մարմնի, անկախ պետական մարմնի նախագահի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Ինքնավար մարմնի, անկախ պետական մարմնի նախագահի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Ինքնավար մարմնի, անկախ պետական մարմնի նախագահի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Ինքնավար մարմնի, անկախ պետական մարմնի անդամի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Մարդու իրավունքների պաշտպանի աշխատակազմ</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պաշտպանի աշխատակազմի կանխարգելման ազգային մեխանիզմի իրականացման համակարգող</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5.5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պաշտպանի աշխատակազմի մարզային ստորաբաժանման ղեկավար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4.55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Մարդու իրավունքների պաշտպանի մամուլի քարտուղար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Կենտրոնական ընտրական հանձնաժողով</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Կենտրոնական ընտրական հանձնաժողովի վերահսկիչ - վերստուգիչ ծառայության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Կառավարությանը և վարչապետին</w:t>
            </w:r>
            <w:r w:rsidRPr="0044696A">
              <w:rPr>
                <w:rFonts w:ascii="Calibri" w:hAnsi="Calibri" w:cs="Calibri"/>
                <w:b/>
                <w:bCs/>
                <w:sz w:val="24"/>
              </w:rPr>
              <w:t> </w:t>
            </w:r>
            <w:r w:rsidRPr="0044696A">
              <w:rPr>
                <w:rFonts w:ascii="GHEA Grapalat" w:hAnsi="GHEA Grapalat"/>
                <w:b/>
                <w:bCs/>
                <w:sz w:val="24"/>
              </w:rPr>
              <w:t>ենթակա</w:t>
            </w:r>
            <w:r w:rsidRPr="0044696A">
              <w:rPr>
                <w:rFonts w:ascii="Calibri" w:hAnsi="Calibri" w:cs="Calibri"/>
                <w:b/>
                <w:bCs/>
                <w:sz w:val="24"/>
              </w:rPr>
              <w:t> </w:t>
            </w:r>
            <w:r w:rsidRPr="0044696A">
              <w:rPr>
                <w:rFonts w:ascii="GHEA Grapalat" w:hAnsi="GHEA Grapalat"/>
                <w:b/>
                <w:bCs/>
                <w:sz w:val="24"/>
              </w:rPr>
              <w:t>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Կառավարությանը և վարչապետին ենթակա մարմնի ղեկավարի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Կառավարությանը և վարչապետին ենթակա մարմնի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Կառավարությանը և վարչապետին ենթակա մարմնի ղեկավարի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Մարզպետարաններ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Մարզպետի խորհրդական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4.75</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Մարզպետի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Մարզպետի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Նախարարությանը</w:t>
            </w:r>
            <w:r w:rsidRPr="0044696A">
              <w:rPr>
                <w:rFonts w:ascii="Calibri" w:hAnsi="Calibri" w:cs="Calibri"/>
                <w:b/>
                <w:bCs/>
                <w:sz w:val="24"/>
              </w:rPr>
              <w:t> </w:t>
            </w:r>
            <w:r w:rsidRPr="0044696A">
              <w:rPr>
                <w:rFonts w:ascii="GHEA Grapalat" w:hAnsi="GHEA Grapalat"/>
                <w:b/>
                <w:bCs/>
                <w:sz w:val="24"/>
              </w:rPr>
              <w:t>ենթակա մարմին,</w:t>
            </w:r>
            <w:r w:rsidRPr="0044696A">
              <w:rPr>
                <w:rFonts w:ascii="Calibri" w:hAnsi="Calibri" w:cs="Calibri"/>
                <w:b/>
                <w:bCs/>
                <w:sz w:val="24"/>
              </w:rPr>
              <w:t> </w:t>
            </w:r>
            <w:r w:rsidRPr="0044696A">
              <w:rPr>
                <w:rFonts w:ascii="GHEA Grapalat" w:hAnsi="GHEA Grapalat"/>
                <w:b/>
                <w:bCs/>
                <w:sz w:val="24"/>
              </w:rPr>
              <w:t>տեսչական</w:t>
            </w:r>
            <w:r w:rsidRPr="0044696A">
              <w:rPr>
                <w:rFonts w:ascii="Calibri" w:hAnsi="Calibri" w:cs="Calibri"/>
                <w:b/>
                <w:bCs/>
                <w:sz w:val="24"/>
              </w:rPr>
              <w:t> </w:t>
            </w:r>
            <w:r w:rsidRPr="0044696A">
              <w:rPr>
                <w:rFonts w:ascii="GHEA Grapalat" w:hAnsi="GHEA Grapalat"/>
                <w:b/>
                <w:bCs/>
                <w:sz w:val="24"/>
              </w:rPr>
              <w:t>մարմիններ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Նախարարությանը ենթակա մարմնի ղեկավարի առաջին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Նախարարությանը ենթակա մարմնի ղեկավարի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6.00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Նախարարությանը ենթակա մարմնի, ինչպես նաև տեսչական մարմնի ղեկավարի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Նախարարությանը ենթակա մարմնի, ինչպես նաև տեսչական մարմնի ղեկավարի տեղակալի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3.00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CCCC"/>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bottom"/>
            <w:hideMark/>
          </w:tcPr>
          <w:p w:rsidR="0044696A" w:rsidRPr="0044696A" w:rsidRDefault="0044696A" w:rsidP="0044696A">
            <w:pPr>
              <w:spacing w:line="276" w:lineRule="auto"/>
              <w:rPr>
                <w:rFonts w:ascii="GHEA Grapalat" w:hAnsi="GHEA Grapalat"/>
                <w:sz w:val="24"/>
              </w:rPr>
            </w:pPr>
            <w:r w:rsidRPr="0044696A">
              <w:rPr>
                <w:rFonts w:ascii="GHEA Grapalat" w:hAnsi="GHEA Grapalat"/>
                <w:b/>
                <w:bCs/>
                <w:sz w:val="24"/>
              </w:rPr>
              <w:t>Նախարարության ոլորտում ծրագրեր իրականացնող գրասենյակներ</w:t>
            </w:r>
          </w:p>
        </w:tc>
        <w:tc>
          <w:tcPr>
            <w:tcW w:w="0" w:type="auto"/>
            <w:tcBorders>
              <w:top w:val="outset" w:sz="6" w:space="0" w:color="auto"/>
              <w:left w:val="outset" w:sz="6" w:space="0" w:color="auto"/>
              <w:bottom w:val="outset" w:sz="6" w:space="0" w:color="auto"/>
              <w:right w:val="outset" w:sz="6" w:space="0" w:color="auto"/>
            </w:tcBorders>
            <w:shd w:val="clear" w:color="auto" w:fill="CCCCCC"/>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Տնօրեն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7.50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Տնօրենի տեղակալ</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5.50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Բաժնի պետ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4.48</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Գլխավոր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3.36</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Առաջատար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3.03</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Առաջին կարգի մասնագետ</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2.50</w:t>
            </w:r>
          </w:p>
        </w:tc>
      </w:tr>
      <w:tr w:rsidR="0044696A" w:rsidRPr="0044696A" w:rsidTr="0044696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44696A" w:rsidRPr="0044696A" w:rsidRDefault="0044696A" w:rsidP="0044696A">
            <w:pPr>
              <w:spacing w:line="276" w:lineRule="auto"/>
              <w:rPr>
                <w:rFonts w:ascii="GHEA Grapalat" w:hAnsi="GHEA Grapalat"/>
                <w:sz w:val="24"/>
              </w:rPr>
            </w:pPr>
            <w:r w:rsidRPr="0044696A">
              <w:rPr>
                <w:rFonts w:ascii="GHEA Grapalat" w:hAnsi="GHEA Grapalat"/>
                <w:sz w:val="24"/>
              </w:rPr>
              <w:t>Տնօրենի խորհրդական, տնօրենի օգնական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44696A" w:rsidRPr="0044696A" w:rsidRDefault="0044696A" w:rsidP="0044696A">
            <w:pPr>
              <w:spacing w:line="276" w:lineRule="auto"/>
              <w:rPr>
                <w:rFonts w:ascii="GHEA Grapalat" w:hAnsi="GHEA Grapalat"/>
                <w:sz w:val="24"/>
              </w:rPr>
            </w:pPr>
            <w:r w:rsidRPr="0044696A">
              <w:rPr>
                <w:rFonts w:ascii="Calibri" w:hAnsi="Calibri" w:cs="Calibri"/>
                <w:sz w:val="24"/>
              </w:rPr>
              <w:t> </w:t>
            </w:r>
            <w:r w:rsidRPr="0044696A">
              <w:rPr>
                <w:rFonts w:ascii="GHEA Grapalat" w:hAnsi="GHEA Grapalat"/>
                <w:sz w:val="24"/>
              </w:rPr>
              <w:t>2.00</w:t>
            </w:r>
          </w:p>
        </w:tc>
      </w:tr>
    </w:tbl>
    <w:p w:rsidR="0044696A" w:rsidRPr="0044696A" w:rsidRDefault="0044696A" w:rsidP="0044696A">
      <w:pPr>
        <w:spacing w:line="276" w:lineRule="auto"/>
        <w:rPr>
          <w:rFonts w:ascii="GHEA Grapalat" w:hAnsi="GHEA Grapalat"/>
          <w:sz w:val="24"/>
        </w:rPr>
      </w:pPr>
      <w:r w:rsidRPr="0044696A">
        <w:rPr>
          <w:rFonts w:ascii="GHEA Grapalat" w:hAnsi="GHEA Grapalat"/>
          <w:b/>
          <w:bCs/>
          <w:i/>
          <w:iCs/>
          <w:sz w:val="24"/>
        </w:rPr>
        <w:t>(հավելվածը փոփ., լրաց. 11.06.14 ՀՕ-57-Ն, փոփ. 24.11.15 ՀՕ-145-Ն, լրաց. 19.10.16 ՀՕ-168-Ն, 16.12.16 ՀՕ-6-Ն, փոփ., խմբ.</w:t>
      </w:r>
      <w:r w:rsidRPr="0044696A">
        <w:rPr>
          <w:rFonts w:ascii="Calibri" w:hAnsi="Calibri" w:cs="Calibri"/>
          <w:b/>
          <w:bCs/>
          <w:i/>
          <w:iCs/>
          <w:sz w:val="24"/>
        </w:rPr>
        <w:t> </w:t>
      </w:r>
      <w:r w:rsidRPr="0044696A">
        <w:rPr>
          <w:rFonts w:ascii="GHEA Grapalat" w:hAnsi="GHEA Grapalat"/>
          <w:b/>
          <w:bCs/>
          <w:i/>
          <w:iCs/>
          <w:sz w:val="24"/>
        </w:rPr>
        <w:t>31.05.17 ՀՕ-84-Ն, լրաց. 17.01.18 ՀՕ-80-Ն, փոփ. 16.01.18 ՀՕ-63-Ն, լրաց., փոփ. 17.01.18 ՀՕ-44-Ն, փոփ., խմբ.</w:t>
      </w:r>
      <w:r w:rsidRPr="0044696A">
        <w:rPr>
          <w:rFonts w:ascii="Calibri" w:hAnsi="Calibri" w:cs="Calibri"/>
          <w:b/>
          <w:bCs/>
          <w:i/>
          <w:iCs/>
          <w:sz w:val="24"/>
        </w:rPr>
        <w:t> </w:t>
      </w:r>
      <w:r w:rsidRPr="0044696A">
        <w:rPr>
          <w:rFonts w:ascii="GHEA Grapalat" w:hAnsi="GHEA Grapalat"/>
          <w:b/>
          <w:bCs/>
          <w:i/>
          <w:iCs/>
          <w:sz w:val="24"/>
        </w:rPr>
        <w:t xml:space="preserve">23.03.18 ՀՕ-209-Ն, փոփ., լրաց. 08.05.19 ՀՕ-32-Ն, լրաց. 10.07.19 ՀՕ-143-Ն, փոփ., լրաց. 13.09.19 ՀՕ-182-Ն, լրաց. 21.01.20 ՀՕ-20-Ն, 16.04.20 ՀՕ-247-Ն, </w:t>
      </w:r>
      <w:r w:rsidRPr="0044696A">
        <w:rPr>
          <w:rFonts w:ascii="GHEA Grapalat" w:hAnsi="GHEA Grapalat"/>
          <w:b/>
          <w:bCs/>
          <w:i/>
          <w:iCs/>
          <w:sz w:val="24"/>
        </w:rPr>
        <w:lastRenderedPageBreak/>
        <w:t>25.06.20 ՀՕ-342-Ն, 01.07.21 ՀՕ-292-Ն,</w:t>
      </w:r>
      <w:r w:rsidRPr="0044696A">
        <w:rPr>
          <w:rFonts w:ascii="Calibri" w:hAnsi="Calibri" w:cs="Calibri"/>
          <w:b/>
          <w:bCs/>
          <w:i/>
          <w:iCs/>
          <w:sz w:val="24"/>
        </w:rPr>
        <w:t> </w:t>
      </w:r>
      <w:r w:rsidRPr="0044696A">
        <w:rPr>
          <w:rFonts w:ascii="GHEA Grapalat" w:hAnsi="GHEA Grapalat"/>
          <w:b/>
          <w:bCs/>
          <w:i/>
          <w:iCs/>
          <w:sz w:val="24"/>
        </w:rPr>
        <w:t>փոփ., լրաց.</w:t>
      </w:r>
      <w:r w:rsidRPr="0044696A">
        <w:rPr>
          <w:rFonts w:ascii="Calibri" w:hAnsi="Calibri" w:cs="Calibri"/>
          <w:b/>
          <w:bCs/>
          <w:i/>
          <w:iCs/>
          <w:sz w:val="24"/>
        </w:rPr>
        <w:t> </w:t>
      </w:r>
      <w:r w:rsidRPr="0044696A">
        <w:rPr>
          <w:rFonts w:ascii="GHEA Grapalat" w:hAnsi="GHEA Grapalat"/>
          <w:b/>
          <w:bCs/>
          <w:i/>
          <w:iCs/>
          <w:sz w:val="24"/>
        </w:rPr>
        <w:t>24.03.21</w:t>
      </w:r>
      <w:r w:rsidRPr="0044696A">
        <w:rPr>
          <w:rFonts w:ascii="Calibri" w:hAnsi="Calibri" w:cs="Calibri"/>
          <w:b/>
          <w:bCs/>
          <w:i/>
          <w:iCs/>
          <w:sz w:val="24"/>
        </w:rPr>
        <w:t> </w:t>
      </w:r>
      <w:hyperlink r:id="rId4" w:history="1">
        <w:r w:rsidRPr="0044696A">
          <w:rPr>
            <w:rStyle w:val="Hyperlink"/>
            <w:rFonts w:ascii="GHEA Grapalat" w:hAnsi="GHEA Grapalat"/>
            <w:b/>
            <w:bCs/>
            <w:i/>
            <w:iCs/>
            <w:sz w:val="24"/>
          </w:rPr>
          <w:t>ՀՕ-152-Ն</w:t>
        </w:r>
      </w:hyperlink>
      <w:r w:rsidRPr="0044696A">
        <w:rPr>
          <w:rFonts w:ascii="GHEA Grapalat" w:hAnsi="GHEA Grapalat"/>
          <w:b/>
          <w:bCs/>
          <w:i/>
          <w:iCs/>
          <w:sz w:val="24"/>
        </w:rPr>
        <w:t>, փոփ. 16.12.21 ՀՕ-415-Ն, լրաց., փոփ. 14.07.22 ՀՕ-313-Ն, լրաց. 23.12.22 ՀՕ-604-Ն, փոփ. 09.06.22 ՀՕ-244-Ն, լրաց., փոփ. 23.12.22 ՀՕ-618-Ն, փոփ. 26.05.23 ՀՕ-169-Ն,</w:t>
      </w:r>
      <w:r w:rsidRPr="0044696A">
        <w:rPr>
          <w:rFonts w:ascii="Calibri" w:hAnsi="Calibri" w:cs="Calibri"/>
          <w:b/>
          <w:bCs/>
          <w:i/>
          <w:iCs/>
          <w:sz w:val="24"/>
        </w:rPr>
        <w:t> </w:t>
      </w:r>
      <w:r w:rsidRPr="0044696A">
        <w:rPr>
          <w:rFonts w:ascii="GHEA Grapalat" w:hAnsi="GHEA Grapalat"/>
          <w:b/>
          <w:bCs/>
          <w:i/>
          <w:iCs/>
          <w:sz w:val="24"/>
        </w:rPr>
        <w:t>լրաց. 22.12.23 ՀՕ-425-Ն)</w:t>
      </w:r>
    </w:p>
    <w:p w:rsidR="0044696A" w:rsidRPr="0044696A" w:rsidRDefault="0044696A" w:rsidP="0044696A">
      <w:pPr>
        <w:spacing w:line="276" w:lineRule="auto"/>
        <w:rPr>
          <w:rFonts w:ascii="GHEA Grapalat" w:hAnsi="GHEA Grapalat"/>
          <w:sz w:val="24"/>
        </w:rPr>
      </w:pPr>
      <w:r w:rsidRPr="0044696A">
        <w:rPr>
          <w:rFonts w:ascii="GHEA Grapalat" w:hAnsi="GHEA Grapalat"/>
          <w:b/>
          <w:bCs/>
          <w:i/>
          <w:iCs/>
          <w:sz w:val="24"/>
        </w:rPr>
        <w:t>(21.01.20</w:t>
      </w:r>
      <w:r w:rsidRPr="0044696A">
        <w:rPr>
          <w:rFonts w:ascii="Calibri" w:hAnsi="Calibri" w:cs="Calibri"/>
          <w:b/>
          <w:bCs/>
          <w:i/>
          <w:iCs/>
          <w:sz w:val="24"/>
        </w:rPr>
        <w:t> </w:t>
      </w:r>
      <w:hyperlink r:id="rId5" w:history="1">
        <w:r w:rsidRPr="0044696A">
          <w:rPr>
            <w:rStyle w:val="Hyperlink"/>
            <w:rFonts w:ascii="GHEA Grapalat" w:hAnsi="GHEA Grapalat"/>
            <w:b/>
            <w:bCs/>
            <w:i/>
            <w:iCs/>
            <w:sz w:val="24"/>
          </w:rPr>
          <w:t>ՀՕ-20-Ն</w:t>
        </w:r>
      </w:hyperlink>
      <w:r w:rsidRPr="0044696A">
        <w:rPr>
          <w:rFonts w:ascii="Calibri" w:hAnsi="Calibri" w:cs="Calibri"/>
          <w:b/>
          <w:bCs/>
          <w:i/>
          <w:iCs/>
          <w:sz w:val="24"/>
        </w:rPr>
        <w:t> </w:t>
      </w:r>
      <w:r w:rsidRPr="0044696A">
        <w:rPr>
          <w:rFonts w:ascii="GHEA Grapalat" w:hAnsi="GHEA Grapalat"/>
          <w:b/>
          <w:bCs/>
          <w:i/>
          <w:iCs/>
          <w:sz w:val="24"/>
        </w:rPr>
        <w:t>օրենքն ունի անցումային դրույթ)</w:t>
      </w:r>
    </w:p>
    <w:p w:rsidR="0044696A" w:rsidRPr="0044696A" w:rsidRDefault="0044696A" w:rsidP="0044696A">
      <w:pPr>
        <w:spacing w:line="276" w:lineRule="auto"/>
        <w:rPr>
          <w:rFonts w:ascii="GHEA Grapalat" w:hAnsi="GHEA Grapalat"/>
          <w:sz w:val="24"/>
        </w:rPr>
      </w:pPr>
      <w:r w:rsidRPr="0044696A">
        <w:rPr>
          <w:rFonts w:ascii="GHEA Grapalat" w:hAnsi="GHEA Grapalat"/>
          <w:b/>
          <w:bCs/>
          <w:i/>
          <w:iCs/>
          <w:sz w:val="24"/>
        </w:rPr>
        <w:t>(24.03.21</w:t>
      </w:r>
      <w:r w:rsidRPr="0044696A">
        <w:rPr>
          <w:rFonts w:ascii="Calibri" w:hAnsi="Calibri" w:cs="Calibri"/>
          <w:sz w:val="24"/>
        </w:rPr>
        <w:t> </w:t>
      </w:r>
      <w:hyperlink r:id="rId6" w:history="1">
        <w:r w:rsidRPr="0044696A">
          <w:rPr>
            <w:rStyle w:val="Hyperlink"/>
            <w:rFonts w:ascii="GHEA Grapalat" w:hAnsi="GHEA Grapalat"/>
            <w:b/>
            <w:bCs/>
            <w:i/>
            <w:iCs/>
            <w:sz w:val="24"/>
          </w:rPr>
          <w:t>ՀՕ-152-Ն</w:t>
        </w:r>
      </w:hyperlink>
      <w:r w:rsidRPr="0044696A">
        <w:rPr>
          <w:rFonts w:ascii="Calibri" w:hAnsi="Calibri" w:cs="Calibri"/>
          <w:b/>
          <w:bCs/>
          <w:i/>
          <w:iCs/>
          <w:sz w:val="24"/>
        </w:rPr>
        <w:t> </w:t>
      </w:r>
      <w:r w:rsidRPr="0044696A">
        <w:rPr>
          <w:rFonts w:ascii="GHEA Grapalat" w:hAnsi="GHEA Grapalat"/>
          <w:b/>
          <w:bCs/>
          <w:i/>
          <w:iCs/>
          <w:sz w:val="24"/>
        </w:rPr>
        <w:t>օրենքն ունի անցումային դրույթ)</w:t>
      </w:r>
    </w:p>
    <w:p w:rsidR="0044696A" w:rsidRPr="0044696A" w:rsidRDefault="0044696A" w:rsidP="0044696A">
      <w:pPr>
        <w:spacing w:line="276" w:lineRule="auto"/>
        <w:rPr>
          <w:rFonts w:ascii="GHEA Grapalat" w:hAnsi="GHEA Grapalat"/>
          <w:sz w:val="24"/>
        </w:rPr>
      </w:pPr>
      <w:r w:rsidRPr="0044696A">
        <w:rPr>
          <w:rFonts w:ascii="GHEA Grapalat" w:hAnsi="GHEA Grapalat"/>
          <w:b/>
          <w:bCs/>
          <w:i/>
          <w:iCs/>
          <w:sz w:val="24"/>
        </w:rPr>
        <w:t>(23.12.22</w:t>
      </w:r>
      <w:r w:rsidRPr="0044696A">
        <w:rPr>
          <w:rFonts w:ascii="Calibri" w:hAnsi="Calibri" w:cs="Calibri"/>
          <w:b/>
          <w:bCs/>
          <w:i/>
          <w:iCs/>
          <w:sz w:val="24"/>
        </w:rPr>
        <w:t> </w:t>
      </w:r>
      <w:hyperlink r:id="rId7" w:history="1">
        <w:r w:rsidRPr="0044696A">
          <w:rPr>
            <w:rStyle w:val="Hyperlink"/>
            <w:rFonts w:ascii="GHEA Grapalat" w:hAnsi="GHEA Grapalat"/>
            <w:b/>
            <w:bCs/>
            <w:i/>
            <w:iCs/>
            <w:sz w:val="24"/>
          </w:rPr>
          <w:t>ՀՕ-618-Ն</w:t>
        </w:r>
      </w:hyperlink>
      <w:r w:rsidRPr="0044696A">
        <w:rPr>
          <w:rFonts w:ascii="Calibri" w:hAnsi="Calibri" w:cs="Calibri"/>
          <w:b/>
          <w:bCs/>
          <w:i/>
          <w:iCs/>
          <w:sz w:val="24"/>
        </w:rPr>
        <w:t> </w:t>
      </w:r>
      <w:r w:rsidRPr="0044696A">
        <w:rPr>
          <w:rFonts w:ascii="GHEA Grapalat" w:hAnsi="GHEA Grapalat"/>
          <w:b/>
          <w:bCs/>
          <w:i/>
          <w:iCs/>
          <w:sz w:val="24"/>
        </w:rPr>
        <w:t>օրենքն ունի եզրափակիչ մաս և անցումային դրույթ)</w:t>
      </w:r>
    </w:p>
    <w:p w:rsidR="0044696A" w:rsidRPr="0044696A" w:rsidRDefault="0044696A" w:rsidP="0044696A">
      <w:pPr>
        <w:spacing w:line="276" w:lineRule="auto"/>
        <w:rPr>
          <w:rFonts w:ascii="GHEA Grapalat" w:hAnsi="GHEA Grapalat"/>
          <w:sz w:val="24"/>
        </w:rPr>
      </w:pPr>
      <w:r w:rsidRPr="0044696A">
        <w:rPr>
          <w:rFonts w:ascii="Courier New" w:hAnsi="Courier New" w:cs="Courier New"/>
          <w:b/>
          <w:bCs/>
          <w:i/>
          <w:iCs/>
          <w:sz w:val="24"/>
        </w:rPr>
        <w:t>◙</w:t>
      </w:r>
      <w:r w:rsidRPr="0044696A">
        <w:rPr>
          <w:rFonts w:ascii="GHEA Grapalat" w:hAnsi="GHEA Grapalat"/>
          <w:b/>
          <w:bCs/>
          <w:i/>
          <w:iCs/>
          <w:sz w:val="24"/>
        </w:rPr>
        <w:t>(հավելվածում 09.06.17</w:t>
      </w:r>
      <w:r w:rsidRPr="0044696A">
        <w:rPr>
          <w:rFonts w:ascii="Calibri" w:hAnsi="Calibri" w:cs="Calibri"/>
          <w:b/>
          <w:bCs/>
          <w:i/>
          <w:iCs/>
          <w:sz w:val="24"/>
        </w:rPr>
        <w:t> </w:t>
      </w:r>
      <w:hyperlink r:id="rId8" w:history="1">
        <w:r w:rsidRPr="0044696A">
          <w:rPr>
            <w:rStyle w:val="Hyperlink"/>
            <w:rFonts w:ascii="GHEA Grapalat" w:hAnsi="GHEA Grapalat"/>
            <w:b/>
            <w:bCs/>
            <w:i/>
            <w:iCs/>
            <w:sz w:val="24"/>
          </w:rPr>
          <w:t>ՀՕ-104-Ն</w:t>
        </w:r>
      </w:hyperlink>
      <w:r w:rsidRPr="0044696A">
        <w:rPr>
          <w:rFonts w:ascii="Calibri" w:hAnsi="Calibri" w:cs="Calibri"/>
          <w:b/>
          <w:bCs/>
          <w:i/>
          <w:iCs/>
          <w:sz w:val="24"/>
        </w:rPr>
        <w:t> </w:t>
      </w:r>
      <w:r w:rsidRPr="0044696A">
        <w:rPr>
          <w:rFonts w:ascii="GHEA Grapalat" w:hAnsi="GHEA Grapalat"/>
          <w:b/>
          <w:bCs/>
          <w:i/>
          <w:iCs/>
          <w:sz w:val="24"/>
        </w:rPr>
        <w:t>օրենքի 1-ին, 2-րդ, 3-րդ, 4-րդ հոդվածների</w:t>
      </w:r>
      <w:r w:rsidRPr="0044696A">
        <w:rPr>
          <w:rFonts w:ascii="Calibri" w:hAnsi="Calibri" w:cs="Calibri"/>
          <w:b/>
          <w:bCs/>
          <w:i/>
          <w:iCs/>
          <w:sz w:val="24"/>
        </w:rPr>
        <w:t> </w:t>
      </w:r>
      <w:r w:rsidRPr="0044696A">
        <w:rPr>
          <w:rFonts w:ascii="GHEA Grapalat" w:hAnsi="GHEA Grapalat"/>
          <w:b/>
          <w:bCs/>
          <w:i/>
          <w:iCs/>
          <w:sz w:val="24"/>
        </w:rPr>
        <w:t>փոփոխությունները հնարավոր չէ իրականացնել, քանի որ</w:t>
      </w:r>
      <w:r w:rsidRPr="0044696A">
        <w:rPr>
          <w:rFonts w:ascii="Calibri" w:hAnsi="Calibri" w:cs="Calibri"/>
          <w:b/>
          <w:bCs/>
          <w:i/>
          <w:iCs/>
          <w:sz w:val="24"/>
        </w:rPr>
        <w:t> </w:t>
      </w:r>
      <w:r w:rsidRPr="0044696A">
        <w:rPr>
          <w:rFonts w:ascii="GHEA Grapalat" w:hAnsi="GHEA Grapalat"/>
          <w:b/>
          <w:bCs/>
          <w:i/>
          <w:iCs/>
          <w:sz w:val="24"/>
        </w:rPr>
        <w:t>հավելվածն ամբողջովին խմբագրվել է 23.03.18 ՀՕ-209-Ն-ով, որտեղ բացակայում են</w:t>
      </w:r>
      <w:r w:rsidRPr="0044696A">
        <w:rPr>
          <w:rFonts w:ascii="Calibri" w:hAnsi="Calibri" w:cs="Calibri"/>
          <w:b/>
          <w:bCs/>
          <w:i/>
          <w:iCs/>
          <w:sz w:val="24"/>
        </w:rPr>
        <w:t> </w:t>
      </w:r>
      <w:r w:rsidRPr="0044696A">
        <w:rPr>
          <w:rFonts w:ascii="GHEA Grapalat" w:hAnsi="GHEA Grapalat"/>
          <w:b/>
          <w:bCs/>
          <w:i/>
          <w:iCs/>
          <w:sz w:val="24"/>
        </w:rPr>
        <w:t>փոփոխման ենթակա տողերն ու բառերը:)</w:t>
      </w:r>
    </w:p>
    <w:p w:rsidR="001845E7" w:rsidRPr="0044696A" w:rsidRDefault="00520110" w:rsidP="0044696A">
      <w:pPr>
        <w:spacing w:line="276" w:lineRule="auto"/>
        <w:rPr>
          <w:rFonts w:ascii="GHEA Grapalat" w:hAnsi="GHEA Grapalat"/>
          <w:sz w:val="24"/>
        </w:rPr>
      </w:pPr>
    </w:p>
    <w:sectPr w:rsidR="001845E7" w:rsidRPr="004469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ghasi">
    <w15:presenceInfo w15:providerId="None" w15:userId="Aghas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054"/>
    <w:rsid w:val="001A4054"/>
    <w:rsid w:val="0044696A"/>
    <w:rsid w:val="00520110"/>
    <w:rsid w:val="005C78E3"/>
    <w:rsid w:val="007F21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D53D6"/>
  <w15:chartTrackingRefBased/>
  <w15:docId w15:val="{21C9BE49-A7DF-4462-986F-576A6A03F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4696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44696A"/>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4696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4696A"/>
    <w:rPr>
      <w:b/>
      <w:bCs/>
    </w:rPr>
  </w:style>
  <w:style w:type="character" w:styleId="Emphasis">
    <w:name w:val="Emphasis"/>
    <w:basedOn w:val="DefaultParagraphFont"/>
    <w:uiPriority w:val="20"/>
    <w:qFormat/>
    <w:rsid w:val="0044696A"/>
    <w:rPr>
      <w:i/>
      <w:iCs/>
    </w:rPr>
  </w:style>
  <w:style w:type="character" w:styleId="Hyperlink">
    <w:name w:val="Hyperlink"/>
    <w:basedOn w:val="DefaultParagraphFont"/>
    <w:uiPriority w:val="99"/>
    <w:unhideWhenUsed/>
    <w:rsid w:val="0044696A"/>
    <w:rPr>
      <w:color w:val="0000FF"/>
      <w:u w:val="single"/>
    </w:rPr>
  </w:style>
  <w:style w:type="character" w:styleId="FollowedHyperlink">
    <w:name w:val="FollowedHyperlink"/>
    <w:basedOn w:val="DefaultParagraphFont"/>
    <w:uiPriority w:val="99"/>
    <w:semiHidden/>
    <w:unhideWhenUsed/>
    <w:rsid w:val="0044696A"/>
    <w:rPr>
      <w:color w:val="800080"/>
      <w:u w:val="single"/>
    </w:rPr>
  </w:style>
  <w:style w:type="paragraph" w:styleId="BalloonText">
    <w:name w:val="Balloon Text"/>
    <w:basedOn w:val="Normal"/>
    <w:link w:val="BalloonTextChar"/>
    <w:uiPriority w:val="99"/>
    <w:semiHidden/>
    <w:unhideWhenUsed/>
    <w:rsid w:val="004469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469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203446">
      <w:bodyDiv w:val="1"/>
      <w:marLeft w:val="0"/>
      <w:marRight w:val="0"/>
      <w:marTop w:val="0"/>
      <w:marBottom w:val="0"/>
      <w:divBdr>
        <w:top w:val="none" w:sz="0" w:space="0" w:color="auto"/>
        <w:left w:val="none" w:sz="0" w:space="0" w:color="auto"/>
        <w:bottom w:val="none" w:sz="0" w:space="0" w:color="auto"/>
        <w:right w:val="none" w:sz="0" w:space="0" w:color="auto"/>
      </w:divBdr>
    </w:div>
    <w:div w:id="1040547406">
      <w:bodyDiv w:val="1"/>
      <w:marLeft w:val="0"/>
      <w:marRight w:val="0"/>
      <w:marTop w:val="0"/>
      <w:marBottom w:val="0"/>
      <w:divBdr>
        <w:top w:val="none" w:sz="0" w:space="0" w:color="auto"/>
        <w:left w:val="none" w:sz="0" w:space="0" w:color="auto"/>
        <w:bottom w:val="none" w:sz="0" w:space="0" w:color="auto"/>
        <w:right w:val="none" w:sz="0" w:space="0" w:color="auto"/>
      </w:divBdr>
    </w:div>
    <w:div w:id="1589731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Res/?docid=114370" TargetMode="External"/><Relationship Id="rId3" Type="http://schemas.openxmlformats.org/officeDocument/2006/relationships/webSettings" Target="webSettings.xml"/><Relationship Id="rId7" Type="http://schemas.openxmlformats.org/officeDocument/2006/relationships/hyperlink" Target="https://www.arlis.am/DocumentView.aspx?docid=17272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rlis.am/Res/?docid=171606" TargetMode="External"/><Relationship Id="rId11" Type="http://schemas.openxmlformats.org/officeDocument/2006/relationships/theme" Target="theme/theme1.xml"/><Relationship Id="rId5" Type="http://schemas.openxmlformats.org/officeDocument/2006/relationships/hyperlink" Target="https://www.arlis.am/Res/?docid=138842" TargetMode="External"/><Relationship Id="rId10" Type="http://schemas.microsoft.com/office/2011/relationships/people" Target="people.xml"/><Relationship Id="rId4" Type="http://schemas.openxmlformats.org/officeDocument/2006/relationships/hyperlink" Target="https://www.arlis.am/Res/?docid=171606"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2460</Words>
  <Characters>14025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Aghasi</dc:creator>
  <cp:keywords/>
  <dc:description/>
  <cp:lastModifiedBy>Aghasi</cp:lastModifiedBy>
  <cp:revision>4</cp:revision>
  <dcterms:created xsi:type="dcterms:W3CDTF">2024-01-17T11:16:00Z</dcterms:created>
  <dcterms:modified xsi:type="dcterms:W3CDTF">2024-01-17T11:22:00Z</dcterms:modified>
</cp:coreProperties>
</file>