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A7E8C" w14:textId="77777777" w:rsidR="00482EA2" w:rsidRPr="00AD358B" w:rsidRDefault="00482EA2" w:rsidP="00E710A3">
      <w:pPr>
        <w:spacing w:line="360" w:lineRule="auto"/>
        <w:jc w:val="center"/>
        <w:rPr>
          <w:rFonts w:ascii="GHEA Grapalat" w:hAnsi="GHEA Grapalat"/>
          <w:b/>
          <w:sz w:val="24"/>
          <w:szCs w:val="24"/>
          <w:lang w:val="hy-AM"/>
        </w:rPr>
      </w:pPr>
      <w:r w:rsidRPr="00AD358B">
        <w:rPr>
          <w:rFonts w:ascii="GHEA Grapalat" w:hAnsi="GHEA Grapalat"/>
          <w:b/>
          <w:sz w:val="24"/>
          <w:szCs w:val="24"/>
          <w:lang w:val="hy-AM"/>
        </w:rPr>
        <w:t>Տեղեկանք</w:t>
      </w:r>
    </w:p>
    <w:p w14:paraId="1505911C" w14:textId="77777777" w:rsidR="00482EA2" w:rsidRPr="00AD358B" w:rsidRDefault="00482EA2" w:rsidP="00E710A3">
      <w:pPr>
        <w:spacing w:line="360" w:lineRule="auto"/>
        <w:jc w:val="center"/>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(ՀՀ Ազգային ժողովի 2016 թվականի դեկտեմբերի 16-ի ԱԺՈ-267-Ն որոշման հավելվածի 25-րդ կետի 3-րդ ենթակետով նախատեսված պահանջներին համապատասխան)</w:t>
      </w:r>
    </w:p>
    <w:p w14:paraId="5DEB2257" w14:textId="77777777" w:rsidR="00AC7E1D" w:rsidRPr="00AD358B" w:rsidRDefault="00AC7E1D" w:rsidP="00AC7E1D">
      <w:pPr>
        <w:spacing w:line="360" w:lineRule="auto"/>
        <w:jc w:val="center"/>
        <w:rPr>
          <w:rFonts w:ascii="GHEA Grapalat" w:hAnsi="GHEA Grapalat"/>
          <w:color w:val="000000"/>
          <w:sz w:val="24"/>
          <w:szCs w:val="24"/>
          <w:shd w:val="clear" w:color="auto" w:fill="FFFFFF"/>
          <w:lang w:val="hy-AM"/>
        </w:rPr>
      </w:pPr>
    </w:p>
    <w:p w14:paraId="01163CDB" w14:textId="0BE7FD3F" w:rsidR="00FA1742" w:rsidRPr="00AD358B" w:rsidRDefault="00AC7E1D" w:rsidP="00AC7E1D">
      <w:pPr>
        <w:spacing w:line="360" w:lineRule="auto"/>
        <w:jc w:val="center"/>
        <w:rPr>
          <w:rFonts w:ascii="GHEA Grapalat" w:hAnsi="GHEA Grapalat"/>
          <w:b/>
          <w:bCs/>
          <w:color w:val="000000"/>
          <w:sz w:val="24"/>
          <w:szCs w:val="24"/>
          <w:shd w:val="clear" w:color="auto" w:fill="FFFFFF"/>
          <w:lang w:val="hy-AM"/>
        </w:rPr>
      </w:pPr>
      <w:r w:rsidRPr="00AD358B">
        <w:rPr>
          <w:rFonts w:ascii="GHEA Grapalat" w:hAnsi="GHEA Grapalat"/>
          <w:b/>
          <w:bCs/>
          <w:color w:val="000000"/>
          <w:sz w:val="24"/>
          <w:szCs w:val="24"/>
          <w:shd w:val="clear" w:color="auto" w:fill="FFFFFF"/>
          <w:lang w:val="hy-AM"/>
        </w:rPr>
        <w:t>ՀԱՅԱՍՏԱՆԻ ՀԱՆՐԱՊԵՏՈՒԹՅԱՆ ՀԱՐԿԱՅԻՆ ՕՐԵՆՍԳԻՐՔ</w:t>
      </w:r>
    </w:p>
    <w:p w14:paraId="46AC810A" w14:textId="77777777" w:rsidR="00A87193" w:rsidRPr="00AD358B" w:rsidRDefault="00A87193" w:rsidP="00AC7E1D">
      <w:pPr>
        <w:spacing w:line="360" w:lineRule="auto"/>
        <w:jc w:val="center"/>
        <w:rPr>
          <w:rFonts w:ascii="GHEA Grapalat" w:hAnsi="GHEA Grapalat"/>
          <w:b/>
          <w:bCs/>
          <w:color w:val="000000"/>
          <w:sz w:val="24"/>
          <w:szCs w:val="24"/>
          <w:shd w:val="clear" w:color="auto" w:fill="FFFFFF"/>
          <w:lang w:val="hy-AM"/>
        </w:rPr>
      </w:pPr>
    </w:p>
    <w:p w14:paraId="5100AF2E" w14:textId="77777777" w:rsidR="00AC7E1D" w:rsidRPr="00AD358B" w:rsidRDefault="00AC7E1D" w:rsidP="00AC7E1D">
      <w:pPr>
        <w:spacing w:after="0" w:line="360" w:lineRule="auto"/>
        <w:jc w:val="both"/>
        <w:rPr>
          <w:rFonts w:ascii="GHEA Grapalat" w:hAnsi="GHEA Grapalat"/>
          <w:b/>
          <w:bCs/>
          <w:color w:val="000000"/>
          <w:sz w:val="24"/>
          <w:szCs w:val="24"/>
          <w:shd w:val="clear" w:color="auto" w:fill="FFFFFF"/>
          <w:lang w:val="hy-AM"/>
        </w:rPr>
      </w:pPr>
      <w:r w:rsidRPr="00AD358B">
        <w:rPr>
          <w:rFonts w:ascii="GHEA Grapalat" w:hAnsi="GHEA Grapalat"/>
          <w:b/>
          <w:bCs/>
          <w:color w:val="000000"/>
          <w:sz w:val="24"/>
          <w:szCs w:val="24"/>
          <w:shd w:val="clear" w:color="auto" w:fill="FFFFFF"/>
          <w:lang w:val="hy-AM"/>
        </w:rPr>
        <w:t>Հոդված 126.</w:t>
      </w:r>
      <w:r w:rsidRPr="00AD358B">
        <w:rPr>
          <w:rFonts w:ascii="GHEA Grapalat" w:hAnsi="GHEA Grapalat"/>
          <w:b/>
          <w:bCs/>
          <w:color w:val="000000"/>
          <w:sz w:val="24"/>
          <w:szCs w:val="24"/>
          <w:shd w:val="clear" w:color="auto" w:fill="FFFFFF"/>
          <w:lang w:val="hy-AM"/>
        </w:rPr>
        <w:tab/>
        <w:t>Շահութահարկի վճարումից ազատումը</w:t>
      </w:r>
    </w:p>
    <w:p w14:paraId="0B1341D7" w14:textId="6C0C0182"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 xml:space="preserve"> </w:t>
      </w:r>
    </w:p>
    <w:p w14:paraId="7CD1793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Մինչև 2024 թվականի դեկտեմբերի 31-ը ներառյալ ընդգրկված հարկային տարիների համար շահութահարկի վճարումից ազատվում են գյուղատնտեսական արտադրանքի արտադրությամբ զբաղված շահութահարկ վճարողները` իրենց կողմից գյուղատնտեսական արտադրանքի իրացումից ստացվող եկամտի, ինչպես նաև այլ ակտիվների իրացումից ստացվող և այլ եկամուտների մասով, եթե այլ ակտիվների իրացումից ստացվող և այլ եկամուտների տեսակարար կշիռը համապատասխան հարկային տարվա համախառն եկամտի մեջ չի գերազանցում տասը տոկոսը: Այլ ակտիվների իրացումից ստացվող և այլ եկամուտների տեսակարար կշիռը համապատասխան հարկային տարվա համախառն եկամտի մեջ տասը տոկոսը գերազանցելու դեպքում սույն մասով նախատեսված արտոնությունը գործում է միայն գյուղատնտեսական արտադրանքի իրացումից ստացվող եկամտի մասով: Սույն մասի կիրառության իմաստով՝</w:t>
      </w:r>
    </w:p>
    <w:p w14:paraId="09F6FF5B"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գյուղատնտեսական արտադրանք են համարվում հարկ վճարողի կողմից իրականացված գործողությունների արդյունքում կենդանիների կամ բույսերի կենսաբանական վերափոխման միջոցով վերջնական կամ միջանկյալ սպառման համար ստացվող, մասնավորապես`</w:t>
      </w:r>
    </w:p>
    <w:p w14:paraId="49F2B697"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ա. հացահատիկային և հատիկաընդեղենային մշակաբույսերը,</w:t>
      </w:r>
    </w:p>
    <w:p w14:paraId="43AE6680"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բ. տեխնիկական մշակաբույսերը,</w:t>
      </w:r>
    </w:p>
    <w:p w14:paraId="388FFD9A"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գ. պալարապտղային, բանջարային, բոստանային մշակաբույսերը և փակ գրունտի արտադրանքը,</w:t>
      </w:r>
    </w:p>
    <w:p w14:paraId="463CAEB1"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դ. դաշտային մշակման կերային մշակաբույսերը,</w:t>
      </w:r>
    </w:p>
    <w:p w14:paraId="14A97587"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lastRenderedPageBreak/>
        <w:t>ե. կերարտադրության այլ արտադրանքը,</w:t>
      </w:r>
    </w:p>
    <w:p w14:paraId="7C7C6915"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զ. պարտեզների, խաղողի այգիների, պտղատու այգիների, հատապտղանոցների և ծաղկաբուծության արտադրանքը,</w:t>
      </w:r>
    </w:p>
    <w:p w14:paraId="44C9D2F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է. ծառերի և թփերի սերմերը, պտուղներում եղած սերմերը,</w:t>
      </w:r>
    </w:p>
    <w:p w14:paraId="19B7F6B7"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ը. ծառերի և թփերի սածիլները,</w:t>
      </w:r>
    </w:p>
    <w:p w14:paraId="798110C4"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թ. ծառերի և թփերի տնկիները,</w:t>
      </w:r>
    </w:p>
    <w:p w14:paraId="641C4AC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 տավարաբուծության արտադրանքը,</w:t>
      </w:r>
    </w:p>
    <w:p w14:paraId="2A22512B"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ժա. խոզաբուծության արտադրանքը,</w:t>
      </w:r>
    </w:p>
    <w:p w14:paraId="2546D7F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ժբ. ոչխարաբուծության և այծաբուծության արտադրանքը,</w:t>
      </w:r>
    </w:p>
    <w:p w14:paraId="5DEEF022"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ժգ. թռչնաբուծության արտադրանքը,</w:t>
      </w:r>
    </w:p>
    <w:p w14:paraId="54285E2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ժդ. ձիաբուծության, գոմեշաբուծության, էշաբուծության և ջորիաբուծության արտադրանքը,</w:t>
      </w:r>
    </w:p>
    <w:p w14:paraId="472882F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ժե. եղջերվաբուծության, ջայլամաբուծության և ուղտաբուծության արտադրանքը,</w:t>
      </w:r>
    </w:p>
    <w:p w14:paraId="2ADE2ACB"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ժզ. ճագարաբուծության, մորթատու գազանաբուծության և որսորդական տնտեսության արտադրանքը,</w:t>
      </w:r>
    </w:p>
    <w:p w14:paraId="69735832"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ժէ. ձկնաբուծության, մեղվաբուծության, շերամաբուծության, արհեստական սերմնավորման արտադրանքը.</w:t>
      </w:r>
    </w:p>
    <w:p w14:paraId="090B7087"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16E88FE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 մինչև 2024 թվականի դեկտեմբերի 31-ը ներառյալ ընդգրկված հարկային տարիների համար գյուղատնտեսական արտադրանքի գծով ստացվող եկամտի ճշգրիտ հաշվարկման անհնարինության դեպքում այն հաշվարկվում է` հիմնվելով Օրենսգրքի բաղկացուցիչ մասը կազմող հավելված 2-ով սահմանված՝ կադաստրային գնահատման կարգով հաշվարկված հաշվարկային զուտ եկամտի տվյալների վրա.</w:t>
      </w:r>
    </w:p>
    <w:p w14:paraId="72E59F34"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6E198B9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3) գյուղատնտեսական արտադրանք արտադրող է համարվում նաև «Գյուղատնտեսական կոոպերատիվների մասին» և «Սպառողական կոոպերացիայի մասին» Հայաստանի Հանրապետության օրենքների համաձայն ստեղծված գյուղատնտեսական կոոպերատիվը կամ սպառողական կոոպերատիվը՝ իր անդամների (մասնակիցների) արտադրած գյուղատնտեսական արտադրանքի իրացումից ստացվող եկամտի մասով:</w:t>
      </w:r>
    </w:p>
    <w:p w14:paraId="650E24C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6AA6EF24"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lastRenderedPageBreak/>
        <w:t>2. Շահութահարկի վճարումից ազատվում է «Ֆիզիկական անձանց բանկային ավանդների հատուցումը երաշխավորելու մասին» Հայաստանի Հանրապետության օրենքով սահմանված՝ ավանդների հատուցումը երաշխավորող հիմնադրամը հետևյալ եկամուտների մասով.</w:t>
      </w:r>
    </w:p>
    <w:p w14:paraId="74803F6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առևտրային բանկերի կողմից «Ֆիզիկական անձանց բանկային ավանդների հատուցումը երաշխավորելու մասին» Հայաստանի Հանրապետության օրենքով սահմանված կարգով վճարվող պարբերական, միանվագ և լրացուցիչ երաշխիքային վճարների մասով.</w:t>
      </w:r>
    </w:p>
    <w:p w14:paraId="5BFE00AC"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 հիմնադրամի կողմից ֆիզիկական անձանց հատուցվող և բանկերի նկատմամբ ձեռք բերվող պահանջի հիման վրա բանկերից ստացվող գումարների մասով.</w:t>
      </w:r>
    </w:p>
    <w:p w14:paraId="7796BC0F"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3) այն եկամուտների մասով, որոնք ստացվել են հետևյալ ակտիվներում կատարված ներդրումներից.</w:t>
      </w:r>
    </w:p>
    <w:p w14:paraId="2301B082"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ա. Հայաստանի Հանրապետության պետական արժեթղթերում,</w:t>
      </w:r>
    </w:p>
    <w:p w14:paraId="4800F04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բ. Հայաստանի Հանրապետության կենտրոնական բանկում և բարձր վարկանիշ ունեցող օտարերկրյա առաջնակարգ բանկերում` որպես բանկային ավանդ և (կամ) բանկային հաշիվ,</w:t>
      </w:r>
    </w:p>
    <w:p w14:paraId="46A15655"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գ. Հայաստանի Հանրապետության կենտրոնական բանկի արժեթղթերում,</w:t>
      </w:r>
    </w:p>
    <w:p w14:paraId="7B5B2315"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դ. ոսկու ստանդարտացված ձուլակտորներում,</w:t>
      </w:r>
    </w:p>
    <w:p w14:paraId="12EB4BCA"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ե. բարձր վարկանիշ ունեցող երկրների կառավարությունների և (կամ) կենտրոնական բանկերի արժեթղթերում,</w:t>
      </w:r>
    </w:p>
    <w:p w14:paraId="607D472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զ. բարձր վարկանիշ ունեցող առաջնակարգ կազմակերպությունների և (կամ) բանկերի արժեթղթերում,</w:t>
      </w:r>
    </w:p>
    <w:p w14:paraId="1912EED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է. հիմնադրամի հոգաբարձուների խորհրդի որոշմամբ` Հայաստանի Հանրապետության կենտրոնական բանկի խորհրդի համաձայնությամբ` այլ ֆինանսական ակտիվներում:</w:t>
      </w:r>
    </w:p>
    <w:p w14:paraId="066199E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695B018C"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3. Շահութահարկի վճարումից ազատվում է «Ավտոտրանսպորտային միջոցների օգտագործումից բխող պատասխանատվության պարտադիր ապահովագրության մասին» Հայաստանի Հանրապետության օրենքի հիման վրա ստեղծված բյուրոն՝ այդ օրենքի համաձայն բյուրոյի կազմում ստեղծված երաշխավորման ֆոնդին կատարվող բոլոր վճարների, ինչպես նաև Երաշխավորման ֆոնդի օգտին ստացված բոլոր այլ գումարների մասով, ներառյալ՝ այն եկամուտների մասով, որոնք ստացվել են երաշխավորման ֆոնդի միջոցներից կատարված ներդրումներից:</w:t>
      </w:r>
    </w:p>
    <w:p w14:paraId="244B23FE"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lastRenderedPageBreak/>
        <w:t>4. Շահութահարկի վճարումից ազատվում է Համահայկական բանկը:</w:t>
      </w:r>
    </w:p>
    <w:p w14:paraId="71B091D3"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1DD74198"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5. Շահութահարկի վճարումից ազատվում են ոչ ռեզիդենտ շահութահարկ վճարողները՝ Հայաստանի Հանրապետության պետական պարտատոմսերից տոկոսի կամ մարելիս զեղչի ձևով ստացվող եկամուտների, ինչպես նաև նշյալ պարտատոմսերի օտարումից, այլ արժեթղթերով փոխանակումից կամ նման այլ գործարքներից ստացվող եկամուտների մասով:</w:t>
      </w:r>
    </w:p>
    <w:p w14:paraId="65FC141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129BDF8C"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5.1. Շահութահարկի վճարումից ազատվում են ոչ ռեզիդենտ շահութահարկ վճարողները՝</w:t>
      </w:r>
    </w:p>
    <w:p w14:paraId="00DBB6E2"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0803B85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Հայաստանի Հանրապետությունում գործող ֆոնդային բորսայում ցուցակված բաժնետոմսերից ստացվող շահաբաժինների, ինչպես նաև նշյալ բաժնետոմսերի օտարումից, այլ արժեթղթերով փոխանակումից կամ նման այլ գործարքներից ստացվող եկամուտների մասով.</w:t>
      </w:r>
    </w:p>
    <w:p w14:paraId="22F41CCA"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 Հայաստանի Հանրապետությունում գործող ֆոնդային բորսայում ցուցակված պարտատոմսերից տոկոսի կամ մարելիս զեղչի ձևով ստացվող եկամուտների, ինչպես նաև նշյալ պարտատոմսերի օտարումից, այլ արժեթղթերով փոխանակումից կամ նման այլ գործարքներից ստացվող եկամուտների մասով.</w:t>
      </w:r>
    </w:p>
    <w:p w14:paraId="6A361EEA"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3) ռեզիդենտ իրավաբանական անձին տրամադրած փոխառության գծով եկամուտների մասով, պայմանով, որ տվյալ փոխառությունն ամբողջությամբ ֆինանսավորվել է համարժեք պայմաններով թողարկված պարտատոմսերի տեղաբաշխման շնորհիվ ու հանդիսանում է այդ պարտատոմսերի ապահովման միջոց, իսկ այդ պարտատոմսերը Հայաստանի Հանրապետությունում գործող կարգավորվող շուկայում թույլատրված են առևտրին:</w:t>
      </w:r>
    </w:p>
    <w:p w14:paraId="394CDC33"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54A862F3"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6. Շահութահարկի վճարումից ազատվում են ձեռագործ գորգերի արտադրությամբ զբաղվող շահութահարկ վճարողները՝ ձեռագործ գորգերի իրացումից ստացվող եկամտի մասով:</w:t>
      </w:r>
    </w:p>
    <w:p w14:paraId="5AE8D69F"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317E8381" w14:textId="6A0B2074"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 xml:space="preserve">7. </w:t>
      </w:r>
      <w:del w:id="0" w:author="Mher S. Shahinyan" w:date="2023-12-11T09:41:00Z">
        <w:r w:rsidRPr="00AD358B" w:rsidDel="0044263D">
          <w:rPr>
            <w:rFonts w:ascii="GHEA Grapalat" w:hAnsi="GHEA Grapalat"/>
            <w:color w:val="000000"/>
            <w:sz w:val="24"/>
            <w:szCs w:val="24"/>
            <w:shd w:val="clear" w:color="auto" w:fill="FFFFFF"/>
            <w:lang w:val="hy-AM"/>
          </w:rPr>
          <w:delText xml:space="preserve">Շահութահարկի վճարումից ազատվում են ազատ տնտեսական գոտու շահագործող համարվող շահութահարկ վճարողները՝ Հայաստանի Հանրապետության տարածքում </w:delText>
        </w:r>
        <w:r w:rsidRPr="00AD358B" w:rsidDel="0044263D">
          <w:rPr>
            <w:rFonts w:ascii="GHEA Grapalat" w:hAnsi="GHEA Grapalat"/>
            <w:color w:val="000000"/>
            <w:sz w:val="24"/>
            <w:szCs w:val="24"/>
            <w:shd w:val="clear" w:color="auto" w:fill="FFFFFF"/>
            <w:lang w:val="hy-AM"/>
          </w:rPr>
          <w:lastRenderedPageBreak/>
          <w:delText>ստեղծված ազատ տնտեսական գոտում իրականացվող գործունեությունից ստացվող եկամտի մասով:</w:delText>
        </w:r>
      </w:del>
      <w:ins w:id="1" w:author="Mher S. Shahinyan" w:date="2023-12-11T09:41:00Z">
        <w:r w:rsidR="0044263D" w:rsidRPr="00AD358B">
          <w:rPr>
            <w:rFonts w:ascii="GHEA Grapalat" w:hAnsi="GHEA Grapalat"/>
            <w:color w:val="000000"/>
            <w:sz w:val="24"/>
            <w:szCs w:val="24"/>
            <w:shd w:val="clear" w:color="auto" w:fill="FFFFFF"/>
            <w:lang w:val="hy-AM"/>
          </w:rPr>
          <w:t xml:space="preserve"> </w:t>
        </w:r>
        <w:r w:rsidR="0044263D" w:rsidRPr="00AD358B">
          <w:rPr>
            <w:rFonts w:ascii="GHEA Grapalat" w:hAnsi="GHEA Grapalat" w:cs="Calibri"/>
            <w:color w:val="000000"/>
            <w:sz w:val="24"/>
            <w:szCs w:val="24"/>
            <w:lang w:val="hy-AM" w:eastAsia="hy-AM"/>
            <w:rPrChange w:id="2" w:author="Mher S. Shahinyan" w:date="2023-12-11T09:41:00Z">
              <w:rPr>
                <w:rFonts w:ascii="GHEA Grapalat" w:hAnsi="GHEA Grapalat" w:cs="Calibri"/>
                <w:color w:val="000000"/>
                <w:sz w:val="24"/>
                <w:szCs w:val="24"/>
                <w:lang w:eastAsia="hy-AM"/>
              </w:rPr>
            </w:rPrChange>
          </w:rPr>
          <w:t>Շ</w:t>
        </w:r>
        <w:r w:rsidR="0044263D" w:rsidRPr="00AD358B">
          <w:rPr>
            <w:rFonts w:ascii="GHEA Grapalat" w:hAnsi="GHEA Grapalat"/>
            <w:sz w:val="24"/>
            <w:szCs w:val="24"/>
            <w:lang w:val="hy-AM"/>
            <w:rPrChange w:id="3" w:author="Mher S. Shahinyan" w:date="2023-12-11T09:41:00Z">
              <w:rPr>
                <w:rFonts w:ascii="GHEA Grapalat" w:hAnsi="GHEA Grapalat"/>
                <w:sz w:val="24"/>
                <w:szCs w:val="24"/>
              </w:rPr>
            </w:rPrChange>
          </w:rPr>
          <w:t>ահութահարկի վճարումից ազատ</w:t>
        </w:r>
        <w:r w:rsidR="0044263D" w:rsidRPr="00AD358B">
          <w:rPr>
            <w:rFonts w:ascii="GHEA Grapalat" w:hAnsi="GHEA Grapalat"/>
            <w:sz w:val="24"/>
            <w:szCs w:val="24"/>
            <w:lang w:val="hy-AM"/>
            <w:rPrChange w:id="4" w:author="Mher S. Shahinyan" w:date="2023-12-11T09:41:00Z">
              <w:rPr>
                <w:rFonts w:ascii="GHEA Grapalat" w:hAnsi="GHEA Grapalat"/>
                <w:sz w:val="24"/>
                <w:szCs w:val="24"/>
              </w:rPr>
            </w:rPrChange>
          </w:rPr>
          <w:softHyphen/>
          <w:t xml:space="preserve">վում են </w:t>
        </w:r>
        <w:bookmarkStart w:id="5" w:name="_Hlk138257117"/>
        <w:r w:rsidR="0044263D" w:rsidRPr="00AD358B">
          <w:rPr>
            <w:rFonts w:ascii="GHEA Grapalat" w:hAnsi="GHEA Grapalat"/>
            <w:sz w:val="24"/>
            <w:szCs w:val="24"/>
            <w:lang w:val="hy-AM"/>
            <w:rPrChange w:id="6" w:author="Mher S. Shahinyan" w:date="2023-12-11T09:41:00Z">
              <w:rPr>
                <w:rFonts w:ascii="GHEA Grapalat" w:hAnsi="GHEA Grapalat"/>
                <w:sz w:val="24"/>
                <w:szCs w:val="24"/>
              </w:rPr>
            </w:rPrChange>
          </w:rPr>
          <w:t xml:space="preserve">ազատ տնտեսական գոտու </w:t>
        </w:r>
        <w:bookmarkEnd w:id="5"/>
        <w:r w:rsidR="0044263D" w:rsidRPr="00AD358B">
          <w:rPr>
            <w:rFonts w:ascii="GHEA Grapalat" w:hAnsi="GHEA Grapalat"/>
            <w:sz w:val="24"/>
            <w:szCs w:val="24"/>
            <w:lang w:val="hy-AM"/>
            <w:rPrChange w:id="7" w:author="Mher S. Shahinyan" w:date="2023-12-11T09:41:00Z">
              <w:rPr>
                <w:rFonts w:ascii="GHEA Grapalat" w:hAnsi="GHEA Grapalat"/>
                <w:sz w:val="24"/>
                <w:szCs w:val="24"/>
              </w:rPr>
            </w:rPrChange>
          </w:rPr>
          <w:t>շահա</w:t>
        </w:r>
        <w:r w:rsidR="0044263D" w:rsidRPr="00AD358B">
          <w:rPr>
            <w:rFonts w:ascii="GHEA Grapalat" w:hAnsi="GHEA Grapalat"/>
            <w:sz w:val="24"/>
            <w:szCs w:val="24"/>
            <w:lang w:val="hy-AM"/>
            <w:rPrChange w:id="8" w:author="Mher S. Shahinyan" w:date="2023-12-11T09:41:00Z">
              <w:rPr>
                <w:rFonts w:ascii="GHEA Grapalat" w:hAnsi="GHEA Grapalat"/>
                <w:sz w:val="24"/>
                <w:szCs w:val="24"/>
              </w:rPr>
            </w:rPrChange>
          </w:rPr>
          <w:softHyphen/>
          <w:t>գոր</w:t>
        </w:r>
        <w:r w:rsidR="0044263D" w:rsidRPr="00AD358B">
          <w:rPr>
            <w:rFonts w:ascii="GHEA Grapalat" w:hAnsi="GHEA Grapalat"/>
            <w:sz w:val="24"/>
            <w:szCs w:val="24"/>
            <w:lang w:val="hy-AM"/>
            <w:rPrChange w:id="9" w:author="Mher S. Shahinyan" w:date="2023-12-11T09:41:00Z">
              <w:rPr>
                <w:rFonts w:ascii="GHEA Grapalat" w:hAnsi="GHEA Grapalat"/>
                <w:sz w:val="24"/>
                <w:szCs w:val="24"/>
              </w:rPr>
            </w:rPrChange>
          </w:rPr>
          <w:softHyphen/>
          <w:t>ծող համարվող շահութահարկ վճարողները՝ Հայաստանի Հան</w:t>
        </w:r>
        <w:r w:rsidR="0044263D" w:rsidRPr="00AD358B">
          <w:rPr>
            <w:rFonts w:ascii="GHEA Grapalat" w:hAnsi="GHEA Grapalat"/>
            <w:sz w:val="24"/>
            <w:szCs w:val="24"/>
            <w:lang w:val="hy-AM"/>
            <w:rPrChange w:id="10" w:author="Mher S. Shahinyan" w:date="2023-12-11T09:41:00Z">
              <w:rPr>
                <w:rFonts w:ascii="GHEA Grapalat" w:hAnsi="GHEA Grapalat"/>
                <w:sz w:val="24"/>
                <w:szCs w:val="24"/>
              </w:rPr>
            </w:rPrChange>
          </w:rPr>
          <w:softHyphen/>
          <w:t>րա</w:t>
        </w:r>
        <w:r w:rsidR="0044263D" w:rsidRPr="00AD358B">
          <w:rPr>
            <w:rFonts w:ascii="GHEA Grapalat" w:hAnsi="GHEA Grapalat"/>
            <w:sz w:val="24"/>
            <w:szCs w:val="24"/>
            <w:lang w:val="hy-AM"/>
            <w:rPrChange w:id="11" w:author="Mher S. Shahinyan" w:date="2023-12-11T09:41:00Z">
              <w:rPr>
                <w:rFonts w:ascii="GHEA Grapalat" w:hAnsi="GHEA Grapalat"/>
                <w:sz w:val="24"/>
                <w:szCs w:val="24"/>
              </w:rPr>
            </w:rPrChange>
          </w:rPr>
          <w:softHyphen/>
          <w:t>պե</w:t>
        </w:r>
        <w:r w:rsidR="0044263D" w:rsidRPr="00AD358B">
          <w:rPr>
            <w:rFonts w:ascii="GHEA Grapalat" w:hAnsi="GHEA Grapalat"/>
            <w:sz w:val="24"/>
            <w:szCs w:val="24"/>
            <w:lang w:val="hy-AM"/>
            <w:rPrChange w:id="12" w:author="Mher S. Shahinyan" w:date="2023-12-11T09:41:00Z">
              <w:rPr>
                <w:rFonts w:ascii="GHEA Grapalat" w:hAnsi="GHEA Grapalat"/>
                <w:sz w:val="24"/>
                <w:szCs w:val="24"/>
              </w:rPr>
            </w:rPrChange>
          </w:rPr>
          <w:softHyphen/>
          <w:t>տու</w:t>
        </w:r>
        <w:r w:rsidR="0044263D" w:rsidRPr="00AD358B">
          <w:rPr>
            <w:rFonts w:ascii="GHEA Grapalat" w:hAnsi="GHEA Grapalat"/>
            <w:sz w:val="24"/>
            <w:szCs w:val="24"/>
            <w:lang w:val="hy-AM"/>
            <w:rPrChange w:id="13" w:author="Mher S. Shahinyan" w:date="2023-12-11T09:41:00Z">
              <w:rPr>
                <w:rFonts w:ascii="GHEA Grapalat" w:hAnsi="GHEA Grapalat"/>
                <w:sz w:val="24"/>
                <w:szCs w:val="24"/>
              </w:rPr>
            </w:rPrChange>
          </w:rPr>
          <w:softHyphen/>
          <w:t>թյան տարած</w:t>
        </w:r>
        <w:r w:rsidR="0044263D" w:rsidRPr="00AD358B">
          <w:rPr>
            <w:rFonts w:ascii="GHEA Grapalat" w:hAnsi="GHEA Grapalat"/>
            <w:sz w:val="24"/>
            <w:szCs w:val="24"/>
            <w:lang w:val="hy-AM"/>
            <w:rPrChange w:id="14" w:author="Mher S. Shahinyan" w:date="2023-12-11T09:41:00Z">
              <w:rPr>
                <w:rFonts w:ascii="GHEA Grapalat" w:hAnsi="GHEA Grapalat"/>
                <w:sz w:val="24"/>
                <w:szCs w:val="24"/>
              </w:rPr>
            </w:rPrChange>
          </w:rPr>
          <w:softHyphen/>
          <w:t>քում ստեղծ</w:t>
        </w:r>
        <w:r w:rsidR="0044263D" w:rsidRPr="00AD358B">
          <w:rPr>
            <w:rFonts w:ascii="GHEA Grapalat" w:hAnsi="GHEA Grapalat"/>
            <w:sz w:val="24"/>
            <w:szCs w:val="24"/>
            <w:lang w:val="hy-AM"/>
            <w:rPrChange w:id="15" w:author="Mher S. Shahinyan" w:date="2023-12-11T09:41:00Z">
              <w:rPr>
                <w:rFonts w:ascii="GHEA Grapalat" w:hAnsi="GHEA Grapalat"/>
                <w:sz w:val="24"/>
                <w:szCs w:val="24"/>
              </w:rPr>
            </w:rPrChange>
          </w:rPr>
          <w:softHyphen/>
          <w:t>ված ազատ տնտեսական գոտում իրականացվող գործունեությունից Հայաստանի Հանրապետության աղբյուրներից կամ Հայաս</w:t>
        </w:r>
        <w:r w:rsidR="0044263D" w:rsidRPr="00AD358B">
          <w:rPr>
            <w:rFonts w:ascii="GHEA Grapalat" w:hAnsi="GHEA Grapalat"/>
            <w:sz w:val="24"/>
            <w:szCs w:val="24"/>
            <w:lang w:val="hy-AM"/>
            <w:rPrChange w:id="16" w:author="Mher S. Shahinyan" w:date="2023-12-11T09:41:00Z">
              <w:rPr>
                <w:rFonts w:ascii="GHEA Grapalat" w:hAnsi="GHEA Grapalat"/>
                <w:sz w:val="24"/>
                <w:szCs w:val="24"/>
              </w:rPr>
            </w:rPrChange>
          </w:rPr>
          <w:softHyphen/>
          <w:t>տանի Հան</w:t>
        </w:r>
        <w:r w:rsidR="0044263D" w:rsidRPr="00AD358B">
          <w:rPr>
            <w:rFonts w:ascii="GHEA Grapalat" w:hAnsi="GHEA Grapalat"/>
            <w:sz w:val="24"/>
            <w:szCs w:val="24"/>
            <w:lang w:val="hy-AM"/>
            <w:rPrChange w:id="17" w:author="Mher S. Shahinyan" w:date="2023-12-11T09:41:00Z">
              <w:rPr>
                <w:rFonts w:ascii="GHEA Grapalat" w:hAnsi="GHEA Grapalat"/>
                <w:sz w:val="24"/>
                <w:szCs w:val="24"/>
              </w:rPr>
            </w:rPrChange>
          </w:rPr>
          <w:softHyphen/>
          <w:t>րա</w:t>
        </w:r>
        <w:r w:rsidR="0044263D" w:rsidRPr="00AD358B">
          <w:rPr>
            <w:rFonts w:ascii="GHEA Grapalat" w:hAnsi="GHEA Grapalat"/>
            <w:sz w:val="24"/>
            <w:szCs w:val="24"/>
            <w:lang w:val="hy-AM"/>
            <w:rPrChange w:id="18" w:author="Mher S. Shahinyan" w:date="2023-12-11T09:41:00Z">
              <w:rPr>
                <w:rFonts w:ascii="GHEA Grapalat" w:hAnsi="GHEA Grapalat"/>
                <w:sz w:val="24"/>
                <w:szCs w:val="24"/>
              </w:rPr>
            </w:rPrChange>
          </w:rPr>
          <w:softHyphen/>
        </w:r>
        <w:r w:rsidR="0044263D" w:rsidRPr="00AD358B">
          <w:rPr>
            <w:rFonts w:ascii="GHEA Grapalat" w:hAnsi="GHEA Grapalat"/>
            <w:sz w:val="24"/>
            <w:szCs w:val="24"/>
            <w:lang w:val="hy-AM"/>
            <w:rPrChange w:id="19" w:author="Mher S. Shahinyan" w:date="2023-12-11T09:41:00Z">
              <w:rPr>
                <w:rFonts w:ascii="GHEA Grapalat" w:hAnsi="GHEA Grapalat"/>
                <w:sz w:val="24"/>
                <w:szCs w:val="24"/>
              </w:rPr>
            </w:rPrChange>
          </w:rPr>
          <w:softHyphen/>
          <w:t>պե</w:t>
        </w:r>
        <w:r w:rsidR="0044263D" w:rsidRPr="00AD358B">
          <w:rPr>
            <w:rFonts w:ascii="GHEA Grapalat" w:hAnsi="GHEA Grapalat"/>
            <w:sz w:val="24"/>
            <w:szCs w:val="24"/>
            <w:lang w:val="hy-AM"/>
            <w:rPrChange w:id="20" w:author="Mher S. Shahinyan" w:date="2023-12-11T09:41:00Z">
              <w:rPr>
                <w:rFonts w:ascii="GHEA Grapalat" w:hAnsi="GHEA Grapalat"/>
                <w:sz w:val="24"/>
                <w:szCs w:val="24"/>
              </w:rPr>
            </w:rPrChange>
          </w:rPr>
          <w:softHyphen/>
          <w:t>տու</w:t>
        </w:r>
        <w:r w:rsidR="0044263D" w:rsidRPr="00AD358B">
          <w:rPr>
            <w:rFonts w:ascii="GHEA Grapalat" w:hAnsi="GHEA Grapalat"/>
            <w:sz w:val="24"/>
            <w:szCs w:val="24"/>
            <w:lang w:val="hy-AM"/>
            <w:rPrChange w:id="21" w:author="Mher S. Shahinyan" w:date="2023-12-11T09:41:00Z">
              <w:rPr>
                <w:rFonts w:ascii="GHEA Grapalat" w:hAnsi="GHEA Grapalat"/>
                <w:sz w:val="24"/>
                <w:szCs w:val="24"/>
              </w:rPr>
            </w:rPrChange>
          </w:rPr>
          <w:softHyphen/>
          <w:t>թյու</w:t>
        </w:r>
        <w:r w:rsidR="0044263D" w:rsidRPr="00AD358B">
          <w:rPr>
            <w:rFonts w:ascii="GHEA Grapalat" w:hAnsi="GHEA Grapalat"/>
            <w:sz w:val="24"/>
            <w:szCs w:val="24"/>
            <w:lang w:val="hy-AM"/>
            <w:rPrChange w:id="22" w:author="Mher S. Shahinyan" w:date="2023-12-11T09:41:00Z">
              <w:rPr>
                <w:rFonts w:ascii="GHEA Grapalat" w:hAnsi="GHEA Grapalat"/>
                <w:sz w:val="24"/>
                <w:szCs w:val="24"/>
              </w:rPr>
            </w:rPrChange>
          </w:rPr>
          <w:softHyphen/>
          <w:t>նից դուրս գտնվող աղբյուրներից ստացվող եկա</w:t>
        </w:r>
        <w:r w:rsidR="0044263D" w:rsidRPr="00AD358B">
          <w:rPr>
            <w:rFonts w:ascii="GHEA Grapalat" w:hAnsi="GHEA Grapalat"/>
            <w:sz w:val="24"/>
            <w:szCs w:val="24"/>
            <w:lang w:val="hy-AM"/>
            <w:rPrChange w:id="23" w:author="Mher S. Shahinyan" w:date="2023-12-11T09:41:00Z">
              <w:rPr>
                <w:rFonts w:ascii="GHEA Grapalat" w:hAnsi="GHEA Grapalat"/>
                <w:sz w:val="24"/>
                <w:szCs w:val="24"/>
              </w:rPr>
            </w:rPrChange>
          </w:rPr>
          <w:softHyphen/>
          <w:t>մուտ</w:t>
        </w:r>
        <w:r w:rsidR="0044263D" w:rsidRPr="00AD358B">
          <w:rPr>
            <w:rFonts w:ascii="GHEA Grapalat" w:hAnsi="GHEA Grapalat"/>
            <w:sz w:val="24"/>
            <w:szCs w:val="24"/>
            <w:lang w:val="hy-AM"/>
            <w:rPrChange w:id="24" w:author="Mher S. Shahinyan" w:date="2023-12-11T09:41:00Z">
              <w:rPr>
                <w:rFonts w:ascii="GHEA Grapalat" w:hAnsi="GHEA Grapalat"/>
                <w:sz w:val="24"/>
                <w:szCs w:val="24"/>
              </w:rPr>
            </w:rPrChange>
          </w:rPr>
          <w:softHyphen/>
          <w:t>ների մասով։</w:t>
        </w:r>
      </w:ins>
    </w:p>
    <w:p w14:paraId="5D87BB5C"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p>
    <w:p w14:paraId="3B2BADE9"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(126-րդ հոդվածը լրաց., փոփ. 21.12.17 ՀՕ-266-Ն, փոփ., լրաց. 24.01.20 ՀՕ-82-Ն, 26.05.21 ՀՕ-215-Ն)</w:t>
      </w:r>
    </w:p>
    <w:p w14:paraId="58817C22" w14:textId="77777777"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(24.01.20 ՀՕ-82-Ն օրենքն ունի անցումային դրույթ)</w:t>
      </w:r>
    </w:p>
    <w:p w14:paraId="02A68548" w14:textId="36761B8F" w:rsidR="00AC7E1D" w:rsidRPr="00AD358B" w:rsidRDefault="00AC7E1D" w:rsidP="00AC7E1D">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(26.05.21 ՀՕ-215-Ն օրենքն ունի անցումային դրույթ)</w:t>
      </w:r>
    </w:p>
    <w:p w14:paraId="1BAE1D2B" w14:textId="77777777" w:rsidR="00A87193" w:rsidRPr="00AD358B" w:rsidRDefault="00A87193" w:rsidP="00AC7E1D">
      <w:pPr>
        <w:spacing w:after="0" w:line="360" w:lineRule="auto"/>
        <w:jc w:val="both"/>
        <w:rPr>
          <w:rFonts w:ascii="GHEA Grapalat" w:hAnsi="GHEA Grapalat"/>
          <w:b/>
          <w:bCs/>
          <w:color w:val="000000"/>
          <w:sz w:val="24"/>
          <w:szCs w:val="24"/>
          <w:shd w:val="clear" w:color="auto" w:fill="FFFFFF"/>
          <w:lang w:val="hy-AM"/>
        </w:rPr>
      </w:pPr>
    </w:p>
    <w:p w14:paraId="62DED664" w14:textId="77777777" w:rsidR="00A87193" w:rsidRPr="00AD358B" w:rsidRDefault="00A87193" w:rsidP="00A87193">
      <w:pPr>
        <w:spacing w:after="0" w:line="360" w:lineRule="auto"/>
        <w:jc w:val="both"/>
        <w:rPr>
          <w:rFonts w:ascii="GHEA Grapalat" w:hAnsi="GHEA Grapalat"/>
          <w:b/>
          <w:bCs/>
          <w:color w:val="000000"/>
          <w:sz w:val="24"/>
          <w:szCs w:val="24"/>
          <w:shd w:val="clear" w:color="auto" w:fill="FFFFFF"/>
          <w:lang w:val="hy-AM"/>
        </w:rPr>
      </w:pPr>
    </w:p>
    <w:p w14:paraId="72B2BCC5" w14:textId="1C7C2D34" w:rsidR="00A87193" w:rsidRPr="00AD358B" w:rsidRDefault="00A87193" w:rsidP="00A87193">
      <w:pPr>
        <w:spacing w:after="0" w:line="360" w:lineRule="auto"/>
        <w:jc w:val="both"/>
        <w:rPr>
          <w:rFonts w:ascii="GHEA Grapalat" w:hAnsi="GHEA Grapalat"/>
          <w:b/>
          <w:bCs/>
          <w:color w:val="000000"/>
          <w:sz w:val="24"/>
          <w:szCs w:val="24"/>
          <w:shd w:val="clear" w:color="auto" w:fill="FFFFFF"/>
          <w:lang w:val="hy-AM"/>
        </w:rPr>
      </w:pPr>
      <w:r w:rsidRPr="00AD358B">
        <w:rPr>
          <w:rFonts w:ascii="GHEA Grapalat" w:hAnsi="GHEA Grapalat"/>
          <w:b/>
          <w:bCs/>
          <w:color w:val="000000"/>
          <w:sz w:val="24"/>
          <w:szCs w:val="24"/>
          <w:shd w:val="clear" w:color="auto" w:fill="FFFFFF"/>
          <w:lang w:val="hy-AM"/>
        </w:rPr>
        <w:t>Հոդված 363.</w:t>
      </w:r>
      <w:r w:rsidRPr="00AD358B">
        <w:rPr>
          <w:rFonts w:ascii="GHEA Grapalat" w:hAnsi="GHEA Grapalat"/>
          <w:b/>
          <w:bCs/>
          <w:color w:val="000000"/>
          <w:sz w:val="24"/>
          <w:szCs w:val="24"/>
          <w:shd w:val="clear" w:color="auto" w:fill="FFFFFF"/>
          <w:lang w:val="hy-AM"/>
        </w:rPr>
        <w:tab/>
        <w:t>Վերահսկվող գործարքները</w:t>
      </w:r>
    </w:p>
    <w:p w14:paraId="4E00BDEA" w14:textId="77777777" w:rsidR="00A87193" w:rsidRPr="00AD358B" w:rsidRDefault="00A87193" w:rsidP="00A87193">
      <w:pPr>
        <w:spacing w:after="0" w:line="360" w:lineRule="auto"/>
        <w:jc w:val="both"/>
        <w:rPr>
          <w:rFonts w:ascii="GHEA Grapalat" w:hAnsi="GHEA Grapalat"/>
          <w:b/>
          <w:bCs/>
          <w:color w:val="000000"/>
          <w:sz w:val="24"/>
          <w:szCs w:val="24"/>
          <w:shd w:val="clear" w:color="auto" w:fill="FFFFFF"/>
          <w:lang w:val="hy-AM"/>
        </w:rPr>
      </w:pPr>
      <w:r w:rsidRPr="00AD358B">
        <w:rPr>
          <w:rFonts w:ascii="GHEA Grapalat" w:hAnsi="GHEA Grapalat"/>
          <w:b/>
          <w:bCs/>
          <w:color w:val="000000"/>
          <w:sz w:val="24"/>
          <w:szCs w:val="24"/>
          <w:shd w:val="clear" w:color="auto" w:fill="FFFFFF"/>
          <w:lang w:val="hy-AM"/>
        </w:rPr>
        <w:t>(վերնագիրը խմբ. 23.03.22 ՀՕ-86-Ն)</w:t>
      </w:r>
    </w:p>
    <w:p w14:paraId="6374D443" w14:textId="7CB39A69"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609F8326"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Սույն գլխի կիրառության իմաստով՝ ապրանքների մատակարարման, ոչ նյութական ակտիվների օտարման, ոչ նյութական ակտիվների օգտագործման իրավունքի տրամադրման (ստացման), փոխառությունների տրամադրման (ստացման), դրամական պահանջի իրավունքի զիջման (փոխանցման), ֆինանսական ակտիվի օտարման (ձեռքբերման), աշխատանքների կատարման և (կամ) ծառայությունների մատուցման գործարքը (այսուհետ` Գործարք) համարվում է վերահսկվող, եթե այն կատարվում է փոխկապակցված համարվող ռեզիդենտ և ոչ ռեզիդենտ անձանց միջև:</w:t>
      </w:r>
    </w:p>
    <w:p w14:paraId="627740EA"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1402315E"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 Փոխկապակցված համարվող ռեզիդենտ անձանց միջև իրականացված Գործարքը համարվում է վերահսկվող, եթե`</w:t>
      </w:r>
    </w:p>
    <w:p w14:paraId="53FF62BD"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1) Գործարքի կողմերից մեկը, Օրենսգրքի 198-րդ հոդվածի 2-րդ մասի համաձայն, համարվում է ռոյալթի վճարող.</w:t>
      </w:r>
    </w:p>
    <w:p w14:paraId="359FC9F6"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lastRenderedPageBreak/>
        <w:t>2) Գործարքի կողմերից մեկն օգտվում է Օրենսգրքով` շահութահարկի և (կամ) ռոյալթիի գծով սահմանված հարկային արտոնություններից:</w:t>
      </w:r>
    </w:p>
    <w:p w14:paraId="4E13B8C2"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1B35AC4E" w14:textId="77777777" w:rsidR="00A01C47" w:rsidRPr="00AD358B" w:rsidRDefault="00A87193" w:rsidP="00A01C47">
      <w:pPr>
        <w:spacing w:after="0" w:line="360" w:lineRule="auto"/>
        <w:jc w:val="both"/>
        <w:rPr>
          <w:ins w:id="25" w:author="Mher S. Shahinyan" w:date="2023-12-11T09:44:00Z"/>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 xml:space="preserve">3. </w:t>
      </w:r>
      <w:del w:id="26" w:author="Mher S. Shahinyan" w:date="2023-12-11T09:44:00Z">
        <w:r w:rsidRPr="00AD358B" w:rsidDel="00A01C47">
          <w:rPr>
            <w:rFonts w:ascii="GHEA Grapalat" w:hAnsi="GHEA Grapalat"/>
            <w:color w:val="000000"/>
            <w:sz w:val="24"/>
            <w:szCs w:val="24"/>
            <w:shd w:val="clear" w:color="auto" w:fill="FFFFFF"/>
            <w:lang w:val="hy-AM"/>
          </w:rPr>
          <w:delText>Հարկ վճարողի և հարկման հատուկ ազատական համակարգեր ունեցող երկրում (աշխարհագրական տարածքում) գրանցված անձի միջև Գործարքը համարվում է վերահսկվող` անկախ այդ հարկ վճարողի և այդ անձի միջև փոխկապակցվածության հանգամանքից:</w:delText>
        </w:r>
      </w:del>
      <w:ins w:id="27" w:author="Mher S. Shahinyan" w:date="2023-12-11T09:44:00Z">
        <w:r w:rsidR="00A01C47" w:rsidRPr="00AD358B">
          <w:rPr>
            <w:rFonts w:ascii="GHEA Grapalat" w:hAnsi="GHEA Grapalat"/>
            <w:color w:val="000000"/>
            <w:sz w:val="24"/>
            <w:szCs w:val="24"/>
            <w:shd w:val="clear" w:color="auto" w:fill="FFFFFF"/>
            <w:lang w:val="hy-AM"/>
          </w:rPr>
          <w:t xml:space="preserve"> Գործարքը համարվում է վերահսկվող, եթե այն կատարվում է (կատարվել է)՝</w:t>
        </w:r>
      </w:ins>
    </w:p>
    <w:p w14:paraId="751FEB46" w14:textId="77777777" w:rsidR="00A01C47" w:rsidRPr="00AD358B" w:rsidRDefault="00A01C47" w:rsidP="00A01C47">
      <w:pPr>
        <w:spacing w:after="0" w:line="360" w:lineRule="auto"/>
        <w:jc w:val="both"/>
        <w:rPr>
          <w:ins w:id="28" w:author="Mher S. Shahinyan" w:date="2023-12-11T09:44:00Z"/>
          <w:rFonts w:ascii="GHEA Grapalat" w:hAnsi="GHEA Grapalat"/>
          <w:color w:val="000000"/>
          <w:sz w:val="24"/>
          <w:szCs w:val="24"/>
          <w:shd w:val="clear" w:color="auto" w:fill="FFFFFF"/>
          <w:lang w:val="hy-AM"/>
        </w:rPr>
      </w:pPr>
      <w:ins w:id="29" w:author="Mher S. Shahinyan" w:date="2023-12-11T09:44:00Z">
        <w:r w:rsidRPr="00AD358B">
          <w:rPr>
            <w:rFonts w:ascii="GHEA Grapalat" w:hAnsi="GHEA Grapalat"/>
            <w:color w:val="000000"/>
            <w:sz w:val="24"/>
            <w:szCs w:val="24"/>
            <w:shd w:val="clear" w:color="auto" w:fill="FFFFFF"/>
            <w:lang w:val="hy-AM"/>
          </w:rPr>
          <w:t>1) հարկ վճարողի և հարկման հատուկ ազատական համակարգեր ունեցող երկրում (աշխարհագրական տարածքում) գրանցված անձի միջև` անկախ այդ հարկ վճարողի և այդ անձի միջև փոխկապակցվածության հանգամանքից</w:t>
        </w:r>
        <w:r w:rsidRPr="00AD358B">
          <w:rPr>
            <w:rFonts w:ascii="Cambria Math" w:hAnsi="Cambria Math" w:cs="Cambria Math"/>
            <w:color w:val="000000"/>
            <w:sz w:val="24"/>
            <w:szCs w:val="24"/>
            <w:shd w:val="clear" w:color="auto" w:fill="FFFFFF"/>
            <w:lang w:val="hy-AM"/>
          </w:rPr>
          <w:t>․</w:t>
        </w:r>
      </w:ins>
    </w:p>
    <w:p w14:paraId="65A3D4DF" w14:textId="6491CC72" w:rsidR="00A87193" w:rsidRPr="00AD358B" w:rsidRDefault="00A01C47" w:rsidP="00A01C47">
      <w:pPr>
        <w:spacing w:after="0" w:line="360" w:lineRule="auto"/>
        <w:jc w:val="both"/>
        <w:rPr>
          <w:rFonts w:ascii="GHEA Grapalat" w:hAnsi="GHEA Grapalat"/>
          <w:color w:val="000000"/>
          <w:sz w:val="24"/>
          <w:szCs w:val="24"/>
          <w:shd w:val="clear" w:color="auto" w:fill="FFFFFF"/>
          <w:lang w:val="hy-AM"/>
        </w:rPr>
      </w:pPr>
      <w:ins w:id="30" w:author="Mher S. Shahinyan" w:date="2023-12-11T09:44:00Z">
        <w:r w:rsidRPr="00AD358B">
          <w:rPr>
            <w:rFonts w:ascii="GHEA Grapalat" w:hAnsi="GHEA Grapalat"/>
            <w:color w:val="000000"/>
            <w:sz w:val="24"/>
            <w:szCs w:val="24"/>
            <w:shd w:val="clear" w:color="auto" w:fill="FFFFFF"/>
            <w:lang w:val="hy-AM"/>
          </w:rPr>
          <w:t>2) ռեզիդենտ և ազատ տնտեսական գոտու շահագործող համարվող՝ ռեզիդենտ անձանց միջև՝ անկախ այդ անձանց միջև փոխկապակցվածության հանգամանքից:»։</w:t>
        </w:r>
      </w:ins>
    </w:p>
    <w:p w14:paraId="592A6C84"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4B91E74F"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4. Սույն գլխի կիրառման իմաստով` մշտական հաստատության միջոցով Հայաստանի Հանրապետությունում գործունեություն իրականացնող ոչ ռեզիդենտ շահութահարկ վճարողի և այդ ոչ ռեզիդենտ անձի միջև ծախսերի բաշխումը և Գործարքի իրականացումը համարվում են վերահսկվող:</w:t>
      </w:r>
    </w:p>
    <w:p w14:paraId="376395FF"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027E1861"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5. Սույն գլխի կիրառության իմաստով՝ Օրենսգրքի 64-րդ հոդվածի 2-րդ մասի 47-րդ կետի «դ-ժե» ենթակետերով սահմանված ֆինանսական գործարքների ու գործառնությունների կատարումը, ինչպես նաև բանկային և այլ հաշիվների բացման, վարման ու սպասարկման, այդ թվում՝ վճարահաշվարկային ծառայությունների մատուցումը համարվում են չվերահսկվող, եթե դրանք իրականացրել են բանկերը, արժեթղթերի շուկայի մասնագիտացված մասնակիցները, վճարահաշվարկային և վարկային կազմակերպությունները:</w:t>
      </w:r>
    </w:p>
    <w:p w14:paraId="3A79F251"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7351E64A"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 xml:space="preserve">6. Սույն հոդվածի դրույթների համաձայն՝ վերահսկվող համարվող գործարքների նկատմամբ սույն գլխով սահմանված տրանսֆերային գնագոյացման կարգավորումները կիրառվում են, եթե հարկ վճարողի՝ հարկային տարվա ընթացքում իրականացրած բոլոր վերահսկվող </w:t>
      </w:r>
      <w:r w:rsidRPr="00AD358B">
        <w:rPr>
          <w:rFonts w:ascii="GHEA Grapalat" w:hAnsi="GHEA Grapalat"/>
          <w:color w:val="000000"/>
          <w:sz w:val="24"/>
          <w:szCs w:val="24"/>
          <w:shd w:val="clear" w:color="auto" w:fill="FFFFFF"/>
          <w:lang w:val="hy-AM"/>
        </w:rPr>
        <w:lastRenderedPageBreak/>
        <w:t>գործարքների հանրագումարը գերազանցում է 200 միլիոն դրամը (առանց ԱԱՀ-ի, ակցիզային հարկի և բնապահպանական հարկի):</w:t>
      </w:r>
    </w:p>
    <w:p w14:paraId="27FCA610"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p>
    <w:p w14:paraId="227B6CFC" w14:textId="77777777"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(363-րդ հոդվածը խմբ. 21.12.17 ՀՕ-266-Ն, 23.03.22 ՀՕ-86-Ն)</w:t>
      </w:r>
    </w:p>
    <w:p w14:paraId="75AC5E24" w14:textId="4317B7AA" w:rsidR="00A87193" w:rsidRPr="00AD358B" w:rsidRDefault="00A87193" w:rsidP="00A87193">
      <w:pPr>
        <w:spacing w:after="0" w:line="360" w:lineRule="auto"/>
        <w:jc w:val="both"/>
        <w:rPr>
          <w:rFonts w:ascii="GHEA Grapalat" w:hAnsi="GHEA Grapalat"/>
          <w:color w:val="000000"/>
          <w:sz w:val="24"/>
          <w:szCs w:val="24"/>
          <w:shd w:val="clear" w:color="auto" w:fill="FFFFFF"/>
          <w:lang w:val="hy-AM"/>
        </w:rPr>
      </w:pPr>
      <w:r w:rsidRPr="00AD358B">
        <w:rPr>
          <w:rFonts w:ascii="GHEA Grapalat" w:hAnsi="GHEA Grapalat"/>
          <w:color w:val="000000"/>
          <w:sz w:val="24"/>
          <w:szCs w:val="24"/>
          <w:shd w:val="clear" w:color="auto" w:fill="FFFFFF"/>
          <w:lang w:val="hy-AM"/>
        </w:rPr>
        <w:t>(23.03.22 ՀՕ-86-Ն օրենքն ունի անցումային դրույթ)</w:t>
      </w:r>
    </w:p>
    <w:p w14:paraId="5845C5AC"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4793E906"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39DAB508"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20C910AA"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48B6C1B8"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02238894"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1A5FDFE6"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42365C69"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16DB35D2"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38EADC2B"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36664344"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7685CB76"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3D4012D9"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63F156B8"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2E9EF0BE"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1BCC36C4"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22EDF233"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2875D35D"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0476DB3A"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04EF3811"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79A8CBF6"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14D193A4"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1E037582"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0151E274" w14:textId="77777777" w:rsidR="00A01C47" w:rsidRPr="00AD358B" w:rsidRDefault="00A01C47" w:rsidP="00A87193">
      <w:pPr>
        <w:spacing w:after="0" w:line="360" w:lineRule="auto"/>
        <w:jc w:val="both"/>
        <w:rPr>
          <w:rFonts w:ascii="GHEA Grapalat" w:hAnsi="GHEA Grapalat"/>
          <w:color w:val="000000"/>
          <w:sz w:val="24"/>
          <w:szCs w:val="24"/>
          <w:shd w:val="clear" w:color="auto" w:fill="FFFFFF"/>
          <w:lang w:val="hy-AM"/>
        </w:rPr>
      </w:pPr>
    </w:p>
    <w:p w14:paraId="58F2FE28" w14:textId="42D34C6C" w:rsidR="00A01C47" w:rsidRPr="00AD358B" w:rsidRDefault="00DB45C1" w:rsidP="00DB45C1">
      <w:pPr>
        <w:spacing w:after="0" w:line="360" w:lineRule="auto"/>
        <w:jc w:val="center"/>
        <w:rPr>
          <w:rFonts w:ascii="GHEA Grapalat" w:hAnsi="GHEA Grapalat"/>
          <w:b/>
          <w:bCs/>
          <w:color w:val="000000"/>
          <w:sz w:val="24"/>
          <w:szCs w:val="24"/>
          <w:shd w:val="clear" w:color="auto" w:fill="FFFFFF"/>
          <w:lang w:val="hy-AM"/>
        </w:rPr>
      </w:pPr>
      <w:r w:rsidRPr="00AD358B">
        <w:rPr>
          <w:rFonts w:ascii="GHEA Grapalat" w:hAnsi="GHEA Grapalat"/>
          <w:b/>
          <w:bCs/>
          <w:color w:val="000000"/>
          <w:sz w:val="24"/>
          <w:szCs w:val="24"/>
          <w:shd w:val="clear" w:color="auto" w:fill="FFFFFF"/>
          <w:lang w:val="hy-AM"/>
        </w:rPr>
        <w:lastRenderedPageBreak/>
        <w:t>«ԱԶԱՏ ՏՆՏԵՍԱԿԱՆ ԳՈՏԻՆԵՐԻ ՄԱՍԻՆ» ՀԱՅԱՍՏԱՆԻ ՀԱՆՐԱՊԵՏՈՒԹՅԱՆ ՕՐԵՆՔ</w:t>
      </w:r>
    </w:p>
    <w:p w14:paraId="2560B59F" w14:textId="77777777" w:rsidR="00DB45C1" w:rsidRPr="00AD358B" w:rsidRDefault="00DB45C1" w:rsidP="00DB45C1">
      <w:pPr>
        <w:spacing w:after="0" w:line="360" w:lineRule="auto"/>
        <w:jc w:val="center"/>
        <w:rPr>
          <w:rFonts w:ascii="GHEA Grapalat" w:hAnsi="GHEA Grapalat"/>
          <w:b/>
          <w:bCs/>
          <w:color w:val="000000"/>
          <w:sz w:val="24"/>
          <w:szCs w:val="24"/>
          <w:shd w:val="clear" w:color="auto" w:fill="FFFFFF"/>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209"/>
      </w:tblGrid>
      <w:tr w:rsidR="00362B41" w:rsidRPr="00362B41" w14:paraId="635D5AE1" w14:textId="77777777" w:rsidTr="00362B41">
        <w:trPr>
          <w:tblCellSpacing w:w="7" w:type="dxa"/>
        </w:trPr>
        <w:tc>
          <w:tcPr>
            <w:tcW w:w="2025" w:type="dxa"/>
            <w:shd w:val="clear" w:color="auto" w:fill="FFFFFF"/>
            <w:hideMark/>
          </w:tcPr>
          <w:p w14:paraId="4DD52184" w14:textId="77777777" w:rsidR="00362B41" w:rsidRPr="00362B41" w:rsidRDefault="00362B41" w:rsidP="00362B41">
            <w:pPr>
              <w:spacing w:after="0" w:line="360" w:lineRule="auto"/>
              <w:ind w:firstLine="375"/>
              <w:jc w:val="both"/>
              <w:rPr>
                <w:rFonts w:ascii="GHEA Grapalat" w:eastAsia="Times New Roman" w:hAnsi="GHEA Grapalat" w:cs="Times New Roman"/>
                <w:b/>
                <w:bCs/>
                <w:color w:val="000000"/>
                <w:sz w:val="24"/>
                <w:szCs w:val="24"/>
                <w:lang w:val="hy-AM"/>
              </w:rPr>
            </w:pPr>
            <w:r w:rsidRPr="00362B41">
              <w:rPr>
                <w:rFonts w:ascii="GHEA Grapalat" w:eastAsia="Times New Roman" w:hAnsi="GHEA Grapalat" w:cs="Times New Roman"/>
                <w:b/>
                <w:bCs/>
                <w:color w:val="000000"/>
                <w:sz w:val="24"/>
                <w:szCs w:val="24"/>
                <w:lang w:val="hy-AM"/>
              </w:rPr>
              <w:t>Հոդված 7.</w:t>
            </w:r>
          </w:p>
        </w:tc>
        <w:tc>
          <w:tcPr>
            <w:tcW w:w="0" w:type="auto"/>
            <w:shd w:val="clear" w:color="auto" w:fill="FFFFFF"/>
            <w:hideMark/>
          </w:tcPr>
          <w:p w14:paraId="0473A3BE" w14:textId="77777777" w:rsidR="00362B41" w:rsidRPr="00362B41" w:rsidRDefault="00362B41" w:rsidP="00362B41">
            <w:pPr>
              <w:spacing w:after="0" w:line="360" w:lineRule="auto"/>
              <w:jc w:val="both"/>
              <w:rPr>
                <w:rFonts w:ascii="GHEA Grapalat" w:eastAsia="Times New Roman" w:hAnsi="GHEA Grapalat" w:cs="Times New Roman"/>
                <w:b/>
                <w:bCs/>
                <w:color w:val="000000"/>
                <w:sz w:val="24"/>
                <w:szCs w:val="24"/>
                <w:lang w:val="hy-AM"/>
              </w:rPr>
            </w:pPr>
            <w:r w:rsidRPr="00362B41">
              <w:rPr>
                <w:rFonts w:ascii="Calibri" w:eastAsia="Times New Roman" w:hAnsi="Calibri" w:cs="Calibri"/>
                <w:b/>
                <w:bCs/>
                <w:color w:val="000000"/>
                <w:sz w:val="24"/>
                <w:szCs w:val="24"/>
                <w:lang w:val="hy-AM"/>
              </w:rPr>
              <w:t> </w:t>
            </w:r>
            <w:r w:rsidRPr="00362B41">
              <w:rPr>
                <w:rFonts w:ascii="GHEA Grapalat" w:eastAsia="Times New Roman" w:hAnsi="GHEA Grapalat" w:cs="GHEA Grapalat"/>
                <w:b/>
                <w:bCs/>
                <w:color w:val="000000"/>
                <w:sz w:val="24"/>
                <w:szCs w:val="24"/>
                <w:lang w:val="hy-AM"/>
              </w:rPr>
              <w:t>Ազատ</w:t>
            </w:r>
            <w:r w:rsidRPr="00362B41">
              <w:rPr>
                <w:rFonts w:ascii="Calibri" w:eastAsia="Times New Roman" w:hAnsi="Calibri" w:cs="Calibri"/>
                <w:b/>
                <w:bCs/>
                <w:color w:val="000000"/>
                <w:sz w:val="24"/>
                <w:szCs w:val="24"/>
                <w:lang w:val="hy-AM"/>
              </w:rPr>
              <w:t> </w:t>
            </w:r>
            <w:r w:rsidRPr="00362B41">
              <w:rPr>
                <w:rFonts w:ascii="GHEA Grapalat" w:eastAsia="Times New Roman" w:hAnsi="GHEA Grapalat" w:cs="GHEA Grapalat"/>
                <w:b/>
                <w:bCs/>
                <w:color w:val="000000"/>
                <w:sz w:val="24"/>
                <w:szCs w:val="24"/>
                <w:lang w:val="hy-AM"/>
              </w:rPr>
              <w:t>տնտեսական</w:t>
            </w:r>
            <w:r w:rsidRPr="00362B41">
              <w:rPr>
                <w:rFonts w:ascii="Calibri" w:eastAsia="Times New Roman" w:hAnsi="Calibri" w:cs="Calibri"/>
                <w:b/>
                <w:bCs/>
                <w:color w:val="000000"/>
                <w:sz w:val="24"/>
                <w:szCs w:val="24"/>
                <w:lang w:val="hy-AM"/>
              </w:rPr>
              <w:t> </w:t>
            </w:r>
            <w:r w:rsidRPr="00362B41">
              <w:rPr>
                <w:rFonts w:ascii="GHEA Grapalat" w:eastAsia="Times New Roman" w:hAnsi="GHEA Grapalat" w:cs="GHEA Grapalat"/>
                <w:b/>
                <w:bCs/>
                <w:color w:val="000000"/>
                <w:sz w:val="24"/>
                <w:szCs w:val="24"/>
                <w:lang w:val="hy-AM"/>
              </w:rPr>
              <w:t>գոտու</w:t>
            </w:r>
            <w:r w:rsidRPr="00362B41">
              <w:rPr>
                <w:rFonts w:ascii="GHEA Grapalat" w:eastAsia="Times New Roman" w:hAnsi="GHEA Grapalat" w:cs="Times New Roman"/>
                <w:b/>
                <w:bCs/>
                <w:color w:val="000000"/>
                <w:sz w:val="24"/>
                <w:szCs w:val="24"/>
                <w:lang w:val="hy-AM"/>
              </w:rPr>
              <w:t xml:space="preserve"> </w:t>
            </w:r>
            <w:r w:rsidRPr="00362B41">
              <w:rPr>
                <w:rFonts w:ascii="GHEA Grapalat" w:eastAsia="Times New Roman" w:hAnsi="GHEA Grapalat" w:cs="GHEA Grapalat"/>
                <w:b/>
                <w:bCs/>
                <w:color w:val="000000"/>
                <w:sz w:val="24"/>
                <w:szCs w:val="24"/>
                <w:lang w:val="hy-AM"/>
              </w:rPr>
              <w:t>շահագործումը</w:t>
            </w:r>
          </w:p>
        </w:tc>
      </w:tr>
    </w:tbl>
    <w:p w14:paraId="0F74660C"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Calibri" w:eastAsia="Times New Roman" w:hAnsi="Calibri" w:cs="Calibri"/>
          <w:color w:val="000000"/>
          <w:sz w:val="24"/>
          <w:szCs w:val="24"/>
          <w:lang w:val="hy-AM"/>
        </w:rPr>
        <w:t> </w:t>
      </w:r>
    </w:p>
    <w:p w14:paraId="7F7B9AF2"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շահագործումն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իրականացնում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են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տվյալ</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Times New Roman"/>
          <w:color w:val="000000"/>
          <w:sz w:val="24"/>
          <w:szCs w:val="24"/>
          <w:lang w:val="hy-AM"/>
        </w:rPr>
        <w:t>գոտու շահագործողների ռեեստրում ներառված շահագործողները:</w:t>
      </w:r>
    </w:p>
    <w:p w14:paraId="43F425C8" w14:textId="1CC368BB" w:rsidR="00362B41" w:rsidRPr="00AD358B"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1" w:author="Mher S. Shahinyan" w:date="2023-12-11T09:48:00Z">
            <w:rPr>
              <w:rFonts w:ascii="GHEA Grapalat" w:eastAsia="Times New Roman" w:hAnsi="GHEA Grapalat" w:cs="Times New Roman"/>
              <w:color w:val="000000"/>
              <w:sz w:val="24"/>
              <w:szCs w:val="24"/>
            </w:rPr>
          </w:rPrChange>
        </w:rPr>
      </w:pPr>
      <w:r w:rsidRPr="00362B41">
        <w:rPr>
          <w:rFonts w:ascii="GHEA Grapalat" w:eastAsia="Times New Roman" w:hAnsi="GHEA Grapalat" w:cs="Times New Roman"/>
          <w:color w:val="000000"/>
          <w:sz w:val="24"/>
          <w:szCs w:val="24"/>
          <w:lang w:val="hy-AM"/>
        </w:rPr>
        <w:t xml:space="preserve">2. </w:t>
      </w:r>
      <w:del w:id="32" w:author="Mher S. Shahinyan" w:date="2023-12-11T09:48:00Z">
        <w:r w:rsidRPr="00362B41" w:rsidDel="00DC5FF7">
          <w:rPr>
            <w:rFonts w:ascii="GHEA Grapalat" w:eastAsia="Times New Roman" w:hAnsi="GHEA Grapalat" w:cs="Times New Roman"/>
            <w:color w:val="000000"/>
            <w:sz w:val="24"/>
            <w:szCs w:val="24"/>
            <w:lang w:val="hy-AM"/>
          </w:rPr>
          <w:delText>Շահագործողների ռեեստրում ներառվում են այն հայտատուները, որոնք գործարար ծրագրի վերաբերյալ ստացել են Կառավարության կողմից տվյալ</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ազատ</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տնտեսական</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գոտու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շահագործողների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ռեեստրում</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ներառվելու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հավանություն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հանձնաժողովի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դրական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եզրակացության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հիման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վրա</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և</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տվյալ</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ազատ</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տնտեսական</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գոտու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կազմակերպչի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հետ</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կնքել</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են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պայմանագիր</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Տվյալ</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ազատ</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տնտեսական</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գոտու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կազմակերպիչը</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կամ</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նրա</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հետ</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փոխկապակցված</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անձինք</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այդ</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թվում՝</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իրավաբանական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չեն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կարող</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լինել</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տվյալ</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ազատ</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տնտեսական</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գոտու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շահագործող</w:delText>
        </w:r>
        <w:r w:rsidRPr="00362B41" w:rsidDel="00DC5FF7">
          <w:rPr>
            <w:rFonts w:ascii="GHEA Grapalat" w:eastAsia="Times New Roman" w:hAnsi="GHEA Grapalat" w:cs="Times New Roman"/>
            <w:color w:val="000000"/>
            <w:sz w:val="24"/>
            <w:szCs w:val="24"/>
            <w:lang w:val="hy-AM"/>
          </w:rPr>
          <w:delText>:</w:delText>
        </w:r>
      </w:del>
      <w:ins w:id="33" w:author="Mher S. Shahinyan" w:date="2023-12-11T09:48:00Z">
        <w:r w:rsidR="00DC5FF7" w:rsidRPr="00AD358B">
          <w:rPr>
            <w:rFonts w:ascii="GHEA Grapalat" w:eastAsia="Times New Roman" w:hAnsi="GHEA Grapalat" w:cs="Times New Roman"/>
            <w:color w:val="000000"/>
            <w:sz w:val="24"/>
            <w:szCs w:val="24"/>
            <w:lang w:val="hy-AM"/>
          </w:rPr>
          <w:t xml:space="preserve"> </w:t>
        </w:r>
        <w:r w:rsidR="00DC5FF7" w:rsidRPr="00AD358B">
          <w:rPr>
            <w:rFonts w:ascii="GHEA Grapalat" w:hAnsi="GHEA Grapalat"/>
            <w:color w:val="000000"/>
            <w:sz w:val="24"/>
            <w:szCs w:val="24"/>
            <w:lang w:val="hy-AM" w:eastAsia="hy-AM"/>
          </w:rPr>
          <w:t>Շահագործողների ռեեստրում ներառվում են այն հայտատուները, որոնք գործարար ծրագրի վերաբերյալ ստացել են Կառավարության կողմից տվյալ ազատ տնտեսական գոտու շահագործողների ռեեստրում ներառվելու հավանություն հանձնաժողովի դրական եզրակացության հիման վրա և տվյալ ազատ տնտեսական գոտու կազմակերպչի հետ կնքել են պայմանագիր:</w:t>
        </w:r>
        <w:r w:rsidR="00DC5FF7" w:rsidRPr="00AD358B">
          <w:rPr>
            <w:lang w:val="hy-AM"/>
          </w:rPr>
          <w:t xml:space="preserve"> </w:t>
        </w:r>
        <w:r w:rsidR="00DC5FF7" w:rsidRPr="00AD358B">
          <w:rPr>
            <w:rFonts w:ascii="GHEA Grapalat" w:hAnsi="GHEA Grapalat"/>
            <w:color w:val="000000"/>
            <w:sz w:val="24"/>
            <w:szCs w:val="24"/>
            <w:lang w:val="hy-AM" w:eastAsia="hy-AM"/>
          </w:rPr>
          <w:t>Տվյալ ազատ տնտեսական գոտու կազմակերպիչը չի կարող լինել տվյալ ազատ տնտեսական գոտու շահագործող:</w:t>
        </w:r>
      </w:ins>
    </w:p>
    <w:p w14:paraId="085A4AD8"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3. Շահագործողների ռեեստրում ներառելու վերաբերյալ Կառավարության որոշումը ներառում է տվյալ</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կողմից</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իրականացման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ենթակա</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գործունեության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տեսակները</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տվյալ</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անվանումը</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անհրաժեշտության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դեպքում՝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շահագործողի</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գործունեություն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իրականացնելու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վայրը</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տվյալ</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շահագործողների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ռեեստրում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ներառված</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լինելու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ժամկետը</w:t>
      </w:r>
      <w:r w:rsidRPr="00362B41">
        <w:rPr>
          <w:rFonts w:ascii="GHEA Grapalat" w:eastAsia="Times New Roman" w:hAnsi="GHEA Grapalat" w:cs="Times New Roman"/>
          <w:color w:val="000000"/>
          <w:sz w:val="24"/>
          <w:szCs w:val="24"/>
          <w:lang w:val="hy-AM"/>
        </w:rPr>
        <w:t>:</w:t>
      </w:r>
    </w:p>
    <w:p w14:paraId="0AF5E423"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4. Հանձնաժողովի եզրակացությունը կազմվում է սույն օրենքի 5-րդ հոդվածի 2-րդ մասի 10-րդ կետով սահմանված կարգին համապատասխան։</w:t>
      </w:r>
    </w:p>
    <w:p w14:paraId="163DD7E0"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5. Շահագործողների ռեեստրում ներառված շահագործողներն ստանում են վկայական, որի ձևը սահմանում է լիազոր մարմինը:</w:t>
      </w:r>
    </w:p>
    <w:p w14:paraId="5D8F78F3" w14:textId="233259DF" w:rsidR="00362B41" w:rsidRPr="00AD358B"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4" w:author="Mher S. Shahinyan" w:date="2023-12-11T09:48:00Z">
            <w:rPr>
              <w:rFonts w:ascii="GHEA Grapalat" w:eastAsia="Times New Roman" w:hAnsi="GHEA Grapalat" w:cs="Times New Roman"/>
              <w:color w:val="000000"/>
              <w:sz w:val="24"/>
              <w:szCs w:val="24"/>
            </w:rPr>
          </w:rPrChange>
        </w:rPr>
      </w:pPr>
      <w:r w:rsidRPr="00362B41">
        <w:rPr>
          <w:rFonts w:ascii="GHEA Grapalat" w:eastAsia="Times New Roman" w:hAnsi="GHEA Grapalat" w:cs="Times New Roman"/>
          <w:color w:val="000000"/>
          <w:sz w:val="24"/>
          <w:szCs w:val="24"/>
          <w:lang w:val="hy-AM"/>
        </w:rPr>
        <w:lastRenderedPageBreak/>
        <w:t xml:space="preserve">6. </w:t>
      </w:r>
      <w:del w:id="35" w:author="Mher S. Shahinyan" w:date="2023-12-11T09:48:00Z">
        <w:r w:rsidRPr="00362B41" w:rsidDel="00DC5FF7">
          <w:rPr>
            <w:rFonts w:ascii="GHEA Grapalat" w:eastAsia="Times New Roman" w:hAnsi="GHEA Grapalat" w:cs="Times New Roman"/>
            <w:color w:val="000000"/>
            <w:sz w:val="24"/>
            <w:szCs w:val="24"/>
            <w:lang w:val="hy-AM"/>
          </w:rPr>
          <w:delText>Հայտատուի` տվյալ</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ազատ</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տնտեսական</w:delText>
        </w:r>
        <w:r w:rsidRPr="00362B41" w:rsidDel="00DC5FF7">
          <w:rPr>
            <w:rFonts w:ascii="Calibri" w:eastAsia="Times New Roman" w:hAnsi="Calibri" w:cs="Calibri"/>
            <w:color w:val="000000"/>
            <w:sz w:val="24"/>
            <w:szCs w:val="24"/>
            <w:lang w:val="hy-AM"/>
          </w:rPr>
          <w:delText> </w:delText>
        </w:r>
        <w:r w:rsidRPr="00362B41" w:rsidDel="00DC5FF7">
          <w:rPr>
            <w:rFonts w:ascii="GHEA Grapalat" w:eastAsia="Times New Roman" w:hAnsi="GHEA Grapalat" w:cs="GHEA Grapalat"/>
            <w:color w:val="000000"/>
            <w:sz w:val="24"/>
            <w:szCs w:val="24"/>
            <w:lang w:val="hy-AM"/>
          </w:rPr>
          <w:delText>գոտու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շահագործողների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ռեեստրում</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ներառվելու</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վկայականի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տրամադրման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գործողության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ժամկետի</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երկարաձգման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և</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դադարեցման</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կարգը</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սահմանում</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է</w:delText>
        </w:r>
        <w:r w:rsidRPr="00362B41" w:rsidDel="00DC5FF7">
          <w:rPr>
            <w:rFonts w:ascii="GHEA Grapalat" w:eastAsia="Times New Roman" w:hAnsi="GHEA Grapalat" w:cs="Times New Roman"/>
            <w:color w:val="000000"/>
            <w:sz w:val="24"/>
            <w:szCs w:val="24"/>
            <w:lang w:val="hy-AM"/>
          </w:rPr>
          <w:delText xml:space="preserve"> </w:delText>
        </w:r>
        <w:r w:rsidRPr="00362B41" w:rsidDel="00DC5FF7">
          <w:rPr>
            <w:rFonts w:ascii="GHEA Grapalat" w:eastAsia="Times New Roman" w:hAnsi="GHEA Grapalat" w:cs="GHEA Grapalat"/>
            <w:color w:val="000000"/>
            <w:sz w:val="24"/>
            <w:szCs w:val="24"/>
            <w:lang w:val="hy-AM"/>
          </w:rPr>
          <w:delText>Կառավարությունը</w:delText>
        </w:r>
        <w:r w:rsidRPr="00362B41" w:rsidDel="00DC5FF7">
          <w:rPr>
            <w:rFonts w:ascii="GHEA Grapalat" w:eastAsia="Times New Roman" w:hAnsi="GHEA Grapalat" w:cs="Times New Roman"/>
            <w:color w:val="000000"/>
            <w:sz w:val="24"/>
            <w:szCs w:val="24"/>
            <w:lang w:val="hy-AM"/>
          </w:rPr>
          <w:delText>:</w:delText>
        </w:r>
      </w:del>
      <w:ins w:id="36" w:author="Mher S. Shahinyan" w:date="2023-12-11T09:48:00Z">
        <w:r w:rsidR="00DC5FF7" w:rsidRPr="00AD358B">
          <w:rPr>
            <w:rFonts w:ascii="GHEA Grapalat" w:eastAsia="Times New Roman" w:hAnsi="GHEA Grapalat" w:cs="Times New Roman"/>
            <w:color w:val="000000"/>
            <w:sz w:val="24"/>
            <w:szCs w:val="24"/>
            <w:lang w:val="hy-AM"/>
          </w:rPr>
          <w:t xml:space="preserve"> </w:t>
        </w:r>
        <w:r w:rsidR="00DC5FF7" w:rsidRPr="00AD358B">
          <w:rPr>
            <w:rFonts w:ascii="GHEA Grapalat" w:hAnsi="GHEA Grapalat"/>
            <w:sz w:val="24"/>
            <w:szCs w:val="24"/>
            <w:lang w:val="hy-AM"/>
          </w:rPr>
          <w:t>Հայտատուի` տվյալ ազատ տնտեսական գոտու շահագործողների ռեեստրում ներառվելու վկայականի տրամադրման, գործողության ժամկետի երկարաձգման և դադարեցման, ինչպես նաև շահագործողի կողմից ներկայացված գործարար ծրագրին ներկայացվող պահանջներն ու գնահատման, ազատ տնտեսական գոտու շահագործողի սկզբնական և հերթական հայտարարագրերի հաստատման և ներկայացման կարգը սահմանում է Կառավարությունը:</w:t>
        </w:r>
      </w:ins>
    </w:p>
    <w:p w14:paraId="641FF48B"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7. Շահագործողի գործարար ծրագիրը պարտադիր ներառում է սկզբնական հայտարարագիր:</w:t>
      </w:r>
    </w:p>
    <w:p w14:paraId="38F55269"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8. Lիազոր մարմինը հետևում է գործարար ծրագրի կատարմանը` սկզբնական և հերթական հայտարարագրերի վերլուծության միջոցով:</w:t>
      </w:r>
    </w:p>
    <w:p w14:paraId="36675EC9"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9. Հերթական հայտարարագիրը շահագործողը լիազոր մարմին է ներկայացնում տարեկան կտրվածքով վկայականի գործողության ժամանակահատվածում` յուրաքանչյուր օրացուցային տարին լրանալուց հետո՝ 30 օրացուցային օրվա ընթացքում:</w:t>
      </w:r>
    </w:p>
    <w:p w14:paraId="36AC1A4A"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10. Շահագործողների ռեեստրից շահագործողը հանվում է հետևյալ հիմքերից որևէ մեկի առկայության դեպքում.</w:t>
      </w:r>
    </w:p>
    <w:p w14:paraId="0379577D"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 իրավունքի ուժով`</w:t>
      </w:r>
    </w:p>
    <w:p w14:paraId="611DF847"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ա. կազմակերպչի և շահագործողի միջև պայմանագրի լուծման դեպքում,</w:t>
      </w:r>
    </w:p>
    <w:p w14:paraId="55CA9987"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բ. սույն օրենքով սահմանված հիմքերով</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լուծարման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դեպքում</w:t>
      </w:r>
      <w:r w:rsidRPr="00362B41">
        <w:rPr>
          <w:rFonts w:ascii="GHEA Grapalat" w:eastAsia="Times New Roman" w:hAnsi="GHEA Grapalat" w:cs="Times New Roman"/>
          <w:color w:val="000000"/>
          <w:sz w:val="24"/>
          <w:szCs w:val="24"/>
          <w:lang w:val="hy-AM"/>
        </w:rPr>
        <w:t>,</w:t>
      </w:r>
    </w:p>
    <w:p w14:paraId="5870B2CC"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գ. վկայականով սահմանված ժամկետը լրանալու դեպքում, եթե շահագործողի կողմից ժամկետը երկարաձգելու դիմում չի ներկայացվում.</w:t>
      </w:r>
    </w:p>
    <w:p w14:paraId="76882561"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2) Կառավարության որոշմամբ` հանձնաժողովի եզրակացության հիման վրա` լիազոր մարմնի ներկայացմամբ`</w:t>
      </w:r>
    </w:p>
    <w:p w14:paraId="600F024E"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ա. հերթական հայտարարագրում կեղծ կամ ոչ ճշգրիտ կամ աղավաղված տվյալներ ներկայացնելու, դրանք լիազոր մարմնի կողմից հայտնաբերվելու և շահագործողին դրա վերաբերյալ ծանուցելու օրվանից 10-օրյա ժամկետում շահագործողի կողմից ճշգրիտ հայտարարագիրը լիազոր մարմին չներկայացնելու դեպքում,</w:t>
      </w:r>
    </w:p>
    <w:p w14:paraId="3AD86525"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lastRenderedPageBreak/>
        <w:t>բ. տվյալ ժամանակաշրջանի համար հերթական հայտարարագրերի թվային ցուցանիշների հանրագումարի սկզբնական հայտարարագրի թվային ցուցանիշներից առնվազն 20% բացասական շեղման դեպքում: Շահագործողը հանվում է շահագործողների ռեեստրից` լիազոր մարմին հերթական հայտարարագիրը ներկայացնելուց հետո՝ 3-ամսյա ժամկետում, շահագործողի կողմից շեղումը չվերացնելու և շեղումը վերացնելու մասին տեղեկատվություն չներկայացնելու դեպքերում:</w:t>
      </w:r>
    </w:p>
    <w:p w14:paraId="1AAD0B1E"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11. Շահագործողների ռեեստրից հանվելու դեպքում կազմակերպչի և շահագործողի միջև կնքված պայմանագիրը համարվում է լուծված: «Ազատ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մաքսային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գոտի»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մաքսային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ընթացակարգի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գործողությունն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ավարտվում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է</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«Եվրասիական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միության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մաքսային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օրենսգրքի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մասին»</w:t>
      </w:r>
      <w:r w:rsidRPr="00362B41">
        <w:rPr>
          <w:rFonts w:ascii="GHEA Grapalat" w:eastAsia="Times New Roman" w:hAnsi="GHEA Grapalat" w:cs="Times New Roman"/>
          <w:color w:val="000000"/>
          <w:sz w:val="24"/>
          <w:szCs w:val="24"/>
          <w:lang w:val="hy-AM"/>
        </w:rPr>
        <w:t xml:space="preserve"> 2017 </w:t>
      </w:r>
      <w:r w:rsidRPr="00362B41">
        <w:rPr>
          <w:rFonts w:ascii="GHEA Grapalat" w:eastAsia="Times New Roman" w:hAnsi="GHEA Grapalat" w:cs="GHEA Grapalat"/>
          <w:color w:val="000000"/>
          <w:sz w:val="24"/>
          <w:szCs w:val="24"/>
          <w:lang w:val="hy-AM"/>
        </w:rPr>
        <w:t>թվականի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ապրիլի</w:t>
      </w:r>
      <w:r w:rsidRPr="00362B41">
        <w:rPr>
          <w:rFonts w:ascii="GHEA Grapalat" w:eastAsia="Times New Roman" w:hAnsi="GHEA Grapalat" w:cs="Times New Roman"/>
          <w:color w:val="000000"/>
          <w:sz w:val="24"/>
          <w:szCs w:val="24"/>
          <w:lang w:val="hy-AM"/>
        </w:rPr>
        <w:t xml:space="preserve"> 11-</w:t>
      </w:r>
      <w:r w:rsidRPr="00362B41">
        <w:rPr>
          <w:rFonts w:ascii="GHEA Grapalat" w:eastAsia="Times New Roman" w:hAnsi="GHEA Grapalat" w:cs="GHEA Grapalat"/>
          <w:color w:val="000000"/>
          <w:sz w:val="24"/>
          <w:szCs w:val="24"/>
          <w:lang w:val="hy-AM"/>
        </w:rPr>
        <w:t>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պայմանագրի</w:t>
      </w:r>
      <w:r w:rsidRPr="00362B41">
        <w:rPr>
          <w:rFonts w:ascii="GHEA Grapalat" w:eastAsia="Times New Roman" w:hAnsi="GHEA Grapalat" w:cs="Times New Roman"/>
          <w:color w:val="000000"/>
          <w:sz w:val="24"/>
          <w:szCs w:val="24"/>
          <w:lang w:val="hy-AM"/>
        </w:rPr>
        <w:t xml:space="preserve"> 207-</w:t>
      </w:r>
      <w:r w:rsidRPr="00362B41">
        <w:rPr>
          <w:rFonts w:ascii="GHEA Grapalat" w:eastAsia="Times New Roman" w:hAnsi="GHEA Grapalat" w:cs="GHEA Grapalat"/>
          <w:color w:val="000000"/>
          <w:sz w:val="24"/>
          <w:szCs w:val="24"/>
          <w:lang w:val="hy-AM"/>
        </w:rPr>
        <w:t>րդ</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հոդվածով</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սահմանված</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դեպքերում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ժամկետում</w:t>
      </w:r>
      <w:r w:rsidRPr="00362B41">
        <w:rPr>
          <w:rFonts w:ascii="GHEA Grapalat" w:eastAsia="Times New Roman" w:hAnsi="GHEA Grapalat" w:cs="Times New Roman"/>
          <w:color w:val="000000"/>
          <w:sz w:val="24"/>
          <w:szCs w:val="24"/>
          <w:lang w:val="hy-AM"/>
        </w:rPr>
        <w:t>:</w:t>
      </w:r>
    </w:p>
    <w:p w14:paraId="7B904D18" w14:textId="77777777" w:rsidR="00362B41" w:rsidRPr="00362B41"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12.</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կարող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են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գործունեություն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իրականացնել</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շահագործողները</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ինչպես</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նաև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չհանդիսացող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իրավաբանական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անձինք</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անհատ</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ձեռնարկատերերը</w:t>
      </w:r>
      <w:r w:rsidRPr="00362B41">
        <w:rPr>
          <w:rFonts w:ascii="GHEA Grapalat" w:eastAsia="Times New Roman" w:hAnsi="GHEA Grapalat" w:cs="Times New Roman"/>
          <w:color w:val="000000"/>
          <w:sz w:val="24"/>
          <w:szCs w:val="24"/>
          <w:lang w:val="hy-AM"/>
        </w:rPr>
        <w:t>:</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գոտում</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ստեղծման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մասին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Կառավարության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որոշմամբ</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սահմանված</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գործունեության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տեսակներից</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տարբերվող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գործունեության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տեսակներ</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այդ</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թվում՝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մանրածախ</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առևտուր</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կարող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են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իրականացնել</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չհանդիսացող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իրավաբանական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անձինք</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անհատ</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ձեռնարկատերերը</w:t>
      </w:r>
      <w:r w:rsidRPr="00362B41">
        <w:rPr>
          <w:rFonts w:ascii="GHEA Grapalat" w:eastAsia="Times New Roman" w:hAnsi="GHEA Grapalat" w:cs="Times New Roman"/>
          <w:color w:val="000000"/>
          <w:sz w:val="24"/>
          <w:szCs w:val="24"/>
          <w:lang w:val="hy-AM"/>
        </w:rPr>
        <w:t>:</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գոտում</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ստեղծման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մասին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Կառավարության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որոշմամբ</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սահմա</w:t>
      </w:r>
      <w:r w:rsidRPr="00362B41">
        <w:rPr>
          <w:rFonts w:ascii="GHEA Grapalat" w:eastAsia="Times New Roman" w:hAnsi="GHEA Grapalat" w:cs="Times New Roman"/>
          <w:color w:val="000000"/>
          <w:sz w:val="24"/>
          <w:szCs w:val="24"/>
          <w:lang w:val="hy-AM"/>
        </w:rPr>
        <w:t>նված գործունեության տեսակներ կարող են իրականացնել նաև շահագործող չհանդիսացող իրավաբանական անձինք և անհատ ձեռնարկատերերը` առանց Հայաստանի Հանրապետության օրենսդրությամբ շահագործողների համար նախատեսված արտոնությունների կիրառման:</w:t>
      </w:r>
    </w:p>
    <w:p w14:paraId="69EA91B2" w14:textId="77777777" w:rsidR="00362B41" w:rsidRPr="00AD358B" w:rsidRDefault="00362B41"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62B41">
        <w:rPr>
          <w:rFonts w:ascii="GHEA Grapalat" w:eastAsia="Times New Roman" w:hAnsi="GHEA Grapalat" w:cs="Times New Roman"/>
          <w:color w:val="000000"/>
          <w:sz w:val="24"/>
          <w:szCs w:val="24"/>
          <w:lang w:val="hy-AM"/>
        </w:rPr>
        <w:t>13.</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տարածքում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արգելվում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է</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ազատ</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տնտեսական</w:t>
      </w:r>
      <w:r w:rsidRPr="00362B41">
        <w:rPr>
          <w:rFonts w:ascii="Calibri" w:eastAsia="Times New Roman" w:hAnsi="Calibri" w:cs="Calibri"/>
          <w:color w:val="000000"/>
          <w:sz w:val="24"/>
          <w:szCs w:val="24"/>
          <w:lang w:val="hy-AM"/>
        </w:rPr>
        <w:t> </w:t>
      </w:r>
      <w:r w:rsidRPr="00362B41">
        <w:rPr>
          <w:rFonts w:ascii="GHEA Grapalat" w:eastAsia="Times New Roman" w:hAnsi="GHEA Grapalat" w:cs="GHEA Grapalat"/>
          <w:color w:val="000000"/>
          <w:sz w:val="24"/>
          <w:szCs w:val="24"/>
          <w:lang w:val="hy-AM"/>
        </w:rPr>
        <w:t>գոտու</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շահագործողների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չհանդիսացող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իրավաբանական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անձանց</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անհատ</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ձեռնարկատերերի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միջև</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այնպիսի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գործարքների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որոնց</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շրջանակներում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իրականացվում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է</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ապրանքների</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հանձնում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շահագործողից</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շահագործող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չհանդիսացող</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իրավաբանական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անձին</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կամ</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անհատ</w:t>
      </w:r>
      <w:r w:rsidRPr="00362B41">
        <w:rPr>
          <w:rFonts w:ascii="GHEA Grapalat" w:eastAsia="Times New Roman" w:hAnsi="GHEA Grapalat" w:cs="Times New Roman"/>
          <w:color w:val="000000"/>
          <w:sz w:val="24"/>
          <w:szCs w:val="24"/>
          <w:lang w:val="hy-AM"/>
        </w:rPr>
        <w:t xml:space="preserve"> </w:t>
      </w:r>
      <w:r w:rsidRPr="00362B41">
        <w:rPr>
          <w:rFonts w:ascii="GHEA Grapalat" w:eastAsia="Times New Roman" w:hAnsi="GHEA Grapalat" w:cs="GHEA Grapalat"/>
          <w:color w:val="000000"/>
          <w:sz w:val="24"/>
          <w:szCs w:val="24"/>
          <w:lang w:val="hy-AM"/>
        </w:rPr>
        <w:t>ձեռնարկատի</w:t>
      </w:r>
      <w:r w:rsidRPr="00362B41">
        <w:rPr>
          <w:rFonts w:ascii="GHEA Grapalat" w:eastAsia="Times New Roman" w:hAnsi="GHEA Grapalat" w:cs="Times New Roman"/>
          <w:color w:val="000000"/>
          <w:sz w:val="24"/>
          <w:szCs w:val="24"/>
          <w:lang w:val="hy-AM"/>
        </w:rPr>
        <w:t>րոջը:</w:t>
      </w:r>
    </w:p>
    <w:p w14:paraId="41996211" w14:textId="77777777" w:rsidR="00AD358B" w:rsidRPr="00AD358B" w:rsidRDefault="00AD358B"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Change w:id="37" w:author="Mher S. Shahinyan" w:date="2023-12-11T09:51:00Z">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PrChange>
      </w:tblPr>
      <w:tblGrid>
        <w:gridCol w:w="2046"/>
        <w:gridCol w:w="8209"/>
        <w:tblGridChange w:id="38">
          <w:tblGrid>
            <w:gridCol w:w="2046"/>
            <w:gridCol w:w="8209"/>
          </w:tblGrid>
        </w:tblGridChange>
      </w:tblGrid>
      <w:tr w:rsidR="00AD358B" w:rsidRPr="00B155C9" w14:paraId="0080380D" w14:textId="77777777" w:rsidTr="00484F32">
        <w:trPr>
          <w:tblCellSpacing w:w="7" w:type="dxa"/>
          <w:trPrChange w:id="39" w:author="Mher S. Shahinyan" w:date="2023-12-11T09:51:00Z">
            <w:trPr>
              <w:tblCellSpacing w:w="7" w:type="dxa"/>
            </w:trPr>
          </w:trPrChange>
        </w:trPr>
        <w:tc>
          <w:tcPr>
            <w:tcW w:w="2025" w:type="dxa"/>
            <w:shd w:val="clear" w:color="auto" w:fill="FFFFFF"/>
            <w:tcPrChange w:id="40" w:author="Mher S. Shahinyan" w:date="2023-12-11T09:51:00Z">
              <w:tcPr>
                <w:tcW w:w="2025" w:type="dxa"/>
                <w:shd w:val="clear" w:color="auto" w:fill="FFFFFF"/>
              </w:tcPr>
            </w:tcPrChange>
          </w:tcPr>
          <w:p w14:paraId="023E3CE8" w14:textId="2863ACA1" w:rsidR="00AD358B" w:rsidRPr="00AD358B" w:rsidRDefault="00AD358B" w:rsidP="00AD358B">
            <w:pPr>
              <w:spacing w:after="0" w:line="360" w:lineRule="auto"/>
              <w:ind w:firstLine="375"/>
              <w:jc w:val="both"/>
              <w:rPr>
                <w:rFonts w:ascii="GHEA Grapalat" w:eastAsia="Times New Roman" w:hAnsi="GHEA Grapalat" w:cs="Times New Roman"/>
                <w:b/>
                <w:bCs/>
                <w:color w:val="000000"/>
                <w:sz w:val="24"/>
                <w:szCs w:val="24"/>
                <w:lang w:val="hy-AM"/>
              </w:rPr>
            </w:pPr>
            <w:del w:id="41" w:author="Mher S. Shahinyan" w:date="2023-12-11T09:51:00Z">
              <w:r w:rsidRPr="00AD358B" w:rsidDel="00484F32">
                <w:rPr>
                  <w:rFonts w:ascii="GHEA Grapalat" w:eastAsia="Times New Roman" w:hAnsi="GHEA Grapalat" w:cs="Times New Roman"/>
                  <w:b/>
                  <w:bCs/>
                  <w:color w:val="000000"/>
                  <w:sz w:val="24"/>
                  <w:szCs w:val="24"/>
                  <w:lang w:val="hy-AM"/>
                </w:rPr>
                <w:delText>Հոդված 14.</w:delText>
              </w:r>
            </w:del>
          </w:p>
        </w:tc>
        <w:tc>
          <w:tcPr>
            <w:tcW w:w="0" w:type="auto"/>
            <w:shd w:val="clear" w:color="auto" w:fill="FFFFFF"/>
            <w:tcPrChange w:id="42" w:author="Mher S. Shahinyan" w:date="2023-12-11T09:51:00Z">
              <w:tcPr>
                <w:tcW w:w="0" w:type="auto"/>
                <w:shd w:val="clear" w:color="auto" w:fill="FFFFFF"/>
              </w:tcPr>
            </w:tcPrChange>
          </w:tcPr>
          <w:p w14:paraId="28B3458F" w14:textId="73E80DBB" w:rsidR="00AD358B" w:rsidRPr="00AD358B" w:rsidRDefault="00AD358B" w:rsidP="00AD358B">
            <w:pPr>
              <w:spacing w:after="0" w:line="360" w:lineRule="auto"/>
              <w:jc w:val="both"/>
              <w:rPr>
                <w:rFonts w:ascii="GHEA Grapalat" w:eastAsia="Times New Roman" w:hAnsi="GHEA Grapalat" w:cs="Times New Roman"/>
                <w:b/>
                <w:bCs/>
                <w:color w:val="000000"/>
                <w:sz w:val="24"/>
                <w:szCs w:val="24"/>
                <w:lang w:val="hy-AM"/>
              </w:rPr>
            </w:pPr>
            <w:del w:id="43" w:author="Mher S. Shahinyan" w:date="2023-12-11T09:51:00Z">
              <w:r w:rsidRPr="00AD358B" w:rsidDel="00484F32">
                <w:rPr>
                  <w:rFonts w:ascii="Calibri" w:eastAsia="Times New Roman" w:hAnsi="Calibri" w:cs="Calibri"/>
                  <w:b/>
                  <w:bCs/>
                  <w:color w:val="000000"/>
                  <w:sz w:val="24"/>
                  <w:szCs w:val="24"/>
                  <w:lang w:val="hy-AM"/>
                </w:rPr>
                <w:delText> </w:delText>
              </w:r>
              <w:r w:rsidRPr="00AD358B" w:rsidDel="00484F32">
                <w:rPr>
                  <w:rFonts w:ascii="GHEA Grapalat" w:eastAsia="Times New Roman" w:hAnsi="GHEA Grapalat" w:cs="GHEA Grapalat"/>
                  <w:b/>
                  <w:bCs/>
                  <w:color w:val="000000"/>
                  <w:sz w:val="24"/>
                  <w:szCs w:val="24"/>
                  <w:lang w:val="hy-AM"/>
                </w:rPr>
                <w:delText>Ազատ</w:delText>
              </w:r>
              <w:r w:rsidRPr="00AD358B" w:rsidDel="00484F32">
                <w:rPr>
                  <w:rFonts w:ascii="Calibri" w:eastAsia="Times New Roman" w:hAnsi="Calibri" w:cs="Calibri"/>
                  <w:b/>
                  <w:bCs/>
                  <w:color w:val="000000"/>
                  <w:sz w:val="24"/>
                  <w:szCs w:val="24"/>
                  <w:lang w:val="hy-AM"/>
                </w:rPr>
                <w:delText> </w:delText>
              </w:r>
              <w:r w:rsidRPr="00AD358B" w:rsidDel="00484F32">
                <w:rPr>
                  <w:rFonts w:ascii="GHEA Grapalat" w:eastAsia="Times New Roman" w:hAnsi="GHEA Grapalat" w:cs="GHEA Grapalat"/>
                  <w:b/>
                  <w:bCs/>
                  <w:color w:val="000000"/>
                  <w:sz w:val="24"/>
                  <w:szCs w:val="24"/>
                  <w:lang w:val="hy-AM"/>
                </w:rPr>
                <w:delText>տնտեսական</w:delText>
              </w:r>
              <w:r w:rsidRPr="00AD358B" w:rsidDel="00484F32">
                <w:rPr>
                  <w:rFonts w:ascii="Calibri" w:eastAsia="Times New Roman" w:hAnsi="Calibri" w:cs="Calibri"/>
                  <w:b/>
                  <w:bCs/>
                  <w:color w:val="000000"/>
                  <w:sz w:val="24"/>
                  <w:szCs w:val="24"/>
                  <w:lang w:val="hy-AM"/>
                </w:rPr>
                <w:delText> </w:delText>
              </w:r>
              <w:r w:rsidRPr="00AD358B" w:rsidDel="00484F32">
                <w:rPr>
                  <w:rFonts w:ascii="GHEA Grapalat" w:eastAsia="Times New Roman" w:hAnsi="GHEA Grapalat" w:cs="GHEA Grapalat"/>
                  <w:b/>
                  <w:bCs/>
                  <w:color w:val="000000"/>
                  <w:sz w:val="24"/>
                  <w:szCs w:val="24"/>
                  <w:lang w:val="hy-AM"/>
                </w:rPr>
                <w:delText>գոտում</w:delText>
              </w:r>
              <w:r w:rsidRPr="00AD358B" w:rsidDel="00484F32">
                <w:rPr>
                  <w:rFonts w:ascii="GHEA Grapalat" w:eastAsia="Times New Roman" w:hAnsi="GHEA Grapalat" w:cs="Times New Roman"/>
                  <w:b/>
                  <w:bCs/>
                  <w:color w:val="000000"/>
                  <w:sz w:val="24"/>
                  <w:szCs w:val="24"/>
                  <w:lang w:val="hy-AM"/>
                </w:rPr>
                <w:delText xml:space="preserve"> </w:delText>
              </w:r>
              <w:r w:rsidRPr="00AD358B" w:rsidDel="00484F32">
                <w:rPr>
                  <w:rFonts w:ascii="GHEA Grapalat" w:eastAsia="Times New Roman" w:hAnsi="GHEA Grapalat" w:cs="GHEA Grapalat"/>
                  <w:b/>
                  <w:bCs/>
                  <w:color w:val="000000"/>
                  <w:sz w:val="24"/>
                  <w:szCs w:val="24"/>
                  <w:lang w:val="hy-AM"/>
                </w:rPr>
                <w:delText>սահմանափակումները</w:delText>
              </w:r>
            </w:del>
          </w:p>
        </w:tc>
      </w:tr>
    </w:tbl>
    <w:p w14:paraId="51F2FE93" w14:textId="77777777" w:rsidR="00AD358B" w:rsidRPr="00AD358B" w:rsidRDefault="00AD358B" w:rsidP="00AD358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D358B">
        <w:rPr>
          <w:rFonts w:ascii="Calibri" w:eastAsia="Times New Roman" w:hAnsi="Calibri" w:cs="Calibri"/>
          <w:color w:val="000000"/>
          <w:sz w:val="24"/>
          <w:szCs w:val="24"/>
          <w:lang w:val="hy-AM"/>
        </w:rPr>
        <w:lastRenderedPageBreak/>
        <w:t> </w:t>
      </w:r>
    </w:p>
    <w:p w14:paraId="721D1B8D" w14:textId="068F9EE7" w:rsidR="00AD358B" w:rsidRPr="00AD358B" w:rsidDel="00CF6AAA" w:rsidRDefault="00AD358B" w:rsidP="00AD358B">
      <w:pPr>
        <w:shd w:val="clear" w:color="auto" w:fill="FFFFFF"/>
        <w:spacing w:after="0" w:line="360" w:lineRule="auto"/>
        <w:ind w:firstLine="375"/>
        <w:jc w:val="both"/>
        <w:rPr>
          <w:del w:id="44" w:author="Mher S. Shahinyan" w:date="2023-12-11T09:50:00Z"/>
          <w:rFonts w:ascii="GHEA Grapalat" w:eastAsia="Times New Roman" w:hAnsi="GHEA Grapalat" w:cs="Times New Roman"/>
          <w:color w:val="000000"/>
          <w:sz w:val="24"/>
          <w:szCs w:val="24"/>
          <w:lang w:val="hy-AM"/>
        </w:rPr>
      </w:pPr>
      <w:del w:id="45" w:author="Mher S. Shahinyan" w:date="2023-12-11T09:50:00Z">
        <w:r w:rsidRPr="00AD358B" w:rsidDel="00CF6AAA">
          <w:rPr>
            <w:rFonts w:ascii="GHEA Grapalat" w:eastAsia="Times New Roman" w:hAnsi="GHEA Grapalat" w:cs="Times New Roman"/>
            <w:color w:val="000000"/>
            <w:sz w:val="24"/>
            <w:szCs w:val="24"/>
            <w:lang w:val="hy-AM"/>
          </w:rPr>
          <w:delText>1.</w:delText>
        </w:r>
        <w:r w:rsidRPr="00AD358B" w:rsidDel="00CF6AAA">
          <w:rPr>
            <w:rFonts w:ascii="Calibri" w:eastAsia="Times New Roman" w:hAnsi="Calibri" w:cs="Calibri"/>
            <w:color w:val="000000"/>
            <w:sz w:val="24"/>
            <w:szCs w:val="24"/>
            <w:lang w:val="hy-AM"/>
          </w:rPr>
          <w:delText> </w:delText>
        </w:r>
        <w:r w:rsidRPr="00AD358B" w:rsidDel="00CF6AAA">
          <w:rPr>
            <w:rFonts w:ascii="GHEA Grapalat" w:eastAsia="Times New Roman" w:hAnsi="GHEA Grapalat" w:cs="GHEA Grapalat"/>
            <w:color w:val="000000"/>
            <w:sz w:val="24"/>
            <w:szCs w:val="24"/>
            <w:lang w:val="hy-AM"/>
          </w:rPr>
          <w:delText>Ազատ</w:delText>
        </w:r>
        <w:r w:rsidRPr="00AD358B" w:rsidDel="00CF6AAA">
          <w:rPr>
            <w:rFonts w:ascii="Calibri" w:eastAsia="Times New Roman" w:hAnsi="Calibri" w:cs="Calibri"/>
            <w:color w:val="000000"/>
            <w:sz w:val="24"/>
            <w:szCs w:val="24"/>
            <w:lang w:val="hy-AM"/>
          </w:rPr>
          <w:delText> </w:delText>
        </w:r>
        <w:r w:rsidRPr="00AD358B" w:rsidDel="00CF6AAA">
          <w:rPr>
            <w:rFonts w:ascii="GHEA Grapalat" w:eastAsia="Times New Roman" w:hAnsi="GHEA Grapalat" w:cs="GHEA Grapalat"/>
            <w:color w:val="000000"/>
            <w:sz w:val="24"/>
            <w:szCs w:val="24"/>
            <w:lang w:val="hy-AM"/>
          </w:rPr>
          <w:delText>տնտեսական</w:delText>
        </w:r>
        <w:r w:rsidRPr="00AD358B" w:rsidDel="00CF6AAA">
          <w:rPr>
            <w:rFonts w:ascii="Calibri" w:eastAsia="Times New Roman" w:hAnsi="Calibri" w:cs="Calibri"/>
            <w:color w:val="000000"/>
            <w:sz w:val="24"/>
            <w:szCs w:val="24"/>
            <w:lang w:val="hy-AM"/>
          </w:rPr>
          <w:delText> </w:delText>
        </w:r>
        <w:r w:rsidRPr="00AD358B" w:rsidDel="00CF6AAA">
          <w:rPr>
            <w:rFonts w:ascii="GHEA Grapalat" w:eastAsia="Times New Roman" w:hAnsi="GHEA Grapalat" w:cs="GHEA Grapalat"/>
            <w:color w:val="000000"/>
            <w:sz w:val="24"/>
            <w:szCs w:val="24"/>
            <w:lang w:val="hy-AM"/>
          </w:rPr>
          <w:delText>գոտում</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չի</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թույլատրվում</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հետևյալ</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գործունեության</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տեսակների</w:delText>
        </w:r>
        <w:r w:rsidRPr="00AD358B" w:rsidDel="00CF6AAA">
          <w:rPr>
            <w:rFonts w:ascii="GHEA Grapalat" w:eastAsia="Times New Roman" w:hAnsi="GHEA Grapalat" w:cs="Times New Roman"/>
            <w:color w:val="000000"/>
            <w:sz w:val="24"/>
            <w:szCs w:val="24"/>
            <w:lang w:val="hy-AM"/>
          </w:rPr>
          <w:delText xml:space="preserve"> </w:delText>
        </w:r>
        <w:r w:rsidRPr="00AD358B" w:rsidDel="00CF6AAA">
          <w:rPr>
            <w:rFonts w:ascii="GHEA Grapalat" w:eastAsia="Times New Roman" w:hAnsi="GHEA Grapalat" w:cs="GHEA Grapalat"/>
            <w:color w:val="000000"/>
            <w:sz w:val="24"/>
            <w:szCs w:val="24"/>
            <w:lang w:val="hy-AM"/>
          </w:rPr>
          <w:delText>իրականացումը</w:delText>
        </w:r>
        <w:r w:rsidRPr="00AD358B" w:rsidDel="00CF6AAA">
          <w:rPr>
            <w:rFonts w:ascii="GHEA Grapalat" w:eastAsia="Times New Roman" w:hAnsi="GHEA Grapalat" w:cs="Times New Roman"/>
            <w:color w:val="000000"/>
            <w:sz w:val="24"/>
            <w:szCs w:val="24"/>
            <w:lang w:val="hy-AM"/>
          </w:rPr>
          <w:delText>.</w:delText>
        </w:r>
      </w:del>
    </w:p>
    <w:p w14:paraId="61B6E6D5" w14:textId="118D7170" w:rsidR="00AD358B" w:rsidRPr="00AD358B" w:rsidDel="00CF6AAA" w:rsidRDefault="00AD358B" w:rsidP="00AD358B">
      <w:pPr>
        <w:shd w:val="clear" w:color="auto" w:fill="FFFFFF"/>
        <w:spacing w:after="0" w:line="360" w:lineRule="auto"/>
        <w:ind w:firstLine="375"/>
        <w:jc w:val="both"/>
        <w:rPr>
          <w:del w:id="46" w:author="Mher S. Shahinyan" w:date="2023-12-11T09:50:00Z"/>
          <w:rFonts w:ascii="GHEA Grapalat" w:eastAsia="Times New Roman" w:hAnsi="GHEA Grapalat" w:cs="Times New Roman"/>
          <w:color w:val="000000"/>
          <w:sz w:val="24"/>
          <w:szCs w:val="24"/>
          <w:lang w:val="hy-AM"/>
        </w:rPr>
      </w:pPr>
      <w:del w:id="47" w:author="Mher S. Shahinyan" w:date="2023-12-11T09:50:00Z">
        <w:r w:rsidRPr="00AD358B" w:rsidDel="00CF6AAA">
          <w:rPr>
            <w:rFonts w:ascii="GHEA Grapalat" w:eastAsia="Times New Roman" w:hAnsi="GHEA Grapalat" w:cs="Times New Roman"/>
            <w:color w:val="000000"/>
            <w:sz w:val="24"/>
            <w:szCs w:val="24"/>
            <w:lang w:val="hy-AM"/>
          </w:rPr>
          <w:delText>1) ռադիոակտիվ նյութերի արտադրություն և առևտուր.</w:delText>
        </w:r>
      </w:del>
    </w:p>
    <w:p w14:paraId="40C267E6" w14:textId="56FCB554" w:rsidR="00AD358B" w:rsidRPr="00AD358B" w:rsidDel="00CF6AAA" w:rsidRDefault="00AD358B" w:rsidP="00AD358B">
      <w:pPr>
        <w:shd w:val="clear" w:color="auto" w:fill="FFFFFF"/>
        <w:spacing w:after="0" w:line="360" w:lineRule="auto"/>
        <w:ind w:firstLine="375"/>
        <w:jc w:val="both"/>
        <w:rPr>
          <w:del w:id="48" w:author="Mher S. Shahinyan" w:date="2023-12-11T09:50:00Z"/>
          <w:rFonts w:ascii="GHEA Grapalat" w:eastAsia="Times New Roman" w:hAnsi="GHEA Grapalat" w:cs="Times New Roman"/>
          <w:color w:val="000000"/>
          <w:sz w:val="24"/>
          <w:szCs w:val="24"/>
          <w:lang w:val="hy-AM"/>
        </w:rPr>
      </w:pPr>
      <w:del w:id="49" w:author="Mher S. Shahinyan" w:date="2023-12-11T09:50:00Z">
        <w:r w:rsidRPr="00AD358B" w:rsidDel="00CF6AAA">
          <w:rPr>
            <w:rFonts w:ascii="GHEA Grapalat" w:eastAsia="Times New Roman" w:hAnsi="GHEA Grapalat" w:cs="Times New Roman"/>
            <w:color w:val="000000"/>
            <w:sz w:val="24"/>
            <w:szCs w:val="24"/>
            <w:lang w:val="hy-AM"/>
          </w:rPr>
          <w:delText>2) զենքի, ռազմամթերքի, ռազմական նշանակության արտադրանքի և պայթուցիկ նյութերի արտադրություն ու առևտուր.</w:delText>
        </w:r>
      </w:del>
    </w:p>
    <w:p w14:paraId="7D18B951" w14:textId="2398BB02" w:rsidR="00AD358B" w:rsidRPr="00AD358B" w:rsidDel="00CF6AAA" w:rsidRDefault="00AD358B" w:rsidP="00AD358B">
      <w:pPr>
        <w:shd w:val="clear" w:color="auto" w:fill="FFFFFF"/>
        <w:spacing w:after="0" w:line="360" w:lineRule="auto"/>
        <w:ind w:firstLine="375"/>
        <w:jc w:val="both"/>
        <w:rPr>
          <w:del w:id="50" w:author="Mher S. Shahinyan" w:date="2023-12-11T09:50:00Z"/>
          <w:rFonts w:ascii="GHEA Grapalat" w:eastAsia="Times New Roman" w:hAnsi="GHEA Grapalat" w:cs="Times New Roman"/>
          <w:color w:val="000000"/>
          <w:sz w:val="24"/>
          <w:szCs w:val="24"/>
          <w:lang w:val="hy-AM"/>
        </w:rPr>
      </w:pPr>
      <w:del w:id="51" w:author="Mher S. Shahinyan" w:date="2023-12-11T09:50:00Z">
        <w:r w:rsidRPr="00AD358B" w:rsidDel="00CF6AAA">
          <w:rPr>
            <w:rFonts w:ascii="GHEA Grapalat" w:eastAsia="Times New Roman" w:hAnsi="GHEA Grapalat" w:cs="Times New Roman"/>
            <w:color w:val="000000"/>
            <w:sz w:val="24"/>
            <w:szCs w:val="24"/>
            <w:lang w:val="hy-AM"/>
          </w:rPr>
          <w:delText>3) առանց Հայաստանի Հանրապետության օրենսդրությամբ սահմանված կարգով տրված թույլտվության թմրամիջոցների և հոգեմետ նյութերի ներմուծում, պահպանում, արտադրություն և առևտուր:</w:delText>
        </w:r>
      </w:del>
    </w:p>
    <w:p w14:paraId="04048F21" w14:textId="77777777" w:rsidR="00484F32" w:rsidRDefault="00AD358B" w:rsidP="00484F32">
      <w:pPr>
        <w:pStyle w:val="ListParagraph"/>
        <w:spacing w:after="0" w:line="360" w:lineRule="auto"/>
        <w:ind w:left="0" w:firstLine="567"/>
        <w:jc w:val="both"/>
        <w:rPr>
          <w:ins w:id="52" w:author="Mher S. Shahinyan" w:date="2023-12-11T09:50:00Z"/>
          <w:rFonts w:ascii="GHEA Grapalat" w:eastAsia="Times New Roman" w:hAnsi="GHEA Grapalat" w:cs="Times New Roman"/>
          <w:color w:val="000000"/>
          <w:sz w:val="24"/>
          <w:szCs w:val="24"/>
        </w:rPr>
      </w:pPr>
      <w:del w:id="53" w:author="Mher S. Shahinyan" w:date="2023-12-11T09:50:00Z">
        <w:r w:rsidRPr="00AD358B" w:rsidDel="00CF6AAA">
          <w:rPr>
            <w:rFonts w:ascii="GHEA Grapalat" w:eastAsia="Times New Roman" w:hAnsi="GHEA Grapalat" w:cs="Times New Roman"/>
            <w:color w:val="000000"/>
            <w:sz w:val="24"/>
            <w:szCs w:val="24"/>
          </w:rPr>
          <w:delText>2.</w:delText>
        </w:r>
        <w:r w:rsidRPr="00AD358B" w:rsidDel="00CF6AAA">
          <w:rPr>
            <w:rFonts w:ascii="Calibri" w:eastAsia="Times New Roman" w:hAnsi="Calibri" w:cs="Calibri"/>
            <w:color w:val="000000"/>
            <w:sz w:val="24"/>
            <w:szCs w:val="24"/>
          </w:rPr>
          <w:delText> </w:delText>
        </w:r>
        <w:r w:rsidRPr="00AD358B" w:rsidDel="00CF6AAA">
          <w:rPr>
            <w:rFonts w:ascii="GHEA Grapalat" w:eastAsia="Times New Roman" w:hAnsi="GHEA Grapalat" w:cs="GHEA Grapalat"/>
            <w:color w:val="000000"/>
            <w:sz w:val="24"/>
            <w:szCs w:val="24"/>
          </w:rPr>
          <w:delText>Ազատ</w:delText>
        </w:r>
        <w:r w:rsidRPr="00AD358B" w:rsidDel="00CF6AAA">
          <w:rPr>
            <w:rFonts w:ascii="Calibri" w:eastAsia="Times New Roman" w:hAnsi="Calibri" w:cs="Calibri"/>
            <w:color w:val="000000"/>
            <w:sz w:val="24"/>
            <w:szCs w:val="24"/>
          </w:rPr>
          <w:delText> </w:delText>
        </w:r>
        <w:r w:rsidRPr="00AD358B" w:rsidDel="00CF6AAA">
          <w:rPr>
            <w:rFonts w:ascii="GHEA Grapalat" w:eastAsia="Times New Roman" w:hAnsi="GHEA Grapalat" w:cs="GHEA Grapalat"/>
            <w:color w:val="000000"/>
            <w:sz w:val="24"/>
            <w:szCs w:val="24"/>
          </w:rPr>
          <w:delText>տնտեսական</w:delText>
        </w:r>
        <w:r w:rsidRPr="00AD358B" w:rsidDel="00CF6AAA">
          <w:rPr>
            <w:rFonts w:ascii="Calibri" w:eastAsia="Times New Roman" w:hAnsi="Calibri" w:cs="Calibri"/>
            <w:color w:val="000000"/>
            <w:sz w:val="24"/>
            <w:szCs w:val="24"/>
          </w:rPr>
          <w:delText> </w:delText>
        </w:r>
        <w:r w:rsidRPr="00AD358B" w:rsidDel="00CF6AAA">
          <w:rPr>
            <w:rFonts w:ascii="GHEA Grapalat" w:eastAsia="Times New Roman" w:hAnsi="GHEA Grapalat" w:cs="GHEA Grapalat"/>
            <w:color w:val="000000"/>
            <w:sz w:val="24"/>
            <w:szCs w:val="24"/>
          </w:rPr>
          <w:delText>գոտու</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այն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տարածքում</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որտեղ</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կիրառվում</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է</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«ազատ</w:delText>
        </w:r>
        <w:r w:rsidRPr="00AD358B" w:rsidDel="00CF6AAA">
          <w:rPr>
            <w:rFonts w:ascii="Calibri" w:eastAsia="Times New Roman" w:hAnsi="Calibri" w:cs="Calibri"/>
            <w:color w:val="000000"/>
            <w:sz w:val="24"/>
            <w:szCs w:val="24"/>
          </w:rPr>
          <w:delText> </w:delText>
        </w:r>
        <w:r w:rsidRPr="00AD358B" w:rsidDel="00CF6AAA">
          <w:rPr>
            <w:rFonts w:ascii="GHEA Grapalat" w:eastAsia="Times New Roman" w:hAnsi="GHEA Grapalat" w:cs="GHEA Grapalat"/>
            <w:color w:val="000000"/>
            <w:sz w:val="24"/>
            <w:szCs w:val="24"/>
          </w:rPr>
          <w:delText>մաքսային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գոտի»</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մաքսային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ընթացակարգը</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հսկիչ</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անցագրային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ռեժիմի</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ապահովումը</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ներառյալ՝</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այդ</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տարածք</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անձանց</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մուտքի</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կարգի</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սահմանումը</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իրականացվում</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են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Հայաստանի</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Հանրապետության</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օրենսդրությանը</w:delText>
        </w:r>
        <w:r w:rsidRPr="00AD358B" w:rsidDel="00CF6AAA">
          <w:rPr>
            <w:rFonts w:ascii="GHEA Grapalat" w:eastAsia="Times New Roman" w:hAnsi="GHEA Grapalat" w:cs="Times New Roman"/>
            <w:color w:val="000000"/>
            <w:sz w:val="24"/>
            <w:szCs w:val="24"/>
          </w:rPr>
          <w:delText xml:space="preserve"> </w:delText>
        </w:r>
        <w:r w:rsidRPr="00AD358B" w:rsidDel="00CF6AAA">
          <w:rPr>
            <w:rFonts w:ascii="GHEA Grapalat" w:eastAsia="Times New Roman" w:hAnsi="GHEA Grapalat" w:cs="GHEA Grapalat"/>
            <w:color w:val="000000"/>
            <w:sz w:val="24"/>
            <w:szCs w:val="24"/>
          </w:rPr>
          <w:delText>համապատասխան</w:delText>
        </w:r>
        <w:r w:rsidRPr="00AD358B" w:rsidDel="00CF6AAA">
          <w:rPr>
            <w:rFonts w:ascii="GHEA Grapalat" w:eastAsia="Times New Roman" w:hAnsi="GHEA Grapalat" w:cs="Times New Roman"/>
            <w:color w:val="000000"/>
            <w:sz w:val="24"/>
            <w:szCs w:val="24"/>
          </w:rPr>
          <w:delText>:</w:delText>
        </w:r>
      </w:del>
      <w:ins w:id="54" w:author="Mher S. Shahinyan" w:date="2023-12-11T09:50:00Z">
        <w:r w:rsidR="00484F32">
          <w:rPr>
            <w:rFonts w:ascii="GHEA Grapalat" w:eastAsia="Times New Roman" w:hAnsi="GHEA Grapalat" w:cs="Times New Roman"/>
            <w:color w:val="000000"/>
            <w:sz w:val="24"/>
            <w:szCs w:val="24"/>
          </w:rPr>
          <w:t xml:space="preserve"> </w:t>
        </w:r>
      </w:ins>
    </w:p>
    <w:p w14:paraId="2BD0BD3A" w14:textId="00D6EF37" w:rsidR="00484F32" w:rsidRPr="00484F32" w:rsidRDefault="00484F32" w:rsidP="00484F32">
      <w:pPr>
        <w:pStyle w:val="ListParagraph"/>
        <w:spacing w:after="0" w:line="360" w:lineRule="auto"/>
        <w:ind w:left="0" w:firstLine="567"/>
        <w:jc w:val="both"/>
        <w:rPr>
          <w:ins w:id="55" w:author="Mher S. Shahinyan" w:date="2023-12-11T09:50:00Z"/>
          <w:rFonts w:ascii="GHEA Grapalat" w:hAnsi="GHEA Grapalat"/>
          <w:b/>
          <w:bCs/>
          <w:color w:val="000000"/>
          <w:sz w:val="24"/>
          <w:szCs w:val="24"/>
          <w:lang w:eastAsia="hy-AM"/>
          <w:rPrChange w:id="56" w:author="Mher S. Shahinyan" w:date="2023-12-11T09:50:00Z">
            <w:rPr>
              <w:ins w:id="57" w:author="Mher S. Shahinyan" w:date="2023-12-11T09:50:00Z"/>
              <w:rFonts w:ascii="GHEA Grapalat" w:hAnsi="GHEA Grapalat"/>
              <w:color w:val="000000"/>
              <w:sz w:val="24"/>
              <w:szCs w:val="24"/>
              <w:lang w:eastAsia="hy-AM"/>
            </w:rPr>
          </w:rPrChange>
        </w:rPr>
      </w:pPr>
      <w:ins w:id="58" w:author="Mher S. Shahinyan" w:date="2023-12-11T09:50:00Z">
        <w:r w:rsidRPr="00484F32">
          <w:rPr>
            <w:rFonts w:ascii="GHEA Grapalat" w:eastAsia="Times New Roman" w:hAnsi="GHEA Grapalat" w:cs="Times New Roman"/>
            <w:b/>
            <w:bCs/>
            <w:color w:val="000000"/>
            <w:sz w:val="24"/>
            <w:szCs w:val="24"/>
          </w:rPr>
          <w:t xml:space="preserve">Հոդված 14. </w:t>
        </w:r>
        <w:r w:rsidRPr="00484F32">
          <w:rPr>
            <w:rFonts w:ascii="GHEA Grapalat" w:hAnsi="GHEA Grapalat"/>
            <w:b/>
            <w:bCs/>
            <w:color w:val="000000"/>
            <w:sz w:val="24"/>
            <w:szCs w:val="24"/>
            <w:lang w:eastAsia="hy-AM"/>
            <w:rPrChange w:id="59" w:author="Mher S. Shahinyan" w:date="2023-12-11T09:50:00Z">
              <w:rPr>
                <w:rFonts w:ascii="GHEA Grapalat" w:hAnsi="GHEA Grapalat"/>
                <w:color w:val="000000"/>
                <w:sz w:val="24"/>
                <w:szCs w:val="24"/>
                <w:lang w:eastAsia="hy-AM"/>
              </w:rPr>
            </w:rPrChange>
          </w:rPr>
          <w:t xml:space="preserve">Ազատ տնտեսական գոտում թույլատրվող գործունեության տեսակները </w:t>
        </w:r>
      </w:ins>
    </w:p>
    <w:p w14:paraId="01F832F0" w14:textId="77777777" w:rsidR="00484F32" w:rsidRDefault="00484F32" w:rsidP="00484F32">
      <w:pPr>
        <w:pStyle w:val="ListParagraph"/>
        <w:spacing w:after="0" w:line="360" w:lineRule="auto"/>
        <w:ind w:left="0" w:firstLine="567"/>
        <w:jc w:val="both"/>
        <w:rPr>
          <w:ins w:id="60" w:author="Mher S. Shahinyan" w:date="2023-12-11T09:50:00Z"/>
          <w:rFonts w:ascii="GHEA Grapalat" w:hAnsi="GHEA Grapalat"/>
          <w:color w:val="000000"/>
          <w:sz w:val="24"/>
          <w:szCs w:val="24"/>
          <w:lang w:eastAsia="hy-AM"/>
        </w:rPr>
      </w:pPr>
      <w:ins w:id="61" w:author="Mher S. Shahinyan" w:date="2023-12-11T09:50:00Z">
        <w:r>
          <w:rPr>
            <w:rFonts w:ascii="GHEA Grapalat" w:hAnsi="GHEA Grapalat"/>
            <w:color w:val="000000"/>
            <w:sz w:val="24"/>
            <w:szCs w:val="24"/>
            <w:lang w:eastAsia="hy-AM"/>
          </w:rPr>
          <w:t>1. Ազատ տնտեսական գոտում թույլատրվում է տնտեսական գործունեության ոլորտների հետևյալ բաժիններում ներառված գործունեության տեսակների իրականացումը.</w:t>
        </w:r>
      </w:ins>
    </w:p>
    <w:p w14:paraId="29C6E500" w14:textId="77777777" w:rsidR="00484F32" w:rsidRDefault="00484F32" w:rsidP="00484F32">
      <w:pPr>
        <w:pStyle w:val="ListParagraph"/>
        <w:numPr>
          <w:ilvl w:val="0"/>
          <w:numId w:val="1"/>
        </w:numPr>
        <w:spacing w:after="0" w:line="360" w:lineRule="auto"/>
        <w:ind w:left="0" w:firstLine="284"/>
        <w:jc w:val="both"/>
        <w:rPr>
          <w:ins w:id="62" w:author="Mher S. Shahinyan" w:date="2023-12-11T09:50:00Z"/>
          <w:rFonts w:ascii="GHEA Grapalat" w:hAnsi="GHEA Grapalat"/>
          <w:color w:val="000000"/>
          <w:sz w:val="24"/>
          <w:szCs w:val="24"/>
          <w:lang w:eastAsia="hy-AM"/>
        </w:rPr>
      </w:pPr>
      <w:ins w:id="63" w:author="Mher S. Shahinyan" w:date="2023-12-11T09:50:00Z">
        <w:r>
          <w:rPr>
            <w:rFonts w:ascii="GHEA Grapalat" w:hAnsi="GHEA Grapalat"/>
            <w:color w:val="000000"/>
            <w:sz w:val="24"/>
            <w:szCs w:val="24"/>
            <w:lang w:eastAsia="hy-AM"/>
          </w:rPr>
          <w:t>մշակող արդյունաբերություն.</w:t>
        </w:r>
      </w:ins>
    </w:p>
    <w:p w14:paraId="4E4BF33D" w14:textId="77777777" w:rsidR="00484F32" w:rsidRDefault="00484F32" w:rsidP="00484F32">
      <w:pPr>
        <w:pStyle w:val="ListParagraph"/>
        <w:numPr>
          <w:ilvl w:val="0"/>
          <w:numId w:val="1"/>
        </w:numPr>
        <w:spacing w:after="0" w:line="360" w:lineRule="auto"/>
        <w:ind w:left="0" w:firstLine="284"/>
        <w:jc w:val="both"/>
        <w:rPr>
          <w:ins w:id="64" w:author="Mher S. Shahinyan" w:date="2023-12-11T09:50:00Z"/>
          <w:rFonts w:ascii="GHEA Grapalat" w:hAnsi="GHEA Grapalat"/>
          <w:color w:val="000000"/>
          <w:sz w:val="24"/>
          <w:szCs w:val="24"/>
          <w:lang w:eastAsia="hy-AM"/>
        </w:rPr>
      </w:pPr>
      <w:ins w:id="65" w:author="Mher S. Shahinyan" w:date="2023-12-11T09:50:00Z">
        <w:r>
          <w:rPr>
            <w:rFonts w:ascii="GHEA Grapalat" w:hAnsi="GHEA Grapalat"/>
            <w:color w:val="000000"/>
            <w:sz w:val="24"/>
            <w:szCs w:val="24"/>
            <w:lang w:eastAsia="hy-AM"/>
          </w:rPr>
          <w:t>գյուղատնտեսություն</w:t>
        </w:r>
        <w:r>
          <w:rPr>
            <w:rFonts w:ascii="GHEA Grapalat" w:hAnsi="GHEA Grapalat"/>
            <w:color w:val="000000"/>
            <w:sz w:val="24"/>
            <w:szCs w:val="24"/>
            <w:lang w:val="en-US" w:eastAsia="hy-AM"/>
          </w:rPr>
          <w:t>.</w:t>
        </w:r>
      </w:ins>
    </w:p>
    <w:p w14:paraId="52BF4B84" w14:textId="77777777" w:rsidR="00484F32" w:rsidRDefault="00484F32" w:rsidP="00484F32">
      <w:pPr>
        <w:pStyle w:val="ListParagraph"/>
        <w:numPr>
          <w:ilvl w:val="0"/>
          <w:numId w:val="1"/>
        </w:numPr>
        <w:spacing w:after="0" w:line="360" w:lineRule="auto"/>
        <w:ind w:left="0" w:firstLine="284"/>
        <w:jc w:val="both"/>
        <w:rPr>
          <w:ins w:id="66" w:author="Mher S. Shahinyan" w:date="2023-12-11T09:50:00Z"/>
          <w:rFonts w:ascii="GHEA Grapalat" w:hAnsi="GHEA Grapalat"/>
          <w:color w:val="000000"/>
          <w:sz w:val="24"/>
          <w:szCs w:val="24"/>
          <w:lang w:eastAsia="hy-AM"/>
        </w:rPr>
      </w:pPr>
      <w:ins w:id="67" w:author="Mher S. Shahinyan" w:date="2023-12-11T09:50:00Z">
        <w:r>
          <w:rPr>
            <w:rFonts w:ascii="GHEA Grapalat" w:hAnsi="GHEA Grapalat"/>
            <w:color w:val="000000"/>
            <w:sz w:val="24"/>
            <w:szCs w:val="24"/>
            <w:lang w:eastAsia="hy-AM"/>
          </w:rPr>
          <w:t>Էլեկտրականության, գազի, գոլորշու և լավորակ օդի մատակարարում.</w:t>
        </w:r>
      </w:ins>
    </w:p>
    <w:p w14:paraId="0FC0F76C" w14:textId="77777777" w:rsidR="00484F32" w:rsidRDefault="00484F32" w:rsidP="00484F32">
      <w:pPr>
        <w:pStyle w:val="ListParagraph"/>
        <w:numPr>
          <w:ilvl w:val="0"/>
          <w:numId w:val="1"/>
        </w:numPr>
        <w:spacing w:after="0" w:line="360" w:lineRule="auto"/>
        <w:ind w:left="0" w:firstLine="284"/>
        <w:jc w:val="both"/>
        <w:rPr>
          <w:ins w:id="68" w:author="Mher S. Shahinyan" w:date="2023-12-11T09:50:00Z"/>
          <w:rFonts w:ascii="GHEA Grapalat" w:hAnsi="GHEA Grapalat"/>
          <w:color w:val="000000"/>
          <w:sz w:val="24"/>
          <w:szCs w:val="24"/>
          <w:lang w:eastAsia="hy-AM"/>
        </w:rPr>
      </w:pPr>
      <w:ins w:id="69" w:author="Mher S. Shahinyan" w:date="2023-12-11T09:50:00Z">
        <w:r>
          <w:rPr>
            <w:rFonts w:ascii="GHEA Grapalat" w:hAnsi="GHEA Grapalat"/>
            <w:color w:val="000000"/>
            <w:sz w:val="24"/>
            <w:szCs w:val="24"/>
            <w:lang w:eastAsia="hy-AM"/>
          </w:rPr>
          <w:t>թափոնների կառավարում և վերամշակում.</w:t>
        </w:r>
      </w:ins>
    </w:p>
    <w:p w14:paraId="5FC0D63D" w14:textId="77777777" w:rsidR="00484F32" w:rsidRDefault="00484F32" w:rsidP="00484F32">
      <w:pPr>
        <w:pStyle w:val="ListParagraph"/>
        <w:numPr>
          <w:ilvl w:val="0"/>
          <w:numId w:val="1"/>
        </w:numPr>
        <w:spacing w:after="0" w:line="360" w:lineRule="auto"/>
        <w:ind w:left="0" w:firstLine="284"/>
        <w:jc w:val="both"/>
        <w:rPr>
          <w:ins w:id="70" w:author="Mher S. Shahinyan" w:date="2023-12-11T09:50:00Z"/>
          <w:rFonts w:ascii="GHEA Grapalat" w:hAnsi="GHEA Grapalat"/>
          <w:color w:val="000000"/>
          <w:sz w:val="24"/>
          <w:szCs w:val="24"/>
          <w:lang w:eastAsia="hy-AM"/>
        </w:rPr>
      </w:pPr>
      <w:ins w:id="71" w:author="Mher S. Shahinyan" w:date="2023-12-11T09:50:00Z">
        <w:r>
          <w:rPr>
            <w:rFonts w:ascii="GHEA Grapalat" w:hAnsi="GHEA Grapalat"/>
            <w:color w:val="000000"/>
            <w:sz w:val="24"/>
            <w:szCs w:val="24"/>
            <w:lang w:eastAsia="hy-AM"/>
          </w:rPr>
          <w:t>պահեստային տնտեսություն</w:t>
        </w:r>
        <w:r>
          <w:rPr>
            <w:rFonts w:ascii="GHEA Grapalat" w:hAnsi="GHEA Grapalat"/>
            <w:color w:val="000000"/>
            <w:sz w:val="24"/>
            <w:szCs w:val="24"/>
            <w:lang w:val="en-US" w:eastAsia="hy-AM"/>
          </w:rPr>
          <w:t>.</w:t>
        </w:r>
      </w:ins>
    </w:p>
    <w:p w14:paraId="03E7D4E1" w14:textId="77777777" w:rsidR="00484F32" w:rsidRDefault="00484F32" w:rsidP="00484F32">
      <w:pPr>
        <w:pStyle w:val="ListParagraph"/>
        <w:numPr>
          <w:ilvl w:val="0"/>
          <w:numId w:val="1"/>
        </w:numPr>
        <w:spacing w:after="0" w:line="360" w:lineRule="auto"/>
        <w:ind w:left="0" w:firstLine="284"/>
        <w:jc w:val="both"/>
        <w:rPr>
          <w:ins w:id="72" w:author="Mher S. Shahinyan" w:date="2023-12-11T09:50:00Z"/>
          <w:rFonts w:ascii="GHEA Grapalat" w:hAnsi="GHEA Grapalat"/>
          <w:color w:val="000000"/>
          <w:sz w:val="24"/>
          <w:szCs w:val="24"/>
          <w:lang w:eastAsia="hy-AM"/>
        </w:rPr>
      </w:pPr>
      <w:ins w:id="73" w:author="Mher S. Shahinyan" w:date="2023-12-11T09:50:00Z">
        <w:r>
          <w:rPr>
            <w:rFonts w:ascii="GHEA Grapalat" w:hAnsi="GHEA Grapalat"/>
            <w:color w:val="000000"/>
            <w:sz w:val="24"/>
            <w:szCs w:val="24"/>
            <w:lang w:eastAsia="hy-AM"/>
          </w:rPr>
          <w:t>ուղևորափոխադրումներ ճոպանաքարշերով, ճոպանուղիներով, ճոպանավոր վերհաններով և այլն, եթե դրանք ընդգրկված չեն քաղաքային և մերձքաղաքային տրանսպորտային համակարգում.</w:t>
        </w:r>
      </w:ins>
    </w:p>
    <w:p w14:paraId="6FDE72BC" w14:textId="77777777" w:rsidR="00484F32" w:rsidRDefault="00484F32" w:rsidP="00484F32">
      <w:pPr>
        <w:pStyle w:val="ListParagraph"/>
        <w:numPr>
          <w:ilvl w:val="0"/>
          <w:numId w:val="1"/>
        </w:numPr>
        <w:spacing w:after="0" w:line="360" w:lineRule="auto"/>
        <w:ind w:left="0" w:firstLine="284"/>
        <w:jc w:val="both"/>
        <w:rPr>
          <w:ins w:id="74" w:author="Mher S. Shahinyan" w:date="2023-12-11T09:50:00Z"/>
          <w:rFonts w:ascii="GHEA Grapalat" w:hAnsi="GHEA Grapalat"/>
          <w:color w:val="000000"/>
          <w:sz w:val="24"/>
          <w:szCs w:val="24"/>
          <w:lang w:eastAsia="hy-AM"/>
        </w:rPr>
      </w:pPr>
      <w:ins w:id="75" w:author="Mher S. Shahinyan" w:date="2023-12-11T09:50:00Z">
        <w:r>
          <w:rPr>
            <w:rFonts w:ascii="GHEA Grapalat" w:hAnsi="GHEA Grapalat"/>
            <w:color w:val="000000"/>
            <w:sz w:val="24"/>
            <w:szCs w:val="24"/>
            <w:lang w:eastAsia="hy-AM"/>
          </w:rPr>
          <w:t>կացության և հանրային սննդի կազմակերպում.</w:t>
        </w:r>
      </w:ins>
    </w:p>
    <w:p w14:paraId="43E47C93" w14:textId="77777777" w:rsidR="00484F32" w:rsidRDefault="00484F32" w:rsidP="00484F32">
      <w:pPr>
        <w:pStyle w:val="ListParagraph"/>
        <w:numPr>
          <w:ilvl w:val="0"/>
          <w:numId w:val="1"/>
        </w:numPr>
        <w:spacing w:after="0" w:line="360" w:lineRule="auto"/>
        <w:ind w:left="0" w:firstLine="284"/>
        <w:jc w:val="both"/>
        <w:rPr>
          <w:ins w:id="76" w:author="Mher S. Shahinyan" w:date="2023-12-15T17:37:00Z"/>
          <w:rFonts w:ascii="GHEA Grapalat" w:hAnsi="GHEA Grapalat"/>
          <w:color w:val="000000"/>
          <w:sz w:val="24"/>
          <w:szCs w:val="24"/>
          <w:lang w:eastAsia="hy-AM"/>
        </w:rPr>
      </w:pPr>
      <w:ins w:id="77" w:author="Mher S. Shahinyan" w:date="2023-12-11T09:50:00Z">
        <w:r>
          <w:rPr>
            <w:rFonts w:ascii="GHEA Grapalat" w:hAnsi="GHEA Grapalat"/>
            <w:color w:val="000000"/>
            <w:sz w:val="24"/>
            <w:szCs w:val="24"/>
            <w:lang w:eastAsia="hy-AM"/>
          </w:rPr>
          <w:t xml:space="preserve"> ծրագրային ապահովման մշակում.</w:t>
        </w:r>
      </w:ins>
    </w:p>
    <w:p w14:paraId="769F6914" w14:textId="77777777" w:rsidR="00E950BA" w:rsidRDefault="00E950BA" w:rsidP="00E950BA">
      <w:pPr>
        <w:pStyle w:val="ListParagraph"/>
        <w:numPr>
          <w:ilvl w:val="0"/>
          <w:numId w:val="2"/>
        </w:numPr>
        <w:spacing w:after="0" w:line="360" w:lineRule="auto"/>
        <w:ind w:left="0" w:firstLine="284"/>
        <w:jc w:val="both"/>
        <w:rPr>
          <w:ins w:id="78" w:author="Mher S. Shahinyan" w:date="2023-12-18T11:47:00Z"/>
          <w:rFonts w:ascii="GHEA Grapalat" w:hAnsi="GHEA Grapalat"/>
          <w:color w:val="000000"/>
          <w:sz w:val="24"/>
          <w:szCs w:val="24"/>
          <w:lang w:eastAsia="hy-AM"/>
        </w:rPr>
      </w:pPr>
      <w:ins w:id="79" w:author="Mher S. Shahinyan" w:date="2023-12-18T11:47:00Z">
        <w:r>
          <w:rPr>
            <w:rFonts w:ascii="GHEA Grapalat" w:hAnsi="GHEA Grapalat"/>
            <w:color w:val="000000"/>
            <w:sz w:val="24"/>
            <w:szCs w:val="24"/>
            <w:lang w:eastAsia="hy-AM"/>
          </w:rPr>
          <w:t>տ</w:t>
        </w:r>
        <w:r w:rsidRPr="0078276D">
          <w:rPr>
            <w:rFonts w:ascii="GHEA Grapalat" w:hAnsi="GHEA Grapalat"/>
            <w:color w:val="000000"/>
            <w:sz w:val="24"/>
            <w:szCs w:val="24"/>
            <w:lang w:eastAsia="hy-AM"/>
          </w:rPr>
          <w:t>վյալների հիմնապաշարների և տեղեկատվական ռեսուրսների մշակում և կիրառում.</w:t>
        </w:r>
      </w:ins>
    </w:p>
    <w:p w14:paraId="5C8F145B" w14:textId="2559C110" w:rsidR="00E950BA" w:rsidRDefault="00E950BA" w:rsidP="00E950BA">
      <w:pPr>
        <w:pStyle w:val="ListParagraph"/>
        <w:numPr>
          <w:ilvl w:val="0"/>
          <w:numId w:val="2"/>
        </w:numPr>
        <w:spacing w:after="0" w:line="360" w:lineRule="auto"/>
        <w:ind w:left="0" w:firstLine="284"/>
        <w:jc w:val="both"/>
        <w:rPr>
          <w:ins w:id="80" w:author="Sona M. Manucharyan" w:date="2024-01-03T16:16:00Z"/>
          <w:rFonts w:ascii="GHEA Grapalat" w:hAnsi="GHEA Grapalat"/>
          <w:color w:val="000000"/>
          <w:sz w:val="24"/>
          <w:szCs w:val="24"/>
          <w:lang w:eastAsia="hy-AM"/>
        </w:rPr>
      </w:pPr>
      <w:ins w:id="81" w:author="Mher S. Shahinyan" w:date="2023-12-18T11:47:00Z">
        <w:r>
          <w:rPr>
            <w:rFonts w:ascii="GHEA Grapalat" w:hAnsi="GHEA Grapalat"/>
            <w:color w:val="000000"/>
            <w:sz w:val="24"/>
            <w:szCs w:val="24"/>
            <w:lang w:eastAsia="hy-AM"/>
          </w:rPr>
          <w:t>օ</w:t>
        </w:r>
        <w:r w:rsidRPr="0078276D">
          <w:rPr>
            <w:rFonts w:ascii="GHEA Grapalat" w:hAnsi="GHEA Grapalat"/>
            <w:color w:val="000000"/>
            <w:sz w:val="24"/>
            <w:szCs w:val="24"/>
            <w:lang w:eastAsia="hy-AM"/>
          </w:rPr>
          <w:t>պերատիվ ռեժիմում կրիպտոա</w:t>
        </w:r>
      </w:ins>
      <w:r w:rsidR="00BB5F9B" w:rsidRPr="00BB5F9B">
        <w:rPr>
          <w:rFonts w:ascii="GHEA Grapalat" w:hAnsi="GHEA Grapalat"/>
          <w:color w:val="FF0000"/>
          <w:sz w:val="24"/>
          <w:szCs w:val="24"/>
          <w:u w:val="single"/>
          <w:lang w:eastAsia="hy-AM"/>
        </w:rPr>
        <w:t>կտիվների</w:t>
      </w:r>
      <w:ins w:id="82" w:author="Mher S. Shahinyan" w:date="2023-12-18T11:47:00Z">
        <w:r w:rsidRPr="0078276D">
          <w:rPr>
            <w:rFonts w:ascii="GHEA Grapalat" w:hAnsi="GHEA Grapalat"/>
            <w:color w:val="000000"/>
            <w:sz w:val="24"/>
            <w:szCs w:val="24"/>
            <w:lang w:eastAsia="hy-AM"/>
          </w:rPr>
          <w:t>՝ բիտկոյների և այլ ալտկոյնների ստեղծում.</w:t>
        </w:r>
      </w:ins>
    </w:p>
    <w:p w14:paraId="201AEB5F" w14:textId="5528F81E" w:rsidR="008D59AD" w:rsidRPr="001F4783" w:rsidRDefault="008D59AD" w:rsidP="008D59AD">
      <w:pPr>
        <w:spacing w:after="0" w:line="360" w:lineRule="auto"/>
        <w:jc w:val="both"/>
        <w:rPr>
          <w:ins w:id="83" w:author="Mher S. Shahinyan" w:date="2023-12-18T11:47:00Z"/>
          <w:rFonts w:ascii="GHEA Grapalat" w:hAnsi="GHEA Grapalat"/>
          <w:color w:val="000000"/>
          <w:sz w:val="24"/>
          <w:szCs w:val="24"/>
          <w:lang w:val="hy-AM" w:eastAsia="hy-AM"/>
          <w:rPrChange w:id="84" w:author="Sona M. Manucharyan" w:date="2024-01-03T16:19:00Z">
            <w:rPr>
              <w:ins w:id="85" w:author="Mher S. Shahinyan" w:date="2023-12-18T11:47:00Z"/>
              <w:rFonts w:ascii="GHEA Grapalat" w:hAnsi="GHEA Grapalat"/>
              <w:color w:val="000000"/>
              <w:sz w:val="24"/>
              <w:szCs w:val="24"/>
              <w:lang w:eastAsia="hy-AM"/>
            </w:rPr>
          </w:rPrChange>
        </w:rPr>
      </w:pPr>
    </w:p>
    <w:p w14:paraId="25C2F914" w14:textId="23B94EB1" w:rsidR="00484F32" w:rsidRPr="008D59AD" w:rsidRDefault="00484F32" w:rsidP="00484F32">
      <w:pPr>
        <w:pStyle w:val="ListParagraph"/>
        <w:numPr>
          <w:ilvl w:val="0"/>
          <w:numId w:val="1"/>
        </w:numPr>
        <w:spacing w:after="0" w:line="360" w:lineRule="auto"/>
        <w:ind w:left="0" w:firstLine="284"/>
        <w:jc w:val="both"/>
        <w:rPr>
          <w:ins w:id="86" w:author="Mher S. Shahinyan" w:date="2023-12-11T09:50:00Z"/>
          <w:rFonts w:ascii="GHEA Grapalat" w:hAnsi="GHEA Grapalat"/>
          <w:color w:val="A8D08D" w:themeColor="accent6" w:themeTint="99"/>
          <w:sz w:val="24"/>
          <w:szCs w:val="24"/>
          <w:lang w:eastAsia="hy-AM"/>
          <w:rPrChange w:id="87" w:author="Sona M. Manucharyan" w:date="2024-01-03T16:16:00Z">
            <w:rPr>
              <w:ins w:id="88" w:author="Mher S. Shahinyan" w:date="2023-12-11T09:50:00Z"/>
              <w:rFonts w:ascii="GHEA Grapalat" w:hAnsi="GHEA Grapalat"/>
              <w:color w:val="000000"/>
              <w:sz w:val="24"/>
              <w:szCs w:val="24"/>
              <w:lang w:eastAsia="hy-AM"/>
            </w:rPr>
          </w:rPrChange>
        </w:rPr>
      </w:pPr>
      <w:ins w:id="89" w:author="Mher S. Shahinyan" w:date="2023-12-11T09:50:00Z">
        <w:r>
          <w:rPr>
            <w:rFonts w:ascii="GHEA Grapalat" w:hAnsi="GHEA Grapalat"/>
            <w:color w:val="000000"/>
            <w:sz w:val="24"/>
            <w:szCs w:val="24"/>
            <w:lang w:eastAsia="hy-AM"/>
          </w:rPr>
          <w:lastRenderedPageBreak/>
          <w:t>մշակույթ, զբոսաշրջություն, զվարճություններ և հանգիստ</w:t>
        </w:r>
      </w:ins>
      <w:ins w:id="90" w:author="Sona M. Manucharyan" w:date="2024-01-03T16:16:00Z">
        <w:r w:rsidR="008D59AD" w:rsidRPr="008D59AD">
          <w:rPr>
            <w:rFonts w:ascii="GHEA Grapalat" w:hAnsi="GHEA Grapalat"/>
            <w:color w:val="000000"/>
            <w:sz w:val="24"/>
            <w:szCs w:val="24"/>
            <w:lang w:eastAsia="hy-AM"/>
            <w:rPrChange w:id="91" w:author="Sona M. Manucharyan" w:date="2024-01-03T16:16:00Z">
              <w:rPr>
                <w:rFonts w:ascii="GHEA Grapalat" w:hAnsi="GHEA Grapalat"/>
                <w:color w:val="000000"/>
                <w:sz w:val="24"/>
                <w:szCs w:val="24"/>
                <w:lang w:val="en-US" w:eastAsia="hy-AM"/>
              </w:rPr>
            </w:rPrChange>
          </w:rPr>
          <w:t xml:space="preserve"> </w:t>
        </w:r>
      </w:ins>
      <w:ins w:id="92" w:author="Sona M. Manucharyan" w:date="2024-01-03T16:11:00Z">
        <w:r w:rsidR="008D59AD" w:rsidRPr="008D59AD">
          <w:rPr>
            <w:rFonts w:ascii="GHEA Grapalat" w:hAnsi="GHEA Grapalat"/>
            <w:color w:val="A8D08D" w:themeColor="accent6" w:themeTint="99"/>
            <w:sz w:val="24"/>
            <w:szCs w:val="24"/>
            <w:lang w:eastAsia="hy-AM"/>
            <w:rPrChange w:id="93" w:author="Sona M. Manucharyan" w:date="2024-01-03T16:16:00Z">
              <w:rPr>
                <w:rFonts w:ascii="GHEA Grapalat" w:hAnsi="GHEA Grapalat"/>
                <w:color w:val="000000"/>
                <w:sz w:val="24"/>
                <w:szCs w:val="24"/>
                <w:lang w:eastAsia="hy-AM"/>
              </w:rPr>
            </w:rPrChange>
          </w:rPr>
          <w:t>(բացառությամբ շահումով խաղերի կազմակերպման հետ կապված գործունեություն)</w:t>
        </w:r>
      </w:ins>
      <w:ins w:id="94" w:author="Mher S. Shahinyan" w:date="2023-12-11T09:50:00Z">
        <w:del w:id="95" w:author="Sona M. Manucharyan" w:date="2024-01-03T16:12:00Z">
          <w:r w:rsidRPr="008D59AD" w:rsidDel="008D59AD">
            <w:rPr>
              <w:rFonts w:ascii="GHEA Grapalat" w:hAnsi="GHEA Grapalat"/>
              <w:color w:val="A8D08D" w:themeColor="accent6" w:themeTint="99"/>
              <w:sz w:val="24"/>
              <w:szCs w:val="24"/>
              <w:lang w:eastAsia="hy-AM"/>
              <w:rPrChange w:id="96" w:author="Sona M. Manucharyan" w:date="2024-01-03T16:16:00Z">
                <w:rPr>
                  <w:rFonts w:ascii="GHEA Grapalat" w:hAnsi="GHEA Grapalat"/>
                  <w:color w:val="000000"/>
                  <w:sz w:val="24"/>
                  <w:szCs w:val="24"/>
                  <w:lang w:eastAsia="hy-AM"/>
                </w:rPr>
              </w:rPrChange>
            </w:rPr>
            <w:delText>։</w:delText>
          </w:r>
        </w:del>
      </w:ins>
    </w:p>
    <w:p w14:paraId="43DA2FD5" w14:textId="77777777" w:rsidR="00484F32" w:rsidRDefault="00484F32" w:rsidP="00484F32">
      <w:pPr>
        <w:pStyle w:val="ListParagraph"/>
        <w:spacing w:after="0" w:line="360" w:lineRule="auto"/>
        <w:ind w:left="0" w:firstLine="567"/>
        <w:jc w:val="both"/>
        <w:rPr>
          <w:ins w:id="97" w:author="Mher S. Shahinyan" w:date="2023-12-11T09:50:00Z"/>
          <w:rFonts w:ascii="GHEA Grapalat" w:hAnsi="GHEA Grapalat"/>
          <w:color w:val="000000"/>
          <w:sz w:val="24"/>
          <w:szCs w:val="24"/>
          <w:lang w:eastAsia="hy-AM"/>
        </w:rPr>
      </w:pPr>
      <w:ins w:id="98" w:author="Mher S. Shahinyan" w:date="2023-12-11T09:50:00Z">
        <w:r>
          <w:rPr>
            <w:rFonts w:ascii="GHEA Grapalat" w:hAnsi="GHEA Grapalat"/>
            <w:color w:val="000000"/>
            <w:sz w:val="24"/>
            <w:szCs w:val="24"/>
            <w:lang w:eastAsia="hy-AM"/>
          </w:rPr>
          <w:t>2. Սույն հոդվածի 1-ին մասում նշված բաժիններում ընդգրկված՝ տվյալ ազատ տնտեսական գոտու շահագործողների կողմից իրականացվելիք գործունեության տեսակները` ըստ տնտեսական գործունեության տեսակների դասակարգչի, յուրաքանչյուր անգամ սահմանվում են ազատ տնտեսական գոտու շահագործողների ռեեստրում ներառվելու մասին Հայաստանի Հանրապետության կառավարության որոշմամբ:</w:t>
        </w:r>
      </w:ins>
    </w:p>
    <w:p w14:paraId="388A65AB" w14:textId="2469E7BB" w:rsidR="00AD358B" w:rsidRPr="00484F32" w:rsidRDefault="00484F32" w:rsidP="00484F3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99" w:author="Mher S. Shahinyan" w:date="2023-12-11T09:50:00Z">
        <w:r w:rsidRPr="00484F32">
          <w:rPr>
            <w:rFonts w:ascii="GHEA Grapalat" w:hAnsi="GHEA Grapalat"/>
            <w:color w:val="000000"/>
            <w:sz w:val="24"/>
            <w:szCs w:val="24"/>
            <w:lang w:val="hy-AM" w:eastAsia="hy-AM"/>
            <w:rPrChange w:id="100" w:author="Mher S. Shahinyan" w:date="2023-12-11T09:50:00Z">
              <w:rPr>
                <w:rFonts w:ascii="GHEA Grapalat" w:hAnsi="GHEA Grapalat"/>
                <w:color w:val="000000"/>
                <w:sz w:val="24"/>
                <w:szCs w:val="24"/>
                <w:lang w:eastAsia="hy-AM"/>
              </w:rPr>
            </w:rPrChange>
          </w:rPr>
          <w:t>3. Ազատ տնտեսական գոտու այն տարածքում, որտեղ կիրառվում է «ազատ մաքսային գոտի» մաքսային ընթացակարգը, հսկիչ անցագրային ռեժիմի ապահովումը, ներառյալ՝ այդ տարածք անձանց մուտքի կարգի սահմանումը, իրականացվում են Հայաստանի Հանրապետության օրենսդրությանը համապատասխան:</w:t>
        </w:r>
      </w:ins>
    </w:p>
    <w:p w14:paraId="306B13BC" w14:textId="77777777" w:rsidR="00AD358B" w:rsidRPr="00AD358B" w:rsidRDefault="00AD358B" w:rsidP="00AD358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D358B">
        <w:rPr>
          <w:rFonts w:ascii="GHEA Grapalat" w:eastAsia="Times New Roman" w:hAnsi="GHEA Grapalat" w:cs="Times New Roman"/>
          <w:b/>
          <w:bCs/>
          <w:i/>
          <w:iCs/>
          <w:color w:val="000000"/>
          <w:sz w:val="24"/>
          <w:szCs w:val="24"/>
          <w:lang w:val="hy-AM"/>
        </w:rPr>
        <w:t>(14-րդ հոդվածը փոփ. 05.10.22</w:t>
      </w:r>
      <w:r w:rsidRPr="00AD358B">
        <w:rPr>
          <w:rFonts w:ascii="Calibri" w:eastAsia="Times New Roman" w:hAnsi="Calibri" w:cs="Calibri"/>
          <w:b/>
          <w:bCs/>
          <w:i/>
          <w:iCs/>
          <w:color w:val="000000"/>
          <w:sz w:val="24"/>
          <w:szCs w:val="24"/>
          <w:lang w:val="hy-AM"/>
        </w:rPr>
        <w:t> </w:t>
      </w:r>
      <w:r w:rsidRPr="00AD358B">
        <w:rPr>
          <w:rFonts w:ascii="GHEA Grapalat" w:eastAsia="Times New Roman" w:hAnsi="GHEA Grapalat" w:cs="GHEA Grapalat"/>
          <w:b/>
          <w:bCs/>
          <w:i/>
          <w:iCs/>
          <w:color w:val="000000"/>
          <w:sz w:val="24"/>
          <w:szCs w:val="24"/>
          <w:lang w:val="hy-AM"/>
        </w:rPr>
        <w:t>ՀՕ</w:t>
      </w:r>
      <w:r w:rsidRPr="00AD358B">
        <w:rPr>
          <w:rFonts w:ascii="GHEA Grapalat" w:eastAsia="Times New Roman" w:hAnsi="GHEA Grapalat" w:cs="Times New Roman"/>
          <w:b/>
          <w:bCs/>
          <w:i/>
          <w:iCs/>
          <w:color w:val="000000"/>
          <w:sz w:val="24"/>
          <w:szCs w:val="24"/>
          <w:lang w:val="hy-AM"/>
        </w:rPr>
        <w:t>-381-Ն)</w:t>
      </w:r>
    </w:p>
    <w:p w14:paraId="79D97E98" w14:textId="77777777" w:rsidR="00AD358B" w:rsidRPr="00362B41" w:rsidRDefault="00AD358B" w:rsidP="00362B4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66E43CCB" w14:textId="77777777" w:rsidR="00362B41" w:rsidRPr="00362B41" w:rsidRDefault="00362B41" w:rsidP="00362B41">
      <w:pPr>
        <w:shd w:val="clear" w:color="auto" w:fill="FFFFFF"/>
        <w:spacing w:after="0" w:line="240" w:lineRule="auto"/>
        <w:ind w:firstLine="375"/>
        <w:rPr>
          <w:rFonts w:ascii="Sylfaen" w:eastAsia="Times New Roman" w:hAnsi="Sylfaen" w:cs="Times New Roman"/>
          <w:color w:val="000000"/>
          <w:sz w:val="21"/>
          <w:szCs w:val="21"/>
          <w:lang w:val="hy-AM"/>
        </w:rPr>
      </w:pPr>
      <w:r w:rsidRPr="00362B41">
        <w:rPr>
          <w:rFonts w:ascii="Sylfaen" w:eastAsia="Times New Roman" w:hAnsi="Sylfaen" w:cs="Times New Roman"/>
          <w:color w:val="000000"/>
          <w:sz w:val="21"/>
          <w:szCs w:val="21"/>
          <w:lang w:val="hy-AM"/>
        </w:rPr>
        <w:t> </w:t>
      </w:r>
    </w:p>
    <w:p w14:paraId="2672F21A" w14:textId="77777777" w:rsidR="00DB45C1" w:rsidRPr="00AD358B" w:rsidRDefault="00DB45C1" w:rsidP="00DB45C1">
      <w:pPr>
        <w:spacing w:after="0" w:line="360" w:lineRule="auto"/>
        <w:jc w:val="center"/>
        <w:rPr>
          <w:rFonts w:ascii="GHEA Grapalat" w:hAnsi="GHEA Grapalat"/>
          <w:color w:val="000000"/>
          <w:sz w:val="24"/>
          <w:szCs w:val="24"/>
          <w:shd w:val="clear" w:color="auto" w:fill="FFFFFF"/>
          <w:lang w:val="hy-AM"/>
        </w:rPr>
      </w:pPr>
    </w:p>
    <w:sectPr w:rsidR="00DB45C1" w:rsidRPr="00AD358B" w:rsidSect="004C2548">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34BD3"/>
    <w:multiLevelType w:val="hybridMultilevel"/>
    <w:tmpl w:val="8B129C9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16cid:durableId="1194074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741166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her S. Shahinyan">
    <w15:presenceInfo w15:providerId="AD" w15:userId="S-1-5-21-1947545370-754602691-2489387351-1215"/>
  </w15:person>
  <w15:person w15:author="Sona M. Manucharyan">
    <w15:presenceInfo w15:providerId="AD" w15:userId="S-1-5-21-1947545370-754602691-2489387351-35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D92"/>
    <w:rsid w:val="0000293A"/>
    <w:rsid w:val="0001247A"/>
    <w:rsid w:val="000407B7"/>
    <w:rsid w:val="001E0994"/>
    <w:rsid w:val="001F4783"/>
    <w:rsid w:val="00203739"/>
    <w:rsid w:val="002C7CB5"/>
    <w:rsid w:val="002F692A"/>
    <w:rsid w:val="00362B41"/>
    <w:rsid w:val="003D48CB"/>
    <w:rsid w:val="004100EC"/>
    <w:rsid w:val="0044263D"/>
    <w:rsid w:val="00482EA2"/>
    <w:rsid w:val="00484F32"/>
    <w:rsid w:val="004C2548"/>
    <w:rsid w:val="00533217"/>
    <w:rsid w:val="005862C8"/>
    <w:rsid w:val="00693B8D"/>
    <w:rsid w:val="007325DB"/>
    <w:rsid w:val="0075488E"/>
    <w:rsid w:val="008021AA"/>
    <w:rsid w:val="00850AF0"/>
    <w:rsid w:val="008613BB"/>
    <w:rsid w:val="0087763D"/>
    <w:rsid w:val="008D59AD"/>
    <w:rsid w:val="0095409D"/>
    <w:rsid w:val="00956984"/>
    <w:rsid w:val="009A1A9A"/>
    <w:rsid w:val="009D4CE8"/>
    <w:rsid w:val="00A01C47"/>
    <w:rsid w:val="00A31D92"/>
    <w:rsid w:val="00A642FA"/>
    <w:rsid w:val="00A87193"/>
    <w:rsid w:val="00A935A1"/>
    <w:rsid w:val="00AA311D"/>
    <w:rsid w:val="00AB5D6A"/>
    <w:rsid w:val="00AB5EE4"/>
    <w:rsid w:val="00AC7E1D"/>
    <w:rsid w:val="00AD358B"/>
    <w:rsid w:val="00B155C9"/>
    <w:rsid w:val="00B6097E"/>
    <w:rsid w:val="00B95328"/>
    <w:rsid w:val="00BA5714"/>
    <w:rsid w:val="00BB5F9B"/>
    <w:rsid w:val="00BC1861"/>
    <w:rsid w:val="00C30EE1"/>
    <w:rsid w:val="00C50F09"/>
    <w:rsid w:val="00C90D52"/>
    <w:rsid w:val="00CC789C"/>
    <w:rsid w:val="00CE6C0F"/>
    <w:rsid w:val="00CF6AAA"/>
    <w:rsid w:val="00D64B34"/>
    <w:rsid w:val="00DB45C1"/>
    <w:rsid w:val="00DC5FF7"/>
    <w:rsid w:val="00DD66B0"/>
    <w:rsid w:val="00E710A3"/>
    <w:rsid w:val="00E946A1"/>
    <w:rsid w:val="00E950BA"/>
    <w:rsid w:val="00EC2BBB"/>
    <w:rsid w:val="00FA1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701C"/>
  <w15:chartTrackingRefBased/>
  <w15:docId w15:val="{E27F0277-E3F1-4205-A9EB-DA3C214E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CB5"/>
    <w:rPr>
      <w:b/>
      <w:bCs/>
    </w:rPr>
  </w:style>
  <w:style w:type="paragraph" w:styleId="NormalWeb">
    <w:name w:val="Normal (Web)"/>
    <w:basedOn w:val="Normal"/>
    <w:uiPriority w:val="99"/>
    <w:semiHidden/>
    <w:unhideWhenUsed/>
    <w:rsid w:val="002C7CB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7CB5"/>
    <w:rPr>
      <w:i/>
      <w:iCs/>
    </w:rPr>
  </w:style>
  <w:style w:type="paragraph" w:styleId="BalloonText">
    <w:name w:val="Balloon Text"/>
    <w:basedOn w:val="Normal"/>
    <w:link w:val="BalloonTextChar"/>
    <w:uiPriority w:val="99"/>
    <w:semiHidden/>
    <w:unhideWhenUsed/>
    <w:rsid w:val="00002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3A"/>
    <w:rPr>
      <w:rFonts w:ascii="Segoe UI" w:hAnsi="Segoe UI" w:cs="Segoe UI"/>
      <w:sz w:val="18"/>
      <w:szCs w:val="18"/>
    </w:rPr>
  </w:style>
  <w:style w:type="numbering" w:customStyle="1" w:styleId="NoList1">
    <w:name w:val="No List1"/>
    <w:next w:val="NoList"/>
    <w:uiPriority w:val="99"/>
    <w:semiHidden/>
    <w:unhideWhenUsed/>
    <w:rsid w:val="004C2548"/>
  </w:style>
  <w:style w:type="paragraph" w:customStyle="1" w:styleId="msonormal0">
    <w:name w:val="msonormal"/>
    <w:basedOn w:val="Normal"/>
    <w:rsid w:val="004C254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C2548"/>
    <w:rPr>
      <w:color w:val="0000FF"/>
      <w:u w:val="single"/>
    </w:rPr>
  </w:style>
  <w:style w:type="character" w:styleId="FollowedHyperlink">
    <w:name w:val="FollowedHyperlink"/>
    <w:basedOn w:val="DefaultParagraphFont"/>
    <w:uiPriority w:val="99"/>
    <w:semiHidden/>
    <w:unhideWhenUsed/>
    <w:rsid w:val="004C2548"/>
    <w:rPr>
      <w:color w:val="800080"/>
      <w:u w:val="single"/>
    </w:rPr>
  </w:style>
  <w:style w:type="paragraph" w:styleId="Revision">
    <w:name w:val="Revision"/>
    <w:hidden/>
    <w:uiPriority w:val="99"/>
    <w:semiHidden/>
    <w:rsid w:val="00C50F09"/>
    <w:pPr>
      <w:spacing w:after="0" w:line="240" w:lineRule="auto"/>
    </w:pPr>
  </w:style>
  <w:style w:type="character" w:customStyle="1" w:styleId="UnresolvedMention1">
    <w:name w:val="Unresolved Mention1"/>
    <w:basedOn w:val="DefaultParagraphFont"/>
    <w:uiPriority w:val="99"/>
    <w:semiHidden/>
    <w:unhideWhenUsed/>
    <w:rsid w:val="009A1A9A"/>
    <w:rPr>
      <w:color w:val="605E5C"/>
      <w:shd w:val="clear" w:color="auto" w:fill="E1DFDD"/>
    </w:rPr>
  </w:style>
  <w:style w:type="paragraph" w:styleId="ListParagraph">
    <w:name w:val="List Paragraph"/>
    <w:basedOn w:val="Normal"/>
    <w:uiPriority w:val="34"/>
    <w:qFormat/>
    <w:rsid w:val="00484F32"/>
    <w:pPr>
      <w:spacing w:line="256" w:lineRule="auto"/>
      <w:ind w:left="720"/>
      <w:contextualSpacing/>
    </w:pPr>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7919">
      <w:bodyDiv w:val="1"/>
      <w:marLeft w:val="0"/>
      <w:marRight w:val="0"/>
      <w:marTop w:val="0"/>
      <w:marBottom w:val="0"/>
      <w:divBdr>
        <w:top w:val="none" w:sz="0" w:space="0" w:color="auto"/>
        <w:left w:val="none" w:sz="0" w:space="0" w:color="auto"/>
        <w:bottom w:val="none" w:sz="0" w:space="0" w:color="auto"/>
        <w:right w:val="none" w:sz="0" w:space="0" w:color="auto"/>
      </w:divBdr>
    </w:div>
    <w:div w:id="75252301">
      <w:bodyDiv w:val="1"/>
      <w:marLeft w:val="0"/>
      <w:marRight w:val="0"/>
      <w:marTop w:val="0"/>
      <w:marBottom w:val="0"/>
      <w:divBdr>
        <w:top w:val="none" w:sz="0" w:space="0" w:color="auto"/>
        <w:left w:val="none" w:sz="0" w:space="0" w:color="auto"/>
        <w:bottom w:val="none" w:sz="0" w:space="0" w:color="auto"/>
        <w:right w:val="none" w:sz="0" w:space="0" w:color="auto"/>
      </w:divBdr>
    </w:div>
    <w:div w:id="116610772">
      <w:bodyDiv w:val="1"/>
      <w:marLeft w:val="0"/>
      <w:marRight w:val="0"/>
      <w:marTop w:val="0"/>
      <w:marBottom w:val="0"/>
      <w:divBdr>
        <w:top w:val="none" w:sz="0" w:space="0" w:color="auto"/>
        <w:left w:val="none" w:sz="0" w:space="0" w:color="auto"/>
        <w:bottom w:val="none" w:sz="0" w:space="0" w:color="auto"/>
        <w:right w:val="none" w:sz="0" w:space="0" w:color="auto"/>
      </w:divBdr>
    </w:div>
    <w:div w:id="583806562">
      <w:bodyDiv w:val="1"/>
      <w:marLeft w:val="0"/>
      <w:marRight w:val="0"/>
      <w:marTop w:val="0"/>
      <w:marBottom w:val="0"/>
      <w:divBdr>
        <w:top w:val="none" w:sz="0" w:space="0" w:color="auto"/>
        <w:left w:val="none" w:sz="0" w:space="0" w:color="auto"/>
        <w:bottom w:val="none" w:sz="0" w:space="0" w:color="auto"/>
        <w:right w:val="none" w:sz="0" w:space="0" w:color="auto"/>
      </w:divBdr>
    </w:div>
    <w:div w:id="641010433">
      <w:bodyDiv w:val="1"/>
      <w:marLeft w:val="0"/>
      <w:marRight w:val="0"/>
      <w:marTop w:val="0"/>
      <w:marBottom w:val="0"/>
      <w:divBdr>
        <w:top w:val="none" w:sz="0" w:space="0" w:color="auto"/>
        <w:left w:val="none" w:sz="0" w:space="0" w:color="auto"/>
        <w:bottom w:val="none" w:sz="0" w:space="0" w:color="auto"/>
        <w:right w:val="none" w:sz="0" w:space="0" w:color="auto"/>
      </w:divBdr>
    </w:div>
    <w:div w:id="792675686">
      <w:bodyDiv w:val="1"/>
      <w:marLeft w:val="0"/>
      <w:marRight w:val="0"/>
      <w:marTop w:val="0"/>
      <w:marBottom w:val="0"/>
      <w:divBdr>
        <w:top w:val="none" w:sz="0" w:space="0" w:color="auto"/>
        <w:left w:val="none" w:sz="0" w:space="0" w:color="auto"/>
        <w:bottom w:val="none" w:sz="0" w:space="0" w:color="auto"/>
        <w:right w:val="none" w:sz="0" w:space="0" w:color="auto"/>
      </w:divBdr>
    </w:div>
    <w:div w:id="895118255">
      <w:bodyDiv w:val="1"/>
      <w:marLeft w:val="0"/>
      <w:marRight w:val="0"/>
      <w:marTop w:val="0"/>
      <w:marBottom w:val="0"/>
      <w:divBdr>
        <w:top w:val="none" w:sz="0" w:space="0" w:color="auto"/>
        <w:left w:val="none" w:sz="0" w:space="0" w:color="auto"/>
        <w:bottom w:val="none" w:sz="0" w:space="0" w:color="auto"/>
        <w:right w:val="none" w:sz="0" w:space="0" w:color="auto"/>
      </w:divBdr>
    </w:div>
    <w:div w:id="1078751724">
      <w:bodyDiv w:val="1"/>
      <w:marLeft w:val="0"/>
      <w:marRight w:val="0"/>
      <w:marTop w:val="0"/>
      <w:marBottom w:val="0"/>
      <w:divBdr>
        <w:top w:val="none" w:sz="0" w:space="0" w:color="auto"/>
        <w:left w:val="none" w:sz="0" w:space="0" w:color="auto"/>
        <w:bottom w:val="none" w:sz="0" w:space="0" w:color="auto"/>
        <w:right w:val="none" w:sz="0" w:space="0" w:color="auto"/>
      </w:divBdr>
    </w:div>
    <w:div w:id="1151141088">
      <w:bodyDiv w:val="1"/>
      <w:marLeft w:val="0"/>
      <w:marRight w:val="0"/>
      <w:marTop w:val="0"/>
      <w:marBottom w:val="0"/>
      <w:divBdr>
        <w:top w:val="none" w:sz="0" w:space="0" w:color="auto"/>
        <w:left w:val="none" w:sz="0" w:space="0" w:color="auto"/>
        <w:bottom w:val="none" w:sz="0" w:space="0" w:color="auto"/>
        <w:right w:val="none" w:sz="0" w:space="0" w:color="auto"/>
      </w:divBdr>
    </w:div>
    <w:div w:id="1338577811">
      <w:bodyDiv w:val="1"/>
      <w:marLeft w:val="0"/>
      <w:marRight w:val="0"/>
      <w:marTop w:val="0"/>
      <w:marBottom w:val="0"/>
      <w:divBdr>
        <w:top w:val="none" w:sz="0" w:space="0" w:color="auto"/>
        <w:left w:val="none" w:sz="0" w:space="0" w:color="auto"/>
        <w:bottom w:val="none" w:sz="0" w:space="0" w:color="auto"/>
        <w:right w:val="none" w:sz="0" w:space="0" w:color="auto"/>
      </w:divBdr>
    </w:div>
    <w:div w:id="1610744551">
      <w:bodyDiv w:val="1"/>
      <w:marLeft w:val="0"/>
      <w:marRight w:val="0"/>
      <w:marTop w:val="0"/>
      <w:marBottom w:val="0"/>
      <w:divBdr>
        <w:top w:val="none" w:sz="0" w:space="0" w:color="auto"/>
        <w:left w:val="none" w:sz="0" w:space="0" w:color="auto"/>
        <w:bottom w:val="none" w:sz="0" w:space="0" w:color="auto"/>
        <w:right w:val="none" w:sz="0" w:space="0" w:color="auto"/>
      </w:divBdr>
    </w:div>
    <w:div w:id="1807772308">
      <w:bodyDiv w:val="1"/>
      <w:marLeft w:val="0"/>
      <w:marRight w:val="0"/>
      <w:marTop w:val="0"/>
      <w:marBottom w:val="0"/>
      <w:divBdr>
        <w:top w:val="none" w:sz="0" w:space="0" w:color="auto"/>
        <w:left w:val="none" w:sz="0" w:space="0" w:color="auto"/>
        <w:bottom w:val="none" w:sz="0" w:space="0" w:color="auto"/>
        <w:right w:val="none" w:sz="0" w:space="0" w:color="auto"/>
      </w:divBdr>
    </w:div>
    <w:div w:id="1821658033">
      <w:bodyDiv w:val="1"/>
      <w:marLeft w:val="0"/>
      <w:marRight w:val="0"/>
      <w:marTop w:val="0"/>
      <w:marBottom w:val="0"/>
      <w:divBdr>
        <w:top w:val="none" w:sz="0" w:space="0" w:color="auto"/>
        <w:left w:val="none" w:sz="0" w:space="0" w:color="auto"/>
        <w:bottom w:val="none" w:sz="0" w:space="0" w:color="auto"/>
        <w:right w:val="none" w:sz="0" w:space="0" w:color="auto"/>
      </w:divBdr>
    </w:div>
    <w:div w:id="1911385056">
      <w:bodyDiv w:val="1"/>
      <w:marLeft w:val="0"/>
      <w:marRight w:val="0"/>
      <w:marTop w:val="0"/>
      <w:marBottom w:val="0"/>
      <w:divBdr>
        <w:top w:val="none" w:sz="0" w:space="0" w:color="auto"/>
        <w:left w:val="none" w:sz="0" w:space="0" w:color="auto"/>
        <w:bottom w:val="none" w:sz="0" w:space="0" w:color="auto"/>
        <w:right w:val="none" w:sz="0" w:space="0" w:color="auto"/>
      </w:divBdr>
    </w:div>
    <w:div w:id="1976369484">
      <w:bodyDiv w:val="1"/>
      <w:marLeft w:val="0"/>
      <w:marRight w:val="0"/>
      <w:marTop w:val="0"/>
      <w:marBottom w:val="0"/>
      <w:divBdr>
        <w:top w:val="none" w:sz="0" w:space="0" w:color="auto"/>
        <w:left w:val="none" w:sz="0" w:space="0" w:color="auto"/>
        <w:bottom w:val="none" w:sz="0" w:space="0" w:color="auto"/>
        <w:right w:val="none" w:sz="0" w:space="0" w:color="auto"/>
      </w:divBdr>
    </w:div>
    <w:div w:id="208464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F2097-FBAA-495D-9CED-77333D2D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12</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Petrosyan</dc:creator>
  <cp:keywords>https://mul2-mineconomy.gov.am/tasks/569249/oneclick/Teghekanq_Track_Changes.docx?token=9c1b6659661287375ae2b7b1547e9fd3</cp:keywords>
  <dc:description/>
  <cp:lastModifiedBy>Sona M. Manucharyan</cp:lastModifiedBy>
  <cp:revision>36</cp:revision>
  <dcterms:created xsi:type="dcterms:W3CDTF">2021-09-25T11:31:00Z</dcterms:created>
  <dcterms:modified xsi:type="dcterms:W3CDTF">2024-01-04T05:00:00Z</dcterms:modified>
</cp:coreProperties>
</file>