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4D430D" w14:textId="3D0ACF2F" w:rsidR="00E87030" w:rsidRPr="00E87030" w:rsidRDefault="00E87030" w:rsidP="00E870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0" w:author="Karamyan" w:date="2023-12-26T17:18:00Z"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733"/>
        <w:gridCol w:w="332"/>
        <w:tblGridChange w:id="1">
          <w:tblGrid>
            <w:gridCol w:w="9689"/>
            <w:gridCol w:w="44"/>
          </w:tblGrid>
        </w:tblGridChange>
      </w:tblGrid>
      <w:tr w:rsidR="00E87030" w:rsidRPr="00E87030" w14:paraId="359987BB" w14:textId="77777777" w:rsidTr="005D34E8">
        <w:trPr>
          <w:trHeight w:val="240"/>
          <w:tblCellSpacing w:w="0" w:type="dxa"/>
          <w:trPrChange w:id="2" w:author="Karamyan" w:date="2023-12-26T17:18:00Z">
            <w:trPr>
              <w:gridAfter w:val="0"/>
              <w:trHeight w:val="240"/>
              <w:tblCellSpacing w:w="0" w:type="dxa"/>
            </w:trPr>
          </w:trPrChange>
        </w:trPr>
        <w:tc>
          <w:tcPr>
            <w:tcW w:w="10065" w:type="dxa"/>
            <w:gridSpan w:val="2"/>
            <w:vAlign w:val="center"/>
            <w:hideMark/>
            <w:tcPrChange w:id="3" w:author="Karamyan" w:date="2023-12-26T17:18:00Z">
              <w:tcPr>
                <w:tcW w:w="0" w:type="auto"/>
                <w:vAlign w:val="center"/>
                <w:hideMark/>
              </w:tcPr>
            </w:tcPrChange>
          </w:tcPr>
          <w:p w14:paraId="29121417" w14:textId="77777777" w:rsidR="00E87030" w:rsidRPr="00E87030" w:rsidRDefault="00E87030" w:rsidP="00E87030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</w:tr>
      <w:tr w:rsidR="00E87030" w:rsidRPr="00E87030" w14:paraId="45D99397" w14:textId="77777777" w:rsidTr="005D34E8">
        <w:trPr>
          <w:gridAfter w:val="1"/>
          <w:wAfter w:w="376" w:type="dxa"/>
          <w:tblCellSpacing w:w="0" w:type="dxa"/>
        </w:trPr>
        <w:tc>
          <w:tcPr>
            <w:tcW w:w="11040" w:type="dxa"/>
            <w:vAlign w:val="center"/>
            <w:hideMark/>
          </w:tcPr>
          <w:p w14:paraId="5DF8CE73" w14:textId="77777777" w:rsidR="00E87030" w:rsidRPr="00E87030" w:rsidRDefault="00E87030" w:rsidP="00E8703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b/>
                <w:bCs/>
                <w:sz w:val="27"/>
                <w:szCs w:val="27"/>
              </w:rPr>
              <w:t>ՀԱՅԱՍՏԱՆԻ ՀԱՆՐԱՊԵՏՈՒԹՅԱՆ</w:t>
            </w:r>
          </w:p>
          <w:p w14:paraId="2D14F07D" w14:textId="77777777" w:rsidR="00E87030" w:rsidRPr="00E87030" w:rsidRDefault="00E87030" w:rsidP="00E8703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175AB5AB" w14:textId="77777777" w:rsidR="00E87030" w:rsidRPr="00E87030" w:rsidRDefault="00E87030" w:rsidP="00E8703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b/>
                <w:bCs/>
                <w:sz w:val="36"/>
                <w:szCs w:val="36"/>
              </w:rPr>
              <w:t>Օ Ր Ե Ն Ք Ը</w:t>
            </w:r>
          </w:p>
          <w:p w14:paraId="0DF814D3" w14:textId="77777777" w:rsidR="00E87030" w:rsidRPr="00E87030" w:rsidRDefault="00E87030" w:rsidP="00E8703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0143A2DF" w14:textId="77777777" w:rsidR="00E87030" w:rsidRPr="00E87030" w:rsidRDefault="00E87030" w:rsidP="00E87030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Ընդունված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է 2022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թվականի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հուլիսի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6-ին</w:t>
            </w:r>
          </w:p>
          <w:p w14:paraId="1ACBEBAD" w14:textId="77777777" w:rsidR="00E87030" w:rsidRPr="00E87030" w:rsidRDefault="00E87030" w:rsidP="00E87030">
            <w:pPr>
              <w:spacing w:after="0" w:line="240" w:lineRule="auto"/>
              <w:ind w:firstLine="375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1C1D1B33" w14:textId="77777777" w:rsidR="00E87030" w:rsidRPr="00E87030" w:rsidRDefault="00E87030" w:rsidP="00E8703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«ԲՆԱԿՉՈՒԹՅԱՆ ԲԺՇԿԱԿԱՆ ՕԳՆՈՒԹՅԱՆ ԵՎ ՍՊԱՍԱՐԿՄԱՆ ՄԱՍԻՆ» ՕՐԵՆՔՈՒՄ ՓՈՓՈԽՈՒԹՅՈՒՆՆԵՐ ԿԱՏԱՐԵԼՈՒ ՄԱՍԻՆ</w:t>
            </w:r>
          </w:p>
          <w:p w14:paraId="23A9403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2F116785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</w:t>
            </w:r>
            <w:proofErr w:type="spellEnd"/>
            <w:r w:rsidRPr="00E87030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1.</w:t>
            </w:r>
            <w:r w:rsidRPr="00E87030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Բնակչության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օգնության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1996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թվականի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մարտի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4-ի ՀՕ-42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2-րդ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հոդվածի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50-60-րդ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կետերն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ուժը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կորցրած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ճանաչել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9BD19DE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769632D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</w:t>
            </w:r>
            <w:proofErr w:type="spellEnd"/>
            <w:r w:rsidRPr="00E87030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2.</w:t>
            </w:r>
            <w:r w:rsidRPr="00E87030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10-րդ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գլուխը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շարադրել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հետևյալ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խմբագրությամբ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7B29A53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07B42EE3" w14:textId="77777777" w:rsidR="00E87030" w:rsidRPr="00E87030" w:rsidRDefault="00E87030" w:rsidP="00E8703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«ԳԼՈՒԽ 10</w:t>
            </w:r>
          </w:p>
          <w:p w14:paraId="26777057" w14:textId="77777777" w:rsidR="00E87030" w:rsidRPr="00E87030" w:rsidRDefault="00E87030" w:rsidP="00E8703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4F1D8415" w14:textId="77777777" w:rsidR="00E87030" w:rsidRPr="00E87030" w:rsidRDefault="00E87030" w:rsidP="00E8703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ԲԺՇԿԱԿԱՆ ԱՐՏԱԴՐԱՏԵՍԱԿՆԵՐԻ ՇՐՋԱՆԱՌՈՒԹՅԱՆ ՊԵՏԱԿԱՆ ԿԱՐԳԱՎՈՐՈՒՄԸ</w:t>
            </w:r>
          </w:p>
          <w:p w14:paraId="3A61089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tbl>
            <w:tblPr>
              <w:tblW w:w="5000" w:type="pct"/>
              <w:tblCellSpacing w:w="6" w:type="dxa"/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2052"/>
              <w:gridCol w:w="7681"/>
            </w:tblGrid>
            <w:tr w:rsidR="00E87030" w:rsidRPr="00E87030" w14:paraId="26401620" w14:textId="77777777" w:rsidTr="005D34E8">
              <w:trPr>
                <w:tblCellSpacing w:w="6" w:type="dxa"/>
              </w:trPr>
              <w:tc>
                <w:tcPr>
                  <w:tcW w:w="2025" w:type="dxa"/>
                  <w:hideMark/>
                </w:tcPr>
                <w:p w14:paraId="3793AFCC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Հոդված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45.</w:t>
                  </w:r>
                </w:p>
              </w:tc>
              <w:tc>
                <w:tcPr>
                  <w:tcW w:w="7628" w:type="dxa"/>
                  <w:hideMark/>
                </w:tcPr>
                <w:p w14:paraId="37CBF343" w14:textId="77777777" w:rsidR="00E87030" w:rsidRPr="00E87030" w:rsidRDefault="00E87030" w:rsidP="00E87030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Բժշկական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արտադրատեսակների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շրջանառության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պետական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կարգավորումը</w:t>
                  </w:r>
                  <w:proofErr w:type="spellEnd"/>
                </w:p>
              </w:tc>
            </w:tr>
          </w:tbl>
          <w:p w14:paraId="039D99BA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501F2EB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կարգավորվում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Եվրասիական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տնտեսական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2014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թվականի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մայիսի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29-ի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պայմանագրին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2014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թվականի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դեկտեմբերի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23-ին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ընդունված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Եվրասիական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տնտեսական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շրջանակներում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նշանակության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տեխնիկայի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միասնական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սկզբունքների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կանոնների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համաձայնագրին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Համաձայնագիր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իրավունքի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միջազգային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պայմանագրերին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Եվրասիական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տնտեսական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հանձնաժողովի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Հանձնաժողով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որոշումներին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ինչպես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74FFA85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Սույն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գլխում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հասկացությունները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գործածվում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ոլորտում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Եվրասիական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տնտեսական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ակտերով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իմաստներով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324AAA91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ոլորտում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իրավասության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շրջանակներում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կարգավորում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նախատեսված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գործունեության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լիցենզավորում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մասնագիտական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դիտարկումների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ընթացքում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անբարենպաստ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իրադարձությունների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միջադեպերի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տեղեկատվության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հավաքման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վերլուծության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որոշումների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ընդունման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ապահովում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սույն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օրենքներով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վերապահված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գործառույթներ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757E45E1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կարգավորման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ոլորտում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փորձաքննություններն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մասնագիտական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դիտարկումներն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որոշմամբ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):</w:t>
            </w:r>
          </w:p>
          <w:p w14:paraId="084BB45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5.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կարգավորման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ոլորտում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վճարովի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վճարները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որոշմամբ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վճարները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վերադարձվում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`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անկախ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արդյունքներից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B521AC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tbl>
            <w:tblPr>
              <w:tblW w:w="5000" w:type="pct"/>
              <w:tblCellSpacing w:w="6" w:type="dxa"/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1842"/>
              <w:gridCol w:w="7891"/>
            </w:tblGrid>
            <w:tr w:rsidR="00E87030" w:rsidRPr="00E87030" w14:paraId="73E4F80D" w14:textId="77777777" w:rsidTr="005D34E8">
              <w:trPr>
                <w:tblCellSpacing w:w="6" w:type="dxa"/>
              </w:trPr>
              <w:tc>
                <w:tcPr>
                  <w:tcW w:w="2025" w:type="dxa"/>
                  <w:hideMark/>
                </w:tcPr>
                <w:p w14:paraId="77DA7F29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lastRenderedPageBreak/>
                    <w:t>Հոդված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46.</w:t>
                  </w:r>
                </w:p>
              </w:tc>
              <w:tc>
                <w:tcPr>
                  <w:tcW w:w="8758" w:type="dxa"/>
                  <w:hideMark/>
                </w:tcPr>
                <w:p w14:paraId="144D488D" w14:textId="77777777" w:rsidR="00E87030" w:rsidRPr="00E87030" w:rsidRDefault="00E87030" w:rsidP="00E87030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Բժշկական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արտադրատեսակների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գրանցումը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և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անվտանգության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,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որակի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ու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արդյունավետության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փորձաքննությունը</w:t>
                  </w:r>
                </w:p>
              </w:tc>
            </w:tr>
          </w:tbl>
          <w:p w14:paraId="320CF8B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36AE7732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թույլատրվում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որոնք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բացառությամբ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հետևյալ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որոնք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ենթակա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պարտադիր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5E1F9686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Համաձայնագրի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4-րդ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հոդվածի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11-րդ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7CDE78F4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բարեգործական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մարդասիրական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ծրագրերի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շրջանակներում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մարդասիրական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օգնության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ստացվող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պատվերի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ձևավորման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համաձայնեցման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ստացման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հաշվառման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բաշխման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համաձայնեցնելուց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հետո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7DD32684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բնաօջախային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հատկապես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վտանգավոր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վարակային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հիվանդությունների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ախտորոշման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28799C2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նկատմամբ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պահանջարկն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առաջանում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արտակարգ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իրավիճակներում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ռազմական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ժամանակ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C6843EE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մերժումը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կասեցումը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անվավեր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ճանաչումը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կրկնօրինակների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տրամադրումը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փոփոխությունները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Ընդ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միանման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ինչպես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այնպես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էլ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պետություններից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դեպքում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2702F16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արդյունավետության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նյութերի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փաթեթում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դոսյե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փոփոխությունների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մուտքագրման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կրկնօրինակների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տրամադրման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ինչպես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կասեցման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անվավեր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ճանաչման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նպատակներով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կատարում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36F3E47F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ժամանակ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գնահատվում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արդյունավետության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մակնշման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5919B14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5.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գրանցումն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արդյունավետության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գնահատման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ներկայացրած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տեխնիկական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կենսաբանական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ազդեցության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գնահատման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կլինիկական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կլինիկա-լաբորատոր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փորձարկումների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հետազոտությունների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արդյունքների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հիման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7DF717EB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6.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տեխնիկական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կենսաբանական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ազդեցության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գնահատման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փորձարկումները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հետազոտությունները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B5D816B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7.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հնարավոր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ռիսկից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կախված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ներառյալ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վիտրո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(in vitro)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ախտորոշման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նախատեսվածները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բաժանվում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դասերի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1D3AA0D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8.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արդյունավետության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անցկացնելիս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շրջանակներում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ժամանակ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ցուցաբերվում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միատեսակ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մոտեցումներ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6D393012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9.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շարքին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դասվող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ժամանակ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անհրաժեշտ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ներկայացնել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եզրակացություն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5F605D2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10.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անվանացանկը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վարում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A4A16B2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գանձվում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տուրք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`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տուրքի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7555021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tbl>
            <w:tblPr>
              <w:tblW w:w="5000" w:type="pct"/>
              <w:tblCellSpacing w:w="6" w:type="dxa"/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2052"/>
              <w:gridCol w:w="7681"/>
            </w:tblGrid>
            <w:tr w:rsidR="00E87030" w:rsidRPr="00E87030" w14:paraId="1B519C8A" w14:textId="77777777" w:rsidTr="005D34E8">
              <w:trPr>
                <w:tblCellSpacing w:w="6" w:type="dxa"/>
              </w:trPr>
              <w:tc>
                <w:tcPr>
                  <w:tcW w:w="2025" w:type="dxa"/>
                  <w:hideMark/>
                </w:tcPr>
                <w:p w14:paraId="7EEFD4EE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lastRenderedPageBreak/>
                    <w:t>Հոդված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47.</w:t>
                  </w:r>
                </w:p>
              </w:tc>
              <w:tc>
                <w:tcPr>
                  <w:tcW w:w="7628" w:type="dxa"/>
                  <w:hideMark/>
                </w:tcPr>
                <w:p w14:paraId="51C8B196" w14:textId="77777777" w:rsidR="00E87030" w:rsidRPr="00E87030" w:rsidRDefault="00E87030" w:rsidP="00E87030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Բժշկական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արտադրատեսակի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կլինիկական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և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կլինիկա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-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լաբորատոր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փորձարկումները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(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հետազոտությունները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)</w:t>
                  </w:r>
                </w:p>
              </w:tc>
            </w:tr>
          </w:tbl>
          <w:p w14:paraId="24EF13D4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02D8809D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կլինիկական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կլինիկա-լաբորատոր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փորձարկումները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հետազոտությունները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անցկացվում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6CABD4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Կլինիկական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փորձարկումների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թույլտվությունը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տալիս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`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հաստատելով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ծրագիրը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`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եզրակացության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կլինիկական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փորձարկումների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էթիկայի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հանձնաժողովի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եզրակացության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հիման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6ACC607A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tbl>
            <w:tblPr>
              <w:tblW w:w="5000" w:type="pct"/>
              <w:tblCellSpacing w:w="6" w:type="dxa"/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2052"/>
              <w:gridCol w:w="7681"/>
            </w:tblGrid>
            <w:tr w:rsidR="00E87030" w:rsidRPr="00E87030" w14:paraId="0A74459C" w14:textId="77777777" w:rsidTr="005D34E8">
              <w:trPr>
                <w:tblCellSpacing w:w="6" w:type="dxa"/>
              </w:trPr>
              <w:tc>
                <w:tcPr>
                  <w:tcW w:w="2025" w:type="dxa"/>
                  <w:hideMark/>
                </w:tcPr>
                <w:p w14:paraId="3D9E19B0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Հոդված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47.1.</w:t>
                  </w:r>
                </w:p>
              </w:tc>
              <w:tc>
                <w:tcPr>
                  <w:tcW w:w="7628" w:type="dxa"/>
                  <w:hideMark/>
                </w:tcPr>
                <w:p w14:paraId="754C4808" w14:textId="77777777" w:rsidR="00E87030" w:rsidRPr="00E87030" w:rsidRDefault="00E87030" w:rsidP="00E87030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Բժշկական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արտադրատեսակների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արտադրությունը</w:t>
                  </w:r>
                  <w:proofErr w:type="spellEnd"/>
                </w:p>
              </w:tc>
            </w:tr>
          </w:tbl>
          <w:p w14:paraId="299F17F6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57670B3D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բացառությամբ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ռիսկի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պատկանող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արտադրությունն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Լիցենզավորման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լիցենզիա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ստացած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իրավաբանական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անձինք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անհատ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ձեռնարկատերերը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2726F8F4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լիցենզիան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եզրակացության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հիման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տրամադրում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հաստատում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լիցենզավորման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անհրաժեշտ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ցանկը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1D2981A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լիցենզիա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գանձվում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տուրք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`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տուրքի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C5FDBC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արտադրությունն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Ստանդարտացման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միջազգային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13485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ISO 13485)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ստանդարտների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647F41A6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5.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ներդնում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պահպանում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համակարգ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ինչպես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ապահովում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գնահատումը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1066DC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6.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Ռիսկի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2ա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մանրէազերծ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), 2բ և 3-րդ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դասի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երեք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մեկ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մասնագիտական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դիտարկում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Մասնագիտական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դիտարկումների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կապված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ծախսերը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փոխհատուցում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կողմերի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կնքված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պայմանագրի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հիման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6EAE110E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7.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ստեղծի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փաստաթղթավորի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ներդնի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պահպանի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ռիսկերի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համակարգ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26D134E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8.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ստեղծած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ընթացքում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հետագծելիության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կողմնակի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ազդեցությունների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հայտնաբերման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ուղղությամբ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տվյալների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հավաքման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վերլուծության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համակարգի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արդյունավետության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հետգրանցումային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մշտադիտարկում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հաշվետվություններ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2E7802C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9.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Արգելվում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՝</w:t>
            </w:r>
          </w:p>
          <w:p w14:paraId="462CF44C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կեղծ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45A4D90E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չգրանցված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բացառությամբ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46-րդ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հոդվածի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դեպքերի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6027D8EF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այդ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`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հետազոտվող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սույն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հոդվածով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խախտմամբ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73BA236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10.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նրանց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ներկայացուցիչները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դոսյե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պատրաստելիս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առաջնորդվեն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չափորոշիչներով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չափանիշներով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6ED6423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պահպանի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տեխնիկական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բացառությամբ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պատվերով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որոշակի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պացիենտի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հատուկ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պատրաստված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Տեխնիկական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հնարավորություն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գնահատելու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1C276942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lastRenderedPageBreak/>
              <w:t xml:space="preserve">12.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բացառությամբ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պատվերով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պատրաստված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հետազոտական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հայտարարագիր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մակնշում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հաստատված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2EFDDAF3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13.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երաշխավորում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պիտանիության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ժամկետի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ընթացքում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պահպանման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անհրաժեշտ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պայմաններն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ապահովելու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դեպքում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BC56B2D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14.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ապահովում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տեղեկատվության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հավաստիությունը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արդիականությունը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3FAD8174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tbl>
            <w:tblPr>
              <w:tblW w:w="5000" w:type="pct"/>
              <w:tblCellSpacing w:w="6" w:type="dxa"/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2052"/>
              <w:gridCol w:w="7681"/>
            </w:tblGrid>
            <w:tr w:rsidR="00E87030" w:rsidRPr="00E87030" w14:paraId="5A14FB77" w14:textId="77777777" w:rsidTr="005D34E8">
              <w:trPr>
                <w:tblCellSpacing w:w="6" w:type="dxa"/>
              </w:trPr>
              <w:tc>
                <w:tcPr>
                  <w:tcW w:w="2025" w:type="dxa"/>
                  <w:hideMark/>
                </w:tcPr>
                <w:p w14:paraId="7E4C0C63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Հոդված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47.2.</w:t>
                  </w:r>
                </w:p>
              </w:tc>
              <w:tc>
                <w:tcPr>
                  <w:tcW w:w="7628" w:type="dxa"/>
                  <w:hideMark/>
                </w:tcPr>
                <w:p w14:paraId="46843C95" w14:textId="77777777" w:rsidR="00E87030" w:rsidRPr="00E87030" w:rsidRDefault="00E87030" w:rsidP="00E87030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Բժշկական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արտադրատեսակների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ներմուծումը</w:t>
                  </w:r>
                  <w:proofErr w:type="spellEnd"/>
                </w:p>
              </w:tc>
            </w:tr>
          </w:tbl>
          <w:p w14:paraId="71FFEE2D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հատելու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ներսբերում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`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2612E6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653E2192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չունեցող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հետևյալ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1B9ADD6C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1) 46-րդ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հոդվածի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նշված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1F2D3AA0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առանձին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պացիենտի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անունով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բուժման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կուրսի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այդ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կենսական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ցուցումներով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առողջության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պահպանման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անձնական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օգտագործման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փոխադրողի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կողմից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միջազգային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փոստային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փոխադրումներով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252EBD0E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ցուցահանդեսների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գիտաժողովների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նմանատիպ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միջոցառումների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անցկացման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նախատեսված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հետագա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իրավունքի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ենթակա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ոչնչացման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հետվերադարձի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).</w:t>
            </w:r>
          </w:p>
          <w:p w14:paraId="0D178D05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փոփոխություններ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կատարելու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նախատեսված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B899E81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թույլատրվում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հիման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բացառությամբ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սույն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հոդվածի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5-րդ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նախատեսված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դեպքերի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փորձաքննության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անհրաժեշտ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ցանկը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992A2B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5.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հավաստագիր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`</w:t>
            </w:r>
          </w:p>
          <w:p w14:paraId="197916E2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ֆիզիկական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անձանց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կողմից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անձնական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օգտագործման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նախատեսված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556F8BC1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միջազգային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օտարերկրյա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դիվանագիտական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հյուպատոսական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ներկայացուցիչների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աշխատակազմի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նրանց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համատեղ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ապրող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ընտանիքների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անդամների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կողմից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իրենց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կարիքների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բավարարման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3351590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ժամանող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տրանսպորտային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վարորդների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անձնակազմի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անդամների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ուղևորների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օգնության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անհրաժեշտ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52D173A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միջազգային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մշակութային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մարզական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միջոցառումների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միջազգային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հետազոտական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խմբերի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մասնակիցների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օգնության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անհրաժեշտ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84EAF26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6.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տրամադրման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գանձվում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տուրք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`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տուրքի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DA22AB6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7.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հավաստագրի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տրամադրումը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մերժելու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հիմքերն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՝</w:t>
            </w:r>
          </w:p>
          <w:p w14:paraId="214D3CCB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սույն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չպահպանելը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2B2205D3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տվյալների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ակնհայտ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կեղծ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խեղաթյուրված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լինելը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որևէ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մեկի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բացակայությունը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ժամկետում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չներկայացնելը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թերությունները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չվերացնելը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53462D7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lastRenderedPageBreak/>
              <w:t xml:space="preserve">3)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ուղեկցող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տվյալների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միմյանց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չհամապատասխանումը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464B28D0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սույն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խախտմամբ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ձևակերպված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ներկայացնելը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.</w:t>
            </w:r>
          </w:p>
          <w:p w14:paraId="4C6993B2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5)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հայտատուի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ներկայացրած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տեղեկատվության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միջգերատեսչական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համագործակցության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շրջանակներում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ստացած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տեղեկատվության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անհամապատասխանություն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բացահայտելը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953EF3B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8.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փաթեթավորման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մակնշման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փոփոխությունների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դեպքում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թույլատրվում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նախկինում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հաստատված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փաթեթավորմամբ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մակնշմամբ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փոփոխություններն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իրականացնելուց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հետո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ամսվա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ընթացքում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740D5C8F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9.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Օգտագործման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ոչ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պիտանի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այդ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պիտանիության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ժամկետն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անցած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ենթակա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հետվերադարձի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արտահանման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ոչնչացման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3FA4C7A5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tbl>
            <w:tblPr>
              <w:tblW w:w="5000" w:type="pct"/>
              <w:tblCellSpacing w:w="6" w:type="dxa"/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1567"/>
              <w:gridCol w:w="8166"/>
            </w:tblGrid>
            <w:tr w:rsidR="00E87030" w:rsidRPr="00E87030" w14:paraId="52579447" w14:textId="77777777" w:rsidTr="005D34E8">
              <w:trPr>
                <w:tblCellSpacing w:w="6" w:type="dxa"/>
              </w:trPr>
              <w:tc>
                <w:tcPr>
                  <w:tcW w:w="1542" w:type="dxa"/>
                  <w:hideMark/>
                </w:tcPr>
                <w:p w14:paraId="2F8BDBC9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Հոդված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47.3.</w:t>
                  </w:r>
                </w:p>
              </w:tc>
              <w:tc>
                <w:tcPr>
                  <w:tcW w:w="8111" w:type="dxa"/>
                  <w:hideMark/>
                </w:tcPr>
                <w:p w14:paraId="237B7581" w14:textId="77777777" w:rsidR="00E87030" w:rsidRPr="00E87030" w:rsidRDefault="00E87030" w:rsidP="00E87030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Բժշկական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արտադրատեսակների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շրջանառության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նկատմամբ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պետակա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վերահսկողությունը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և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բժշկական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արտադրատեսակների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անվտանգության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,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որակի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և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արդյունավետության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մշտադիտարկումը</w:t>
                  </w:r>
                </w:p>
              </w:tc>
            </w:tr>
          </w:tbl>
          <w:p w14:paraId="04E04D66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2C06013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ոլորտում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վերահսկողությունն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`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վերահսկողություն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տեսչական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`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7D699FE6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արդյունավետության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մշտադիտարկումը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մոնիթորինգը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անբարենպաստ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ազդեցությունների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իրադարձությունների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միջադեպերի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մարդու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կյանքի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առողջության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վտանգ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ներկայացնող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տեղեկատվության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հավաքումը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ստացված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տվյալների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վերլուծությունը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828439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անբարենպաստ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ազդեցությունների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իրադարձությունների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միջադեպերի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հավաքված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տվյալները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վերլուծում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վերաբերյալ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եզրակացություն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որոշումներ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ընդունելու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վարում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ընթացքում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հայտնաբերված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անբարենպաստ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իրադարձությունների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վերաբերյալ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գրանցամատյան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1BB626F7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ընթացքում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դրսևորված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անբարենպաստ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իրադարձությունների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միջադեպերի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տեղեկատվության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հավաքումը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գրանցումը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վերլուծությունը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որոշումների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ընդունումն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3601982A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5.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որակի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արդյունավետության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հարցերին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վերաբերող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հայտնաբերելու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դեպքում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ներկայացուցչին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անհրաժեշտության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դեպքում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նրանից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լրացուցիչ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տեղեկություններ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76375334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6.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Առողջապահության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ոլորտի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մասնագետները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պարտավոր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մարմնին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ժամանակին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գրավոր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տեղեկացնել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անբարենպաստ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իրադարձությունների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37FEAD3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7.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մարդու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կյանքի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առողջության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վտանգ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ներկայացնող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հայտնաբերելու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դեպքում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այդ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հաստատելուց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հետո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միջազգային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պայմանագրերի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ծանուցում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ձեռնարկում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այդպիսի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շրջանառությունն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արգելելու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ուղղությամբ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1D608116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tbl>
            <w:tblPr>
              <w:tblW w:w="5000" w:type="pct"/>
              <w:tblCellSpacing w:w="6" w:type="dxa"/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1865"/>
              <w:gridCol w:w="7868"/>
            </w:tblGrid>
            <w:tr w:rsidR="00E87030" w:rsidRPr="00E87030" w14:paraId="48D7A1E8" w14:textId="77777777" w:rsidTr="005D34E8">
              <w:trPr>
                <w:tblCellSpacing w:w="6" w:type="dxa"/>
              </w:trPr>
              <w:tc>
                <w:tcPr>
                  <w:tcW w:w="2025" w:type="dxa"/>
                  <w:hideMark/>
                </w:tcPr>
                <w:p w14:paraId="1A44FA11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Հոդված</w:t>
                  </w:r>
                  <w:proofErr w:type="spellEnd"/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47.4.</w:t>
                  </w:r>
                </w:p>
              </w:tc>
              <w:tc>
                <w:tcPr>
                  <w:tcW w:w="8621" w:type="dxa"/>
                  <w:hideMark/>
                </w:tcPr>
                <w:p w14:paraId="633A262E" w14:textId="77777777" w:rsidR="00E87030" w:rsidRPr="00E87030" w:rsidRDefault="00E87030" w:rsidP="00E87030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Բժշկական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արտադրատեսակների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տեղադրումը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,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վեր</w:t>
                  </w: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անորոգումը,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տեխնիկական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և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չափագիտական</w:t>
                  </w:r>
                  <w:r w:rsidRPr="00E87030">
                    <w:rPr>
                      <w:rFonts w:ascii="Calibri" w:eastAsia="Times New Roman" w:hAnsi="Calibri" w:cs="Calibri"/>
                      <w:b/>
                      <w:bCs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Arial Unicode"/>
                      <w:b/>
                      <w:bCs/>
                      <w:sz w:val="21"/>
                      <w:szCs w:val="21"/>
                    </w:rPr>
                    <w:t>սպասարկումը</w:t>
                  </w:r>
                </w:p>
              </w:tc>
            </w:tr>
          </w:tbl>
          <w:p w14:paraId="136B0A0A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0C6CE36C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բացառությամբ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ռիսկի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դասի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պատկանող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տեղադրումը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վերանորոգումը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տեխնիկական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lastRenderedPageBreak/>
              <w:t>սպասարկումը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այսուհետ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Լիցենզավորման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համաձայն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լիցենզիա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ստացած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իրավաբանական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անձինք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անհատ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ձեռնարկատերերը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85D6C24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ընկերության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կողմից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տվյալ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իրավասություն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ունեցող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՝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պաշտոնական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ներկայացուցչի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կարգավիճակ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ունեցող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իրավաբանական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ֆիզիկական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անձինք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անհատ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ձեռնարկատերերն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լիցենզիայի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առկայության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իրականացնել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իրենց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սարքավորումների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30A8CFA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լիցենզիան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փորձագիտական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եզրակացության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հիման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տրամադրում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լիազոր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մարմինը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Կառավարությունը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հաստատում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լիցենզավորման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անհրաժեշտ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ցանկը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6CF1BE1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4.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լիցենզիա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գանձվում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տուրք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` «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Պետական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տուրքի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»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526D3E09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5.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տեղափոխումը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տեղադրումը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կարգաբերումը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ստուգաճշտումը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չափաբերումը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հանձնելու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նպատակով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այլ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գործողություններ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ինչպես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նաև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կիրառումը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տեխնիկական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սպասարկումը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վերանորոգումը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եթե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պիտանիության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ժամկետը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լրացած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չէ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,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իրականացվում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արտադրողի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ներկայացրած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նորմատիվ-տեխնիկական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գործառնական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փաստաթղթերին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համապատասխան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43F1BB0F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6.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Վերանորոգումից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հետո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մակարդակը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չպետք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ցածր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լինի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տեխնիկական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անձնագրով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անվտանգության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մակարդակից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2BA1F57C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7.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միջոցների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շարքին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դասվող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չափագիտական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ապահովման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կազմակերպումը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կարգավորվում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չափումների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միասնականությունն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ապահովելու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օրենսդրությամբ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սահմանված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կարգով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7F535103" w14:textId="4D0F947F" w:rsidR="00E87030" w:rsidRDefault="00E87030" w:rsidP="00E87030">
            <w:pPr>
              <w:spacing w:after="0" w:line="240" w:lineRule="auto"/>
              <w:ind w:firstLine="375"/>
              <w:rPr>
                <w:ins w:id="4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69C0A78C" w14:textId="1EE896C7" w:rsidR="009E12E6" w:rsidRDefault="009E12E6" w:rsidP="00E87030">
            <w:pPr>
              <w:spacing w:after="0" w:line="240" w:lineRule="auto"/>
              <w:ind w:firstLine="375"/>
              <w:rPr>
                <w:ins w:id="5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5BED1FDE" w14:textId="32EC5DBE" w:rsidR="009E12E6" w:rsidRDefault="009E12E6" w:rsidP="00E87030">
            <w:pPr>
              <w:spacing w:after="0" w:line="240" w:lineRule="auto"/>
              <w:ind w:firstLine="375"/>
              <w:rPr>
                <w:ins w:id="6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30D5108D" w14:textId="78E8B27B" w:rsidR="009E12E6" w:rsidRDefault="009E12E6" w:rsidP="00E87030">
            <w:pPr>
              <w:spacing w:after="0" w:line="240" w:lineRule="auto"/>
              <w:ind w:firstLine="375"/>
              <w:rPr>
                <w:ins w:id="7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121420E8" w14:textId="293F2073" w:rsidR="009E12E6" w:rsidRDefault="009E12E6" w:rsidP="00E87030">
            <w:pPr>
              <w:spacing w:after="0" w:line="240" w:lineRule="auto"/>
              <w:ind w:firstLine="375"/>
              <w:rPr>
                <w:ins w:id="8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75CCB025" w14:textId="488E6983" w:rsidR="009E12E6" w:rsidRDefault="009E12E6" w:rsidP="00E87030">
            <w:pPr>
              <w:spacing w:after="0" w:line="240" w:lineRule="auto"/>
              <w:ind w:firstLine="375"/>
              <w:rPr>
                <w:ins w:id="9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1A7299FD" w14:textId="398A38C1" w:rsidR="009E12E6" w:rsidRDefault="009E12E6" w:rsidP="00E87030">
            <w:pPr>
              <w:spacing w:after="0" w:line="240" w:lineRule="auto"/>
              <w:ind w:firstLine="375"/>
              <w:rPr>
                <w:ins w:id="10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06B026A6" w14:textId="2EC75C50" w:rsidR="009E12E6" w:rsidRDefault="009E12E6" w:rsidP="00E87030">
            <w:pPr>
              <w:spacing w:after="0" w:line="240" w:lineRule="auto"/>
              <w:ind w:firstLine="375"/>
              <w:rPr>
                <w:ins w:id="11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312D30C5" w14:textId="2DB4C8E3" w:rsidR="009E12E6" w:rsidRDefault="009E12E6" w:rsidP="00E87030">
            <w:pPr>
              <w:spacing w:after="0" w:line="240" w:lineRule="auto"/>
              <w:ind w:firstLine="375"/>
              <w:rPr>
                <w:ins w:id="12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0B8B85B5" w14:textId="0295310C" w:rsidR="009E12E6" w:rsidRDefault="009E12E6" w:rsidP="00E87030">
            <w:pPr>
              <w:spacing w:after="0" w:line="240" w:lineRule="auto"/>
              <w:ind w:firstLine="375"/>
              <w:rPr>
                <w:ins w:id="13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308746FE" w14:textId="50BB4981" w:rsidR="009E12E6" w:rsidRDefault="009E12E6" w:rsidP="00E87030">
            <w:pPr>
              <w:spacing w:after="0" w:line="240" w:lineRule="auto"/>
              <w:ind w:firstLine="375"/>
              <w:rPr>
                <w:ins w:id="14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3BFFB26E" w14:textId="5B6CF442" w:rsidR="009E12E6" w:rsidRDefault="009E12E6" w:rsidP="00E87030">
            <w:pPr>
              <w:spacing w:after="0" w:line="240" w:lineRule="auto"/>
              <w:ind w:firstLine="375"/>
              <w:rPr>
                <w:ins w:id="15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7DE3810F" w14:textId="1BDB0AAC" w:rsidR="009E12E6" w:rsidRDefault="009E12E6" w:rsidP="00E87030">
            <w:pPr>
              <w:spacing w:after="0" w:line="240" w:lineRule="auto"/>
              <w:ind w:firstLine="375"/>
              <w:rPr>
                <w:ins w:id="16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3D352374" w14:textId="3A9DF11B" w:rsidR="009E12E6" w:rsidRDefault="009E12E6" w:rsidP="00E87030">
            <w:pPr>
              <w:spacing w:after="0" w:line="240" w:lineRule="auto"/>
              <w:ind w:firstLine="375"/>
              <w:rPr>
                <w:ins w:id="17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58377C16" w14:textId="63A04BAE" w:rsidR="009E12E6" w:rsidRDefault="009E12E6" w:rsidP="00E87030">
            <w:pPr>
              <w:spacing w:after="0" w:line="240" w:lineRule="auto"/>
              <w:ind w:firstLine="375"/>
              <w:rPr>
                <w:ins w:id="18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17843D70" w14:textId="4735A264" w:rsidR="009E12E6" w:rsidRDefault="009E12E6" w:rsidP="00E87030">
            <w:pPr>
              <w:spacing w:after="0" w:line="240" w:lineRule="auto"/>
              <w:ind w:firstLine="375"/>
              <w:rPr>
                <w:ins w:id="19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6FA3B2B6" w14:textId="760BEEE5" w:rsidR="009E12E6" w:rsidRDefault="009E12E6" w:rsidP="00E87030">
            <w:pPr>
              <w:spacing w:after="0" w:line="240" w:lineRule="auto"/>
              <w:ind w:firstLine="375"/>
              <w:rPr>
                <w:ins w:id="20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42D8ADEB" w14:textId="0D94EB6A" w:rsidR="009E12E6" w:rsidRDefault="009E12E6" w:rsidP="00E87030">
            <w:pPr>
              <w:spacing w:after="0" w:line="240" w:lineRule="auto"/>
              <w:ind w:firstLine="375"/>
              <w:rPr>
                <w:ins w:id="21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2517E939" w14:textId="215AED86" w:rsidR="009E12E6" w:rsidRDefault="009E12E6" w:rsidP="00E87030">
            <w:pPr>
              <w:spacing w:after="0" w:line="240" w:lineRule="auto"/>
              <w:ind w:firstLine="375"/>
              <w:rPr>
                <w:ins w:id="22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385701E6" w14:textId="7CF0B4AF" w:rsidR="009E12E6" w:rsidRDefault="009E12E6" w:rsidP="00E87030">
            <w:pPr>
              <w:spacing w:after="0" w:line="240" w:lineRule="auto"/>
              <w:ind w:firstLine="375"/>
              <w:rPr>
                <w:ins w:id="23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39509F80" w14:textId="6503CA23" w:rsidR="009E12E6" w:rsidRDefault="009E12E6" w:rsidP="00E87030">
            <w:pPr>
              <w:spacing w:after="0" w:line="240" w:lineRule="auto"/>
              <w:ind w:firstLine="375"/>
              <w:rPr>
                <w:ins w:id="24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5D6E9C58" w14:textId="7770D0EE" w:rsidR="009E12E6" w:rsidRDefault="009E12E6" w:rsidP="00E87030">
            <w:pPr>
              <w:spacing w:after="0" w:line="240" w:lineRule="auto"/>
              <w:ind w:firstLine="375"/>
              <w:rPr>
                <w:ins w:id="25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3E0C290E" w14:textId="738FDBD2" w:rsidR="009E12E6" w:rsidRDefault="009E12E6" w:rsidP="00E87030">
            <w:pPr>
              <w:spacing w:after="0" w:line="240" w:lineRule="auto"/>
              <w:ind w:firstLine="375"/>
              <w:rPr>
                <w:ins w:id="26" w:author="Karamyan" w:date="2023-11-06T12:52:00Z"/>
                <w:rFonts w:ascii="Calibri" w:eastAsia="Times New Roman" w:hAnsi="Calibri" w:cs="Calibri"/>
                <w:sz w:val="21"/>
                <w:szCs w:val="21"/>
              </w:rPr>
            </w:pPr>
          </w:p>
          <w:p w14:paraId="70F0EA0B" w14:textId="77777777" w:rsidR="009E12E6" w:rsidRPr="00E87030" w:rsidRDefault="009E12E6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</w:p>
          <w:p w14:paraId="3A57DE6B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</w:t>
            </w:r>
            <w:proofErr w:type="spellEnd"/>
            <w:r w:rsidRPr="00E87030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3.</w:t>
            </w:r>
          </w:p>
          <w:p w14:paraId="57FC924D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1.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Սույն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ուժի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մեջ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է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մտնում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պաշտոնական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հրապարակման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օրվանից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երեք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ամիս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հետո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F856F3D" w14:textId="147B7C00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lastRenderedPageBreak/>
              <w:t xml:space="preserve">2.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46-րդ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հոդվածի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մինչև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2025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թվականի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հունվարի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1-ը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մինչև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սույն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ուժի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մեջ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մտնելու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վրա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: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Մինչև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2025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թվականի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հունվարի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1-ը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Հանրապետությունում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և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ներմուծված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բժշկական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արտադրատեսակները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կարող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շրջանառվել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Հայաստանի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Հանրապետության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տարածքում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մինչև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դրանց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պիտանիության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(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շահագործման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)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ժամկետի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ավարտը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:</w:t>
            </w:r>
          </w:p>
          <w:p w14:paraId="0D0933C8" w14:textId="1E18ABA4" w:rsidR="00E87030" w:rsidRPr="00657C81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27" w:author="Margarita Margaryan" w:date="2023-11-10T17:00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3.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Օրենքի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47.1-ին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հոդվածի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1-ին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մինչև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ins w:id="28" w:author="Karamyan" w:date="2023-02-21T17:32:00Z">
              <w:r w:rsidR="00941346">
                <w:rPr>
                  <w:rFonts w:eastAsia="Times New Roman" w:cs="Times New Roman"/>
                  <w:sz w:val="21"/>
                  <w:szCs w:val="21"/>
                  <w:lang w:val="hy-AM"/>
                </w:rPr>
                <w:t xml:space="preserve">2025 </w:t>
              </w:r>
            </w:ins>
            <w:del w:id="29" w:author="Karamyan" w:date="2023-02-21T17:32:00Z">
              <w:r w:rsidRPr="00E87030" w:rsidDel="00941346">
                <w:rPr>
                  <w:rFonts w:ascii="Arial Unicode" w:eastAsia="Times New Roman" w:hAnsi="Arial Unicode" w:cs="Times New Roman"/>
                  <w:sz w:val="21"/>
                  <w:szCs w:val="21"/>
                </w:rPr>
                <w:delText>2024</w:delText>
              </w:r>
            </w:del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թվականի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հունվարի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1-ը և 9-րդ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մասի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2-րդ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կետի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պահանջները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մինչև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2025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թվականի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հունվարի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1-ը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չեն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տարածվում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>մինչև</w:t>
            </w:r>
            <w:proofErr w:type="spellEnd"/>
            <w:r w:rsidRPr="00E87030">
              <w:rPr>
                <w:rFonts w:ascii="Arial Unicode" w:eastAsia="Times New Roman" w:hAnsi="Arial Unicode" w:cs="Times New Roman"/>
                <w:sz w:val="21"/>
                <w:szCs w:val="21"/>
              </w:rPr>
              <w:t xml:space="preserve"> </w:t>
            </w:r>
            <w:del w:id="30" w:author="Karamyan" w:date="2023-04-06T11:38:00Z">
              <w:r w:rsidRPr="00E87030" w:rsidDel="00AF38CF">
                <w:rPr>
                  <w:rFonts w:ascii="Arial Unicode" w:eastAsia="Times New Roman" w:hAnsi="Arial Unicode" w:cs="Times New Roman"/>
                  <w:sz w:val="21"/>
                  <w:szCs w:val="21"/>
                </w:rPr>
                <w:delText xml:space="preserve">սույն օրենքն </w:delText>
              </w:r>
            </w:del>
            <w:ins w:id="31" w:author="Karamyan" w:date="2023-04-06T11:38:00Z">
              <w:r w:rsidR="00AF38CF">
                <w:rPr>
                  <w:rFonts w:ascii="Arial Unicode" w:eastAsia="Times New Roman" w:hAnsi="Arial Unicode" w:cs="Times New Roman"/>
                  <w:sz w:val="21"/>
                  <w:szCs w:val="21"/>
                </w:rPr>
                <w:t xml:space="preserve"> </w:t>
              </w:r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Օրենքի 47.</w:t>
              </w:r>
            </w:ins>
            <w:ins w:id="32" w:author="Karamyan" w:date="2023-04-06T11:39:00Z">
              <w:r w:rsidR="00AF38CF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1</w:t>
              </w:r>
            </w:ins>
            <w:ins w:id="33" w:author="Karamyan" w:date="2023-04-06T11:38:00Z"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.</w:t>
              </w:r>
            </w:ins>
            <w:ins w:id="34" w:author="Karamyan" w:date="2023-07-06T13:49:00Z">
              <w:r w:rsidR="0022643C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-</w:t>
              </w:r>
              <w:del w:id="35" w:author="Margarita Margaryan" w:date="2023-11-10T17:00:00Z">
                <w:r w:rsidR="0022643C" w:rsidDel="00657C81">
                  <w:rPr>
                    <w:rFonts w:ascii="GHEA Grapalat" w:eastAsia="Times New Roman" w:hAnsi="GHEA Grapalat" w:cs="Times New Roman"/>
                    <w:color w:val="000000"/>
                    <w:sz w:val="24"/>
                    <w:szCs w:val="24"/>
                    <w:lang w:val="hy-AM"/>
                  </w:rPr>
                  <w:delText>րդ</w:delText>
                </w:r>
              </w:del>
            </w:ins>
            <w:ins w:id="36" w:author="Margarita Margaryan" w:date="2023-11-10T17:00:00Z">
              <w:r w:rsidR="00657C8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ին</w:t>
              </w:r>
            </w:ins>
            <w:ins w:id="37" w:author="Karamyan" w:date="2023-04-06T11:38:00Z"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 հոդվածի </w:t>
              </w:r>
            </w:ins>
            <w:ins w:id="38" w:author="Karamyan" w:date="2023-04-06T11:44:00Z">
              <w:r w:rsidR="00AF38CF" w:rsidRPr="00657C8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  <w:rPrChange w:id="39" w:author="Margarita Margaryan" w:date="2023-11-10T17:00:00Z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rPrChange>
                </w:rPr>
                <w:t>2</w:t>
              </w:r>
            </w:ins>
            <w:ins w:id="40" w:author="Karamyan" w:date="2023-04-06T11:38:00Z"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-</w:t>
              </w:r>
            </w:ins>
            <w:ins w:id="41" w:author="Karamyan" w:date="2023-04-06T11:44:00Z">
              <w:r w:rsidR="00AF38CF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րդ</w:t>
              </w:r>
            </w:ins>
            <w:ins w:id="42" w:author="Karamyan" w:date="2023-04-06T11:38:00Z"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 մասի կիրարկումն ապահովող ենթաօրենսդրական ակտ</w:t>
              </w:r>
            </w:ins>
            <w:ins w:id="43" w:author="Karamyan" w:date="2023-07-06T14:00:00Z">
              <w:r w:rsidR="008A17E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ն</w:t>
              </w:r>
            </w:ins>
            <w:ins w:id="44" w:author="Karamyan" w:date="2023-04-06T11:38:00Z">
              <w:r w:rsidR="00AF38CF" w:rsidRPr="00657C81">
                <w:rPr>
                  <w:rFonts w:ascii="Arial Unicode" w:eastAsia="Times New Roman" w:hAnsi="Arial Unicode" w:cs="Times New Roman"/>
                  <w:sz w:val="21"/>
                  <w:szCs w:val="21"/>
                  <w:lang w:val="hy-AM"/>
                  <w:rPrChange w:id="45" w:author="Margarita Margaryan" w:date="2023-11-10T17:00:00Z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rPrChange>
                </w:rPr>
                <w:t xml:space="preserve"> </w:t>
              </w:r>
            </w:ins>
            <w:r w:rsidRPr="00657C81"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46" w:author="Margarita Margaryan" w:date="2023-11-10T17:00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t>ուժի մեջ մտնելու օրը Հայաստանի Հանրապետությունում բժշկական արտադրատեսակների արտադրությամբ զբաղվող տնտեսավարող սուբյեկտների վրա:</w:t>
            </w:r>
          </w:p>
          <w:p w14:paraId="3514311C" w14:textId="6E5E2C4A" w:rsidR="00E87030" w:rsidRPr="005D34E8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47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r w:rsidRPr="005D34E8"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48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t>4. Օրենքի 47.2-րդ հոդվածի 2-րդ մասի պահանջները մինչև 2025 թվականի հունվարի 1-ը չեն տարածվում մինչև սույն օրենքն ուժի մեջ մտնելու օրը Հայաստանի Հանրապետությունում արտադրված և Հայաստանի Հանրապետության տարածք ներմուծված բժշկական արտադրատեսակների վրա:</w:t>
            </w:r>
          </w:p>
          <w:p w14:paraId="62ACD483" w14:textId="12F10A2D" w:rsidR="00E87030" w:rsidRPr="005D34E8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49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r w:rsidRPr="005D34E8"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50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t xml:space="preserve">5. Օրենքի 47.4-րդ հոդվածի 1-ին մասի պահանջները մինչև </w:t>
            </w:r>
            <w:ins w:id="51" w:author="Karamyan" w:date="2023-02-21T17:32:00Z">
              <w:r w:rsidR="00941346">
                <w:rPr>
                  <w:rFonts w:eastAsia="Times New Roman" w:cs="Times New Roman"/>
                  <w:sz w:val="21"/>
                  <w:szCs w:val="21"/>
                  <w:lang w:val="hy-AM"/>
                </w:rPr>
                <w:t xml:space="preserve">2025 </w:t>
              </w:r>
            </w:ins>
            <w:del w:id="52" w:author="Karamyan" w:date="2023-02-21T17:32:00Z">
              <w:r w:rsidRPr="005D34E8" w:rsidDel="00941346">
                <w:rPr>
                  <w:rFonts w:ascii="Arial Unicode" w:eastAsia="Times New Roman" w:hAnsi="Arial Unicode" w:cs="Times New Roman"/>
                  <w:sz w:val="21"/>
                  <w:szCs w:val="21"/>
                  <w:lang w:val="hy-AM"/>
                  <w:rPrChange w:id="53" w:author="Karamyan" w:date="2023-12-26T17:18:00Z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rPrChange>
                </w:rPr>
                <w:delText>2024</w:delText>
              </w:r>
            </w:del>
            <w:r w:rsidRPr="005D34E8"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54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t xml:space="preserve"> թվականի հունվարի 1-ը չեն տարածվում մինչև </w:t>
            </w:r>
            <w:ins w:id="55" w:author="Karamyan" w:date="2023-04-06T11:45:00Z"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Օրենքի 47.</w:t>
              </w:r>
              <w:r w:rsidR="00AF38CF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4</w:t>
              </w:r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.</w:t>
              </w:r>
            </w:ins>
            <w:ins w:id="56" w:author="Karamyan" w:date="2023-07-06T13:49:00Z">
              <w:r w:rsidR="0022643C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-րդ</w:t>
              </w:r>
            </w:ins>
            <w:ins w:id="57" w:author="Karamyan" w:date="2023-04-06T11:45:00Z"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 հոդվածի </w:t>
              </w:r>
            </w:ins>
            <w:ins w:id="58" w:author="Karamyan" w:date="2023-07-06T17:08:00Z">
              <w:r w:rsidR="001321D8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3</w:t>
              </w:r>
            </w:ins>
            <w:ins w:id="59" w:author="Karamyan" w:date="2023-04-06T11:45:00Z"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-</w:t>
              </w:r>
            </w:ins>
            <w:ins w:id="60" w:author="Karamyan" w:date="2023-07-06T17:08:00Z">
              <w:r w:rsidR="001321D8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րդ</w:t>
              </w:r>
            </w:ins>
            <w:ins w:id="61" w:author="Karamyan" w:date="2023-04-06T11:45:00Z">
              <w:r w:rsidR="00AF38CF" w:rsidRPr="0016341D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 մասի կիրարկումն ապահովող ենթաօրենսդրական ակտ</w:t>
              </w:r>
            </w:ins>
            <w:ins w:id="62" w:author="Karamyan" w:date="2023-07-06T14:00:00Z">
              <w:r w:rsidR="008A17E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ն</w:t>
              </w:r>
            </w:ins>
            <w:ins w:id="63" w:author="Karamyan" w:date="2023-04-06T11:45:00Z">
              <w:r w:rsidR="00AF38CF" w:rsidRPr="005D34E8" w:rsidDel="00AF38CF">
                <w:rPr>
                  <w:rFonts w:ascii="Arial Unicode" w:eastAsia="Times New Roman" w:hAnsi="Arial Unicode" w:cs="Times New Roman"/>
                  <w:sz w:val="21"/>
                  <w:szCs w:val="21"/>
                  <w:lang w:val="hy-AM"/>
                  <w:rPrChange w:id="64" w:author="Karamyan" w:date="2023-12-26T17:18:00Z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rPrChange>
                </w:rPr>
                <w:t xml:space="preserve"> </w:t>
              </w:r>
            </w:ins>
            <w:del w:id="65" w:author="Karamyan" w:date="2023-04-06T11:45:00Z">
              <w:r w:rsidRPr="005D34E8" w:rsidDel="00AF38CF">
                <w:rPr>
                  <w:rFonts w:ascii="Arial Unicode" w:eastAsia="Times New Roman" w:hAnsi="Arial Unicode" w:cs="Times New Roman"/>
                  <w:sz w:val="21"/>
                  <w:szCs w:val="21"/>
                  <w:lang w:val="hy-AM"/>
                  <w:rPrChange w:id="66" w:author="Karamyan" w:date="2023-12-26T17:18:00Z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rPrChange>
                </w:rPr>
                <w:delText xml:space="preserve">սույն օրենքն </w:delText>
              </w:r>
            </w:del>
            <w:r w:rsidRPr="005D34E8"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67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t>ուժի մեջ մտնելու օրը Հայաստանի Հանրապետությունում բժշկական արտադրատեսակների սպասարկմամբ զբաղվող տնտեսավարող սուբյեկտների վրա:</w:t>
            </w:r>
          </w:p>
          <w:p w14:paraId="1B61A186" w14:textId="33AC8D76" w:rsidR="00E87030" w:rsidRPr="005D34E8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68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r w:rsidRPr="005D34E8"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69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t>6. Օրենքի 45-րդ հոդվածի 5-րդ, 47.1-ին հոդվածի 2-րդ, 47.2-րդ հոդվածի 1-ին և 4-րդ և 47.4-րդ հոդվածի 3-րդ մասերով սահմանված իրավական ակտերը կընդունվեն սույն օրենքն ուժի մեջ մտնելուց հետո՝ եռամսյա ժամկետում:</w:t>
            </w:r>
          </w:p>
          <w:p w14:paraId="0B7E55CB" w14:textId="77777777" w:rsidR="00E87030" w:rsidRPr="005D34E8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70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r w:rsidRPr="005D34E8"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71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t>7. Օրենքի 47.1-ին հոդվածի 1-ին մասն ուժի մեջ է մտնում բժշկական արտադրատեսակների արտադրության լիցենզավորման կարգն ուժի մեջ մտնելուց հետո:</w:t>
            </w:r>
          </w:p>
          <w:p w14:paraId="08AE047F" w14:textId="77777777" w:rsidR="00E87030" w:rsidRPr="005D34E8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72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r w:rsidRPr="005D34E8"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73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t>8. Օրենքի 47.4-րդ հոդվածի 1-ին մասն ուժի մեջ է մտնում բժշկական արտադրատեսակների սպասարկման լիցենզավորման կարգն ուժի մեջ մտնելուց հետո:</w:t>
            </w:r>
          </w:p>
          <w:p w14:paraId="16EF3503" w14:textId="77777777" w:rsidR="00E87030" w:rsidRPr="005D34E8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  <w:lang w:val="hy-AM"/>
                <w:rPrChange w:id="74" w:author="Karamyan" w:date="2023-12-26T17:18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r w:rsidRPr="005D34E8">
              <w:rPr>
                <w:rFonts w:ascii="Calibri" w:eastAsia="Times New Roman" w:hAnsi="Calibri" w:cs="Calibri"/>
                <w:sz w:val="21"/>
                <w:szCs w:val="21"/>
                <w:lang w:val="hy-AM"/>
                <w:rPrChange w:id="75" w:author="Karamyan" w:date="2023-12-26T17:18:00Z">
                  <w:rPr>
                    <w:rFonts w:ascii="Calibri" w:eastAsia="Times New Roman" w:hAnsi="Calibri" w:cs="Calibri"/>
                    <w:sz w:val="21"/>
                    <w:szCs w:val="21"/>
                  </w:rPr>
                </w:rPrChange>
              </w:rPr>
              <w:t> </w:t>
            </w:r>
          </w:p>
          <w:tbl>
            <w:tblPr>
              <w:tblW w:w="5000" w:type="pct"/>
              <w:tblCellSpacing w:w="6" w:type="dxa"/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4539"/>
              <w:gridCol w:w="5194"/>
            </w:tblGrid>
            <w:tr w:rsidR="00E87030" w:rsidRPr="00E87030" w14:paraId="2DE96058" w14:textId="77777777" w:rsidTr="005D34E8">
              <w:trPr>
                <w:tblCellSpacing w:w="6" w:type="dxa"/>
              </w:trPr>
              <w:tc>
                <w:tcPr>
                  <w:tcW w:w="4500" w:type="dxa"/>
                  <w:vAlign w:val="center"/>
                  <w:hideMark/>
                </w:tcPr>
                <w:p w14:paraId="71D16265" w14:textId="77777777" w:rsidR="00E87030" w:rsidRPr="00E87030" w:rsidRDefault="00E87030" w:rsidP="00E8703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Հանրապետության</w:t>
                  </w:r>
                  <w:proofErr w:type="spellEnd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նախագահ</w:t>
                  </w:r>
                  <w:proofErr w:type="spellEnd"/>
                </w:p>
              </w:tc>
              <w:tc>
                <w:tcPr>
                  <w:tcW w:w="5153" w:type="dxa"/>
                  <w:vAlign w:val="bottom"/>
                  <w:hideMark/>
                </w:tcPr>
                <w:p w14:paraId="08B8A046" w14:textId="77777777" w:rsidR="00E87030" w:rsidRPr="00E87030" w:rsidRDefault="00E87030" w:rsidP="00E87030">
                  <w:pPr>
                    <w:spacing w:after="0" w:line="240" w:lineRule="auto"/>
                    <w:jc w:val="right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 xml:space="preserve">Վ. </w:t>
                  </w: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</w:rPr>
                    <w:t>Խաչատուրյան</w:t>
                  </w:r>
                  <w:proofErr w:type="spellEnd"/>
                </w:p>
              </w:tc>
            </w:tr>
            <w:tr w:rsidR="00E87030" w:rsidRPr="00E87030" w14:paraId="4C067C67" w14:textId="77777777" w:rsidTr="005D34E8">
              <w:trPr>
                <w:tblCellSpacing w:w="6" w:type="dxa"/>
              </w:trPr>
              <w:tc>
                <w:tcPr>
                  <w:tcW w:w="4500" w:type="dxa"/>
                  <w:vAlign w:val="center"/>
                  <w:hideMark/>
                </w:tcPr>
                <w:p w14:paraId="6D21CB4F" w14:textId="77777777" w:rsidR="00E87030" w:rsidRPr="00E87030" w:rsidRDefault="00E87030" w:rsidP="00E87030">
                  <w:pPr>
                    <w:spacing w:after="0" w:line="240" w:lineRule="auto"/>
                    <w:ind w:firstLine="375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E87030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  <w:p w14:paraId="44819082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E87030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  <w:r w:rsidRPr="00E87030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2022 </w:t>
                  </w:r>
                  <w:r w:rsidRPr="00E87030">
                    <w:rPr>
                      <w:rFonts w:ascii="Arial Unicode" w:eastAsia="Times New Roman" w:hAnsi="Arial Unicode" w:cs="Arial Unicode"/>
                      <w:sz w:val="21"/>
                      <w:szCs w:val="21"/>
                    </w:rPr>
                    <w:t>թ</w:t>
                  </w:r>
                  <w:r w:rsidRPr="00E87030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. </w:t>
                  </w:r>
                  <w:proofErr w:type="spellStart"/>
                  <w:r w:rsidRPr="00E87030">
                    <w:rPr>
                      <w:rFonts w:ascii="Arial Unicode" w:eastAsia="Times New Roman" w:hAnsi="Arial Unicode" w:cs="Arial Unicode"/>
                      <w:sz w:val="21"/>
                      <w:szCs w:val="21"/>
                    </w:rPr>
                    <w:t>հուլիսի</w:t>
                  </w:r>
                  <w:proofErr w:type="spellEnd"/>
                  <w:r w:rsidRPr="00E87030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20</w:t>
                  </w:r>
                </w:p>
                <w:p w14:paraId="399199FA" w14:textId="77777777" w:rsidR="00E87030" w:rsidRPr="00E87030" w:rsidRDefault="00E87030" w:rsidP="00E87030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E87030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Երևան</w:t>
                  </w:r>
                  <w:proofErr w:type="spellEnd"/>
                  <w:r w:rsidRPr="00E87030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br/>
                    <w:t>ՀՕ-304-Ն</w:t>
                  </w:r>
                </w:p>
              </w:tc>
              <w:tc>
                <w:tcPr>
                  <w:tcW w:w="5153" w:type="dxa"/>
                  <w:vAlign w:val="center"/>
                  <w:hideMark/>
                </w:tcPr>
                <w:p w14:paraId="21CCE1FD" w14:textId="77777777" w:rsidR="00E87030" w:rsidRPr="00E87030" w:rsidRDefault="00E87030" w:rsidP="00E870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2FDF5EED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E87030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p w14:paraId="274965F8" w14:textId="77777777" w:rsidR="00E87030" w:rsidRPr="00E87030" w:rsidRDefault="00E87030" w:rsidP="00E87030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Պաշտոնական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հրապարակման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օրը</w:t>
            </w:r>
            <w:proofErr w:type="spellEnd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՝ 21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հուլիսի</w:t>
            </w:r>
            <w:proofErr w:type="spellEnd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2022 </w:t>
            </w:r>
            <w:proofErr w:type="spellStart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թվական</w:t>
            </w:r>
            <w:proofErr w:type="spellEnd"/>
            <w:r w:rsidRPr="00E87030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:</w:t>
            </w:r>
          </w:p>
        </w:tc>
      </w:tr>
    </w:tbl>
    <w:p w14:paraId="077A8576" w14:textId="77777777" w:rsidR="00A52B68" w:rsidRDefault="00A52B68"/>
    <w:sectPr w:rsidR="00A52B6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aramyan">
    <w15:presenceInfo w15:providerId="None" w15:userId="Karamyan"/>
  </w15:person>
  <w15:person w15:author="Margarita Margaryan">
    <w15:presenceInfo w15:providerId="None" w15:userId="Margarita Marga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391"/>
    <w:rsid w:val="00050792"/>
    <w:rsid w:val="001321D8"/>
    <w:rsid w:val="0022643C"/>
    <w:rsid w:val="004533B8"/>
    <w:rsid w:val="005D34E8"/>
    <w:rsid w:val="005E0391"/>
    <w:rsid w:val="00657C81"/>
    <w:rsid w:val="008A17E1"/>
    <w:rsid w:val="008D02FF"/>
    <w:rsid w:val="008F0A82"/>
    <w:rsid w:val="00941346"/>
    <w:rsid w:val="009E12E6"/>
    <w:rsid w:val="00A25B35"/>
    <w:rsid w:val="00A52B68"/>
    <w:rsid w:val="00A841D6"/>
    <w:rsid w:val="00AF38CF"/>
    <w:rsid w:val="00BC7B70"/>
    <w:rsid w:val="00E87030"/>
    <w:rsid w:val="00EC715C"/>
    <w:rsid w:val="00FA5C4B"/>
    <w:rsid w:val="00FE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6C686"/>
  <w15:chartTrackingRefBased/>
  <w15:docId w15:val="{E6A9BBE1-366D-4B42-86B1-F8F8C1A00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E87030"/>
  </w:style>
  <w:style w:type="paragraph" w:styleId="NormalWeb">
    <w:name w:val="Normal (Web)"/>
    <w:basedOn w:val="Normal"/>
    <w:uiPriority w:val="99"/>
    <w:semiHidden/>
    <w:unhideWhenUsed/>
    <w:rsid w:val="00E87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703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C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38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0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3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2978</Words>
  <Characters>16979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Karamyan</dc:creator>
  <cp:keywords>https://mul2.gov.am/tasks/879589/oneclick/ad8765505c9d45af4b8d2b02a367f641650f4d886eab389240e08787f6b3e097.docx?token=f73d6b52a1d6ac6522db1c3226cc4d81</cp:keywords>
  <dc:description/>
  <cp:lastModifiedBy>Karamyan</cp:lastModifiedBy>
  <cp:revision>16</cp:revision>
  <cp:lastPrinted>2023-11-09T06:11:00Z</cp:lastPrinted>
  <dcterms:created xsi:type="dcterms:W3CDTF">2023-02-21T13:17:00Z</dcterms:created>
  <dcterms:modified xsi:type="dcterms:W3CDTF">2023-12-26T13:18:00Z</dcterms:modified>
</cp:coreProperties>
</file>