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7688" w:rsidRPr="00D42B23" w:rsidRDefault="00B97688" w:rsidP="00B97688">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sz w:val="24"/>
          <w:szCs w:val="24"/>
          <w:lang w:val="hy-AM"/>
        </w:rPr>
      </w:pPr>
      <w:r w:rsidRPr="00D42B23">
        <w:rPr>
          <w:rFonts w:ascii="GHEA Grapalat" w:eastAsia="Arial Unicode" w:hAnsi="GHEA Grapalat" w:cs="Arial Unicode"/>
          <w:b/>
          <w:color w:val="000000"/>
          <w:sz w:val="24"/>
          <w:szCs w:val="24"/>
          <w:lang w:val="hy-AM"/>
        </w:rPr>
        <w:t xml:space="preserve">ՏԵՂԵԿԱՆՔ </w:t>
      </w:r>
    </w:p>
    <w:p w:rsidR="00B97688" w:rsidRPr="00D42B23" w:rsidRDefault="00B97688" w:rsidP="00C4622C">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sz w:val="24"/>
          <w:szCs w:val="24"/>
          <w:lang w:val="hy-AM"/>
        </w:rPr>
      </w:pPr>
      <w:r w:rsidRPr="00D42B23">
        <w:rPr>
          <w:rFonts w:ascii="GHEA Grapalat" w:hAnsi="GHEA Grapalat" w:cs="Arian AMU"/>
          <w:b/>
          <w:bCs/>
          <w:sz w:val="24"/>
          <w:szCs w:val="24"/>
          <w:bdr w:val="none" w:sz="0" w:space="0" w:color="auto" w:frame="1"/>
          <w:lang w:val="hy-AM" w:eastAsia="hy-AM"/>
        </w:rPr>
        <w:t>(«Ազգային անվտանգության մարմիններում ծառայության մասին» օրենքում առաջարկվող փոփոխությունների</w:t>
      </w:r>
      <w:r w:rsidR="00351F7D">
        <w:rPr>
          <w:rFonts w:ascii="GHEA Grapalat" w:hAnsi="GHEA Grapalat" w:cs="Arian AMU"/>
          <w:b/>
          <w:bCs/>
          <w:sz w:val="24"/>
          <w:szCs w:val="24"/>
          <w:bdr w:val="none" w:sz="0" w:space="0" w:color="auto" w:frame="1"/>
          <w:lang w:eastAsia="hy-AM"/>
        </w:rPr>
        <w:t>,</w:t>
      </w:r>
      <w:r w:rsidR="00C4622C">
        <w:rPr>
          <w:rFonts w:ascii="GHEA Grapalat" w:hAnsi="GHEA Grapalat" w:cs="Arian AMU"/>
          <w:b/>
          <w:bCs/>
          <w:sz w:val="24"/>
          <w:szCs w:val="24"/>
          <w:bdr w:val="none" w:sz="0" w:space="0" w:color="auto" w:frame="1"/>
          <w:lang w:eastAsia="hy-AM"/>
        </w:rPr>
        <w:t xml:space="preserve"> </w:t>
      </w:r>
      <w:r w:rsidR="00C4622C" w:rsidRPr="00D42B23">
        <w:rPr>
          <w:rFonts w:ascii="GHEA Grapalat" w:hAnsi="GHEA Grapalat" w:cs="Arian AMU"/>
          <w:b/>
          <w:bCs/>
          <w:sz w:val="24"/>
          <w:szCs w:val="24"/>
          <w:bdr w:val="none" w:sz="0" w:space="0" w:color="auto" w:frame="1"/>
          <w:lang w:val="hy-AM" w:eastAsia="hy-AM"/>
        </w:rPr>
        <w:t xml:space="preserve">«Ազգային անվտանգության մարմինների մասին» օրենքում առաջարկվող փոփոխության </w:t>
      </w:r>
      <w:r w:rsidR="00351F7D">
        <w:rPr>
          <w:rFonts w:ascii="GHEA Grapalat" w:hAnsi="GHEA Grapalat" w:cs="Arian AMU"/>
          <w:b/>
          <w:bCs/>
          <w:sz w:val="24"/>
          <w:szCs w:val="24"/>
          <w:bdr w:val="none" w:sz="0" w:space="0" w:color="auto" w:frame="1"/>
          <w:lang w:eastAsia="hy-AM"/>
        </w:rPr>
        <w:t xml:space="preserve">և </w:t>
      </w:r>
      <w:r w:rsidR="00351F7D" w:rsidRPr="00351F7D">
        <w:rPr>
          <w:rFonts w:ascii="GHEA Grapalat" w:hAnsi="GHEA Grapalat" w:cs="Arian AMU"/>
          <w:b/>
          <w:bCs/>
          <w:sz w:val="24"/>
          <w:szCs w:val="24"/>
          <w:bdr w:val="none" w:sz="0" w:space="0" w:color="auto" w:frame="1"/>
          <w:lang w:eastAsia="hy-AM"/>
        </w:rPr>
        <w:t>«</w:t>
      </w:r>
      <w:r w:rsidR="00351F7D" w:rsidRPr="00C31E12">
        <w:rPr>
          <w:rFonts w:ascii="GHEA Grapalat" w:hAnsi="GHEA Grapalat" w:cs="Arian AMU"/>
          <w:b/>
          <w:bCs/>
          <w:sz w:val="24"/>
          <w:szCs w:val="24"/>
          <w:bdr w:val="none" w:sz="0" w:space="0" w:color="auto" w:frame="1"/>
          <w:lang w:val="hy-AM" w:eastAsia="hy-AM"/>
        </w:rPr>
        <w:t>Հայաստանի Հանրապետության զինված ուժերի կարգապահական կանոնագիրք» օրենքում առաջարկվող լրացման</w:t>
      </w:r>
      <w:r w:rsidR="00351F7D">
        <w:rPr>
          <w:rFonts w:ascii="GHEA Grapalat" w:hAnsi="GHEA Grapalat" w:cs="Arian AMU"/>
          <w:b/>
          <w:bCs/>
          <w:sz w:val="24"/>
          <w:szCs w:val="24"/>
          <w:bdr w:val="none" w:sz="0" w:space="0" w:color="auto" w:frame="1"/>
          <w:lang w:eastAsia="hy-AM"/>
        </w:rPr>
        <w:t xml:space="preserve"> </w:t>
      </w:r>
      <w:r w:rsidRPr="00D42B23">
        <w:rPr>
          <w:rFonts w:ascii="GHEA Grapalat" w:hAnsi="GHEA Grapalat" w:cs="Arian AMU"/>
          <w:b/>
          <w:bCs/>
          <w:sz w:val="24"/>
          <w:szCs w:val="24"/>
          <w:bdr w:val="none" w:sz="0" w:space="0" w:color="auto" w:frame="1"/>
          <w:lang w:val="hy-AM" w:eastAsia="hy-AM"/>
        </w:rPr>
        <w:t>վերաբերյալ)</w:t>
      </w:r>
    </w:p>
    <w:p w:rsidR="00B97688" w:rsidRDefault="00B97688" w:rsidP="00B97688">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sz w:val="24"/>
          <w:szCs w:val="24"/>
        </w:rPr>
      </w:pPr>
    </w:p>
    <w:p w:rsidR="00C4622C" w:rsidRPr="00C4622C" w:rsidRDefault="00C4622C" w:rsidP="00B97688">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sz w:val="24"/>
          <w:szCs w:val="24"/>
        </w:rPr>
      </w:pPr>
    </w:p>
    <w:p w:rsidR="00B97688" w:rsidRPr="00D42B23" w:rsidRDefault="00B97688" w:rsidP="00B97688">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D42B23">
        <w:rPr>
          <w:rStyle w:val="Strong"/>
          <w:rFonts w:ascii="GHEA Grapalat" w:hAnsi="GHEA Grapalat"/>
          <w:color w:val="000000"/>
          <w:lang w:val="hy-AM"/>
        </w:rPr>
        <w:t>ՀԱՅԱՍՏԱՆԻ ՀԱՆՐԱՊԵՏՈՒԹՅԱՆ</w:t>
      </w:r>
    </w:p>
    <w:p w:rsidR="00B97688" w:rsidRPr="00D42B23" w:rsidRDefault="00B97688" w:rsidP="00B97688">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D42B23">
        <w:rPr>
          <w:rStyle w:val="Strong"/>
          <w:rFonts w:ascii="GHEA Grapalat" w:hAnsi="GHEA Grapalat"/>
          <w:color w:val="000000"/>
          <w:lang w:val="hy-AM"/>
        </w:rPr>
        <w:t>Օ Ր Ե Ն Ք Ը</w:t>
      </w:r>
    </w:p>
    <w:p w:rsidR="00B97688" w:rsidRPr="00D42B23" w:rsidRDefault="00B97688" w:rsidP="00B97688">
      <w:pPr>
        <w:pStyle w:val="NormalWeb"/>
        <w:shd w:val="clear" w:color="auto" w:fill="FFFFFF"/>
        <w:spacing w:before="0" w:beforeAutospacing="0" w:after="0" w:afterAutospacing="0" w:line="360" w:lineRule="auto"/>
        <w:ind w:firstLine="720"/>
        <w:jc w:val="right"/>
        <w:rPr>
          <w:rFonts w:ascii="GHEA Grapalat" w:hAnsi="GHEA Grapalat"/>
          <w:color w:val="000000"/>
          <w:lang w:val="hy-AM"/>
        </w:rPr>
      </w:pPr>
      <w:r w:rsidRPr="00D42B23">
        <w:rPr>
          <w:rFonts w:ascii="Arial" w:hAnsi="Arial" w:cs="Arial"/>
          <w:color w:val="000000"/>
          <w:lang w:val="hy-AM"/>
        </w:rPr>
        <w:t> </w:t>
      </w:r>
    </w:p>
    <w:p w:rsidR="00B97688" w:rsidRPr="00D42B23" w:rsidRDefault="00B97688" w:rsidP="00B97688">
      <w:pPr>
        <w:pStyle w:val="NormalWeb"/>
        <w:shd w:val="clear" w:color="auto" w:fill="FFFFFF"/>
        <w:spacing w:before="0" w:beforeAutospacing="0" w:after="0" w:afterAutospacing="0" w:line="360" w:lineRule="auto"/>
        <w:ind w:firstLine="720"/>
        <w:jc w:val="right"/>
        <w:rPr>
          <w:rFonts w:ascii="GHEA Grapalat" w:hAnsi="GHEA Grapalat"/>
          <w:color w:val="000000"/>
          <w:lang w:val="hy-AM"/>
        </w:rPr>
      </w:pPr>
      <w:r w:rsidRPr="00D42B23">
        <w:rPr>
          <w:rFonts w:ascii="GHEA Grapalat" w:hAnsi="GHEA Grapalat"/>
          <w:color w:val="000000"/>
          <w:lang w:val="hy-AM"/>
        </w:rPr>
        <w:t>Ընդունված է 2003 թվականի ապրիլի 11-ին</w:t>
      </w:r>
    </w:p>
    <w:p w:rsidR="00B97688" w:rsidRPr="00D42B23" w:rsidRDefault="00B97688" w:rsidP="00B97688">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D42B23">
        <w:rPr>
          <w:rFonts w:ascii="Arial" w:hAnsi="Arial" w:cs="Arial"/>
          <w:color w:val="000000"/>
          <w:lang w:val="hy-AM"/>
        </w:rPr>
        <w:t> </w:t>
      </w:r>
    </w:p>
    <w:p w:rsidR="00B97688" w:rsidRPr="00D42B23" w:rsidRDefault="00B97688" w:rsidP="00B97688">
      <w:pPr>
        <w:jc w:val="center"/>
        <w:rPr>
          <w:rStyle w:val="Strong"/>
          <w:rFonts w:ascii="GHEA Grapalat" w:eastAsia="Times New Roman" w:hAnsi="GHEA Grapalat" w:cs="Times New Roman"/>
          <w:color w:val="000000"/>
          <w:sz w:val="24"/>
          <w:szCs w:val="24"/>
          <w:lang w:val="hy-AM"/>
        </w:rPr>
      </w:pPr>
      <w:r w:rsidRPr="00D42B23">
        <w:rPr>
          <w:rStyle w:val="Strong"/>
          <w:rFonts w:ascii="GHEA Grapalat" w:eastAsia="Times New Roman" w:hAnsi="GHEA Grapalat" w:cs="Times New Roman"/>
          <w:color w:val="000000"/>
          <w:sz w:val="24"/>
          <w:szCs w:val="24"/>
          <w:lang w:val="hy-AM"/>
        </w:rPr>
        <w:t>ԱԶԳԱՅԻՆ ԱՆՎՏԱՆԳՈՒԹՅԱՆ ՄԱՐՄԻՆՆԵՐՈՒՄ ԾԱՌԱՅՈՒԹՅԱՆ ՄԱՍԻՆ</w:t>
      </w:r>
    </w:p>
    <w:p w:rsidR="00B97688" w:rsidRPr="00D42B23" w:rsidRDefault="00B97688" w:rsidP="00B97688">
      <w:pPr>
        <w:jc w:val="both"/>
        <w:rPr>
          <w:rStyle w:val="Strong"/>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tblPr>
      <w:tblGrid>
        <w:gridCol w:w="2025"/>
        <w:gridCol w:w="8514"/>
      </w:tblGrid>
      <w:tr w:rsidR="00B97688" w:rsidRPr="00F67B7B" w:rsidTr="00B97688">
        <w:trPr>
          <w:tblCellSpacing w:w="0" w:type="dxa"/>
        </w:trPr>
        <w:tc>
          <w:tcPr>
            <w:tcW w:w="2025" w:type="dxa"/>
            <w:shd w:val="clear" w:color="auto" w:fill="FFFFFF"/>
            <w:hideMark/>
          </w:tcPr>
          <w:p w:rsidR="00B97688" w:rsidRPr="00B97688" w:rsidRDefault="00B97688" w:rsidP="00B97688">
            <w:pPr>
              <w:spacing w:after="0" w:line="360" w:lineRule="auto"/>
              <w:jc w:val="center"/>
              <w:rPr>
                <w:rFonts w:ascii="GHEA Grapalat" w:eastAsia="Times New Roman" w:hAnsi="GHEA Grapalat" w:cs="Times New Roman"/>
                <w:color w:val="000000"/>
                <w:sz w:val="24"/>
                <w:szCs w:val="24"/>
                <w:lang w:val="hy-AM"/>
              </w:rPr>
            </w:pPr>
            <w:r w:rsidRPr="00D42B23">
              <w:rPr>
                <w:rFonts w:ascii="GHEA Grapalat" w:eastAsia="Times New Roman" w:hAnsi="GHEA Grapalat" w:cs="Times New Roman"/>
                <w:b/>
                <w:bCs/>
                <w:color w:val="000000"/>
                <w:sz w:val="24"/>
                <w:szCs w:val="24"/>
                <w:lang w:val="hy-AM"/>
              </w:rPr>
              <w:t>Հոդված</w:t>
            </w:r>
            <w:r w:rsidRPr="00D42B23">
              <w:rPr>
                <w:rFonts w:ascii="Arial" w:eastAsia="Times New Roman" w:hAnsi="Arial" w:cs="Arial"/>
                <w:b/>
                <w:bCs/>
                <w:color w:val="000000"/>
                <w:sz w:val="24"/>
                <w:szCs w:val="24"/>
                <w:lang w:val="hy-AM"/>
              </w:rPr>
              <w:t> </w:t>
            </w:r>
            <w:r w:rsidRPr="00D42B23">
              <w:rPr>
                <w:rFonts w:ascii="GHEA Grapalat" w:eastAsia="Times New Roman" w:hAnsi="GHEA Grapalat" w:cs="Arial Unicode"/>
                <w:b/>
                <w:bCs/>
                <w:color w:val="000000"/>
                <w:sz w:val="24"/>
                <w:szCs w:val="24"/>
                <w:lang w:val="hy-AM"/>
              </w:rPr>
              <w:t>3.</w:t>
            </w:r>
          </w:p>
        </w:tc>
        <w:tc>
          <w:tcPr>
            <w:tcW w:w="0" w:type="auto"/>
            <w:shd w:val="clear" w:color="auto" w:fill="FFFFFF"/>
            <w:hideMark/>
          </w:tcPr>
          <w:p w:rsidR="00B97688" w:rsidRPr="00B97688" w:rsidRDefault="00B97688" w:rsidP="00B97688">
            <w:pPr>
              <w:spacing w:after="0" w:line="360" w:lineRule="auto"/>
              <w:rPr>
                <w:rFonts w:ascii="GHEA Grapalat" w:eastAsia="Times New Roman" w:hAnsi="GHEA Grapalat" w:cs="Times New Roman"/>
                <w:color w:val="000000"/>
                <w:sz w:val="24"/>
                <w:szCs w:val="24"/>
                <w:lang w:val="hy-AM"/>
              </w:rPr>
            </w:pPr>
            <w:r w:rsidRPr="00D42B23">
              <w:rPr>
                <w:rFonts w:ascii="GHEA Grapalat" w:eastAsia="Times New Roman" w:hAnsi="GHEA Grapalat" w:cs="Times New Roman"/>
                <w:b/>
                <w:bCs/>
                <w:caps/>
                <w:color w:val="000000"/>
                <w:sz w:val="24"/>
                <w:szCs w:val="24"/>
                <w:lang w:val="hy-AM"/>
              </w:rPr>
              <w:t>Ա</w:t>
            </w:r>
            <w:r w:rsidRPr="00D42B23">
              <w:rPr>
                <w:rFonts w:ascii="GHEA Grapalat" w:eastAsia="Times New Roman" w:hAnsi="GHEA Grapalat" w:cs="Times New Roman"/>
                <w:b/>
                <w:bCs/>
                <w:color w:val="000000"/>
                <w:sz w:val="24"/>
                <w:szCs w:val="24"/>
                <w:lang w:val="hy-AM"/>
              </w:rPr>
              <w:t>զգային անվտանգության մարմինների ծառայողների պաշտոնների խմբերը և ազգային անվտանգության մարմինների ծառայողների պաշտոնների անվանացանկը</w:t>
            </w:r>
          </w:p>
        </w:tc>
      </w:tr>
    </w:tbl>
    <w:p w:rsidR="00B97688" w:rsidRPr="00B97688" w:rsidRDefault="00B97688" w:rsidP="00B97688">
      <w:pPr>
        <w:spacing w:after="0" w:line="360" w:lineRule="auto"/>
        <w:ind w:firstLine="720"/>
        <w:rPr>
          <w:rFonts w:ascii="GHEA Grapalat" w:eastAsia="Times New Roman" w:hAnsi="GHEA Grapalat" w:cs="Times New Roman"/>
          <w:b/>
          <w:bCs/>
          <w:color w:val="000000"/>
          <w:sz w:val="24"/>
          <w:szCs w:val="24"/>
          <w:shd w:val="clear" w:color="auto" w:fill="FFFFFF"/>
          <w:lang w:val="hy-AM"/>
        </w:rPr>
      </w:pPr>
      <w:r w:rsidRPr="00D42B23">
        <w:rPr>
          <w:rFonts w:ascii="GHEA Grapalat" w:eastAsia="Times New Roman" w:hAnsi="GHEA Grapalat" w:cs="Times New Roman"/>
          <w:b/>
          <w:bCs/>
          <w:i/>
          <w:iCs/>
          <w:color w:val="000000"/>
          <w:sz w:val="24"/>
          <w:szCs w:val="24"/>
          <w:lang w:val="hy-AM"/>
        </w:rPr>
        <w:t xml:space="preserve">                  (վերնագիրը լրաց. 11.06.14 ՀՕ-64-Ն)</w:t>
      </w:r>
    </w:p>
    <w:p w:rsidR="00B97688" w:rsidRPr="00B97688" w:rsidRDefault="00B97688" w:rsidP="00B97688">
      <w:pPr>
        <w:spacing w:after="0" w:line="360" w:lineRule="auto"/>
        <w:ind w:firstLine="720"/>
        <w:rPr>
          <w:rFonts w:ascii="GHEA Grapalat" w:eastAsia="Times New Roman" w:hAnsi="GHEA Grapalat" w:cs="Times New Roman"/>
          <w:b/>
          <w:bCs/>
          <w:color w:val="000000"/>
          <w:sz w:val="24"/>
          <w:szCs w:val="24"/>
          <w:shd w:val="clear" w:color="auto" w:fill="FFFFFF"/>
          <w:lang w:val="hy-AM"/>
        </w:rPr>
      </w:pPr>
      <w:r w:rsidRPr="00B97688">
        <w:rPr>
          <w:rFonts w:ascii="Arial" w:eastAsia="Times New Roman" w:hAnsi="Arial" w:cs="Arial"/>
          <w:b/>
          <w:bCs/>
          <w:color w:val="000000"/>
          <w:sz w:val="24"/>
          <w:szCs w:val="24"/>
          <w:shd w:val="clear" w:color="auto" w:fill="FFFFFF"/>
          <w:lang w:val="hy-AM"/>
        </w:rPr>
        <w:t> </w:t>
      </w:r>
    </w:p>
    <w:p w:rsidR="00B97688" w:rsidRPr="00B97688" w:rsidRDefault="00B97688" w:rsidP="00B16E5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B97688">
        <w:rPr>
          <w:rFonts w:ascii="GHEA Grapalat" w:eastAsia="Times New Roman" w:hAnsi="GHEA Grapalat" w:cs="Times New Roman"/>
          <w:color w:val="000000"/>
          <w:sz w:val="24"/>
          <w:szCs w:val="24"/>
          <w:lang w:val="hy-AM"/>
        </w:rPr>
        <w:t>1. Ազգային անվտանգության մարմինների ծառայողների պաշտոնները դասակարգվում են հետևյալ խմբերի.</w:t>
      </w:r>
    </w:p>
    <w:p w:rsidR="00B97688" w:rsidRPr="00B97688" w:rsidRDefault="00B97688" w:rsidP="00B16E5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del w:id="0" w:author="S-Paronikyan" w:date="2023-11-08T11:45:00Z">
        <w:r w:rsidRPr="00B97688" w:rsidDel="003260A2">
          <w:rPr>
            <w:rFonts w:ascii="GHEA Grapalat" w:eastAsia="Times New Roman" w:hAnsi="GHEA Grapalat" w:cs="Times New Roman"/>
            <w:color w:val="000000"/>
            <w:sz w:val="24"/>
            <w:szCs w:val="24"/>
            <w:lang w:val="hy-AM"/>
          </w:rPr>
          <w:delText>1) ազգային անվտանգության մարմինների ծառայողների բարձրագույն պաշտոններ`</w:delText>
        </w:r>
      </w:del>
    </w:p>
    <w:p w:rsidR="00B97688" w:rsidRPr="00B97688" w:rsidRDefault="00B97688" w:rsidP="00B16E5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del w:id="1" w:author="S-Paronikyan" w:date="2023-09-08T14:30:00Z">
        <w:r w:rsidRPr="00B97688" w:rsidDel="00913189">
          <w:rPr>
            <w:rFonts w:ascii="GHEA Grapalat" w:eastAsia="Times New Roman" w:hAnsi="GHEA Grapalat" w:cs="Times New Roman"/>
            <w:color w:val="000000"/>
            <w:sz w:val="24"/>
            <w:szCs w:val="24"/>
            <w:lang w:val="hy-AM"/>
          </w:rPr>
          <w:delText>ա) Ազգային անվտանգության ծառայության (այսուհետ` պետական լիազոր մարմին) ղեկավար,</w:delText>
        </w:r>
      </w:del>
    </w:p>
    <w:p w:rsidR="00B97688" w:rsidRPr="00D42B23" w:rsidDel="00913189" w:rsidRDefault="00B97688" w:rsidP="00B16E5A">
      <w:pPr>
        <w:shd w:val="clear" w:color="auto" w:fill="FFFFFF"/>
        <w:spacing w:after="0" w:line="360" w:lineRule="auto"/>
        <w:ind w:firstLine="720"/>
        <w:jc w:val="both"/>
        <w:rPr>
          <w:del w:id="2" w:author="S-Paronikyan" w:date="2023-09-08T14:30:00Z"/>
          <w:rFonts w:ascii="GHEA Grapalat" w:eastAsia="Times New Roman" w:hAnsi="GHEA Grapalat" w:cs="Times New Roman"/>
          <w:color w:val="000000"/>
          <w:sz w:val="24"/>
          <w:szCs w:val="24"/>
          <w:lang w:val="hy-AM"/>
        </w:rPr>
      </w:pPr>
      <w:del w:id="3" w:author="S-Paronikyan" w:date="2023-09-08T14:30:00Z">
        <w:r w:rsidRPr="00B97688" w:rsidDel="00913189">
          <w:rPr>
            <w:rFonts w:ascii="GHEA Grapalat" w:eastAsia="Times New Roman" w:hAnsi="GHEA Grapalat" w:cs="Times New Roman"/>
            <w:color w:val="000000"/>
            <w:sz w:val="24"/>
            <w:szCs w:val="24"/>
            <w:lang w:val="hy-AM"/>
          </w:rPr>
          <w:delText>բ) լիազոր մարմնի ղեկավարի տեղակալ.</w:delText>
        </w:r>
      </w:del>
    </w:p>
    <w:p w:rsidR="00B97688" w:rsidRPr="00B97688" w:rsidRDefault="00B97688" w:rsidP="00B16E5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B97688">
        <w:rPr>
          <w:rFonts w:ascii="GHEA Grapalat" w:eastAsia="Times New Roman" w:hAnsi="GHEA Grapalat" w:cs="Times New Roman"/>
          <w:color w:val="000000"/>
          <w:sz w:val="24"/>
          <w:szCs w:val="24"/>
          <w:lang w:val="hy-AM"/>
        </w:rPr>
        <w:t>գ)</w:t>
      </w:r>
      <w:r w:rsidRPr="00B97688">
        <w:rPr>
          <w:rFonts w:ascii="Arial" w:eastAsia="Times New Roman" w:hAnsi="Arial" w:cs="Arial"/>
          <w:color w:val="000000"/>
          <w:sz w:val="24"/>
          <w:szCs w:val="24"/>
          <w:lang w:val="hy-AM"/>
        </w:rPr>
        <w:t> </w:t>
      </w:r>
      <w:r w:rsidRPr="00D42B23">
        <w:rPr>
          <w:rFonts w:ascii="GHEA Grapalat" w:eastAsia="Times New Roman" w:hAnsi="GHEA Grapalat" w:cs="Times New Roman"/>
          <w:b/>
          <w:bCs/>
          <w:i/>
          <w:iCs/>
          <w:color w:val="000000"/>
          <w:sz w:val="24"/>
          <w:szCs w:val="24"/>
          <w:lang w:val="hy-AM"/>
        </w:rPr>
        <w:t>(ենթակետն ուժը կորցրել է</w:t>
      </w:r>
      <w:r w:rsidRPr="00D42B23">
        <w:rPr>
          <w:rFonts w:ascii="Arial" w:eastAsia="Times New Roman" w:hAnsi="Arial" w:cs="Arial"/>
          <w:b/>
          <w:bCs/>
          <w:i/>
          <w:iCs/>
          <w:color w:val="000000"/>
          <w:sz w:val="24"/>
          <w:szCs w:val="24"/>
          <w:lang w:val="hy-AM"/>
        </w:rPr>
        <w:t> </w:t>
      </w:r>
      <w:r w:rsidRPr="00D42B23">
        <w:rPr>
          <w:rFonts w:ascii="GHEA Grapalat" w:eastAsia="Times New Roman" w:hAnsi="GHEA Grapalat" w:cs="Arial Unicode"/>
          <w:b/>
          <w:bCs/>
          <w:i/>
          <w:iCs/>
          <w:color w:val="000000"/>
          <w:sz w:val="24"/>
          <w:szCs w:val="24"/>
          <w:lang w:val="hy-AM"/>
        </w:rPr>
        <w:t>23.12.22 ՀՕ-613-Ն)</w:t>
      </w:r>
    </w:p>
    <w:p w:rsidR="00B97688" w:rsidRPr="00B97688" w:rsidRDefault="00B97688" w:rsidP="00B16E5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B97688">
        <w:rPr>
          <w:rFonts w:ascii="GHEA Grapalat" w:eastAsia="Times New Roman" w:hAnsi="GHEA Grapalat" w:cs="Times New Roman"/>
          <w:color w:val="000000"/>
          <w:sz w:val="24"/>
          <w:szCs w:val="24"/>
          <w:lang w:val="hy-AM"/>
        </w:rPr>
        <w:t>2) ազգային անվտանգության մարմինների ծառայողների գլխավոր պաշտոններ`</w:t>
      </w:r>
    </w:p>
    <w:p w:rsidR="00B97688" w:rsidRPr="00B97688" w:rsidRDefault="00B97688" w:rsidP="00B16E5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B97688">
        <w:rPr>
          <w:rFonts w:ascii="GHEA Grapalat" w:eastAsia="Times New Roman" w:hAnsi="GHEA Grapalat" w:cs="Times New Roman"/>
          <w:color w:val="000000"/>
          <w:sz w:val="24"/>
          <w:szCs w:val="24"/>
          <w:lang w:val="hy-AM"/>
        </w:rPr>
        <w:t>պետական լիազոր մարմնի ինքնուրույն կառուցվածքային ստորաբաժանումների (դեպարտամենտ, գլխավոր վարչություն, վարչություն, բաժին և այլն) պետեր և նրանց տեղակալներ.</w:t>
      </w:r>
    </w:p>
    <w:p w:rsidR="00B97688" w:rsidRPr="00B97688" w:rsidRDefault="00B97688" w:rsidP="00B16E5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B97688">
        <w:rPr>
          <w:rFonts w:ascii="GHEA Grapalat" w:eastAsia="Times New Roman" w:hAnsi="GHEA Grapalat" w:cs="Times New Roman"/>
          <w:color w:val="000000"/>
          <w:sz w:val="24"/>
          <w:szCs w:val="24"/>
          <w:lang w:val="hy-AM"/>
        </w:rPr>
        <w:lastRenderedPageBreak/>
        <w:t>3) ազգային անվտանգության մարմինների ծառայողների ավագ պաշտոններ`</w:t>
      </w:r>
    </w:p>
    <w:p w:rsidR="00B97688" w:rsidRPr="00B97688" w:rsidRDefault="00B97688" w:rsidP="00B16E5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B97688">
        <w:rPr>
          <w:rFonts w:ascii="GHEA Grapalat" w:eastAsia="Times New Roman" w:hAnsi="GHEA Grapalat" w:cs="Times New Roman"/>
          <w:color w:val="000000"/>
          <w:sz w:val="24"/>
          <w:szCs w:val="24"/>
          <w:lang w:val="hy-AM"/>
        </w:rPr>
        <w:t>ոչ ինքնուրույն ստորաբաժանումների (վարչություն, բաժին, բաժանմունք, վարչության բաժին և այլն) պետեր և նրանց տեղակալներ.</w:t>
      </w:r>
    </w:p>
    <w:p w:rsidR="00B97688" w:rsidRPr="00B97688" w:rsidRDefault="00B97688" w:rsidP="00B16E5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B97688">
        <w:rPr>
          <w:rFonts w:ascii="GHEA Grapalat" w:eastAsia="Times New Roman" w:hAnsi="GHEA Grapalat" w:cs="Times New Roman"/>
          <w:color w:val="000000"/>
          <w:sz w:val="24"/>
          <w:szCs w:val="24"/>
          <w:lang w:val="hy-AM"/>
        </w:rPr>
        <w:t>4) ազգային անվտանգության մարմինների ծառայողների միջին պաշտոններ`</w:t>
      </w:r>
    </w:p>
    <w:p w:rsidR="00B97688" w:rsidRPr="00B97688" w:rsidRDefault="00B97688" w:rsidP="00B16E5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B97688">
        <w:rPr>
          <w:rFonts w:ascii="GHEA Grapalat" w:eastAsia="Times New Roman" w:hAnsi="GHEA Grapalat" w:cs="Times New Roman"/>
          <w:color w:val="000000"/>
          <w:sz w:val="24"/>
          <w:szCs w:val="24"/>
          <w:lang w:val="hy-AM"/>
        </w:rPr>
        <w:t>սույն հոդվածի առաջին մասի 1-3-րդ և 5-րդ կետերում չընդգրկված պաշտոններ.</w:t>
      </w:r>
    </w:p>
    <w:p w:rsidR="00B97688" w:rsidRPr="00B97688" w:rsidRDefault="00B97688" w:rsidP="00B16E5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B97688">
        <w:rPr>
          <w:rFonts w:ascii="GHEA Grapalat" w:eastAsia="Times New Roman" w:hAnsi="GHEA Grapalat" w:cs="Times New Roman"/>
          <w:color w:val="000000"/>
          <w:sz w:val="24"/>
          <w:szCs w:val="24"/>
          <w:lang w:val="hy-AM"/>
        </w:rPr>
        <w:t>5) ազգային անվտանգության մարմինների ծառայողների կրտսեր պաշտոններ`</w:t>
      </w:r>
    </w:p>
    <w:p w:rsidR="00B97688" w:rsidRPr="00B97688" w:rsidRDefault="00B97688" w:rsidP="00B16E5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B97688">
        <w:rPr>
          <w:rFonts w:ascii="GHEA Grapalat" w:eastAsia="Times New Roman" w:hAnsi="GHEA Grapalat" w:cs="Times New Roman"/>
          <w:color w:val="000000"/>
          <w:sz w:val="24"/>
          <w:szCs w:val="24"/>
          <w:lang w:val="hy-AM"/>
        </w:rPr>
        <w:t>ենթասպաներով համալրվող պաշտոններ:</w:t>
      </w:r>
    </w:p>
    <w:p w:rsidR="00B97688" w:rsidRPr="00B97688" w:rsidRDefault="00B97688" w:rsidP="00B16E5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B97688">
        <w:rPr>
          <w:rFonts w:ascii="GHEA Grapalat" w:eastAsia="Times New Roman" w:hAnsi="GHEA Grapalat" w:cs="Times New Roman"/>
          <w:color w:val="000000"/>
          <w:sz w:val="24"/>
          <w:szCs w:val="24"/>
          <w:lang w:val="hy-AM"/>
        </w:rPr>
        <w:t>2. Ազգային անվտանգության մարմինների ծառայողների պաշտոնների գլխավոր, ավագ, միջին և կրտսեր խմբերը կարող են բաժանվել ենթախմբերի:</w:t>
      </w:r>
    </w:p>
    <w:p w:rsidR="00B97688" w:rsidRPr="00B97688" w:rsidRDefault="00B97688" w:rsidP="00B16E5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B97688">
        <w:rPr>
          <w:rFonts w:ascii="GHEA Grapalat" w:eastAsia="Times New Roman" w:hAnsi="GHEA Grapalat" w:cs="Times New Roman"/>
          <w:color w:val="000000"/>
          <w:sz w:val="24"/>
          <w:szCs w:val="24"/>
          <w:lang w:val="hy-AM"/>
        </w:rPr>
        <w:t>3. Ազգային անվտանգության մարմինների ծառայողների պաշտոնների առանձին խմբերում ընդգրկվող հիմնական պաշտոնների, ինչպես նաև այդ պաշտոններին հավասարեցված պաշտոնների անվանացանկը սահմանում է վարչապետը:</w:t>
      </w:r>
    </w:p>
    <w:p w:rsidR="00B97688" w:rsidRPr="00B97688" w:rsidRDefault="00B97688" w:rsidP="00B16E5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B97688">
        <w:rPr>
          <w:rFonts w:ascii="GHEA Grapalat" w:eastAsia="Times New Roman" w:hAnsi="GHEA Grapalat" w:cs="Times New Roman"/>
          <w:color w:val="000000"/>
          <w:sz w:val="24"/>
          <w:szCs w:val="24"/>
          <w:lang w:val="hy-AM"/>
        </w:rPr>
        <w:t>4.</w:t>
      </w:r>
      <w:r w:rsidRPr="00B97688">
        <w:rPr>
          <w:rFonts w:ascii="Arial" w:eastAsia="Times New Roman" w:hAnsi="Arial" w:cs="Arial"/>
          <w:color w:val="000000"/>
          <w:sz w:val="24"/>
          <w:szCs w:val="24"/>
          <w:lang w:val="hy-AM"/>
        </w:rPr>
        <w:t> </w:t>
      </w:r>
      <w:r w:rsidRPr="00D42B23">
        <w:rPr>
          <w:rFonts w:ascii="GHEA Grapalat" w:eastAsia="Times New Roman" w:hAnsi="GHEA Grapalat" w:cs="Times New Roman"/>
          <w:b/>
          <w:bCs/>
          <w:i/>
          <w:iCs/>
          <w:color w:val="000000"/>
          <w:sz w:val="24"/>
          <w:szCs w:val="24"/>
          <w:lang w:val="hy-AM"/>
        </w:rPr>
        <w:t>(մասն ուժը կորցրել է 24.11.22</w:t>
      </w:r>
      <w:r w:rsidRPr="00D42B23">
        <w:rPr>
          <w:rFonts w:ascii="Arial" w:eastAsia="Times New Roman" w:hAnsi="Arial" w:cs="Arial"/>
          <w:b/>
          <w:bCs/>
          <w:i/>
          <w:iCs/>
          <w:color w:val="000000"/>
          <w:sz w:val="24"/>
          <w:szCs w:val="24"/>
          <w:lang w:val="hy-AM"/>
        </w:rPr>
        <w:t> </w:t>
      </w:r>
      <w:r w:rsidRPr="00D42B23">
        <w:rPr>
          <w:rFonts w:ascii="GHEA Grapalat" w:eastAsia="Times New Roman" w:hAnsi="GHEA Grapalat" w:cs="Arial Unicode"/>
          <w:b/>
          <w:bCs/>
          <w:i/>
          <w:iCs/>
          <w:color w:val="000000"/>
          <w:sz w:val="24"/>
          <w:szCs w:val="24"/>
          <w:lang w:val="hy-AM"/>
        </w:rPr>
        <w:t>ՀՕ-448-Ն)</w:t>
      </w:r>
    </w:p>
    <w:p w:rsidR="00B97688" w:rsidRDefault="00B97688" w:rsidP="00B16E5A">
      <w:pPr>
        <w:shd w:val="clear" w:color="auto" w:fill="FFFFFF"/>
        <w:spacing w:after="0" w:line="360" w:lineRule="auto"/>
        <w:ind w:firstLine="720"/>
        <w:jc w:val="both"/>
        <w:rPr>
          <w:rFonts w:ascii="GHEA Grapalat" w:eastAsia="Times New Roman" w:hAnsi="GHEA Grapalat" w:cs="Times New Roman"/>
          <w:b/>
          <w:bCs/>
          <w:i/>
          <w:iCs/>
          <w:color w:val="000000"/>
          <w:sz w:val="24"/>
          <w:szCs w:val="24"/>
        </w:rPr>
      </w:pPr>
      <w:r w:rsidRPr="00D42B23">
        <w:rPr>
          <w:rFonts w:ascii="GHEA Grapalat" w:eastAsia="Times New Roman" w:hAnsi="GHEA Grapalat" w:cs="Times New Roman"/>
          <w:b/>
          <w:bCs/>
          <w:i/>
          <w:iCs/>
          <w:color w:val="000000"/>
          <w:sz w:val="24"/>
          <w:szCs w:val="24"/>
          <w:lang w:val="hy-AM"/>
        </w:rPr>
        <w:t>(3-րդ հոդվածը լրաց. 14.12.04 ՀՕ-132-Ն, լրաց., խմբ. 11.06.14 ՀՕ-64-Ն, փոփ., լրաց. 23.03.18 ՀՕ-269-Ն, փոփ. 24.11.22</w:t>
      </w:r>
      <w:r w:rsidRPr="00D42B23">
        <w:rPr>
          <w:rFonts w:ascii="Arial" w:eastAsia="Times New Roman" w:hAnsi="Arial" w:cs="Arial"/>
          <w:b/>
          <w:bCs/>
          <w:i/>
          <w:iCs/>
          <w:color w:val="000000"/>
          <w:sz w:val="24"/>
          <w:szCs w:val="24"/>
          <w:lang w:val="hy-AM"/>
        </w:rPr>
        <w:t> </w:t>
      </w:r>
      <w:r w:rsidRPr="00D42B23">
        <w:rPr>
          <w:rFonts w:ascii="GHEA Grapalat" w:eastAsia="Times New Roman" w:hAnsi="GHEA Grapalat" w:cs="Arial Unicode"/>
          <w:b/>
          <w:bCs/>
          <w:i/>
          <w:iCs/>
          <w:color w:val="000000"/>
          <w:sz w:val="24"/>
          <w:szCs w:val="24"/>
          <w:lang w:val="hy-AM"/>
        </w:rPr>
        <w:t>ՀՕ-448-Ն,</w:t>
      </w:r>
      <w:r w:rsidRPr="00D42B23">
        <w:rPr>
          <w:rFonts w:ascii="Arial" w:eastAsia="Times New Roman" w:hAnsi="Arial" w:cs="Arial"/>
          <w:b/>
          <w:bCs/>
          <w:i/>
          <w:iCs/>
          <w:color w:val="000000"/>
          <w:sz w:val="24"/>
          <w:szCs w:val="24"/>
          <w:lang w:val="hy-AM"/>
        </w:rPr>
        <w:t> </w:t>
      </w:r>
      <w:r w:rsidRPr="00D42B23">
        <w:rPr>
          <w:rFonts w:ascii="GHEA Grapalat" w:eastAsia="Times New Roman" w:hAnsi="GHEA Grapalat" w:cs="Arial Unicode"/>
          <w:b/>
          <w:bCs/>
          <w:i/>
          <w:iCs/>
          <w:color w:val="000000"/>
          <w:sz w:val="24"/>
          <w:szCs w:val="24"/>
          <w:lang w:val="hy-AM"/>
        </w:rPr>
        <w:t>23.12.22 ՀՕ-613-Ն</w:t>
      </w:r>
      <w:r w:rsidRPr="00D42B23">
        <w:rPr>
          <w:rFonts w:ascii="GHEA Grapalat" w:eastAsia="Times New Roman" w:hAnsi="GHEA Grapalat" w:cs="Times New Roman"/>
          <w:b/>
          <w:bCs/>
          <w:i/>
          <w:iCs/>
          <w:color w:val="000000"/>
          <w:sz w:val="24"/>
          <w:szCs w:val="24"/>
          <w:lang w:val="hy-AM"/>
        </w:rPr>
        <w:t>)</w:t>
      </w:r>
    </w:p>
    <w:p w:rsidR="003260A2" w:rsidRDefault="003260A2" w:rsidP="00B16E5A">
      <w:pPr>
        <w:shd w:val="clear" w:color="auto" w:fill="FFFFFF"/>
        <w:spacing w:after="0" w:line="360" w:lineRule="auto"/>
        <w:ind w:firstLine="720"/>
        <w:jc w:val="both"/>
        <w:rPr>
          <w:rFonts w:ascii="GHEA Grapalat" w:eastAsia="Times New Roman" w:hAnsi="GHEA Grapalat" w:cs="Times New Roman"/>
          <w:b/>
          <w:bCs/>
          <w:i/>
          <w:iCs/>
          <w:color w:val="000000"/>
          <w:sz w:val="24"/>
          <w:szCs w:val="24"/>
        </w:rPr>
      </w:pPr>
    </w:p>
    <w:tbl>
      <w:tblPr>
        <w:tblW w:w="5000" w:type="pct"/>
        <w:tblCellSpacing w:w="0" w:type="dxa"/>
        <w:shd w:val="clear" w:color="auto" w:fill="FFFFFF"/>
        <w:tblCellMar>
          <w:left w:w="0" w:type="dxa"/>
          <w:right w:w="0" w:type="dxa"/>
        </w:tblCellMar>
        <w:tblLook w:val="04A0"/>
      </w:tblPr>
      <w:tblGrid>
        <w:gridCol w:w="2025"/>
        <w:gridCol w:w="8514"/>
      </w:tblGrid>
      <w:tr w:rsidR="003260A2" w:rsidRPr="003260A2" w:rsidTr="003260A2">
        <w:trPr>
          <w:tblCellSpacing w:w="0" w:type="dxa"/>
        </w:trPr>
        <w:tc>
          <w:tcPr>
            <w:tcW w:w="2025" w:type="dxa"/>
            <w:shd w:val="clear" w:color="auto" w:fill="FFFFFF"/>
            <w:hideMark/>
          </w:tcPr>
          <w:p w:rsidR="003260A2" w:rsidRPr="003260A2" w:rsidRDefault="003260A2" w:rsidP="003260A2">
            <w:pPr>
              <w:spacing w:after="0" w:line="240" w:lineRule="auto"/>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Pr="003260A2">
              <w:rPr>
                <w:rFonts w:ascii="GHEA Grapalat" w:eastAsia="Times New Roman" w:hAnsi="GHEA Grapalat" w:cs="Times New Roman"/>
                <w:b/>
                <w:bCs/>
                <w:color w:val="000000"/>
                <w:sz w:val="24"/>
                <w:szCs w:val="24"/>
              </w:rPr>
              <w:t>Հոդված</w:t>
            </w:r>
            <w:r w:rsidRPr="003260A2">
              <w:rPr>
                <w:rFonts w:ascii="Arial" w:eastAsia="Times New Roman" w:hAnsi="Arial" w:cs="Arial"/>
                <w:b/>
                <w:bCs/>
                <w:color w:val="000000"/>
                <w:sz w:val="24"/>
                <w:szCs w:val="24"/>
              </w:rPr>
              <w:t> </w:t>
            </w:r>
            <w:r w:rsidRPr="003260A2">
              <w:rPr>
                <w:rFonts w:ascii="GHEA Grapalat" w:eastAsia="Times New Roman" w:hAnsi="GHEA Grapalat" w:cs="Arial Unicode"/>
                <w:b/>
                <w:bCs/>
                <w:color w:val="000000"/>
                <w:sz w:val="24"/>
                <w:szCs w:val="24"/>
              </w:rPr>
              <w:t>4.</w:t>
            </w:r>
          </w:p>
        </w:tc>
        <w:tc>
          <w:tcPr>
            <w:tcW w:w="0" w:type="auto"/>
            <w:shd w:val="clear" w:color="auto" w:fill="FFFFFF"/>
            <w:hideMark/>
          </w:tcPr>
          <w:p w:rsidR="003260A2" w:rsidRPr="003260A2" w:rsidRDefault="003260A2" w:rsidP="00451B97">
            <w:pPr>
              <w:spacing w:after="0" w:line="360" w:lineRule="auto"/>
              <w:rPr>
                <w:rFonts w:ascii="GHEA Grapalat" w:eastAsia="Times New Roman" w:hAnsi="GHEA Grapalat" w:cs="Times New Roman"/>
                <w:b/>
                <w:bCs/>
                <w:color w:val="000000"/>
                <w:sz w:val="24"/>
                <w:szCs w:val="24"/>
              </w:rPr>
            </w:pPr>
            <w:r w:rsidRPr="003260A2">
              <w:rPr>
                <w:rFonts w:ascii="GHEA Grapalat" w:eastAsia="Times New Roman" w:hAnsi="GHEA Grapalat" w:cs="Times New Roman"/>
                <w:b/>
                <w:bCs/>
                <w:caps/>
                <w:color w:val="000000"/>
                <w:sz w:val="24"/>
                <w:szCs w:val="24"/>
              </w:rPr>
              <w:t>Ա</w:t>
            </w:r>
            <w:r w:rsidRPr="003260A2">
              <w:rPr>
                <w:rFonts w:ascii="GHEA Grapalat" w:eastAsia="Times New Roman" w:hAnsi="GHEA Grapalat" w:cs="Times New Roman"/>
                <w:b/>
                <w:bCs/>
                <w:color w:val="000000"/>
                <w:sz w:val="24"/>
                <w:szCs w:val="24"/>
              </w:rPr>
              <w:t>զգային անվտանգության մարմինների ծառայողների զինվորական կոչումները</w:t>
            </w:r>
          </w:p>
        </w:tc>
      </w:tr>
    </w:tbl>
    <w:p w:rsidR="003260A2" w:rsidRPr="003260A2" w:rsidRDefault="003260A2" w:rsidP="00B16E5A">
      <w:pPr>
        <w:shd w:val="clear" w:color="auto" w:fill="FFFFFF"/>
        <w:spacing w:after="0" w:line="360" w:lineRule="auto"/>
        <w:ind w:firstLine="720"/>
        <w:jc w:val="both"/>
        <w:rPr>
          <w:rFonts w:ascii="GHEA Grapalat" w:eastAsia="Times New Roman" w:hAnsi="GHEA Grapalat" w:cs="Times New Roman"/>
          <w:color w:val="000000"/>
          <w:sz w:val="24"/>
          <w:szCs w:val="24"/>
        </w:rPr>
      </w:pPr>
    </w:p>
    <w:p w:rsidR="003260A2" w:rsidRPr="003260A2" w:rsidRDefault="003260A2" w:rsidP="00451B97">
      <w:pPr>
        <w:shd w:val="clear" w:color="auto" w:fill="FFFFFF"/>
        <w:spacing w:after="0" w:line="360" w:lineRule="auto"/>
        <w:ind w:firstLine="340"/>
        <w:rPr>
          <w:rFonts w:ascii="GHEA Grapalat" w:eastAsia="Times New Roman" w:hAnsi="GHEA Grapalat" w:cs="Times New Roman"/>
          <w:color w:val="000000"/>
          <w:sz w:val="24"/>
          <w:szCs w:val="24"/>
        </w:rPr>
      </w:pPr>
      <w:r w:rsidRPr="003260A2">
        <w:rPr>
          <w:rFonts w:ascii="GHEA Grapalat" w:eastAsia="Times New Roman" w:hAnsi="GHEA Grapalat" w:cs="Times New Roman"/>
          <w:color w:val="000000"/>
          <w:sz w:val="24"/>
          <w:szCs w:val="24"/>
        </w:rPr>
        <w:t>1. Ազգային անվտանգության մարմինների ծառայողներին, որպես զինծառայողների, շնորհվում են զինվորական կոչումներ (այսուհետ` կոչումներ): Ազգային անվտանգության մարմիններում սահմանվում են սպաների և ենթասպաների հետևյալ կազմերն ու կոչումները.</w:t>
      </w:r>
    </w:p>
    <w:p w:rsidR="003260A2" w:rsidRPr="003260A2" w:rsidRDefault="003260A2" w:rsidP="00451B97">
      <w:pPr>
        <w:shd w:val="clear" w:color="auto" w:fill="FFFFFF"/>
        <w:spacing w:after="0" w:line="360" w:lineRule="auto"/>
        <w:ind w:firstLine="340"/>
        <w:rPr>
          <w:rFonts w:ascii="GHEA Grapalat" w:eastAsia="Times New Roman" w:hAnsi="GHEA Grapalat" w:cs="Times New Roman"/>
          <w:color w:val="000000"/>
          <w:sz w:val="24"/>
          <w:szCs w:val="24"/>
        </w:rPr>
      </w:pPr>
      <w:r w:rsidRPr="003260A2">
        <w:rPr>
          <w:rFonts w:ascii="Arial" w:eastAsia="Times New Roman" w:hAnsi="Arial" w:cs="Arial"/>
          <w:color w:val="000000"/>
          <w:sz w:val="24"/>
          <w:szCs w:val="24"/>
        </w:rPr>
        <w:t> </w:t>
      </w:r>
    </w:p>
    <w:tbl>
      <w:tblPr>
        <w:tblW w:w="4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4157"/>
        <w:gridCol w:w="4298"/>
      </w:tblGrid>
      <w:tr w:rsidR="003260A2" w:rsidRPr="003260A2" w:rsidTr="003260A2">
        <w:trPr>
          <w:tblCellSpacing w:w="0" w:type="dxa"/>
        </w:trPr>
        <w:tc>
          <w:tcPr>
            <w:tcW w:w="5685" w:type="dxa"/>
            <w:tcBorders>
              <w:top w:val="outset" w:sz="6" w:space="0" w:color="auto"/>
              <w:left w:val="outset" w:sz="6" w:space="0" w:color="auto"/>
              <w:bottom w:val="outset" w:sz="6" w:space="0" w:color="auto"/>
              <w:right w:val="outset" w:sz="6" w:space="0" w:color="auto"/>
            </w:tcBorders>
            <w:shd w:val="clear" w:color="auto" w:fill="FFFFFF"/>
            <w:hideMark/>
          </w:tcPr>
          <w:p w:rsidR="003260A2" w:rsidRPr="003260A2" w:rsidRDefault="003260A2" w:rsidP="00451B97">
            <w:pPr>
              <w:spacing w:after="0" w:line="360" w:lineRule="auto"/>
              <w:rPr>
                <w:rFonts w:ascii="GHEA Grapalat" w:eastAsia="Times New Roman" w:hAnsi="GHEA Grapalat" w:cs="Times New Roman"/>
                <w:color w:val="000000"/>
                <w:sz w:val="24"/>
                <w:szCs w:val="24"/>
              </w:rPr>
            </w:pPr>
            <w:r w:rsidRPr="003260A2">
              <w:rPr>
                <w:rFonts w:ascii="GHEA Grapalat" w:eastAsia="Times New Roman" w:hAnsi="GHEA Grapalat" w:cs="Times New Roman"/>
                <w:color w:val="000000"/>
                <w:sz w:val="24"/>
                <w:szCs w:val="24"/>
              </w:rPr>
              <w:t>Ծառայողների կազմերը</w:t>
            </w:r>
          </w:p>
        </w:tc>
        <w:tc>
          <w:tcPr>
            <w:tcW w:w="6060" w:type="dxa"/>
            <w:tcBorders>
              <w:top w:val="outset" w:sz="6" w:space="0" w:color="auto"/>
              <w:left w:val="outset" w:sz="6" w:space="0" w:color="auto"/>
              <w:bottom w:val="outset" w:sz="6" w:space="0" w:color="auto"/>
              <w:right w:val="outset" w:sz="6" w:space="0" w:color="auto"/>
            </w:tcBorders>
            <w:shd w:val="clear" w:color="auto" w:fill="FFFFFF"/>
            <w:hideMark/>
          </w:tcPr>
          <w:p w:rsidR="003260A2" w:rsidRPr="003260A2" w:rsidRDefault="003260A2" w:rsidP="00451B97">
            <w:pPr>
              <w:spacing w:after="0" w:line="360" w:lineRule="auto"/>
              <w:rPr>
                <w:rFonts w:ascii="GHEA Grapalat" w:eastAsia="Times New Roman" w:hAnsi="GHEA Grapalat" w:cs="Times New Roman"/>
                <w:color w:val="000000"/>
                <w:sz w:val="24"/>
                <w:szCs w:val="24"/>
              </w:rPr>
            </w:pPr>
            <w:r w:rsidRPr="003260A2">
              <w:rPr>
                <w:rFonts w:ascii="GHEA Grapalat" w:eastAsia="Times New Roman" w:hAnsi="GHEA Grapalat" w:cs="Times New Roman"/>
                <w:color w:val="000000"/>
                <w:sz w:val="24"/>
                <w:szCs w:val="24"/>
              </w:rPr>
              <w:t>Կոչումները</w:t>
            </w:r>
          </w:p>
        </w:tc>
      </w:tr>
      <w:tr w:rsidR="003260A2" w:rsidRPr="003260A2" w:rsidTr="003260A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60A2" w:rsidRPr="003260A2" w:rsidRDefault="003260A2" w:rsidP="00451B97">
            <w:pPr>
              <w:spacing w:after="0" w:line="360" w:lineRule="auto"/>
              <w:rPr>
                <w:rFonts w:ascii="GHEA Grapalat" w:eastAsia="Times New Roman" w:hAnsi="GHEA Grapalat" w:cs="Times New Roman"/>
                <w:color w:val="000000"/>
                <w:sz w:val="24"/>
                <w:szCs w:val="24"/>
              </w:rPr>
            </w:pPr>
            <w:r w:rsidRPr="003260A2">
              <w:rPr>
                <w:rFonts w:ascii="GHEA Grapalat" w:eastAsia="Times New Roman" w:hAnsi="GHEA Grapalat" w:cs="Times New Roman"/>
                <w:color w:val="000000"/>
                <w:sz w:val="24"/>
                <w:szCs w:val="24"/>
              </w:rPr>
              <w:t>Ավագ ենթասպայական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60A2" w:rsidRPr="003260A2" w:rsidRDefault="003260A2" w:rsidP="00451B97">
            <w:pPr>
              <w:spacing w:after="0" w:line="360" w:lineRule="auto"/>
              <w:rPr>
                <w:rFonts w:ascii="GHEA Grapalat" w:eastAsia="Times New Roman" w:hAnsi="GHEA Grapalat" w:cs="Times New Roman"/>
                <w:color w:val="000000"/>
                <w:sz w:val="24"/>
                <w:szCs w:val="24"/>
              </w:rPr>
            </w:pPr>
            <w:r w:rsidRPr="003260A2">
              <w:rPr>
                <w:rFonts w:ascii="GHEA Grapalat" w:eastAsia="Times New Roman" w:hAnsi="GHEA Grapalat" w:cs="Times New Roman"/>
                <w:color w:val="000000"/>
                <w:sz w:val="24"/>
                <w:szCs w:val="24"/>
              </w:rPr>
              <w:t>ենթասպա,</w:t>
            </w:r>
            <w:r w:rsidRPr="003260A2">
              <w:rPr>
                <w:rFonts w:ascii="GHEA Grapalat" w:eastAsia="Times New Roman" w:hAnsi="GHEA Grapalat" w:cs="Times New Roman"/>
                <w:color w:val="000000"/>
                <w:sz w:val="24"/>
                <w:szCs w:val="24"/>
              </w:rPr>
              <w:br/>
              <w:t>ավագ ենթասպա</w:t>
            </w:r>
          </w:p>
        </w:tc>
      </w:tr>
      <w:tr w:rsidR="003260A2" w:rsidRPr="003260A2" w:rsidTr="003260A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60A2" w:rsidRPr="003260A2" w:rsidRDefault="003260A2" w:rsidP="00451B97">
            <w:pPr>
              <w:spacing w:after="0" w:line="360" w:lineRule="auto"/>
              <w:rPr>
                <w:rFonts w:ascii="GHEA Grapalat" w:eastAsia="Times New Roman" w:hAnsi="GHEA Grapalat" w:cs="Times New Roman"/>
                <w:color w:val="000000"/>
                <w:sz w:val="24"/>
                <w:szCs w:val="24"/>
              </w:rPr>
            </w:pPr>
            <w:r w:rsidRPr="003260A2">
              <w:rPr>
                <w:rFonts w:ascii="GHEA Grapalat" w:eastAsia="Times New Roman" w:hAnsi="GHEA Grapalat" w:cs="Times New Roman"/>
                <w:color w:val="000000"/>
                <w:sz w:val="24"/>
                <w:szCs w:val="24"/>
              </w:rPr>
              <w:t>Սպայական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60A2" w:rsidRPr="003260A2" w:rsidRDefault="003260A2" w:rsidP="00451B97">
            <w:pPr>
              <w:spacing w:after="0" w:line="360" w:lineRule="auto"/>
              <w:rPr>
                <w:rFonts w:ascii="GHEA Grapalat" w:eastAsia="Times New Roman" w:hAnsi="GHEA Grapalat" w:cs="Times New Roman"/>
                <w:color w:val="000000"/>
                <w:sz w:val="24"/>
                <w:szCs w:val="24"/>
              </w:rPr>
            </w:pPr>
            <w:r w:rsidRPr="003260A2">
              <w:rPr>
                <w:rFonts w:ascii="Arial" w:eastAsia="Times New Roman" w:hAnsi="Arial" w:cs="Arial"/>
                <w:color w:val="000000"/>
                <w:sz w:val="24"/>
                <w:szCs w:val="24"/>
              </w:rPr>
              <w:t> </w:t>
            </w:r>
          </w:p>
        </w:tc>
      </w:tr>
      <w:tr w:rsidR="003260A2" w:rsidRPr="003260A2" w:rsidTr="003260A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60A2" w:rsidRPr="003260A2" w:rsidRDefault="003260A2" w:rsidP="00451B97">
            <w:pPr>
              <w:spacing w:after="0" w:line="360" w:lineRule="auto"/>
              <w:rPr>
                <w:rFonts w:ascii="GHEA Grapalat" w:eastAsia="Times New Roman" w:hAnsi="GHEA Grapalat" w:cs="Times New Roman"/>
                <w:color w:val="000000"/>
                <w:sz w:val="24"/>
                <w:szCs w:val="24"/>
              </w:rPr>
            </w:pPr>
            <w:r w:rsidRPr="003260A2">
              <w:rPr>
                <w:rFonts w:ascii="GHEA Grapalat" w:eastAsia="Times New Roman" w:hAnsi="GHEA Grapalat" w:cs="Times New Roman"/>
                <w:i/>
                <w:iCs/>
                <w:color w:val="000000"/>
                <w:sz w:val="24"/>
                <w:szCs w:val="24"/>
              </w:rPr>
              <w:t>կրտսեր սպաներ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60A2" w:rsidRPr="003260A2" w:rsidRDefault="003260A2" w:rsidP="00451B97">
            <w:pPr>
              <w:spacing w:after="0" w:line="360" w:lineRule="auto"/>
              <w:rPr>
                <w:rFonts w:ascii="GHEA Grapalat" w:eastAsia="Times New Roman" w:hAnsi="GHEA Grapalat" w:cs="Times New Roman"/>
                <w:color w:val="000000"/>
                <w:sz w:val="24"/>
                <w:szCs w:val="24"/>
              </w:rPr>
            </w:pPr>
            <w:r w:rsidRPr="003260A2">
              <w:rPr>
                <w:rFonts w:ascii="GHEA Grapalat" w:eastAsia="Times New Roman" w:hAnsi="GHEA Grapalat" w:cs="Times New Roman"/>
                <w:color w:val="000000"/>
                <w:sz w:val="24"/>
                <w:szCs w:val="24"/>
              </w:rPr>
              <w:t>լեյտենանտ</w:t>
            </w:r>
            <w:r w:rsidRPr="003260A2">
              <w:rPr>
                <w:rFonts w:ascii="GHEA Grapalat" w:eastAsia="Times New Roman" w:hAnsi="GHEA Grapalat" w:cs="Times New Roman"/>
                <w:color w:val="000000"/>
                <w:sz w:val="24"/>
                <w:szCs w:val="24"/>
              </w:rPr>
              <w:br/>
              <w:t>ավագ լեյտենանտ</w:t>
            </w:r>
            <w:r w:rsidRPr="003260A2">
              <w:rPr>
                <w:rFonts w:ascii="GHEA Grapalat" w:eastAsia="Times New Roman" w:hAnsi="GHEA Grapalat" w:cs="Times New Roman"/>
                <w:color w:val="000000"/>
                <w:sz w:val="24"/>
                <w:szCs w:val="24"/>
              </w:rPr>
              <w:br/>
            </w:r>
            <w:r w:rsidRPr="003260A2">
              <w:rPr>
                <w:rFonts w:ascii="GHEA Grapalat" w:eastAsia="Times New Roman" w:hAnsi="GHEA Grapalat" w:cs="Times New Roman"/>
                <w:color w:val="000000"/>
                <w:sz w:val="24"/>
                <w:szCs w:val="24"/>
              </w:rPr>
              <w:lastRenderedPageBreak/>
              <w:t>կապիտան</w:t>
            </w:r>
          </w:p>
        </w:tc>
      </w:tr>
      <w:tr w:rsidR="003260A2" w:rsidRPr="003260A2" w:rsidTr="003260A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60A2" w:rsidRPr="003260A2" w:rsidRDefault="003260A2" w:rsidP="00451B97">
            <w:pPr>
              <w:spacing w:after="0" w:line="360" w:lineRule="auto"/>
              <w:rPr>
                <w:rFonts w:ascii="GHEA Grapalat" w:eastAsia="Times New Roman" w:hAnsi="GHEA Grapalat" w:cs="Times New Roman"/>
                <w:color w:val="000000"/>
                <w:sz w:val="24"/>
                <w:szCs w:val="24"/>
              </w:rPr>
            </w:pPr>
            <w:r w:rsidRPr="003260A2">
              <w:rPr>
                <w:rFonts w:ascii="GHEA Grapalat" w:eastAsia="Times New Roman" w:hAnsi="GHEA Grapalat" w:cs="Times New Roman"/>
                <w:i/>
                <w:iCs/>
                <w:color w:val="000000"/>
                <w:sz w:val="24"/>
                <w:szCs w:val="24"/>
              </w:rPr>
              <w:lastRenderedPageBreak/>
              <w:t>ավագ սպաներ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60A2" w:rsidRPr="003260A2" w:rsidRDefault="003260A2" w:rsidP="00451B97">
            <w:pPr>
              <w:spacing w:after="0" w:line="360" w:lineRule="auto"/>
              <w:rPr>
                <w:rFonts w:ascii="GHEA Grapalat" w:eastAsia="Times New Roman" w:hAnsi="GHEA Grapalat" w:cs="Times New Roman"/>
                <w:color w:val="000000"/>
                <w:sz w:val="24"/>
                <w:szCs w:val="24"/>
              </w:rPr>
            </w:pPr>
            <w:r w:rsidRPr="003260A2">
              <w:rPr>
                <w:rFonts w:ascii="GHEA Grapalat" w:eastAsia="Times New Roman" w:hAnsi="GHEA Grapalat" w:cs="Times New Roman"/>
                <w:color w:val="000000"/>
                <w:sz w:val="24"/>
                <w:szCs w:val="24"/>
              </w:rPr>
              <w:t>մայոր</w:t>
            </w:r>
            <w:r w:rsidRPr="003260A2">
              <w:rPr>
                <w:rFonts w:ascii="GHEA Grapalat" w:eastAsia="Times New Roman" w:hAnsi="GHEA Grapalat" w:cs="Times New Roman"/>
                <w:color w:val="000000"/>
                <w:sz w:val="24"/>
                <w:szCs w:val="24"/>
              </w:rPr>
              <w:br/>
              <w:t>փոխգնդապետ</w:t>
            </w:r>
            <w:r w:rsidRPr="003260A2">
              <w:rPr>
                <w:rFonts w:ascii="GHEA Grapalat" w:eastAsia="Times New Roman" w:hAnsi="GHEA Grapalat" w:cs="Times New Roman"/>
                <w:color w:val="000000"/>
                <w:sz w:val="24"/>
                <w:szCs w:val="24"/>
              </w:rPr>
              <w:br/>
              <w:t>գնդապետ</w:t>
            </w:r>
          </w:p>
        </w:tc>
      </w:tr>
      <w:tr w:rsidR="003260A2" w:rsidRPr="003260A2" w:rsidTr="003260A2">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60A2" w:rsidRPr="003260A2" w:rsidRDefault="003260A2" w:rsidP="00451B97">
            <w:pPr>
              <w:spacing w:after="0" w:line="360" w:lineRule="auto"/>
              <w:rPr>
                <w:rFonts w:ascii="GHEA Grapalat" w:eastAsia="Times New Roman" w:hAnsi="GHEA Grapalat" w:cs="Times New Roman"/>
                <w:color w:val="000000"/>
                <w:sz w:val="24"/>
                <w:szCs w:val="24"/>
              </w:rPr>
            </w:pPr>
            <w:r w:rsidRPr="003260A2">
              <w:rPr>
                <w:rFonts w:ascii="GHEA Grapalat" w:eastAsia="Times New Roman" w:hAnsi="GHEA Grapalat" w:cs="Times New Roman"/>
                <w:i/>
                <w:iCs/>
                <w:color w:val="000000"/>
                <w:sz w:val="24"/>
                <w:szCs w:val="24"/>
              </w:rPr>
              <w:t>բարձրագույն սպաներ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260A2" w:rsidRPr="003260A2" w:rsidRDefault="003260A2" w:rsidP="00451B97">
            <w:pPr>
              <w:spacing w:after="0" w:line="360" w:lineRule="auto"/>
              <w:rPr>
                <w:rFonts w:ascii="GHEA Grapalat" w:eastAsia="Times New Roman" w:hAnsi="GHEA Grapalat" w:cs="Times New Roman"/>
                <w:color w:val="000000"/>
                <w:sz w:val="24"/>
                <w:szCs w:val="24"/>
              </w:rPr>
            </w:pPr>
            <w:r w:rsidRPr="003260A2">
              <w:rPr>
                <w:rFonts w:ascii="GHEA Grapalat" w:eastAsia="Times New Roman" w:hAnsi="GHEA Grapalat" w:cs="Times New Roman"/>
                <w:color w:val="000000"/>
                <w:sz w:val="24"/>
                <w:szCs w:val="24"/>
              </w:rPr>
              <w:t>գեներալ-մայոր</w:t>
            </w:r>
            <w:r w:rsidRPr="003260A2">
              <w:rPr>
                <w:rFonts w:ascii="GHEA Grapalat" w:eastAsia="Times New Roman" w:hAnsi="GHEA Grapalat" w:cs="Times New Roman"/>
                <w:color w:val="000000"/>
                <w:sz w:val="24"/>
                <w:szCs w:val="24"/>
              </w:rPr>
              <w:br/>
            </w:r>
            <w:del w:id="4" w:author="S-Paronikyan" w:date="2023-11-08T11:51:00Z">
              <w:r w:rsidRPr="003260A2" w:rsidDel="00C02D36">
                <w:rPr>
                  <w:rFonts w:ascii="GHEA Grapalat" w:eastAsia="Times New Roman" w:hAnsi="GHEA Grapalat" w:cs="Times New Roman"/>
                  <w:color w:val="000000"/>
                  <w:sz w:val="24"/>
                  <w:szCs w:val="24"/>
                </w:rPr>
                <w:delText>գեներալ-լեյտենանտ</w:delText>
              </w:r>
              <w:r w:rsidRPr="003260A2" w:rsidDel="00C02D36">
                <w:rPr>
                  <w:rFonts w:ascii="GHEA Grapalat" w:eastAsia="Times New Roman" w:hAnsi="GHEA Grapalat" w:cs="Times New Roman"/>
                  <w:color w:val="000000"/>
                  <w:sz w:val="24"/>
                  <w:szCs w:val="24"/>
                </w:rPr>
                <w:br/>
                <w:delText>գեներալ-գնդապետ</w:delText>
              </w:r>
            </w:del>
          </w:p>
        </w:tc>
      </w:tr>
    </w:tbl>
    <w:p w:rsidR="00B97688" w:rsidRDefault="00B97688" w:rsidP="00451B97">
      <w:pPr>
        <w:spacing w:after="0" w:line="360" w:lineRule="auto"/>
        <w:jc w:val="both"/>
      </w:pPr>
    </w:p>
    <w:tbl>
      <w:tblPr>
        <w:tblW w:w="5000" w:type="pct"/>
        <w:tblCellSpacing w:w="0" w:type="dxa"/>
        <w:shd w:val="clear" w:color="auto" w:fill="FFFFFF"/>
        <w:tblCellMar>
          <w:left w:w="0" w:type="dxa"/>
          <w:right w:w="0" w:type="dxa"/>
        </w:tblCellMar>
        <w:tblLook w:val="04A0"/>
      </w:tblPr>
      <w:tblGrid>
        <w:gridCol w:w="2025"/>
        <w:gridCol w:w="8514"/>
      </w:tblGrid>
      <w:tr w:rsidR="00C02D36" w:rsidRPr="00007D35" w:rsidTr="00FF1150">
        <w:trPr>
          <w:tblCellSpacing w:w="0" w:type="dxa"/>
        </w:trPr>
        <w:tc>
          <w:tcPr>
            <w:tcW w:w="2025" w:type="dxa"/>
            <w:shd w:val="clear" w:color="auto" w:fill="FFFFFF"/>
            <w:hideMark/>
          </w:tcPr>
          <w:p w:rsidR="00C02D36" w:rsidRPr="00007D35" w:rsidRDefault="00C02D36" w:rsidP="00FF1150">
            <w:pPr>
              <w:spacing w:after="0" w:line="240" w:lineRule="auto"/>
              <w:jc w:val="center"/>
              <w:rPr>
                <w:rFonts w:ascii="GHEA Grapalat" w:eastAsia="Times New Roman" w:hAnsi="GHEA Grapalat" w:cs="Times New Roman"/>
                <w:color w:val="000000"/>
                <w:sz w:val="24"/>
                <w:szCs w:val="24"/>
              </w:rPr>
            </w:pPr>
            <w:r w:rsidRPr="00007D35">
              <w:rPr>
                <w:rFonts w:ascii="GHEA Grapalat" w:eastAsia="Times New Roman" w:hAnsi="GHEA Grapalat" w:cs="Times New Roman"/>
                <w:b/>
                <w:bCs/>
                <w:color w:val="000000"/>
                <w:sz w:val="24"/>
                <w:szCs w:val="24"/>
              </w:rPr>
              <w:t>Հոդված</w:t>
            </w:r>
            <w:r w:rsidRPr="00007D35">
              <w:rPr>
                <w:rFonts w:ascii="Arial" w:eastAsia="Times New Roman" w:hAnsi="Arial" w:cs="Arial"/>
                <w:b/>
                <w:bCs/>
                <w:color w:val="000000"/>
                <w:sz w:val="24"/>
                <w:szCs w:val="24"/>
              </w:rPr>
              <w:t> </w:t>
            </w:r>
            <w:r w:rsidRPr="00007D35">
              <w:rPr>
                <w:rFonts w:ascii="GHEA Grapalat" w:eastAsia="Times New Roman" w:hAnsi="GHEA Grapalat" w:cs="Arial Unicode"/>
                <w:b/>
                <w:bCs/>
                <w:color w:val="000000"/>
                <w:sz w:val="24"/>
                <w:szCs w:val="24"/>
              </w:rPr>
              <w:t>8.</w:t>
            </w:r>
          </w:p>
        </w:tc>
        <w:tc>
          <w:tcPr>
            <w:tcW w:w="0" w:type="auto"/>
            <w:shd w:val="clear" w:color="auto" w:fill="FFFFFF"/>
            <w:hideMark/>
          </w:tcPr>
          <w:p w:rsidR="00C02D36" w:rsidRPr="00007D35" w:rsidRDefault="00C02D36" w:rsidP="00451B97">
            <w:pPr>
              <w:spacing w:after="0"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b/>
                <w:bCs/>
                <w:caps/>
                <w:color w:val="000000"/>
                <w:sz w:val="24"/>
                <w:szCs w:val="24"/>
              </w:rPr>
              <w:t>Ա</w:t>
            </w:r>
            <w:r w:rsidRPr="00007D35">
              <w:rPr>
                <w:rFonts w:ascii="GHEA Grapalat" w:eastAsia="Times New Roman" w:hAnsi="GHEA Grapalat" w:cs="Times New Roman"/>
                <w:b/>
                <w:bCs/>
                <w:color w:val="000000"/>
                <w:sz w:val="24"/>
                <w:szCs w:val="24"/>
              </w:rPr>
              <w:t>զգային անվտանգության մարմինների ծառայողների պաշտոնների խմբերին համապատասխանող կոչումները</w:t>
            </w:r>
          </w:p>
        </w:tc>
      </w:tr>
    </w:tbl>
    <w:p w:rsidR="00C02D36" w:rsidRPr="00007D35" w:rsidRDefault="00C02D36" w:rsidP="00C02D36">
      <w:pPr>
        <w:rPr>
          <w:rFonts w:ascii="GHEA Grapalat" w:hAnsi="GHEA Grapalat"/>
          <w:sz w:val="24"/>
          <w:szCs w:val="24"/>
        </w:rPr>
      </w:pPr>
    </w:p>
    <w:p w:rsidR="00C02D36" w:rsidRPr="00007D35" w:rsidDel="00E40C58" w:rsidRDefault="00C02D36" w:rsidP="00C02D36">
      <w:pPr>
        <w:pStyle w:val="NormalWeb"/>
        <w:shd w:val="clear" w:color="auto" w:fill="FFFFFF"/>
        <w:spacing w:before="0" w:beforeAutospacing="0" w:after="0" w:afterAutospacing="0" w:line="360" w:lineRule="auto"/>
        <w:ind w:firstLine="375"/>
        <w:jc w:val="both"/>
        <w:rPr>
          <w:del w:id="5" w:author="S-Paronikyan" w:date="2023-11-08T11:57:00Z"/>
          <w:rFonts w:ascii="GHEA Grapalat" w:hAnsi="GHEA Grapalat"/>
          <w:color w:val="000000"/>
        </w:rPr>
      </w:pPr>
      <w:del w:id="6" w:author="S-Paronikyan" w:date="2023-11-08T11:57:00Z">
        <w:r w:rsidRPr="00007D35" w:rsidDel="00E40C58">
          <w:rPr>
            <w:rFonts w:ascii="GHEA Grapalat" w:hAnsi="GHEA Grapalat"/>
            <w:color w:val="000000"/>
          </w:rPr>
          <w:delText>1. Ազգային անվտանգության մարմինների ծառայողների բարձրագույն պաշտոններին համապատասխանող կոչումների վերին սահմանը գեներալ-գնդապետի կոչումն է:</w:delText>
        </w:r>
      </w:del>
    </w:p>
    <w:p w:rsidR="00C02D36" w:rsidRPr="00007D35" w:rsidRDefault="00C02D36" w:rsidP="00C02D3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07D35">
        <w:rPr>
          <w:rFonts w:ascii="GHEA Grapalat" w:hAnsi="GHEA Grapalat"/>
          <w:color w:val="000000"/>
        </w:rPr>
        <w:t>2. Ազգային անվտանգության մարմինների ծառայողների գլխավոր պաշտոններին համապատասխանող կոչումների վերին սահմանը գեներալ-մայորի կոչումն է:</w:t>
      </w:r>
    </w:p>
    <w:p w:rsidR="00C02D36" w:rsidRPr="00007D35" w:rsidRDefault="00C02D36" w:rsidP="00C02D3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07D35">
        <w:rPr>
          <w:rFonts w:ascii="GHEA Grapalat" w:hAnsi="GHEA Grapalat"/>
          <w:color w:val="000000"/>
        </w:rPr>
        <w:t>3. Ազգային անվտանգության մարմինների ծառայողների ավագ պաշտոններին համապատասխանող կոչումների վերին սահմանը գնդապետի կոչումն է:</w:t>
      </w:r>
    </w:p>
    <w:p w:rsidR="00C02D36" w:rsidRPr="00007D35" w:rsidRDefault="00C02D36" w:rsidP="00C02D3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07D35">
        <w:rPr>
          <w:rFonts w:ascii="GHEA Grapalat" w:hAnsi="GHEA Grapalat"/>
          <w:color w:val="000000"/>
        </w:rPr>
        <w:t>4. Ազգային անվտանգության մարմինների ծառայողների միջին պաշտոններին համապատասխանող կոչումների վերին սահմանը մայորի կոչումն է:</w:t>
      </w:r>
    </w:p>
    <w:p w:rsidR="00C02D36" w:rsidRPr="00007D35" w:rsidRDefault="00C02D36" w:rsidP="00C02D3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07D35">
        <w:rPr>
          <w:rFonts w:ascii="GHEA Grapalat" w:hAnsi="GHEA Grapalat"/>
          <w:color w:val="000000"/>
        </w:rPr>
        <w:t>5. Ազգային անվտանգության մարմինների ծառայողների կրտսեր պաշտոններին համապատասխանող կոչումների վերին սահմանը ավագ ենթասպայի կոչումն է:</w:t>
      </w:r>
    </w:p>
    <w:p w:rsidR="00C02D36" w:rsidRPr="00007D35" w:rsidRDefault="00C02D36" w:rsidP="00C02D3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07D35">
        <w:rPr>
          <w:rFonts w:ascii="GHEA Grapalat" w:hAnsi="GHEA Grapalat"/>
          <w:color w:val="000000"/>
        </w:rPr>
        <w:t>6. Պետական լիազոր մարմնի ղեկավարը, կախված ազգային անվտանգության մարմինների ծառայողների ավագ, միջին և կրտսեր պաշտոնների խմբերի ենթախմբերից, սահմանում է նշված խմբերի կոնկրետ պաշտոններին համապատասխանող կոչումների ներքին և վերին սահմանները:</w:t>
      </w:r>
    </w:p>
    <w:p w:rsidR="00C02D36" w:rsidRDefault="00C02D36" w:rsidP="00C02D36">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007D35">
        <w:rPr>
          <w:rFonts w:ascii="GHEA Grapalat" w:hAnsi="GHEA Grapalat"/>
          <w:color w:val="000000"/>
        </w:rPr>
        <w:t xml:space="preserve">7. Ազգային անվտանգության մարմինների ծառայողների </w:t>
      </w:r>
      <w:del w:id="7" w:author="S-Paronikyan" w:date="2023-11-08T11:57:00Z">
        <w:r w:rsidRPr="00007D35" w:rsidDel="00E40C58">
          <w:rPr>
            <w:rFonts w:ascii="GHEA Grapalat" w:hAnsi="GHEA Grapalat"/>
            <w:color w:val="000000"/>
          </w:rPr>
          <w:delText xml:space="preserve">բարձրագույն և գլխավոր պաշտոնների խմբերի </w:delText>
        </w:r>
      </w:del>
      <w:ins w:id="8" w:author="S-Paronikyan" w:date="2023-11-08T11:57:00Z">
        <w:r w:rsidR="00E40C58">
          <w:rPr>
            <w:rFonts w:ascii="GHEA Grapalat" w:hAnsi="GHEA Grapalat"/>
            <w:color w:val="000000"/>
          </w:rPr>
          <w:t xml:space="preserve">գլխավոր պաշտոնների խմբի </w:t>
        </w:r>
      </w:ins>
      <w:r w:rsidRPr="00007D35">
        <w:rPr>
          <w:rFonts w:ascii="GHEA Grapalat" w:hAnsi="GHEA Grapalat"/>
          <w:color w:val="000000"/>
        </w:rPr>
        <w:t>կոնկրետ պաշտոնին համապատասխանող կոչումների ներքին և վերին սահմանները սահմանում է Հայաստանի Հանրապետության կառավարությունը:</w:t>
      </w:r>
    </w:p>
    <w:p w:rsidR="00451B97" w:rsidRDefault="00451B97" w:rsidP="00C02D36">
      <w:pPr>
        <w:pStyle w:val="NormalWeb"/>
        <w:shd w:val="clear" w:color="auto" w:fill="FFFFFF"/>
        <w:spacing w:before="0" w:beforeAutospacing="0" w:after="0" w:afterAutospacing="0" w:line="360" w:lineRule="auto"/>
        <w:ind w:firstLine="375"/>
        <w:jc w:val="both"/>
        <w:rPr>
          <w:rFonts w:ascii="GHEA Grapalat" w:hAnsi="GHEA Grapalat"/>
          <w:color w:val="000000"/>
        </w:rPr>
      </w:pPr>
    </w:p>
    <w:tbl>
      <w:tblPr>
        <w:tblW w:w="5000" w:type="pct"/>
        <w:tblCellSpacing w:w="0" w:type="dxa"/>
        <w:shd w:val="clear" w:color="auto" w:fill="FFFFFF"/>
        <w:tblCellMar>
          <w:left w:w="0" w:type="dxa"/>
          <w:right w:w="0" w:type="dxa"/>
        </w:tblCellMar>
        <w:tblLook w:val="04A0"/>
      </w:tblPr>
      <w:tblGrid>
        <w:gridCol w:w="2025"/>
        <w:gridCol w:w="8514"/>
      </w:tblGrid>
      <w:tr w:rsidR="00451B97" w:rsidRPr="00007D35" w:rsidTr="00FF1150">
        <w:trPr>
          <w:tblCellSpacing w:w="0" w:type="dxa"/>
        </w:trPr>
        <w:tc>
          <w:tcPr>
            <w:tcW w:w="2025" w:type="dxa"/>
            <w:shd w:val="clear" w:color="auto" w:fill="FFFFFF"/>
            <w:hideMark/>
          </w:tcPr>
          <w:p w:rsidR="00451B97" w:rsidRDefault="00451B97" w:rsidP="00FF1150">
            <w:pPr>
              <w:spacing w:after="0" w:line="240" w:lineRule="auto"/>
              <w:jc w:val="center"/>
              <w:rPr>
                <w:rFonts w:ascii="GHEA Grapalat" w:eastAsia="Times New Roman" w:hAnsi="GHEA Grapalat" w:cs="Times New Roman"/>
                <w:b/>
                <w:bCs/>
                <w:color w:val="000000"/>
                <w:sz w:val="24"/>
                <w:szCs w:val="24"/>
              </w:rPr>
            </w:pPr>
          </w:p>
          <w:p w:rsidR="00451B97" w:rsidRPr="00007D35" w:rsidRDefault="00451B97" w:rsidP="00FF1150">
            <w:pPr>
              <w:spacing w:after="0" w:line="240" w:lineRule="auto"/>
              <w:jc w:val="center"/>
              <w:rPr>
                <w:rFonts w:ascii="GHEA Grapalat" w:eastAsia="Times New Roman" w:hAnsi="GHEA Grapalat" w:cs="Times New Roman"/>
                <w:color w:val="000000"/>
                <w:sz w:val="24"/>
                <w:szCs w:val="24"/>
              </w:rPr>
            </w:pPr>
            <w:r w:rsidRPr="00007D35">
              <w:rPr>
                <w:rFonts w:ascii="GHEA Grapalat" w:eastAsia="Times New Roman" w:hAnsi="GHEA Grapalat" w:cs="Times New Roman"/>
                <w:b/>
                <w:bCs/>
                <w:color w:val="000000"/>
                <w:sz w:val="24"/>
                <w:szCs w:val="24"/>
              </w:rPr>
              <w:t>Հոդված</w:t>
            </w:r>
            <w:r w:rsidRPr="00007D35">
              <w:rPr>
                <w:rFonts w:ascii="Arial" w:eastAsia="Times New Roman" w:hAnsi="Arial" w:cs="Arial"/>
                <w:b/>
                <w:bCs/>
                <w:color w:val="000000"/>
                <w:sz w:val="24"/>
                <w:szCs w:val="24"/>
              </w:rPr>
              <w:t> </w:t>
            </w:r>
            <w:r w:rsidRPr="00007D35">
              <w:rPr>
                <w:rFonts w:ascii="GHEA Grapalat" w:eastAsia="Times New Roman" w:hAnsi="GHEA Grapalat" w:cs="Arial Unicode"/>
                <w:b/>
                <w:bCs/>
                <w:color w:val="000000"/>
                <w:sz w:val="24"/>
                <w:szCs w:val="24"/>
              </w:rPr>
              <w:t>16.</w:t>
            </w:r>
          </w:p>
        </w:tc>
        <w:tc>
          <w:tcPr>
            <w:tcW w:w="0" w:type="auto"/>
            <w:shd w:val="clear" w:color="auto" w:fill="FFFFFF"/>
            <w:hideMark/>
          </w:tcPr>
          <w:p w:rsidR="00451B97" w:rsidRDefault="00451B97" w:rsidP="00FF1150">
            <w:pPr>
              <w:spacing w:after="0" w:line="240" w:lineRule="auto"/>
              <w:rPr>
                <w:rFonts w:ascii="GHEA Grapalat" w:eastAsia="Times New Roman" w:hAnsi="GHEA Grapalat" w:cs="Times New Roman"/>
                <w:b/>
                <w:bCs/>
                <w:caps/>
                <w:color w:val="000000"/>
                <w:sz w:val="24"/>
                <w:szCs w:val="24"/>
              </w:rPr>
            </w:pPr>
          </w:p>
          <w:p w:rsidR="00451B97" w:rsidRPr="00007D35" w:rsidRDefault="00451B97" w:rsidP="00FF1150">
            <w:pPr>
              <w:spacing w:after="0" w:line="24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b/>
                <w:bCs/>
                <w:caps/>
                <w:color w:val="000000"/>
                <w:sz w:val="24"/>
                <w:szCs w:val="24"/>
              </w:rPr>
              <w:t>Ա</w:t>
            </w:r>
            <w:r w:rsidRPr="00007D35">
              <w:rPr>
                <w:rFonts w:ascii="GHEA Grapalat" w:eastAsia="Times New Roman" w:hAnsi="GHEA Grapalat" w:cs="Times New Roman"/>
                <w:b/>
                <w:bCs/>
                <w:color w:val="000000"/>
                <w:sz w:val="24"/>
                <w:szCs w:val="24"/>
              </w:rPr>
              <w:t>զգային անվտանգության մարմիններում ծառայության ժամկետները</w:t>
            </w:r>
          </w:p>
        </w:tc>
      </w:tr>
    </w:tbl>
    <w:p w:rsidR="00451B97" w:rsidRPr="00007D35" w:rsidRDefault="00451B97" w:rsidP="00451B97">
      <w:pPr>
        <w:shd w:val="clear" w:color="auto" w:fill="FFFFFF"/>
        <w:spacing w:after="0" w:line="240" w:lineRule="auto"/>
        <w:ind w:firstLine="340"/>
        <w:rPr>
          <w:rFonts w:ascii="GHEA Grapalat" w:eastAsia="Times New Roman" w:hAnsi="GHEA Grapalat" w:cs="Times New Roman"/>
          <w:color w:val="000000"/>
          <w:sz w:val="24"/>
          <w:szCs w:val="24"/>
        </w:rPr>
      </w:pPr>
      <w:r w:rsidRPr="00007D35">
        <w:rPr>
          <w:rFonts w:ascii="Arial" w:eastAsia="Times New Roman" w:hAnsi="Arial" w:cs="Arial"/>
          <w:color w:val="000000"/>
          <w:sz w:val="24"/>
          <w:szCs w:val="24"/>
        </w:rPr>
        <w:t> </w:t>
      </w:r>
    </w:p>
    <w:p w:rsidR="00451B97" w:rsidRPr="00007D35" w:rsidRDefault="00451B97" w:rsidP="00451B97">
      <w:pPr>
        <w:shd w:val="clear" w:color="auto" w:fill="FFFFFF"/>
        <w:spacing w:after="0" w:line="360" w:lineRule="auto"/>
        <w:ind w:firstLine="340"/>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1. Ազգային անվտանգության մարմիններում ծառայության համար սահմանվում են հետևյալ տարիքային սահմանափակումները.</w:t>
      </w:r>
    </w:p>
    <w:p w:rsidR="00451B97" w:rsidRPr="00007D35" w:rsidRDefault="00451B97" w:rsidP="00451B97">
      <w:pPr>
        <w:shd w:val="clear" w:color="auto" w:fill="FFFFFF"/>
        <w:spacing w:after="0" w:line="360" w:lineRule="auto"/>
        <w:ind w:firstLine="340"/>
        <w:rPr>
          <w:rFonts w:ascii="GHEA Grapalat" w:eastAsia="Times New Roman" w:hAnsi="GHEA Grapalat" w:cs="Times New Roman"/>
          <w:color w:val="000000"/>
          <w:sz w:val="24"/>
          <w:szCs w:val="24"/>
        </w:rPr>
      </w:pPr>
      <w:r w:rsidRPr="00007D35">
        <w:rPr>
          <w:rFonts w:ascii="Arial" w:eastAsia="Times New Roman" w:hAnsi="Arial" w:cs="Arial"/>
          <w:color w:val="000000"/>
          <w:sz w:val="24"/>
          <w:szCs w:val="24"/>
        </w:rPr>
        <w:t> </w:t>
      </w:r>
    </w:p>
    <w:tbl>
      <w:tblPr>
        <w:tblW w:w="4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4726"/>
        <w:gridCol w:w="3729"/>
      </w:tblGrid>
      <w:tr w:rsidR="00451B97" w:rsidRPr="00007D35" w:rsidTr="00FF1150">
        <w:trPr>
          <w:tblCellSpacing w:w="0" w:type="dxa"/>
        </w:trPr>
        <w:tc>
          <w:tcPr>
            <w:tcW w:w="6000" w:type="dxa"/>
            <w:tcBorders>
              <w:top w:val="outset" w:sz="6" w:space="0" w:color="auto"/>
              <w:left w:val="outset" w:sz="6" w:space="0" w:color="auto"/>
              <w:bottom w:val="outset" w:sz="6" w:space="0" w:color="auto"/>
              <w:right w:val="outset" w:sz="6" w:space="0" w:color="auto"/>
            </w:tcBorders>
            <w:shd w:val="clear" w:color="auto" w:fill="FFFFFF"/>
            <w:hideMark/>
          </w:tcPr>
          <w:p w:rsidR="00451B97" w:rsidRPr="00007D35" w:rsidRDefault="00451B97" w:rsidP="00451B97">
            <w:pPr>
              <w:spacing w:after="0"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Կոչումը</w:t>
            </w:r>
          </w:p>
        </w:tc>
        <w:tc>
          <w:tcPr>
            <w:tcW w:w="5745" w:type="dxa"/>
            <w:tcBorders>
              <w:top w:val="outset" w:sz="6" w:space="0" w:color="auto"/>
              <w:left w:val="outset" w:sz="6" w:space="0" w:color="auto"/>
              <w:bottom w:val="outset" w:sz="6" w:space="0" w:color="auto"/>
              <w:right w:val="outset" w:sz="6" w:space="0" w:color="auto"/>
            </w:tcBorders>
            <w:shd w:val="clear" w:color="auto" w:fill="FFFFFF"/>
            <w:hideMark/>
          </w:tcPr>
          <w:p w:rsidR="00451B97" w:rsidRPr="00007D35" w:rsidRDefault="00451B97" w:rsidP="00451B97">
            <w:pPr>
              <w:spacing w:after="0"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Ծառայության սահմանային տարիքը</w:t>
            </w:r>
          </w:p>
        </w:tc>
      </w:tr>
      <w:tr w:rsidR="00451B97" w:rsidRPr="00007D35" w:rsidTr="00FF115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51B97" w:rsidRPr="00007D35" w:rsidRDefault="00451B97" w:rsidP="00451B97">
            <w:pPr>
              <w:spacing w:after="0"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Ավագ ենթասպայական կազմ</w:t>
            </w:r>
          </w:p>
          <w:p w:rsidR="00007D35" w:rsidRPr="00007D35" w:rsidRDefault="00451B97" w:rsidP="00451B97">
            <w:pPr>
              <w:spacing w:after="0"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i/>
                <w:iCs/>
                <w:color w:val="000000"/>
                <w:sz w:val="24"/>
                <w:szCs w:val="24"/>
              </w:rPr>
              <w:t>ենթասպա,</w:t>
            </w:r>
            <w:r w:rsidRPr="00007D35">
              <w:rPr>
                <w:rFonts w:ascii="Arial" w:eastAsia="Times New Roman" w:hAnsi="Arial" w:cs="Arial"/>
                <w:i/>
                <w:iCs/>
                <w:color w:val="000000"/>
                <w:sz w:val="24"/>
                <w:szCs w:val="24"/>
              </w:rPr>
              <w:t> </w:t>
            </w:r>
            <w:r w:rsidRPr="00007D35">
              <w:rPr>
                <w:rFonts w:ascii="GHEA Grapalat" w:eastAsia="Times New Roman" w:hAnsi="GHEA Grapalat" w:cs="Arial Unicode"/>
                <w:i/>
                <w:iCs/>
                <w:color w:val="000000"/>
                <w:sz w:val="24"/>
                <w:szCs w:val="24"/>
              </w:rPr>
              <w:t>ավագ</w:t>
            </w:r>
            <w:r w:rsidRPr="00007D35">
              <w:rPr>
                <w:rFonts w:ascii="Arial" w:eastAsia="Times New Roman" w:hAnsi="Arial" w:cs="Arial"/>
                <w:i/>
                <w:iCs/>
                <w:color w:val="000000"/>
                <w:sz w:val="24"/>
                <w:szCs w:val="24"/>
              </w:rPr>
              <w:t> </w:t>
            </w:r>
            <w:r w:rsidRPr="00007D35">
              <w:rPr>
                <w:rFonts w:ascii="GHEA Grapalat" w:eastAsia="Times New Roman" w:hAnsi="GHEA Grapalat" w:cs="Arial Unicode"/>
                <w:i/>
                <w:iCs/>
                <w:color w:val="000000"/>
                <w:sz w:val="24"/>
                <w:szCs w:val="24"/>
              </w:rPr>
              <w:t>ենթասպա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007D35" w:rsidRPr="00007D35" w:rsidRDefault="00451B97" w:rsidP="00451B97">
            <w:pPr>
              <w:spacing w:after="0"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52</w:t>
            </w:r>
          </w:p>
        </w:tc>
      </w:tr>
      <w:tr w:rsidR="00451B97" w:rsidRPr="00007D35" w:rsidTr="00FF115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51B97" w:rsidRPr="00007D35" w:rsidRDefault="00451B97" w:rsidP="00451B97">
            <w:pPr>
              <w:spacing w:after="0"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Սպայական կազմ</w:t>
            </w:r>
          </w:p>
          <w:p w:rsidR="00451B97" w:rsidRPr="00007D35" w:rsidRDefault="00451B97" w:rsidP="00451B97">
            <w:pPr>
              <w:spacing w:after="0"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Կրտսեր սպայական կազմ</w:t>
            </w:r>
          </w:p>
          <w:p w:rsidR="00451B97" w:rsidRPr="00007D35" w:rsidRDefault="00451B97" w:rsidP="00451B97">
            <w:pPr>
              <w:spacing w:after="0"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i/>
                <w:iCs/>
                <w:color w:val="000000"/>
                <w:sz w:val="24"/>
                <w:szCs w:val="24"/>
              </w:rPr>
              <w:t>լեյտենանտ</w:t>
            </w:r>
            <w:r w:rsidRPr="00007D35">
              <w:rPr>
                <w:rFonts w:ascii="GHEA Grapalat" w:eastAsia="Times New Roman" w:hAnsi="GHEA Grapalat" w:cs="Times New Roman"/>
                <w:color w:val="000000"/>
                <w:sz w:val="24"/>
                <w:szCs w:val="24"/>
              </w:rPr>
              <w:t>,</w:t>
            </w:r>
          </w:p>
          <w:p w:rsidR="00007D35" w:rsidRPr="00007D35" w:rsidRDefault="00451B97" w:rsidP="00451B97">
            <w:pPr>
              <w:spacing w:after="0"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i/>
                <w:iCs/>
                <w:color w:val="000000"/>
                <w:sz w:val="24"/>
                <w:szCs w:val="24"/>
              </w:rPr>
              <w:t>ավագ</w:t>
            </w:r>
            <w:r w:rsidRPr="00007D35">
              <w:rPr>
                <w:rFonts w:ascii="Arial" w:eastAsia="Times New Roman" w:hAnsi="Arial" w:cs="Arial"/>
                <w:i/>
                <w:iCs/>
                <w:color w:val="000000"/>
                <w:sz w:val="24"/>
                <w:szCs w:val="24"/>
              </w:rPr>
              <w:t> </w:t>
            </w:r>
            <w:r w:rsidRPr="00007D35">
              <w:rPr>
                <w:rFonts w:ascii="GHEA Grapalat" w:eastAsia="Times New Roman" w:hAnsi="GHEA Grapalat" w:cs="Arial Unicode"/>
                <w:i/>
                <w:iCs/>
                <w:color w:val="000000"/>
                <w:sz w:val="24"/>
                <w:szCs w:val="24"/>
              </w:rPr>
              <w:t>լեյտենանտ,</w:t>
            </w:r>
            <w:r w:rsidRPr="00007D35">
              <w:rPr>
                <w:rFonts w:ascii="Arial" w:eastAsia="Times New Roman" w:hAnsi="Arial" w:cs="Arial"/>
                <w:i/>
                <w:iCs/>
                <w:color w:val="000000"/>
                <w:sz w:val="24"/>
                <w:szCs w:val="24"/>
              </w:rPr>
              <w:t> </w:t>
            </w:r>
            <w:r w:rsidRPr="00007D35">
              <w:rPr>
                <w:rFonts w:ascii="GHEA Grapalat" w:eastAsia="Times New Roman" w:hAnsi="GHEA Grapalat" w:cs="Arial Unicode"/>
                <w:i/>
                <w:iCs/>
                <w:color w:val="000000"/>
                <w:sz w:val="24"/>
                <w:szCs w:val="24"/>
              </w:rPr>
              <w:t>կապիտան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007D35" w:rsidRPr="00007D35" w:rsidRDefault="00451B97" w:rsidP="00451B97">
            <w:pPr>
              <w:spacing w:after="0"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52</w:t>
            </w:r>
          </w:p>
        </w:tc>
      </w:tr>
      <w:tr w:rsidR="00451B97" w:rsidRPr="00007D35" w:rsidTr="00FF115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51B97" w:rsidRPr="00007D35" w:rsidRDefault="00451B97" w:rsidP="00451B97">
            <w:pPr>
              <w:spacing w:after="0"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Ավագ սպայական կազմ</w:t>
            </w:r>
          </w:p>
          <w:p w:rsidR="00451B97" w:rsidRPr="00007D35" w:rsidRDefault="00451B97" w:rsidP="00451B97">
            <w:pPr>
              <w:spacing w:after="0"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i/>
                <w:iCs/>
                <w:color w:val="000000"/>
                <w:sz w:val="24"/>
                <w:szCs w:val="24"/>
              </w:rPr>
              <w:t>մայոր,</w:t>
            </w:r>
            <w:r w:rsidRPr="00007D35">
              <w:rPr>
                <w:rFonts w:ascii="Arial" w:eastAsia="Times New Roman" w:hAnsi="Arial" w:cs="Arial"/>
                <w:i/>
                <w:iCs/>
                <w:color w:val="000000"/>
                <w:sz w:val="24"/>
                <w:szCs w:val="24"/>
              </w:rPr>
              <w:t> </w:t>
            </w:r>
            <w:r w:rsidRPr="00007D35">
              <w:rPr>
                <w:rFonts w:ascii="GHEA Grapalat" w:eastAsia="Times New Roman" w:hAnsi="GHEA Grapalat" w:cs="Arial Unicode"/>
                <w:i/>
                <w:iCs/>
                <w:color w:val="000000"/>
                <w:sz w:val="24"/>
                <w:szCs w:val="24"/>
              </w:rPr>
              <w:t>փոխգնդապետ,</w:t>
            </w:r>
          </w:p>
          <w:p w:rsidR="00007D35" w:rsidRPr="00007D35" w:rsidRDefault="00451B97" w:rsidP="00451B97">
            <w:pPr>
              <w:spacing w:after="0"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i/>
                <w:iCs/>
                <w:color w:val="000000"/>
                <w:sz w:val="24"/>
                <w:szCs w:val="24"/>
              </w:rPr>
              <w:t>գնդապետ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51B97" w:rsidRPr="00007D35" w:rsidRDefault="00451B97" w:rsidP="00451B97">
            <w:pPr>
              <w:spacing w:before="100" w:beforeAutospacing="1" w:after="100" w:afterAutospacing="1"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52</w:t>
            </w:r>
          </w:p>
          <w:p w:rsidR="00007D35" w:rsidRPr="00007D35" w:rsidRDefault="00451B97" w:rsidP="00451B97">
            <w:pPr>
              <w:spacing w:before="100" w:beforeAutospacing="1" w:after="100" w:afterAutospacing="1"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57</w:t>
            </w:r>
          </w:p>
        </w:tc>
      </w:tr>
      <w:tr w:rsidR="00451B97" w:rsidRPr="00007D35" w:rsidTr="00FF1150">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007D35" w:rsidRPr="00007D35" w:rsidRDefault="00451B97" w:rsidP="00CB285F">
            <w:pPr>
              <w:spacing w:after="0"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Բարձրագույն սպայական կազմ</w:t>
            </w:r>
            <w:r w:rsidRPr="00007D35">
              <w:rPr>
                <w:rFonts w:ascii="GHEA Grapalat" w:eastAsia="Times New Roman" w:hAnsi="GHEA Grapalat" w:cs="Times New Roman"/>
                <w:color w:val="000000"/>
                <w:sz w:val="24"/>
                <w:szCs w:val="24"/>
              </w:rPr>
              <w:br/>
            </w:r>
            <w:r w:rsidRPr="00007D35">
              <w:rPr>
                <w:rFonts w:ascii="GHEA Grapalat" w:eastAsia="Times New Roman" w:hAnsi="GHEA Grapalat" w:cs="Times New Roman"/>
                <w:i/>
                <w:iCs/>
                <w:color w:val="000000"/>
                <w:sz w:val="24"/>
                <w:szCs w:val="24"/>
              </w:rPr>
              <w:t>գեներալ-մայոր</w:t>
            </w:r>
            <w:del w:id="9" w:author="S-Paronikyan" w:date="2023-11-08T12:09:00Z">
              <w:r w:rsidRPr="00007D35" w:rsidDel="00CB285F">
                <w:rPr>
                  <w:rFonts w:ascii="GHEA Grapalat" w:eastAsia="Times New Roman" w:hAnsi="GHEA Grapalat" w:cs="Times New Roman"/>
                  <w:i/>
                  <w:iCs/>
                  <w:color w:val="000000"/>
                  <w:sz w:val="24"/>
                  <w:szCs w:val="24"/>
                </w:rPr>
                <w:delText>,</w:delText>
              </w:r>
            </w:del>
            <w:r w:rsidRPr="00007D35">
              <w:rPr>
                <w:rFonts w:ascii="GHEA Grapalat" w:eastAsia="Times New Roman" w:hAnsi="GHEA Grapalat" w:cs="Times New Roman"/>
                <w:i/>
                <w:iCs/>
                <w:color w:val="000000"/>
                <w:sz w:val="24"/>
                <w:szCs w:val="24"/>
              </w:rPr>
              <w:br/>
            </w:r>
            <w:del w:id="10" w:author="S-Paronikyan" w:date="2023-11-08T12:02:00Z">
              <w:r w:rsidRPr="00007D35" w:rsidDel="00451B97">
                <w:rPr>
                  <w:rFonts w:ascii="GHEA Grapalat" w:eastAsia="Times New Roman" w:hAnsi="GHEA Grapalat" w:cs="Times New Roman"/>
                  <w:i/>
                  <w:iCs/>
                  <w:color w:val="000000"/>
                  <w:sz w:val="24"/>
                  <w:szCs w:val="24"/>
                </w:rPr>
                <w:delText>գեներալ-լեյտենանտ,</w:delText>
              </w:r>
              <w:r w:rsidRPr="00007D35" w:rsidDel="00451B97">
                <w:rPr>
                  <w:rFonts w:ascii="GHEA Grapalat" w:eastAsia="Times New Roman" w:hAnsi="GHEA Grapalat" w:cs="Times New Roman"/>
                  <w:i/>
                  <w:iCs/>
                  <w:color w:val="000000"/>
                  <w:sz w:val="24"/>
                  <w:szCs w:val="24"/>
                </w:rPr>
                <w:br/>
                <w:delText>գեներալ-գնդապետ</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007D35" w:rsidRPr="00007D35" w:rsidRDefault="00451B97" w:rsidP="00451B97">
            <w:pPr>
              <w:spacing w:before="100" w:beforeAutospacing="1" w:after="100" w:afterAutospacing="1"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65</w:t>
            </w:r>
          </w:p>
        </w:tc>
      </w:tr>
    </w:tbl>
    <w:p w:rsidR="00451B97" w:rsidRPr="00007D35" w:rsidRDefault="00451B97" w:rsidP="00451B97">
      <w:pPr>
        <w:spacing w:line="360" w:lineRule="auto"/>
        <w:jc w:val="both"/>
        <w:rPr>
          <w:rFonts w:ascii="GHEA Grapalat" w:hAnsi="GHEA Grapalat"/>
          <w:sz w:val="24"/>
          <w:szCs w:val="24"/>
        </w:rPr>
      </w:pPr>
    </w:p>
    <w:tbl>
      <w:tblPr>
        <w:tblW w:w="5000" w:type="pct"/>
        <w:tblCellSpacing w:w="0" w:type="dxa"/>
        <w:shd w:val="clear" w:color="auto" w:fill="FFFFFF"/>
        <w:tblCellMar>
          <w:left w:w="0" w:type="dxa"/>
          <w:right w:w="0" w:type="dxa"/>
        </w:tblCellMar>
        <w:tblLook w:val="04A0"/>
      </w:tblPr>
      <w:tblGrid>
        <w:gridCol w:w="2025"/>
        <w:gridCol w:w="8514"/>
      </w:tblGrid>
      <w:tr w:rsidR="00C02D36" w:rsidRPr="00C02D36" w:rsidTr="00C02D36">
        <w:trPr>
          <w:tblCellSpacing w:w="0" w:type="dxa"/>
        </w:trPr>
        <w:tc>
          <w:tcPr>
            <w:tcW w:w="2025" w:type="dxa"/>
            <w:shd w:val="clear" w:color="auto" w:fill="FFFFFF"/>
            <w:hideMark/>
          </w:tcPr>
          <w:p w:rsidR="00451B97" w:rsidRPr="00C02D36" w:rsidRDefault="00451B97" w:rsidP="00451B97">
            <w:pPr>
              <w:rPr>
                <w:rFonts w:ascii="GHEA Grapalat" w:eastAsia="Times New Roman" w:hAnsi="GHEA Grapalat" w:cs="Times New Roman"/>
                <w:sz w:val="24"/>
                <w:szCs w:val="24"/>
              </w:rPr>
            </w:pPr>
          </w:p>
        </w:tc>
        <w:tc>
          <w:tcPr>
            <w:tcW w:w="0" w:type="auto"/>
            <w:shd w:val="clear" w:color="auto" w:fill="FFFFFF"/>
            <w:hideMark/>
          </w:tcPr>
          <w:p w:rsidR="00C02D36" w:rsidRPr="00451B97" w:rsidRDefault="00C02D36" w:rsidP="00451B97">
            <w:pPr>
              <w:rPr>
                <w:rFonts w:ascii="GHEA Grapalat" w:eastAsia="Times New Roman" w:hAnsi="GHEA Grapalat" w:cs="Times New Roman"/>
                <w:sz w:val="24"/>
                <w:szCs w:val="24"/>
              </w:rPr>
            </w:pPr>
          </w:p>
        </w:tc>
      </w:tr>
      <w:tr w:rsidR="003A1632" w:rsidRPr="00F67B7B" w:rsidTr="003A1632">
        <w:trPr>
          <w:tblCellSpacing w:w="0" w:type="dxa"/>
        </w:trPr>
        <w:tc>
          <w:tcPr>
            <w:tcW w:w="2025" w:type="dxa"/>
            <w:shd w:val="clear" w:color="auto" w:fill="FFFFFF"/>
            <w:hideMark/>
          </w:tcPr>
          <w:p w:rsidR="003A1632" w:rsidRPr="003A1632" w:rsidRDefault="003A1632" w:rsidP="00451B97">
            <w:pPr>
              <w:spacing w:after="0" w:line="360" w:lineRule="auto"/>
              <w:rPr>
                <w:rFonts w:ascii="GHEA Grapalat" w:eastAsia="Times New Roman" w:hAnsi="GHEA Grapalat" w:cs="Times New Roman"/>
                <w:color w:val="000000"/>
                <w:sz w:val="24"/>
                <w:szCs w:val="24"/>
                <w:lang w:val="hy-AM"/>
              </w:rPr>
            </w:pPr>
            <w:r w:rsidRPr="00D42B23">
              <w:rPr>
                <w:rFonts w:ascii="GHEA Grapalat" w:eastAsia="Times New Roman" w:hAnsi="GHEA Grapalat" w:cs="Times New Roman"/>
                <w:b/>
                <w:bCs/>
                <w:color w:val="000000"/>
                <w:sz w:val="24"/>
                <w:szCs w:val="24"/>
                <w:lang w:val="hy-AM"/>
              </w:rPr>
              <w:t>Հոդված</w:t>
            </w:r>
            <w:r w:rsidRPr="00D42B23">
              <w:rPr>
                <w:rFonts w:ascii="Arial" w:eastAsia="Times New Roman" w:hAnsi="Arial" w:cs="Arial"/>
                <w:b/>
                <w:bCs/>
                <w:color w:val="000000"/>
                <w:sz w:val="24"/>
                <w:szCs w:val="24"/>
                <w:lang w:val="hy-AM"/>
              </w:rPr>
              <w:t> </w:t>
            </w:r>
            <w:r w:rsidRPr="00D42B23">
              <w:rPr>
                <w:rFonts w:ascii="GHEA Grapalat" w:eastAsia="Times New Roman" w:hAnsi="GHEA Grapalat" w:cs="Arial Unicode"/>
                <w:b/>
                <w:bCs/>
                <w:color w:val="000000"/>
                <w:sz w:val="24"/>
                <w:szCs w:val="24"/>
                <w:lang w:val="hy-AM"/>
              </w:rPr>
              <w:t>18.</w:t>
            </w:r>
          </w:p>
        </w:tc>
        <w:tc>
          <w:tcPr>
            <w:tcW w:w="0" w:type="auto"/>
            <w:shd w:val="clear" w:color="auto" w:fill="FFFFFF"/>
            <w:hideMark/>
          </w:tcPr>
          <w:p w:rsidR="003A1632" w:rsidRPr="003A1632" w:rsidRDefault="003A1632" w:rsidP="003A1632">
            <w:pPr>
              <w:spacing w:after="0" w:line="360" w:lineRule="auto"/>
              <w:rPr>
                <w:rFonts w:ascii="GHEA Grapalat" w:eastAsia="Times New Roman" w:hAnsi="GHEA Grapalat" w:cs="Times New Roman"/>
                <w:color w:val="000000"/>
                <w:sz w:val="24"/>
                <w:szCs w:val="24"/>
                <w:lang w:val="hy-AM"/>
              </w:rPr>
            </w:pPr>
            <w:r w:rsidRPr="00D42B23">
              <w:rPr>
                <w:rFonts w:ascii="GHEA Grapalat" w:eastAsia="Times New Roman" w:hAnsi="GHEA Grapalat" w:cs="Times New Roman"/>
                <w:b/>
                <w:bCs/>
                <w:caps/>
                <w:color w:val="000000"/>
                <w:sz w:val="24"/>
                <w:szCs w:val="24"/>
                <w:lang w:val="hy-AM"/>
              </w:rPr>
              <w:t>Ա</w:t>
            </w:r>
            <w:r w:rsidRPr="00D42B23">
              <w:rPr>
                <w:rFonts w:ascii="GHEA Grapalat" w:eastAsia="Times New Roman" w:hAnsi="GHEA Grapalat" w:cs="Times New Roman"/>
                <w:b/>
                <w:bCs/>
                <w:color w:val="000000"/>
                <w:sz w:val="24"/>
                <w:szCs w:val="24"/>
                <w:lang w:val="hy-AM"/>
              </w:rPr>
              <w:t>զգային անվտանգության մարմինների ծառայողին պաշտոնի նշանակելը</w:t>
            </w:r>
          </w:p>
        </w:tc>
      </w:tr>
    </w:tbl>
    <w:p w:rsidR="003A1632" w:rsidRPr="003A1632" w:rsidRDefault="003A1632" w:rsidP="003A1632">
      <w:pPr>
        <w:shd w:val="clear" w:color="auto" w:fill="FFFFFF"/>
        <w:spacing w:after="0" w:line="360" w:lineRule="auto"/>
        <w:ind w:firstLine="340"/>
        <w:rPr>
          <w:rFonts w:ascii="GHEA Grapalat" w:eastAsia="Times New Roman" w:hAnsi="GHEA Grapalat" w:cs="Times New Roman"/>
          <w:color w:val="000000"/>
          <w:sz w:val="24"/>
          <w:szCs w:val="24"/>
          <w:lang w:val="hy-AM"/>
        </w:rPr>
      </w:pPr>
      <w:r w:rsidRPr="003A1632">
        <w:rPr>
          <w:rFonts w:ascii="Arial" w:eastAsia="Times New Roman" w:hAnsi="Arial" w:cs="Arial"/>
          <w:color w:val="000000"/>
          <w:sz w:val="24"/>
          <w:szCs w:val="24"/>
          <w:lang w:val="hy-AM"/>
        </w:rPr>
        <w:t> </w:t>
      </w:r>
    </w:p>
    <w:p w:rsidR="003A1632" w:rsidRPr="003A1632" w:rsidRDefault="003A1632" w:rsidP="00B16E5A">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3A1632">
        <w:rPr>
          <w:rFonts w:ascii="GHEA Grapalat" w:eastAsia="Times New Roman" w:hAnsi="GHEA Grapalat" w:cs="Times New Roman"/>
          <w:color w:val="000000"/>
          <w:sz w:val="24"/>
          <w:szCs w:val="24"/>
          <w:lang w:val="hy-AM"/>
        </w:rPr>
        <w:t>1. Ազգային անվտանգության մարմինների ղեկավարումն իրականացնում է պետական լիազոր մարմնի ղեկավարը:</w:t>
      </w:r>
    </w:p>
    <w:p w:rsidR="003A1632" w:rsidRPr="00D42B23" w:rsidDel="00B16E5A" w:rsidRDefault="003A1632" w:rsidP="00B16E5A">
      <w:pPr>
        <w:shd w:val="clear" w:color="auto" w:fill="FFFFFF"/>
        <w:spacing w:after="0" w:line="360" w:lineRule="auto"/>
        <w:ind w:firstLine="709"/>
        <w:jc w:val="both"/>
        <w:rPr>
          <w:del w:id="11" w:author="S-Paronikyan" w:date="2023-09-08T14:36:00Z"/>
          <w:rFonts w:ascii="GHEA Grapalat" w:eastAsia="Times New Roman" w:hAnsi="GHEA Grapalat" w:cs="Times New Roman"/>
          <w:color w:val="000000"/>
          <w:sz w:val="24"/>
          <w:szCs w:val="24"/>
          <w:lang w:val="hy-AM"/>
        </w:rPr>
      </w:pPr>
      <w:del w:id="12" w:author="S-Paronikyan" w:date="2023-09-08T14:36:00Z">
        <w:r w:rsidRPr="003A1632" w:rsidDel="00B16E5A">
          <w:rPr>
            <w:rFonts w:ascii="GHEA Grapalat" w:eastAsia="Times New Roman" w:hAnsi="GHEA Grapalat" w:cs="Times New Roman"/>
            <w:color w:val="000000"/>
            <w:sz w:val="24"/>
            <w:szCs w:val="24"/>
            <w:lang w:val="hy-AM"/>
          </w:rPr>
          <w:lastRenderedPageBreak/>
          <w:delText>2. Պետական լիազոր մարմնի ղեկավարին պաշտոնի նշանակում և պաշտոնից ազատում է Հանրապետության նախագահը` վարչապետի առաջարկությամբ, իսկ պետական լիազոր մարմնի ղեկավարի տեղակալներին՝ Հանրապետության նախագահը՝ վարչապետի առաջարկությամբ՝ պետական լիազոր մարմնի ղեկավարի գրավոր միջնորդության հիման վրա՝ «Ազգային անվտանգության մարմինների մասին» Հայաստանի Հանրապետության օրենքով սահմանված կարգով:</w:delText>
        </w:r>
      </w:del>
    </w:p>
    <w:p w:rsidR="00B16E5A" w:rsidRPr="003A1632" w:rsidRDefault="00B16E5A" w:rsidP="00B16E5A">
      <w:pPr>
        <w:shd w:val="clear" w:color="auto" w:fill="FFFFFF"/>
        <w:spacing w:after="0" w:line="360" w:lineRule="auto"/>
        <w:ind w:firstLine="709"/>
        <w:jc w:val="both"/>
        <w:rPr>
          <w:ins w:id="13" w:author="S-Paronikyan" w:date="2023-09-08T14:36:00Z"/>
          <w:rFonts w:ascii="GHEA Grapalat" w:eastAsia="Times New Roman" w:hAnsi="GHEA Grapalat" w:cs="Times New Roman"/>
          <w:color w:val="000000"/>
          <w:sz w:val="24"/>
          <w:szCs w:val="24"/>
          <w:lang w:val="hy-AM"/>
        </w:rPr>
      </w:pPr>
      <w:ins w:id="14" w:author="S-Paronikyan" w:date="2023-09-08T14:36:00Z">
        <w:r w:rsidRPr="00D42B23">
          <w:rPr>
            <w:rFonts w:ascii="GHEA Grapalat" w:eastAsia="Times New Roman" w:hAnsi="GHEA Grapalat" w:cs="Times New Roman"/>
            <w:color w:val="000000"/>
            <w:sz w:val="24"/>
            <w:szCs w:val="24"/>
            <w:lang w:val="hy-AM"/>
          </w:rPr>
          <w:t>2. Պետական լիազոր մարմնի ղեկավարի, պետական լիազոր մարմնի ղեկավարի տեղակալ</w:t>
        </w:r>
      </w:ins>
      <w:ins w:id="15" w:author="S-Paronikyan" w:date="2023-11-02T17:23:00Z">
        <w:r w:rsidR="00EB5AD7" w:rsidRPr="00F67B7B">
          <w:rPr>
            <w:rFonts w:ascii="GHEA Grapalat" w:eastAsia="Times New Roman" w:hAnsi="GHEA Grapalat" w:cs="Times New Roman"/>
            <w:color w:val="000000"/>
            <w:sz w:val="24"/>
            <w:szCs w:val="24"/>
            <w:lang w:val="hy-AM"/>
          </w:rPr>
          <w:t>ներ</w:t>
        </w:r>
      </w:ins>
      <w:ins w:id="16" w:author="S-Paronikyan" w:date="2023-09-08T14:36:00Z">
        <w:r w:rsidRPr="00D42B23">
          <w:rPr>
            <w:rFonts w:ascii="GHEA Grapalat" w:eastAsia="Times New Roman" w:hAnsi="GHEA Grapalat" w:cs="Times New Roman"/>
            <w:color w:val="000000"/>
            <w:sz w:val="24"/>
            <w:szCs w:val="24"/>
            <w:lang w:val="hy-AM"/>
          </w:rPr>
          <w:t xml:space="preserve">ի պաշտոնների նշանակման և ազատման կարգը սահմանվում է «Ազգային անվտանգության մարմինների մասին» օրենքով: </w:t>
        </w:r>
      </w:ins>
    </w:p>
    <w:p w:rsidR="003A1632" w:rsidRPr="003A1632" w:rsidRDefault="003A1632" w:rsidP="00B16E5A">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3A1632">
        <w:rPr>
          <w:rFonts w:ascii="GHEA Grapalat" w:eastAsia="Times New Roman" w:hAnsi="GHEA Grapalat" w:cs="Times New Roman"/>
          <w:color w:val="000000"/>
          <w:sz w:val="24"/>
          <w:szCs w:val="24"/>
          <w:lang w:val="hy-AM"/>
        </w:rPr>
        <w:t>3. Ազգային անվտանգության մարմինների ծառայողների գլխավոր, ավագ, միջին</w:t>
      </w:r>
      <w:r w:rsidRPr="003A1632">
        <w:rPr>
          <w:rFonts w:ascii="Arial" w:eastAsia="Times New Roman" w:hAnsi="Arial" w:cs="Arial"/>
          <w:color w:val="000000"/>
          <w:sz w:val="24"/>
          <w:szCs w:val="24"/>
          <w:lang w:val="hy-AM"/>
        </w:rPr>
        <w:t> </w:t>
      </w:r>
      <w:r w:rsidRPr="003A1632">
        <w:rPr>
          <w:rFonts w:ascii="GHEA Grapalat" w:eastAsia="Times New Roman" w:hAnsi="GHEA Grapalat" w:cs="Arial Unicode"/>
          <w:color w:val="000000"/>
          <w:sz w:val="24"/>
          <w:szCs w:val="24"/>
          <w:lang w:val="hy-AM"/>
        </w:rPr>
        <w:t>խմբերի պաշտոնների ծառայողներին</w:t>
      </w:r>
      <w:r w:rsidRPr="003A1632">
        <w:rPr>
          <w:rFonts w:ascii="Arial" w:eastAsia="Times New Roman" w:hAnsi="Arial" w:cs="Arial"/>
          <w:color w:val="000000"/>
          <w:sz w:val="24"/>
          <w:szCs w:val="24"/>
          <w:lang w:val="hy-AM"/>
        </w:rPr>
        <w:t> </w:t>
      </w:r>
      <w:r w:rsidRPr="003A1632">
        <w:rPr>
          <w:rFonts w:ascii="GHEA Grapalat" w:eastAsia="Times New Roman" w:hAnsi="GHEA Grapalat" w:cs="Arial Unicode"/>
          <w:color w:val="000000"/>
          <w:sz w:val="24"/>
          <w:szCs w:val="24"/>
          <w:lang w:val="hy-AM"/>
        </w:rPr>
        <w:t>պաշտոնի նշանակում և պաշտոնից ազատում է պետական լիազոր մարմնի ղեկավարը, եթե այլ բան նախատեսված չէ օրենքով:</w:t>
      </w:r>
    </w:p>
    <w:p w:rsidR="003A1632" w:rsidRPr="003A1632" w:rsidRDefault="003A1632" w:rsidP="00B16E5A">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3A1632">
        <w:rPr>
          <w:rFonts w:ascii="GHEA Grapalat" w:eastAsia="Times New Roman" w:hAnsi="GHEA Grapalat" w:cs="Times New Roman"/>
          <w:color w:val="000000"/>
          <w:sz w:val="24"/>
          <w:szCs w:val="24"/>
          <w:lang w:val="hy-AM"/>
        </w:rPr>
        <w:t>4. Ազգային անվտանգության մարմինների ծառայողների կրտսեր խմբի պաշտոններում ծառայողներին պաշտոնի նշանակում և պաշտոնից ազատում է պետական լիազոր մարմնի ղեկավարը կամ նրա կողմից լիազորված՝ պետական լիազոր մարմնի ինքնուրույն կառուցվածքային ստորաբաժանման պետի պաշտոնից ոչ ցածր պաշտոն զբաղեցնող պաշտոնատար անձը:</w:t>
      </w:r>
    </w:p>
    <w:p w:rsidR="003A1632" w:rsidRPr="003A1632" w:rsidRDefault="003A1632" w:rsidP="00B16E5A">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3A1632">
        <w:rPr>
          <w:rFonts w:ascii="GHEA Grapalat" w:eastAsia="Times New Roman" w:hAnsi="GHEA Grapalat" w:cs="Times New Roman"/>
          <w:color w:val="000000"/>
          <w:sz w:val="24"/>
          <w:szCs w:val="24"/>
          <w:lang w:val="hy-AM"/>
        </w:rPr>
        <w:t>5. Ազգային անվտանգության մարմինների ծառայողների գլխավոր, ավագ, միջին և կրտսեր խմբերի պաշտոններում ծառայողներին պաշտոնների նշանակումները կատարվում են պետական լիազոր մարմնի ղեկավարի սահմանած կարգով, բացառությամբ օրենքով նախատեսված դեպքերի:</w:t>
      </w:r>
    </w:p>
    <w:p w:rsidR="003A1632" w:rsidRPr="003A1632" w:rsidRDefault="003A1632" w:rsidP="00B16E5A">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D42B23">
        <w:rPr>
          <w:rFonts w:ascii="GHEA Grapalat" w:eastAsia="Times New Roman" w:hAnsi="GHEA Grapalat" w:cs="Times New Roman"/>
          <w:b/>
          <w:bCs/>
          <w:i/>
          <w:iCs/>
          <w:color w:val="000000"/>
          <w:sz w:val="24"/>
          <w:szCs w:val="24"/>
          <w:lang w:val="hy-AM"/>
        </w:rPr>
        <w:t>(18-րդ հոդվածը</w:t>
      </w:r>
      <w:r w:rsidRPr="00D42B23">
        <w:rPr>
          <w:rFonts w:ascii="Arial" w:eastAsia="Times New Roman" w:hAnsi="Arial" w:cs="Arial"/>
          <w:b/>
          <w:bCs/>
          <w:i/>
          <w:iCs/>
          <w:color w:val="000000"/>
          <w:sz w:val="24"/>
          <w:szCs w:val="24"/>
          <w:lang w:val="hy-AM"/>
        </w:rPr>
        <w:t> </w:t>
      </w:r>
      <w:r w:rsidRPr="00D42B23">
        <w:rPr>
          <w:rFonts w:ascii="GHEA Grapalat" w:eastAsia="Times New Roman" w:hAnsi="GHEA Grapalat" w:cs="Arial Unicode"/>
          <w:b/>
          <w:bCs/>
          <w:i/>
          <w:iCs/>
          <w:color w:val="000000"/>
          <w:sz w:val="24"/>
          <w:szCs w:val="24"/>
          <w:lang w:val="hy-AM"/>
        </w:rPr>
        <w:t>փոփ.</w:t>
      </w:r>
      <w:r w:rsidRPr="00D42B23">
        <w:rPr>
          <w:rFonts w:ascii="Arial" w:eastAsia="Times New Roman" w:hAnsi="Arial" w:cs="Arial"/>
          <w:b/>
          <w:bCs/>
          <w:i/>
          <w:iCs/>
          <w:color w:val="000000"/>
          <w:sz w:val="24"/>
          <w:szCs w:val="24"/>
          <w:lang w:val="hy-AM"/>
        </w:rPr>
        <w:t> </w:t>
      </w:r>
      <w:r w:rsidRPr="00D42B23">
        <w:rPr>
          <w:rFonts w:ascii="GHEA Grapalat" w:eastAsia="Times New Roman" w:hAnsi="GHEA Grapalat" w:cs="Arial Unicode"/>
          <w:b/>
          <w:bCs/>
          <w:i/>
          <w:iCs/>
          <w:color w:val="000000"/>
          <w:sz w:val="24"/>
          <w:szCs w:val="24"/>
          <w:lang w:val="hy-AM"/>
        </w:rPr>
        <w:t>14.12.04 ՀՕ-132-Ն, լրաց. 02.02.10 ՀՕ-1-Ն, խմբ., փոփ. 23.03.18 ՀՕ-269-Ն, խմբ.</w:t>
      </w:r>
      <w:r w:rsidRPr="00D42B23">
        <w:rPr>
          <w:rFonts w:ascii="Arial" w:eastAsia="Times New Roman" w:hAnsi="Arial" w:cs="Arial"/>
          <w:b/>
          <w:bCs/>
          <w:i/>
          <w:iCs/>
          <w:color w:val="000000"/>
          <w:sz w:val="24"/>
          <w:szCs w:val="24"/>
          <w:lang w:val="hy-AM"/>
        </w:rPr>
        <w:t> </w:t>
      </w:r>
      <w:r w:rsidRPr="00D42B23">
        <w:rPr>
          <w:rFonts w:ascii="GHEA Grapalat" w:eastAsia="Times New Roman" w:hAnsi="GHEA Grapalat" w:cs="Arial Unicode"/>
          <w:b/>
          <w:bCs/>
          <w:i/>
          <w:iCs/>
          <w:color w:val="000000"/>
          <w:sz w:val="24"/>
          <w:szCs w:val="24"/>
          <w:lang w:val="hy-AM"/>
        </w:rPr>
        <w:t>24.11.22 ՀՕ-448-Ն)</w:t>
      </w:r>
    </w:p>
    <w:p w:rsidR="003A1632" w:rsidRPr="003A1632" w:rsidRDefault="003A1632" w:rsidP="003A1632">
      <w:pPr>
        <w:shd w:val="clear" w:color="auto" w:fill="FFFFFF"/>
        <w:spacing w:after="0" w:line="360" w:lineRule="auto"/>
        <w:ind w:firstLine="340"/>
        <w:rPr>
          <w:rFonts w:ascii="GHEA Grapalat" w:eastAsia="Times New Roman" w:hAnsi="GHEA Grapalat" w:cs="Times New Roman"/>
          <w:color w:val="000000"/>
          <w:sz w:val="24"/>
          <w:szCs w:val="24"/>
          <w:lang w:val="hy-AM"/>
        </w:rPr>
      </w:pPr>
      <w:r w:rsidRPr="003A1632">
        <w:rPr>
          <w:rFonts w:ascii="Arial" w:eastAsia="Times New Roman" w:hAnsi="Arial" w:cs="Arial"/>
          <w:color w:val="000000"/>
          <w:sz w:val="24"/>
          <w:szCs w:val="24"/>
          <w:lang w:val="hy-AM"/>
        </w:rPr>
        <w:t> </w:t>
      </w:r>
    </w:p>
    <w:tbl>
      <w:tblPr>
        <w:tblW w:w="5000" w:type="pct"/>
        <w:tblCellSpacing w:w="0" w:type="dxa"/>
        <w:shd w:val="clear" w:color="auto" w:fill="FFFFFF"/>
        <w:tblCellMar>
          <w:left w:w="0" w:type="dxa"/>
          <w:right w:w="0" w:type="dxa"/>
        </w:tblCellMar>
        <w:tblLook w:val="04A0"/>
      </w:tblPr>
      <w:tblGrid>
        <w:gridCol w:w="2025"/>
        <w:gridCol w:w="8514"/>
      </w:tblGrid>
      <w:tr w:rsidR="003A1632" w:rsidRPr="00F67B7B" w:rsidTr="003A1632">
        <w:trPr>
          <w:tblCellSpacing w:w="0" w:type="dxa"/>
        </w:trPr>
        <w:tc>
          <w:tcPr>
            <w:tcW w:w="2025" w:type="dxa"/>
            <w:shd w:val="clear" w:color="auto" w:fill="FFFFFF"/>
            <w:hideMark/>
          </w:tcPr>
          <w:p w:rsidR="003A1632" w:rsidRPr="003A1632" w:rsidRDefault="003A1632" w:rsidP="003A1632">
            <w:pPr>
              <w:spacing w:after="0" w:line="360" w:lineRule="auto"/>
              <w:jc w:val="center"/>
              <w:rPr>
                <w:rFonts w:ascii="GHEA Grapalat" w:eastAsia="Times New Roman" w:hAnsi="GHEA Grapalat" w:cs="Times New Roman"/>
                <w:color w:val="000000"/>
                <w:sz w:val="24"/>
                <w:szCs w:val="24"/>
                <w:lang w:val="hy-AM"/>
              </w:rPr>
            </w:pPr>
            <w:r w:rsidRPr="00D42B23">
              <w:rPr>
                <w:rFonts w:ascii="GHEA Grapalat" w:eastAsia="Times New Roman" w:hAnsi="GHEA Grapalat" w:cs="Times New Roman"/>
                <w:b/>
                <w:bCs/>
                <w:color w:val="000000"/>
                <w:sz w:val="24"/>
                <w:szCs w:val="24"/>
                <w:lang w:val="hy-AM"/>
              </w:rPr>
              <w:t>Հոդված</w:t>
            </w:r>
            <w:r w:rsidRPr="00D42B23">
              <w:rPr>
                <w:rFonts w:ascii="Arial" w:eastAsia="Times New Roman" w:hAnsi="Arial" w:cs="Arial"/>
                <w:b/>
                <w:bCs/>
                <w:color w:val="000000"/>
                <w:sz w:val="24"/>
                <w:szCs w:val="24"/>
                <w:lang w:val="hy-AM"/>
              </w:rPr>
              <w:t> </w:t>
            </w:r>
            <w:r w:rsidRPr="00D42B23">
              <w:rPr>
                <w:rFonts w:ascii="GHEA Grapalat" w:eastAsia="Times New Roman" w:hAnsi="GHEA Grapalat" w:cs="Arial Unicode"/>
                <w:b/>
                <w:bCs/>
                <w:color w:val="000000"/>
                <w:sz w:val="24"/>
                <w:szCs w:val="24"/>
                <w:lang w:val="hy-AM"/>
              </w:rPr>
              <w:t>19.</w:t>
            </w:r>
          </w:p>
        </w:tc>
        <w:tc>
          <w:tcPr>
            <w:tcW w:w="0" w:type="auto"/>
            <w:shd w:val="clear" w:color="auto" w:fill="FFFFFF"/>
            <w:hideMark/>
          </w:tcPr>
          <w:p w:rsidR="003A1632" w:rsidRPr="003A1632" w:rsidRDefault="003A1632" w:rsidP="003A1632">
            <w:pPr>
              <w:spacing w:after="0" w:line="360" w:lineRule="auto"/>
              <w:rPr>
                <w:rFonts w:ascii="GHEA Grapalat" w:eastAsia="Times New Roman" w:hAnsi="GHEA Grapalat" w:cs="Times New Roman"/>
                <w:color w:val="000000"/>
                <w:sz w:val="24"/>
                <w:szCs w:val="24"/>
                <w:lang w:val="hy-AM"/>
              </w:rPr>
            </w:pPr>
            <w:r w:rsidRPr="00D42B23">
              <w:rPr>
                <w:rFonts w:ascii="GHEA Grapalat" w:eastAsia="Times New Roman" w:hAnsi="GHEA Grapalat" w:cs="Times New Roman"/>
                <w:b/>
                <w:bCs/>
                <w:caps/>
                <w:color w:val="000000"/>
                <w:sz w:val="24"/>
                <w:szCs w:val="24"/>
                <w:lang w:val="hy-AM"/>
              </w:rPr>
              <w:t>Ա</w:t>
            </w:r>
            <w:r w:rsidRPr="00D42B23">
              <w:rPr>
                <w:rFonts w:ascii="GHEA Grapalat" w:eastAsia="Times New Roman" w:hAnsi="GHEA Grapalat" w:cs="Times New Roman"/>
                <w:b/>
                <w:bCs/>
                <w:color w:val="000000"/>
                <w:sz w:val="24"/>
                <w:szCs w:val="24"/>
                <w:lang w:val="hy-AM"/>
              </w:rPr>
              <w:t>զգային անվտանգության մարմինների ծառայողին պաշտոնի նշանակելու պայմանները</w:t>
            </w:r>
          </w:p>
        </w:tc>
      </w:tr>
    </w:tbl>
    <w:p w:rsidR="003A1632" w:rsidRPr="003A1632" w:rsidRDefault="003A1632" w:rsidP="003A1632">
      <w:pPr>
        <w:shd w:val="clear" w:color="auto" w:fill="FFFFFF"/>
        <w:spacing w:after="0" w:line="360" w:lineRule="auto"/>
        <w:ind w:firstLine="340"/>
        <w:rPr>
          <w:rFonts w:ascii="GHEA Grapalat" w:eastAsia="Times New Roman" w:hAnsi="GHEA Grapalat" w:cs="Times New Roman"/>
          <w:color w:val="000000"/>
          <w:sz w:val="24"/>
          <w:szCs w:val="24"/>
          <w:lang w:val="hy-AM"/>
        </w:rPr>
      </w:pPr>
      <w:r w:rsidRPr="003A1632">
        <w:rPr>
          <w:rFonts w:ascii="Arial" w:eastAsia="Times New Roman" w:hAnsi="Arial" w:cs="Arial"/>
          <w:color w:val="000000"/>
          <w:sz w:val="24"/>
          <w:szCs w:val="24"/>
          <w:lang w:val="hy-AM"/>
        </w:rPr>
        <w:t> </w:t>
      </w:r>
    </w:p>
    <w:p w:rsidR="003A1632" w:rsidRPr="003A1632" w:rsidRDefault="003A1632" w:rsidP="00B16E5A">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del w:id="17" w:author="S-Paronikyan" w:date="2023-09-08T14:37:00Z">
        <w:r w:rsidRPr="003A1632" w:rsidDel="002954D8">
          <w:rPr>
            <w:rFonts w:ascii="GHEA Grapalat" w:eastAsia="Times New Roman" w:hAnsi="GHEA Grapalat" w:cs="Times New Roman"/>
            <w:color w:val="000000"/>
            <w:sz w:val="24"/>
            <w:szCs w:val="24"/>
            <w:lang w:val="hy-AM"/>
          </w:rPr>
          <w:delText xml:space="preserve">1. Պետական լիազոր մարմնի ղեկավար կարող է նշանակվել ազգային անվտանգության մարմինների այն ծառայողը, ով մինչև նշանակումն զբաղեցրել է ազգային անվտանգության </w:delText>
        </w:r>
        <w:r w:rsidRPr="003A1632" w:rsidDel="002954D8">
          <w:rPr>
            <w:rFonts w:ascii="GHEA Grapalat" w:eastAsia="Times New Roman" w:hAnsi="GHEA Grapalat" w:cs="Times New Roman"/>
            <w:color w:val="000000"/>
            <w:sz w:val="24"/>
            <w:szCs w:val="24"/>
            <w:lang w:val="hy-AM"/>
          </w:rPr>
          <w:lastRenderedPageBreak/>
          <w:delText>մարմինների ծառայողների բարձրագույն խմբի պաշտոն կամ առնվազն 3 տարի զբաղեցրել է գլխավոր խմբի պաշտոն և ունի գնդապետից ոչ ցածր կոչում:</w:delText>
        </w:r>
      </w:del>
    </w:p>
    <w:p w:rsidR="003A1632" w:rsidRPr="003A1632" w:rsidRDefault="003A1632" w:rsidP="00B16E5A">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del w:id="18" w:author="S-Paronikyan" w:date="2023-11-02T17:24:00Z">
        <w:r w:rsidRPr="003A1632" w:rsidDel="00EB5AD7">
          <w:rPr>
            <w:rFonts w:ascii="GHEA Grapalat" w:eastAsia="Times New Roman" w:hAnsi="GHEA Grapalat" w:cs="Times New Roman"/>
            <w:color w:val="000000"/>
            <w:sz w:val="24"/>
            <w:szCs w:val="24"/>
            <w:lang w:val="hy-AM"/>
          </w:rPr>
          <w:delText>2. Պետական լիազոր մարմնի ղեկավարի տեղակալ կարող է նշանակվել ազգային անվտանգության մարմինների այն ծառայողը, ով մինչև նշանակումն զբաղեցրել է ազգային անվտանգության մարմինների ծառայողների բարձրագույն խմբի պաշտոն կամ մինչև նշանակումը առնվազն 3 տարի զբաղեցրել է ազգային անվտանգության մարմինների ծառայողների գլխավոր խմբի պաշտոն և ունի գնդապետից ոչ ցածր կոչում:</w:delText>
        </w:r>
      </w:del>
    </w:p>
    <w:p w:rsidR="003A1632" w:rsidRPr="003A1632" w:rsidRDefault="003A1632" w:rsidP="00B16E5A">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3A1632">
        <w:rPr>
          <w:rFonts w:ascii="GHEA Grapalat" w:eastAsia="Times New Roman" w:hAnsi="GHEA Grapalat" w:cs="Times New Roman"/>
          <w:color w:val="000000"/>
          <w:sz w:val="24"/>
          <w:szCs w:val="24"/>
          <w:lang w:val="hy-AM"/>
        </w:rPr>
        <w:t>3. Ազգային անվտանգության մարմինների ծառայողների գլխավոր խմբի պաշտոններում կարող են նշանակվել այն ծառայողները, ովքեր մինչև նշանակումը վերջին մեկ տարին զբաղեցրել են ազգային անվտանգության մարմինների ծառայողների գլխավոր խմբի այլ պաշտոն կամ մինչև նշանակումը վերջին երեք տարին զբաղեցրել են ազգային անվտանգության մարմինների ծառայողների ավագ խմբի որևէ պաշտոն:</w:t>
      </w:r>
    </w:p>
    <w:p w:rsidR="003A1632" w:rsidRPr="003A1632" w:rsidRDefault="003A1632" w:rsidP="00B16E5A">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3A1632">
        <w:rPr>
          <w:rFonts w:ascii="GHEA Grapalat" w:eastAsia="Times New Roman" w:hAnsi="GHEA Grapalat" w:cs="Times New Roman"/>
          <w:color w:val="000000"/>
          <w:sz w:val="24"/>
          <w:szCs w:val="24"/>
          <w:lang w:val="hy-AM"/>
        </w:rPr>
        <w:t>Ազգային անվտանգության մարմինների ծառայողների գլխավոր խմբի պաշտոններում կարող է նշանակվել նաև ազգային անվտանգության մարմինների ծառայողների բարձրագույն խմբի պաշտոն զբաղեցրած ծառայողը:</w:t>
      </w:r>
    </w:p>
    <w:p w:rsidR="003A1632" w:rsidRPr="003A1632" w:rsidRDefault="003A1632" w:rsidP="00B16E5A">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3A1632">
        <w:rPr>
          <w:rFonts w:ascii="GHEA Grapalat" w:eastAsia="Times New Roman" w:hAnsi="GHEA Grapalat" w:cs="Times New Roman"/>
          <w:color w:val="000000"/>
          <w:sz w:val="24"/>
          <w:szCs w:val="24"/>
          <w:lang w:val="hy-AM"/>
        </w:rPr>
        <w:t>4. Ազգային անվտանգության մարմինների ծառայողների ավագ և միջին խմբերի պաշտոններում ծառայողների առաջխաղացումը կատարվում է պետական լիազոր մարմնի համապատասխան ինքնուրույն կառուցվածքային ստորաբաժանման ղեկավարի կողմից պետական լիազոր մարմնի ղեկավարին ներկայացված հիմնավոր զեկուցագրի հիման վրա, որը պարունակում է տվյալ ծառայողի գործնական և անձնական հատկանիշների, կարգապահության, ծառայակիցների հետ փոխհարաբերությունների, ծառայության ընթացքում ձեռքբերումների, խրախուսանքների, կարգապահական տույժերի վերաբերյալ տվյալներ, ինչպես նաև պաշտոնեական պարտականությունների կատարման որակի և մասնագիտական հմտությունների ու նրա կատարած աշխատանքի վերաբերյալ ամփոփ տեղեկատվություն:</w:t>
      </w:r>
    </w:p>
    <w:p w:rsidR="003A1632" w:rsidRPr="003A1632" w:rsidRDefault="003A1632" w:rsidP="00B16E5A">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3A1632">
        <w:rPr>
          <w:rFonts w:ascii="GHEA Grapalat" w:eastAsia="Times New Roman" w:hAnsi="GHEA Grapalat" w:cs="Times New Roman"/>
          <w:color w:val="000000"/>
          <w:sz w:val="24"/>
          <w:szCs w:val="24"/>
          <w:lang w:val="hy-AM"/>
        </w:rPr>
        <w:t>5.</w:t>
      </w:r>
      <w:r w:rsidRPr="003A1632">
        <w:rPr>
          <w:rFonts w:ascii="Arial" w:eastAsia="Times New Roman" w:hAnsi="Arial" w:cs="Arial"/>
          <w:color w:val="000000"/>
          <w:sz w:val="24"/>
          <w:szCs w:val="24"/>
          <w:lang w:val="hy-AM"/>
        </w:rPr>
        <w:t> </w:t>
      </w:r>
      <w:r w:rsidRPr="00D42B23">
        <w:rPr>
          <w:rFonts w:ascii="GHEA Grapalat" w:eastAsia="Times New Roman" w:hAnsi="GHEA Grapalat" w:cs="Times New Roman"/>
          <w:b/>
          <w:bCs/>
          <w:i/>
          <w:iCs/>
          <w:color w:val="000000"/>
          <w:sz w:val="24"/>
          <w:szCs w:val="24"/>
          <w:lang w:val="hy-AM"/>
        </w:rPr>
        <w:t>(մասն ուժը կորցրել է</w:t>
      </w:r>
      <w:r w:rsidRPr="00D42B23">
        <w:rPr>
          <w:rFonts w:ascii="Arial" w:eastAsia="Times New Roman" w:hAnsi="Arial" w:cs="Arial"/>
          <w:b/>
          <w:bCs/>
          <w:i/>
          <w:iCs/>
          <w:color w:val="000000"/>
          <w:sz w:val="24"/>
          <w:szCs w:val="24"/>
          <w:lang w:val="hy-AM"/>
        </w:rPr>
        <w:t> </w:t>
      </w:r>
      <w:r w:rsidRPr="00D42B23">
        <w:rPr>
          <w:rFonts w:ascii="GHEA Grapalat" w:eastAsia="Times New Roman" w:hAnsi="GHEA Grapalat" w:cs="Arial Unicode"/>
          <w:b/>
          <w:bCs/>
          <w:i/>
          <w:iCs/>
          <w:color w:val="000000"/>
          <w:sz w:val="24"/>
          <w:szCs w:val="24"/>
          <w:lang w:val="hy-AM"/>
        </w:rPr>
        <w:t>01.03.23 ՀՕ-40-Ն)</w:t>
      </w:r>
    </w:p>
    <w:p w:rsidR="003A1632" w:rsidRPr="003A1632" w:rsidRDefault="003A1632" w:rsidP="00B16E5A">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3A1632">
        <w:rPr>
          <w:rFonts w:ascii="GHEA Grapalat" w:eastAsia="Times New Roman" w:hAnsi="GHEA Grapalat" w:cs="Times New Roman"/>
          <w:color w:val="000000"/>
          <w:sz w:val="24"/>
          <w:szCs w:val="24"/>
          <w:lang w:val="hy-AM"/>
        </w:rPr>
        <w:t>6. Ազգային անվտանգության մարմինների ծառայողների ավագ և միջին խմբերի պաշտոններում նշանակումը կատարվում է բարձրագույն կրթության առկայության դեպքում:</w:t>
      </w:r>
    </w:p>
    <w:p w:rsidR="003A1632" w:rsidRPr="003A1632" w:rsidRDefault="003A1632" w:rsidP="00B16E5A">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3A1632">
        <w:rPr>
          <w:rFonts w:ascii="GHEA Grapalat" w:eastAsia="Times New Roman" w:hAnsi="GHEA Grapalat" w:cs="Times New Roman"/>
          <w:color w:val="000000"/>
          <w:sz w:val="24"/>
          <w:szCs w:val="24"/>
          <w:lang w:val="hy-AM"/>
        </w:rPr>
        <w:t>Ազգային անվտանգության մարմինների ծառայողների կրտսեր խմբի պաշտոններում նշանակումը կատարվում է առնվազն միջնակարգ կրթության առկայության դեպքում:</w:t>
      </w:r>
    </w:p>
    <w:p w:rsidR="003A1632" w:rsidRPr="003A1632" w:rsidRDefault="003A1632" w:rsidP="00B16E5A">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3A1632">
        <w:rPr>
          <w:rFonts w:ascii="GHEA Grapalat" w:eastAsia="Times New Roman" w:hAnsi="GHEA Grapalat" w:cs="Times New Roman"/>
          <w:color w:val="000000"/>
          <w:sz w:val="24"/>
          <w:szCs w:val="24"/>
          <w:lang w:val="hy-AM"/>
        </w:rPr>
        <w:lastRenderedPageBreak/>
        <w:t>6.1. Պետական լիազոր մարմնում թափուր պաշտոն առաջանալու դեպքում ծառայության կարող են ընդունվել և պաշտոնի նշանակվել նաև զինված ուժերի, ոստիկանության, պետական պահպանության ծառայության, փրկարար ծառայության, քրեակատարողական ծառայության մարմինների, հակակոռուպցիոն կոմիտեի ծառայողներ, դատախազներ, քննչական կոմիտեում ինքնավար պաշտոն զբաղեցնող անձինք (այդ թվում՝ նշված մարմիններում և պաշտոններում նախկինում ծառայած կամ աշխատած անձինք), ինչպես նաև ազգային անվտանգության մարմինների նախկին ծառայողներ, որոնք բավարարում են տվյալ պաշտոնին նշանակվելու համար ազգային անվտանգության մարմինների ծառայողներին ներկայացվող պահանջները:</w:t>
      </w:r>
    </w:p>
    <w:p w:rsidR="003A1632" w:rsidRPr="003A1632" w:rsidRDefault="003A1632" w:rsidP="00B16E5A">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3A1632">
        <w:rPr>
          <w:rFonts w:ascii="GHEA Grapalat" w:eastAsia="Times New Roman" w:hAnsi="GHEA Grapalat" w:cs="Times New Roman"/>
          <w:color w:val="000000"/>
          <w:sz w:val="24"/>
          <w:szCs w:val="24"/>
          <w:lang w:val="hy-AM"/>
        </w:rPr>
        <w:t>6.2. Սույն հոդվածի 6.1-րդ մասով նախատեսված պետական մարմինների և ազգային անվտանգության ծառայության պաշտոնների համապատասխանությունը սահմանում է Հայաստանի Հանրապետության կառավարությունը:</w:t>
      </w:r>
    </w:p>
    <w:p w:rsidR="003A1632" w:rsidRPr="003A1632" w:rsidRDefault="003A1632" w:rsidP="00B16E5A">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3A1632">
        <w:rPr>
          <w:rFonts w:ascii="GHEA Grapalat" w:eastAsia="Times New Roman" w:hAnsi="GHEA Grapalat" w:cs="Times New Roman"/>
          <w:color w:val="000000"/>
          <w:sz w:val="24"/>
          <w:szCs w:val="24"/>
          <w:lang w:val="hy-AM"/>
        </w:rPr>
        <w:t>7. Ազգային անվտանգության մարմիններում ծառայողը կարող է նշանակվել առաջին պաշտոնի, բարձր պաշտոնի, հավասար պաշտոնի և ցածր պաշտոնի:</w:t>
      </w:r>
    </w:p>
    <w:p w:rsidR="003A1632" w:rsidRPr="003A1632" w:rsidRDefault="003A1632" w:rsidP="00B16E5A">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D42B23">
        <w:rPr>
          <w:rFonts w:ascii="GHEA Grapalat" w:eastAsia="Times New Roman" w:hAnsi="GHEA Grapalat" w:cs="Times New Roman"/>
          <w:b/>
          <w:bCs/>
          <w:i/>
          <w:iCs/>
          <w:color w:val="000000"/>
          <w:sz w:val="24"/>
          <w:szCs w:val="24"/>
          <w:lang w:val="hy-AM"/>
        </w:rPr>
        <w:t>(19-րդ հոդվածը</w:t>
      </w:r>
      <w:r w:rsidRPr="00D42B23">
        <w:rPr>
          <w:rFonts w:ascii="Arial" w:eastAsia="Times New Roman" w:hAnsi="Arial" w:cs="Arial"/>
          <w:b/>
          <w:bCs/>
          <w:i/>
          <w:iCs/>
          <w:color w:val="000000"/>
          <w:sz w:val="24"/>
          <w:szCs w:val="24"/>
          <w:lang w:val="hy-AM"/>
        </w:rPr>
        <w:t> </w:t>
      </w:r>
      <w:r w:rsidRPr="00D42B23">
        <w:rPr>
          <w:rFonts w:ascii="GHEA Grapalat" w:eastAsia="Times New Roman" w:hAnsi="GHEA Grapalat" w:cs="Arial Unicode"/>
          <w:b/>
          <w:bCs/>
          <w:i/>
          <w:iCs/>
          <w:color w:val="000000"/>
          <w:sz w:val="24"/>
          <w:szCs w:val="24"/>
          <w:lang w:val="hy-AM"/>
        </w:rPr>
        <w:t>լրաց.</w:t>
      </w:r>
      <w:r w:rsidRPr="00D42B23">
        <w:rPr>
          <w:rFonts w:ascii="Arial" w:eastAsia="Times New Roman" w:hAnsi="Arial" w:cs="Arial"/>
          <w:b/>
          <w:bCs/>
          <w:i/>
          <w:iCs/>
          <w:color w:val="000000"/>
          <w:sz w:val="24"/>
          <w:szCs w:val="24"/>
          <w:lang w:val="hy-AM"/>
        </w:rPr>
        <w:t> </w:t>
      </w:r>
      <w:r w:rsidRPr="00D42B23">
        <w:rPr>
          <w:rFonts w:ascii="GHEA Grapalat" w:eastAsia="Times New Roman" w:hAnsi="GHEA Grapalat" w:cs="Arial Unicode"/>
          <w:b/>
          <w:bCs/>
          <w:i/>
          <w:iCs/>
          <w:color w:val="000000"/>
          <w:sz w:val="24"/>
          <w:szCs w:val="24"/>
          <w:lang w:val="hy-AM"/>
        </w:rPr>
        <w:t>14.12.04 ՀՕ-132-Ն, փոփ., խմբ., լրաց. 22.05.08 ՀՕ-44-Ն, փոփ. 12.12.13 ՀՕ-163-Ն, լրաց., փոփ.</w:t>
      </w:r>
      <w:r w:rsidRPr="00D42B23">
        <w:rPr>
          <w:rFonts w:ascii="Arial" w:eastAsia="Times New Roman" w:hAnsi="Arial" w:cs="Arial"/>
          <w:b/>
          <w:bCs/>
          <w:i/>
          <w:iCs/>
          <w:color w:val="000000"/>
          <w:sz w:val="24"/>
          <w:szCs w:val="24"/>
          <w:lang w:val="hy-AM"/>
        </w:rPr>
        <w:t> </w:t>
      </w:r>
      <w:r w:rsidRPr="00D42B23">
        <w:rPr>
          <w:rFonts w:ascii="GHEA Grapalat" w:eastAsia="Times New Roman" w:hAnsi="GHEA Grapalat" w:cs="Arial Unicode"/>
          <w:b/>
          <w:bCs/>
          <w:i/>
          <w:iCs/>
          <w:color w:val="000000"/>
          <w:sz w:val="24"/>
          <w:szCs w:val="24"/>
          <w:lang w:val="hy-AM"/>
        </w:rPr>
        <w:t>13.06.16 ՀՕ-94-Ն, 23.03.18</w:t>
      </w:r>
      <w:r w:rsidRPr="00D42B23">
        <w:rPr>
          <w:rFonts w:ascii="GHEA Grapalat" w:eastAsia="Times New Roman" w:hAnsi="GHEA Grapalat" w:cs="Times New Roman"/>
          <w:b/>
          <w:bCs/>
          <w:i/>
          <w:iCs/>
          <w:color w:val="000000"/>
          <w:sz w:val="24"/>
          <w:szCs w:val="24"/>
          <w:lang w:val="hy-AM"/>
        </w:rPr>
        <w:t xml:space="preserve"> ՀՕ-269-Ն, 21.01.20 ՀՕ-69-Ն, 24.03.21 ՀՕ-149-Ն, փոփ. 24.11.22 ՀՕ-448-Ն, լրաց. 23.12.22 ՀՕ-613-Ն, փոփ., խմբ.</w:t>
      </w:r>
      <w:r w:rsidRPr="00D42B23">
        <w:rPr>
          <w:rFonts w:ascii="Arial" w:eastAsia="Times New Roman" w:hAnsi="Arial" w:cs="Arial"/>
          <w:b/>
          <w:bCs/>
          <w:i/>
          <w:iCs/>
          <w:color w:val="000000"/>
          <w:sz w:val="24"/>
          <w:szCs w:val="24"/>
          <w:lang w:val="hy-AM"/>
        </w:rPr>
        <w:t> </w:t>
      </w:r>
      <w:r w:rsidRPr="00D42B23">
        <w:rPr>
          <w:rFonts w:ascii="GHEA Grapalat" w:eastAsia="Times New Roman" w:hAnsi="GHEA Grapalat" w:cs="Arial Unicode"/>
          <w:b/>
          <w:bCs/>
          <w:i/>
          <w:iCs/>
          <w:color w:val="000000"/>
          <w:sz w:val="24"/>
          <w:szCs w:val="24"/>
          <w:lang w:val="hy-AM"/>
        </w:rPr>
        <w:t>01.03.23 ՀՕ-40-Ն)</w:t>
      </w:r>
    </w:p>
    <w:p w:rsidR="003A1632" w:rsidRPr="003A1632" w:rsidRDefault="003A1632" w:rsidP="00B16E5A">
      <w:pPr>
        <w:shd w:val="clear" w:color="auto" w:fill="FFFFFF"/>
        <w:spacing w:after="0" w:line="360" w:lineRule="auto"/>
        <w:ind w:firstLine="709"/>
        <w:jc w:val="both"/>
        <w:rPr>
          <w:rFonts w:ascii="GHEA Grapalat" w:eastAsia="Times New Roman" w:hAnsi="GHEA Grapalat" w:cs="Times New Roman"/>
          <w:color w:val="000000"/>
          <w:sz w:val="24"/>
          <w:szCs w:val="24"/>
          <w:lang w:val="hy-AM"/>
        </w:rPr>
      </w:pPr>
      <w:r w:rsidRPr="00D42B23">
        <w:rPr>
          <w:rFonts w:ascii="GHEA Grapalat" w:eastAsia="Times New Roman" w:hAnsi="GHEA Grapalat" w:cs="Times New Roman"/>
          <w:b/>
          <w:bCs/>
          <w:i/>
          <w:iCs/>
          <w:color w:val="000000"/>
          <w:sz w:val="24"/>
          <w:szCs w:val="24"/>
          <w:lang w:val="hy-AM"/>
        </w:rPr>
        <w:t>(24.03.21</w:t>
      </w:r>
      <w:r w:rsidRPr="00D42B23">
        <w:rPr>
          <w:rFonts w:ascii="Arial" w:eastAsia="Times New Roman" w:hAnsi="Arial" w:cs="Arial"/>
          <w:b/>
          <w:bCs/>
          <w:i/>
          <w:iCs/>
          <w:color w:val="000000"/>
          <w:sz w:val="24"/>
          <w:szCs w:val="24"/>
          <w:lang w:val="hy-AM"/>
        </w:rPr>
        <w:t> </w:t>
      </w:r>
      <w:hyperlink r:id="rId6" w:history="1">
        <w:r w:rsidRPr="00D42B23">
          <w:rPr>
            <w:rFonts w:ascii="GHEA Grapalat" w:eastAsia="Times New Roman" w:hAnsi="GHEA Grapalat" w:cs="Times New Roman"/>
            <w:b/>
            <w:bCs/>
            <w:i/>
            <w:iCs/>
            <w:color w:val="0000FF"/>
            <w:sz w:val="24"/>
            <w:szCs w:val="24"/>
            <w:u w:val="single"/>
            <w:lang w:val="hy-AM"/>
          </w:rPr>
          <w:t>ՀՕ-149-Ն</w:t>
        </w:r>
      </w:hyperlink>
      <w:r w:rsidRPr="003A1632">
        <w:rPr>
          <w:rFonts w:ascii="Arial" w:eastAsia="Times New Roman" w:hAnsi="Arial" w:cs="Arial"/>
          <w:color w:val="000000"/>
          <w:sz w:val="24"/>
          <w:szCs w:val="24"/>
          <w:lang w:val="hy-AM"/>
        </w:rPr>
        <w:t> </w:t>
      </w:r>
      <w:r w:rsidRPr="00D42B23">
        <w:rPr>
          <w:rFonts w:ascii="GHEA Grapalat" w:eastAsia="Times New Roman" w:hAnsi="GHEA Grapalat" w:cs="Times New Roman"/>
          <w:b/>
          <w:bCs/>
          <w:i/>
          <w:iCs/>
          <w:color w:val="000000"/>
          <w:sz w:val="24"/>
          <w:szCs w:val="24"/>
          <w:lang w:val="hy-AM"/>
        </w:rPr>
        <w:t>օրենքն ունի անցումային դրույթ)</w:t>
      </w:r>
    </w:p>
    <w:p w:rsidR="002954D8" w:rsidRPr="00D42B23" w:rsidRDefault="003A1632" w:rsidP="00B16E5A">
      <w:pPr>
        <w:shd w:val="clear" w:color="auto" w:fill="FFFFFF"/>
        <w:spacing w:after="0" w:line="360" w:lineRule="auto"/>
        <w:ind w:firstLine="709"/>
        <w:jc w:val="both"/>
        <w:rPr>
          <w:rFonts w:ascii="GHEA Grapalat" w:eastAsia="Times New Roman" w:hAnsi="GHEA Grapalat" w:cs="Times New Roman"/>
          <w:b/>
          <w:bCs/>
          <w:i/>
          <w:iCs/>
          <w:color w:val="000000"/>
          <w:sz w:val="24"/>
          <w:szCs w:val="24"/>
          <w:lang w:val="hy-AM"/>
        </w:rPr>
      </w:pPr>
      <w:r w:rsidRPr="00D42B23">
        <w:rPr>
          <w:rFonts w:ascii="GHEA Grapalat" w:eastAsia="Times New Roman" w:hAnsi="GHEA Grapalat" w:cs="Times New Roman"/>
          <w:b/>
          <w:bCs/>
          <w:i/>
          <w:iCs/>
          <w:color w:val="000000"/>
          <w:sz w:val="24"/>
          <w:szCs w:val="24"/>
          <w:lang w:val="hy-AM"/>
        </w:rPr>
        <w:t>(01.03.23</w:t>
      </w:r>
      <w:r w:rsidRPr="00D42B23">
        <w:rPr>
          <w:rFonts w:ascii="Arial" w:eastAsia="Times New Roman" w:hAnsi="Arial" w:cs="Arial"/>
          <w:b/>
          <w:bCs/>
          <w:i/>
          <w:iCs/>
          <w:color w:val="000000"/>
          <w:sz w:val="24"/>
          <w:szCs w:val="24"/>
          <w:lang w:val="hy-AM"/>
        </w:rPr>
        <w:t> </w:t>
      </w:r>
      <w:hyperlink r:id="rId7" w:history="1">
        <w:r w:rsidRPr="00D42B23">
          <w:rPr>
            <w:rFonts w:ascii="GHEA Grapalat" w:eastAsia="Times New Roman" w:hAnsi="GHEA Grapalat" w:cs="Times New Roman"/>
            <w:b/>
            <w:bCs/>
            <w:i/>
            <w:iCs/>
            <w:color w:val="0000FF"/>
            <w:sz w:val="24"/>
            <w:szCs w:val="24"/>
            <w:u w:val="single"/>
            <w:lang w:val="hy-AM"/>
          </w:rPr>
          <w:t>ՀՕ-40-Ն</w:t>
        </w:r>
      </w:hyperlink>
      <w:r w:rsidRPr="00D42B23">
        <w:rPr>
          <w:rFonts w:ascii="Arial" w:eastAsia="Times New Roman" w:hAnsi="Arial" w:cs="Arial"/>
          <w:b/>
          <w:bCs/>
          <w:i/>
          <w:iCs/>
          <w:color w:val="000000"/>
          <w:sz w:val="24"/>
          <w:szCs w:val="24"/>
          <w:lang w:val="hy-AM"/>
        </w:rPr>
        <w:t> </w:t>
      </w:r>
      <w:r w:rsidRPr="00D42B23">
        <w:rPr>
          <w:rFonts w:ascii="GHEA Grapalat" w:eastAsia="Times New Roman" w:hAnsi="GHEA Grapalat" w:cs="Arial Unicode"/>
          <w:b/>
          <w:bCs/>
          <w:i/>
          <w:iCs/>
          <w:color w:val="000000"/>
          <w:sz w:val="24"/>
          <w:szCs w:val="24"/>
          <w:lang w:val="hy-AM"/>
        </w:rPr>
        <w:t>օրենքն ունի եզրափակիչ մաս և անցումային դրո</w:t>
      </w:r>
      <w:r w:rsidRPr="00D42B23">
        <w:rPr>
          <w:rFonts w:ascii="GHEA Grapalat" w:eastAsia="Times New Roman" w:hAnsi="GHEA Grapalat" w:cs="Times New Roman"/>
          <w:b/>
          <w:bCs/>
          <w:i/>
          <w:iCs/>
          <w:color w:val="000000"/>
          <w:sz w:val="24"/>
          <w:szCs w:val="24"/>
          <w:lang w:val="hy-AM"/>
        </w:rPr>
        <w:t>ւյթներ)</w:t>
      </w:r>
    </w:p>
    <w:p w:rsidR="00451B97" w:rsidRPr="00F67B7B" w:rsidRDefault="00451B97">
      <w:pPr>
        <w:rPr>
          <w:rFonts w:ascii="GHEA Grapalat" w:eastAsia="Times New Roman" w:hAnsi="GHEA Grapalat" w:cs="Times New Roman"/>
          <w:bCs/>
          <w:iCs/>
          <w:color w:val="000000"/>
          <w:sz w:val="24"/>
          <w:szCs w:val="24"/>
          <w:lang w:val="hy-AM"/>
        </w:rPr>
      </w:pPr>
    </w:p>
    <w:tbl>
      <w:tblPr>
        <w:tblW w:w="5000" w:type="pct"/>
        <w:tblCellSpacing w:w="0" w:type="dxa"/>
        <w:shd w:val="clear" w:color="auto" w:fill="FFFFFF"/>
        <w:tblCellMar>
          <w:left w:w="0" w:type="dxa"/>
          <w:right w:w="0" w:type="dxa"/>
        </w:tblCellMar>
        <w:tblLook w:val="04A0"/>
      </w:tblPr>
      <w:tblGrid>
        <w:gridCol w:w="2025"/>
        <w:gridCol w:w="8514"/>
      </w:tblGrid>
      <w:tr w:rsidR="00451B97" w:rsidRPr="00007D35" w:rsidTr="00FF1150">
        <w:trPr>
          <w:tblCellSpacing w:w="0" w:type="dxa"/>
        </w:trPr>
        <w:tc>
          <w:tcPr>
            <w:tcW w:w="2025" w:type="dxa"/>
            <w:shd w:val="clear" w:color="auto" w:fill="FFFFFF"/>
            <w:hideMark/>
          </w:tcPr>
          <w:p w:rsidR="00451B97" w:rsidRPr="00007D35" w:rsidRDefault="00451B97" w:rsidP="00FF1150">
            <w:pPr>
              <w:spacing w:after="0" w:line="360" w:lineRule="auto"/>
              <w:jc w:val="center"/>
              <w:rPr>
                <w:rFonts w:ascii="GHEA Grapalat" w:eastAsia="Times New Roman" w:hAnsi="GHEA Grapalat" w:cs="Times New Roman"/>
                <w:color w:val="000000"/>
                <w:sz w:val="24"/>
                <w:szCs w:val="24"/>
              </w:rPr>
            </w:pPr>
            <w:r w:rsidRPr="00007D35">
              <w:rPr>
                <w:rFonts w:ascii="GHEA Grapalat" w:eastAsia="Times New Roman" w:hAnsi="GHEA Grapalat" w:cs="Times New Roman"/>
                <w:b/>
                <w:bCs/>
                <w:color w:val="000000"/>
                <w:sz w:val="24"/>
                <w:szCs w:val="24"/>
              </w:rPr>
              <w:t>Հոդված</w:t>
            </w:r>
            <w:r w:rsidRPr="00007D35">
              <w:rPr>
                <w:rFonts w:ascii="Arial" w:eastAsia="Times New Roman" w:hAnsi="Arial" w:cs="Arial"/>
                <w:b/>
                <w:bCs/>
                <w:color w:val="000000"/>
                <w:sz w:val="24"/>
                <w:szCs w:val="24"/>
              </w:rPr>
              <w:t> </w:t>
            </w:r>
            <w:r w:rsidRPr="00007D35">
              <w:rPr>
                <w:rFonts w:ascii="GHEA Grapalat" w:eastAsia="Times New Roman" w:hAnsi="GHEA Grapalat" w:cs="Arial Unicode"/>
                <w:b/>
                <w:bCs/>
                <w:color w:val="000000"/>
                <w:sz w:val="24"/>
                <w:szCs w:val="24"/>
              </w:rPr>
              <w:t>28.</w:t>
            </w:r>
          </w:p>
        </w:tc>
        <w:tc>
          <w:tcPr>
            <w:tcW w:w="0" w:type="auto"/>
            <w:shd w:val="clear" w:color="auto" w:fill="FFFFFF"/>
            <w:hideMark/>
          </w:tcPr>
          <w:p w:rsidR="00451B97" w:rsidRPr="00007D35" w:rsidRDefault="00451B97" w:rsidP="00FF1150">
            <w:pPr>
              <w:spacing w:after="0" w:line="360" w:lineRule="auto"/>
              <w:rPr>
                <w:rFonts w:ascii="GHEA Grapalat" w:eastAsia="Times New Roman" w:hAnsi="GHEA Grapalat" w:cs="Times New Roman"/>
                <w:color w:val="000000"/>
                <w:sz w:val="24"/>
                <w:szCs w:val="24"/>
              </w:rPr>
            </w:pPr>
            <w:r w:rsidRPr="00007D35">
              <w:rPr>
                <w:rFonts w:ascii="GHEA Grapalat" w:eastAsia="Times New Roman" w:hAnsi="GHEA Grapalat" w:cs="Times New Roman"/>
                <w:b/>
                <w:bCs/>
                <w:caps/>
                <w:color w:val="000000"/>
                <w:sz w:val="24"/>
                <w:szCs w:val="24"/>
              </w:rPr>
              <w:t>Ծ</w:t>
            </w:r>
            <w:r w:rsidRPr="00007D35">
              <w:rPr>
                <w:rFonts w:ascii="GHEA Grapalat" w:eastAsia="Times New Roman" w:hAnsi="GHEA Grapalat" w:cs="Times New Roman"/>
                <w:b/>
                <w:bCs/>
                <w:color w:val="000000"/>
                <w:sz w:val="24"/>
                <w:szCs w:val="24"/>
              </w:rPr>
              <w:t>առայողների ատեստավորումը</w:t>
            </w:r>
          </w:p>
        </w:tc>
      </w:tr>
    </w:tbl>
    <w:p w:rsidR="00451B97" w:rsidRPr="00007D35" w:rsidRDefault="00451B97" w:rsidP="00451B97">
      <w:pPr>
        <w:shd w:val="clear" w:color="auto" w:fill="FFFFFF"/>
        <w:spacing w:after="0" w:line="360" w:lineRule="auto"/>
        <w:ind w:firstLine="375"/>
        <w:rPr>
          <w:rFonts w:ascii="GHEA Grapalat" w:eastAsia="Times New Roman" w:hAnsi="GHEA Grapalat" w:cs="Times New Roman"/>
          <w:color w:val="000000"/>
          <w:sz w:val="24"/>
          <w:szCs w:val="24"/>
        </w:rPr>
      </w:pPr>
      <w:r w:rsidRPr="00007D35">
        <w:rPr>
          <w:rFonts w:ascii="Arial" w:eastAsia="Times New Roman" w:hAnsi="Arial" w:cs="Arial"/>
          <w:color w:val="000000"/>
          <w:sz w:val="24"/>
          <w:szCs w:val="24"/>
        </w:rPr>
        <w:t> </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1. Ազգային անվտանգության մարմիններում գլխավոր, ավագ, միջին և կրտսեր խմբերի պաշտոններ (սույն հոդվածում այսուհետ՝ համապատասխան պաշտոն) զբաղեցնող ծառայողների համար հավելավճար հաշվարկելու նպատակով անցկացվում է ատեստավորում:</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2. Ատեստավորման կարգը սահմանվում է Կառավարության որոշմամբ: Ատեստավորման՝ սույն հոդվածով սահմանված կարգը տարածվում է նաև ազգային անվտանգության մարմինների շարքային և կրտսեր ենթասպայական կազմերի պայմանագրային զինծառայողների վրա:</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lastRenderedPageBreak/>
        <w:t>3. Ատեստավորման անցկացման նպատակով պետական լիազոր մարմնի ղեկավարի հրամանով ստեղծվում է (են) ատեստավորման հանձնաժողով (հանձնաժողովներ):</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4. Համապատասխան պաշտոնի առաջին անգամ, ինչպես նաև առաջխաղացման կարգով նշանակվող ծառայողները ենթակա են ատեստավորման պաշտոնի նշանակվելու օրվանից ոչ շուտ, քան երեք, և ոչ ուշ, քան վեց ամիս հետո, որի արդյունքներով հավելավճար ստանալու իրավունք ձեռք բերելու դեպքում հավելավճարը հաշվարկվում է այդ իրավունքը ձեռք բերելու օրվանից:</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5. Համապատասխան պաշտոնում ատեստավորված և տվյալ պաշտոնի խմբի համար սահմանված չափով հավելավճար ստացող ծառայողները ենթակա են ատեստավորման յուրաքանչյուր երեք տարին մեկ անգամ՝ հավելավճարի հաշվարկումը շարունակելու համար:</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6. Հղիության և ծննդաբերության, ինչպես նաև մինչև երեք տարեկան երեխայի խնամքի համար տրամադրվող արձակուրդում գտնվող ծառայողը ենթակա է ատեստավորման ոչ շուտ, քան արձակուրդից վերադառնալուց երեք ամիս հետո:</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7. Արձակուրդում կամ գործուղման մեջ գտնվող կամ ժամանակավոր անաշխատունակ ծառայողը ենթակա է ատեստավորման ոչ շուտ, քան ծառայության անցնելուց երկու ամիս հետո:</w:t>
      </w:r>
    </w:p>
    <w:p w:rsidR="00451B97" w:rsidRPr="00007D35" w:rsidDel="00187B08" w:rsidRDefault="00451B97" w:rsidP="00451B97">
      <w:pPr>
        <w:shd w:val="clear" w:color="auto" w:fill="FFFFFF"/>
        <w:spacing w:after="0" w:line="360" w:lineRule="auto"/>
        <w:ind w:firstLine="375"/>
        <w:jc w:val="both"/>
        <w:rPr>
          <w:del w:id="19" w:author="S-Paronikyan" w:date="2023-11-08T12:06:00Z"/>
          <w:rFonts w:ascii="GHEA Grapalat" w:eastAsia="Times New Roman" w:hAnsi="GHEA Grapalat" w:cs="Times New Roman"/>
          <w:color w:val="000000"/>
          <w:sz w:val="24"/>
          <w:szCs w:val="24"/>
        </w:rPr>
      </w:pPr>
      <w:del w:id="20" w:author="S-Paronikyan" w:date="2023-11-08T12:06:00Z">
        <w:r w:rsidRPr="00007D35" w:rsidDel="00187B08">
          <w:rPr>
            <w:rFonts w:ascii="GHEA Grapalat" w:eastAsia="Times New Roman" w:hAnsi="GHEA Grapalat" w:cs="Times New Roman"/>
            <w:color w:val="000000"/>
            <w:sz w:val="24"/>
            <w:szCs w:val="24"/>
          </w:rPr>
          <w:delText>8. Ատեստավորման ենթակա չեն ազգային անվտանգության մարմինների ծառայողների բարձրագույն խմբի պաշտոններ զբաղեցնող ծառայողները:</w:delText>
        </w:r>
      </w:del>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9. Ատեստավորման ենթակա ծառայողն ատեստավորման օրվանից ոչ ուշ, քան մեկ ամիս առաջ տեղեկացվում է ատեստավորման անցկացման ժամկետի մասին:</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10. Ատեստավորման արդյունքներով կայացվում է հետևյալ եզրակացություններից որևէ մեկը.</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 xml:space="preserve">1) </w:t>
      </w:r>
      <w:proofErr w:type="gramStart"/>
      <w:r w:rsidRPr="00007D35">
        <w:rPr>
          <w:rFonts w:ascii="GHEA Grapalat" w:eastAsia="Times New Roman" w:hAnsi="GHEA Grapalat" w:cs="Times New Roman"/>
          <w:color w:val="000000"/>
          <w:sz w:val="24"/>
          <w:szCs w:val="24"/>
        </w:rPr>
        <w:t>ենթակա</w:t>
      </w:r>
      <w:proofErr w:type="gramEnd"/>
      <w:r w:rsidRPr="00007D35">
        <w:rPr>
          <w:rFonts w:ascii="GHEA Grapalat" w:eastAsia="Times New Roman" w:hAnsi="GHEA Grapalat" w:cs="Times New Roman"/>
          <w:color w:val="000000"/>
          <w:sz w:val="24"/>
          <w:szCs w:val="24"/>
        </w:rPr>
        <w:t xml:space="preserve"> է հավելավճար հաշվարկելու.</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 xml:space="preserve">2) </w:t>
      </w:r>
      <w:proofErr w:type="gramStart"/>
      <w:r w:rsidRPr="00007D35">
        <w:rPr>
          <w:rFonts w:ascii="GHEA Grapalat" w:eastAsia="Times New Roman" w:hAnsi="GHEA Grapalat" w:cs="Times New Roman"/>
          <w:color w:val="000000"/>
          <w:sz w:val="24"/>
          <w:szCs w:val="24"/>
        </w:rPr>
        <w:t>ենթակա</w:t>
      </w:r>
      <w:proofErr w:type="gramEnd"/>
      <w:r w:rsidRPr="00007D35">
        <w:rPr>
          <w:rFonts w:ascii="GHEA Grapalat" w:eastAsia="Times New Roman" w:hAnsi="GHEA Grapalat" w:cs="Times New Roman"/>
          <w:color w:val="000000"/>
          <w:sz w:val="24"/>
          <w:szCs w:val="24"/>
        </w:rPr>
        <w:t xml:space="preserve"> է շարունակելու հավելավճարի հաշվարկումը.</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 xml:space="preserve">3) </w:t>
      </w:r>
      <w:proofErr w:type="gramStart"/>
      <w:r w:rsidRPr="00007D35">
        <w:rPr>
          <w:rFonts w:ascii="GHEA Grapalat" w:eastAsia="Times New Roman" w:hAnsi="GHEA Grapalat" w:cs="Times New Roman"/>
          <w:color w:val="000000"/>
          <w:sz w:val="24"/>
          <w:szCs w:val="24"/>
        </w:rPr>
        <w:t>ենթակա</w:t>
      </w:r>
      <w:proofErr w:type="gramEnd"/>
      <w:r w:rsidRPr="00007D35">
        <w:rPr>
          <w:rFonts w:ascii="GHEA Grapalat" w:eastAsia="Times New Roman" w:hAnsi="GHEA Grapalat" w:cs="Times New Roman"/>
          <w:color w:val="000000"/>
          <w:sz w:val="24"/>
          <w:szCs w:val="24"/>
        </w:rPr>
        <w:t xml:space="preserve"> չէ հավելավճար հաշվարկելու:</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 xml:space="preserve">11. Ատեստավորում անցած այն ծառայողները, որոնց վերաբերյալ կայացվել է սույն հոդվածի 10-րդ մասի 3-րդ կետով նախատեսված եզրակացությունը, դրան ծանոթանալու պահից մեկ տարվա ընթացքում ոչ ավելի, քան երկու անգամ կարող են դիմել նոր ատեստավորում անցնելու համար, որի արդյունքներով սույն հոդվածի 10-րդ մասի 1-ին կետով </w:t>
      </w:r>
      <w:r w:rsidRPr="00007D35">
        <w:rPr>
          <w:rFonts w:ascii="GHEA Grapalat" w:eastAsia="Times New Roman" w:hAnsi="GHEA Grapalat" w:cs="Times New Roman"/>
          <w:color w:val="000000"/>
          <w:sz w:val="24"/>
          <w:szCs w:val="24"/>
        </w:rPr>
        <w:lastRenderedPageBreak/>
        <w:t>նախատեսված եզրակացությունը կայացվելու դեպքում հավելավճարը հաշվարկվում է այդ իրավունքը ձեռք բերելու օրվանից:</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12. Նոր ատեստավորումը երկրորդ անգամ անցնող այն ծառայողները, որոնց վերաբերյալ կայացվել է «ենթակա չէ հավելավճար հաշվարկելու» եզրակացությունը, ինչպես նաև մեկ տարվա ընթացքում նոր ատեստավորում անցնելու համար չդիմած ծառայողներն ազատվում են զբաղեցրած համապատասխան պաշտոնից:</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13. Ծառայողը պարտադիր ծանոթանում է ատեստավորման արդյունքներին և կայացված եզրակացությանը: Ծառայողն իրավունք ունի բողոքարկելու ատեստավորման արդյունքները և կայացված եզրակացությունը վերադասության կարգով՝ դրանց ծանոթանալու օրվանից հետո՝ ոչ ուշ, քան հինգ աշխատանքային օրվա ընթացքում, կամ դատական կարգով:</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14. Համապատասխան պաշտոնում ատեստավորված և տվյալ պաշտոնի խմբի համար սահմանված չափով հավելավճար ստացող ծառայողների համար հաշվարկված հավելավճարի վճարումը դադարում է՝</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 xml:space="preserve">1) </w:t>
      </w:r>
      <w:proofErr w:type="gramStart"/>
      <w:r w:rsidRPr="00007D35">
        <w:rPr>
          <w:rFonts w:ascii="GHEA Grapalat" w:eastAsia="Times New Roman" w:hAnsi="GHEA Grapalat" w:cs="Times New Roman"/>
          <w:color w:val="000000"/>
          <w:sz w:val="24"/>
          <w:szCs w:val="24"/>
        </w:rPr>
        <w:t>հերթական</w:t>
      </w:r>
      <w:proofErr w:type="gramEnd"/>
      <w:r w:rsidRPr="00007D35">
        <w:rPr>
          <w:rFonts w:ascii="GHEA Grapalat" w:eastAsia="Times New Roman" w:hAnsi="GHEA Grapalat" w:cs="Times New Roman"/>
          <w:color w:val="000000"/>
          <w:sz w:val="24"/>
          <w:szCs w:val="24"/>
        </w:rPr>
        <w:t xml:space="preserve"> ատեստավորման արդյունքներով սույն հոդվածի 10-րդ մասի 3-րդ կետով նախատեսված եզրակացություն կայացվելու դեպքում.</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 xml:space="preserve">2) </w:t>
      </w:r>
      <w:proofErr w:type="gramStart"/>
      <w:r w:rsidRPr="00007D35">
        <w:rPr>
          <w:rFonts w:ascii="GHEA Grapalat" w:eastAsia="Times New Roman" w:hAnsi="GHEA Grapalat" w:cs="Times New Roman"/>
          <w:color w:val="000000"/>
          <w:sz w:val="24"/>
          <w:szCs w:val="24"/>
        </w:rPr>
        <w:t>ծառայության</w:t>
      </w:r>
      <w:proofErr w:type="gramEnd"/>
      <w:r w:rsidRPr="00007D35">
        <w:rPr>
          <w:rFonts w:ascii="GHEA Grapalat" w:eastAsia="Times New Roman" w:hAnsi="GHEA Grapalat" w:cs="Times New Roman"/>
          <w:color w:val="000000"/>
          <w:sz w:val="24"/>
          <w:szCs w:val="24"/>
        </w:rPr>
        <w:t xml:space="preserve"> մեջ առաջխաղացման կարգով բարձր պաշտոնի նշանակվելիս.</w:t>
      </w:r>
    </w:p>
    <w:p w:rsidR="00451B97" w:rsidRPr="00007D35" w:rsidDel="00187B08" w:rsidRDefault="00451B97" w:rsidP="00451B97">
      <w:pPr>
        <w:shd w:val="clear" w:color="auto" w:fill="FFFFFF"/>
        <w:spacing w:after="0" w:line="360" w:lineRule="auto"/>
        <w:ind w:firstLine="375"/>
        <w:jc w:val="both"/>
        <w:rPr>
          <w:del w:id="21" w:author="S-Paronikyan" w:date="2023-11-08T12:06:00Z"/>
          <w:rFonts w:ascii="GHEA Grapalat" w:eastAsia="Times New Roman" w:hAnsi="GHEA Grapalat" w:cs="Times New Roman"/>
          <w:color w:val="000000"/>
          <w:sz w:val="24"/>
          <w:szCs w:val="24"/>
        </w:rPr>
      </w:pPr>
      <w:del w:id="22" w:author="S-Paronikyan" w:date="2023-11-08T12:06:00Z">
        <w:r w:rsidRPr="00007D35" w:rsidDel="00187B08">
          <w:rPr>
            <w:rFonts w:ascii="GHEA Grapalat" w:eastAsia="Times New Roman" w:hAnsi="GHEA Grapalat" w:cs="Times New Roman"/>
            <w:color w:val="000000"/>
            <w:sz w:val="24"/>
            <w:szCs w:val="24"/>
          </w:rPr>
          <w:delText>3) բարձրագույն խմբի պաշտոնի նշանակվելիս:</w:delText>
        </w:r>
      </w:del>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color w:val="000000"/>
          <w:sz w:val="24"/>
          <w:szCs w:val="24"/>
        </w:rPr>
        <w:t>15. Ատեստավորման արդյունքներով հաշվարկվող հավելավճարի չափերը և վճարման կարգը սահմանվում են Կառավարության որոշմամբ: Հավելավճարի հաշվարկման կարգը սահմանվում է պետական լիազոր մարմնի ղեկավարի հրամանով: Սույն հոդվածի համաձայն՝ հավելավճար հաշվարկվելու դեպքում ծառայողների համար «Պետական պաշտոններ և պետական ծառայության պաշտոններ զբաղեցնող անձանց վարձատրության մասին» Հայաստանի Հանրապետության օրենքի 32-րդ հոդվածի 6-րդ մասով սահմանված լրավճարը և զինվորական ծառայության պաշտոն զբաղեցնողների համար նախատեսված հավելումները չեն հաշվարկվում: Սույն հոդվածի 14-րդ մասով նախատեսված դեպքերում ծառայողների համար հաշվարկվում են «Պետական պաշտոններ և պետական ծառայության պաշտոններ զբաղեցնող անձանց վարձատրության մասին» Հայաստանի Հանրապետության օրենքի 32-րդ հոդվածի 6-րդ մասով սահմանված լրավճարը և զինվորական ծառայության պաշտոն զբաղեցնողների համար նախատեսված հավելումները:</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b/>
          <w:bCs/>
          <w:i/>
          <w:iCs/>
          <w:color w:val="000000"/>
          <w:sz w:val="24"/>
          <w:szCs w:val="24"/>
        </w:rPr>
        <w:t>(28-րդ հոդվածը</w:t>
      </w:r>
      <w:r w:rsidRPr="00007D35">
        <w:rPr>
          <w:rFonts w:ascii="Arial" w:eastAsia="Times New Roman" w:hAnsi="Arial" w:cs="Arial"/>
          <w:b/>
          <w:bCs/>
          <w:i/>
          <w:iCs/>
          <w:color w:val="000000"/>
          <w:sz w:val="24"/>
          <w:szCs w:val="24"/>
        </w:rPr>
        <w:t> </w:t>
      </w:r>
      <w:proofErr w:type="gramStart"/>
      <w:r w:rsidRPr="00007D35">
        <w:rPr>
          <w:rFonts w:ascii="GHEA Grapalat" w:eastAsia="Times New Roman" w:hAnsi="GHEA Grapalat" w:cs="Arial Unicode"/>
          <w:b/>
          <w:bCs/>
          <w:i/>
          <w:iCs/>
          <w:color w:val="000000"/>
          <w:sz w:val="24"/>
          <w:szCs w:val="24"/>
        </w:rPr>
        <w:t>փոփ.,</w:t>
      </w:r>
      <w:proofErr w:type="gramEnd"/>
      <w:r w:rsidRPr="00007D35">
        <w:rPr>
          <w:rFonts w:ascii="GHEA Grapalat" w:eastAsia="Times New Roman" w:hAnsi="GHEA Grapalat" w:cs="Arial Unicode"/>
          <w:b/>
          <w:bCs/>
          <w:i/>
          <w:iCs/>
          <w:color w:val="000000"/>
          <w:sz w:val="24"/>
          <w:szCs w:val="24"/>
        </w:rPr>
        <w:t xml:space="preserve"> լրաց. 24.11.22 ՀՕ-448-Ն, խմբ.</w:t>
      </w:r>
      <w:r w:rsidRPr="00007D35">
        <w:rPr>
          <w:rFonts w:ascii="Arial" w:eastAsia="Times New Roman" w:hAnsi="Arial" w:cs="Arial"/>
          <w:b/>
          <w:bCs/>
          <w:i/>
          <w:iCs/>
          <w:color w:val="000000"/>
          <w:sz w:val="24"/>
          <w:szCs w:val="24"/>
        </w:rPr>
        <w:t> </w:t>
      </w:r>
      <w:r w:rsidRPr="00007D35">
        <w:rPr>
          <w:rFonts w:ascii="GHEA Grapalat" w:eastAsia="Times New Roman" w:hAnsi="GHEA Grapalat" w:cs="Arial Unicode"/>
          <w:b/>
          <w:bCs/>
          <w:i/>
          <w:iCs/>
          <w:color w:val="000000"/>
          <w:sz w:val="24"/>
          <w:szCs w:val="24"/>
        </w:rPr>
        <w:t>01.03.23 ՀՕ-40-Ն)</w:t>
      </w:r>
    </w:p>
    <w:p w:rsidR="00451B97" w:rsidRPr="00007D35" w:rsidRDefault="00451B97" w:rsidP="00451B97">
      <w:pPr>
        <w:shd w:val="clear" w:color="auto" w:fill="FFFFFF"/>
        <w:spacing w:after="0" w:line="360" w:lineRule="auto"/>
        <w:ind w:firstLine="375"/>
        <w:jc w:val="both"/>
        <w:rPr>
          <w:rFonts w:ascii="GHEA Grapalat" w:eastAsia="Times New Roman" w:hAnsi="GHEA Grapalat" w:cs="Times New Roman"/>
          <w:color w:val="000000"/>
          <w:sz w:val="24"/>
          <w:szCs w:val="24"/>
        </w:rPr>
      </w:pPr>
      <w:r w:rsidRPr="00007D35">
        <w:rPr>
          <w:rFonts w:ascii="GHEA Grapalat" w:eastAsia="Times New Roman" w:hAnsi="GHEA Grapalat" w:cs="Times New Roman"/>
          <w:b/>
          <w:bCs/>
          <w:i/>
          <w:iCs/>
          <w:color w:val="000000"/>
          <w:sz w:val="24"/>
          <w:szCs w:val="24"/>
        </w:rPr>
        <w:lastRenderedPageBreak/>
        <w:t>(01.03.23</w:t>
      </w:r>
      <w:r w:rsidRPr="00007D35">
        <w:rPr>
          <w:rFonts w:ascii="Arial" w:eastAsia="Times New Roman" w:hAnsi="Arial" w:cs="Arial"/>
          <w:b/>
          <w:bCs/>
          <w:i/>
          <w:iCs/>
          <w:color w:val="000000"/>
          <w:sz w:val="24"/>
          <w:szCs w:val="24"/>
        </w:rPr>
        <w:t> </w:t>
      </w:r>
      <w:hyperlink r:id="rId8" w:history="1">
        <w:r w:rsidRPr="00007D35">
          <w:rPr>
            <w:rFonts w:ascii="GHEA Grapalat" w:eastAsia="Times New Roman" w:hAnsi="GHEA Grapalat" w:cs="Times New Roman"/>
            <w:b/>
            <w:bCs/>
            <w:i/>
            <w:iCs/>
            <w:color w:val="0000FF"/>
            <w:sz w:val="24"/>
            <w:szCs w:val="24"/>
            <w:u w:val="single"/>
          </w:rPr>
          <w:t>ՀՕ-40-Ն</w:t>
        </w:r>
      </w:hyperlink>
      <w:r w:rsidRPr="00007D35">
        <w:rPr>
          <w:rFonts w:ascii="Arial" w:eastAsia="Times New Roman" w:hAnsi="Arial" w:cs="Arial"/>
          <w:b/>
          <w:bCs/>
          <w:i/>
          <w:iCs/>
          <w:color w:val="000000"/>
          <w:sz w:val="24"/>
          <w:szCs w:val="24"/>
        </w:rPr>
        <w:t> </w:t>
      </w:r>
      <w:r w:rsidRPr="00007D35">
        <w:rPr>
          <w:rFonts w:ascii="GHEA Grapalat" w:eastAsia="Times New Roman" w:hAnsi="GHEA Grapalat" w:cs="Arial Unicode"/>
          <w:b/>
          <w:bCs/>
          <w:i/>
          <w:iCs/>
          <w:color w:val="000000"/>
          <w:sz w:val="24"/>
          <w:szCs w:val="24"/>
        </w:rPr>
        <w:t xml:space="preserve">օրենքն ունի եզրափակիչ մաս և անցումային </w:t>
      </w:r>
      <w:r w:rsidRPr="00007D35">
        <w:rPr>
          <w:rFonts w:ascii="GHEA Grapalat" w:eastAsia="Times New Roman" w:hAnsi="GHEA Grapalat" w:cs="Times New Roman"/>
          <w:b/>
          <w:bCs/>
          <w:i/>
          <w:iCs/>
          <w:color w:val="000000"/>
          <w:sz w:val="24"/>
          <w:szCs w:val="24"/>
        </w:rPr>
        <w:t>դրույթներ)</w:t>
      </w:r>
    </w:p>
    <w:p w:rsidR="00451B97" w:rsidRPr="00451B97" w:rsidRDefault="00451B97">
      <w:pPr>
        <w:rPr>
          <w:rFonts w:ascii="GHEA Grapalat" w:eastAsia="Times New Roman" w:hAnsi="GHEA Grapalat" w:cs="Times New Roman"/>
          <w:bCs/>
          <w:iCs/>
          <w:color w:val="000000"/>
          <w:sz w:val="24"/>
          <w:szCs w:val="24"/>
        </w:rPr>
      </w:pPr>
    </w:p>
    <w:p w:rsidR="002954D8" w:rsidRPr="00D42B23" w:rsidRDefault="002954D8">
      <w:pPr>
        <w:rPr>
          <w:rFonts w:ascii="GHEA Grapalat" w:eastAsia="Times New Roman" w:hAnsi="GHEA Grapalat" w:cs="Times New Roman"/>
          <w:b/>
          <w:bCs/>
          <w:i/>
          <w:iCs/>
          <w:color w:val="000000"/>
          <w:sz w:val="24"/>
          <w:szCs w:val="24"/>
          <w:lang w:val="hy-AM"/>
        </w:rPr>
      </w:pPr>
      <w:r w:rsidRPr="00D42B23">
        <w:rPr>
          <w:rFonts w:ascii="GHEA Grapalat" w:eastAsia="Times New Roman" w:hAnsi="GHEA Grapalat" w:cs="Times New Roman"/>
          <w:b/>
          <w:bCs/>
          <w:i/>
          <w:iCs/>
          <w:color w:val="000000"/>
          <w:sz w:val="24"/>
          <w:szCs w:val="24"/>
          <w:lang w:val="hy-AM"/>
        </w:rPr>
        <w:br w:type="page"/>
      </w:r>
    </w:p>
    <w:p w:rsidR="002954D8" w:rsidRPr="00D42B23" w:rsidRDefault="002954D8" w:rsidP="002954D8">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D42B23">
        <w:rPr>
          <w:rStyle w:val="Strong"/>
          <w:rFonts w:ascii="GHEA Grapalat" w:hAnsi="GHEA Grapalat"/>
          <w:color w:val="000000"/>
          <w:lang w:val="hy-AM"/>
        </w:rPr>
        <w:lastRenderedPageBreak/>
        <w:t>ՀԱՅԱՍՏԱՆԻ ՀԱՆՐԱՊԵՏՈՒԹՅԱՆ</w:t>
      </w:r>
    </w:p>
    <w:p w:rsidR="002954D8" w:rsidRPr="00D42B23" w:rsidRDefault="002954D8" w:rsidP="002954D8">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D42B23">
        <w:rPr>
          <w:rStyle w:val="Strong"/>
          <w:rFonts w:ascii="GHEA Grapalat" w:hAnsi="GHEA Grapalat"/>
          <w:color w:val="000000"/>
          <w:lang w:val="hy-AM"/>
        </w:rPr>
        <w:t>Օ Ր Ե Ն Ք Ը</w:t>
      </w:r>
    </w:p>
    <w:p w:rsidR="002954D8" w:rsidRPr="00D42B23" w:rsidRDefault="002954D8" w:rsidP="002954D8">
      <w:pPr>
        <w:pStyle w:val="NormalWeb"/>
        <w:shd w:val="clear" w:color="auto" w:fill="FFFFFF"/>
        <w:spacing w:before="0" w:beforeAutospacing="0" w:after="0" w:afterAutospacing="0" w:line="360" w:lineRule="auto"/>
        <w:ind w:firstLine="720"/>
        <w:jc w:val="right"/>
        <w:rPr>
          <w:rFonts w:ascii="GHEA Grapalat" w:hAnsi="GHEA Grapalat"/>
          <w:color w:val="000000"/>
          <w:lang w:val="hy-AM"/>
        </w:rPr>
      </w:pPr>
      <w:r w:rsidRPr="00D42B23">
        <w:rPr>
          <w:rFonts w:ascii="Arial" w:hAnsi="Arial" w:cs="Arial"/>
          <w:color w:val="000000"/>
          <w:lang w:val="hy-AM"/>
        </w:rPr>
        <w:t> </w:t>
      </w:r>
    </w:p>
    <w:p w:rsidR="002954D8" w:rsidRPr="00D42B23" w:rsidRDefault="002954D8" w:rsidP="002954D8">
      <w:pPr>
        <w:pStyle w:val="NormalWeb"/>
        <w:shd w:val="clear" w:color="auto" w:fill="FFFFFF"/>
        <w:spacing w:before="0" w:beforeAutospacing="0" w:after="0" w:afterAutospacing="0" w:line="360" w:lineRule="auto"/>
        <w:ind w:firstLine="720"/>
        <w:jc w:val="right"/>
        <w:rPr>
          <w:rFonts w:ascii="GHEA Grapalat" w:hAnsi="GHEA Grapalat"/>
          <w:color w:val="000000"/>
          <w:lang w:val="hy-AM"/>
        </w:rPr>
      </w:pPr>
      <w:r w:rsidRPr="00D42B23">
        <w:rPr>
          <w:rFonts w:ascii="GHEA Grapalat" w:hAnsi="GHEA Grapalat"/>
          <w:color w:val="000000"/>
          <w:lang w:val="hy-AM"/>
        </w:rPr>
        <w:t>Ընդունված է 2001 թվականի դեկտեմբերի 28-ին</w:t>
      </w:r>
    </w:p>
    <w:p w:rsidR="002954D8" w:rsidRPr="00D42B23" w:rsidRDefault="002954D8" w:rsidP="002954D8">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D42B23">
        <w:rPr>
          <w:rFonts w:ascii="Arial" w:hAnsi="Arial" w:cs="Arial"/>
          <w:color w:val="000000"/>
          <w:lang w:val="hy-AM"/>
        </w:rPr>
        <w:t> </w:t>
      </w:r>
    </w:p>
    <w:p w:rsidR="002954D8" w:rsidRPr="00D42B23" w:rsidRDefault="002954D8" w:rsidP="002954D8">
      <w:pPr>
        <w:jc w:val="center"/>
        <w:rPr>
          <w:rStyle w:val="Strong"/>
          <w:rFonts w:ascii="GHEA Grapalat" w:eastAsia="Times New Roman" w:hAnsi="GHEA Grapalat" w:cs="Times New Roman"/>
          <w:color w:val="000000"/>
          <w:sz w:val="24"/>
          <w:szCs w:val="24"/>
          <w:lang w:val="hy-AM"/>
        </w:rPr>
      </w:pPr>
      <w:r w:rsidRPr="00D42B23">
        <w:rPr>
          <w:rStyle w:val="Strong"/>
          <w:rFonts w:ascii="GHEA Grapalat" w:eastAsia="Times New Roman" w:hAnsi="GHEA Grapalat" w:cs="Times New Roman"/>
          <w:color w:val="000000"/>
          <w:sz w:val="24"/>
          <w:szCs w:val="24"/>
          <w:lang w:val="hy-AM"/>
        </w:rPr>
        <w:t>ԱԶԳԱՅԻՆ ԱՆՎՏԱՆԳՈՒԹՅԱՆ ՄԱՐՄԻՆՆԵՐԻ ՄԱՍԻՆ</w:t>
      </w:r>
    </w:p>
    <w:tbl>
      <w:tblPr>
        <w:tblW w:w="5000" w:type="pct"/>
        <w:tblCellSpacing w:w="7" w:type="dxa"/>
        <w:shd w:val="clear" w:color="auto" w:fill="FFFFFF"/>
        <w:tblCellMar>
          <w:top w:w="15" w:type="dxa"/>
          <w:left w:w="15" w:type="dxa"/>
          <w:bottom w:w="15" w:type="dxa"/>
          <w:right w:w="15" w:type="dxa"/>
        </w:tblCellMar>
        <w:tblLook w:val="04A0"/>
      </w:tblPr>
      <w:tblGrid>
        <w:gridCol w:w="2046"/>
        <w:gridCol w:w="8551"/>
      </w:tblGrid>
      <w:tr w:rsidR="002E62B0" w:rsidRPr="00F67B7B" w:rsidTr="002E62B0">
        <w:trPr>
          <w:tblCellSpacing w:w="7" w:type="dxa"/>
        </w:trPr>
        <w:tc>
          <w:tcPr>
            <w:tcW w:w="2025" w:type="dxa"/>
            <w:shd w:val="clear" w:color="auto" w:fill="FFFFFF"/>
            <w:hideMark/>
          </w:tcPr>
          <w:p w:rsidR="002E62B0" w:rsidRPr="002E62B0" w:rsidRDefault="002E62B0" w:rsidP="002E62B0">
            <w:pPr>
              <w:spacing w:after="0" w:line="240" w:lineRule="auto"/>
              <w:jc w:val="center"/>
              <w:rPr>
                <w:rFonts w:ascii="GHEA Grapalat" w:eastAsia="Times New Roman" w:hAnsi="GHEA Grapalat" w:cs="Times New Roman"/>
                <w:color w:val="000000"/>
                <w:sz w:val="24"/>
                <w:szCs w:val="24"/>
                <w:lang w:val="hy-AM"/>
              </w:rPr>
            </w:pPr>
            <w:del w:id="23" w:author="S-Paronikyan" w:date="2023-09-08T14:48:00Z">
              <w:r w:rsidRPr="00D42B23" w:rsidDel="002E62B0">
                <w:rPr>
                  <w:rFonts w:ascii="GHEA Grapalat" w:eastAsia="Times New Roman" w:hAnsi="GHEA Grapalat" w:cs="Times New Roman"/>
                  <w:b/>
                  <w:bCs/>
                  <w:color w:val="000000"/>
                  <w:sz w:val="24"/>
                  <w:szCs w:val="24"/>
                  <w:lang w:val="hy-AM"/>
                </w:rPr>
                <w:delText>Հոդված 4.1.</w:delText>
              </w:r>
            </w:del>
          </w:p>
        </w:tc>
        <w:tc>
          <w:tcPr>
            <w:tcW w:w="0" w:type="auto"/>
            <w:shd w:val="clear" w:color="auto" w:fill="FFFFFF"/>
            <w:hideMark/>
          </w:tcPr>
          <w:p w:rsidR="002E62B0" w:rsidRPr="002E62B0" w:rsidRDefault="002E62B0" w:rsidP="002E62B0">
            <w:pPr>
              <w:spacing w:after="0" w:line="240" w:lineRule="auto"/>
              <w:rPr>
                <w:rFonts w:ascii="GHEA Grapalat" w:eastAsia="Times New Roman" w:hAnsi="GHEA Grapalat" w:cs="Times New Roman"/>
                <w:b/>
                <w:bCs/>
                <w:color w:val="000000"/>
                <w:sz w:val="24"/>
                <w:szCs w:val="24"/>
                <w:lang w:val="hy-AM"/>
              </w:rPr>
            </w:pPr>
            <w:del w:id="24" w:author="S-Paronikyan" w:date="2023-09-08T14:48:00Z">
              <w:r w:rsidRPr="002E62B0" w:rsidDel="002E62B0">
                <w:rPr>
                  <w:rFonts w:ascii="GHEA Grapalat" w:eastAsia="Times New Roman" w:hAnsi="GHEA Grapalat" w:cs="Times New Roman"/>
                  <w:b/>
                  <w:bCs/>
                  <w:color w:val="000000"/>
                  <w:sz w:val="24"/>
                  <w:szCs w:val="24"/>
                  <w:lang w:val="hy-AM"/>
                </w:rPr>
                <w:delText>Լիազորված մարմնի ղեկավարի ու տեղակալների նշանակումը և ազատումը</w:delText>
              </w:r>
            </w:del>
          </w:p>
        </w:tc>
      </w:tr>
    </w:tbl>
    <w:p w:rsidR="002E62B0" w:rsidRPr="00D42B23" w:rsidRDefault="002E62B0" w:rsidP="002E62B0">
      <w:pPr>
        <w:shd w:val="clear" w:color="auto" w:fill="FFFFFF"/>
        <w:spacing w:after="0" w:line="240" w:lineRule="auto"/>
        <w:ind w:firstLine="709"/>
        <w:rPr>
          <w:rFonts w:ascii="GHEA Grapalat" w:eastAsia="Times New Roman" w:hAnsi="GHEA Grapalat" w:cs="Times New Roman"/>
          <w:color w:val="000000"/>
          <w:sz w:val="24"/>
          <w:szCs w:val="24"/>
          <w:lang w:val="hy-AM"/>
        </w:rPr>
      </w:pPr>
    </w:p>
    <w:p w:rsidR="002E62B0" w:rsidRPr="002E62B0" w:rsidDel="002E62B0" w:rsidRDefault="002E62B0" w:rsidP="009416AC">
      <w:pPr>
        <w:shd w:val="clear" w:color="auto" w:fill="FFFFFF"/>
        <w:spacing w:after="0" w:line="360" w:lineRule="auto"/>
        <w:ind w:firstLine="709"/>
        <w:jc w:val="both"/>
        <w:rPr>
          <w:del w:id="25" w:author="S-Paronikyan" w:date="2023-09-08T14:44:00Z"/>
          <w:rFonts w:ascii="GHEA Grapalat" w:eastAsia="Times New Roman" w:hAnsi="GHEA Grapalat" w:cs="Times New Roman"/>
          <w:color w:val="000000"/>
          <w:sz w:val="24"/>
          <w:szCs w:val="24"/>
          <w:lang w:val="hy-AM"/>
        </w:rPr>
      </w:pPr>
      <w:del w:id="26" w:author="S-Paronikyan" w:date="2023-09-08T14:44:00Z">
        <w:r w:rsidRPr="002E62B0" w:rsidDel="002E62B0">
          <w:rPr>
            <w:rFonts w:ascii="GHEA Grapalat" w:eastAsia="Times New Roman" w:hAnsi="GHEA Grapalat" w:cs="Times New Roman"/>
            <w:color w:val="000000"/>
            <w:sz w:val="24"/>
            <w:szCs w:val="24"/>
            <w:lang w:val="hy-AM"/>
          </w:rPr>
          <w:delText>1. Լիազորված մարմնի անմիջական ղեկավարումն իրականացնում է Ազգային անվտանգության ծառայության տնօրենը, որին պաշտոնի նշանակում և պաշտոնից ազատում է Հանրապետության նախագահը՝ վարչապետի առաջարկությամբ:</w:delText>
        </w:r>
      </w:del>
    </w:p>
    <w:p w:rsidR="002E62B0" w:rsidRPr="002E62B0" w:rsidDel="002E62B0" w:rsidRDefault="002E62B0" w:rsidP="009416AC">
      <w:pPr>
        <w:shd w:val="clear" w:color="auto" w:fill="FFFFFF"/>
        <w:spacing w:after="0" w:line="360" w:lineRule="auto"/>
        <w:ind w:firstLine="709"/>
        <w:jc w:val="both"/>
        <w:rPr>
          <w:del w:id="27" w:author="S-Paronikyan" w:date="2023-09-08T14:44:00Z"/>
          <w:rFonts w:ascii="GHEA Grapalat" w:eastAsia="Times New Roman" w:hAnsi="GHEA Grapalat" w:cs="Times New Roman"/>
          <w:color w:val="000000"/>
          <w:sz w:val="24"/>
          <w:szCs w:val="24"/>
          <w:lang w:val="hy-AM"/>
        </w:rPr>
      </w:pPr>
      <w:del w:id="28" w:author="S-Paronikyan" w:date="2023-09-08T14:44:00Z">
        <w:r w:rsidRPr="002E62B0" w:rsidDel="002E62B0">
          <w:rPr>
            <w:rFonts w:ascii="GHEA Grapalat" w:eastAsia="Times New Roman" w:hAnsi="GHEA Grapalat" w:cs="Times New Roman"/>
            <w:color w:val="000000"/>
            <w:sz w:val="24"/>
            <w:szCs w:val="24"/>
            <w:lang w:val="hy-AM"/>
          </w:rPr>
          <w:delText>2. Վարչապետի առաջարկությունը ներկայացվում է գրավոր և ներառում է պաշտոնի նշանակմանը ներկայացված անձի անունը, ազգանունը, հայրանունը, ծննդյան օրը, ամիսը, տարին, տեղեկություններ աշխատանքային գործունեության մասին և կոչումը:</w:delText>
        </w:r>
      </w:del>
    </w:p>
    <w:p w:rsidR="002E62B0" w:rsidRPr="002E62B0" w:rsidDel="002E62B0" w:rsidRDefault="002E62B0" w:rsidP="009416AC">
      <w:pPr>
        <w:shd w:val="clear" w:color="auto" w:fill="FFFFFF"/>
        <w:spacing w:after="0" w:line="360" w:lineRule="auto"/>
        <w:ind w:firstLine="709"/>
        <w:jc w:val="both"/>
        <w:rPr>
          <w:del w:id="29" w:author="S-Paronikyan" w:date="2023-09-08T14:44:00Z"/>
          <w:rFonts w:ascii="GHEA Grapalat" w:eastAsia="Times New Roman" w:hAnsi="GHEA Grapalat" w:cs="Times New Roman"/>
          <w:color w:val="000000"/>
          <w:sz w:val="24"/>
          <w:szCs w:val="24"/>
          <w:lang w:val="hy-AM"/>
        </w:rPr>
      </w:pPr>
      <w:del w:id="30" w:author="S-Paronikyan" w:date="2023-09-08T14:44:00Z">
        <w:r w:rsidRPr="002E62B0" w:rsidDel="002E62B0">
          <w:rPr>
            <w:rFonts w:ascii="GHEA Grapalat" w:eastAsia="Times New Roman" w:hAnsi="GHEA Grapalat" w:cs="Times New Roman"/>
            <w:color w:val="000000"/>
            <w:sz w:val="24"/>
            <w:szCs w:val="24"/>
            <w:lang w:val="hy-AM"/>
          </w:rPr>
          <w:delText>3. Վարչապետի առաջարկությանը կցվում է պաշտոնի նշանակելու կամ պաշտոնից ազատելու մասին Հանրապետության նախագահի համապատասխան հրամանագրի նախագիծը:</w:delText>
        </w:r>
      </w:del>
    </w:p>
    <w:p w:rsidR="002E62B0" w:rsidRPr="002E62B0" w:rsidDel="002E62B0" w:rsidRDefault="002E62B0" w:rsidP="009416AC">
      <w:pPr>
        <w:shd w:val="clear" w:color="auto" w:fill="FFFFFF"/>
        <w:spacing w:after="0" w:line="360" w:lineRule="auto"/>
        <w:ind w:firstLine="709"/>
        <w:jc w:val="both"/>
        <w:rPr>
          <w:del w:id="31" w:author="S-Paronikyan" w:date="2023-09-08T14:44:00Z"/>
          <w:rFonts w:ascii="GHEA Grapalat" w:eastAsia="Times New Roman" w:hAnsi="GHEA Grapalat" w:cs="Times New Roman"/>
          <w:color w:val="000000"/>
          <w:sz w:val="24"/>
          <w:szCs w:val="24"/>
          <w:lang w:val="hy-AM"/>
        </w:rPr>
      </w:pPr>
      <w:del w:id="32" w:author="S-Paronikyan" w:date="2023-09-08T14:44:00Z">
        <w:r w:rsidRPr="002E62B0" w:rsidDel="002E62B0">
          <w:rPr>
            <w:rFonts w:ascii="GHEA Grapalat" w:eastAsia="Times New Roman" w:hAnsi="GHEA Grapalat" w:cs="Times New Roman"/>
            <w:color w:val="000000"/>
            <w:sz w:val="24"/>
            <w:szCs w:val="24"/>
            <w:lang w:val="hy-AM"/>
          </w:rPr>
          <w:delText>4. Հանրապետության նախագահը վարչապետի առաջարկությունն ստանալուց հետո` եռօրյա ժամկետում, ստորագրում է առաջարկությանը կցված հրամանագրի նախագիծը կամ այն առարկություններով վերադարձնում է վարչապետին:</w:delText>
        </w:r>
      </w:del>
    </w:p>
    <w:p w:rsidR="002E62B0" w:rsidRPr="002E62B0" w:rsidDel="002E62B0" w:rsidRDefault="002E62B0" w:rsidP="009416AC">
      <w:pPr>
        <w:shd w:val="clear" w:color="auto" w:fill="FFFFFF"/>
        <w:spacing w:after="0" w:line="360" w:lineRule="auto"/>
        <w:ind w:firstLine="709"/>
        <w:jc w:val="both"/>
        <w:rPr>
          <w:del w:id="33" w:author="S-Paronikyan" w:date="2023-09-08T14:44:00Z"/>
          <w:rFonts w:ascii="GHEA Grapalat" w:eastAsia="Times New Roman" w:hAnsi="GHEA Grapalat" w:cs="Times New Roman"/>
          <w:color w:val="000000"/>
          <w:sz w:val="24"/>
          <w:szCs w:val="24"/>
          <w:lang w:val="hy-AM"/>
        </w:rPr>
      </w:pPr>
      <w:del w:id="34" w:author="S-Paronikyan" w:date="2023-09-08T14:44:00Z">
        <w:r w:rsidRPr="002E62B0" w:rsidDel="002E62B0">
          <w:rPr>
            <w:rFonts w:ascii="GHEA Grapalat" w:eastAsia="Times New Roman" w:hAnsi="GHEA Grapalat" w:cs="Times New Roman"/>
            <w:color w:val="000000"/>
            <w:sz w:val="24"/>
            <w:szCs w:val="24"/>
            <w:lang w:val="hy-AM"/>
          </w:rPr>
          <w:delText>5. Եթե վարչապետը հնգօրյա ժամկետում չի ընդունում Հանրապետության նախագահի առարկությունը, ապա Հանրապետության նախագահը հնգօրյա ժամկետի ավարտից հետո՝ եռօրյա ժամկետում, ստորագրում է հրամանագիրը կամ դիմում է Սահմանադրական դատարան:</w:delText>
        </w:r>
      </w:del>
    </w:p>
    <w:p w:rsidR="002E62B0" w:rsidRPr="002E62B0" w:rsidDel="002E62B0" w:rsidRDefault="002E62B0" w:rsidP="009416AC">
      <w:pPr>
        <w:shd w:val="clear" w:color="auto" w:fill="FFFFFF"/>
        <w:spacing w:after="0" w:line="360" w:lineRule="auto"/>
        <w:ind w:firstLine="709"/>
        <w:jc w:val="both"/>
        <w:rPr>
          <w:del w:id="35" w:author="S-Paronikyan" w:date="2023-09-08T14:44:00Z"/>
          <w:rFonts w:ascii="GHEA Grapalat" w:eastAsia="Times New Roman" w:hAnsi="GHEA Grapalat" w:cs="Times New Roman"/>
          <w:color w:val="000000"/>
          <w:sz w:val="24"/>
          <w:szCs w:val="24"/>
          <w:lang w:val="hy-AM"/>
        </w:rPr>
      </w:pPr>
      <w:del w:id="36" w:author="S-Paronikyan" w:date="2023-09-08T14:44:00Z">
        <w:r w:rsidRPr="002E62B0" w:rsidDel="002E62B0">
          <w:rPr>
            <w:rFonts w:ascii="GHEA Grapalat" w:eastAsia="Times New Roman" w:hAnsi="GHEA Grapalat" w:cs="Times New Roman"/>
            <w:color w:val="000000"/>
            <w:sz w:val="24"/>
            <w:szCs w:val="24"/>
            <w:lang w:val="hy-AM"/>
          </w:rPr>
          <w:delText>6. Եթե Սահմանադրական դատարանը որոշում է ընդունում վարչապետի կողմից Հանրապետության նախագահին ներկայացված առաջարկությունը Սահմանադրությանը համապատասխանող ճանաչելու մասին, ապա Հանրապետության նախագահը եռօրյա ժամկետում ստորագրում է համապատասխան հրամանագիրը:</w:delText>
        </w:r>
      </w:del>
    </w:p>
    <w:p w:rsidR="002E62B0" w:rsidRPr="002E62B0" w:rsidDel="002E62B0" w:rsidRDefault="002E62B0" w:rsidP="009416AC">
      <w:pPr>
        <w:shd w:val="clear" w:color="auto" w:fill="FFFFFF"/>
        <w:spacing w:after="0" w:line="360" w:lineRule="auto"/>
        <w:ind w:firstLine="709"/>
        <w:jc w:val="both"/>
        <w:rPr>
          <w:del w:id="37" w:author="S-Paronikyan" w:date="2023-09-08T14:44:00Z"/>
          <w:rFonts w:ascii="GHEA Grapalat" w:eastAsia="Times New Roman" w:hAnsi="GHEA Grapalat" w:cs="Times New Roman"/>
          <w:color w:val="000000"/>
          <w:sz w:val="24"/>
          <w:szCs w:val="24"/>
          <w:lang w:val="hy-AM"/>
        </w:rPr>
      </w:pPr>
      <w:del w:id="38" w:author="S-Paronikyan" w:date="2023-09-08T14:44:00Z">
        <w:r w:rsidRPr="002E62B0" w:rsidDel="002E62B0">
          <w:rPr>
            <w:rFonts w:ascii="GHEA Grapalat" w:eastAsia="Times New Roman" w:hAnsi="GHEA Grapalat" w:cs="Times New Roman"/>
            <w:color w:val="000000"/>
            <w:sz w:val="24"/>
            <w:szCs w:val="24"/>
            <w:lang w:val="hy-AM"/>
          </w:rPr>
          <w:delText xml:space="preserve">7. Եթե Սահմանադրական դատարանը որոշում է ընդունում վարչապետի կողմից Հանրապետության նախագահին ներկայացված առաջարկությունը Սահմանադրությանը </w:delText>
        </w:r>
        <w:r w:rsidRPr="002E62B0" w:rsidDel="002E62B0">
          <w:rPr>
            <w:rFonts w:ascii="GHEA Grapalat" w:eastAsia="Times New Roman" w:hAnsi="GHEA Grapalat" w:cs="Times New Roman"/>
            <w:color w:val="000000"/>
            <w:sz w:val="24"/>
            <w:szCs w:val="24"/>
            <w:lang w:val="hy-AM"/>
          </w:rPr>
          <w:lastRenderedPageBreak/>
          <w:delText>հակասող ճանաչելու մասին, ապա վարչապետը հնգօրյա ժամկետում սույն հոդվածի 2-րդ մասով սահմանված կարգով ներկայացնում է նոր առաջարկություն:</w:delText>
        </w:r>
      </w:del>
    </w:p>
    <w:p w:rsidR="002E62B0" w:rsidRPr="002E62B0" w:rsidDel="002E62B0" w:rsidRDefault="002E62B0" w:rsidP="009416AC">
      <w:pPr>
        <w:shd w:val="clear" w:color="auto" w:fill="FFFFFF"/>
        <w:spacing w:after="0" w:line="360" w:lineRule="auto"/>
        <w:ind w:firstLine="709"/>
        <w:jc w:val="both"/>
        <w:rPr>
          <w:del w:id="39" w:author="S-Paronikyan" w:date="2023-09-08T14:44:00Z"/>
          <w:rFonts w:ascii="GHEA Grapalat" w:eastAsia="Times New Roman" w:hAnsi="GHEA Grapalat" w:cs="Times New Roman"/>
          <w:color w:val="000000"/>
          <w:sz w:val="24"/>
          <w:szCs w:val="24"/>
          <w:lang w:val="hy-AM"/>
        </w:rPr>
      </w:pPr>
      <w:del w:id="40" w:author="S-Paronikyan" w:date="2023-09-08T14:44:00Z">
        <w:r w:rsidRPr="002E62B0" w:rsidDel="002E62B0">
          <w:rPr>
            <w:rFonts w:ascii="GHEA Grapalat" w:eastAsia="Times New Roman" w:hAnsi="GHEA Grapalat" w:cs="Times New Roman"/>
            <w:color w:val="000000"/>
            <w:sz w:val="24"/>
            <w:szCs w:val="24"/>
            <w:lang w:val="hy-AM"/>
          </w:rPr>
          <w:delText>8. Եթե Հանրապետության նախագահը չի կատարում սույն հոդվածի 4-6-րդ մասերով սահմանված պահանջները, ապա համաձայն Սահմանադրության 139-րդ հոդվածի՝ տվյալ անձը պաշտոնի նշանակված կամ պաշտոնից ազատված է համարվում իրավունքի ուժով՝ սույն հոդվածի 4-6-րդ մասերով սահմանված եռօրյա ժամկետի ավարտին հաջորդող օրվանից, որի մասին վարչապետը գրավոր հայտարարություն է տարածում: Գրավոր հայտարարությունն ստորագրվում է վարչապետի կողմից և հրապարակվում Կառավարության պաշտոնական կայքէջում:</w:delText>
        </w:r>
      </w:del>
    </w:p>
    <w:p w:rsidR="002E62B0" w:rsidRPr="002E62B0" w:rsidDel="002E62B0" w:rsidRDefault="002E62B0" w:rsidP="009416AC">
      <w:pPr>
        <w:shd w:val="clear" w:color="auto" w:fill="FFFFFF"/>
        <w:spacing w:after="0" w:line="360" w:lineRule="auto"/>
        <w:ind w:firstLine="709"/>
        <w:jc w:val="both"/>
        <w:rPr>
          <w:del w:id="41" w:author="S-Paronikyan" w:date="2023-09-08T14:44:00Z"/>
          <w:rFonts w:ascii="GHEA Grapalat" w:eastAsia="Times New Roman" w:hAnsi="GHEA Grapalat" w:cs="Times New Roman"/>
          <w:color w:val="000000"/>
          <w:sz w:val="24"/>
          <w:szCs w:val="24"/>
          <w:lang w:val="hy-AM"/>
        </w:rPr>
      </w:pPr>
      <w:del w:id="42" w:author="S-Paronikyan" w:date="2023-09-08T14:44:00Z">
        <w:r w:rsidRPr="002E62B0" w:rsidDel="002E62B0">
          <w:rPr>
            <w:rFonts w:ascii="GHEA Grapalat" w:eastAsia="Times New Roman" w:hAnsi="GHEA Grapalat" w:cs="Times New Roman"/>
            <w:color w:val="000000"/>
            <w:sz w:val="24"/>
            <w:szCs w:val="24"/>
            <w:lang w:val="hy-AM"/>
          </w:rPr>
          <w:delText>9. Լիազորված մարմնի ղեկավարի տեղակալները պաշտոնի են նշանակվում և ազատվում սույն հոդվածով սահմանված կարգով` լիազորված մարմնի ղեկավարի գրավոր միջնորդության հիման վրա:</w:delText>
        </w:r>
      </w:del>
    </w:p>
    <w:p w:rsidR="002E62B0" w:rsidRPr="002E62B0" w:rsidDel="002E62B0" w:rsidRDefault="002E62B0" w:rsidP="009416AC">
      <w:pPr>
        <w:shd w:val="clear" w:color="auto" w:fill="FFFFFF"/>
        <w:spacing w:after="0" w:line="360" w:lineRule="auto"/>
        <w:ind w:firstLine="709"/>
        <w:jc w:val="both"/>
        <w:rPr>
          <w:del w:id="43" w:author="S-Paronikyan" w:date="2023-09-08T14:44:00Z"/>
          <w:rFonts w:ascii="GHEA Grapalat" w:eastAsia="Times New Roman" w:hAnsi="GHEA Grapalat" w:cs="Times New Roman"/>
          <w:color w:val="000000"/>
          <w:sz w:val="24"/>
          <w:szCs w:val="24"/>
          <w:lang w:val="hy-AM"/>
        </w:rPr>
      </w:pPr>
      <w:del w:id="44" w:author="S-Paronikyan" w:date="2023-09-08T14:44:00Z">
        <w:r w:rsidRPr="002E62B0" w:rsidDel="002E62B0">
          <w:rPr>
            <w:rFonts w:ascii="GHEA Grapalat" w:eastAsia="Times New Roman" w:hAnsi="GHEA Grapalat" w:cs="Times New Roman"/>
            <w:color w:val="000000"/>
            <w:sz w:val="24"/>
            <w:szCs w:val="24"/>
            <w:lang w:val="hy-AM"/>
          </w:rPr>
          <w:delText>10. Լիազորված մարմնի ղեկավարի տեղակալներ նշանակելու կամ ազատելու մասին վարչապետի առաջարկությանը կցվում են՝</w:delText>
        </w:r>
      </w:del>
    </w:p>
    <w:p w:rsidR="002E62B0" w:rsidRPr="002E62B0" w:rsidDel="002E62B0" w:rsidRDefault="002E62B0" w:rsidP="009416AC">
      <w:pPr>
        <w:shd w:val="clear" w:color="auto" w:fill="FFFFFF"/>
        <w:spacing w:after="0" w:line="360" w:lineRule="auto"/>
        <w:ind w:firstLine="709"/>
        <w:jc w:val="both"/>
        <w:rPr>
          <w:del w:id="45" w:author="S-Paronikyan" w:date="2023-09-08T14:44:00Z"/>
          <w:rFonts w:ascii="GHEA Grapalat" w:eastAsia="Times New Roman" w:hAnsi="GHEA Grapalat" w:cs="Times New Roman"/>
          <w:color w:val="000000"/>
          <w:sz w:val="24"/>
          <w:szCs w:val="24"/>
          <w:lang w:val="hy-AM"/>
        </w:rPr>
      </w:pPr>
      <w:del w:id="46" w:author="S-Paronikyan" w:date="2023-09-08T14:44:00Z">
        <w:r w:rsidRPr="002E62B0" w:rsidDel="002E62B0">
          <w:rPr>
            <w:rFonts w:ascii="GHEA Grapalat" w:eastAsia="Times New Roman" w:hAnsi="GHEA Grapalat" w:cs="Times New Roman"/>
            <w:color w:val="000000"/>
            <w:sz w:val="24"/>
            <w:szCs w:val="24"/>
            <w:lang w:val="hy-AM"/>
          </w:rPr>
          <w:delText>1) լիազորված մարմնի ղեկավարի տեղակալներ նշանակելու կամ ազատելու մասին վարչապետին ուղղված` լիազորված մարմնի ղեկավարի գրավոր միջնորդությունը, որը ներառում է սույն հոդվածի 2-րդ մասով սահմանված տեղեկատվությունը.</w:delText>
        </w:r>
      </w:del>
    </w:p>
    <w:p w:rsidR="002E62B0" w:rsidRPr="002E62B0" w:rsidDel="002E62B0" w:rsidRDefault="002E62B0" w:rsidP="009416AC">
      <w:pPr>
        <w:shd w:val="clear" w:color="auto" w:fill="FFFFFF"/>
        <w:spacing w:after="0" w:line="360" w:lineRule="auto"/>
        <w:ind w:firstLine="709"/>
        <w:jc w:val="both"/>
        <w:rPr>
          <w:del w:id="47" w:author="S-Paronikyan" w:date="2023-09-08T14:44:00Z"/>
          <w:rFonts w:ascii="GHEA Grapalat" w:eastAsia="Times New Roman" w:hAnsi="GHEA Grapalat" w:cs="Times New Roman"/>
          <w:color w:val="000000"/>
          <w:sz w:val="24"/>
          <w:szCs w:val="24"/>
          <w:lang w:val="hy-AM"/>
        </w:rPr>
      </w:pPr>
      <w:del w:id="48" w:author="S-Paronikyan" w:date="2023-09-08T14:44:00Z">
        <w:r w:rsidRPr="002E62B0" w:rsidDel="002E62B0">
          <w:rPr>
            <w:rFonts w:ascii="GHEA Grapalat" w:eastAsia="Times New Roman" w:hAnsi="GHEA Grapalat" w:cs="Times New Roman"/>
            <w:color w:val="000000"/>
            <w:sz w:val="24"/>
            <w:szCs w:val="24"/>
            <w:lang w:val="hy-AM"/>
          </w:rPr>
          <w:delText>2) լիազորված մարմնի ղեկավարի տեղակալներ նշանակելու կամ ազատելու մասին Հանրապետության նախագահի համապատասխան հրամանագրի նախագիծը:</w:delText>
        </w:r>
      </w:del>
    </w:p>
    <w:p w:rsidR="002E62B0" w:rsidRPr="002E62B0" w:rsidDel="002E62B0" w:rsidRDefault="002E62B0" w:rsidP="009416AC">
      <w:pPr>
        <w:shd w:val="clear" w:color="auto" w:fill="FFFFFF"/>
        <w:spacing w:after="0" w:line="360" w:lineRule="auto"/>
        <w:ind w:firstLine="709"/>
        <w:jc w:val="both"/>
        <w:rPr>
          <w:del w:id="49" w:author="S-Paronikyan" w:date="2023-09-08T14:44:00Z"/>
          <w:rFonts w:ascii="GHEA Grapalat" w:eastAsia="Times New Roman" w:hAnsi="GHEA Grapalat" w:cs="Times New Roman"/>
          <w:color w:val="000000"/>
          <w:sz w:val="24"/>
          <w:szCs w:val="24"/>
          <w:lang w:val="hy-AM"/>
        </w:rPr>
      </w:pPr>
      <w:del w:id="50" w:author="S-Paronikyan" w:date="2023-09-08T14:44:00Z">
        <w:r w:rsidRPr="00D42B23" w:rsidDel="002E62B0">
          <w:rPr>
            <w:rFonts w:ascii="GHEA Grapalat" w:eastAsia="Times New Roman" w:hAnsi="GHEA Grapalat" w:cs="Times New Roman"/>
            <w:b/>
            <w:bCs/>
            <w:i/>
            <w:iCs/>
            <w:color w:val="000000"/>
            <w:sz w:val="24"/>
            <w:szCs w:val="24"/>
            <w:lang w:val="hy-AM"/>
          </w:rPr>
          <w:delText>(4.1-ին հոդվածը լրաց. 23.03.18 ՀՕ-268-Ն)</w:delText>
        </w:r>
      </w:del>
    </w:p>
    <w:p w:rsidR="00B97688" w:rsidRPr="00D42B23" w:rsidRDefault="00B97688" w:rsidP="00B16E5A">
      <w:pPr>
        <w:spacing w:line="360" w:lineRule="auto"/>
        <w:ind w:firstLine="709"/>
        <w:jc w:val="both"/>
        <w:rPr>
          <w:rFonts w:ascii="GHEA Grapalat" w:hAnsi="GHEA Grapalat"/>
          <w:sz w:val="24"/>
          <w:szCs w:val="24"/>
          <w:lang w:val="hy-AM"/>
        </w:rPr>
      </w:pPr>
    </w:p>
    <w:p w:rsidR="002E62B0" w:rsidRPr="00D42B23" w:rsidRDefault="002E62B0" w:rsidP="009416AC">
      <w:pPr>
        <w:spacing w:after="0" w:line="360" w:lineRule="auto"/>
        <w:ind w:firstLine="709"/>
        <w:jc w:val="both"/>
        <w:rPr>
          <w:ins w:id="51" w:author="S-Paronikyan" w:date="2023-09-08T14:43:00Z"/>
          <w:rFonts w:ascii="GHEA Grapalat" w:hAnsi="GHEA Grapalat"/>
          <w:b/>
          <w:sz w:val="24"/>
          <w:szCs w:val="24"/>
          <w:lang w:val="hy-AM"/>
        </w:rPr>
      </w:pPr>
      <w:ins w:id="52" w:author="S-Paronikyan" w:date="2023-09-08T14:43:00Z">
        <w:r w:rsidRPr="00D42B23">
          <w:rPr>
            <w:rFonts w:ascii="GHEA Grapalat" w:hAnsi="GHEA Grapalat"/>
            <w:b/>
            <w:sz w:val="24"/>
            <w:szCs w:val="24"/>
            <w:lang w:val="hy-AM"/>
          </w:rPr>
          <w:t xml:space="preserve">4.1. </w:t>
        </w:r>
        <w:r w:rsidRPr="00D42B23">
          <w:rPr>
            <w:rFonts w:ascii="GHEA Grapalat" w:hAnsi="GHEA Grapalat" w:cs="Sylfaen"/>
            <w:b/>
            <w:sz w:val="24"/>
            <w:szCs w:val="24"/>
            <w:lang w:val="hy-AM"/>
          </w:rPr>
          <w:t>Լիազորված</w:t>
        </w:r>
        <w:r w:rsidRPr="00D42B23">
          <w:rPr>
            <w:rFonts w:ascii="GHEA Grapalat" w:hAnsi="GHEA Grapalat"/>
            <w:b/>
            <w:sz w:val="24"/>
            <w:szCs w:val="24"/>
            <w:lang w:val="hy-AM"/>
          </w:rPr>
          <w:t xml:space="preserve"> </w:t>
        </w:r>
        <w:r w:rsidRPr="00D42B23">
          <w:rPr>
            <w:rFonts w:ascii="GHEA Grapalat" w:hAnsi="GHEA Grapalat" w:cs="Sylfaen"/>
            <w:b/>
            <w:sz w:val="24"/>
            <w:szCs w:val="24"/>
            <w:lang w:val="hy-AM"/>
          </w:rPr>
          <w:t>մարմնի</w:t>
        </w:r>
        <w:r w:rsidRPr="00D42B23">
          <w:rPr>
            <w:rFonts w:ascii="GHEA Grapalat" w:hAnsi="GHEA Grapalat"/>
            <w:b/>
            <w:sz w:val="24"/>
            <w:szCs w:val="24"/>
            <w:lang w:val="hy-AM"/>
          </w:rPr>
          <w:t xml:space="preserve"> </w:t>
        </w:r>
        <w:r w:rsidRPr="00D42B23">
          <w:rPr>
            <w:rFonts w:ascii="GHEA Grapalat" w:hAnsi="GHEA Grapalat" w:cs="Sylfaen"/>
            <w:b/>
            <w:sz w:val="24"/>
            <w:szCs w:val="24"/>
            <w:lang w:val="hy-AM"/>
          </w:rPr>
          <w:t>ղեկավարի</w:t>
        </w:r>
        <w:r w:rsidRPr="00D42B23">
          <w:rPr>
            <w:rFonts w:ascii="GHEA Grapalat" w:hAnsi="GHEA Grapalat"/>
            <w:b/>
            <w:sz w:val="24"/>
            <w:szCs w:val="24"/>
            <w:lang w:val="hy-AM"/>
          </w:rPr>
          <w:t xml:space="preserve"> </w:t>
        </w:r>
        <w:r w:rsidRPr="00D42B23">
          <w:rPr>
            <w:rFonts w:ascii="GHEA Grapalat" w:hAnsi="GHEA Grapalat" w:cs="Sylfaen"/>
            <w:b/>
            <w:sz w:val="24"/>
            <w:szCs w:val="24"/>
            <w:lang w:val="hy-AM"/>
          </w:rPr>
          <w:t>ու</w:t>
        </w:r>
        <w:r w:rsidRPr="00D42B23">
          <w:rPr>
            <w:rFonts w:ascii="GHEA Grapalat" w:hAnsi="GHEA Grapalat"/>
            <w:b/>
            <w:sz w:val="24"/>
            <w:szCs w:val="24"/>
            <w:lang w:val="hy-AM"/>
          </w:rPr>
          <w:t xml:space="preserve"> </w:t>
        </w:r>
        <w:r w:rsidRPr="00D42B23">
          <w:rPr>
            <w:rFonts w:ascii="GHEA Grapalat" w:hAnsi="GHEA Grapalat" w:cs="Sylfaen"/>
            <w:b/>
            <w:sz w:val="24"/>
            <w:szCs w:val="24"/>
            <w:lang w:val="hy-AM"/>
          </w:rPr>
          <w:t>տեղակալների</w:t>
        </w:r>
        <w:r w:rsidRPr="00D42B23">
          <w:rPr>
            <w:rFonts w:ascii="GHEA Grapalat" w:hAnsi="GHEA Grapalat"/>
            <w:b/>
            <w:sz w:val="24"/>
            <w:szCs w:val="24"/>
            <w:lang w:val="hy-AM"/>
          </w:rPr>
          <w:t xml:space="preserve"> </w:t>
        </w:r>
        <w:r w:rsidRPr="00D42B23">
          <w:rPr>
            <w:rFonts w:ascii="GHEA Grapalat" w:hAnsi="GHEA Grapalat" w:cs="Sylfaen"/>
            <w:b/>
            <w:sz w:val="24"/>
            <w:szCs w:val="24"/>
            <w:lang w:val="hy-AM"/>
          </w:rPr>
          <w:t>նշանակումը</w:t>
        </w:r>
        <w:r w:rsidRPr="00D42B23">
          <w:rPr>
            <w:rFonts w:ascii="GHEA Grapalat" w:hAnsi="GHEA Grapalat"/>
            <w:b/>
            <w:sz w:val="24"/>
            <w:szCs w:val="24"/>
            <w:lang w:val="hy-AM"/>
          </w:rPr>
          <w:t xml:space="preserve">, </w:t>
        </w:r>
        <w:r w:rsidRPr="00D42B23">
          <w:rPr>
            <w:rFonts w:ascii="GHEA Grapalat" w:hAnsi="GHEA Grapalat" w:cs="Sylfaen"/>
            <w:b/>
            <w:sz w:val="24"/>
            <w:szCs w:val="24"/>
            <w:lang w:val="hy-AM"/>
          </w:rPr>
          <w:t>ազատումը</w:t>
        </w:r>
        <w:r w:rsidRPr="00D42B23">
          <w:rPr>
            <w:rFonts w:ascii="GHEA Grapalat" w:hAnsi="GHEA Grapalat"/>
            <w:b/>
            <w:sz w:val="24"/>
            <w:szCs w:val="24"/>
            <w:lang w:val="hy-AM"/>
          </w:rPr>
          <w:t xml:space="preserve"> </w:t>
        </w:r>
        <w:r w:rsidRPr="00D42B23">
          <w:rPr>
            <w:rFonts w:ascii="GHEA Grapalat" w:hAnsi="GHEA Grapalat" w:cs="Sylfaen"/>
            <w:b/>
            <w:sz w:val="24"/>
            <w:szCs w:val="24"/>
            <w:lang w:val="hy-AM"/>
          </w:rPr>
          <w:t>և</w:t>
        </w:r>
        <w:r w:rsidRPr="00D42B23">
          <w:rPr>
            <w:rFonts w:ascii="GHEA Grapalat" w:hAnsi="GHEA Grapalat"/>
            <w:b/>
            <w:sz w:val="24"/>
            <w:szCs w:val="24"/>
            <w:lang w:val="hy-AM"/>
          </w:rPr>
          <w:t xml:space="preserve"> </w:t>
        </w:r>
        <w:r w:rsidRPr="00D42B23">
          <w:rPr>
            <w:rFonts w:ascii="GHEA Grapalat" w:hAnsi="GHEA Grapalat" w:cs="Sylfaen"/>
            <w:b/>
            <w:sz w:val="24"/>
            <w:szCs w:val="24"/>
            <w:lang w:val="hy-AM"/>
          </w:rPr>
          <w:t>կարգավիճակը</w:t>
        </w:r>
      </w:ins>
    </w:p>
    <w:p w:rsidR="002E62B0" w:rsidRPr="00D42B23" w:rsidRDefault="002E62B0" w:rsidP="009416AC">
      <w:pPr>
        <w:spacing w:after="0" w:line="360" w:lineRule="auto"/>
        <w:ind w:firstLine="709"/>
        <w:jc w:val="both"/>
        <w:rPr>
          <w:ins w:id="53" w:author="S-Paronikyan" w:date="2023-09-08T14:43:00Z"/>
          <w:rFonts w:ascii="GHEA Grapalat" w:hAnsi="GHEA Grapalat"/>
          <w:sz w:val="24"/>
          <w:szCs w:val="24"/>
          <w:lang w:val="hy-AM"/>
        </w:rPr>
      </w:pPr>
      <w:ins w:id="54" w:author="S-Paronikyan" w:date="2023-09-08T14:43:00Z">
        <w:r w:rsidRPr="00D42B23">
          <w:rPr>
            <w:rFonts w:ascii="GHEA Grapalat" w:hAnsi="GHEA Grapalat"/>
            <w:sz w:val="24"/>
            <w:szCs w:val="24"/>
            <w:lang w:val="hy-AM"/>
          </w:rPr>
          <w:t xml:space="preserve">1. </w:t>
        </w:r>
        <w:r w:rsidRPr="00D42B23">
          <w:rPr>
            <w:rFonts w:ascii="GHEA Grapalat" w:hAnsi="GHEA Grapalat" w:cs="Sylfaen"/>
            <w:sz w:val="24"/>
            <w:szCs w:val="24"/>
            <w:lang w:val="hy-AM"/>
          </w:rPr>
          <w:t>Լիազորված</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մարմնի</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անմիջական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ղեկավարումն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իրականացնում</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է</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Ազգային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անվտանգության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ծառայության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տնօրենը</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Ազգային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անվտանգության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ծառայության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տնօրենի</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պաշտոնը</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զինվորական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ծառայության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պաշտոն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չէ</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Ազգային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անվտանգության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ծառայության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տնօրենը</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հանրային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պաշտոն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զբաղեցնող</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անձ</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է</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որի</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հետ</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կապված</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հարաբերությունները</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կարգավորվում</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են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Հանրային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ծառայության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մասին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օրենքով</w:t>
        </w:r>
        <w:r w:rsidRPr="00D42B23">
          <w:rPr>
            <w:rFonts w:ascii="GHEA Grapalat" w:hAnsi="GHEA Grapalat"/>
            <w:sz w:val="24"/>
            <w:szCs w:val="24"/>
            <w:lang w:val="hy-AM"/>
          </w:rPr>
          <w:t>:</w:t>
        </w:r>
      </w:ins>
    </w:p>
    <w:p w:rsidR="002E62B0" w:rsidRPr="00D42B23" w:rsidRDefault="002E62B0" w:rsidP="009416AC">
      <w:pPr>
        <w:spacing w:after="0" w:line="360" w:lineRule="auto"/>
        <w:ind w:firstLine="709"/>
        <w:jc w:val="both"/>
        <w:rPr>
          <w:ins w:id="55" w:author="S-Paronikyan" w:date="2023-09-08T14:43:00Z"/>
          <w:rFonts w:ascii="GHEA Grapalat" w:hAnsi="GHEA Grapalat"/>
          <w:sz w:val="24"/>
          <w:szCs w:val="24"/>
          <w:lang w:val="hy-AM"/>
        </w:rPr>
      </w:pPr>
      <w:ins w:id="56" w:author="S-Paronikyan" w:date="2023-09-08T14:43:00Z">
        <w:r w:rsidRPr="00D42B23">
          <w:rPr>
            <w:rFonts w:ascii="GHEA Grapalat" w:hAnsi="GHEA Grapalat"/>
            <w:sz w:val="24"/>
            <w:szCs w:val="24"/>
            <w:lang w:val="hy-AM"/>
          </w:rPr>
          <w:lastRenderedPageBreak/>
          <w:t xml:space="preserve">2. </w:t>
        </w:r>
        <w:r w:rsidRPr="00D42B23">
          <w:rPr>
            <w:rFonts w:ascii="GHEA Grapalat" w:hAnsi="GHEA Grapalat" w:cs="Sylfaen"/>
            <w:sz w:val="24"/>
            <w:szCs w:val="24"/>
            <w:lang w:val="hy-AM"/>
          </w:rPr>
          <w:t>Ազգային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անվտանգության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ծառայության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տնօրենին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պաշտոնի</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նշանակում</w:t>
        </w:r>
        <w:r w:rsidRPr="00D42B23">
          <w:rPr>
            <w:rFonts w:ascii="GHEA Grapalat" w:hAnsi="GHEA Grapalat"/>
            <w:sz w:val="24"/>
            <w:szCs w:val="24"/>
            <w:lang w:val="hy-AM"/>
          </w:rPr>
          <w:t xml:space="preserve"> </w:t>
        </w:r>
        <w:r w:rsidRPr="00D42B23">
          <w:rPr>
            <w:rFonts w:ascii="GHEA Grapalat" w:hAnsi="GHEA Grapalat" w:cs="Sylfaen"/>
            <w:sz w:val="24"/>
            <w:szCs w:val="24"/>
            <w:lang w:val="hy-AM"/>
          </w:rPr>
          <w:t>և</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պաշտոնից</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ազատում</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է</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վարչապետը</w:t>
        </w:r>
        <w:r w:rsidRPr="00D42B23">
          <w:rPr>
            <w:rFonts w:ascii="GHEA Grapalat" w:hAnsi="GHEA Grapalat"/>
            <w:sz w:val="24"/>
            <w:szCs w:val="24"/>
            <w:lang w:val="hy-AM"/>
          </w:rPr>
          <w:t>:</w:t>
        </w:r>
      </w:ins>
    </w:p>
    <w:p w:rsidR="002E62B0" w:rsidRPr="00D42B23" w:rsidRDefault="002E62B0" w:rsidP="009416AC">
      <w:pPr>
        <w:spacing w:after="0" w:line="360" w:lineRule="auto"/>
        <w:ind w:firstLine="709"/>
        <w:jc w:val="both"/>
        <w:rPr>
          <w:ins w:id="57" w:author="S-Paronikyan" w:date="2023-09-08T14:43:00Z"/>
          <w:rFonts w:ascii="GHEA Grapalat" w:hAnsi="GHEA Grapalat"/>
          <w:sz w:val="24"/>
          <w:szCs w:val="24"/>
          <w:lang w:val="hy-AM"/>
        </w:rPr>
      </w:pPr>
      <w:ins w:id="58" w:author="S-Paronikyan" w:date="2023-09-08T14:43:00Z">
        <w:r w:rsidRPr="00D42B23">
          <w:rPr>
            <w:rFonts w:ascii="GHEA Grapalat" w:hAnsi="GHEA Grapalat"/>
            <w:sz w:val="24"/>
            <w:szCs w:val="24"/>
            <w:lang w:val="hy-AM"/>
          </w:rPr>
          <w:t xml:space="preserve">3. </w:t>
        </w:r>
        <w:r w:rsidRPr="00D42B23">
          <w:rPr>
            <w:rFonts w:ascii="GHEA Grapalat" w:hAnsi="GHEA Grapalat" w:cs="Sylfaen"/>
            <w:sz w:val="24"/>
            <w:szCs w:val="24"/>
            <w:lang w:val="hy-AM"/>
          </w:rPr>
          <w:t>Լիազորված</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մարմնում</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նախատեսվում</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են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լիազորված</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մարմնի</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ղեկավարի</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տեղակալի</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պաշտոններ</w:t>
        </w:r>
        <w:r w:rsidRPr="00D42B23">
          <w:rPr>
            <w:rFonts w:ascii="GHEA Grapalat" w:hAnsi="GHEA Grapalat"/>
            <w:sz w:val="24"/>
            <w:szCs w:val="24"/>
            <w:lang w:val="hy-AM"/>
          </w:rPr>
          <w:t xml:space="preserve">: </w:t>
        </w:r>
      </w:ins>
      <w:ins w:id="59" w:author="S-Paronikyan" w:date="2023-11-02T17:25:00Z">
        <w:r w:rsidR="00EB5AD7" w:rsidRPr="00F67B7B">
          <w:rPr>
            <w:rFonts w:ascii="GHEA Grapalat" w:hAnsi="GHEA Grapalat"/>
            <w:sz w:val="24"/>
            <w:szCs w:val="24"/>
            <w:lang w:val="hy-AM"/>
          </w:rPr>
          <w:t xml:space="preserve">Լիազորված մարմնի ղեկավարի տեղակալի պաշտոնը զինվորական ծառայության պաշտոն չէ: </w:t>
        </w:r>
      </w:ins>
      <w:ins w:id="60" w:author="S-Paronikyan" w:date="2023-09-08T14:43:00Z">
        <w:r w:rsidRPr="00D42B23">
          <w:rPr>
            <w:rFonts w:ascii="GHEA Grapalat" w:hAnsi="GHEA Grapalat" w:cs="Sylfaen"/>
            <w:sz w:val="24"/>
            <w:szCs w:val="24"/>
            <w:lang w:val="hy-AM"/>
          </w:rPr>
          <w:t>Լիազորված</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մարմնի</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ղեկավարի</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տեղակալի</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պաշտոն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զբաղեցնողները</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հանրային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պաշտոն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զբաղեցնող</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անձինք</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են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որոնց</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հետ</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կապված</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հարաբերությունները</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կարգավորվում</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են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Հանրային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ծառայության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մասին</w:t>
        </w:r>
        <w:r w:rsidRPr="00D42B23">
          <w:rPr>
            <w:rFonts w:ascii="GHEA Grapalat" w:hAnsi="GHEA Grapalat"/>
            <w:sz w:val="24"/>
            <w:szCs w:val="24"/>
            <w:lang w:val="hy-AM"/>
          </w:rPr>
          <w:t xml:space="preserve">» </w:t>
        </w:r>
        <w:r w:rsidRPr="00D42B23">
          <w:rPr>
            <w:rFonts w:ascii="GHEA Grapalat" w:hAnsi="GHEA Grapalat" w:cs="Sylfaen"/>
            <w:sz w:val="24"/>
            <w:szCs w:val="24"/>
            <w:lang w:val="hy-AM"/>
          </w:rPr>
          <w:t>օրենքով</w:t>
        </w:r>
        <w:r w:rsidRPr="00D42B23">
          <w:rPr>
            <w:rFonts w:ascii="GHEA Grapalat" w:hAnsi="GHEA Grapalat"/>
            <w:sz w:val="24"/>
            <w:szCs w:val="24"/>
            <w:lang w:val="hy-AM"/>
          </w:rPr>
          <w:t>:</w:t>
        </w:r>
      </w:ins>
    </w:p>
    <w:p w:rsidR="002E62B0" w:rsidRPr="00F67B7B" w:rsidRDefault="002E62B0" w:rsidP="009416AC">
      <w:pPr>
        <w:spacing w:after="0" w:line="360" w:lineRule="auto"/>
        <w:ind w:firstLine="709"/>
        <w:jc w:val="both"/>
        <w:rPr>
          <w:rFonts w:ascii="GHEA Grapalat" w:hAnsi="GHEA Grapalat"/>
          <w:sz w:val="24"/>
          <w:szCs w:val="24"/>
          <w:lang w:val="hy-AM"/>
        </w:rPr>
      </w:pPr>
      <w:ins w:id="61" w:author="S-Paronikyan" w:date="2023-09-08T14:43:00Z">
        <w:r w:rsidRPr="00D42B23">
          <w:rPr>
            <w:rFonts w:ascii="GHEA Grapalat" w:hAnsi="GHEA Grapalat"/>
            <w:sz w:val="24"/>
            <w:szCs w:val="24"/>
            <w:lang w:val="hy-AM"/>
          </w:rPr>
          <w:t xml:space="preserve">4. </w:t>
        </w:r>
        <w:r w:rsidRPr="00D42B23">
          <w:rPr>
            <w:rFonts w:ascii="GHEA Grapalat" w:hAnsi="GHEA Grapalat" w:cs="Sylfaen"/>
            <w:sz w:val="24"/>
            <w:szCs w:val="24"/>
            <w:lang w:val="hy-AM"/>
          </w:rPr>
          <w:t>Լիազորված</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մարմնի</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ղեկավարի</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տեղակալ</w:t>
        </w:r>
      </w:ins>
      <w:ins w:id="62" w:author="S-Paronikyan" w:date="2023-11-02T17:26:00Z">
        <w:r w:rsidR="00EB5AD7" w:rsidRPr="00F67B7B">
          <w:rPr>
            <w:rFonts w:ascii="GHEA Grapalat" w:hAnsi="GHEA Grapalat" w:cs="Sylfaen"/>
            <w:sz w:val="24"/>
            <w:szCs w:val="24"/>
            <w:lang w:val="hy-AM"/>
          </w:rPr>
          <w:t>ներ</w:t>
        </w:r>
      </w:ins>
      <w:ins w:id="63" w:author="S-Paronikyan" w:date="2023-09-08T14:43:00Z">
        <w:r w:rsidRPr="00D42B23">
          <w:rPr>
            <w:rFonts w:ascii="GHEA Grapalat" w:hAnsi="GHEA Grapalat" w:cs="Sylfaen"/>
            <w:sz w:val="24"/>
            <w:szCs w:val="24"/>
            <w:lang w:val="hy-AM"/>
          </w:rPr>
          <w:t>ի</w:t>
        </w:r>
      </w:ins>
      <w:ins w:id="64" w:author="S-Paronikyan" w:date="2023-11-02T17:26:00Z">
        <w:r w:rsidR="00EB5AD7" w:rsidRPr="00F67B7B">
          <w:rPr>
            <w:rFonts w:ascii="GHEA Grapalat" w:hAnsi="GHEA Grapalat" w:cs="Sylfaen"/>
            <w:sz w:val="24"/>
            <w:szCs w:val="24"/>
            <w:lang w:val="hy-AM"/>
          </w:rPr>
          <w:t>ն</w:t>
        </w:r>
        <w:r w:rsidR="00EB5AD7" w:rsidRPr="00F67B7B">
          <w:rPr>
            <w:rFonts w:ascii="GHEA Grapalat" w:hAnsi="GHEA Grapalat"/>
            <w:sz w:val="24"/>
            <w:szCs w:val="24"/>
            <w:lang w:val="hy-AM"/>
          </w:rPr>
          <w:t xml:space="preserve"> </w:t>
        </w:r>
      </w:ins>
      <w:ins w:id="65" w:author="S-Paronikyan" w:date="2023-09-08T14:43:00Z">
        <w:r w:rsidRPr="00D42B23">
          <w:rPr>
            <w:rFonts w:ascii="GHEA Grapalat" w:hAnsi="GHEA Grapalat" w:cs="Sylfaen"/>
            <w:sz w:val="24"/>
            <w:szCs w:val="24"/>
            <w:lang w:val="hy-AM"/>
          </w:rPr>
          <w:t>պաշտոն</w:t>
        </w:r>
      </w:ins>
      <w:ins w:id="66" w:author="S-Paronikyan" w:date="2023-11-02T17:26:00Z">
        <w:r w:rsidR="00EB5AD7" w:rsidRPr="00F67B7B">
          <w:rPr>
            <w:rFonts w:ascii="GHEA Grapalat" w:hAnsi="GHEA Grapalat" w:cs="Sylfaen"/>
            <w:sz w:val="24"/>
            <w:szCs w:val="24"/>
            <w:lang w:val="hy-AM"/>
          </w:rPr>
          <w:t>ի</w:t>
        </w:r>
      </w:ins>
      <w:ins w:id="67" w:author="S-Paronikyan" w:date="2023-09-08T14:43:00Z">
        <w:r w:rsidRPr="00D42B23">
          <w:rPr>
            <w:rFonts w:ascii="GHEA Grapalat" w:hAnsi="GHEA Grapalat"/>
            <w:sz w:val="24"/>
            <w:szCs w:val="24"/>
            <w:lang w:val="hy-AM"/>
          </w:rPr>
          <w:t xml:space="preserve"> </w:t>
        </w:r>
        <w:r w:rsidRPr="00D42B23">
          <w:rPr>
            <w:rFonts w:ascii="GHEA Grapalat" w:hAnsi="GHEA Grapalat" w:cs="Sylfaen"/>
            <w:sz w:val="24"/>
            <w:szCs w:val="24"/>
            <w:lang w:val="hy-AM"/>
          </w:rPr>
          <w:t>նշանակում</w:t>
        </w:r>
        <w:r w:rsidRPr="00D42B23">
          <w:rPr>
            <w:rFonts w:ascii="GHEA Grapalat" w:hAnsi="GHEA Grapalat"/>
            <w:sz w:val="24"/>
            <w:szCs w:val="24"/>
            <w:lang w:val="hy-AM"/>
          </w:rPr>
          <w:t xml:space="preserve"> </w:t>
        </w:r>
        <w:r w:rsidRPr="00D42B23">
          <w:rPr>
            <w:rFonts w:ascii="GHEA Grapalat" w:hAnsi="GHEA Grapalat" w:cs="Sylfaen"/>
            <w:sz w:val="24"/>
            <w:szCs w:val="24"/>
            <w:lang w:val="hy-AM"/>
          </w:rPr>
          <w:t>և</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պաշտոնից</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ազատում</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է</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վարչապետը՝</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լիազորված</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մարմնի</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ղեկավարի</w:t>
        </w:r>
        <w:r w:rsidRPr="00D42B23">
          <w:rPr>
            <w:rFonts w:ascii="GHEA Grapalat" w:hAnsi="GHEA Grapalat"/>
            <w:sz w:val="24"/>
            <w:szCs w:val="24"/>
            <w:lang w:val="hy-AM"/>
          </w:rPr>
          <w:t xml:space="preserve"> </w:t>
        </w:r>
        <w:r w:rsidRPr="00D42B23">
          <w:rPr>
            <w:rFonts w:ascii="GHEA Grapalat" w:hAnsi="GHEA Grapalat" w:cs="Sylfaen"/>
            <w:sz w:val="24"/>
            <w:szCs w:val="24"/>
            <w:lang w:val="hy-AM"/>
          </w:rPr>
          <w:t>առաջարկությամբ</w:t>
        </w:r>
        <w:r w:rsidRPr="00D42B23">
          <w:rPr>
            <w:rFonts w:ascii="GHEA Grapalat" w:hAnsi="GHEA Grapalat"/>
            <w:sz w:val="24"/>
            <w:szCs w:val="24"/>
            <w:lang w:val="hy-AM"/>
          </w:rPr>
          <w:t xml:space="preserve">: </w:t>
        </w:r>
      </w:ins>
    </w:p>
    <w:p w:rsidR="00375DEF" w:rsidRPr="00F67B7B" w:rsidRDefault="00375DEF">
      <w:pPr>
        <w:rPr>
          <w:rFonts w:ascii="GHEA Grapalat" w:hAnsi="GHEA Grapalat"/>
          <w:sz w:val="24"/>
          <w:szCs w:val="24"/>
          <w:lang w:val="hy-AM"/>
        </w:rPr>
      </w:pPr>
      <w:r w:rsidRPr="00F67B7B">
        <w:rPr>
          <w:rFonts w:ascii="GHEA Grapalat" w:hAnsi="GHEA Grapalat"/>
          <w:sz w:val="24"/>
          <w:szCs w:val="24"/>
          <w:lang w:val="hy-AM"/>
        </w:rPr>
        <w:br w:type="page"/>
      </w:r>
    </w:p>
    <w:p w:rsidR="00375DEF" w:rsidRPr="00F67B7B" w:rsidRDefault="00375DEF" w:rsidP="00375DEF">
      <w:pPr>
        <w:pStyle w:val="NormalWeb"/>
        <w:shd w:val="clear" w:color="auto" w:fill="FFFFFF"/>
        <w:spacing w:before="0" w:beforeAutospacing="0" w:after="0" w:afterAutospacing="0"/>
        <w:ind w:firstLine="313"/>
        <w:jc w:val="center"/>
        <w:rPr>
          <w:rFonts w:ascii="GHEA Grapalat" w:hAnsi="GHEA Grapalat"/>
          <w:color w:val="000000"/>
          <w:lang w:val="hy-AM"/>
        </w:rPr>
      </w:pPr>
      <w:r w:rsidRPr="00F67B7B">
        <w:rPr>
          <w:rStyle w:val="Strong"/>
          <w:rFonts w:ascii="GHEA Grapalat" w:hAnsi="GHEA Grapalat"/>
          <w:color w:val="000000"/>
          <w:lang w:val="hy-AM"/>
        </w:rPr>
        <w:lastRenderedPageBreak/>
        <w:t>ՀԱՅԱՍՏԱՆԻ ՀԱՆՐԱՊԵՏՈՒԹՅԱՆ</w:t>
      </w:r>
    </w:p>
    <w:p w:rsidR="00375DEF" w:rsidRPr="00F67B7B" w:rsidRDefault="00375DEF" w:rsidP="00375DEF">
      <w:pPr>
        <w:pStyle w:val="NormalWeb"/>
        <w:shd w:val="clear" w:color="auto" w:fill="FFFFFF"/>
        <w:spacing w:before="0" w:beforeAutospacing="0" w:after="0" w:afterAutospacing="0"/>
        <w:ind w:firstLine="313"/>
        <w:jc w:val="center"/>
        <w:rPr>
          <w:rFonts w:ascii="GHEA Grapalat" w:hAnsi="GHEA Grapalat"/>
          <w:color w:val="000000"/>
          <w:lang w:val="hy-AM"/>
        </w:rPr>
      </w:pPr>
      <w:r w:rsidRPr="00F67B7B">
        <w:rPr>
          <w:rFonts w:ascii="Arial" w:hAnsi="Arial" w:cs="Arial"/>
          <w:color w:val="000000"/>
          <w:lang w:val="hy-AM"/>
        </w:rPr>
        <w:t> </w:t>
      </w:r>
    </w:p>
    <w:p w:rsidR="00375DEF" w:rsidRPr="00F67B7B" w:rsidRDefault="00375DEF" w:rsidP="00375DEF">
      <w:pPr>
        <w:pStyle w:val="NormalWeb"/>
        <w:shd w:val="clear" w:color="auto" w:fill="FFFFFF"/>
        <w:spacing w:before="0" w:beforeAutospacing="0" w:after="0" w:afterAutospacing="0"/>
        <w:ind w:firstLine="313"/>
        <w:jc w:val="center"/>
        <w:rPr>
          <w:rFonts w:ascii="GHEA Grapalat" w:hAnsi="GHEA Grapalat"/>
          <w:color w:val="000000"/>
          <w:lang w:val="hy-AM"/>
        </w:rPr>
      </w:pPr>
      <w:r w:rsidRPr="00F67B7B">
        <w:rPr>
          <w:rStyle w:val="Strong"/>
          <w:rFonts w:ascii="GHEA Grapalat" w:hAnsi="GHEA Grapalat"/>
          <w:color w:val="000000"/>
          <w:lang w:val="hy-AM"/>
        </w:rPr>
        <w:t>Օ Ր Ե Ն Ք Ը</w:t>
      </w:r>
    </w:p>
    <w:p w:rsidR="00375DEF" w:rsidRPr="00F67B7B" w:rsidRDefault="00375DEF" w:rsidP="00375DEF">
      <w:pPr>
        <w:pStyle w:val="NormalWeb"/>
        <w:shd w:val="clear" w:color="auto" w:fill="FFFFFF"/>
        <w:spacing w:before="0" w:beforeAutospacing="0" w:after="0" w:afterAutospacing="0"/>
        <w:ind w:firstLine="313"/>
        <w:rPr>
          <w:rFonts w:ascii="GHEA Grapalat" w:hAnsi="GHEA Grapalat"/>
          <w:color w:val="000000"/>
          <w:lang w:val="hy-AM"/>
        </w:rPr>
      </w:pPr>
      <w:r w:rsidRPr="00F67B7B">
        <w:rPr>
          <w:rFonts w:ascii="Arial" w:hAnsi="Arial" w:cs="Arial"/>
          <w:color w:val="000000"/>
          <w:lang w:val="hy-AM"/>
        </w:rPr>
        <w:t> </w:t>
      </w:r>
    </w:p>
    <w:p w:rsidR="00375DEF" w:rsidRPr="00F67B7B" w:rsidRDefault="00375DEF" w:rsidP="00375DEF">
      <w:pPr>
        <w:pStyle w:val="NormalWeb"/>
        <w:shd w:val="clear" w:color="auto" w:fill="FFFFFF"/>
        <w:spacing w:before="0" w:beforeAutospacing="0" w:after="0" w:afterAutospacing="0"/>
        <w:ind w:firstLine="313"/>
        <w:jc w:val="right"/>
        <w:rPr>
          <w:rFonts w:ascii="GHEA Grapalat" w:hAnsi="GHEA Grapalat"/>
          <w:color w:val="000000"/>
          <w:lang w:val="hy-AM"/>
        </w:rPr>
      </w:pPr>
      <w:r w:rsidRPr="00F67B7B">
        <w:rPr>
          <w:rFonts w:ascii="GHEA Grapalat" w:hAnsi="GHEA Grapalat"/>
          <w:color w:val="000000"/>
          <w:lang w:val="hy-AM"/>
        </w:rPr>
        <w:t>Ընդունված է 2012 թվականի մարտի 21-ին</w:t>
      </w:r>
    </w:p>
    <w:p w:rsidR="00375DEF" w:rsidRPr="00F67B7B" w:rsidRDefault="00375DEF" w:rsidP="00375DEF">
      <w:pPr>
        <w:pStyle w:val="NormalWeb"/>
        <w:shd w:val="clear" w:color="auto" w:fill="FFFFFF"/>
        <w:spacing w:before="0" w:beforeAutospacing="0" w:after="0" w:afterAutospacing="0"/>
        <w:ind w:firstLine="313"/>
        <w:rPr>
          <w:rFonts w:ascii="GHEA Grapalat" w:hAnsi="GHEA Grapalat"/>
          <w:color w:val="000000"/>
          <w:lang w:val="hy-AM"/>
        </w:rPr>
      </w:pPr>
      <w:r w:rsidRPr="00F67B7B">
        <w:rPr>
          <w:rFonts w:ascii="Arial" w:hAnsi="Arial" w:cs="Arial"/>
          <w:color w:val="000000"/>
          <w:lang w:val="hy-AM"/>
        </w:rPr>
        <w:t> </w:t>
      </w:r>
    </w:p>
    <w:p w:rsidR="00375DEF" w:rsidRPr="00F67B7B" w:rsidRDefault="00375DEF" w:rsidP="00375DEF">
      <w:pPr>
        <w:pStyle w:val="NormalWeb"/>
        <w:shd w:val="clear" w:color="auto" w:fill="FFFFFF"/>
        <w:spacing w:before="0" w:beforeAutospacing="0" w:after="0" w:afterAutospacing="0"/>
        <w:ind w:firstLine="313"/>
        <w:jc w:val="center"/>
        <w:rPr>
          <w:rFonts w:ascii="GHEA Grapalat" w:hAnsi="GHEA Grapalat"/>
          <w:color w:val="000000"/>
          <w:lang w:val="hy-AM"/>
        </w:rPr>
      </w:pPr>
      <w:r w:rsidRPr="00F67B7B">
        <w:rPr>
          <w:rStyle w:val="Strong"/>
          <w:rFonts w:ascii="GHEA Grapalat" w:hAnsi="GHEA Grapalat"/>
          <w:color w:val="000000"/>
          <w:lang w:val="hy-AM"/>
        </w:rPr>
        <w:t>ՀԱՅԱՍՏԱՆԻ ՀԱՆՐԱՊԵՏՈՒԹՅԱՆ ԶԻՆՎԱԾ ՈՒԺԵՐԻ ԿԱՐԳԱՊԱՀԱԿԱՆ ԿԱՆՈՆԱԳԻՐՔ</w:t>
      </w:r>
    </w:p>
    <w:p w:rsidR="00375DEF" w:rsidRPr="00F67B7B" w:rsidRDefault="00375DEF" w:rsidP="00375DEF">
      <w:pPr>
        <w:pStyle w:val="NormalWeb"/>
        <w:shd w:val="clear" w:color="auto" w:fill="FFFFFF"/>
        <w:spacing w:before="0" w:beforeAutospacing="0" w:after="0" w:afterAutospacing="0"/>
        <w:ind w:firstLine="313"/>
        <w:rPr>
          <w:rFonts w:ascii="GHEA Grapalat" w:hAnsi="GHEA Grapalat"/>
          <w:color w:val="000000"/>
          <w:lang w:val="hy-AM"/>
        </w:rPr>
      </w:pPr>
      <w:r w:rsidRPr="00F67B7B">
        <w:rPr>
          <w:rFonts w:ascii="Arial" w:hAnsi="Arial" w:cs="Arial"/>
          <w:color w:val="000000"/>
          <w:lang w:val="hy-AM"/>
        </w:rPr>
        <w:t> </w:t>
      </w:r>
    </w:p>
    <w:tbl>
      <w:tblPr>
        <w:tblW w:w="5000" w:type="pct"/>
        <w:tblCellSpacing w:w="7" w:type="dxa"/>
        <w:shd w:val="clear" w:color="auto" w:fill="FFFFFF"/>
        <w:tblCellMar>
          <w:top w:w="15" w:type="dxa"/>
          <w:left w:w="15" w:type="dxa"/>
          <w:bottom w:w="15" w:type="dxa"/>
          <w:right w:w="15" w:type="dxa"/>
        </w:tblCellMar>
        <w:tblLook w:val="04A0"/>
      </w:tblPr>
      <w:tblGrid>
        <w:gridCol w:w="2046"/>
        <w:gridCol w:w="8551"/>
      </w:tblGrid>
      <w:tr w:rsidR="00375DEF" w:rsidRPr="00375DEF" w:rsidTr="00375DEF">
        <w:trPr>
          <w:tblCellSpacing w:w="7" w:type="dxa"/>
        </w:trPr>
        <w:tc>
          <w:tcPr>
            <w:tcW w:w="2025" w:type="dxa"/>
            <w:shd w:val="clear" w:color="auto" w:fill="FFFFFF"/>
            <w:hideMark/>
          </w:tcPr>
          <w:p w:rsidR="00375DEF" w:rsidRPr="00375DEF" w:rsidRDefault="00375DEF" w:rsidP="00375DEF">
            <w:pPr>
              <w:spacing w:after="0" w:line="240" w:lineRule="auto"/>
              <w:jc w:val="center"/>
              <w:rPr>
                <w:rFonts w:ascii="GHEA Grapalat" w:eastAsia="Times New Roman" w:hAnsi="GHEA Grapalat" w:cs="Times New Roman"/>
                <w:color w:val="000000"/>
                <w:sz w:val="24"/>
                <w:szCs w:val="24"/>
              </w:rPr>
            </w:pPr>
            <w:r w:rsidRPr="00375DEF">
              <w:rPr>
                <w:rFonts w:ascii="GHEA Grapalat" w:eastAsia="Times New Roman" w:hAnsi="GHEA Grapalat" w:cs="Times New Roman"/>
                <w:b/>
                <w:bCs/>
                <w:color w:val="000000"/>
                <w:sz w:val="24"/>
                <w:szCs w:val="24"/>
              </w:rPr>
              <w:t>Հոդված 5.</w:t>
            </w:r>
          </w:p>
        </w:tc>
        <w:tc>
          <w:tcPr>
            <w:tcW w:w="0" w:type="auto"/>
            <w:shd w:val="clear" w:color="auto" w:fill="FFFFFF"/>
            <w:hideMark/>
          </w:tcPr>
          <w:p w:rsidR="00375DEF" w:rsidRPr="00375DEF" w:rsidRDefault="00375DEF" w:rsidP="00375DEF">
            <w:pPr>
              <w:spacing w:after="0" w:line="240" w:lineRule="auto"/>
              <w:rPr>
                <w:rFonts w:ascii="GHEA Grapalat" w:eastAsia="Times New Roman" w:hAnsi="GHEA Grapalat" w:cs="Times New Roman"/>
                <w:color w:val="000000"/>
                <w:sz w:val="24"/>
                <w:szCs w:val="24"/>
              </w:rPr>
            </w:pPr>
            <w:r w:rsidRPr="00375DEF">
              <w:rPr>
                <w:rFonts w:ascii="GHEA Grapalat" w:eastAsia="Times New Roman" w:hAnsi="GHEA Grapalat" w:cs="Times New Roman"/>
                <w:b/>
                <w:bCs/>
                <w:color w:val="000000"/>
                <w:sz w:val="24"/>
                <w:szCs w:val="24"/>
              </w:rPr>
              <w:t>Կարգապահական իրավունքը</w:t>
            </w:r>
          </w:p>
        </w:tc>
      </w:tr>
    </w:tbl>
    <w:p w:rsidR="00375DEF" w:rsidRPr="00375DEF" w:rsidRDefault="00375DEF" w:rsidP="00375DEF">
      <w:pPr>
        <w:shd w:val="clear" w:color="auto" w:fill="FFFFFF"/>
        <w:spacing w:after="0" w:line="240" w:lineRule="auto"/>
        <w:ind w:firstLine="340"/>
        <w:rPr>
          <w:rFonts w:ascii="GHEA Grapalat" w:eastAsia="Times New Roman" w:hAnsi="GHEA Grapalat" w:cs="Times New Roman"/>
          <w:color w:val="000000"/>
          <w:sz w:val="24"/>
          <w:szCs w:val="24"/>
        </w:rPr>
      </w:pPr>
      <w:r w:rsidRPr="00375DEF">
        <w:rPr>
          <w:rFonts w:ascii="Arial" w:eastAsia="Times New Roman" w:hAnsi="Arial" w:cs="Arial"/>
          <w:color w:val="000000"/>
          <w:sz w:val="24"/>
          <w:szCs w:val="24"/>
        </w:rPr>
        <w:t> </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1. Կարգապահական իրավունքը հրամանատարների (պետերի), ինչպես նաև այլ զինծառայողների իրավասությունն է` ենթակա կամ ստորադաս զինծառայողի նկատմամբ կիրառելու խրախուսանքի կամ կարգապահական տույժի տեսակներ:</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2. Հրամանատարները (պետերը), ինչպես նաև այլ պաշտոնատար անձինք, ովքեր նշված չեն սույն օրենքի 12-րդ և 29-րդ հոդվածներում, իրենց ունեցած զինվորական կոչմանը համապատասխան, օգտվում են հետևյալ կարգապահական իրավունքներից.</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 xml:space="preserve">1) </w:t>
      </w:r>
      <w:proofErr w:type="gramStart"/>
      <w:r w:rsidRPr="00375DEF">
        <w:rPr>
          <w:rFonts w:ascii="GHEA Grapalat" w:eastAsia="Times New Roman" w:hAnsi="GHEA Grapalat" w:cs="Times New Roman"/>
          <w:color w:val="000000"/>
          <w:sz w:val="24"/>
          <w:szCs w:val="24"/>
        </w:rPr>
        <w:t>կրտսեր</w:t>
      </w:r>
      <w:proofErr w:type="gramEnd"/>
      <w:r w:rsidRPr="00375DEF">
        <w:rPr>
          <w:rFonts w:ascii="GHEA Grapalat" w:eastAsia="Times New Roman" w:hAnsi="GHEA Grapalat" w:cs="Times New Roman"/>
          <w:color w:val="000000"/>
          <w:sz w:val="24"/>
          <w:szCs w:val="24"/>
        </w:rPr>
        <w:t xml:space="preserve"> սերժանտ, սերժանտ` ջոկի (հաշվարկի) հրամանատարի.</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 xml:space="preserve">2) </w:t>
      </w:r>
      <w:proofErr w:type="gramStart"/>
      <w:r w:rsidRPr="00375DEF">
        <w:rPr>
          <w:rFonts w:ascii="GHEA Grapalat" w:eastAsia="Times New Roman" w:hAnsi="GHEA Grapalat" w:cs="Times New Roman"/>
          <w:color w:val="000000"/>
          <w:sz w:val="24"/>
          <w:szCs w:val="24"/>
        </w:rPr>
        <w:t>ավագ</w:t>
      </w:r>
      <w:proofErr w:type="gramEnd"/>
      <w:r w:rsidRPr="00375DEF">
        <w:rPr>
          <w:rFonts w:ascii="GHEA Grapalat" w:eastAsia="Times New Roman" w:hAnsi="GHEA Grapalat" w:cs="Times New Roman"/>
          <w:color w:val="000000"/>
          <w:sz w:val="24"/>
          <w:szCs w:val="24"/>
        </w:rPr>
        <w:t xml:space="preserve"> սերժանտ, ավագ` դասակի հրամանատարի տեղակալի.</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 xml:space="preserve">3) </w:t>
      </w:r>
      <w:proofErr w:type="gramStart"/>
      <w:r w:rsidRPr="00375DEF">
        <w:rPr>
          <w:rFonts w:ascii="GHEA Grapalat" w:eastAsia="Times New Roman" w:hAnsi="GHEA Grapalat" w:cs="Times New Roman"/>
          <w:color w:val="000000"/>
          <w:sz w:val="24"/>
          <w:szCs w:val="24"/>
        </w:rPr>
        <w:t>ենթասպա</w:t>
      </w:r>
      <w:proofErr w:type="gramEnd"/>
      <w:r w:rsidRPr="00375DEF">
        <w:rPr>
          <w:rFonts w:ascii="GHEA Grapalat" w:eastAsia="Times New Roman" w:hAnsi="GHEA Grapalat" w:cs="Times New Roman"/>
          <w:color w:val="000000"/>
          <w:sz w:val="24"/>
          <w:szCs w:val="24"/>
        </w:rPr>
        <w:t>, ավագ ենթասպա` վաշտի, մարտկոցի, դիվիզիոնի (խմբի) ավագի.</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 xml:space="preserve">4) </w:t>
      </w:r>
      <w:proofErr w:type="gramStart"/>
      <w:r w:rsidRPr="00375DEF">
        <w:rPr>
          <w:rFonts w:ascii="GHEA Grapalat" w:eastAsia="Times New Roman" w:hAnsi="GHEA Grapalat" w:cs="Times New Roman"/>
          <w:color w:val="000000"/>
          <w:sz w:val="24"/>
          <w:szCs w:val="24"/>
        </w:rPr>
        <w:t>լեյտենանտ</w:t>
      </w:r>
      <w:proofErr w:type="gramEnd"/>
      <w:r w:rsidRPr="00375DEF">
        <w:rPr>
          <w:rFonts w:ascii="GHEA Grapalat" w:eastAsia="Times New Roman" w:hAnsi="GHEA Grapalat" w:cs="Times New Roman"/>
          <w:color w:val="000000"/>
          <w:sz w:val="24"/>
          <w:szCs w:val="24"/>
        </w:rPr>
        <w:t>, ավագ լեյտենանտ` դասակի (խմբի) հրամանատարի.</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 xml:space="preserve">5) </w:t>
      </w:r>
      <w:proofErr w:type="gramStart"/>
      <w:r w:rsidRPr="00375DEF">
        <w:rPr>
          <w:rFonts w:ascii="GHEA Grapalat" w:eastAsia="Times New Roman" w:hAnsi="GHEA Grapalat" w:cs="Times New Roman"/>
          <w:color w:val="000000"/>
          <w:sz w:val="24"/>
          <w:szCs w:val="24"/>
        </w:rPr>
        <w:t>կապիտան</w:t>
      </w:r>
      <w:proofErr w:type="gramEnd"/>
      <w:r w:rsidRPr="00375DEF">
        <w:rPr>
          <w:rFonts w:ascii="GHEA Grapalat" w:eastAsia="Times New Roman" w:hAnsi="GHEA Grapalat" w:cs="Times New Roman"/>
          <w:color w:val="000000"/>
          <w:sz w:val="24"/>
          <w:szCs w:val="24"/>
        </w:rPr>
        <w:t>` վաշտի, մարտկոցի, ավիաօղակի, առանձին դասակի հրամանատարի.</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 xml:space="preserve">6) </w:t>
      </w:r>
      <w:proofErr w:type="gramStart"/>
      <w:r w:rsidRPr="00375DEF">
        <w:rPr>
          <w:rFonts w:ascii="GHEA Grapalat" w:eastAsia="Times New Roman" w:hAnsi="GHEA Grapalat" w:cs="Times New Roman"/>
          <w:color w:val="000000"/>
          <w:sz w:val="24"/>
          <w:szCs w:val="24"/>
        </w:rPr>
        <w:t>մայոր</w:t>
      </w:r>
      <w:proofErr w:type="gramEnd"/>
      <w:r w:rsidRPr="00375DEF">
        <w:rPr>
          <w:rFonts w:ascii="GHEA Grapalat" w:eastAsia="Times New Roman" w:hAnsi="GHEA Grapalat" w:cs="Times New Roman"/>
          <w:color w:val="000000"/>
          <w:sz w:val="24"/>
          <w:szCs w:val="24"/>
        </w:rPr>
        <w:t>` առանձին վաշտի (մարտկոցի) հրամանատարի.</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 xml:space="preserve">7) </w:t>
      </w:r>
      <w:proofErr w:type="gramStart"/>
      <w:r w:rsidRPr="00375DEF">
        <w:rPr>
          <w:rFonts w:ascii="GHEA Grapalat" w:eastAsia="Times New Roman" w:hAnsi="GHEA Grapalat" w:cs="Times New Roman"/>
          <w:color w:val="000000"/>
          <w:sz w:val="24"/>
          <w:szCs w:val="24"/>
        </w:rPr>
        <w:t>փոխգնդապետ</w:t>
      </w:r>
      <w:proofErr w:type="gramEnd"/>
      <w:r w:rsidRPr="00375DEF">
        <w:rPr>
          <w:rFonts w:ascii="GHEA Grapalat" w:eastAsia="Times New Roman" w:hAnsi="GHEA Grapalat" w:cs="Times New Roman"/>
          <w:color w:val="000000"/>
          <w:sz w:val="24"/>
          <w:szCs w:val="24"/>
        </w:rPr>
        <w:t>` գումարտակի, դիվիզիոնի, ավիաէսկադրիլիայի հրամանատարի.</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 xml:space="preserve">8) </w:t>
      </w:r>
      <w:proofErr w:type="gramStart"/>
      <w:r w:rsidRPr="00375DEF">
        <w:rPr>
          <w:rFonts w:ascii="GHEA Grapalat" w:eastAsia="Times New Roman" w:hAnsi="GHEA Grapalat" w:cs="Times New Roman"/>
          <w:color w:val="000000"/>
          <w:sz w:val="24"/>
          <w:szCs w:val="24"/>
        </w:rPr>
        <w:t>գնդապետ</w:t>
      </w:r>
      <w:proofErr w:type="gramEnd"/>
      <w:r w:rsidRPr="00375DEF">
        <w:rPr>
          <w:rFonts w:ascii="GHEA Grapalat" w:eastAsia="Times New Roman" w:hAnsi="GHEA Grapalat" w:cs="Times New Roman"/>
          <w:color w:val="000000"/>
          <w:sz w:val="24"/>
          <w:szCs w:val="24"/>
        </w:rPr>
        <w:t>` գնդի, բրիգադի հրամանատարի.</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9) գեներալ-մայոր` դիվիզիայի, կորպուսի հրամանատարի.</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10) գեներալ-լեյտենանտ` բանակի հրամանատարի.</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11) գեներալ-գնդապետ, բանակի գեներալ` Հայաստանի Հանրապետության զինված ուժերի գլխավոր շտաբի պետի:</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3. Օրենքով սահմանված կարգով պաշտոնի ժամանակավոր կատարման դեպքում հրամանատարը (պետը) օգտվում է տվյալ պաշտոնի համար սահմանված կարգապահական իրավունքից:</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 xml:space="preserve">4. Զինծառայողների միջև ենթակայական հարաբերությունների բացակայության դեպքում, երբ նրանց ծառայողական փոխհարաբերությունները որոշված չեն հրամանատարի (պետի) </w:t>
      </w:r>
      <w:r w:rsidRPr="00375DEF">
        <w:rPr>
          <w:rFonts w:ascii="GHEA Grapalat" w:eastAsia="Times New Roman" w:hAnsi="GHEA Grapalat" w:cs="Times New Roman"/>
          <w:color w:val="000000"/>
          <w:sz w:val="24"/>
          <w:szCs w:val="24"/>
        </w:rPr>
        <w:lastRenderedPageBreak/>
        <w:t>կողմից նշանակված համատեղ ծառայություն կատարելիս, պաշտոնով բարձրը, իսկ դրա հավասարության դեպքում զինվորական կոչումով ավագը համարվում է պետ և օգտվում է զբաղեցրած պաշտոնին համապատասխան կարգապահական իրավունքից:</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5. Զորամիավորումների, զորամասերի և ստորաբաժանումների հրամանատարների տեղակալները ենթակաների նկատմամբ օգտվում են իրենց անմիջական պետերին տրված իրավունքներից մեկ աստիճանով ցածր կարգապահական իրավունքից:</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6. Գնդի հրամանատարի տեղակալը և ավելի ցածր պաշտոնի սպաները ստորաբաժանումների կամ անձնախմբերի հետ` որպես դրանց պետեր, գործուղման ժամանակ, ինչպես նաև զորամասի հրամանատարի հրամանով զորամասի տեղաբաշխման վայրից դուրս ինքնուրույն առաջադրանք կատարելիս օգտվում են զբաղեցրած պաշտոնով նախատեսված իրավունքներից մեկ աստիճանով բարձր կարգապահական իրավունքից:</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7. Անձնախմբերի պետեր նշանակված ենթասպայական կազմի զինծառայողները սույն մասի առաջին պարբերությունում նշված դեպքերում օգտվում են հետևյալ կարգապահական իրավունքներից`</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 xml:space="preserve">1) </w:t>
      </w:r>
      <w:proofErr w:type="gramStart"/>
      <w:r w:rsidRPr="00375DEF">
        <w:rPr>
          <w:rFonts w:ascii="GHEA Grapalat" w:eastAsia="Times New Roman" w:hAnsi="GHEA Grapalat" w:cs="Times New Roman"/>
          <w:color w:val="000000"/>
          <w:sz w:val="24"/>
          <w:szCs w:val="24"/>
        </w:rPr>
        <w:t>կրտսեր</w:t>
      </w:r>
      <w:proofErr w:type="gramEnd"/>
      <w:r w:rsidRPr="00375DEF">
        <w:rPr>
          <w:rFonts w:ascii="GHEA Grapalat" w:eastAsia="Times New Roman" w:hAnsi="GHEA Grapalat" w:cs="Times New Roman"/>
          <w:color w:val="000000"/>
          <w:sz w:val="24"/>
          <w:szCs w:val="24"/>
        </w:rPr>
        <w:t xml:space="preserve"> սերժանտ, սերժանտ, ավագ սերժանտ և ավագ զինվորական կոչում ունեցողները` վաշտի (անձնախմբի) ավագի.</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 xml:space="preserve">2) </w:t>
      </w:r>
      <w:proofErr w:type="gramStart"/>
      <w:r w:rsidRPr="00375DEF">
        <w:rPr>
          <w:rFonts w:ascii="GHEA Grapalat" w:eastAsia="Times New Roman" w:hAnsi="GHEA Grapalat" w:cs="Times New Roman"/>
          <w:color w:val="000000"/>
          <w:sz w:val="24"/>
          <w:szCs w:val="24"/>
        </w:rPr>
        <w:t>ենթասպա</w:t>
      </w:r>
      <w:proofErr w:type="gramEnd"/>
      <w:r w:rsidRPr="00375DEF">
        <w:rPr>
          <w:rFonts w:ascii="GHEA Grapalat" w:eastAsia="Times New Roman" w:hAnsi="GHEA Grapalat" w:cs="Times New Roman"/>
          <w:color w:val="000000"/>
          <w:sz w:val="24"/>
          <w:szCs w:val="24"/>
        </w:rPr>
        <w:t xml:space="preserve"> և ավագ ենթասպա զինվորական կոչում ունեցողները` դասակի (խմբի) հրամանատարի.</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 xml:space="preserve">3) </w:t>
      </w:r>
      <w:proofErr w:type="gramStart"/>
      <w:r w:rsidRPr="00375DEF">
        <w:rPr>
          <w:rFonts w:ascii="GHEA Grapalat" w:eastAsia="Times New Roman" w:hAnsi="GHEA Grapalat" w:cs="Times New Roman"/>
          <w:color w:val="000000"/>
          <w:sz w:val="24"/>
          <w:szCs w:val="24"/>
        </w:rPr>
        <w:t>դասակի</w:t>
      </w:r>
      <w:proofErr w:type="gramEnd"/>
      <w:r w:rsidRPr="00375DEF">
        <w:rPr>
          <w:rFonts w:ascii="GHEA Grapalat" w:eastAsia="Times New Roman" w:hAnsi="GHEA Grapalat" w:cs="Times New Roman"/>
          <w:color w:val="000000"/>
          <w:sz w:val="24"/>
          <w:szCs w:val="24"/>
        </w:rPr>
        <w:t xml:space="preserve"> (խմբի) հրամանատարի պաշտոն զբաղեցնող ենթասպան և ավագ ենթասպան` վաշտի հրամանատարի:</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8. Ռազմաուսումնական հաստատությունների կուրսանտներից կազմված ստորաբաժանումների սպա հրամանատարներն իրենց ենթակաների նկատմամբ օգտվում են զբաղեցրած պաշտոնով նախատեսված իրավունքներից մեկ աստիճանով բարձր կարգապահական իրավունքից:</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9. Հայաստանի Հանրապետության պաշտպանության նախարարության համակարգի կառուցվածքային և առանձնացված ստորաբաժանումների զինծառայող ղեկավարներն իրենց ենթակա զինծառայողների նկատմամբ օգտվում են բրիգադի, գնդի, դիվիզիայի հրամանատարին տրված կարգապահական իրավունքից:</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lastRenderedPageBreak/>
        <w:t>10. Հայաստանի Հանրապետության պաշտպանության նախարարը</w:t>
      </w:r>
      <w:ins w:id="68" w:author="S-Paronikyan" w:date="2023-11-22T12:58:00Z">
        <w:r w:rsidRPr="00375DEF">
          <w:rPr>
            <w:rFonts w:ascii="GHEA Grapalat" w:eastAsia="Times New Roman" w:hAnsi="GHEA Grapalat" w:cs="Times New Roman"/>
            <w:color w:val="000000"/>
            <w:sz w:val="24"/>
            <w:szCs w:val="24"/>
          </w:rPr>
          <w:t>, ինչպես նաև Ազգային անվտանգության ծառայության տնօրենը</w:t>
        </w:r>
      </w:ins>
      <w:r w:rsidR="00F67B7B">
        <w:rPr>
          <w:rFonts w:ascii="GHEA Grapalat" w:eastAsia="Times New Roman" w:hAnsi="GHEA Grapalat" w:cs="Times New Roman"/>
          <w:color w:val="000000"/>
          <w:sz w:val="24"/>
          <w:szCs w:val="24"/>
          <w:lang w:val="hy-AM"/>
        </w:rPr>
        <w:t xml:space="preserve"> և տեղակալները</w:t>
      </w:r>
      <w:r w:rsidRPr="00375DEF">
        <w:rPr>
          <w:rFonts w:ascii="GHEA Grapalat" w:eastAsia="Times New Roman" w:hAnsi="GHEA Grapalat" w:cs="Times New Roman"/>
          <w:color w:val="000000"/>
          <w:sz w:val="24"/>
          <w:szCs w:val="24"/>
        </w:rPr>
        <w:t xml:space="preserve"> սույն օրենքով նախատեսված կարգապահական իրավունքը կիրառում </w:t>
      </w:r>
      <w:r w:rsidR="00F67B7B">
        <w:rPr>
          <w:rFonts w:ascii="GHEA Grapalat" w:eastAsia="Times New Roman" w:hAnsi="GHEA Grapalat" w:cs="Times New Roman"/>
          <w:color w:val="000000"/>
          <w:sz w:val="24"/>
          <w:szCs w:val="24"/>
          <w:lang w:val="hy-AM"/>
        </w:rPr>
        <w:t>են</w:t>
      </w:r>
      <w:bookmarkStart w:id="69" w:name="_GoBack"/>
      <w:bookmarkEnd w:id="69"/>
      <w:r w:rsidRPr="00375DEF">
        <w:rPr>
          <w:rFonts w:ascii="GHEA Grapalat" w:eastAsia="Times New Roman" w:hAnsi="GHEA Grapalat" w:cs="Times New Roman"/>
          <w:color w:val="000000"/>
          <w:sz w:val="24"/>
          <w:szCs w:val="24"/>
        </w:rPr>
        <w:t xml:space="preserve"> ամբողջ ծավալով:</w:t>
      </w:r>
      <w:r>
        <w:rPr>
          <w:rFonts w:ascii="GHEA Grapalat" w:eastAsia="Times New Roman" w:hAnsi="GHEA Grapalat" w:cs="Times New Roman"/>
          <w:color w:val="000000"/>
          <w:sz w:val="24"/>
          <w:szCs w:val="24"/>
        </w:rPr>
        <w:t xml:space="preserve"> </w:t>
      </w:r>
    </w:p>
    <w:p w:rsidR="00375DEF" w:rsidRPr="00375DEF" w:rsidRDefault="00375DEF" w:rsidP="00375DEF">
      <w:pPr>
        <w:shd w:val="clear" w:color="auto" w:fill="FFFFFF"/>
        <w:spacing w:after="0" w:line="360" w:lineRule="auto"/>
        <w:ind w:firstLine="340"/>
        <w:jc w:val="both"/>
        <w:rPr>
          <w:rFonts w:ascii="GHEA Grapalat" w:eastAsia="Times New Roman" w:hAnsi="GHEA Grapalat" w:cs="Times New Roman"/>
          <w:color w:val="000000"/>
          <w:sz w:val="24"/>
          <w:szCs w:val="24"/>
        </w:rPr>
      </w:pPr>
      <w:r w:rsidRPr="00375DEF">
        <w:rPr>
          <w:rFonts w:ascii="GHEA Grapalat" w:eastAsia="Times New Roman" w:hAnsi="GHEA Grapalat" w:cs="Times New Roman"/>
          <w:color w:val="000000"/>
          <w:sz w:val="24"/>
          <w:szCs w:val="24"/>
        </w:rPr>
        <w:t>11. Սույն օրենքով Հայաստանի Հանրապետության զինված ուժերի զինծառայողների նկատմամբ կարգապահական իրավունքի կիրառման և կարգավորիչ ակտեր ընդունելու մասով Հայաստանի Հանրապետության պաշտպանության նախարարին վերապահված լիազորություններից օգտվում են «Զինվորական ծառայության և զինծառայողի կարգավիճակի մասին» Հայաստանի Հանրապետության օրենքով նախատեսված համապատասխան պետական լիազոր մարմինների ղեկավարները` այլ զորքերի մասով:</w:t>
      </w:r>
    </w:p>
    <w:p w:rsidR="00375DEF" w:rsidRPr="00375DEF" w:rsidRDefault="00375DEF" w:rsidP="00375DEF">
      <w:pPr>
        <w:shd w:val="clear" w:color="auto" w:fill="FFFFFF"/>
        <w:spacing w:after="0" w:line="360" w:lineRule="auto"/>
        <w:ind w:firstLine="340"/>
        <w:rPr>
          <w:rFonts w:ascii="GHEA Grapalat" w:eastAsia="Times New Roman" w:hAnsi="GHEA Grapalat" w:cs="Times New Roman"/>
          <w:color w:val="000000"/>
          <w:sz w:val="24"/>
          <w:szCs w:val="24"/>
        </w:rPr>
      </w:pPr>
      <w:r w:rsidRPr="00375DEF">
        <w:rPr>
          <w:rFonts w:ascii="GHEA Grapalat" w:eastAsia="Times New Roman" w:hAnsi="GHEA Grapalat" w:cs="Times New Roman"/>
          <w:b/>
          <w:bCs/>
          <w:i/>
          <w:iCs/>
          <w:color w:val="000000"/>
          <w:sz w:val="24"/>
          <w:szCs w:val="24"/>
        </w:rPr>
        <w:t>(5-րդ հոդվածը</w:t>
      </w:r>
      <w:r w:rsidRPr="00375DEF">
        <w:rPr>
          <w:rFonts w:ascii="Arial" w:eastAsia="Times New Roman" w:hAnsi="Arial" w:cs="Arial"/>
          <w:b/>
          <w:bCs/>
          <w:i/>
          <w:iCs/>
          <w:color w:val="000000"/>
          <w:sz w:val="24"/>
          <w:szCs w:val="24"/>
        </w:rPr>
        <w:t> </w:t>
      </w:r>
      <w:r w:rsidRPr="00375DEF">
        <w:rPr>
          <w:rFonts w:ascii="GHEA Grapalat" w:eastAsia="Times New Roman" w:hAnsi="GHEA Grapalat" w:cs="Arial Unicode"/>
          <w:b/>
          <w:bCs/>
          <w:i/>
          <w:iCs/>
          <w:color w:val="000000"/>
          <w:sz w:val="24"/>
          <w:szCs w:val="24"/>
        </w:rPr>
        <w:t>փոփ. 13.04.23 ՀՕ-125-Ն</w:t>
      </w:r>
      <w:r w:rsidRPr="00375DEF">
        <w:rPr>
          <w:rFonts w:ascii="GHEA Grapalat" w:eastAsia="Times New Roman" w:hAnsi="GHEA Grapalat" w:cs="Times New Roman"/>
          <w:b/>
          <w:bCs/>
          <w:i/>
          <w:iCs/>
          <w:color w:val="000000"/>
          <w:sz w:val="24"/>
          <w:szCs w:val="24"/>
        </w:rPr>
        <w:t>)</w:t>
      </w:r>
    </w:p>
    <w:p w:rsidR="00CD4E49" w:rsidRPr="00375DEF" w:rsidRDefault="00CD4E49" w:rsidP="009416AC">
      <w:pPr>
        <w:spacing w:after="0" w:line="360" w:lineRule="auto"/>
        <w:ind w:firstLine="709"/>
        <w:jc w:val="both"/>
        <w:rPr>
          <w:rFonts w:ascii="GHEA Grapalat" w:hAnsi="GHEA Grapalat"/>
          <w:sz w:val="24"/>
          <w:szCs w:val="24"/>
        </w:rPr>
      </w:pPr>
    </w:p>
    <w:p w:rsidR="00DD45CD" w:rsidRPr="00D42B23" w:rsidRDefault="00B97688" w:rsidP="009416AC">
      <w:pPr>
        <w:tabs>
          <w:tab w:val="left" w:pos="3749"/>
        </w:tabs>
        <w:spacing w:after="0"/>
        <w:jc w:val="both"/>
        <w:rPr>
          <w:lang w:val="hy-AM"/>
        </w:rPr>
      </w:pPr>
      <w:r w:rsidRPr="00D42B23">
        <w:rPr>
          <w:lang w:val="hy-AM"/>
        </w:rPr>
        <w:tab/>
      </w:r>
    </w:p>
    <w:sectPr w:rsidR="00DD45CD" w:rsidRPr="00D42B23" w:rsidSect="00B97688">
      <w:pgSz w:w="12240" w:h="15840"/>
      <w:pgMar w:top="851" w:right="567" w:bottom="567"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51CD" w:rsidRDefault="006251CD" w:rsidP="00C02D36">
      <w:pPr>
        <w:spacing w:after="0" w:line="240" w:lineRule="auto"/>
      </w:pPr>
      <w:r>
        <w:separator/>
      </w:r>
    </w:p>
  </w:endnote>
  <w:endnote w:type="continuationSeparator" w:id="0">
    <w:p w:rsidR="006251CD" w:rsidRDefault="006251CD" w:rsidP="00C02D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51CD" w:rsidRDefault="006251CD" w:rsidP="00C02D36">
      <w:pPr>
        <w:spacing w:after="0" w:line="240" w:lineRule="auto"/>
      </w:pPr>
      <w:r>
        <w:separator/>
      </w:r>
    </w:p>
  </w:footnote>
  <w:footnote w:type="continuationSeparator" w:id="0">
    <w:p w:rsidR="006251CD" w:rsidRDefault="006251CD" w:rsidP="00C02D3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B97688"/>
    <w:rsid w:val="00046D59"/>
    <w:rsid w:val="000D7FAD"/>
    <w:rsid w:val="000E35AD"/>
    <w:rsid w:val="00115AD0"/>
    <w:rsid w:val="00187B08"/>
    <w:rsid w:val="00237F7C"/>
    <w:rsid w:val="002954D8"/>
    <w:rsid w:val="002E62B0"/>
    <w:rsid w:val="003260A2"/>
    <w:rsid w:val="0032748D"/>
    <w:rsid w:val="00351F7D"/>
    <w:rsid w:val="00375DEF"/>
    <w:rsid w:val="003A1632"/>
    <w:rsid w:val="003A667B"/>
    <w:rsid w:val="003F319C"/>
    <w:rsid w:val="00421DEE"/>
    <w:rsid w:val="00451B97"/>
    <w:rsid w:val="00484B95"/>
    <w:rsid w:val="004A1F40"/>
    <w:rsid w:val="006244CE"/>
    <w:rsid w:val="006251CD"/>
    <w:rsid w:val="0065792E"/>
    <w:rsid w:val="006950B0"/>
    <w:rsid w:val="006D1964"/>
    <w:rsid w:val="007770D8"/>
    <w:rsid w:val="00913189"/>
    <w:rsid w:val="009416AC"/>
    <w:rsid w:val="00A134C4"/>
    <w:rsid w:val="00A76A78"/>
    <w:rsid w:val="00AB4076"/>
    <w:rsid w:val="00AD3D6E"/>
    <w:rsid w:val="00AF4232"/>
    <w:rsid w:val="00B16E5A"/>
    <w:rsid w:val="00B27FCE"/>
    <w:rsid w:val="00B40A2D"/>
    <w:rsid w:val="00B457B2"/>
    <w:rsid w:val="00B80E35"/>
    <w:rsid w:val="00B9018D"/>
    <w:rsid w:val="00B97688"/>
    <w:rsid w:val="00C02D36"/>
    <w:rsid w:val="00C31E12"/>
    <w:rsid w:val="00C4622C"/>
    <w:rsid w:val="00CB285F"/>
    <w:rsid w:val="00CD4E49"/>
    <w:rsid w:val="00D30B2E"/>
    <w:rsid w:val="00D42B23"/>
    <w:rsid w:val="00D47CB5"/>
    <w:rsid w:val="00E40C58"/>
    <w:rsid w:val="00EB5AD7"/>
    <w:rsid w:val="00EC04D9"/>
    <w:rsid w:val="00F23138"/>
    <w:rsid w:val="00F27506"/>
    <w:rsid w:val="00F4356D"/>
    <w:rsid w:val="00F67B7B"/>
    <w:rsid w:val="00FB5F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54D8"/>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97688"/>
    <w:rPr>
      <w:b/>
      <w:bCs/>
    </w:rPr>
  </w:style>
  <w:style w:type="paragraph" w:styleId="NormalWeb">
    <w:name w:val="Normal (Web)"/>
    <w:aliases w:val="webb, webb,Char11,Normal (Web) Char Char1,Char11 Char1,Char Char Char1,Char11 Char1 Char1,Обычный (веб) Знак Знак,Знак Знак Знак Знак,Знак Знак1,Обычный (веб) Знак Знак Знак,Знак Знак Знак1 Знак Знак Знак Знак Знак,Знак1,Знак,Char Char Char"/>
    <w:basedOn w:val="Normal"/>
    <w:link w:val="NormalWebChar"/>
    <w:uiPriority w:val="99"/>
    <w:unhideWhenUsed/>
    <w:qFormat/>
    <w:rsid w:val="00B976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Char11 Char,Normal (Web) Char Char1 Char,Char11 Char1 Char,Char Char Char1 Char,Char11 Char1 Char1 Char,Обычный (веб) Знак Знак Char,Знак Знак Знак Знак Char,Знак Знак1 Char,Обычный (веб) Знак Знак Знак Char"/>
    <w:link w:val="NormalWeb"/>
    <w:uiPriority w:val="99"/>
    <w:locked/>
    <w:rsid w:val="00B97688"/>
    <w:rPr>
      <w:rFonts w:ascii="Times New Roman" w:eastAsia="Times New Roman" w:hAnsi="Times New Roman" w:cs="Times New Roman"/>
      <w:sz w:val="24"/>
      <w:szCs w:val="24"/>
    </w:rPr>
  </w:style>
  <w:style w:type="character" w:styleId="Emphasis">
    <w:name w:val="Emphasis"/>
    <w:basedOn w:val="DefaultParagraphFont"/>
    <w:uiPriority w:val="20"/>
    <w:qFormat/>
    <w:rsid w:val="00B97688"/>
    <w:rPr>
      <w:i/>
      <w:iCs/>
    </w:rPr>
  </w:style>
  <w:style w:type="paragraph" w:styleId="BalloonText">
    <w:name w:val="Balloon Text"/>
    <w:basedOn w:val="Normal"/>
    <w:link w:val="BalloonTextChar"/>
    <w:uiPriority w:val="99"/>
    <w:semiHidden/>
    <w:unhideWhenUsed/>
    <w:rsid w:val="002E62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62B0"/>
    <w:rPr>
      <w:rFonts w:ascii="Tahoma" w:eastAsia="Calibri" w:hAnsi="Tahoma" w:cs="Tahoma"/>
      <w:sz w:val="16"/>
      <w:szCs w:val="16"/>
    </w:rPr>
  </w:style>
  <w:style w:type="paragraph" w:styleId="Header">
    <w:name w:val="header"/>
    <w:basedOn w:val="Normal"/>
    <w:link w:val="HeaderChar"/>
    <w:uiPriority w:val="99"/>
    <w:semiHidden/>
    <w:unhideWhenUsed/>
    <w:rsid w:val="00C02D3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02D36"/>
    <w:rPr>
      <w:rFonts w:ascii="Calibri" w:eastAsia="Calibri" w:hAnsi="Calibri" w:cs="Calibri"/>
    </w:rPr>
  </w:style>
  <w:style w:type="paragraph" w:styleId="Footer">
    <w:name w:val="footer"/>
    <w:basedOn w:val="Normal"/>
    <w:link w:val="FooterChar"/>
    <w:uiPriority w:val="99"/>
    <w:semiHidden/>
    <w:unhideWhenUsed/>
    <w:rsid w:val="00C02D3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02D36"/>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w:divs>
    <w:div w:id="82923280">
      <w:bodyDiv w:val="1"/>
      <w:marLeft w:val="0"/>
      <w:marRight w:val="0"/>
      <w:marTop w:val="0"/>
      <w:marBottom w:val="0"/>
      <w:divBdr>
        <w:top w:val="none" w:sz="0" w:space="0" w:color="auto"/>
        <w:left w:val="none" w:sz="0" w:space="0" w:color="auto"/>
        <w:bottom w:val="none" w:sz="0" w:space="0" w:color="auto"/>
        <w:right w:val="none" w:sz="0" w:space="0" w:color="auto"/>
      </w:divBdr>
    </w:div>
    <w:div w:id="141047163">
      <w:bodyDiv w:val="1"/>
      <w:marLeft w:val="0"/>
      <w:marRight w:val="0"/>
      <w:marTop w:val="0"/>
      <w:marBottom w:val="0"/>
      <w:divBdr>
        <w:top w:val="none" w:sz="0" w:space="0" w:color="auto"/>
        <w:left w:val="none" w:sz="0" w:space="0" w:color="auto"/>
        <w:bottom w:val="none" w:sz="0" w:space="0" w:color="auto"/>
        <w:right w:val="none" w:sz="0" w:space="0" w:color="auto"/>
      </w:divBdr>
    </w:div>
    <w:div w:id="223877296">
      <w:bodyDiv w:val="1"/>
      <w:marLeft w:val="0"/>
      <w:marRight w:val="0"/>
      <w:marTop w:val="0"/>
      <w:marBottom w:val="0"/>
      <w:divBdr>
        <w:top w:val="none" w:sz="0" w:space="0" w:color="auto"/>
        <w:left w:val="none" w:sz="0" w:space="0" w:color="auto"/>
        <w:bottom w:val="none" w:sz="0" w:space="0" w:color="auto"/>
        <w:right w:val="none" w:sz="0" w:space="0" w:color="auto"/>
      </w:divBdr>
    </w:div>
    <w:div w:id="256252156">
      <w:bodyDiv w:val="1"/>
      <w:marLeft w:val="0"/>
      <w:marRight w:val="0"/>
      <w:marTop w:val="0"/>
      <w:marBottom w:val="0"/>
      <w:divBdr>
        <w:top w:val="none" w:sz="0" w:space="0" w:color="auto"/>
        <w:left w:val="none" w:sz="0" w:space="0" w:color="auto"/>
        <w:bottom w:val="none" w:sz="0" w:space="0" w:color="auto"/>
        <w:right w:val="none" w:sz="0" w:space="0" w:color="auto"/>
      </w:divBdr>
    </w:div>
    <w:div w:id="268784536">
      <w:bodyDiv w:val="1"/>
      <w:marLeft w:val="0"/>
      <w:marRight w:val="0"/>
      <w:marTop w:val="0"/>
      <w:marBottom w:val="0"/>
      <w:divBdr>
        <w:top w:val="none" w:sz="0" w:space="0" w:color="auto"/>
        <w:left w:val="none" w:sz="0" w:space="0" w:color="auto"/>
        <w:bottom w:val="none" w:sz="0" w:space="0" w:color="auto"/>
        <w:right w:val="none" w:sz="0" w:space="0" w:color="auto"/>
      </w:divBdr>
    </w:div>
    <w:div w:id="403257194">
      <w:bodyDiv w:val="1"/>
      <w:marLeft w:val="0"/>
      <w:marRight w:val="0"/>
      <w:marTop w:val="0"/>
      <w:marBottom w:val="0"/>
      <w:divBdr>
        <w:top w:val="none" w:sz="0" w:space="0" w:color="auto"/>
        <w:left w:val="none" w:sz="0" w:space="0" w:color="auto"/>
        <w:bottom w:val="none" w:sz="0" w:space="0" w:color="auto"/>
        <w:right w:val="none" w:sz="0" w:space="0" w:color="auto"/>
      </w:divBdr>
    </w:div>
    <w:div w:id="519660281">
      <w:bodyDiv w:val="1"/>
      <w:marLeft w:val="0"/>
      <w:marRight w:val="0"/>
      <w:marTop w:val="0"/>
      <w:marBottom w:val="0"/>
      <w:divBdr>
        <w:top w:val="none" w:sz="0" w:space="0" w:color="auto"/>
        <w:left w:val="none" w:sz="0" w:space="0" w:color="auto"/>
        <w:bottom w:val="none" w:sz="0" w:space="0" w:color="auto"/>
        <w:right w:val="none" w:sz="0" w:space="0" w:color="auto"/>
      </w:divBdr>
    </w:div>
    <w:div w:id="623391212">
      <w:bodyDiv w:val="1"/>
      <w:marLeft w:val="0"/>
      <w:marRight w:val="0"/>
      <w:marTop w:val="0"/>
      <w:marBottom w:val="0"/>
      <w:divBdr>
        <w:top w:val="none" w:sz="0" w:space="0" w:color="auto"/>
        <w:left w:val="none" w:sz="0" w:space="0" w:color="auto"/>
        <w:bottom w:val="none" w:sz="0" w:space="0" w:color="auto"/>
        <w:right w:val="none" w:sz="0" w:space="0" w:color="auto"/>
      </w:divBdr>
    </w:div>
    <w:div w:id="690839771">
      <w:bodyDiv w:val="1"/>
      <w:marLeft w:val="0"/>
      <w:marRight w:val="0"/>
      <w:marTop w:val="0"/>
      <w:marBottom w:val="0"/>
      <w:divBdr>
        <w:top w:val="none" w:sz="0" w:space="0" w:color="auto"/>
        <w:left w:val="none" w:sz="0" w:space="0" w:color="auto"/>
        <w:bottom w:val="none" w:sz="0" w:space="0" w:color="auto"/>
        <w:right w:val="none" w:sz="0" w:space="0" w:color="auto"/>
      </w:divBdr>
    </w:div>
    <w:div w:id="717751408">
      <w:bodyDiv w:val="1"/>
      <w:marLeft w:val="0"/>
      <w:marRight w:val="0"/>
      <w:marTop w:val="0"/>
      <w:marBottom w:val="0"/>
      <w:divBdr>
        <w:top w:val="none" w:sz="0" w:space="0" w:color="auto"/>
        <w:left w:val="none" w:sz="0" w:space="0" w:color="auto"/>
        <w:bottom w:val="none" w:sz="0" w:space="0" w:color="auto"/>
        <w:right w:val="none" w:sz="0" w:space="0" w:color="auto"/>
      </w:divBdr>
    </w:div>
    <w:div w:id="761725359">
      <w:bodyDiv w:val="1"/>
      <w:marLeft w:val="0"/>
      <w:marRight w:val="0"/>
      <w:marTop w:val="0"/>
      <w:marBottom w:val="0"/>
      <w:divBdr>
        <w:top w:val="none" w:sz="0" w:space="0" w:color="auto"/>
        <w:left w:val="none" w:sz="0" w:space="0" w:color="auto"/>
        <w:bottom w:val="none" w:sz="0" w:space="0" w:color="auto"/>
        <w:right w:val="none" w:sz="0" w:space="0" w:color="auto"/>
      </w:divBdr>
    </w:div>
    <w:div w:id="761951340">
      <w:bodyDiv w:val="1"/>
      <w:marLeft w:val="0"/>
      <w:marRight w:val="0"/>
      <w:marTop w:val="0"/>
      <w:marBottom w:val="0"/>
      <w:divBdr>
        <w:top w:val="none" w:sz="0" w:space="0" w:color="auto"/>
        <w:left w:val="none" w:sz="0" w:space="0" w:color="auto"/>
        <w:bottom w:val="none" w:sz="0" w:space="0" w:color="auto"/>
        <w:right w:val="none" w:sz="0" w:space="0" w:color="auto"/>
      </w:divBdr>
    </w:div>
    <w:div w:id="838546494">
      <w:bodyDiv w:val="1"/>
      <w:marLeft w:val="0"/>
      <w:marRight w:val="0"/>
      <w:marTop w:val="0"/>
      <w:marBottom w:val="0"/>
      <w:divBdr>
        <w:top w:val="none" w:sz="0" w:space="0" w:color="auto"/>
        <w:left w:val="none" w:sz="0" w:space="0" w:color="auto"/>
        <w:bottom w:val="none" w:sz="0" w:space="0" w:color="auto"/>
        <w:right w:val="none" w:sz="0" w:space="0" w:color="auto"/>
      </w:divBdr>
    </w:div>
    <w:div w:id="990602766">
      <w:bodyDiv w:val="1"/>
      <w:marLeft w:val="0"/>
      <w:marRight w:val="0"/>
      <w:marTop w:val="0"/>
      <w:marBottom w:val="0"/>
      <w:divBdr>
        <w:top w:val="none" w:sz="0" w:space="0" w:color="auto"/>
        <w:left w:val="none" w:sz="0" w:space="0" w:color="auto"/>
        <w:bottom w:val="none" w:sz="0" w:space="0" w:color="auto"/>
        <w:right w:val="none" w:sz="0" w:space="0" w:color="auto"/>
      </w:divBdr>
    </w:div>
    <w:div w:id="1077675883">
      <w:bodyDiv w:val="1"/>
      <w:marLeft w:val="0"/>
      <w:marRight w:val="0"/>
      <w:marTop w:val="0"/>
      <w:marBottom w:val="0"/>
      <w:divBdr>
        <w:top w:val="none" w:sz="0" w:space="0" w:color="auto"/>
        <w:left w:val="none" w:sz="0" w:space="0" w:color="auto"/>
        <w:bottom w:val="none" w:sz="0" w:space="0" w:color="auto"/>
        <w:right w:val="none" w:sz="0" w:space="0" w:color="auto"/>
      </w:divBdr>
    </w:div>
    <w:div w:id="1154638464">
      <w:bodyDiv w:val="1"/>
      <w:marLeft w:val="0"/>
      <w:marRight w:val="0"/>
      <w:marTop w:val="0"/>
      <w:marBottom w:val="0"/>
      <w:divBdr>
        <w:top w:val="none" w:sz="0" w:space="0" w:color="auto"/>
        <w:left w:val="none" w:sz="0" w:space="0" w:color="auto"/>
        <w:bottom w:val="none" w:sz="0" w:space="0" w:color="auto"/>
        <w:right w:val="none" w:sz="0" w:space="0" w:color="auto"/>
      </w:divBdr>
    </w:div>
    <w:div w:id="1327249168">
      <w:bodyDiv w:val="1"/>
      <w:marLeft w:val="0"/>
      <w:marRight w:val="0"/>
      <w:marTop w:val="0"/>
      <w:marBottom w:val="0"/>
      <w:divBdr>
        <w:top w:val="none" w:sz="0" w:space="0" w:color="auto"/>
        <w:left w:val="none" w:sz="0" w:space="0" w:color="auto"/>
        <w:bottom w:val="none" w:sz="0" w:space="0" w:color="auto"/>
        <w:right w:val="none" w:sz="0" w:space="0" w:color="auto"/>
      </w:divBdr>
    </w:div>
    <w:div w:id="1460804476">
      <w:bodyDiv w:val="1"/>
      <w:marLeft w:val="0"/>
      <w:marRight w:val="0"/>
      <w:marTop w:val="0"/>
      <w:marBottom w:val="0"/>
      <w:divBdr>
        <w:top w:val="none" w:sz="0" w:space="0" w:color="auto"/>
        <w:left w:val="none" w:sz="0" w:space="0" w:color="auto"/>
        <w:bottom w:val="none" w:sz="0" w:space="0" w:color="auto"/>
        <w:right w:val="none" w:sz="0" w:space="0" w:color="auto"/>
      </w:divBdr>
    </w:div>
    <w:div w:id="1556238031">
      <w:bodyDiv w:val="1"/>
      <w:marLeft w:val="0"/>
      <w:marRight w:val="0"/>
      <w:marTop w:val="0"/>
      <w:marBottom w:val="0"/>
      <w:divBdr>
        <w:top w:val="none" w:sz="0" w:space="0" w:color="auto"/>
        <w:left w:val="none" w:sz="0" w:space="0" w:color="auto"/>
        <w:bottom w:val="none" w:sz="0" w:space="0" w:color="auto"/>
        <w:right w:val="none" w:sz="0" w:space="0" w:color="auto"/>
      </w:divBdr>
    </w:div>
    <w:div w:id="1630629771">
      <w:bodyDiv w:val="1"/>
      <w:marLeft w:val="0"/>
      <w:marRight w:val="0"/>
      <w:marTop w:val="0"/>
      <w:marBottom w:val="0"/>
      <w:divBdr>
        <w:top w:val="none" w:sz="0" w:space="0" w:color="auto"/>
        <w:left w:val="none" w:sz="0" w:space="0" w:color="auto"/>
        <w:bottom w:val="none" w:sz="0" w:space="0" w:color="auto"/>
        <w:right w:val="none" w:sz="0" w:space="0" w:color="auto"/>
      </w:divBdr>
    </w:div>
    <w:div w:id="1731683269">
      <w:bodyDiv w:val="1"/>
      <w:marLeft w:val="0"/>
      <w:marRight w:val="0"/>
      <w:marTop w:val="0"/>
      <w:marBottom w:val="0"/>
      <w:divBdr>
        <w:top w:val="none" w:sz="0" w:space="0" w:color="auto"/>
        <w:left w:val="none" w:sz="0" w:space="0" w:color="auto"/>
        <w:bottom w:val="none" w:sz="0" w:space="0" w:color="auto"/>
        <w:right w:val="none" w:sz="0" w:space="0" w:color="auto"/>
      </w:divBdr>
    </w:div>
    <w:div w:id="1735280290">
      <w:bodyDiv w:val="1"/>
      <w:marLeft w:val="0"/>
      <w:marRight w:val="0"/>
      <w:marTop w:val="0"/>
      <w:marBottom w:val="0"/>
      <w:divBdr>
        <w:top w:val="none" w:sz="0" w:space="0" w:color="auto"/>
        <w:left w:val="none" w:sz="0" w:space="0" w:color="auto"/>
        <w:bottom w:val="none" w:sz="0" w:space="0" w:color="auto"/>
        <w:right w:val="none" w:sz="0" w:space="0" w:color="auto"/>
      </w:divBdr>
    </w:div>
    <w:div w:id="1869945427">
      <w:bodyDiv w:val="1"/>
      <w:marLeft w:val="0"/>
      <w:marRight w:val="0"/>
      <w:marTop w:val="0"/>
      <w:marBottom w:val="0"/>
      <w:divBdr>
        <w:top w:val="none" w:sz="0" w:space="0" w:color="auto"/>
        <w:left w:val="none" w:sz="0" w:space="0" w:color="auto"/>
        <w:bottom w:val="none" w:sz="0" w:space="0" w:color="auto"/>
        <w:right w:val="none" w:sz="0" w:space="0" w:color="auto"/>
      </w:divBdr>
    </w:div>
    <w:div w:id="1903638496">
      <w:bodyDiv w:val="1"/>
      <w:marLeft w:val="0"/>
      <w:marRight w:val="0"/>
      <w:marTop w:val="0"/>
      <w:marBottom w:val="0"/>
      <w:divBdr>
        <w:top w:val="none" w:sz="0" w:space="0" w:color="auto"/>
        <w:left w:val="none" w:sz="0" w:space="0" w:color="auto"/>
        <w:bottom w:val="none" w:sz="0" w:space="0" w:color="auto"/>
        <w:right w:val="none" w:sz="0" w:space="0" w:color="auto"/>
      </w:divBdr>
    </w:div>
    <w:div w:id="1921059308">
      <w:bodyDiv w:val="1"/>
      <w:marLeft w:val="0"/>
      <w:marRight w:val="0"/>
      <w:marTop w:val="0"/>
      <w:marBottom w:val="0"/>
      <w:divBdr>
        <w:top w:val="none" w:sz="0" w:space="0" w:color="auto"/>
        <w:left w:val="none" w:sz="0" w:space="0" w:color="auto"/>
        <w:bottom w:val="none" w:sz="0" w:space="0" w:color="auto"/>
        <w:right w:val="none" w:sz="0" w:space="0" w:color="auto"/>
      </w:divBdr>
    </w:div>
    <w:div w:id="1921520883">
      <w:bodyDiv w:val="1"/>
      <w:marLeft w:val="0"/>
      <w:marRight w:val="0"/>
      <w:marTop w:val="0"/>
      <w:marBottom w:val="0"/>
      <w:divBdr>
        <w:top w:val="none" w:sz="0" w:space="0" w:color="auto"/>
        <w:left w:val="none" w:sz="0" w:space="0" w:color="auto"/>
        <w:bottom w:val="none" w:sz="0" w:space="0" w:color="auto"/>
        <w:right w:val="none" w:sz="0" w:space="0" w:color="auto"/>
      </w:divBdr>
    </w:div>
    <w:div w:id="1955402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5706" TargetMode="External"/><Relationship Id="rId3" Type="http://schemas.openxmlformats.org/officeDocument/2006/relationships/webSettings" Target="webSettings.xml"/><Relationship Id="rId7" Type="http://schemas.openxmlformats.org/officeDocument/2006/relationships/hyperlink" Target="https://www.arlis.am/DocumentView.aspx?docid=17570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51801"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3237</Words>
  <Characters>18451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S-Paronikyan</dc:creator>
  <cp:keywords>https://mul2.gov.am/tasks/889453/oneclick/track changes texekanq.docx?token=1c379a1f93c4ec574edd94a3dbfdffb4</cp:keywords>
  <cp:lastModifiedBy>S-Paronikyan</cp:lastModifiedBy>
  <cp:revision>2</cp:revision>
  <dcterms:created xsi:type="dcterms:W3CDTF">2023-11-29T06:53:00Z</dcterms:created>
  <dcterms:modified xsi:type="dcterms:W3CDTF">2023-11-29T06:53:00Z</dcterms:modified>
</cp:coreProperties>
</file>