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5BC4AD" w14:textId="4B73F12E" w:rsidR="00234685" w:rsidRDefault="00234685" w:rsidP="00234685">
      <w:pPr>
        <w:tabs>
          <w:tab w:val="left" w:pos="1350"/>
        </w:tabs>
        <w:spacing w:after="0"/>
        <w:jc w:val="center"/>
        <w:rPr>
          <w:rFonts w:ascii="GHEA Grapalat" w:hAnsi="GHEA Grapalat" w:cs="Sylfaen"/>
          <w:b/>
          <w:sz w:val="24"/>
          <w:szCs w:val="24"/>
          <w:lang w:val="hy-AM"/>
        </w:rPr>
      </w:pPr>
      <w:r>
        <w:rPr>
          <w:rFonts w:ascii="GHEA Grapalat" w:hAnsi="GHEA Grapalat" w:cs="Sylfaen"/>
          <w:b/>
          <w:sz w:val="24"/>
          <w:szCs w:val="24"/>
          <w:lang w:val="hy-AM"/>
        </w:rPr>
        <w:t>ՏԵՂԵԿԱՆՔ</w:t>
      </w:r>
    </w:p>
    <w:p w14:paraId="384D38B2" w14:textId="6F513499" w:rsidR="00977DDE" w:rsidRPr="006A4BA7" w:rsidRDefault="00EF4AE4" w:rsidP="00234685">
      <w:pPr>
        <w:tabs>
          <w:tab w:val="left" w:pos="1350"/>
        </w:tabs>
        <w:spacing w:after="0"/>
        <w:jc w:val="center"/>
        <w:rPr>
          <w:rFonts w:ascii="GHEA Grapalat" w:hAnsi="GHEA Grapalat" w:cs="Sylfaen"/>
          <w:b/>
          <w:sz w:val="24"/>
          <w:szCs w:val="24"/>
          <w:lang w:val="hy-AM"/>
        </w:rPr>
      </w:pPr>
      <w:r w:rsidRPr="006A4BA7">
        <w:rPr>
          <w:rFonts w:ascii="GHEA Grapalat" w:hAnsi="GHEA Grapalat" w:cs="Sylfaen"/>
          <w:b/>
          <w:sz w:val="24"/>
          <w:szCs w:val="24"/>
          <w:lang w:val="hy-AM"/>
        </w:rPr>
        <w:t>ՀԱՅԱՍՏԱՆԻ</w:t>
      </w:r>
      <w:r w:rsidRPr="006A4BA7">
        <w:rPr>
          <w:rFonts w:ascii="GHEA Grapalat" w:hAnsi="GHEA Grapalat"/>
          <w:b/>
          <w:sz w:val="24"/>
          <w:szCs w:val="24"/>
          <w:lang w:val="hy-AM"/>
        </w:rPr>
        <w:t xml:space="preserve"> </w:t>
      </w:r>
      <w:r w:rsidRPr="006A4BA7">
        <w:rPr>
          <w:rFonts w:ascii="GHEA Grapalat" w:hAnsi="GHEA Grapalat" w:cs="Sylfaen"/>
          <w:b/>
          <w:sz w:val="24"/>
          <w:szCs w:val="24"/>
          <w:lang w:val="hy-AM"/>
        </w:rPr>
        <w:t>ՀԱՆՐԱՊԵՏՈՒԹՅԱՆ</w:t>
      </w:r>
      <w:r w:rsidRPr="006A4BA7">
        <w:rPr>
          <w:rFonts w:ascii="GHEA Grapalat" w:hAnsi="GHEA Grapalat"/>
          <w:b/>
          <w:sz w:val="24"/>
          <w:szCs w:val="24"/>
          <w:lang w:val="hy-AM"/>
        </w:rPr>
        <w:t xml:space="preserve"> </w:t>
      </w:r>
      <w:r w:rsidRPr="006A4BA7">
        <w:rPr>
          <w:rFonts w:ascii="GHEA Grapalat" w:hAnsi="GHEA Grapalat" w:cs="Sylfaen"/>
          <w:b/>
          <w:sz w:val="24"/>
          <w:szCs w:val="24"/>
          <w:lang w:val="hy-AM"/>
        </w:rPr>
        <w:t>ՍԱՀՄԱՆԱԴՐԱԿԱՆ</w:t>
      </w:r>
      <w:r w:rsidRPr="006A4BA7">
        <w:rPr>
          <w:rFonts w:ascii="GHEA Grapalat" w:hAnsi="GHEA Grapalat"/>
          <w:b/>
          <w:sz w:val="24"/>
          <w:szCs w:val="24"/>
          <w:lang w:val="hy-AM"/>
        </w:rPr>
        <w:t xml:space="preserve"> </w:t>
      </w:r>
      <w:r w:rsidRPr="006A4BA7">
        <w:rPr>
          <w:rFonts w:ascii="GHEA Grapalat" w:hAnsi="GHEA Grapalat" w:cs="Sylfaen"/>
          <w:b/>
          <w:sz w:val="24"/>
          <w:szCs w:val="24"/>
          <w:lang w:val="hy-AM"/>
        </w:rPr>
        <w:t>ՕՐԵՆՔԸ</w:t>
      </w:r>
    </w:p>
    <w:p w14:paraId="0584E8FF" w14:textId="26470D1C" w:rsidR="00977DDE" w:rsidRPr="006A4BA7" w:rsidRDefault="00EF4AE4" w:rsidP="00234685">
      <w:pPr>
        <w:tabs>
          <w:tab w:val="left" w:pos="1350"/>
        </w:tabs>
        <w:spacing w:after="0"/>
        <w:jc w:val="center"/>
        <w:rPr>
          <w:rFonts w:ascii="GHEA Grapalat" w:hAnsi="GHEA Grapalat"/>
          <w:b/>
          <w:sz w:val="24"/>
          <w:szCs w:val="24"/>
          <w:lang w:val="hy-AM"/>
        </w:rPr>
      </w:pPr>
      <w:r w:rsidRPr="006A4BA7">
        <w:rPr>
          <w:rFonts w:ascii="GHEA Grapalat" w:hAnsi="GHEA Grapalat"/>
          <w:b/>
          <w:sz w:val="24"/>
          <w:szCs w:val="24"/>
          <w:lang w:val="hy-AM"/>
        </w:rPr>
        <w:t>«</w:t>
      </w:r>
      <w:r w:rsidRPr="006A4BA7">
        <w:rPr>
          <w:rFonts w:ascii="GHEA Grapalat" w:hAnsi="GHEA Grapalat" w:cs="Sylfaen"/>
          <w:b/>
          <w:sz w:val="24"/>
          <w:szCs w:val="24"/>
          <w:lang w:val="hy-AM"/>
        </w:rPr>
        <w:t>ՀԱՅԱՍՏԱՆԻ</w:t>
      </w:r>
      <w:r w:rsidRPr="006A4BA7">
        <w:rPr>
          <w:rFonts w:ascii="GHEA Grapalat" w:hAnsi="GHEA Grapalat"/>
          <w:b/>
          <w:sz w:val="24"/>
          <w:szCs w:val="24"/>
          <w:lang w:val="hy-AM"/>
        </w:rPr>
        <w:t xml:space="preserve"> </w:t>
      </w:r>
      <w:r w:rsidRPr="006A4BA7">
        <w:rPr>
          <w:rFonts w:ascii="GHEA Grapalat" w:hAnsi="GHEA Grapalat" w:cs="Sylfaen"/>
          <w:b/>
          <w:sz w:val="24"/>
          <w:szCs w:val="24"/>
          <w:lang w:val="hy-AM"/>
        </w:rPr>
        <w:t>ՀԱՆՐԱՊԵՏՈՒԹՅԱՆ</w:t>
      </w:r>
      <w:r w:rsidRPr="006A4BA7">
        <w:rPr>
          <w:rFonts w:ascii="GHEA Grapalat" w:hAnsi="GHEA Grapalat"/>
          <w:b/>
          <w:sz w:val="24"/>
          <w:szCs w:val="24"/>
          <w:lang w:val="hy-AM"/>
        </w:rPr>
        <w:t xml:space="preserve"> </w:t>
      </w:r>
      <w:r w:rsidRPr="006A4BA7">
        <w:rPr>
          <w:rFonts w:ascii="GHEA Grapalat" w:hAnsi="GHEA Grapalat" w:cs="Sylfaen"/>
          <w:b/>
          <w:sz w:val="24"/>
          <w:szCs w:val="24"/>
          <w:lang w:val="hy-AM"/>
        </w:rPr>
        <w:t>ԴԱՏԱԿԱՆ</w:t>
      </w:r>
      <w:r w:rsidRPr="006A4BA7">
        <w:rPr>
          <w:rFonts w:ascii="GHEA Grapalat" w:hAnsi="GHEA Grapalat"/>
          <w:b/>
          <w:sz w:val="24"/>
          <w:szCs w:val="24"/>
          <w:lang w:val="hy-AM"/>
        </w:rPr>
        <w:t xml:space="preserve"> </w:t>
      </w:r>
      <w:r w:rsidRPr="006A4BA7">
        <w:rPr>
          <w:rFonts w:ascii="GHEA Grapalat" w:hAnsi="GHEA Grapalat" w:cs="Sylfaen"/>
          <w:b/>
          <w:sz w:val="24"/>
          <w:szCs w:val="24"/>
          <w:lang w:val="hy-AM"/>
        </w:rPr>
        <w:t>ՕՐԵՆՍԳԻՐՔ</w:t>
      </w:r>
      <w:r w:rsidRPr="006A4BA7">
        <w:rPr>
          <w:rFonts w:ascii="GHEA Grapalat" w:hAnsi="GHEA Grapalat"/>
          <w:b/>
          <w:sz w:val="24"/>
          <w:szCs w:val="24"/>
          <w:lang w:val="hy-AM"/>
        </w:rPr>
        <w:t xml:space="preserve">» </w:t>
      </w:r>
      <w:r w:rsidRPr="006A4BA7">
        <w:rPr>
          <w:rFonts w:ascii="GHEA Grapalat" w:hAnsi="GHEA Grapalat" w:cs="Sylfaen"/>
          <w:b/>
          <w:sz w:val="24"/>
          <w:szCs w:val="24"/>
          <w:lang w:val="hy-AM"/>
        </w:rPr>
        <w:t>ՍԱՀՄԱՆԱԴՐԱԿԱՆ</w:t>
      </w:r>
      <w:r w:rsidRPr="006A4BA7">
        <w:rPr>
          <w:rFonts w:ascii="GHEA Grapalat" w:hAnsi="GHEA Grapalat"/>
          <w:b/>
          <w:sz w:val="24"/>
          <w:szCs w:val="24"/>
          <w:lang w:val="hy-AM"/>
        </w:rPr>
        <w:t xml:space="preserve"> </w:t>
      </w:r>
      <w:r w:rsidRPr="006A4BA7">
        <w:rPr>
          <w:rFonts w:ascii="GHEA Grapalat" w:hAnsi="GHEA Grapalat" w:cs="Sylfaen"/>
          <w:b/>
          <w:sz w:val="24"/>
          <w:szCs w:val="24"/>
          <w:lang w:val="hy-AM"/>
        </w:rPr>
        <w:t>ՕՐԵՆՔՈՒՄ</w:t>
      </w:r>
      <w:r w:rsidRPr="006A4BA7">
        <w:rPr>
          <w:rFonts w:ascii="GHEA Grapalat" w:hAnsi="GHEA Grapalat"/>
          <w:b/>
          <w:sz w:val="24"/>
          <w:szCs w:val="24"/>
          <w:lang w:val="hy-AM"/>
        </w:rPr>
        <w:t xml:space="preserve"> </w:t>
      </w:r>
      <w:r w:rsidRPr="006A4BA7">
        <w:rPr>
          <w:rFonts w:ascii="GHEA Grapalat" w:hAnsi="GHEA Grapalat" w:cs="Sylfaen"/>
          <w:b/>
          <w:sz w:val="24"/>
          <w:szCs w:val="24"/>
          <w:lang w:val="hy-AM"/>
        </w:rPr>
        <w:t>ԼՐԱՑՈՒՄ</w:t>
      </w:r>
      <w:r w:rsidR="00234685">
        <w:rPr>
          <w:rFonts w:ascii="GHEA Grapalat" w:hAnsi="GHEA Grapalat" w:cs="Sylfaen"/>
          <w:b/>
          <w:sz w:val="24"/>
          <w:szCs w:val="24"/>
          <w:lang w:val="hy-AM"/>
        </w:rPr>
        <w:t xml:space="preserve"> </w:t>
      </w:r>
      <w:r w:rsidRPr="006A4BA7">
        <w:rPr>
          <w:rFonts w:ascii="GHEA Grapalat" w:hAnsi="GHEA Grapalat" w:cs="Sylfaen"/>
          <w:b/>
          <w:sz w:val="24"/>
          <w:szCs w:val="24"/>
          <w:lang w:val="hy-AM"/>
        </w:rPr>
        <w:t>ԿԱՏԱՐԵԼՈՒ</w:t>
      </w:r>
      <w:r w:rsidRPr="006A4BA7">
        <w:rPr>
          <w:rFonts w:ascii="GHEA Grapalat" w:hAnsi="GHEA Grapalat"/>
          <w:b/>
          <w:sz w:val="24"/>
          <w:szCs w:val="24"/>
          <w:lang w:val="hy-AM"/>
        </w:rPr>
        <w:t xml:space="preserve"> </w:t>
      </w:r>
      <w:r w:rsidRPr="006A4BA7">
        <w:rPr>
          <w:rFonts w:ascii="GHEA Grapalat" w:hAnsi="GHEA Grapalat" w:cs="Sylfaen"/>
          <w:b/>
          <w:sz w:val="24"/>
          <w:szCs w:val="24"/>
          <w:lang w:val="hy-AM"/>
        </w:rPr>
        <w:t>ՄԱՍԻՆ</w:t>
      </w:r>
    </w:p>
    <w:p w14:paraId="56EB3A6E" w14:textId="77777777" w:rsidR="00977DDE" w:rsidRPr="00234685" w:rsidRDefault="00977DDE" w:rsidP="00234685">
      <w:pPr>
        <w:tabs>
          <w:tab w:val="left" w:pos="1350"/>
        </w:tabs>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471"/>
        <w:gridCol w:w="7947"/>
      </w:tblGrid>
      <w:tr w:rsidR="005108EB" w:rsidRPr="006A4BA7" w14:paraId="5FE9A4AC" w14:textId="77777777" w:rsidTr="005108EB">
        <w:trPr>
          <w:tblCellSpacing w:w="7" w:type="dxa"/>
        </w:trPr>
        <w:tc>
          <w:tcPr>
            <w:tcW w:w="2355" w:type="dxa"/>
            <w:shd w:val="clear" w:color="auto" w:fill="FFFFFF"/>
            <w:hideMark/>
          </w:tcPr>
          <w:p w14:paraId="192D65DB" w14:textId="77777777" w:rsidR="00977DDE" w:rsidRPr="006A4BA7" w:rsidRDefault="00413218" w:rsidP="00234685">
            <w:pPr>
              <w:pStyle w:val="NormalWeb"/>
              <w:spacing w:before="0" w:beforeAutospacing="0" w:after="0" w:afterAutospacing="0" w:line="276" w:lineRule="auto"/>
              <w:ind w:firstLine="288"/>
              <w:jc w:val="center"/>
              <w:rPr>
                <w:rFonts w:ascii="GHEA Grapalat" w:hAnsi="GHEA Grapalat"/>
                <w:color w:val="000000"/>
              </w:rPr>
            </w:pPr>
            <w:r w:rsidRPr="006A4BA7">
              <w:rPr>
                <w:rStyle w:val="Strong"/>
                <w:rFonts w:ascii="GHEA Grapalat" w:hAnsi="GHEA Grapalat"/>
              </w:rPr>
              <w:t>Հոդված 89.</w:t>
            </w:r>
          </w:p>
        </w:tc>
        <w:tc>
          <w:tcPr>
            <w:tcW w:w="18525" w:type="dxa"/>
            <w:shd w:val="clear" w:color="auto" w:fill="FFFFFF"/>
            <w:hideMark/>
          </w:tcPr>
          <w:p w14:paraId="7DA93881" w14:textId="77777777" w:rsidR="005108EB" w:rsidRPr="006A4BA7" w:rsidRDefault="00413218" w:rsidP="006A4BA7">
            <w:pPr>
              <w:rPr>
                <w:rFonts w:ascii="GHEA Grapalat" w:hAnsi="GHEA Grapalat"/>
                <w:color w:val="000000"/>
                <w:sz w:val="24"/>
                <w:szCs w:val="24"/>
              </w:rPr>
            </w:pPr>
            <w:r w:rsidRPr="006A4BA7">
              <w:rPr>
                <w:rStyle w:val="Strong"/>
                <w:rFonts w:ascii="GHEA Grapalat" w:hAnsi="GHEA Grapalat"/>
                <w:color w:val="000000"/>
                <w:sz w:val="24"/>
                <w:szCs w:val="24"/>
              </w:rPr>
              <w:t xml:space="preserve">  </w:t>
            </w:r>
            <w:r w:rsidR="00EF4AE4" w:rsidRPr="006A4BA7">
              <w:rPr>
                <w:rStyle w:val="Strong"/>
                <w:rFonts w:ascii="GHEA Grapalat" w:hAnsi="GHEA Grapalat"/>
                <w:color w:val="000000"/>
                <w:sz w:val="24"/>
                <w:szCs w:val="24"/>
              </w:rPr>
              <w:t>Բարձրագույն դատական խորհրդի լիազորությունները</w:t>
            </w:r>
          </w:p>
        </w:tc>
      </w:tr>
    </w:tbl>
    <w:p w14:paraId="215F4569" w14:textId="77777777" w:rsidR="00977DDE" w:rsidRPr="006A4BA7" w:rsidRDefault="00ED544B"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234685">
        <w:rPr>
          <w:rFonts w:ascii="Arial" w:hAnsi="Arial" w:cs="Arial"/>
          <w:color w:val="000000"/>
        </w:rPr>
        <w:t> </w:t>
      </w:r>
    </w:p>
    <w:p w14:paraId="5EF68856"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 Բարձրագույն դատական խորհուրդը`</w:t>
      </w:r>
    </w:p>
    <w:p w14:paraId="32D9381D"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 կազմում և հաստատում է դատավորների թեկնածուների, ներառյալ՝ առաջխաղացման ենթակա դատավորների թեկնածուների ցուցակները.</w:t>
      </w:r>
    </w:p>
    <w:p w14:paraId="524A8774"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2) Հանրապետության նախագահին առաջարկում է նշանակման ենթակա, ներառյալ՝ առաջխաղացման կարգով նշանակման ենթակա դատավորների թեկնածուներին.</w:t>
      </w:r>
    </w:p>
    <w:p w14:paraId="103B3B98"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3) Հանրապետության նախագահին առաջարկում է նշանակման ենթակա դատարանների նախագահների և Վճռաբեկ դատարանի պալատների նախագահների թեկնածուներին.</w:t>
      </w:r>
    </w:p>
    <w:p w14:paraId="4B69F083"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4) Ազգային ժողովին առաջարկում է Վճռաբեկ դատարանի դատավորների և նախագահի թեկնածուներին.</w:t>
      </w:r>
    </w:p>
    <w:p w14:paraId="3A3CB791"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4.1) օրենքով սահմանված դեպքում և կարգով նշանակում (առաջադրում) է Բարձրագույն դատական խորհրդի ներկայացուցիչ (անդամ) մրցութային խորհուրդներում (մրցութային հանձնաժողովներում) և այլ մարմիններում.</w:t>
      </w:r>
    </w:p>
    <w:p w14:paraId="465B17AF"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5) լուծում է դատավորին մեկ այլ դատարան գործուղելու հարցը.</w:t>
      </w:r>
    </w:p>
    <w:p w14:paraId="2FA85E88"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6) լուծում է իր լիազորությունների իրականացման կապակցությամբ դատավորի նկատմամբ քրեական հետապնդում հարուցելու կամ նրան ազատությունից զրկելու վերաբերյալ համաձայնություն տալու հարցը.</w:t>
      </w:r>
    </w:p>
    <w:p w14:paraId="693F4598"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7) լուծում է դատավորին կարգապահական պատասխանատվության ենթարկելու հարցը.</w:t>
      </w:r>
    </w:p>
    <w:p w14:paraId="3B5DCF48"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8) լուծում է դատավորի լիազորությունների դադարեցման հարցը.</w:t>
      </w:r>
    </w:p>
    <w:p w14:paraId="18E5C8B0"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9) արձանագրում է դատավորի լիազորությունների դադարման հիմք հանդիսացող հանգամանքի առկայությունը.</w:t>
      </w:r>
    </w:p>
    <w:p w14:paraId="4250BF03"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10) հաստատում է իր, ինչպես նաև դատարանների ծախսերի նախահաշիվները.</w:t>
      </w:r>
    </w:p>
    <w:p w14:paraId="2EBC9CF9"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lastRenderedPageBreak/>
        <w:t>11) իր և դատարանների բյուջետային հայտը ներկայացնում է Կառավարություն` օրենքով սահմանված կարգով պետական բյուջեի նախագծում ընդգրկելու համար.</w:t>
      </w:r>
    </w:p>
    <w:p w14:paraId="14DECFDB"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12) հաստատում է իր և դատարանների միջնաժամկետ ծախսերի ծրագիրը և սահմանված կարգով ներկայացնում Կառավարություն.</w:t>
      </w:r>
    </w:p>
    <w:p w14:paraId="42D8BE67"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13) բաշխում է դատարանների պահուստային ֆոնդի միջոցները.</w:t>
      </w:r>
    </w:p>
    <w:p w14:paraId="100D57F4"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14) լուծում է իր լիազորությունների իրականացման կապակցությամբ Բարձրագույն դատական խորհրդի անդամի նկատմամբ քրեական հետապնդում հարուցելու կամ նրան ազատությունից զրկելու վերաբերյալ համաձայնություն տալու հարցը.</w:t>
      </w:r>
    </w:p>
    <w:p w14:paraId="6AF3D9A5"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15) լուծում է Բարձրագույն դատական խորհրդի անդամին կարգապահական պատասխանատվության ենթարկելու հարցը.</w:t>
      </w:r>
    </w:p>
    <w:p w14:paraId="27F17D03"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16) լուծում է Բարձրագույն դատական խորհրդի անդամի և նախագահի լիազորությունները դադարեցնելու հարցը.</w:t>
      </w:r>
    </w:p>
    <w:p w14:paraId="7655AF7B"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17) արձանագրում է Բարձրագույն դատական խորհրդի անդամի լիազորությունների դադարման հիմք հանդիսացող հանգամանքի առկայությունը.</w:t>
      </w:r>
    </w:p>
    <w:p w14:paraId="503A0841"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18) քննարկում է դատարանի կամ դատավորի անկախությունը վտանգող ցանկացած հարց և իրավասու մարմիններից պահանջում է հարցի լուծման ուղղությամբ ձեռնարկել անհրաժեշտ միջոցներ.</w:t>
      </w:r>
    </w:p>
    <w:p w14:paraId="5D5B8824"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18.1) քննարկում է դատարանների բնականոն գործունեության հարցերը, իր լիազորությունների շրջանակում լուծում դրանք կամ դրանց լուծման նպատակով դիմում պետական և տեղական ինքնակառավարման մարմիններ.</w:t>
      </w:r>
    </w:p>
    <w:p w14:paraId="1B82C7D0"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18.2) պարբերաբար ամփոփում է դատական պրակտիկան և վիճակագրությունը և ամփոփման արդյունքների հիման վրա կազմում զեկույցներ.</w:t>
      </w:r>
    </w:p>
    <w:p w14:paraId="03383E46"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19) իրավասու պետական մարմիններին առաջարկներ է ներկայացնում դատական իշխանությանը վերաբերող նորմատիվ իրավական ակտերի կատարելագործման վերաբերյալ.</w:t>
      </w:r>
    </w:p>
    <w:p w14:paraId="1FB9B064"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20) դատական իշխանությանը վերաբերող նորմատիվ իրավական ակտերի նախագծերի վերաբերյալ տալիս է կարծիք.</w:t>
      </w:r>
    </w:p>
    <w:p w14:paraId="31B09F35"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21)</w:t>
      </w:r>
      <w:r w:rsidRPr="006A4BA7">
        <w:rPr>
          <w:rFonts w:ascii="Arial" w:hAnsi="Arial" w:cs="Arial"/>
          <w:color w:val="000000"/>
        </w:rPr>
        <w:t> </w:t>
      </w:r>
      <w:r w:rsidRPr="006A4BA7">
        <w:rPr>
          <w:rStyle w:val="Emphasis"/>
          <w:rFonts w:ascii="GHEA Grapalat" w:hAnsi="GHEA Grapalat"/>
          <w:b/>
          <w:bCs/>
          <w:color w:val="000000"/>
        </w:rPr>
        <w:t>(կետն ուժը կորցրել է</w:t>
      </w:r>
      <w:r w:rsidRPr="006A4BA7">
        <w:rPr>
          <w:rStyle w:val="Emphasis"/>
          <w:rFonts w:ascii="Arial" w:hAnsi="Arial" w:cs="Arial"/>
          <w:b/>
          <w:bCs/>
          <w:color w:val="000000"/>
        </w:rPr>
        <w:t> </w:t>
      </w:r>
      <w:r w:rsidRPr="006A4BA7">
        <w:rPr>
          <w:rStyle w:val="Emphasis"/>
          <w:rFonts w:ascii="GHEA Grapalat" w:hAnsi="GHEA Grapalat" w:cs="Arial Unicode"/>
          <w:b/>
          <w:bCs/>
          <w:color w:val="000000"/>
        </w:rPr>
        <w:t>23.12.22</w:t>
      </w:r>
      <w:r w:rsidRPr="006A4BA7">
        <w:rPr>
          <w:rStyle w:val="Emphasis"/>
          <w:rFonts w:ascii="Arial" w:hAnsi="Arial" w:cs="Arial"/>
          <w:b/>
          <w:bCs/>
          <w:color w:val="000000"/>
        </w:rPr>
        <w:t> </w:t>
      </w:r>
      <w:r w:rsidRPr="006A4BA7">
        <w:rPr>
          <w:rStyle w:val="Emphasis"/>
          <w:rFonts w:ascii="GHEA Grapalat" w:hAnsi="GHEA Grapalat" w:cs="Arial Unicode"/>
          <w:b/>
          <w:bCs/>
          <w:color w:val="000000"/>
        </w:rPr>
        <w:t>ՀՕ-575-Ն)</w:t>
      </w:r>
    </w:p>
    <w:p w14:paraId="5FD88B8B"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22) հաստատում է զանգվածային լրատվության միջոցների հետ իր և դատարանների փոխհարաբերության կանոնները.</w:t>
      </w:r>
    </w:p>
    <w:p w14:paraId="116E44CA"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23) հաստատում է դատարան փաստաթղթերի հանձնման, ըստ տեսակների՝ գործերի դասակարգման և դատարանների գործավարության այլ կանոններ.</w:t>
      </w:r>
    </w:p>
    <w:p w14:paraId="4E51C56F"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lastRenderedPageBreak/>
        <w:t>24) Կառավարության համաձայնությամբ ավելացնում է առանձին դատարանների դատավորների թվակազմը, կրճատում է իր կողմից ավելացված դատավորների թվակազմը.</w:t>
      </w:r>
    </w:p>
    <w:p w14:paraId="32101B2D"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25) սահմանում է առաջին ատյանի դատարանների` սույն օրենսգրքով չսահմանված նստավայրերը, նստավայրերի սպասարկման տարածքը, հաստատում է դատավորների` ըստ նստավայրերի և մասնագիտացման բաշխումն ու թվակազմը.</w:t>
      </w:r>
    </w:p>
    <w:p w14:paraId="2EEF5DBF"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26)</w:t>
      </w:r>
      <w:r w:rsidRPr="006A4BA7">
        <w:rPr>
          <w:rFonts w:ascii="Arial" w:hAnsi="Arial" w:cs="Arial"/>
          <w:color w:val="000000"/>
        </w:rPr>
        <w:t> </w:t>
      </w:r>
      <w:r w:rsidRPr="006A4BA7">
        <w:rPr>
          <w:rStyle w:val="Emphasis"/>
          <w:rFonts w:ascii="GHEA Grapalat" w:hAnsi="GHEA Grapalat"/>
          <w:b/>
          <w:bCs/>
          <w:color w:val="000000"/>
        </w:rPr>
        <w:t>(կետն ուժը կորցրել է</w:t>
      </w:r>
      <w:r w:rsidRPr="006A4BA7">
        <w:rPr>
          <w:rFonts w:ascii="Arial" w:hAnsi="Arial" w:cs="Arial"/>
          <w:color w:val="000000"/>
        </w:rPr>
        <w:t> </w:t>
      </w:r>
      <w:r w:rsidRPr="006A4BA7">
        <w:rPr>
          <w:rStyle w:val="Emphasis"/>
          <w:rFonts w:ascii="GHEA Grapalat" w:hAnsi="GHEA Grapalat"/>
          <w:b/>
          <w:bCs/>
          <w:color w:val="000000"/>
        </w:rPr>
        <w:t>23.12.22</w:t>
      </w:r>
      <w:r w:rsidRPr="006A4BA7">
        <w:rPr>
          <w:rStyle w:val="Emphasis"/>
          <w:rFonts w:ascii="Arial" w:hAnsi="Arial" w:cs="Arial"/>
          <w:b/>
          <w:bCs/>
          <w:color w:val="000000"/>
        </w:rPr>
        <w:t> </w:t>
      </w:r>
      <w:r w:rsidRPr="006A4BA7">
        <w:rPr>
          <w:rStyle w:val="Emphasis"/>
          <w:rFonts w:ascii="GHEA Grapalat" w:hAnsi="GHEA Grapalat" w:cs="Arial Unicode"/>
          <w:b/>
          <w:bCs/>
          <w:color w:val="000000"/>
        </w:rPr>
        <w:t>ՀՕ-575-Ն)</w:t>
      </w:r>
    </w:p>
    <w:p w14:paraId="2FEC3E68"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27) սահմանում է դատավորների ներքին աշխատանքային կարգապահության կանոնները,</w:t>
      </w:r>
      <w:r w:rsidRPr="006A4BA7">
        <w:rPr>
          <w:rFonts w:ascii="Arial" w:hAnsi="Arial" w:cs="Arial"/>
          <w:color w:val="000000"/>
        </w:rPr>
        <w:t> </w:t>
      </w:r>
      <w:r w:rsidRPr="006A4BA7">
        <w:rPr>
          <w:rFonts w:ascii="GHEA Grapalat" w:hAnsi="GHEA Grapalat" w:cs="Arial Unicode"/>
          <w:color w:val="000000"/>
        </w:rPr>
        <w:t>դատական կազմի բացակայող դատավորներին փոխարինելու կարգը.</w:t>
      </w:r>
    </w:p>
    <w:p w14:paraId="1522E357"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28) սահմանում է գործերի քննության (այդ թվում՝ ըստ փուլերի) միջին տևողության ուղենիշային ժամկետներ՝ ըստ գործերի առանձին տեսակների և բարդության.</w:t>
      </w:r>
    </w:p>
    <w:p w14:paraId="767845FC" w14:textId="77777777" w:rsidR="00977DDE" w:rsidRPr="006A4BA7" w:rsidRDefault="00413218" w:rsidP="00234685">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29) սահմանում է դատավորի ծանրաբեռնվածությունը հաշվարկելու կարգը, ինչպես նաև դատավորի ծանրաբեռնվածության չափորոշիչները.</w:t>
      </w:r>
    </w:p>
    <w:p w14:paraId="7F21DC63"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rPr>
      </w:pPr>
      <w:r w:rsidRPr="006A4BA7">
        <w:rPr>
          <w:rFonts w:ascii="GHEA Grapalat" w:hAnsi="GHEA Grapalat"/>
          <w:color w:val="000000"/>
        </w:rPr>
        <w:t>30) սահմանում է մինչդատական վարույթի դատական երաշխիքների շրջանակներում ներկայացված միջնորդությունները, բողոքները և օպերատիվ-հետախուզական միջոցառումներ իրականացնելու մասին միջնորդությունները քննող դատավորների հերթապահություն սահմանելու կարգը.</w:t>
      </w:r>
    </w:p>
    <w:p w14:paraId="5110CE4E" w14:textId="79F59477" w:rsidR="006A4BA7" w:rsidRPr="006A4BA7" w:rsidRDefault="00234685" w:rsidP="006A4BA7">
      <w:pPr>
        <w:pStyle w:val="NormalWeb"/>
        <w:shd w:val="clear" w:color="auto" w:fill="FFFFFF"/>
        <w:spacing w:before="0" w:beforeAutospacing="0" w:after="0" w:afterAutospacing="0" w:line="276" w:lineRule="auto"/>
        <w:ind w:firstLine="288"/>
        <w:rPr>
          <w:rFonts w:ascii="GHEA Grapalat" w:hAnsi="GHEA Grapalat"/>
          <w:color w:val="000000"/>
        </w:rPr>
      </w:pPr>
      <w:ins w:id="0" w:author="Hayrapetyan Roma" w:date="2023-11-10T17:02:00Z">
        <w:r w:rsidRPr="006A4BA7">
          <w:rPr>
            <w:rFonts w:ascii="GHEA Grapalat" w:hAnsi="GHEA Grapalat"/>
            <w:color w:val="000000"/>
            <w:shd w:val="clear" w:color="auto" w:fill="FFFFFF"/>
            <w:lang w:val="hy-AM"/>
          </w:rPr>
          <w:t xml:space="preserve">30.1. սահմանում է դատարաններում էլեկտրոնային </w:t>
        </w:r>
        <w:r>
          <w:rPr>
            <w:rFonts w:ascii="GHEA Grapalat" w:hAnsi="GHEA Grapalat" w:cs="Sylfaen"/>
            <w:bCs/>
          </w:rPr>
          <w:t>համակարգի վարման և դրանից օգտվելու կարգը</w:t>
        </w:r>
        <w:r w:rsidRPr="006A4BA7">
          <w:rPr>
            <w:rFonts w:ascii="GHEA Grapalat" w:hAnsi="GHEA Grapalat"/>
            <w:color w:val="000000"/>
            <w:shd w:val="clear" w:color="auto" w:fill="FFFFFF"/>
            <w:lang w:val="hy-AM"/>
          </w:rPr>
          <w:t>, այն էլեկտ</w:t>
        </w:r>
        <w:r w:rsidRPr="006A4BA7">
          <w:rPr>
            <w:rFonts w:ascii="GHEA Grapalat" w:hAnsi="GHEA Grapalat"/>
            <w:color w:val="000000"/>
            <w:shd w:val="clear" w:color="auto" w:fill="FFFFFF"/>
            <w:lang w:val="hy-AM"/>
          </w:rPr>
          <w:softHyphen/>
          <w:t>րոնային ֆայլերի ներկայացման կարգը, որոնք հնարավոր չէ դատարան ներկայացնել էլեկտրոնային համակարգի մի</w:t>
        </w:r>
        <w:r w:rsidRPr="006A4BA7">
          <w:rPr>
            <w:rFonts w:ascii="GHEA Grapalat" w:hAnsi="GHEA Grapalat"/>
            <w:color w:val="000000"/>
            <w:shd w:val="clear" w:color="auto" w:fill="FFFFFF"/>
            <w:lang w:val="hy-AM"/>
          </w:rPr>
          <w:softHyphen/>
          <w:t xml:space="preserve">ջոցով, </w:t>
        </w:r>
        <w:r w:rsidRPr="006A4BA7">
          <w:rPr>
            <w:rFonts w:ascii="GHEA Grapalat" w:hAnsi="GHEA Grapalat" w:cs="Sylfaen"/>
            <w:color w:val="000000"/>
            <w:shd w:val="clear" w:color="auto" w:fill="FFFFFF"/>
            <w:lang w:val="hy-AM"/>
          </w:rPr>
          <w:t>ծավալուն</w:t>
        </w:r>
        <w:r w:rsidRPr="006A4BA7">
          <w:rPr>
            <w:rFonts w:ascii="GHEA Grapalat" w:hAnsi="GHEA Grapalat"/>
            <w:color w:val="000000"/>
            <w:shd w:val="clear" w:color="auto" w:fill="FFFFFF"/>
            <w:lang w:val="hy-AM"/>
          </w:rPr>
          <w:t xml:space="preserve"> էլեկտրոնային ֆայլերի էլեկտրոնային եղանակով  դատարան ներկայացնելու կարգը.</w:t>
        </w:r>
      </w:ins>
    </w:p>
    <w:p w14:paraId="0CC7686C"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31) հաստատում է Դատական դեպարտամենտի</w:t>
      </w:r>
      <w:r w:rsidRPr="006A4BA7">
        <w:rPr>
          <w:rFonts w:ascii="Arial" w:hAnsi="Arial" w:cs="Arial"/>
          <w:color w:val="000000"/>
          <w:lang w:val="hy-AM"/>
        </w:rPr>
        <w:t> </w:t>
      </w:r>
      <w:hyperlink r:id="rId8" w:history="1">
        <w:r w:rsidRPr="006A4BA7">
          <w:rPr>
            <w:rStyle w:val="Hyperlink"/>
            <w:rFonts w:ascii="GHEA Grapalat" w:hAnsi="GHEA Grapalat"/>
            <w:lang w:val="hy-AM"/>
          </w:rPr>
          <w:t>կանոնադրությունը</w:t>
        </w:r>
      </w:hyperlink>
      <w:r w:rsidRPr="006A4BA7">
        <w:rPr>
          <w:rFonts w:ascii="Arial" w:hAnsi="Arial" w:cs="Arial"/>
          <w:color w:val="000000"/>
          <w:lang w:val="hy-AM"/>
        </w:rPr>
        <w:t> </w:t>
      </w:r>
      <w:r w:rsidRPr="006A4BA7">
        <w:rPr>
          <w:rFonts w:ascii="GHEA Grapalat" w:hAnsi="GHEA Grapalat" w:cs="Arial Unicode"/>
          <w:color w:val="000000"/>
          <w:lang w:val="hy-AM"/>
        </w:rPr>
        <w:t xml:space="preserve">և իրականացնում Դատական </w:t>
      </w:r>
      <w:r w:rsidRPr="006A4BA7">
        <w:rPr>
          <w:rFonts w:ascii="GHEA Grapalat" w:hAnsi="GHEA Grapalat"/>
          <w:color w:val="000000"/>
          <w:lang w:val="hy-AM"/>
        </w:rPr>
        <w:t>դեպարտամենտի հիմնադրի բոլոր լիազորությունները.</w:t>
      </w:r>
    </w:p>
    <w:p w14:paraId="58FDA1CB"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32) նշանակում և ազատում է Դատական դեպարտամենտի ղեկավարին.</w:t>
      </w:r>
    </w:p>
    <w:p w14:paraId="1534C92F"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33) Դատական դեպարտամենտի ղեկավարի ներկայացմամբ հաստատում է</w:t>
      </w:r>
      <w:r w:rsidRPr="006A4BA7">
        <w:rPr>
          <w:rFonts w:ascii="Arial" w:hAnsi="Arial" w:cs="Arial"/>
          <w:color w:val="000000"/>
          <w:lang w:val="hy-AM"/>
        </w:rPr>
        <w:t> </w:t>
      </w:r>
      <w:r w:rsidRPr="006A4BA7">
        <w:rPr>
          <w:rFonts w:ascii="GHEA Grapalat" w:hAnsi="GHEA Grapalat" w:cs="Arial Unicode"/>
          <w:color w:val="000000"/>
          <w:lang w:val="hy-AM"/>
        </w:rPr>
        <w:t>դատական կարգադրիչների ծառայության պաշտոնների անվանացանկը և պաշտոնների անձնագրերը, ինչպես նաև</w:t>
      </w:r>
      <w:r w:rsidRPr="006A4BA7">
        <w:rPr>
          <w:rFonts w:ascii="GHEA Grapalat" w:hAnsi="GHEA Grapalat"/>
          <w:color w:val="000000"/>
          <w:lang w:val="hy-AM"/>
        </w:rPr>
        <w:t xml:space="preserve"> սահմանում է Դատական դեպարտամենտի հաստիքների քանակը.</w:t>
      </w:r>
    </w:p>
    <w:p w14:paraId="2516BAC9"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34)</w:t>
      </w:r>
      <w:r w:rsidRPr="006A4BA7">
        <w:rPr>
          <w:rFonts w:ascii="Arial" w:hAnsi="Arial" w:cs="Arial"/>
          <w:color w:val="000000"/>
          <w:lang w:val="hy-AM"/>
        </w:rPr>
        <w:t> </w:t>
      </w:r>
      <w:r w:rsidRPr="006A4BA7">
        <w:rPr>
          <w:rStyle w:val="Emphasis"/>
          <w:rFonts w:ascii="GHEA Grapalat" w:hAnsi="GHEA Grapalat"/>
          <w:b/>
          <w:bCs/>
          <w:color w:val="000000"/>
          <w:lang w:val="hy-AM"/>
        </w:rPr>
        <w:t>(կետն ուժը կորցրել է</w:t>
      </w:r>
      <w:r w:rsidRPr="006A4BA7">
        <w:rPr>
          <w:rStyle w:val="Emphasis"/>
          <w:rFonts w:ascii="Arial" w:hAnsi="Arial" w:cs="Arial"/>
          <w:b/>
          <w:bCs/>
          <w:color w:val="000000"/>
          <w:lang w:val="hy-AM"/>
        </w:rPr>
        <w:t> </w:t>
      </w:r>
      <w:r w:rsidRPr="006A4BA7">
        <w:rPr>
          <w:rStyle w:val="Emphasis"/>
          <w:rFonts w:ascii="GHEA Grapalat" w:hAnsi="GHEA Grapalat" w:cs="Arial Unicode"/>
          <w:b/>
          <w:bCs/>
          <w:color w:val="000000"/>
          <w:lang w:val="hy-AM"/>
        </w:rPr>
        <w:t>21.01.20 ՀՕ-75-Ն)</w:t>
      </w:r>
    </w:p>
    <w:p w14:paraId="74087906"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35)</w:t>
      </w:r>
      <w:r w:rsidRPr="006A4BA7">
        <w:rPr>
          <w:rFonts w:ascii="Arial" w:hAnsi="Arial" w:cs="Arial"/>
          <w:color w:val="000000"/>
          <w:lang w:val="hy-AM"/>
        </w:rPr>
        <w:t> </w:t>
      </w:r>
      <w:r w:rsidRPr="006A4BA7">
        <w:rPr>
          <w:rStyle w:val="Emphasis"/>
          <w:rFonts w:ascii="GHEA Grapalat" w:hAnsi="GHEA Grapalat"/>
          <w:b/>
          <w:bCs/>
          <w:color w:val="000000"/>
          <w:lang w:val="hy-AM"/>
        </w:rPr>
        <w:t>(կետն ուժը կորցրել է</w:t>
      </w:r>
      <w:r w:rsidRPr="006A4BA7">
        <w:rPr>
          <w:rStyle w:val="Emphasis"/>
          <w:rFonts w:ascii="Arial" w:hAnsi="Arial" w:cs="Arial"/>
          <w:b/>
          <w:bCs/>
          <w:color w:val="000000"/>
          <w:lang w:val="hy-AM"/>
        </w:rPr>
        <w:t> </w:t>
      </w:r>
      <w:r w:rsidRPr="006A4BA7">
        <w:rPr>
          <w:rStyle w:val="Emphasis"/>
          <w:rFonts w:ascii="GHEA Grapalat" w:hAnsi="GHEA Grapalat" w:cs="Arial Unicode"/>
          <w:b/>
          <w:bCs/>
          <w:color w:val="000000"/>
          <w:lang w:val="hy-AM"/>
        </w:rPr>
        <w:t>21.01.20 ՀՕ-75-Ն)</w:t>
      </w:r>
    </w:p>
    <w:p w14:paraId="0417CA61"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36) հաստատում է</w:t>
      </w:r>
      <w:r w:rsidRPr="006A4BA7">
        <w:rPr>
          <w:rFonts w:ascii="Arial" w:hAnsi="Arial" w:cs="Arial"/>
          <w:color w:val="000000"/>
          <w:lang w:val="hy-AM"/>
        </w:rPr>
        <w:t> </w:t>
      </w:r>
      <w:r w:rsidRPr="006A4BA7">
        <w:rPr>
          <w:rFonts w:ascii="GHEA Grapalat" w:hAnsi="GHEA Grapalat" w:cs="Arial Unicode"/>
          <w:color w:val="000000"/>
          <w:lang w:val="hy-AM"/>
        </w:rPr>
        <w:t>դատական կարգադրիչների վերապատրաստում անցկացնելու կարգը.</w:t>
      </w:r>
    </w:p>
    <w:p w14:paraId="1FBB8DA2"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lastRenderedPageBreak/>
        <w:t>37)</w:t>
      </w:r>
      <w:r w:rsidRPr="006A4BA7">
        <w:rPr>
          <w:rFonts w:ascii="Arial" w:hAnsi="Arial" w:cs="Arial"/>
          <w:color w:val="000000"/>
          <w:lang w:val="hy-AM"/>
        </w:rPr>
        <w:t> </w:t>
      </w:r>
      <w:r w:rsidRPr="006A4BA7">
        <w:rPr>
          <w:rStyle w:val="Emphasis"/>
          <w:rFonts w:ascii="GHEA Grapalat" w:hAnsi="GHEA Grapalat"/>
          <w:b/>
          <w:bCs/>
          <w:color w:val="000000"/>
          <w:lang w:val="hy-AM"/>
        </w:rPr>
        <w:t>(կետն ուժը կորցրել է</w:t>
      </w:r>
      <w:r w:rsidRPr="006A4BA7">
        <w:rPr>
          <w:rFonts w:ascii="Arial" w:hAnsi="Arial" w:cs="Arial"/>
          <w:color w:val="000000"/>
          <w:lang w:val="hy-AM"/>
        </w:rPr>
        <w:t> </w:t>
      </w:r>
      <w:r w:rsidRPr="006A4BA7">
        <w:rPr>
          <w:rStyle w:val="Emphasis"/>
          <w:rFonts w:ascii="GHEA Grapalat" w:hAnsi="GHEA Grapalat"/>
          <w:b/>
          <w:bCs/>
          <w:color w:val="000000"/>
          <w:lang w:val="hy-AM"/>
        </w:rPr>
        <w:t>23.12.22</w:t>
      </w:r>
      <w:r w:rsidRPr="006A4BA7">
        <w:rPr>
          <w:rStyle w:val="Emphasis"/>
          <w:rFonts w:ascii="Arial" w:hAnsi="Arial" w:cs="Arial"/>
          <w:b/>
          <w:bCs/>
          <w:color w:val="000000"/>
          <w:lang w:val="hy-AM"/>
        </w:rPr>
        <w:t> </w:t>
      </w:r>
      <w:r w:rsidRPr="006A4BA7">
        <w:rPr>
          <w:rStyle w:val="Emphasis"/>
          <w:rFonts w:ascii="GHEA Grapalat" w:hAnsi="GHEA Grapalat" w:cs="Arial Unicode"/>
          <w:b/>
          <w:bCs/>
          <w:color w:val="000000"/>
          <w:lang w:val="hy-AM"/>
        </w:rPr>
        <w:t>ՀՕ-575-Ն)</w:t>
      </w:r>
    </w:p>
    <w:p w14:paraId="793541A3"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38) սահմանում է</w:t>
      </w:r>
      <w:r w:rsidRPr="006A4BA7">
        <w:rPr>
          <w:rFonts w:ascii="Arial" w:hAnsi="Arial" w:cs="Arial"/>
          <w:color w:val="000000"/>
          <w:lang w:val="hy-AM"/>
        </w:rPr>
        <w:t> </w:t>
      </w:r>
      <w:r w:rsidRPr="006A4BA7">
        <w:rPr>
          <w:rFonts w:ascii="GHEA Grapalat" w:hAnsi="GHEA Grapalat" w:cs="Arial Unicode"/>
          <w:color w:val="000000"/>
          <w:lang w:val="hy-AM"/>
        </w:rPr>
        <w:t>դատական կարգադրիչների ուսումնառության ժամաքանակը.</w:t>
      </w:r>
    </w:p>
    <w:p w14:paraId="0B23F67D"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39) սահմանում է դատական կարգադրիչներին որպես խրախուսանք շնորհվող կրծքանշանների տեսակները և ձևերը.</w:t>
      </w:r>
    </w:p>
    <w:p w14:paraId="7DB3DF04"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40) սահմանում է դատական կարգադրիչի կրծքանշանի տեսակները և ձևերը.</w:t>
      </w:r>
    </w:p>
    <w:p w14:paraId="787F92D6"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41) սահմանում է դատական կարգադրիչներին համազգեստ հատկացնելու և կրելու</w:t>
      </w:r>
      <w:r w:rsidRPr="006A4BA7">
        <w:rPr>
          <w:rFonts w:ascii="Arial" w:hAnsi="Arial" w:cs="Arial"/>
          <w:color w:val="000000"/>
          <w:lang w:val="hy-AM"/>
        </w:rPr>
        <w:t> </w:t>
      </w:r>
      <w:hyperlink r:id="rId9" w:history="1">
        <w:r w:rsidRPr="006A4BA7">
          <w:rPr>
            <w:rStyle w:val="Hyperlink"/>
            <w:rFonts w:ascii="GHEA Grapalat" w:hAnsi="GHEA Grapalat"/>
            <w:lang w:val="hy-AM"/>
          </w:rPr>
          <w:t>կարգը</w:t>
        </w:r>
      </w:hyperlink>
      <w:r w:rsidRPr="006A4BA7">
        <w:rPr>
          <w:rFonts w:ascii="GHEA Grapalat" w:hAnsi="GHEA Grapalat"/>
          <w:color w:val="000000"/>
          <w:lang w:val="hy-AM"/>
        </w:rPr>
        <w:t>.</w:t>
      </w:r>
    </w:p>
    <w:p w14:paraId="51311BA5"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42)</w:t>
      </w:r>
      <w:r w:rsidRPr="006A4BA7">
        <w:rPr>
          <w:rFonts w:ascii="Arial" w:hAnsi="Arial" w:cs="Arial"/>
          <w:color w:val="000000"/>
          <w:lang w:val="hy-AM"/>
        </w:rPr>
        <w:t> </w:t>
      </w:r>
      <w:r w:rsidRPr="006A4BA7">
        <w:rPr>
          <w:rStyle w:val="Emphasis"/>
          <w:rFonts w:ascii="GHEA Grapalat" w:hAnsi="GHEA Grapalat"/>
          <w:b/>
          <w:bCs/>
          <w:color w:val="000000"/>
          <w:lang w:val="hy-AM"/>
        </w:rPr>
        <w:t>(կետն ուժը կորցրել է</w:t>
      </w:r>
      <w:r w:rsidRPr="006A4BA7">
        <w:rPr>
          <w:rFonts w:ascii="Arial" w:hAnsi="Arial" w:cs="Arial"/>
          <w:color w:val="000000"/>
          <w:lang w:val="hy-AM"/>
        </w:rPr>
        <w:t> </w:t>
      </w:r>
      <w:r w:rsidRPr="006A4BA7">
        <w:rPr>
          <w:rStyle w:val="Emphasis"/>
          <w:rFonts w:ascii="GHEA Grapalat" w:hAnsi="GHEA Grapalat"/>
          <w:b/>
          <w:bCs/>
          <w:color w:val="000000"/>
          <w:lang w:val="hy-AM"/>
        </w:rPr>
        <w:t>23.12.22</w:t>
      </w:r>
      <w:r w:rsidRPr="006A4BA7">
        <w:rPr>
          <w:rStyle w:val="Emphasis"/>
          <w:rFonts w:ascii="Arial" w:hAnsi="Arial" w:cs="Arial"/>
          <w:b/>
          <w:bCs/>
          <w:color w:val="000000"/>
          <w:lang w:val="hy-AM"/>
        </w:rPr>
        <w:t> </w:t>
      </w:r>
      <w:r w:rsidRPr="006A4BA7">
        <w:rPr>
          <w:rStyle w:val="Emphasis"/>
          <w:rFonts w:ascii="GHEA Grapalat" w:hAnsi="GHEA Grapalat" w:cs="Arial Unicode"/>
          <w:b/>
          <w:bCs/>
          <w:color w:val="000000"/>
          <w:lang w:val="hy-AM"/>
        </w:rPr>
        <w:t>ՀՕ-575-Ն)</w:t>
      </w:r>
    </w:p>
    <w:p w14:paraId="63FE652D"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43) հաստատում է իր</w:t>
      </w:r>
      <w:r w:rsidRPr="006A4BA7">
        <w:rPr>
          <w:rFonts w:ascii="Arial" w:hAnsi="Arial" w:cs="Arial"/>
          <w:color w:val="000000"/>
          <w:lang w:val="hy-AM"/>
        </w:rPr>
        <w:t> </w:t>
      </w:r>
      <w:hyperlink r:id="rId10" w:history="1">
        <w:r w:rsidRPr="006A4BA7">
          <w:rPr>
            <w:rStyle w:val="Hyperlink"/>
            <w:rFonts w:ascii="GHEA Grapalat" w:hAnsi="GHEA Grapalat"/>
            <w:lang w:val="hy-AM"/>
          </w:rPr>
          <w:t>աշխատակարգը</w:t>
        </w:r>
      </w:hyperlink>
      <w:r w:rsidRPr="006A4BA7">
        <w:rPr>
          <w:rFonts w:ascii="GHEA Grapalat" w:hAnsi="GHEA Grapalat"/>
          <w:color w:val="000000"/>
          <w:lang w:val="hy-AM"/>
        </w:rPr>
        <w:t>.</w:t>
      </w:r>
    </w:p>
    <w:p w14:paraId="317C6031"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44) սահմանում է Բարձրագույն դատական խորհրդի և դատարանների շենքերի անցագրային կարգը և անվտանգության կանոնները.</w:t>
      </w:r>
    </w:p>
    <w:p w14:paraId="0B830069"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44.1) դատավորների թեկնածուների ցուցակի համալրման նպատակով անցկացվող որակավորման ստուգման գործընթացին փորձագետների մասնակցության անհրաժեշտության դեպքում սահմանում է փորձագետների ներգրավման կարգը և նրանց ներկայացվող պահանջները.</w:t>
      </w:r>
    </w:p>
    <w:p w14:paraId="3BB36FFF"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45) իրականացնում է սույն օրենսգրքով սահմանված այլ լիազորություններ:</w:t>
      </w:r>
    </w:p>
    <w:p w14:paraId="6DDC57C9" w14:textId="77777777" w:rsidR="00977DDE" w:rsidRPr="006A4BA7" w:rsidRDefault="00413218" w:rsidP="006A4BA7">
      <w:pPr>
        <w:pStyle w:val="NormalWeb"/>
        <w:shd w:val="clear" w:color="auto" w:fill="FFFFFF"/>
        <w:spacing w:before="0" w:beforeAutospacing="0" w:after="0" w:afterAutospacing="0" w:line="276" w:lineRule="auto"/>
        <w:ind w:firstLine="288"/>
        <w:rPr>
          <w:rFonts w:ascii="GHEA Grapalat" w:hAnsi="GHEA Grapalat"/>
          <w:color w:val="000000"/>
          <w:lang w:val="hy-AM"/>
        </w:rPr>
      </w:pPr>
      <w:r w:rsidRPr="006A4BA7">
        <w:rPr>
          <w:rFonts w:ascii="GHEA Grapalat" w:hAnsi="GHEA Grapalat"/>
          <w:color w:val="000000"/>
          <w:lang w:val="hy-AM"/>
        </w:rPr>
        <w:t>2. Բարձրագույն դատական խորհուրդը սույն հոդվածի 1-ին մասի 22-րդ, 25-րդ, 34-36-րդ, 41-րդ և 44-րդ կետերով նախատեսված իր լիազորություններն իրականացնելիս, ինչպես նաև մյուս լիազորությունների իրականացման ժամանակ նորմատիվ կարգավորում սահմանելիս ընդունում է ենթաօրենսդրական նորմատիվ իրավական ակտեր:</w:t>
      </w:r>
    </w:p>
    <w:p w14:paraId="728BBBFF" w14:textId="77777777" w:rsidR="00977DDE" w:rsidRDefault="00977DDE"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68BFD393"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591FC90E"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363CBD36"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5C2A203F"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3528CBD4"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1B7F5F9E"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4628FA94"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524CD909"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20A4174D"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006508E3"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41CD4CF8"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2CC8968B" w14:textId="77777777" w:rsidR="00234685" w:rsidRDefault="00234685" w:rsidP="006A4BA7">
      <w:pPr>
        <w:pStyle w:val="NormalWeb"/>
        <w:shd w:val="clear" w:color="auto" w:fill="FFFFFF"/>
        <w:spacing w:before="0" w:beforeAutospacing="0" w:after="0" w:afterAutospacing="0" w:line="276" w:lineRule="auto"/>
        <w:ind w:firstLine="288"/>
        <w:rPr>
          <w:rStyle w:val="Emphasis"/>
          <w:rFonts w:ascii="GHEA Grapalat" w:hAnsi="GHEA Grapalat"/>
          <w:b/>
          <w:bCs/>
          <w:color w:val="000000"/>
          <w:lang w:val="hy-AM"/>
        </w:rPr>
      </w:pPr>
    </w:p>
    <w:p w14:paraId="75B81700" w14:textId="57A8D2B6" w:rsidR="00977DDE" w:rsidRDefault="00234685" w:rsidP="006A4BA7">
      <w:pPr>
        <w:pStyle w:val="Heading2"/>
        <w:tabs>
          <w:tab w:val="left" w:pos="2250"/>
        </w:tabs>
        <w:spacing w:before="0" w:line="276" w:lineRule="auto"/>
        <w:ind w:right="-90" w:firstLine="720"/>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ՏԵՂԵԿԱՆՔ</w:t>
      </w:r>
    </w:p>
    <w:p w14:paraId="7CD8BB7E" w14:textId="3169AF0F" w:rsidR="00234685" w:rsidRPr="00234685" w:rsidRDefault="00234685" w:rsidP="00234685">
      <w:pPr>
        <w:jc w:val="center"/>
        <w:rPr>
          <w:lang w:val="hy-AM" w:eastAsia="en-GB"/>
        </w:rPr>
      </w:pPr>
      <w:r w:rsidRPr="00234685">
        <w:rPr>
          <w:rFonts w:ascii="GHEA Grapalat" w:eastAsia="GHEA Grapalat" w:hAnsi="GHEA Grapalat" w:cs="GHEA Grapalat"/>
          <w:b/>
          <w:color w:val="000000"/>
          <w:sz w:val="24"/>
          <w:szCs w:val="24"/>
          <w:lang w:val="hy-AM"/>
        </w:rPr>
        <w:t xml:space="preserve">ՀԱՅԱՍՏԱՆԻ ՀԱՆՐԱՊԵՏՈՒԹՅԱՆ ՔԱՂԱՔԱՑԻԱԿԱՆ ԴԱՏԱՎԱՐՈՒԹՅԱՆ ՕՐԵՆՍԳՐՔՈՒՄ ՓՈՓՈԽՈՒԹՅՈՒՆ </w:t>
      </w:r>
      <w:r w:rsidR="003A7033" w:rsidRPr="00234685">
        <w:rPr>
          <w:rFonts w:ascii="GHEA Grapalat" w:eastAsia="GHEA Grapalat" w:hAnsi="GHEA Grapalat" w:cs="GHEA Grapalat"/>
          <w:b/>
          <w:color w:val="000000"/>
          <w:sz w:val="24"/>
          <w:szCs w:val="24"/>
          <w:lang w:val="hy-AM"/>
        </w:rPr>
        <w:t xml:space="preserve">ԵՎ ԼՐԱՑՈՒՄ </w:t>
      </w:r>
      <w:r w:rsidRPr="00234685">
        <w:rPr>
          <w:rFonts w:ascii="GHEA Grapalat" w:eastAsia="GHEA Grapalat" w:hAnsi="GHEA Grapalat" w:cs="GHEA Grapalat"/>
          <w:b/>
          <w:color w:val="000000"/>
          <w:sz w:val="24"/>
          <w:szCs w:val="24"/>
          <w:lang w:val="hy-AM"/>
        </w:rPr>
        <w:t>ԿԱՏԱՐԵԼՈՒ ՄԱՍԻՆ</w:t>
      </w:r>
    </w:p>
    <w:p w14:paraId="3AF075B7" w14:textId="77777777" w:rsidR="0013757E" w:rsidRDefault="0013757E" w:rsidP="0013757E">
      <w:pPr>
        <w:shd w:val="clear" w:color="auto" w:fill="FFFFFF"/>
        <w:spacing w:line="360" w:lineRule="auto"/>
        <w:jc w:val="center"/>
        <w:rPr>
          <w:rFonts w:ascii="GHEA Grapalat" w:hAnsi="GHEA Grapalat"/>
          <w:b/>
          <w:bCs/>
          <w:color w:val="000000"/>
          <w:lang w:val="hy-AM"/>
        </w:rPr>
      </w:pPr>
    </w:p>
    <w:p w14:paraId="7285C45B" w14:textId="6F28E59F" w:rsidR="009A48A8" w:rsidRPr="009A48A8" w:rsidDel="009A48A8" w:rsidRDefault="009A48A8" w:rsidP="009A48A8">
      <w:pPr>
        <w:shd w:val="clear" w:color="auto" w:fill="FFFFFF"/>
        <w:spacing w:line="360" w:lineRule="auto"/>
        <w:rPr>
          <w:del w:id="1" w:author="Hayrapetyan Roma" w:date="2023-11-10T17:13:00Z"/>
          <w:rFonts w:ascii="GHEA Grapalat" w:hAnsi="GHEA Grapalat"/>
          <w:b/>
          <w:bCs/>
          <w:color w:val="000000"/>
          <w:sz w:val="24"/>
          <w:szCs w:val="24"/>
          <w:lang w:val="hy-AM"/>
        </w:rPr>
      </w:pPr>
      <w:del w:id="2" w:author="Hayrapetyan Roma" w:date="2023-11-10T17:13:00Z">
        <w:r w:rsidRPr="009A48A8" w:rsidDel="009A48A8">
          <w:rPr>
            <w:rFonts w:ascii="GHEA Grapalat" w:hAnsi="GHEA Grapalat"/>
            <w:b/>
            <w:bCs/>
            <w:color w:val="000000"/>
            <w:sz w:val="24"/>
            <w:szCs w:val="24"/>
            <w:lang w:val="hy-AM"/>
          </w:rPr>
          <w:delText>Հոդված 100.</w:delText>
        </w:r>
        <w:r w:rsidRPr="009A48A8" w:rsidDel="009A48A8">
          <w:rPr>
            <w:rFonts w:ascii="GHEA Grapalat" w:hAnsi="GHEA Grapalat"/>
            <w:b/>
            <w:bCs/>
            <w:color w:val="000000"/>
            <w:sz w:val="24"/>
            <w:szCs w:val="24"/>
            <w:lang w:val="hy-AM"/>
          </w:rPr>
          <w:tab/>
          <w:delText>Էլեկտրոնային եղանակով փաստաթղթերը ներկայացնելու կարգը</w:delText>
        </w:r>
      </w:del>
    </w:p>
    <w:p w14:paraId="0A59384B" w14:textId="5F704677" w:rsidR="009A48A8" w:rsidRPr="009A48A8" w:rsidDel="009A48A8" w:rsidRDefault="009A48A8" w:rsidP="009A48A8">
      <w:pPr>
        <w:shd w:val="clear" w:color="auto" w:fill="FFFFFF"/>
        <w:spacing w:line="360" w:lineRule="auto"/>
        <w:rPr>
          <w:del w:id="3" w:author="Hayrapetyan Roma" w:date="2023-11-10T17:13:00Z"/>
          <w:rFonts w:ascii="GHEA Grapalat" w:hAnsi="GHEA Grapalat"/>
          <w:color w:val="000000"/>
          <w:sz w:val="24"/>
          <w:szCs w:val="24"/>
          <w:lang w:val="hy-AM"/>
        </w:rPr>
      </w:pPr>
      <w:del w:id="4" w:author="Hayrapetyan Roma" w:date="2023-11-10T17:13:00Z">
        <w:r w:rsidRPr="009A48A8" w:rsidDel="009A48A8">
          <w:rPr>
            <w:rFonts w:ascii="GHEA Grapalat" w:hAnsi="GHEA Grapalat"/>
            <w:color w:val="000000"/>
            <w:sz w:val="24"/>
            <w:szCs w:val="24"/>
            <w:lang w:val="hy-AM"/>
          </w:rPr>
          <w:delText>1. Սույն օրենսգրքով նախատեսված փաստաթղթերը (հայցադիմում, դիմում, բողոք, հայցադիմումի պատասխան, միջնորդություն և այլն) կարող են ներկայացվել օրենքով և Բարձրագույն դատական խորհրդի սահմանած կարգով:</w:delText>
        </w:r>
      </w:del>
    </w:p>
    <w:p w14:paraId="719C2F87" w14:textId="26C26C64" w:rsidR="009A48A8" w:rsidRPr="009A48A8" w:rsidDel="009A48A8" w:rsidRDefault="009A48A8" w:rsidP="009A48A8">
      <w:pPr>
        <w:shd w:val="clear" w:color="auto" w:fill="FFFFFF"/>
        <w:spacing w:line="360" w:lineRule="auto"/>
        <w:rPr>
          <w:del w:id="5" w:author="Hayrapetyan Roma" w:date="2023-11-10T17:13:00Z"/>
          <w:rFonts w:ascii="GHEA Grapalat" w:hAnsi="GHEA Grapalat"/>
          <w:color w:val="000000"/>
          <w:sz w:val="24"/>
          <w:szCs w:val="24"/>
          <w:lang w:val="hy-AM"/>
        </w:rPr>
      </w:pPr>
      <w:del w:id="6" w:author="Hayrapetyan Roma" w:date="2023-11-10T17:13:00Z">
        <w:r w:rsidRPr="009A48A8" w:rsidDel="009A48A8">
          <w:rPr>
            <w:rFonts w:ascii="GHEA Grapalat" w:hAnsi="GHEA Grapalat"/>
            <w:color w:val="000000"/>
            <w:sz w:val="24"/>
            <w:szCs w:val="24"/>
            <w:lang w:val="hy-AM"/>
          </w:rPr>
          <w:delText>2. Էլեկտրոնային եղանակով ներկայացվող փաստաթղթերին կցվող փաստաթղթերը ներկայացվում են էլեկտրոնային եղանակով` սկանավորված տարբերակով, իսկ պետական տուրքի վճարման անհրաժեշտության դեպքում այն վճարվում է պետական վճարումների էլեկտրոնային (www.e-payments.am) համակարգի միջոցով:</w:delText>
        </w:r>
      </w:del>
    </w:p>
    <w:p w14:paraId="2AF56429" w14:textId="5CA17673" w:rsidR="009A48A8" w:rsidRPr="009A48A8" w:rsidRDefault="009A48A8" w:rsidP="009A48A8">
      <w:pPr>
        <w:shd w:val="clear" w:color="auto" w:fill="FFFFFF"/>
        <w:spacing w:line="360" w:lineRule="auto"/>
        <w:rPr>
          <w:rFonts w:ascii="GHEA Grapalat" w:hAnsi="GHEA Grapalat"/>
          <w:color w:val="000000"/>
          <w:sz w:val="24"/>
          <w:szCs w:val="24"/>
          <w:lang w:val="hy-AM"/>
        </w:rPr>
      </w:pPr>
      <w:del w:id="7" w:author="Hayrapetyan Roma" w:date="2023-11-10T17:13:00Z">
        <w:r w:rsidRPr="009A48A8" w:rsidDel="009A48A8">
          <w:rPr>
            <w:rFonts w:ascii="GHEA Grapalat" w:hAnsi="GHEA Grapalat"/>
            <w:color w:val="000000"/>
            <w:sz w:val="24"/>
            <w:szCs w:val="24"/>
            <w:lang w:val="hy-AM"/>
          </w:rPr>
          <w:delText>3. Էլեկտրոնային եղանակով ներկայացվող փաստաթղթերին հասարակ լիազորագիրը կցվում է էլեկտրոնային ստորագրությամբ ստորագրված, իսկ նոտարական վավերացմամբ լիազորագիրը՝ պատճենի տեսքով՝ առցանց եղանակով դատարանին դրա իսկությունն ստուգելու հնարավորություն տվող գաղտնագրի արտացոլմամբ կամ էլեկտրոնային բնօրինակով:</w:delText>
        </w:r>
      </w:del>
    </w:p>
    <w:p w14:paraId="7854AFB7" w14:textId="77777777" w:rsidR="009A48A8" w:rsidRDefault="009A48A8" w:rsidP="003A7033">
      <w:pPr>
        <w:shd w:val="clear" w:color="auto" w:fill="FFFFFF"/>
        <w:spacing w:after="0" w:line="360" w:lineRule="auto"/>
        <w:jc w:val="center"/>
        <w:rPr>
          <w:rFonts w:ascii="GHEA Grapalat" w:hAnsi="GHEA Grapalat"/>
          <w:b/>
          <w:bCs/>
          <w:color w:val="000000"/>
          <w:sz w:val="24"/>
          <w:szCs w:val="24"/>
          <w:lang w:val="hy-AM"/>
        </w:rPr>
      </w:pPr>
    </w:p>
    <w:p w14:paraId="10DC1EAC" w14:textId="222B75D8" w:rsidR="0013757E" w:rsidRPr="0013757E" w:rsidRDefault="0013757E" w:rsidP="0013757E">
      <w:pPr>
        <w:shd w:val="clear" w:color="auto" w:fill="FFFFFF"/>
        <w:spacing w:line="360" w:lineRule="auto"/>
        <w:jc w:val="center"/>
        <w:rPr>
          <w:ins w:id="8" w:author="Hayrapetyan Roma" w:date="2023-11-10T17:08:00Z"/>
          <w:rFonts w:ascii="GHEA Grapalat" w:hAnsi="GHEA Grapalat"/>
          <w:b/>
          <w:bCs/>
          <w:color w:val="000000"/>
          <w:sz w:val="24"/>
          <w:szCs w:val="24"/>
          <w:lang w:val="hy-AM"/>
        </w:rPr>
      </w:pPr>
      <w:ins w:id="9" w:author="Hayrapetyan Roma" w:date="2023-11-10T17:08:00Z">
        <w:r w:rsidRPr="0013757E">
          <w:rPr>
            <w:rFonts w:ascii="GHEA Grapalat" w:hAnsi="GHEA Grapalat"/>
            <w:b/>
            <w:bCs/>
            <w:color w:val="000000"/>
            <w:sz w:val="24"/>
            <w:szCs w:val="24"/>
            <w:lang w:val="hy-AM"/>
          </w:rPr>
          <w:t>ԳԼՈԻԽ 11.1.</w:t>
        </w:r>
      </w:ins>
    </w:p>
    <w:p w14:paraId="67916A39" w14:textId="77777777" w:rsidR="0013757E" w:rsidRPr="0013757E" w:rsidRDefault="0013757E" w:rsidP="0013757E">
      <w:pPr>
        <w:shd w:val="clear" w:color="auto" w:fill="FFFFFF"/>
        <w:spacing w:line="360" w:lineRule="auto"/>
        <w:jc w:val="center"/>
        <w:rPr>
          <w:ins w:id="10" w:author="Hayrapetyan Roma" w:date="2023-11-10T17:08:00Z"/>
          <w:rFonts w:ascii="GHEA Grapalat" w:hAnsi="GHEA Grapalat"/>
          <w:b/>
          <w:bCs/>
          <w:color w:val="000000"/>
          <w:sz w:val="24"/>
          <w:szCs w:val="24"/>
          <w:lang w:val="hy-AM"/>
        </w:rPr>
      </w:pPr>
      <w:ins w:id="11" w:author="Hayrapetyan Roma" w:date="2023-11-10T17:08:00Z">
        <w:r w:rsidRPr="0013757E">
          <w:rPr>
            <w:rFonts w:ascii="GHEA Grapalat" w:hAnsi="GHEA Grapalat"/>
            <w:b/>
            <w:bCs/>
            <w:color w:val="000000"/>
            <w:sz w:val="24"/>
            <w:szCs w:val="24"/>
            <w:lang w:val="hy-AM"/>
          </w:rPr>
          <w:t>ԷԼԵԿՏՐՈՆԱՅԻՆ ԵՂԱՆԱԿՈՎ ԻՐԱԿԱՆԱՑՎՈՂ ԴԱՏԱՎԱՐԱԿԱՆ ԵՎ ԱՅԼ ԳՈՐԾՈՂՈԻԹՅՈԻՆՆԵՐԻ ԱՌԱՆՁՆԱՀԱՏԿՈՒԹՅՈՒՆՆԵՐԸ</w:t>
        </w:r>
      </w:ins>
    </w:p>
    <w:p w14:paraId="18017E6B" w14:textId="77777777" w:rsidR="0013757E" w:rsidRDefault="0013757E" w:rsidP="0013757E">
      <w:pPr>
        <w:shd w:val="clear" w:color="auto" w:fill="FFFFFF"/>
        <w:rPr>
          <w:rFonts w:ascii="GHEA Grapalat" w:hAnsi="GHEA Grapalat"/>
          <w:b/>
          <w:bCs/>
          <w:color w:val="000000"/>
          <w:sz w:val="24"/>
          <w:szCs w:val="24"/>
          <w:lang w:val="hy-AM"/>
        </w:rPr>
      </w:pPr>
    </w:p>
    <w:p w14:paraId="58CFEB03" w14:textId="759609C3" w:rsidR="0013757E" w:rsidRPr="0013757E" w:rsidRDefault="0013757E" w:rsidP="0013757E">
      <w:pPr>
        <w:shd w:val="clear" w:color="auto" w:fill="FFFFFF"/>
        <w:rPr>
          <w:ins w:id="12" w:author="Hayrapetyan Roma" w:date="2023-11-10T17:08:00Z"/>
          <w:rFonts w:ascii="GHEA Grapalat" w:hAnsi="GHEA Grapalat"/>
          <w:b/>
          <w:bCs/>
          <w:color w:val="000000"/>
          <w:sz w:val="24"/>
          <w:szCs w:val="24"/>
          <w:lang w:val="hy-AM"/>
        </w:rPr>
      </w:pPr>
      <w:ins w:id="13" w:author="Hayrapetyan Roma" w:date="2023-11-10T17:08:00Z">
        <w:r w:rsidRPr="0013757E">
          <w:rPr>
            <w:rFonts w:ascii="GHEA Grapalat" w:hAnsi="GHEA Grapalat"/>
            <w:b/>
            <w:bCs/>
            <w:color w:val="000000"/>
            <w:sz w:val="24"/>
            <w:szCs w:val="24"/>
            <w:lang w:val="hy-AM"/>
          </w:rPr>
          <w:t>Հոդված 119.1. Սույն գլխի գործողության ոլորտը</w:t>
        </w:r>
      </w:ins>
    </w:p>
    <w:p w14:paraId="3B77ABDB" w14:textId="77777777" w:rsidR="0013757E" w:rsidRPr="0013757E" w:rsidRDefault="0013757E" w:rsidP="0013757E">
      <w:pPr>
        <w:shd w:val="clear" w:color="auto" w:fill="FFFFFF"/>
        <w:rPr>
          <w:ins w:id="14" w:author="Hayrapetyan Roma" w:date="2023-11-10T17:08:00Z"/>
          <w:rFonts w:ascii="GHEA Grapalat" w:hAnsi="GHEA Grapalat"/>
          <w:color w:val="000000"/>
          <w:sz w:val="24"/>
          <w:szCs w:val="24"/>
          <w:lang w:val="hy-AM"/>
        </w:rPr>
      </w:pPr>
      <w:ins w:id="15" w:author="Hayrapetyan Roma" w:date="2023-11-10T17:08:00Z">
        <w:r w:rsidRPr="0013757E">
          <w:rPr>
            <w:rFonts w:ascii="GHEA Grapalat" w:hAnsi="GHEA Grapalat"/>
            <w:b/>
            <w:bCs/>
            <w:color w:val="000000"/>
            <w:sz w:val="24"/>
            <w:szCs w:val="24"/>
            <w:lang w:val="hy-AM"/>
          </w:rPr>
          <w:lastRenderedPageBreak/>
          <w:tab/>
        </w:r>
        <w:r w:rsidRPr="0013757E">
          <w:rPr>
            <w:rFonts w:ascii="GHEA Grapalat" w:hAnsi="GHEA Grapalat"/>
            <w:color w:val="000000"/>
            <w:sz w:val="24"/>
            <w:szCs w:val="24"/>
            <w:lang w:val="hy-AM"/>
          </w:rPr>
          <w:t>1. Սույն գլխի նորմերը տարածվում են էլեկտրո</w:t>
        </w:r>
        <w:r w:rsidRPr="0013757E">
          <w:rPr>
            <w:rFonts w:ascii="GHEA Grapalat" w:hAnsi="GHEA Grapalat"/>
            <w:color w:val="000000"/>
            <w:sz w:val="24"/>
            <w:szCs w:val="24"/>
            <w:lang w:val="hy-AM"/>
          </w:rPr>
          <w:softHyphen/>
          <w:t>նա</w:t>
        </w:r>
        <w:r w:rsidRPr="0013757E">
          <w:rPr>
            <w:rFonts w:ascii="GHEA Grapalat" w:hAnsi="GHEA Grapalat"/>
            <w:color w:val="000000"/>
            <w:sz w:val="24"/>
            <w:szCs w:val="24"/>
            <w:lang w:val="hy-AM"/>
          </w:rPr>
          <w:softHyphen/>
          <w:t>յին համակարգի (այսուհետ՝ Համակարգ) միջոցով դատարանի և դատավարության մաս</w:t>
        </w:r>
        <w:r w:rsidRPr="0013757E">
          <w:rPr>
            <w:rFonts w:ascii="GHEA Grapalat" w:hAnsi="GHEA Grapalat"/>
            <w:color w:val="000000"/>
            <w:sz w:val="24"/>
            <w:szCs w:val="24"/>
            <w:lang w:val="hy-AM"/>
          </w:rPr>
          <w:softHyphen/>
          <w:t>նա</w:t>
        </w:r>
        <w:r w:rsidRPr="0013757E">
          <w:rPr>
            <w:rFonts w:ascii="GHEA Grapalat" w:hAnsi="GHEA Grapalat"/>
            <w:color w:val="000000"/>
            <w:sz w:val="24"/>
            <w:szCs w:val="24"/>
            <w:lang w:val="hy-AM"/>
          </w:rPr>
          <w:softHyphen/>
          <w:t>կիցների, ինչպես նաև՝ սույն օրենսգրքով նախատեսված այլ անձանց կողմից իրա</w:t>
        </w:r>
        <w:r w:rsidRPr="0013757E">
          <w:rPr>
            <w:rFonts w:ascii="GHEA Grapalat" w:hAnsi="GHEA Grapalat"/>
            <w:color w:val="000000"/>
            <w:sz w:val="24"/>
            <w:szCs w:val="24"/>
            <w:lang w:val="hy-AM"/>
          </w:rPr>
          <w:softHyphen/>
          <w:t>կանացվող գործողությունների վրա:</w:t>
        </w:r>
      </w:ins>
    </w:p>
    <w:p w14:paraId="7908BB42" w14:textId="77777777" w:rsidR="0013757E" w:rsidRPr="0013757E" w:rsidRDefault="0013757E" w:rsidP="0013757E">
      <w:pPr>
        <w:shd w:val="clear" w:color="auto" w:fill="FFFFFF"/>
        <w:rPr>
          <w:ins w:id="16" w:author="Hayrapetyan Roma" w:date="2023-11-10T17:08:00Z"/>
          <w:rFonts w:ascii="GHEA Grapalat" w:hAnsi="GHEA Grapalat"/>
          <w:color w:val="000000"/>
          <w:sz w:val="24"/>
          <w:szCs w:val="24"/>
          <w:lang w:val="hy-AM"/>
        </w:rPr>
      </w:pPr>
      <w:ins w:id="17" w:author="Hayrapetyan Roma" w:date="2023-11-10T17:08:00Z">
        <w:r w:rsidRPr="0013757E">
          <w:rPr>
            <w:rFonts w:ascii="GHEA Grapalat" w:hAnsi="GHEA Grapalat"/>
            <w:color w:val="000000"/>
            <w:sz w:val="24"/>
            <w:szCs w:val="24"/>
            <w:lang w:val="hy-AM"/>
          </w:rPr>
          <w:tab/>
          <w:t>2. Եթե սույն գլխով առանձնահատկություններ սահմանված չեն, ապա Համա</w:t>
        </w:r>
        <w:r w:rsidRPr="0013757E">
          <w:rPr>
            <w:rFonts w:ascii="GHEA Grapalat" w:hAnsi="GHEA Grapalat"/>
            <w:color w:val="000000"/>
            <w:sz w:val="24"/>
            <w:szCs w:val="24"/>
            <w:lang w:val="hy-AM"/>
          </w:rPr>
          <w:softHyphen/>
          <w:t>կար</w:t>
        </w:r>
        <w:r w:rsidRPr="0013757E">
          <w:rPr>
            <w:rFonts w:ascii="GHEA Grapalat" w:hAnsi="GHEA Grapalat"/>
            <w:color w:val="000000"/>
            <w:sz w:val="24"/>
            <w:szCs w:val="24"/>
            <w:lang w:val="hy-AM"/>
          </w:rPr>
          <w:softHyphen/>
          <w:t>գի միջոցով իրա</w:t>
        </w:r>
        <w:r w:rsidRPr="0013757E">
          <w:rPr>
            <w:rFonts w:ascii="GHEA Grapalat" w:hAnsi="GHEA Grapalat"/>
            <w:color w:val="000000"/>
            <w:sz w:val="24"/>
            <w:szCs w:val="24"/>
            <w:lang w:val="hy-AM"/>
          </w:rPr>
          <w:softHyphen/>
          <w:t>կանաց</w:t>
        </w:r>
        <w:r w:rsidRPr="0013757E">
          <w:rPr>
            <w:rFonts w:ascii="GHEA Grapalat" w:hAnsi="GHEA Grapalat"/>
            <w:color w:val="000000"/>
            <w:sz w:val="24"/>
            <w:szCs w:val="24"/>
            <w:lang w:val="hy-AM"/>
          </w:rPr>
          <w:softHyphen/>
          <w:t>վող գործողությունների վրա տարածվում են սույն օրենս</w:t>
        </w:r>
        <w:r w:rsidRPr="0013757E">
          <w:rPr>
            <w:rFonts w:ascii="GHEA Grapalat" w:hAnsi="GHEA Grapalat"/>
            <w:color w:val="000000"/>
            <w:sz w:val="24"/>
            <w:szCs w:val="24"/>
            <w:lang w:val="hy-AM"/>
          </w:rPr>
          <w:softHyphen/>
          <w:t>գր</w:t>
        </w:r>
        <w:r w:rsidRPr="0013757E">
          <w:rPr>
            <w:rFonts w:ascii="GHEA Grapalat" w:hAnsi="GHEA Grapalat"/>
            <w:color w:val="000000"/>
            <w:sz w:val="24"/>
            <w:szCs w:val="24"/>
            <w:lang w:val="hy-AM"/>
          </w:rPr>
          <w:softHyphen/>
          <w:t>քի ընդհանուր կանոնները։</w:t>
        </w:r>
      </w:ins>
    </w:p>
    <w:p w14:paraId="5F04D6D9" w14:textId="77777777" w:rsidR="0013757E" w:rsidRPr="0013757E" w:rsidRDefault="0013757E" w:rsidP="0013757E">
      <w:pPr>
        <w:shd w:val="clear" w:color="auto" w:fill="FFFFFF"/>
        <w:rPr>
          <w:ins w:id="18" w:author="Hayrapetyan Roma" w:date="2023-11-10T17:08:00Z"/>
          <w:rFonts w:ascii="GHEA Grapalat" w:hAnsi="GHEA Grapalat"/>
          <w:color w:val="000000"/>
          <w:sz w:val="24"/>
          <w:szCs w:val="24"/>
          <w:lang w:val="hy-AM"/>
        </w:rPr>
      </w:pPr>
      <w:ins w:id="19" w:author="Hayrapetyan Roma" w:date="2023-11-10T17:08:00Z">
        <w:r w:rsidRPr="0013757E">
          <w:rPr>
            <w:rFonts w:ascii="GHEA Grapalat" w:hAnsi="GHEA Grapalat"/>
            <w:color w:val="000000"/>
            <w:sz w:val="24"/>
            <w:szCs w:val="24"/>
            <w:lang w:val="hy-AM"/>
          </w:rPr>
          <w:tab/>
          <w:t>3. Համակարգի միջոցով պատշաճ կերպով և Համակարգի կողմից տրա</w:t>
        </w:r>
        <w:r w:rsidRPr="0013757E">
          <w:rPr>
            <w:rFonts w:ascii="GHEA Grapalat" w:hAnsi="GHEA Grapalat"/>
            <w:color w:val="000000"/>
            <w:sz w:val="24"/>
            <w:szCs w:val="24"/>
            <w:lang w:val="hy-AM"/>
          </w:rPr>
          <w:softHyphen/>
          <w:t>մա</w:t>
        </w:r>
        <w:r w:rsidRPr="0013757E">
          <w:rPr>
            <w:rFonts w:ascii="GHEA Grapalat" w:hAnsi="GHEA Grapalat"/>
            <w:color w:val="000000"/>
            <w:sz w:val="24"/>
            <w:szCs w:val="24"/>
            <w:lang w:val="hy-AM"/>
          </w:rPr>
          <w:softHyphen/>
          <w:t>դրվող գործիքակազմին համապատասխան կատարված գործողությունն առա</w:t>
        </w:r>
        <w:r w:rsidRPr="0013757E">
          <w:rPr>
            <w:rFonts w:ascii="GHEA Grapalat" w:hAnsi="GHEA Grapalat"/>
            <w:color w:val="000000"/>
            <w:sz w:val="24"/>
            <w:szCs w:val="24"/>
            <w:lang w:val="hy-AM"/>
          </w:rPr>
          <w:softHyphen/>
          <w:t>ջաց</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նում է նույն հետևանքները, ինչ կառաջացներ սույն օրենսգրքով սահ</w:t>
        </w:r>
        <w:r w:rsidRPr="0013757E">
          <w:rPr>
            <w:rFonts w:ascii="GHEA Grapalat" w:hAnsi="GHEA Grapalat"/>
            <w:color w:val="000000"/>
            <w:sz w:val="24"/>
            <w:szCs w:val="24"/>
            <w:lang w:val="hy-AM"/>
          </w:rPr>
          <w:softHyphen/>
          <w:t>մանված ընդ</w:t>
        </w:r>
        <w:r w:rsidRPr="0013757E">
          <w:rPr>
            <w:rFonts w:ascii="GHEA Grapalat" w:hAnsi="GHEA Grapalat"/>
            <w:color w:val="000000"/>
            <w:sz w:val="24"/>
            <w:szCs w:val="24"/>
            <w:lang w:val="hy-AM"/>
          </w:rPr>
          <w:softHyphen/>
          <w:t>հանուր կարգով իրականացված համանման գործողությունը։</w:t>
        </w:r>
      </w:ins>
    </w:p>
    <w:p w14:paraId="57B3370B" w14:textId="77777777" w:rsidR="0013757E" w:rsidRPr="0013757E" w:rsidRDefault="0013757E" w:rsidP="0013757E">
      <w:pPr>
        <w:shd w:val="clear" w:color="auto" w:fill="FFFFFF"/>
        <w:rPr>
          <w:ins w:id="20" w:author="Hayrapetyan Roma" w:date="2023-11-10T17:08:00Z"/>
          <w:rFonts w:ascii="GHEA Grapalat" w:hAnsi="GHEA Grapalat"/>
          <w:color w:val="000000"/>
          <w:sz w:val="24"/>
          <w:szCs w:val="24"/>
          <w:lang w:val="hy-AM"/>
        </w:rPr>
      </w:pPr>
      <w:ins w:id="21" w:author="Hayrapetyan Roma" w:date="2023-11-10T17:08:00Z">
        <w:r w:rsidRPr="0013757E">
          <w:rPr>
            <w:rFonts w:ascii="GHEA Grapalat" w:hAnsi="GHEA Grapalat"/>
            <w:color w:val="000000"/>
            <w:sz w:val="24"/>
            <w:szCs w:val="24"/>
            <w:lang w:val="hy-AM"/>
          </w:rPr>
          <w:tab/>
          <w:t>4. Համակարգի միջոցով չեն կարող կատարվել այնպիսի գործողություններ, ո</w:t>
        </w:r>
        <w:r w:rsidRPr="0013757E">
          <w:rPr>
            <w:rFonts w:ascii="GHEA Grapalat" w:hAnsi="GHEA Grapalat"/>
            <w:color w:val="000000"/>
            <w:sz w:val="24"/>
            <w:szCs w:val="24"/>
            <w:lang w:val="hy-AM"/>
          </w:rPr>
          <w:softHyphen/>
          <w:t>րոնց կատարումը Համակարգի միջոցով տեխնիկական տեսան</w:t>
        </w:r>
        <w:r w:rsidRPr="0013757E">
          <w:rPr>
            <w:rFonts w:ascii="GHEA Grapalat" w:hAnsi="GHEA Grapalat"/>
            <w:color w:val="000000"/>
            <w:sz w:val="24"/>
            <w:szCs w:val="24"/>
            <w:lang w:val="hy-AM"/>
          </w:rPr>
          <w:softHyphen/>
          <w:t>կ</w:t>
        </w:r>
        <w:r w:rsidRPr="0013757E">
          <w:rPr>
            <w:rFonts w:ascii="GHEA Grapalat" w:hAnsi="GHEA Grapalat"/>
            <w:color w:val="000000"/>
            <w:sz w:val="24"/>
            <w:szCs w:val="24"/>
            <w:lang w:val="hy-AM"/>
          </w:rPr>
          <w:softHyphen/>
          <w:t>յու</w:t>
        </w:r>
        <w:r w:rsidRPr="0013757E">
          <w:rPr>
            <w:rFonts w:ascii="GHEA Grapalat" w:hAnsi="GHEA Grapalat"/>
            <w:color w:val="000000"/>
            <w:sz w:val="24"/>
            <w:szCs w:val="24"/>
            <w:lang w:val="hy-AM"/>
          </w:rPr>
          <w:softHyphen/>
          <w:t>նից անհնարին է։ Նման անհնարինությունը չի կարող գնահատվել որպես անձի դա</w:t>
        </w:r>
        <w:r w:rsidRPr="0013757E">
          <w:rPr>
            <w:rFonts w:ascii="GHEA Grapalat" w:hAnsi="GHEA Grapalat"/>
            <w:color w:val="000000"/>
            <w:sz w:val="24"/>
            <w:szCs w:val="24"/>
            <w:lang w:val="hy-AM"/>
          </w:rPr>
          <w:softHyphen/>
          <w:t>տավարական իրավունքների սահմանափակում</w:t>
        </w:r>
        <w:bookmarkStart w:id="22" w:name="_Hlk150522999"/>
        <w:r w:rsidRPr="0013757E">
          <w:rPr>
            <w:rFonts w:ascii="GHEA Grapalat" w:hAnsi="GHEA Grapalat"/>
            <w:color w:val="000000"/>
            <w:sz w:val="24"/>
            <w:szCs w:val="24"/>
            <w:lang w:val="hy-AM"/>
          </w:rPr>
          <w:t>՝ հաշվի առնելով այն հանգամանքը, որ</w:t>
        </w:r>
        <w:bookmarkEnd w:id="22"/>
        <w:r w:rsidRPr="0013757E">
          <w:rPr>
            <w:rFonts w:ascii="GHEA Grapalat" w:hAnsi="GHEA Grapalat"/>
            <w:color w:val="000000"/>
            <w:sz w:val="24"/>
            <w:szCs w:val="24"/>
            <w:lang w:val="hy-AM"/>
          </w:rPr>
          <w:t xml:space="preserve"> համապատասխան գործո</w:t>
        </w:r>
        <w:r w:rsidRPr="0013757E">
          <w:rPr>
            <w:rFonts w:ascii="GHEA Grapalat" w:hAnsi="GHEA Grapalat"/>
            <w:color w:val="000000"/>
            <w:sz w:val="24"/>
            <w:szCs w:val="24"/>
            <w:lang w:val="hy-AM"/>
          </w:rPr>
          <w:softHyphen/>
          <w:t>ղութ</w:t>
        </w:r>
        <w:r w:rsidRPr="0013757E">
          <w:rPr>
            <w:rFonts w:ascii="GHEA Grapalat" w:hAnsi="GHEA Grapalat"/>
            <w:color w:val="000000"/>
            <w:sz w:val="24"/>
            <w:szCs w:val="24"/>
            <w:lang w:val="hy-AM"/>
          </w:rPr>
          <w:softHyphen/>
          <w:t>յունը կարող է կատարվել սույն օրենսգրքով սահ</w:t>
        </w:r>
        <w:r w:rsidRPr="0013757E">
          <w:rPr>
            <w:rFonts w:ascii="GHEA Grapalat" w:hAnsi="GHEA Grapalat"/>
            <w:color w:val="000000"/>
            <w:sz w:val="24"/>
            <w:szCs w:val="24"/>
            <w:lang w:val="hy-AM"/>
          </w:rPr>
          <w:softHyphen/>
          <w:t>ման</w:t>
        </w:r>
        <w:r w:rsidRPr="0013757E">
          <w:rPr>
            <w:rFonts w:ascii="GHEA Grapalat" w:hAnsi="GHEA Grapalat"/>
            <w:color w:val="000000"/>
            <w:sz w:val="24"/>
            <w:szCs w:val="24"/>
            <w:lang w:val="hy-AM"/>
          </w:rPr>
          <w:softHyphen/>
          <w:t>ված ընդ</w:t>
        </w:r>
        <w:r w:rsidRPr="0013757E">
          <w:rPr>
            <w:rFonts w:ascii="GHEA Grapalat" w:hAnsi="GHEA Grapalat"/>
            <w:color w:val="000000"/>
            <w:sz w:val="24"/>
            <w:szCs w:val="24"/>
            <w:lang w:val="hy-AM"/>
          </w:rPr>
          <w:softHyphen/>
          <w:t>հանուր կարգով։</w:t>
        </w:r>
      </w:ins>
    </w:p>
    <w:p w14:paraId="115396A3" w14:textId="77777777" w:rsidR="0013757E" w:rsidRPr="0013757E" w:rsidRDefault="0013757E" w:rsidP="0013757E">
      <w:pPr>
        <w:shd w:val="clear" w:color="auto" w:fill="FFFFFF"/>
        <w:rPr>
          <w:ins w:id="23" w:author="Hayrapetyan Roma" w:date="2023-11-10T17:08:00Z"/>
          <w:rFonts w:ascii="GHEA Grapalat" w:hAnsi="GHEA Grapalat"/>
          <w:color w:val="000000"/>
          <w:sz w:val="24"/>
          <w:szCs w:val="24"/>
          <w:lang w:val="hy-AM"/>
        </w:rPr>
      </w:pPr>
      <w:ins w:id="24" w:author="Hayrapetyan Roma" w:date="2023-11-10T17:08:00Z">
        <w:r w:rsidRPr="0013757E">
          <w:rPr>
            <w:rFonts w:ascii="GHEA Grapalat" w:hAnsi="GHEA Grapalat"/>
            <w:color w:val="000000"/>
            <w:sz w:val="24"/>
            <w:szCs w:val="24"/>
            <w:lang w:val="hy-AM"/>
          </w:rPr>
          <w:tab/>
          <w:t>5. Սույն գլխի նորմերը կիրառելի չեն այն դեպքերում, երբ դատարանը գործը կամ դրա մի մասը դռնփակ անցակացնելու մասին որոշում է կայացրել:</w:t>
        </w:r>
      </w:ins>
    </w:p>
    <w:p w14:paraId="4EC6A56F" w14:textId="77777777" w:rsidR="0013757E" w:rsidRPr="0013757E" w:rsidRDefault="0013757E" w:rsidP="0013757E">
      <w:pPr>
        <w:shd w:val="clear" w:color="auto" w:fill="FFFFFF"/>
        <w:rPr>
          <w:ins w:id="25" w:author="Hayrapetyan Roma" w:date="2023-11-10T17:08:00Z"/>
          <w:rFonts w:ascii="GHEA Grapalat" w:hAnsi="GHEA Grapalat"/>
          <w:b/>
          <w:bCs/>
          <w:color w:val="000000"/>
          <w:sz w:val="24"/>
          <w:szCs w:val="24"/>
          <w:lang w:val="hy-AM"/>
        </w:rPr>
      </w:pPr>
    </w:p>
    <w:p w14:paraId="35C57256" w14:textId="77777777" w:rsidR="0013757E" w:rsidRPr="0013757E" w:rsidRDefault="0013757E" w:rsidP="0013757E">
      <w:pPr>
        <w:shd w:val="clear" w:color="auto" w:fill="FFFFFF"/>
        <w:rPr>
          <w:ins w:id="26" w:author="Hayrapetyan Roma" w:date="2023-11-10T17:08:00Z"/>
          <w:rFonts w:ascii="GHEA Grapalat" w:hAnsi="GHEA Grapalat"/>
          <w:b/>
          <w:bCs/>
          <w:color w:val="000000"/>
          <w:sz w:val="24"/>
          <w:szCs w:val="24"/>
          <w:lang w:val="hy-AM"/>
        </w:rPr>
      </w:pPr>
      <w:ins w:id="27" w:author="Hayrapetyan Roma" w:date="2023-11-10T17:08:00Z">
        <w:r w:rsidRPr="0013757E">
          <w:rPr>
            <w:rFonts w:ascii="GHEA Grapalat" w:hAnsi="GHEA Grapalat"/>
            <w:b/>
            <w:bCs/>
            <w:color w:val="000000"/>
            <w:sz w:val="24"/>
            <w:szCs w:val="24"/>
            <w:lang w:val="hy-AM"/>
          </w:rPr>
          <w:tab/>
          <w:t>Հոդված 119.2. Սույն գլխում օգտագործվող հասկացությունները</w:t>
        </w:r>
      </w:ins>
    </w:p>
    <w:p w14:paraId="72C00D01" w14:textId="77777777" w:rsidR="0013757E" w:rsidRPr="0013757E" w:rsidRDefault="0013757E" w:rsidP="0013757E">
      <w:pPr>
        <w:numPr>
          <w:ilvl w:val="0"/>
          <w:numId w:val="3"/>
        </w:numPr>
        <w:shd w:val="clear" w:color="auto" w:fill="FFFFFF"/>
        <w:rPr>
          <w:ins w:id="28" w:author="Hayrapetyan Roma" w:date="2023-11-10T17:08:00Z"/>
          <w:rFonts w:ascii="GHEA Grapalat" w:hAnsi="GHEA Grapalat"/>
          <w:color w:val="000000"/>
          <w:sz w:val="24"/>
          <w:szCs w:val="24"/>
          <w:lang w:val="hy-AM"/>
        </w:rPr>
      </w:pPr>
      <w:ins w:id="29" w:author="Hayrapetyan Roma" w:date="2023-11-10T17:08:00Z">
        <w:r w:rsidRPr="0013757E">
          <w:rPr>
            <w:rFonts w:ascii="GHEA Grapalat" w:hAnsi="GHEA Grapalat"/>
            <w:color w:val="000000"/>
            <w:sz w:val="24"/>
            <w:szCs w:val="24"/>
            <w:lang w:val="hy-AM"/>
          </w:rPr>
          <w:t>Սույն գլխի իմաստով՝</w:t>
        </w:r>
      </w:ins>
    </w:p>
    <w:p w14:paraId="4CBFCF4E" w14:textId="77777777" w:rsidR="0013757E" w:rsidRPr="0013757E" w:rsidRDefault="0013757E" w:rsidP="0013757E">
      <w:pPr>
        <w:shd w:val="clear" w:color="auto" w:fill="FFFFFF"/>
        <w:rPr>
          <w:ins w:id="30" w:author="Hayrapetyan Roma" w:date="2023-11-10T17:08:00Z"/>
          <w:rFonts w:ascii="GHEA Grapalat" w:hAnsi="GHEA Grapalat"/>
          <w:color w:val="000000"/>
          <w:sz w:val="24"/>
          <w:szCs w:val="24"/>
          <w:lang w:val="hy-AM"/>
        </w:rPr>
      </w:pPr>
      <w:ins w:id="31" w:author="Hayrapetyan Roma" w:date="2023-11-10T17:08:00Z">
        <w:r w:rsidRPr="0013757E">
          <w:rPr>
            <w:rFonts w:ascii="GHEA Grapalat" w:hAnsi="GHEA Grapalat"/>
            <w:color w:val="000000"/>
            <w:sz w:val="24"/>
            <w:szCs w:val="24"/>
            <w:lang w:val="hy-AM"/>
          </w:rPr>
          <w:t xml:space="preserve">1) Էլեկտրոնային համակարգը էլեկտրոնային փաստաթղթերի նախապատրաստման, առաքման, ստացման, պահպանման և  </w:t>
        </w:r>
        <w:bookmarkStart w:id="32" w:name="_Hlk150523056"/>
        <w:r w:rsidRPr="0013757E">
          <w:rPr>
            <w:rFonts w:ascii="GHEA Grapalat" w:hAnsi="GHEA Grapalat"/>
            <w:color w:val="000000"/>
            <w:sz w:val="24"/>
            <w:szCs w:val="24"/>
            <w:lang w:val="hy-AM"/>
          </w:rPr>
          <w:t xml:space="preserve">գործի քննության համար անհրաժեշտ՝ սույն գլխով նախատեսված </w:t>
        </w:r>
        <w:bookmarkEnd w:id="32"/>
        <w:r w:rsidRPr="0013757E">
          <w:rPr>
            <w:rFonts w:ascii="GHEA Grapalat" w:hAnsi="GHEA Grapalat"/>
            <w:color w:val="000000"/>
            <w:sz w:val="24"/>
            <w:szCs w:val="24"/>
            <w:lang w:val="hy-AM"/>
          </w:rPr>
          <w:t>այլ գործողություն</w:t>
        </w:r>
        <w:r w:rsidRPr="0013757E">
          <w:rPr>
            <w:rFonts w:ascii="GHEA Grapalat" w:hAnsi="GHEA Grapalat"/>
            <w:color w:val="000000"/>
            <w:sz w:val="24"/>
            <w:szCs w:val="24"/>
            <w:lang w:val="hy-AM"/>
          </w:rPr>
          <w:softHyphen/>
          <w:t>ների իրականացման համար Դատական դեպարտամենտի կողմից վարվող էլեկտրոնային համա</w:t>
        </w:r>
        <w:r w:rsidRPr="0013757E">
          <w:rPr>
            <w:rFonts w:ascii="GHEA Grapalat" w:hAnsi="GHEA Grapalat"/>
            <w:color w:val="000000"/>
            <w:sz w:val="24"/>
            <w:szCs w:val="24"/>
            <w:lang w:val="hy-AM"/>
          </w:rPr>
          <w:softHyphen/>
          <w:t>կարգն է.</w:t>
        </w:r>
      </w:ins>
    </w:p>
    <w:p w14:paraId="7580CB8F" w14:textId="77777777" w:rsidR="0013757E" w:rsidRPr="0013757E" w:rsidRDefault="0013757E" w:rsidP="0013757E">
      <w:pPr>
        <w:shd w:val="clear" w:color="auto" w:fill="FFFFFF"/>
        <w:rPr>
          <w:ins w:id="33" w:author="Hayrapetyan Roma" w:date="2023-11-10T17:08:00Z"/>
          <w:rFonts w:ascii="GHEA Grapalat" w:hAnsi="GHEA Grapalat"/>
          <w:color w:val="000000"/>
          <w:sz w:val="24"/>
          <w:szCs w:val="24"/>
          <w:lang w:val="hy-AM"/>
        </w:rPr>
      </w:pPr>
      <w:ins w:id="34" w:author="Hayrapetyan Roma" w:date="2023-11-10T17:08:00Z">
        <w:r w:rsidRPr="0013757E">
          <w:rPr>
            <w:rFonts w:ascii="GHEA Grapalat" w:hAnsi="GHEA Grapalat"/>
            <w:color w:val="000000"/>
            <w:sz w:val="24"/>
            <w:szCs w:val="24"/>
            <w:lang w:val="hy-AM"/>
          </w:rPr>
          <w:t>2) էլեկտրոնային եղանակով վարվող գործը դատական գործի՝ Համակարգում գտնվող և Համա</w:t>
        </w:r>
        <w:r w:rsidRPr="0013757E">
          <w:rPr>
            <w:rFonts w:ascii="GHEA Grapalat" w:hAnsi="GHEA Grapalat"/>
            <w:color w:val="000000"/>
            <w:sz w:val="24"/>
            <w:szCs w:val="24"/>
            <w:lang w:val="hy-AM"/>
          </w:rPr>
          <w:softHyphen/>
          <w:t>կարգի միջոցով հասանելի նյութերի ամբողջությունն է.</w:t>
        </w:r>
      </w:ins>
    </w:p>
    <w:p w14:paraId="690E2030" w14:textId="49FE18BF" w:rsidR="0013757E" w:rsidRPr="0013757E" w:rsidRDefault="0013757E" w:rsidP="0013757E">
      <w:pPr>
        <w:shd w:val="clear" w:color="auto" w:fill="FFFFFF"/>
        <w:rPr>
          <w:ins w:id="35" w:author="Hayrapetyan Roma" w:date="2023-11-10T17:08:00Z"/>
          <w:rFonts w:ascii="GHEA Grapalat" w:hAnsi="GHEA Grapalat"/>
          <w:color w:val="000000"/>
          <w:sz w:val="24"/>
          <w:szCs w:val="24"/>
          <w:lang w:val="hy-AM"/>
        </w:rPr>
      </w:pPr>
      <w:ins w:id="36" w:author="Hayrapetyan Roma" w:date="2023-11-10T17:08:00Z">
        <w:r w:rsidRPr="0013757E">
          <w:rPr>
            <w:rFonts w:ascii="GHEA Grapalat" w:hAnsi="GHEA Grapalat"/>
            <w:color w:val="000000"/>
            <w:sz w:val="24"/>
            <w:szCs w:val="24"/>
            <w:lang w:val="hy-AM"/>
          </w:rPr>
          <w:lastRenderedPageBreak/>
          <w:t>3) համակարգն օգտագործող անձ է համարվում`</w:t>
        </w:r>
      </w:ins>
    </w:p>
    <w:p w14:paraId="5DF5B95D" w14:textId="77777777" w:rsidR="0013757E" w:rsidRPr="0013757E" w:rsidRDefault="0013757E" w:rsidP="0013757E">
      <w:pPr>
        <w:shd w:val="clear" w:color="auto" w:fill="FFFFFF"/>
        <w:rPr>
          <w:ins w:id="37" w:author="Hayrapetyan Roma" w:date="2023-11-10T17:08:00Z"/>
          <w:rFonts w:ascii="GHEA Grapalat" w:hAnsi="GHEA Grapalat"/>
          <w:color w:val="000000"/>
          <w:sz w:val="24"/>
          <w:szCs w:val="24"/>
          <w:lang w:val="hy-AM"/>
        </w:rPr>
      </w:pPr>
      <w:ins w:id="38" w:author="Hayrapetyan Roma" w:date="2023-11-10T17:08:00Z">
        <w:r w:rsidRPr="0013757E">
          <w:rPr>
            <w:rFonts w:ascii="GHEA Grapalat" w:hAnsi="GHEA Grapalat"/>
            <w:color w:val="000000"/>
            <w:sz w:val="24"/>
            <w:szCs w:val="24"/>
            <w:lang w:val="hy-AM"/>
          </w:rPr>
          <w:t>ա. այն ֆիզիկական անձը, որը քաղաքացիական գործի շրջա</w:t>
        </w:r>
        <w:r w:rsidRPr="0013757E">
          <w:rPr>
            <w:rFonts w:ascii="GHEA Grapalat" w:hAnsi="GHEA Grapalat"/>
            <w:color w:val="000000"/>
            <w:sz w:val="24"/>
            <w:szCs w:val="24"/>
            <w:lang w:val="hy-AM"/>
          </w:rPr>
          <w:softHyphen/>
          <w:t>նակնե</w:t>
        </w:r>
        <w:r w:rsidRPr="0013757E">
          <w:rPr>
            <w:rFonts w:ascii="GHEA Grapalat" w:hAnsi="GHEA Grapalat"/>
            <w:color w:val="000000"/>
            <w:sz w:val="24"/>
            <w:szCs w:val="24"/>
            <w:lang w:val="hy-AM"/>
          </w:rPr>
          <w:softHyphen/>
          <w:t>րում առ</w:t>
        </w:r>
        <w:r w:rsidRPr="0013757E">
          <w:rPr>
            <w:rFonts w:ascii="GHEA Grapalat" w:hAnsi="GHEA Grapalat"/>
            <w:color w:val="000000"/>
            <w:sz w:val="24"/>
            <w:szCs w:val="24"/>
            <w:lang w:val="hy-AM"/>
          </w:rPr>
          <w:softHyphen/>
          <w:t>նվազն մեկ անգամ Համակարգի միջոցով կա</w:t>
        </w:r>
        <w:r w:rsidRPr="0013757E">
          <w:rPr>
            <w:rFonts w:ascii="GHEA Grapalat" w:hAnsi="GHEA Grapalat"/>
            <w:color w:val="000000"/>
            <w:sz w:val="24"/>
            <w:szCs w:val="24"/>
            <w:lang w:val="hy-AM"/>
          </w:rPr>
          <w:softHyphen/>
          <w:t>տարել է որևէ գործո</w:t>
        </w:r>
        <w:r w:rsidRPr="0013757E">
          <w:rPr>
            <w:rFonts w:ascii="GHEA Grapalat" w:hAnsi="GHEA Grapalat"/>
            <w:color w:val="000000"/>
            <w:sz w:val="24"/>
            <w:szCs w:val="24"/>
            <w:lang w:val="hy-AM"/>
          </w:rPr>
          <w:softHyphen/>
          <w:t>ղու</w:t>
        </w:r>
        <w:r w:rsidRPr="0013757E">
          <w:rPr>
            <w:rFonts w:ascii="GHEA Grapalat" w:hAnsi="GHEA Grapalat"/>
            <w:color w:val="000000"/>
            <w:sz w:val="24"/>
            <w:szCs w:val="24"/>
            <w:lang w:val="hy-AM"/>
          </w:rPr>
          <w:softHyphen/>
          <w:t>թյուն և հե</w:t>
        </w:r>
        <w:r w:rsidRPr="0013757E">
          <w:rPr>
            <w:rFonts w:ascii="GHEA Grapalat" w:hAnsi="GHEA Grapalat"/>
            <w:color w:val="000000"/>
            <w:sz w:val="24"/>
            <w:szCs w:val="24"/>
            <w:lang w:val="hy-AM"/>
          </w:rPr>
          <w:softHyphen/>
          <w:t>տագայում գործը քննող դատարանին տեղյակ չի պահել Համակարգից օգ</w:t>
        </w:r>
        <w:r w:rsidRPr="0013757E">
          <w:rPr>
            <w:rFonts w:ascii="GHEA Grapalat" w:hAnsi="GHEA Grapalat"/>
            <w:color w:val="000000"/>
            <w:sz w:val="24"/>
            <w:szCs w:val="24"/>
            <w:lang w:val="hy-AM"/>
          </w:rPr>
          <w:softHyphen/>
          <w:t>տվելու ան</w:t>
        </w:r>
        <w:r w:rsidRPr="0013757E">
          <w:rPr>
            <w:rFonts w:ascii="GHEA Grapalat" w:hAnsi="GHEA Grapalat"/>
            <w:color w:val="000000"/>
            <w:sz w:val="24"/>
            <w:szCs w:val="24"/>
            <w:lang w:val="hy-AM"/>
          </w:rPr>
          <w:softHyphen/>
          <w:t>հնա</w:t>
        </w:r>
        <w:r w:rsidRPr="0013757E">
          <w:rPr>
            <w:rFonts w:ascii="GHEA Grapalat" w:hAnsi="GHEA Grapalat"/>
            <w:color w:val="000000"/>
            <w:sz w:val="24"/>
            <w:szCs w:val="24"/>
            <w:lang w:val="hy-AM"/>
          </w:rPr>
          <w:softHyphen/>
          <w:t>րինության մա</w:t>
        </w:r>
        <w:r w:rsidRPr="0013757E">
          <w:rPr>
            <w:rFonts w:ascii="GHEA Grapalat" w:hAnsi="GHEA Grapalat"/>
            <w:color w:val="000000"/>
            <w:sz w:val="24"/>
            <w:szCs w:val="24"/>
            <w:lang w:val="hy-AM"/>
          </w:rPr>
          <w:softHyphen/>
          <w:t>սին.</w:t>
        </w:r>
      </w:ins>
    </w:p>
    <w:p w14:paraId="36D4FC27" w14:textId="77777777" w:rsidR="0013757E" w:rsidRPr="0013757E" w:rsidRDefault="0013757E" w:rsidP="0013757E">
      <w:pPr>
        <w:shd w:val="clear" w:color="auto" w:fill="FFFFFF"/>
        <w:rPr>
          <w:ins w:id="39" w:author="Hayrapetyan Roma" w:date="2023-11-10T17:08:00Z"/>
          <w:rFonts w:ascii="GHEA Grapalat" w:hAnsi="GHEA Grapalat"/>
          <w:color w:val="000000"/>
          <w:sz w:val="24"/>
          <w:szCs w:val="24"/>
          <w:lang w:val="hy-AM"/>
        </w:rPr>
      </w:pPr>
      <w:ins w:id="40" w:author="Hayrapetyan Roma" w:date="2023-11-10T17:08:00Z">
        <w:r w:rsidRPr="0013757E">
          <w:rPr>
            <w:rFonts w:ascii="GHEA Grapalat" w:hAnsi="GHEA Grapalat"/>
            <w:color w:val="000000"/>
            <w:sz w:val="24"/>
            <w:szCs w:val="24"/>
            <w:lang w:val="hy-AM"/>
          </w:rPr>
          <w:t>բ. իրավաբանական անձինք, անհատ ձեռնարկատերերը, պետական և տեղական ինքնակառավարման մարմինները, գնումների հետ կապված վեճերով վարույթում պատասխանողները, ներկայացուցիչ հանդի</w:t>
        </w:r>
        <w:r w:rsidRPr="0013757E">
          <w:rPr>
            <w:rFonts w:ascii="GHEA Grapalat" w:hAnsi="GHEA Grapalat"/>
            <w:color w:val="000000"/>
            <w:sz w:val="24"/>
            <w:szCs w:val="24"/>
            <w:lang w:val="hy-AM"/>
          </w:rPr>
          <w:softHyphen/>
          <w:t>սացող փաստաբանները, սնանկության գործով կառավարիչները, նոտարները և արտոնա</w:t>
        </w:r>
        <w:r w:rsidRPr="0013757E">
          <w:rPr>
            <w:rFonts w:ascii="GHEA Grapalat" w:hAnsi="GHEA Grapalat"/>
            <w:color w:val="000000"/>
            <w:sz w:val="24"/>
            <w:szCs w:val="24"/>
            <w:lang w:val="hy-AM"/>
          </w:rPr>
          <w:softHyphen/>
          <w:t xml:space="preserve">գրված հաշտարարները՝ </w:t>
        </w:r>
        <w:r w:rsidRPr="0013757E">
          <w:rPr>
            <w:rFonts w:ascii="GHEA Grapalat" w:hAnsi="GHEA Grapalat"/>
            <w:color w:val="000000"/>
            <w:sz w:val="24"/>
            <w:szCs w:val="24"/>
            <w:lang w:val="hy-AM"/>
          </w:rPr>
          <w:softHyphen/>
          <w:t>անկախ Համա</w:t>
        </w:r>
        <w:r w:rsidRPr="0013757E">
          <w:rPr>
            <w:rFonts w:ascii="GHEA Grapalat" w:hAnsi="GHEA Grapalat"/>
            <w:color w:val="000000"/>
            <w:sz w:val="24"/>
            <w:szCs w:val="24"/>
            <w:lang w:val="hy-AM"/>
          </w:rPr>
          <w:softHyphen/>
          <w:t>կարգի միջոցով որևէ անգամ որևէ գործողություն կատարած լինելուց կամ չլինե</w:t>
        </w:r>
        <w:r w:rsidRPr="0013757E">
          <w:rPr>
            <w:rFonts w:ascii="GHEA Grapalat" w:hAnsi="GHEA Grapalat"/>
            <w:color w:val="000000"/>
            <w:sz w:val="24"/>
            <w:szCs w:val="24"/>
            <w:lang w:val="hy-AM"/>
          </w:rPr>
          <w:softHyphen/>
          <w:t xml:space="preserve">լուց: </w:t>
        </w:r>
      </w:ins>
    </w:p>
    <w:p w14:paraId="23DA3611" w14:textId="77777777" w:rsidR="0013757E" w:rsidRPr="0013757E" w:rsidRDefault="0013757E" w:rsidP="0013757E">
      <w:pPr>
        <w:shd w:val="clear" w:color="auto" w:fill="FFFFFF"/>
        <w:rPr>
          <w:ins w:id="41" w:author="Hayrapetyan Roma" w:date="2023-11-10T17:08:00Z"/>
          <w:rFonts w:ascii="GHEA Grapalat" w:hAnsi="GHEA Grapalat"/>
          <w:color w:val="000000"/>
          <w:sz w:val="24"/>
          <w:szCs w:val="24"/>
          <w:lang w:val="hy-AM"/>
        </w:rPr>
      </w:pPr>
      <w:ins w:id="42" w:author="Hayrapetyan Roma" w:date="2023-11-10T17:08:00Z">
        <w:r w:rsidRPr="0013757E">
          <w:rPr>
            <w:rFonts w:ascii="GHEA Grapalat" w:hAnsi="GHEA Grapalat"/>
            <w:color w:val="000000"/>
            <w:sz w:val="24"/>
            <w:szCs w:val="24"/>
            <w:lang w:val="hy-AM"/>
          </w:rPr>
          <w:tab/>
        </w:r>
        <w:bookmarkStart w:id="43" w:name="_Hlk150523181"/>
        <w:r w:rsidRPr="0013757E">
          <w:rPr>
            <w:rFonts w:ascii="GHEA Grapalat" w:hAnsi="GHEA Grapalat"/>
            <w:color w:val="000000"/>
            <w:sz w:val="24"/>
            <w:szCs w:val="24"/>
            <w:lang w:val="hy-AM"/>
          </w:rPr>
          <w:t>2. Սույն գլխի իմաստով, Համակարգի միջոցով հասանելի դարձված փաստաթղթեր (նյութեր) են համարվում այն փաստաթղթերը (այդ թվում՝ դատավարական փաստաթղթերը, ապացույցները, դատական ակտերը, դատական ծանուցագրերը), որոնք առկա են էլեկտրո</w:t>
        </w:r>
        <w:r w:rsidRPr="0013757E">
          <w:rPr>
            <w:rFonts w:ascii="GHEA Grapalat" w:hAnsi="GHEA Grapalat"/>
            <w:color w:val="000000"/>
            <w:sz w:val="24"/>
            <w:szCs w:val="24"/>
            <w:lang w:val="hy-AM"/>
          </w:rPr>
          <w:softHyphen/>
          <w:t>նային եղանակով վարվող գործի նյութերում և տեղադրվել են համակարգն օգտագործող անձի անձնական էջում, որը հավաստվում է էլեկտրոնային համակարգի կողմից, և դրանք հնարավոր է դիտել և ներբեռնել Հա</w:t>
        </w:r>
        <w:r w:rsidRPr="0013757E">
          <w:rPr>
            <w:rFonts w:ascii="GHEA Grapalat" w:hAnsi="GHEA Grapalat"/>
            <w:color w:val="000000"/>
            <w:sz w:val="24"/>
            <w:szCs w:val="24"/>
            <w:lang w:val="hy-AM"/>
          </w:rPr>
          <w:softHyphen/>
          <w:t>մակարգի միջոցով։ Համակարգն օգտագործող անձին որևէ փաստաթուղթ (նյութ) հասանելի դառնալու դեպքում Համակարգն օգտագործող անձը անմիջապես տեղեկացվում է Համակարգում մուտքագրված անձի բջջային հեռախոսահամարին կարճ հաղորդագրություն ուղարկելու միջոցով:</w:t>
        </w:r>
        <w:bookmarkEnd w:id="43"/>
      </w:ins>
    </w:p>
    <w:p w14:paraId="0558F21C" w14:textId="77777777" w:rsidR="0013757E" w:rsidRPr="0013757E" w:rsidRDefault="0013757E" w:rsidP="0013757E">
      <w:pPr>
        <w:shd w:val="clear" w:color="auto" w:fill="FFFFFF"/>
        <w:rPr>
          <w:ins w:id="44" w:author="Hayrapetyan Roma" w:date="2023-11-10T17:08:00Z"/>
          <w:rFonts w:ascii="GHEA Grapalat" w:hAnsi="GHEA Grapalat"/>
          <w:b/>
          <w:bCs/>
          <w:color w:val="000000"/>
          <w:sz w:val="24"/>
          <w:szCs w:val="24"/>
          <w:lang w:val="hy-AM"/>
        </w:rPr>
      </w:pPr>
      <w:ins w:id="45" w:author="Hayrapetyan Roma" w:date="2023-11-10T17:08:00Z">
        <w:r w:rsidRPr="0013757E">
          <w:rPr>
            <w:rFonts w:ascii="GHEA Grapalat" w:hAnsi="GHEA Grapalat"/>
            <w:b/>
            <w:bCs/>
            <w:color w:val="000000"/>
            <w:sz w:val="24"/>
            <w:szCs w:val="24"/>
            <w:lang w:val="hy-AM"/>
          </w:rPr>
          <w:tab/>
        </w:r>
        <w:r w:rsidRPr="0013757E">
          <w:rPr>
            <w:rFonts w:ascii="GHEA Grapalat" w:hAnsi="GHEA Grapalat"/>
            <w:b/>
            <w:bCs/>
            <w:color w:val="000000"/>
            <w:sz w:val="24"/>
            <w:szCs w:val="24"/>
            <w:lang w:val="hy-AM"/>
          </w:rPr>
          <w:tab/>
        </w:r>
        <w:r w:rsidRPr="0013757E">
          <w:rPr>
            <w:rFonts w:ascii="GHEA Grapalat" w:hAnsi="GHEA Grapalat"/>
            <w:b/>
            <w:bCs/>
            <w:color w:val="000000"/>
            <w:sz w:val="24"/>
            <w:szCs w:val="24"/>
            <w:lang w:val="hy-AM"/>
          </w:rPr>
          <w:tab/>
        </w:r>
        <w:r w:rsidRPr="0013757E">
          <w:rPr>
            <w:rFonts w:ascii="GHEA Grapalat" w:hAnsi="GHEA Grapalat"/>
            <w:b/>
            <w:bCs/>
            <w:color w:val="000000"/>
            <w:sz w:val="24"/>
            <w:szCs w:val="24"/>
            <w:lang w:val="hy-AM"/>
          </w:rPr>
          <w:tab/>
        </w:r>
        <w:r w:rsidRPr="0013757E">
          <w:rPr>
            <w:rFonts w:ascii="GHEA Grapalat" w:hAnsi="GHEA Grapalat"/>
            <w:b/>
            <w:bCs/>
            <w:color w:val="000000"/>
            <w:sz w:val="24"/>
            <w:szCs w:val="24"/>
            <w:lang w:val="hy-AM"/>
          </w:rPr>
          <w:tab/>
        </w:r>
        <w:r w:rsidRPr="0013757E">
          <w:rPr>
            <w:rFonts w:ascii="GHEA Grapalat" w:hAnsi="GHEA Grapalat"/>
            <w:b/>
            <w:bCs/>
            <w:color w:val="000000"/>
            <w:sz w:val="24"/>
            <w:szCs w:val="24"/>
            <w:lang w:val="hy-AM"/>
          </w:rPr>
          <w:tab/>
        </w:r>
        <w:r w:rsidRPr="0013757E">
          <w:rPr>
            <w:rFonts w:ascii="GHEA Grapalat" w:hAnsi="GHEA Grapalat"/>
            <w:b/>
            <w:bCs/>
            <w:color w:val="000000"/>
            <w:sz w:val="24"/>
            <w:szCs w:val="24"/>
            <w:lang w:val="hy-AM"/>
          </w:rPr>
          <w:tab/>
        </w:r>
        <w:r w:rsidRPr="0013757E">
          <w:rPr>
            <w:rFonts w:ascii="GHEA Grapalat" w:hAnsi="GHEA Grapalat"/>
            <w:b/>
            <w:bCs/>
            <w:color w:val="000000"/>
            <w:sz w:val="24"/>
            <w:szCs w:val="24"/>
            <w:lang w:val="hy-AM"/>
          </w:rPr>
          <w:tab/>
        </w:r>
      </w:ins>
    </w:p>
    <w:p w14:paraId="404CDE09" w14:textId="77777777" w:rsidR="0013757E" w:rsidRPr="0013757E" w:rsidRDefault="0013757E" w:rsidP="0013757E">
      <w:pPr>
        <w:shd w:val="clear" w:color="auto" w:fill="FFFFFF"/>
        <w:rPr>
          <w:ins w:id="46" w:author="Hayrapetyan Roma" w:date="2023-11-10T17:08:00Z"/>
          <w:rFonts w:ascii="GHEA Grapalat" w:hAnsi="GHEA Grapalat"/>
          <w:b/>
          <w:bCs/>
          <w:color w:val="000000"/>
          <w:sz w:val="24"/>
          <w:szCs w:val="24"/>
          <w:lang w:val="hy-AM"/>
        </w:rPr>
      </w:pPr>
      <w:ins w:id="47" w:author="Hayrapetyan Roma" w:date="2023-11-10T17:08:00Z">
        <w:r w:rsidRPr="0013757E">
          <w:rPr>
            <w:rFonts w:ascii="GHEA Grapalat" w:hAnsi="GHEA Grapalat"/>
            <w:b/>
            <w:bCs/>
            <w:color w:val="000000"/>
            <w:sz w:val="24"/>
            <w:szCs w:val="24"/>
            <w:lang w:val="hy-AM"/>
          </w:rPr>
          <w:tab/>
          <w:t>Հոդված 119.3. Էլեկտրոնային եղանակով վարվող գործը</w:t>
        </w:r>
      </w:ins>
    </w:p>
    <w:p w14:paraId="5FEECC25" w14:textId="77777777" w:rsidR="0013757E" w:rsidRPr="0013757E" w:rsidRDefault="0013757E" w:rsidP="0013757E">
      <w:pPr>
        <w:shd w:val="clear" w:color="auto" w:fill="FFFFFF"/>
        <w:rPr>
          <w:ins w:id="48" w:author="Hayrapetyan Roma" w:date="2023-11-10T17:08:00Z"/>
          <w:rFonts w:ascii="GHEA Grapalat" w:hAnsi="GHEA Grapalat"/>
          <w:color w:val="000000"/>
          <w:sz w:val="24"/>
          <w:szCs w:val="24"/>
          <w:lang w:val="hy-AM"/>
        </w:rPr>
      </w:pPr>
      <w:ins w:id="49"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1. Քաղաքացիական գործի շրջանակներում դատարանը գործը վարում է  էլեկտրոնային եղանակով</w:t>
        </w:r>
        <w:bookmarkStart w:id="50" w:name="_Hlk150523276"/>
        <w:r w:rsidRPr="0013757E">
          <w:rPr>
            <w:rFonts w:ascii="GHEA Grapalat" w:hAnsi="GHEA Grapalat"/>
            <w:color w:val="000000"/>
            <w:sz w:val="24"/>
            <w:szCs w:val="24"/>
            <w:lang w:val="hy-AM"/>
          </w:rPr>
          <w:t>, բացառությամբ այն փաստաթղթերի (նյութերի), որոնք ստացվել են սույն օրենսգրքի 119.2-րդ հոդվածի 1-ին մասի 3-րդ կետի «ա» պարբերությամբ սահմանված ֆիզիկական անձի կողմից կամ ուղարկվել են նրան և սույն գլխով նախատեսված այլ դեպքերում։</w:t>
        </w:r>
        <w:bookmarkEnd w:id="50"/>
        <w:r w:rsidRPr="0013757E">
          <w:rPr>
            <w:rFonts w:ascii="GHEA Grapalat" w:hAnsi="GHEA Grapalat"/>
            <w:color w:val="000000"/>
            <w:sz w:val="24"/>
            <w:szCs w:val="24"/>
            <w:lang w:val="hy-AM"/>
          </w:rPr>
          <w:t xml:space="preserve"> </w:t>
        </w:r>
      </w:ins>
    </w:p>
    <w:p w14:paraId="671A8F37" w14:textId="77777777" w:rsidR="0013757E" w:rsidRPr="0013757E" w:rsidRDefault="0013757E" w:rsidP="0013757E">
      <w:pPr>
        <w:shd w:val="clear" w:color="auto" w:fill="FFFFFF"/>
        <w:rPr>
          <w:ins w:id="51" w:author="Hayrapetyan Roma" w:date="2023-11-10T17:08:00Z"/>
          <w:rFonts w:ascii="GHEA Grapalat" w:hAnsi="GHEA Grapalat"/>
          <w:color w:val="000000"/>
          <w:sz w:val="24"/>
          <w:szCs w:val="24"/>
          <w:lang w:val="hy-AM"/>
        </w:rPr>
      </w:pPr>
      <w:ins w:id="52" w:author="Hayrapetyan Roma" w:date="2023-11-10T17:08:00Z">
        <w:r w:rsidRPr="0013757E">
          <w:rPr>
            <w:rFonts w:ascii="GHEA Grapalat" w:hAnsi="GHEA Grapalat"/>
            <w:color w:val="000000"/>
            <w:sz w:val="24"/>
            <w:szCs w:val="24"/>
            <w:lang w:val="hy-AM"/>
          </w:rPr>
          <w:tab/>
          <w:t>2. Էլեկտրոնային եղանակով վարվող գործը ներառում է քաղաքացիական գործի բոլոր նյու</w:t>
        </w:r>
        <w:r w:rsidRPr="0013757E">
          <w:rPr>
            <w:rFonts w:ascii="GHEA Grapalat" w:hAnsi="GHEA Grapalat"/>
            <w:color w:val="000000"/>
            <w:sz w:val="24"/>
            <w:szCs w:val="24"/>
            <w:lang w:val="hy-AM"/>
          </w:rPr>
          <w:softHyphen/>
          <w:t>թերը, որոնք ստեղծ</w:t>
        </w:r>
        <w:r w:rsidRPr="0013757E">
          <w:rPr>
            <w:rFonts w:ascii="GHEA Grapalat" w:hAnsi="GHEA Grapalat"/>
            <w:color w:val="000000"/>
            <w:sz w:val="24"/>
            <w:szCs w:val="24"/>
            <w:lang w:val="hy-AM"/>
          </w:rPr>
          <w:softHyphen/>
          <w:t xml:space="preserve">վել կամ ներկայացվել են Համակարգի միջոցով, </w:t>
        </w:r>
        <w:r w:rsidRPr="0013757E">
          <w:rPr>
            <w:rFonts w:ascii="GHEA Grapalat" w:hAnsi="GHEA Grapalat"/>
            <w:color w:val="000000"/>
            <w:sz w:val="24"/>
            <w:szCs w:val="24"/>
            <w:lang w:val="hy-AM"/>
          </w:rPr>
          <w:lastRenderedPageBreak/>
          <w:t>ինչպես նաև՝ Հա</w:t>
        </w:r>
        <w:r w:rsidRPr="0013757E">
          <w:rPr>
            <w:rFonts w:ascii="GHEA Grapalat" w:hAnsi="GHEA Grapalat"/>
            <w:color w:val="000000"/>
            <w:sz w:val="24"/>
            <w:szCs w:val="24"/>
            <w:lang w:val="hy-AM"/>
          </w:rPr>
          <w:softHyphen/>
          <w:t>մա</w:t>
        </w:r>
        <w:r w:rsidRPr="0013757E">
          <w:rPr>
            <w:rFonts w:ascii="GHEA Grapalat" w:hAnsi="GHEA Grapalat"/>
            <w:color w:val="000000"/>
            <w:sz w:val="24"/>
            <w:szCs w:val="24"/>
            <w:lang w:val="hy-AM"/>
          </w:rPr>
          <w:softHyphen/>
          <w:t>կարգից դուրս ստեղծ</w:t>
        </w:r>
        <w:r w:rsidRPr="0013757E">
          <w:rPr>
            <w:rFonts w:ascii="GHEA Grapalat" w:hAnsi="GHEA Grapalat"/>
            <w:color w:val="000000"/>
            <w:sz w:val="24"/>
            <w:szCs w:val="24"/>
            <w:lang w:val="hy-AM"/>
          </w:rPr>
          <w:softHyphen/>
          <w:t>ված կամ ներկայացված գործի բոլոր նյութերի սկանա</w:t>
        </w:r>
        <w:r w:rsidRPr="0013757E">
          <w:rPr>
            <w:rFonts w:ascii="GHEA Grapalat" w:hAnsi="GHEA Grapalat"/>
            <w:color w:val="000000"/>
            <w:sz w:val="24"/>
            <w:szCs w:val="24"/>
            <w:lang w:val="hy-AM"/>
          </w:rPr>
          <w:softHyphen/>
          <w:t>վոր</w:t>
        </w:r>
        <w:r w:rsidRPr="0013757E">
          <w:rPr>
            <w:rFonts w:ascii="GHEA Grapalat" w:hAnsi="GHEA Grapalat"/>
            <w:color w:val="000000"/>
            <w:sz w:val="24"/>
            <w:szCs w:val="24"/>
            <w:lang w:val="hy-AM"/>
          </w:rPr>
          <w:softHyphen/>
          <w:t>ված տարբերակները (ներառյալ՝ իրեղեն ապացույցների լուսանկարները և տե</w:t>
        </w:r>
        <w:r w:rsidRPr="0013757E">
          <w:rPr>
            <w:rFonts w:ascii="GHEA Grapalat" w:hAnsi="GHEA Grapalat"/>
            <w:color w:val="000000"/>
            <w:sz w:val="24"/>
            <w:szCs w:val="24"/>
            <w:lang w:val="hy-AM"/>
          </w:rPr>
          <w:softHyphen/>
          <w:t>սա</w:t>
        </w:r>
        <w:r w:rsidRPr="0013757E">
          <w:rPr>
            <w:rFonts w:ascii="GHEA Grapalat" w:hAnsi="GHEA Grapalat"/>
            <w:color w:val="000000"/>
            <w:sz w:val="24"/>
            <w:szCs w:val="24"/>
            <w:lang w:val="hy-AM"/>
          </w:rPr>
          <w:softHyphen/>
          <w:t>գ</w:t>
        </w:r>
        <w:r w:rsidRPr="0013757E">
          <w:rPr>
            <w:rFonts w:ascii="GHEA Grapalat" w:hAnsi="GHEA Grapalat"/>
            <w:color w:val="000000"/>
            <w:sz w:val="24"/>
            <w:szCs w:val="24"/>
            <w:lang w:val="hy-AM"/>
          </w:rPr>
          <w:softHyphen/>
          <w:t>րու</w:t>
        </w:r>
        <w:r w:rsidRPr="0013757E">
          <w:rPr>
            <w:rFonts w:ascii="GHEA Grapalat" w:hAnsi="GHEA Grapalat"/>
            <w:color w:val="000000"/>
            <w:sz w:val="24"/>
            <w:szCs w:val="24"/>
            <w:lang w:val="hy-AM"/>
          </w:rPr>
          <w:softHyphen/>
          <w:t>թյունները, դատական ծանուցագրերը և դատա</w:t>
        </w:r>
        <w:r w:rsidRPr="0013757E">
          <w:rPr>
            <w:rFonts w:ascii="GHEA Grapalat" w:hAnsi="GHEA Grapalat"/>
            <w:color w:val="000000"/>
            <w:sz w:val="24"/>
            <w:szCs w:val="24"/>
            <w:lang w:val="hy-AM"/>
          </w:rPr>
          <w:softHyphen/>
          <w:t>կան նիստերի ար</w:t>
        </w:r>
        <w:r w:rsidRPr="0013757E">
          <w:rPr>
            <w:rFonts w:ascii="GHEA Grapalat" w:hAnsi="GHEA Grapalat"/>
            <w:color w:val="000000"/>
            <w:sz w:val="24"/>
            <w:szCs w:val="24"/>
            <w:lang w:val="hy-AM"/>
          </w:rPr>
          <w:softHyphen/>
          <w:t>ձանագրութ</w:t>
        </w:r>
        <w:r w:rsidRPr="0013757E">
          <w:rPr>
            <w:rFonts w:ascii="GHEA Grapalat" w:hAnsi="GHEA Grapalat"/>
            <w:color w:val="000000"/>
            <w:sz w:val="24"/>
            <w:szCs w:val="24"/>
            <w:lang w:val="hy-AM"/>
          </w:rPr>
          <w:softHyphen/>
          <w:t>յունները)։</w:t>
        </w:r>
      </w:ins>
    </w:p>
    <w:p w14:paraId="00F520C7" w14:textId="77777777" w:rsidR="0013757E" w:rsidRPr="0013757E" w:rsidRDefault="0013757E" w:rsidP="0013757E">
      <w:pPr>
        <w:shd w:val="clear" w:color="auto" w:fill="FFFFFF"/>
        <w:rPr>
          <w:ins w:id="53" w:author="Hayrapetyan Roma" w:date="2023-11-10T17:08:00Z"/>
          <w:rFonts w:ascii="GHEA Grapalat" w:hAnsi="GHEA Grapalat"/>
          <w:b/>
          <w:bCs/>
          <w:color w:val="000000"/>
          <w:sz w:val="24"/>
          <w:szCs w:val="24"/>
          <w:lang w:val="hy-AM"/>
        </w:rPr>
      </w:pPr>
    </w:p>
    <w:p w14:paraId="56F72611" w14:textId="77777777" w:rsidR="0013757E" w:rsidRPr="0013757E" w:rsidRDefault="0013757E" w:rsidP="0013757E">
      <w:pPr>
        <w:shd w:val="clear" w:color="auto" w:fill="FFFFFF"/>
        <w:rPr>
          <w:ins w:id="54" w:author="Hayrapetyan Roma" w:date="2023-11-10T17:08:00Z"/>
          <w:rFonts w:ascii="GHEA Grapalat" w:hAnsi="GHEA Grapalat"/>
          <w:b/>
          <w:bCs/>
          <w:color w:val="000000"/>
          <w:sz w:val="24"/>
          <w:szCs w:val="24"/>
          <w:lang w:val="hy-AM"/>
        </w:rPr>
      </w:pPr>
      <w:ins w:id="55" w:author="Hayrapetyan Roma" w:date="2023-11-10T17:08:00Z">
        <w:r w:rsidRPr="0013757E">
          <w:rPr>
            <w:rFonts w:ascii="GHEA Grapalat" w:hAnsi="GHEA Grapalat"/>
            <w:b/>
            <w:bCs/>
            <w:color w:val="000000"/>
            <w:sz w:val="24"/>
            <w:szCs w:val="24"/>
            <w:lang w:val="hy-AM"/>
          </w:rPr>
          <w:tab/>
          <w:t>Հոդված 119.4. Դատավարական փաստաթղթերի ներկայացման հետ կապված ա</w:t>
        </w:r>
        <w:r w:rsidRPr="0013757E">
          <w:rPr>
            <w:rFonts w:ascii="GHEA Grapalat" w:hAnsi="GHEA Grapalat"/>
            <w:b/>
            <w:bCs/>
            <w:color w:val="000000"/>
            <w:sz w:val="24"/>
            <w:szCs w:val="24"/>
            <w:lang w:val="hy-AM"/>
          </w:rPr>
          <w:softHyphen/>
          <w:t>ռանձ</w:t>
        </w:r>
        <w:r w:rsidRPr="0013757E">
          <w:rPr>
            <w:rFonts w:ascii="GHEA Grapalat" w:hAnsi="GHEA Grapalat"/>
            <w:b/>
            <w:bCs/>
            <w:color w:val="000000"/>
            <w:sz w:val="24"/>
            <w:szCs w:val="24"/>
            <w:lang w:val="hy-AM"/>
          </w:rPr>
          <w:softHyphen/>
          <w:t>նահատ</w:t>
        </w:r>
        <w:r w:rsidRPr="0013757E">
          <w:rPr>
            <w:rFonts w:ascii="GHEA Grapalat" w:hAnsi="GHEA Grapalat"/>
            <w:b/>
            <w:bCs/>
            <w:color w:val="000000"/>
            <w:sz w:val="24"/>
            <w:szCs w:val="24"/>
            <w:lang w:val="hy-AM"/>
          </w:rPr>
          <w:softHyphen/>
          <w:t>կու</w:t>
        </w:r>
        <w:r w:rsidRPr="0013757E">
          <w:rPr>
            <w:rFonts w:ascii="GHEA Grapalat" w:hAnsi="GHEA Grapalat"/>
            <w:b/>
            <w:bCs/>
            <w:color w:val="000000"/>
            <w:sz w:val="24"/>
            <w:szCs w:val="24"/>
            <w:lang w:val="hy-AM"/>
          </w:rPr>
          <w:softHyphen/>
          <w:t>թ</w:t>
        </w:r>
        <w:r w:rsidRPr="0013757E">
          <w:rPr>
            <w:rFonts w:ascii="GHEA Grapalat" w:hAnsi="GHEA Grapalat"/>
            <w:b/>
            <w:bCs/>
            <w:color w:val="000000"/>
            <w:sz w:val="24"/>
            <w:szCs w:val="24"/>
            <w:lang w:val="hy-AM"/>
          </w:rPr>
          <w:softHyphen/>
          <w:t>յունները</w:t>
        </w:r>
      </w:ins>
    </w:p>
    <w:p w14:paraId="627C47B8" w14:textId="13C6E451" w:rsidR="0013757E" w:rsidRPr="0013757E" w:rsidRDefault="0013757E" w:rsidP="0013757E">
      <w:pPr>
        <w:shd w:val="clear" w:color="auto" w:fill="FFFFFF"/>
        <w:rPr>
          <w:ins w:id="56" w:author="Hayrapetyan Roma" w:date="2023-11-10T17:08:00Z"/>
          <w:rFonts w:ascii="GHEA Grapalat" w:hAnsi="GHEA Grapalat"/>
          <w:color w:val="000000"/>
          <w:sz w:val="24"/>
          <w:szCs w:val="24"/>
          <w:lang w:val="hy-AM"/>
        </w:rPr>
      </w:pPr>
      <w:ins w:id="57"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1. Բոլոր դատավարական փաստաթղթերը (հայցադիմում, դիմում, բողոք, պա</w:t>
        </w:r>
        <w:r w:rsidRPr="0013757E">
          <w:rPr>
            <w:rFonts w:ascii="GHEA Grapalat" w:hAnsi="GHEA Grapalat"/>
            <w:color w:val="000000"/>
            <w:sz w:val="24"/>
            <w:szCs w:val="24"/>
            <w:lang w:val="hy-AM"/>
          </w:rPr>
          <w:softHyphen/>
          <w:t>տաս</w:t>
        </w:r>
        <w:r w:rsidRPr="0013757E">
          <w:rPr>
            <w:rFonts w:ascii="GHEA Grapalat" w:hAnsi="GHEA Grapalat"/>
            <w:color w:val="000000"/>
            <w:sz w:val="24"/>
            <w:szCs w:val="24"/>
            <w:lang w:val="hy-AM"/>
          </w:rPr>
          <w:softHyphen/>
          <w:t>խան, դիրքորոշում, միջնորդություն և այլն)  կազմվում և ներկայացվում են Հա</w:t>
        </w:r>
        <w:r w:rsidRPr="0013757E">
          <w:rPr>
            <w:rFonts w:ascii="GHEA Grapalat" w:hAnsi="GHEA Grapalat"/>
            <w:color w:val="000000"/>
            <w:sz w:val="24"/>
            <w:szCs w:val="24"/>
            <w:lang w:val="hy-AM"/>
          </w:rPr>
          <w:softHyphen/>
          <w:t>մակարգի միջոցով՝ Համակարգի կողմից տրամադրվող գործիքակազ</w:t>
        </w:r>
        <w:r w:rsidRPr="0013757E">
          <w:rPr>
            <w:rFonts w:ascii="GHEA Grapalat" w:hAnsi="GHEA Grapalat"/>
            <w:color w:val="000000"/>
            <w:sz w:val="24"/>
            <w:szCs w:val="24"/>
            <w:lang w:val="hy-AM"/>
          </w:rPr>
          <w:softHyphen/>
          <w:t>մին և առա</w:t>
        </w:r>
        <w:r w:rsidRPr="0013757E">
          <w:rPr>
            <w:rFonts w:ascii="GHEA Grapalat" w:hAnsi="GHEA Grapalat"/>
            <w:color w:val="000000"/>
            <w:sz w:val="24"/>
            <w:szCs w:val="24"/>
            <w:lang w:val="hy-AM"/>
          </w:rPr>
          <w:softHyphen/>
          <w:t>ջադր</w:t>
        </w:r>
        <w:r w:rsidRPr="0013757E">
          <w:rPr>
            <w:rFonts w:ascii="GHEA Grapalat" w:hAnsi="GHEA Grapalat"/>
            <w:color w:val="000000"/>
            <w:sz w:val="24"/>
            <w:szCs w:val="24"/>
            <w:lang w:val="hy-AM"/>
          </w:rPr>
          <w:softHyphen/>
          <w:t>վող պահանջներին համա</w:t>
        </w:r>
        <w:r w:rsidRPr="0013757E">
          <w:rPr>
            <w:rFonts w:ascii="GHEA Grapalat" w:hAnsi="GHEA Grapalat"/>
            <w:color w:val="000000"/>
            <w:sz w:val="24"/>
            <w:szCs w:val="24"/>
            <w:lang w:val="hy-AM"/>
          </w:rPr>
          <w:softHyphen/>
          <w:t xml:space="preserve">պատասխան, բացառությամբ պետական գաղտնիք կազմող տեղեկությունների, որոնք ներկայացվում են միայն նյութական եղանակով։ </w:t>
        </w:r>
      </w:ins>
    </w:p>
    <w:p w14:paraId="54D85893" w14:textId="77777777" w:rsidR="0013757E" w:rsidRPr="0013757E" w:rsidRDefault="0013757E" w:rsidP="0013757E">
      <w:pPr>
        <w:shd w:val="clear" w:color="auto" w:fill="FFFFFF"/>
        <w:rPr>
          <w:ins w:id="58" w:author="Hayrapetyan Roma" w:date="2023-11-10T17:08:00Z"/>
          <w:rFonts w:ascii="GHEA Grapalat" w:hAnsi="GHEA Grapalat"/>
          <w:color w:val="000000"/>
          <w:sz w:val="24"/>
          <w:szCs w:val="24"/>
          <w:lang w:val="hy-AM"/>
        </w:rPr>
      </w:pPr>
      <w:ins w:id="59" w:author="Hayrapetyan Roma" w:date="2023-11-10T17:08:00Z">
        <w:r w:rsidRPr="0013757E">
          <w:rPr>
            <w:rFonts w:ascii="GHEA Grapalat" w:hAnsi="GHEA Grapalat"/>
            <w:color w:val="000000"/>
            <w:sz w:val="24"/>
            <w:szCs w:val="24"/>
            <w:lang w:val="hy-AM"/>
          </w:rPr>
          <w:tab/>
          <w:t>2. Դատավարական փաստաթղթին կից ներկայացվող փաստաթղթերը ներկա</w:t>
        </w:r>
        <w:r w:rsidRPr="0013757E">
          <w:rPr>
            <w:rFonts w:ascii="GHEA Grapalat" w:hAnsi="GHEA Grapalat"/>
            <w:color w:val="000000"/>
            <w:sz w:val="24"/>
            <w:szCs w:val="24"/>
            <w:lang w:val="hy-AM"/>
          </w:rPr>
          <w:softHyphen/>
          <w:t>յաց</w:t>
        </w:r>
        <w:r w:rsidRPr="0013757E">
          <w:rPr>
            <w:rFonts w:ascii="GHEA Grapalat" w:hAnsi="GHEA Grapalat"/>
            <w:color w:val="000000"/>
            <w:sz w:val="24"/>
            <w:szCs w:val="24"/>
            <w:lang w:val="hy-AM"/>
          </w:rPr>
          <w:softHyphen/>
          <w:t>վում են դրանց սկանավորված տարբերակները համակարգի միջոցով ուղարկե</w:t>
        </w:r>
        <w:r w:rsidRPr="0013757E">
          <w:rPr>
            <w:rFonts w:ascii="GHEA Grapalat" w:hAnsi="GHEA Grapalat"/>
            <w:color w:val="000000"/>
            <w:sz w:val="24"/>
            <w:szCs w:val="24"/>
            <w:lang w:val="hy-AM"/>
          </w:rPr>
          <w:softHyphen/>
          <w:t>լու եղանակով։ Այն դեպքում, երբ դատավարական փաստաթղթին կից ներկայացվող փաստաթուղթը էլեկտրոնային է, այն ներկայացվում է առանց սկանավորման:</w:t>
        </w:r>
      </w:ins>
    </w:p>
    <w:p w14:paraId="0ACAED7A" w14:textId="77777777" w:rsidR="0013757E" w:rsidRPr="0013757E" w:rsidRDefault="0013757E" w:rsidP="0013757E">
      <w:pPr>
        <w:shd w:val="clear" w:color="auto" w:fill="FFFFFF"/>
        <w:rPr>
          <w:ins w:id="60" w:author="Hayrapetyan Roma" w:date="2023-11-10T17:08:00Z"/>
          <w:rFonts w:ascii="GHEA Grapalat" w:hAnsi="GHEA Grapalat"/>
          <w:color w:val="000000"/>
          <w:sz w:val="24"/>
          <w:szCs w:val="24"/>
          <w:lang w:val="hy-AM"/>
        </w:rPr>
      </w:pPr>
      <w:ins w:id="61"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3. Համակարգի միջոցով ներկայացված դատավարական փաստաթուղթը և դրա կից փաստաթղթերը համարվում են դատարանին ներկայացված՝  Համակարգի միջոցով դրանց ուղարկման  պա</w:t>
        </w:r>
        <w:r w:rsidRPr="0013757E">
          <w:rPr>
            <w:rFonts w:ascii="GHEA Grapalat" w:hAnsi="GHEA Grapalat"/>
            <w:color w:val="000000"/>
            <w:sz w:val="24"/>
            <w:szCs w:val="24"/>
            <w:lang w:val="hy-AM"/>
          </w:rPr>
          <w:softHyphen/>
          <w:t>հից։</w:t>
        </w:r>
      </w:ins>
    </w:p>
    <w:p w14:paraId="26050E47" w14:textId="77777777" w:rsidR="0013757E" w:rsidRPr="0013757E" w:rsidRDefault="0013757E" w:rsidP="0013757E">
      <w:pPr>
        <w:shd w:val="clear" w:color="auto" w:fill="FFFFFF"/>
        <w:rPr>
          <w:ins w:id="62" w:author="Hayrapetyan Roma" w:date="2023-11-10T17:08:00Z"/>
          <w:rFonts w:ascii="GHEA Grapalat" w:hAnsi="GHEA Grapalat"/>
          <w:color w:val="000000"/>
          <w:sz w:val="24"/>
          <w:szCs w:val="24"/>
          <w:lang w:val="hy-AM"/>
        </w:rPr>
      </w:pPr>
      <w:ins w:id="63" w:author="Hayrapetyan Roma" w:date="2023-11-10T17:08:00Z">
        <w:r w:rsidRPr="0013757E">
          <w:rPr>
            <w:rFonts w:ascii="GHEA Grapalat" w:hAnsi="GHEA Grapalat"/>
            <w:color w:val="000000"/>
            <w:sz w:val="24"/>
            <w:szCs w:val="24"/>
            <w:lang w:val="hy-AM"/>
          </w:rPr>
          <w:tab/>
          <w:t>4. Համակարգի միջոցով ներկայացված դատավարական փաստաթուղթը և դրա կից փաստաթղթերը համարում են դատարանի կողմից ստացված՝ իրեն հասանելի դառնալու պահից:</w:t>
        </w:r>
      </w:ins>
    </w:p>
    <w:p w14:paraId="2B019309" w14:textId="77777777" w:rsidR="0013757E" w:rsidRPr="0013757E" w:rsidRDefault="0013757E" w:rsidP="0013757E">
      <w:pPr>
        <w:shd w:val="clear" w:color="auto" w:fill="FFFFFF"/>
        <w:rPr>
          <w:ins w:id="64" w:author="Hayrapetyan Roma" w:date="2023-11-10T17:08:00Z"/>
          <w:rFonts w:ascii="GHEA Grapalat" w:hAnsi="GHEA Grapalat"/>
          <w:color w:val="000000"/>
          <w:sz w:val="24"/>
          <w:szCs w:val="24"/>
          <w:lang w:val="hy-AM"/>
        </w:rPr>
      </w:pPr>
      <w:ins w:id="65" w:author="Hayrapetyan Roma" w:date="2023-11-10T17:08:00Z">
        <w:r w:rsidRPr="0013757E">
          <w:rPr>
            <w:rFonts w:ascii="GHEA Grapalat" w:hAnsi="GHEA Grapalat"/>
            <w:color w:val="000000"/>
            <w:sz w:val="24"/>
            <w:szCs w:val="24"/>
            <w:lang w:val="hy-AM"/>
          </w:rPr>
          <w:tab/>
          <w:t>5. Համակարգի միջոցով ներկայացված դատավարական փաստաթուղթը և դրա կից փաստաթղթերը համարվում են Համակարգը չօգտագործող ան</w:t>
        </w:r>
        <w:r w:rsidRPr="0013757E">
          <w:rPr>
            <w:rFonts w:ascii="GHEA Grapalat" w:hAnsi="GHEA Grapalat"/>
            <w:color w:val="000000"/>
            <w:sz w:val="24"/>
            <w:szCs w:val="24"/>
            <w:lang w:val="hy-AM"/>
          </w:rPr>
          <w:softHyphen/>
          <w:t>ձին ուղարկ</w:t>
        </w:r>
        <w:r w:rsidRPr="0013757E">
          <w:rPr>
            <w:rFonts w:ascii="GHEA Grapalat" w:hAnsi="GHEA Grapalat"/>
            <w:color w:val="000000"/>
            <w:sz w:val="24"/>
            <w:szCs w:val="24"/>
            <w:lang w:val="hy-AM"/>
          </w:rPr>
          <w:softHyphen/>
          <w:t>ված, ե</w:t>
        </w:r>
        <w:r w:rsidRPr="0013757E">
          <w:rPr>
            <w:rFonts w:ascii="GHEA Grapalat" w:hAnsi="GHEA Grapalat"/>
            <w:color w:val="000000"/>
            <w:sz w:val="24"/>
            <w:szCs w:val="24"/>
            <w:lang w:val="hy-AM"/>
          </w:rPr>
          <w:softHyphen/>
          <w:t>թե Համակարգի միջոցով ներկայացվել է ուղարկման մասին համապատասխան ա</w:t>
        </w:r>
        <w:r w:rsidRPr="0013757E">
          <w:rPr>
            <w:rFonts w:ascii="GHEA Grapalat" w:hAnsi="GHEA Grapalat"/>
            <w:color w:val="000000"/>
            <w:sz w:val="24"/>
            <w:szCs w:val="24"/>
            <w:lang w:val="hy-AM"/>
          </w:rPr>
          <w:softHyphen/>
          <w:t>պա</w:t>
        </w:r>
        <w:r w:rsidRPr="0013757E">
          <w:rPr>
            <w:rFonts w:ascii="GHEA Grapalat" w:hAnsi="GHEA Grapalat"/>
            <w:color w:val="000000"/>
            <w:sz w:val="24"/>
            <w:szCs w:val="24"/>
            <w:lang w:val="hy-AM"/>
          </w:rPr>
          <w:softHyphen/>
          <w:t>ցույցի սկանա</w:t>
        </w:r>
        <w:r w:rsidRPr="0013757E">
          <w:rPr>
            <w:rFonts w:ascii="GHEA Grapalat" w:hAnsi="GHEA Grapalat"/>
            <w:color w:val="000000"/>
            <w:sz w:val="24"/>
            <w:szCs w:val="24"/>
            <w:lang w:val="hy-AM"/>
          </w:rPr>
          <w:softHyphen/>
          <w:t>վոր</w:t>
        </w:r>
        <w:r w:rsidRPr="0013757E">
          <w:rPr>
            <w:rFonts w:ascii="GHEA Grapalat" w:hAnsi="GHEA Grapalat"/>
            <w:color w:val="000000"/>
            <w:sz w:val="24"/>
            <w:szCs w:val="24"/>
            <w:lang w:val="hy-AM"/>
          </w:rPr>
          <w:softHyphen/>
          <w:t>ված տարբերակը։</w:t>
        </w:r>
      </w:ins>
    </w:p>
    <w:p w14:paraId="7672808E" w14:textId="77777777" w:rsidR="0013757E" w:rsidRPr="0013757E" w:rsidRDefault="0013757E" w:rsidP="0013757E">
      <w:pPr>
        <w:shd w:val="clear" w:color="auto" w:fill="FFFFFF"/>
        <w:rPr>
          <w:ins w:id="66" w:author="Hayrapetyan Roma" w:date="2023-11-10T17:08:00Z"/>
          <w:rFonts w:ascii="GHEA Grapalat" w:hAnsi="GHEA Grapalat"/>
          <w:color w:val="000000"/>
          <w:sz w:val="24"/>
          <w:szCs w:val="24"/>
          <w:lang w:val="hy-AM"/>
        </w:rPr>
      </w:pPr>
      <w:ins w:id="67" w:author="Hayrapetyan Roma" w:date="2023-11-10T17:08:00Z">
        <w:r w:rsidRPr="0013757E">
          <w:rPr>
            <w:rFonts w:ascii="GHEA Grapalat" w:hAnsi="GHEA Grapalat"/>
            <w:color w:val="000000"/>
            <w:sz w:val="24"/>
            <w:szCs w:val="24"/>
            <w:lang w:val="hy-AM"/>
          </w:rPr>
          <w:tab/>
          <w:t>6. Համակարգի միջոցով ներկայացված դատավարական փաստաթուղթը և դրա կից փաստաթղթերը համարվում են Համակարգն օգտագործող ան</w:t>
        </w:r>
        <w:r w:rsidRPr="0013757E">
          <w:rPr>
            <w:rFonts w:ascii="GHEA Grapalat" w:hAnsi="GHEA Grapalat"/>
            <w:color w:val="000000"/>
            <w:sz w:val="24"/>
            <w:szCs w:val="24"/>
            <w:lang w:val="hy-AM"/>
          </w:rPr>
          <w:softHyphen/>
          <w:t>ձին ուղարկ</w:t>
        </w:r>
        <w:r w:rsidRPr="0013757E">
          <w:rPr>
            <w:rFonts w:ascii="GHEA Grapalat" w:hAnsi="GHEA Grapalat"/>
            <w:color w:val="000000"/>
            <w:sz w:val="24"/>
            <w:szCs w:val="24"/>
            <w:lang w:val="hy-AM"/>
          </w:rPr>
          <w:softHyphen/>
          <w:t xml:space="preserve">ված, եթե համապատասխան փաստաթղթերը Համակարգի միջոցով հասանելի են </w:t>
        </w:r>
        <w:r w:rsidRPr="0013757E">
          <w:rPr>
            <w:rFonts w:ascii="GHEA Grapalat" w:hAnsi="GHEA Grapalat"/>
            <w:color w:val="000000"/>
            <w:sz w:val="24"/>
            <w:szCs w:val="24"/>
            <w:lang w:val="hy-AM"/>
          </w:rPr>
          <w:lastRenderedPageBreak/>
          <w:t>դարձ</w:t>
        </w:r>
        <w:r w:rsidRPr="0013757E">
          <w:rPr>
            <w:rFonts w:ascii="GHEA Grapalat" w:hAnsi="GHEA Grapalat"/>
            <w:color w:val="000000"/>
            <w:sz w:val="24"/>
            <w:szCs w:val="24"/>
            <w:lang w:val="hy-AM"/>
          </w:rPr>
          <w:softHyphen/>
          <w:t>վել Հա</w:t>
        </w:r>
        <w:r w:rsidRPr="0013757E">
          <w:rPr>
            <w:rFonts w:ascii="GHEA Grapalat" w:hAnsi="GHEA Grapalat"/>
            <w:color w:val="000000"/>
            <w:sz w:val="24"/>
            <w:szCs w:val="24"/>
            <w:lang w:val="hy-AM"/>
          </w:rPr>
          <w:softHyphen/>
          <w:t>մա</w:t>
        </w:r>
        <w:r w:rsidRPr="0013757E">
          <w:rPr>
            <w:rFonts w:ascii="GHEA Grapalat" w:hAnsi="GHEA Grapalat"/>
            <w:color w:val="000000"/>
            <w:sz w:val="24"/>
            <w:szCs w:val="24"/>
            <w:lang w:val="hy-AM"/>
          </w:rPr>
          <w:softHyphen/>
          <w:t>կարգն օգտագործող ան</w:t>
        </w:r>
        <w:r w:rsidRPr="0013757E">
          <w:rPr>
            <w:rFonts w:ascii="GHEA Grapalat" w:hAnsi="GHEA Grapalat"/>
            <w:color w:val="000000"/>
            <w:sz w:val="24"/>
            <w:szCs w:val="24"/>
            <w:lang w:val="hy-AM"/>
          </w:rPr>
          <w:softHyphen/>
          <w:t>ձին։ Այդ դեպքում դատավարական փաստա</w:t>
        </w:r>
        <w:r w:rsidRPr="0013757E">
          <w:rPr>
            <w:rFonts w:ascii="GHEA Grapalat" w:hAnsi="GHEA Grapalat"/>
            <w:color w:val="000000"/>
            <w:sz w:val="24"/>
            <w:szCs w:val="24"/>
            <w:lang w:val="hy-AM"/>
          </w:rPr>
          <w:softHyphen/>
          <w:t>թուղթը ներկա</w:t>
        </w:r>
        <w:r w:rsidRPr="0013757E">
          <w:rPr>
            <w:rFonts w:ascii="GHEA Grapalat" w:hAnsi="GHEA Grapalat"/>
            <w:color w:val="000000"/>
            <w:sz w:val="24"/>
            <w:szCs w:val="24"/>
            <w:lang w:val="hy-AM"/>
          </w:rPr>
          <w:softHyphen/>
          <w:t>յացնող անձը դրան չի կցում փաստաթղթի ուղարկման մասին լրա</w:t>
        </w:r>
        <w:r w:rsidRPr="0013757E">
          <w:rPr>
            <w:rFonts w:ascii="GHEA Grapalat" w:hAnsi="GHEA Grapalat"/>
            <w:color w:val="000000"/>
            <w:sz w:val="24"/>
            <w:szCs w:val="24"/>
            <w:lang w:val="hy-AM"/>
          </w:rPr>
          <w:softHyphen/>
          <w:t>ցու</w:t>
        </w:r>
        <w:r w:rsidRPr="0013757E">
          <w:rPr>
            <w:rFonts w:ascii="GHEA Grapalat" w:hAnsi="GHEA Grapalat"/>
            <w:color w:val="000000"/>
            <w:sz w:val="24"/>
            <w:szCs w:val="24"/>
            <w:lang w:val="hy-AM"/>
          </w:rPr>
          <w:softHyphen/>
          <w:t>ցիչ ապացույց։ Փաստաթուղթը հասցեատիրոջ կողմից համարվում է ստացված՝ իրեն հա</w:t>
        </w:r>
        <w:r w:rsidRPr="0013757E">
          <w:rPr>
            <w:rFonts w:ascii="GHEA Grapalat" w:hAnsi="GHEA Grapalat"/>
            <w:color w:val="000000"/>
            <w:sz w:val="24"/>
            <w:szCs w:val="24"/>
            <w:lang w:val="hy-AM"/>
          </w:rPr>
          <w:softHyphen/>
          <w:t>սա</w:t>
        </w:r>
        <w:r w:rsidRPr="0013757E">
          <w:rPr>
            <w:rFonts w:ascii="GHEA Grapalat" w:hAnsi="GHEA Grapalat"/>
            <w:color w:val="000000"/>
            <w:sz w:val="24"/>
            <w:szCs w:val="24"/>
            <w:lang w:val="hy-AM"/>
          </w:rPr>
          <w:softHyphen/>
          <w:t>նելի դարձվելու պահից 3 աշխատանքային օր հետո։</w:t>
        </w:r>
      </w:ins>
    </w:p>
    <w:p w14:paraId="21BAC1F2" w14:textId="77777777" w:rsidR="0013757E" w:rsidRPr="0013757E" w:rsidRDefault="0013757E" w:rsidP="0013757E">
      <w:pPr>
        <w:shd w:val="clear" w:color="auto" w:fill="FFFFFF"/>
        <w:rPr>
          <w:ins w:id="68" w:author="Hayrapetyan Roma" w:date="2023-11-10T17:08:00Z"/>
          <w:rFonts w:ascii="GHEA Grapalat" w:hAnsi="GHEA Grapalat"/>
          <w:color w:val="000000"/>
          <w:sz w:val="24"/>
          <w:szCs w:val="24"/>
          <w:lang w:val="hy-AM"/>
        </w:rPr>
      </w:pPr>
      <w:ins w:id="69"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7. Դատավարական փաստաթղթերը Համակարգի միջոցով ներկայացվելու դեպ</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քում անձն ազատվում է համապատասխան փաստաթուղթը մի քանի օրինակից ներ</w:t>
        </w:r>
        <w:r w:rsidRPr="0013757E">
          <w:rPr>
            <w:rFonts w:ascii="GHEA Grapalat" w:hAnsi="GHEA Grapalat"/>
            <w:color w:val="000000"/>
            <w:sz w:val="24"/>
            <w:szCs w:val="24"/>
            <w:lang w:val="hy-AM"/>
          </w:rPr>
          <w:softHyphen/>
          <w:t>կա</w:t>
        </w:r>
        <w:r w:rsidRPr="0013757E">
          <w:rPr>
            <w:rFonts w:ascii="GHEA Grapalat" w:hAnsi="GHEA Grapalat"/>
            <w:color w:val="000000"/>
            <w:sz w:val="24"/>
            <w:szCs w:val="24"/>
            <w:lang w:val="hy-AM"/>
          </w:rPr>
          <w:softHyphen/>
          <w:t>յացնելու պարտականությունից։</w:t>
        </w:r>
      </w:ins>
    </w:p>
    <w:p w14:paraId="14AF2C38" w14:textId="77777777" w:rsidR="0013757E" w:rsidRPr="0013757E" w:rsidRDefault="0013757E" w:rsidP="0013757E">
      <w:pPr>
        <w:shd w:val="clear" w:color="auto" w:fill="FFFFFF"/>
        <w:rPr>
          <w:ins w:id="70" w:author="Hayrapetyan Roma" w:date="2023-11-10T17:08:00Z"/>
          <w:rFonts w:ascii="GHEA Grapalat" w:hAnsi="GHEA Grapalat"/>
          <w:color w:val="000000"/>
          <w:sz w:val="24"/>
          <w:szCs w:val="24"/>
          <w:lang w:val="hy-AM"/>
        </w:rPr>
      </w:pPr>
      <w:ins w:id="71" w:author="Hayrapetyan Roma" w:date="2023-11-10T17:08:00Z">
        <w:r w:rsidRPr="0013757E">
          <w:rPr>
            <w:rFonts w:ascii="GHEA Grapalat" w:hAnsi="GHEA Grapalat"/>
            <w:color w:val="000000"/>
            <w:sz w:val="24"/>
            <w:szCs w:val="24"/>
            <w:lang w:val="hy-AM"/>
          </w:rPr>
          <w:tab/>
          <w:t>8. Դատական ակտի դեմ Համակարգի միջոցով բողոք ներկայացվելու դեպքում բողոք բերող անձն ազատվում է բողոքի օրինակը դատական ակտ կայացրած դատա</w:t>
        </w:r>
        <w:r w:rsidRPr="0013757E">
          <w:rPr>
            <w:rFonts w:ascii="GHEA Grapalat" w:hAnsi="GHEA Grapalat"/>
            <w:color w:val="000000"/>
            <w:sz w:val="24"/>
            <w:szCs w:val="24"/>
            <w:lang w:val="hy-AM"/>
          </w:rPr>
          <w:softHyphen/>
          <w:t>րան ուղարկելու պարտականությունից։</w:t>
        </w:r>
      </w:ins>
    </w:p>
    <w:p w14:paraId="1F4028E0" w14:textId="77777777" w:rsidR="0013757E" w:rsidRPr="0013757E" w:rsidRDefault="0013757E" w:rsidP="0013757E">
      <w:pPr>
        <w:shd w:val="clear" w:color="auto" w:fill="FFFFFF"/>
        <w:rPr>
          <w:ins w:id="72" w:author="Hayrapetyan Roma" w:date="2023-11-10T17:08:00Z"/>
          <w:rFonts w:ascii="GHEA Grapalat" w:hAnsi="GHEA Grapalat"/>
          <w:color w:val="000000"/>
          <w:sz w:val="24"/>
          <w:szCs w:val="24"/>
          <w:lang w:val="hy-AM"/>
        </w:rPr>
      </w:pPr>
      <w:ins w:id="73" w:author="Hayrapetyan Roma" w:date="2023-11-10T17:08:00Z">
        <w:r w:rsidRPr="0013757E">
          <w:rPr>
            <w:rFonts w:ascii="GHEA Grapalat" w:hAnsi="GHEA Grapalat"/>
            <w:color w:val="000000"/>
            <w:sz w:val="24"/>
            <w:szCs w:val="24"/>
            <w:lang w:val="hy-AM"/>
          </w:rPr>
          <w:tab/>
          <w:t>9. Դատավարական փաստաթղթերը Համակարգի միջոցով ներկայացվելու դեպ</w:t>
        </w:r>
        <w:r w:rsidRPr="0013757E">
          <w:rPr>
            <w:rFonts w:ascii="GHEA Grapalat" w:hAnsi="GHEA Grapalat"/>
            <w:color w:val="000000"/>
            <w:sz w:val="24"/>
            <w:szCs w:val="24"/>
            <w:lang w:val="hy-AM"/>
          </w:rPr>
          <w:softHyphen/>
          <w:t>քում անձն ազատվում է համապատասխան փաստաթղթի էլեկտրոնային կրիչը ներ</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կա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յացնելու պարտականությունից։</w:t>
        </w:r>
      </w:ins>
    </w:p>
    <w:p w14:paraId="7B6CEC9E" w14:textId="77777777" w:rsidR="0013757E" w:rsidRPr="0013757E" w:rsidRDefault="0013757E" w:rsidP="0013757E">
      <w:pPr>
        <w:shd w:val="clear" w:color="auto" w:fill="FFFFFF"/>
        <w:rPr>
          <w:ins w:id="74" w:author="Hayrapetyan Roma" w:date="2023-11-10T17:08:00Z"/>
          <w:rFonts w:ascii="GHEA Grapalat" w:hAnsi="GHEA Grapalat"/>
          <w:b/>
          <w:bCs/>
          <w:color w:val="000000"/>
          <w:sz w:val="24"/>
          <w:szCs w:val="24"/>
          <w:lang w:val="hy-AM"/>
        </w:rPr>
      </w:pPr>
      <w:ins w:id="75" w:author="Hayrapetyan Roma" w:date="2023-11-10T17:08:00Z">
        <w:r w:rsidRPr="0013757E">
          <w:rPr>
            <w:rFonts w:ascii="GHEA Grapalat" w:hAnsi="GHEA Grapalat"/>
            <w:b/>
            <w:bCs/>
            <w:color w:val="000000"/>
            <w:sz w:val="24"/>
            <w:szCs w:val="24"/>
            <w:lang w:val="hy-AM"/>
          </w:rPr>
          <w:tab/>
        </w:r>
      </w:ins>
    </w:p>
    <w:p w14:paraId="1CBE6209" w14:textId="77777777" w:rsidR="0013757E" w:rsidRPr="0013757E" w:rsidRDefault="0013757E" w:rsidP="0013757E">
      <w:pPr>
        <w:shd w:val="clear" w:color="auto" w:fill="FFFFFF"/>
        <w:rPr>
          <w:ins w:id="76" w:author="Hayrapetyan Roma" w:date="2023-11-10T17:08:00Z"/>
          <w:rFonts w:ascii="GHEA Grapalat" w:hAnsi="GHEA Grapalat"/>
          <w:b/>
          <w:bCs/>
          <w:color w:val="000000"/>
          <w:sz w:val="24"/>
          <w:szCs w:val="24"/>
          <w:lang w:val="hy-AM"/>
        </w:rPr>
      </w:pPr>
      <w:ins w:id="77" w:author="Hayrapetyan Roma" w:date="2023-11-10T17:08:00Z">
        <w:r w:rsidRPr="0013757E">
          <w:rPr>
            <w:rFonts w:ascii="GHEA Grapalat" w:hAnsi="GHEA Grapalat"/>
            <w:b/>
            <w:bCs/>
            <w:color w:val="000000"/>
            <w:sz w:val="24"/>
            <w:szCs w:val="24"/>
            <w:lang w:val="hy-AM"/>
          </w:rPr>
          <w:tab/>
          <w:t>Հոդված 119.5. Դատարանի կողմից դատական ակտերի կայացման, հրա</w:t>
        </w:r>
        <w:r w:rsidRPr="0013757E">
          <w:rPr>
            <w:rFonts w:ascii="GHEA Grapalat" w:hAnsi="GHEA Grapalat"/>
            <w:b/>
            <w:bCs/>
            <w:color w:val="000000"/>
            <w:sz w:val="24"/>
            <w:szCs w:val="24"/>
            <w:lang w:val="hy-AM"/>
          </w:rPr>
          <w:softHyphen/>
          <w:t>պա</w:t>
        </w:r>
        <w:r w:rsidRPr="0013757E">
          <w:rPr>
            <w:rFonts w:ascii="GHEA Grapalat" w:hAnsi="GHEA Grapalat"/>
            <w:b/>
            <w:bCs/>
            <w:color w:val="000000"/>
            <w:sz w:val="24"/>
            <w:szCs w:val="24"/>
            <w:lang w:val="hy-AM"/>
          </w:rPr>
          <w:softHyphen/>
          <w:t>րակ</w:t>
        </w:r>
        <w:r w:rsidRPr="0013757E">
          <w:rPr>
            <w:rFonts w:ascii="GHEA Grapalat" w:hAnsi="GHEA Grapalat"/>
            <w:b/>
            <w:bCs/>
            <w:color w:val="000000"/>
            <w:sz w:val="24"/>
            <w:szCs w:val="24"/>
            <w:lang w:val="hy-AM"/>
          </w:rPr>
          <w:softHyphen/>
          <w:t>ման և ուղարկման հետ կապված առանձնահատկությունները</w:t>
        </w:r>
      </w:ins>
    </w:p>
    <w:p w14:paraId="4EC3B7D4" w14:textId="77777777" w:rsidR="0013757E" w:rsidRPr="0013757E" w:rsidRDefault="0013757E" w:rsidP="0013757E">
      <w:pPr>
        <w:shd w:val="clear" w:color="auto" w:fill="FFFFFF"/>
        <w:rPr>
          <w:ins w:id="78" w:author="Hayrapetyan Roma" w:date="2023-11-10T17:08:00Z"/>
          <w:rFonts w:ascii="GHEA Grapalat" w:hAnsi="GHEA Grapalat"/>
          <w:color w:val="000000"/>
          <w:sz w:val="24"/>
          <w:szCs w:val="24"/>
          <w:lang w:val="hy-AM"/>
        </w:rPr>
      </w:pPr>
      <w:ins w:id="79"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1. Առանձին ակտի ձևով կայացվող բոլոր դատական ակտերը  կազմվում են Հա</w:t>
        </w:r>
        <w:r w:rsidRPr="0013757E">
          <w:rPr>
            <w:rFonts w:ascii="GHEA Grapalat" w:hAnsi="GHEA Grapalat"/>
            <w:color w:val="000000"/>
            <w:sz w:val="24"/>
            <w:szCs w:val="24"/>
            <w:lang w:val="hy-AM"/>
          </w:rPr>
          <w:softHyphen/>
          <w:t>մակարգի միջոցով՝ Համակարգի կող</w:t>
        </w:r>
        <w:r w:rsidRPr="0013757E">
          <w:rPr>
            <w:rFonts w:ascii="GHEA Grapalat" w:hAnsi="GHEA Grapalat"/>
            <w:color w:val="000000"/>
            <w:sz w:val="24"/>
            <w:szCs w:val="24"/>
            <w:lang w:val="hy-AM"/>
          </w:rPr>
          <w:softHyphen/>
          <w:t>մից տրամադրվող գործիքակազմին և առաջա</w:t>
        </w:r>
        <w:r w:rsidRPr="0013757E">
          <w:rPr>
            <w:rFonts w:ascii="GHEA Grapalat" w:hAnsi="GHEA Grapalat"/>
            <w:color w:val="000000"/>
            <w:sz w:val="24"/>
            <w:szCs w:val="24"/>
            <w:lang w:val="hy-AM"/>
          </w:rPr>
          <w:softHyphen/>
          <w:t>դր</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վող պահանջներին համապատասխան։</w:t>
        </w:r>
      </w:ins>
    </w:p>
    <w:p w14:paraId="45702192" w14:textId="77777777" w:rsidR="0013757E" w:rsidRPr="0013757E" w:rsidRDefault="0013757E" w:rsidP="0013757E">
      <w:pPr>
        <w:shd w:val="clear" w:color="auto" w:fill="FFFFFF"/>
        <w:rPr>
          <w:ins w:id="80" w:author="Hayrapetyan Roma" w:date="2023-11-10T17:08:00Z"/>
          <w:rFonts w:ascii="GHEA Grapalat" w:hAnsi="GHEA Grapalat"/>
          <w:color w:val="000000"/>
          <w:sz w:val="24"/>
          <w:szCs w:val="24"/>
          <w:lang w:val="hy-AM"/>
        </w:rPr>
      </w:pPr>
      <w:ins w:id="81" w:author="Hayrapetyan Roma" w:date="2023-11-10T17:08:00Z">
        <w:r w:rsidRPr="0013757E">
          <w:rPr>
            <w:rFonts w:ascii="GHEA Grapalat" w:hAnsi="GHEA Grapalat"/>
            <w:color w:val="000000"/>
            <w:sz w:val="24"/>
            <w:szCs w:val="24"/>
            <w:lang w:val="hy-AM"/>
          </w:rPr>
          <w:tab/>
          <w:t>2. Առանձին ակտի ձևով կայացված բոլոր դատական ակտերը և դրանց կա</w:t>
        </w:r>
        <w:r w:rsidRPr="0013757E">
          <w:rPr>
            <w:rFonts w:ascii="GHEA Grapalat" w:hAnsi="GHEA Grapalat"/>
            <w:color w:val="000000"/>
            <w:sz w:val="24"/>
            <w:szCs w:val="24"/>
            <w:lang w:val="hy-AM"/>
          </w:rPr>
          <w:softHyphen/>
          <w:t>պակ</w:t>
        </w:r>
        <w:r w:rsidRPr="0013757E">
          <w:rPr>
            <w:rFonts w:ascii="GHEA Grapalat" w:hAnsi="GHEA Grapalat"/>
            <w:color w:val="000000"/>
            <w:sz w:val="24"/>
            <w:szCs w:val="24"/>
            <w:lang w:val="hy-AM"/>
          </w:rPr>
          <w:softHyphen/>
          <w:t>ցությամբ ներկայացված հատուկ կարծիքները տեղադրվում են Համակարգում։</w:t>
        </w:r>
      </w:ins>
    </w:p>
    <w:p w14:paraId="79C4CAE8" w14:textId="77777777" w:rsidR="0013757E" w:rsidRPr="0013757E" w:rsidRDefault="0013757E" w:rsidP="0013757E">
      <w:pPr>
        <w:shd w:val="clear" w:color="auto" w:fill="FFFFFF"/>
        <w:rPr>
          <w:ins w:id="82" w:author="Hayrapetyan Roma" w:date="2023-11-10T17:08:00Z"/>
          <w:rFonts w:ascii="GHEA Grapalat" w:hAnsi="GHEA Grapalat"/>
          <w:color w:val="000000"/>
          <w:sz w:val="24"/>
          <w:szCs w:val="24"/>
          <w:lang w:val="hy-AM"/>
        </w:rPr>
      </w:pPr>
      <w:ins w:id="83" w:author="Hayrapetyan Roma" w:date="2023-11-10T17:08:00Z">
        <w:r w:rsidRPr="0013757E">
          <w:rPr>
            <w:rFonts w:ascii="GHEA Grapalat" w:hAnsi="GHEA Grapalat"/>
            <w:color w:val="000000"/>
            <w:sz w:val="24"/>
            <w:szCs w:val="24"/>
            <w:lang w:val="hy-AM"/>
          </w:rPr>
          <w:tab/>
          <w:t>3. Համակարգն օգտագործող ան</w:t>
        </w:r>
        <w:r w:rsidRPr="0013757E">
          <w:rPr>
            <w:rFonts w:ascii="GHEA Grapalat" w:hAnsi="GHEA Grapalat"/>
            <w:color w:val="000000"/>
            <w:sz w:val="24"/>
            <w:szCs w:val="24"/>
            <w:lang w:val="hy-AM"/>
          </w:rPr>
          <w:softHyphen/>
          <w:t>ձի համար դատական ակտը համարվում է հրա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պարակված (կամ կայացված), եթե այն Համակարգի միջոցով հասանելի է դարձ</w:t>
        </w:r>
        <w:r w:rsidRPr="0013757E">
          <w:rPr>
            <w:rFonts w:ascii="GHEA Grapalat" w:hAnsi="GHEA Grapalat"/>
            <w:color w:val="000000"/>
            <w:sz w:val="24"/>
            <w:szCs w:val="24"/>
            <w:lang w:val="hy-AM"/>
          </w:rPr>
          <w:softHyphen/>
          <w:t>վել Հա</w:t>
        </w:r>
        <w:r w:rsidRPr="0013757E">
          <w:rPr>
            <w:rFonts w:ascii="GHEA Grapalat" w:hAnsi="GHEA Grapalat"/>
            <w:color w:val="000000"/>
            <w:sz w:val="24"/>
            <w:szCs w:val="24"/>
            <w:lang w:val="hy-AM"/>
          </w:rPr>
          <w:softHyphen/>
          <w:t>մա</w:t>
        </w:r>
        <w:r w:rsidRPr="0013757E">
          <w:rPr>
            <w:rFonts w:ascii="GHEA Grapalat" w:hAnsi="GHEA Grapalat"/>
            <w:color w:val="000000"/>
            <w:sz w:val="24"/>
            <w:szCs w:val="24"/>
            <w:lang w:val="hy-AM"/>
          </w:rPr>
          <w:softHyphen/>
          <w:t>կարգն օգտագոր</w:t>
        </w:r>
        <w:r w:rsidRPr="0013757E">
          <w:rPr>
            <w:rFonts w:ascii="GHEA Grapalat" w:hAnsi="GHEA Grapalat"/>
            <w:color w:val="000000"/>
            <w:sz w:val="24"/>
            <w:szCs w:val="24"/>
            <w:lang w:val="hy-AM"/>
          </w:rPr>
          <w:softHyphen/>
          <w:t>ծող ան</w:t>
        </w:r>
        <w:r w:rsidRPr="0013757E">
          <w:rPr>
            <w:rFonts w:ascii="GHEA Grapalat" w:hAnsi="GHEA Grapalat"/>
            <w:color w:val="000000"/>
            <w:sz w:val="24"/>
            <w:szCs w:val="24"/>
            <w:lang w:val="hy-AM"/>
          </w:rPr>
          <w:softHyphen/>
          <w:t xml:space="preserve">ձին։ </w:t>
        </w:r>
      </w:ins>
    </w:p>
    <w:p w14:paraId="0DA92391" w14:textId="77777777" w:rsidR="0013757E" w:rsidRPr="0013757E" w:rsidRDefault="0013757E" w:rsidP="0013757E">
      <w:pPr>
        <w:shd w:val="clear" w:color="auto" w:fill="FFFFFF"/>
        <w:rPr>
          <w:ins w:id="84" w:author="Hayrapetyan Roma" w:date="2023-11-10T17:08:00Z"/>
          <w:rFonts w:ascii="GHEA Grapalat" w:hAnsi="GHEA Grapalat"/>
          <w:color w:val="000000"/>
          <w:sz w:val="24"/>
          <w:szCs w:val="24"/>
          <w:lang w:val="hy-AM"/>
        </w:rPr>
      </w:pPr>
      <w:ins w:id="85" w:author="Hayrapetyan Roma" w:date="2023-11-10T17:08:00Z">
        <w:r w:rsidRPr="0013757E">
          <w:rPr>
            <w:rFonts w:ascii="GHEA Grapalat" w:hAnsi="GHEA Grapalat"/>
            <w:color w:val="000000"/>
            <w:sz w:val="24"/>
            <w:szCs w:val="24"/>
            <w:lang w:val="hy-AM"/>
          </w:rPr>
          <w:tab/>
          <w:t>4. Համակարգն օգտագործող ան</w:t>
        </w:r>
        <w:r w:rsidRPr="0013757E">
          <w:rPr>
            <w:rFonts w:ascii="GHEA Grapalat" w:hAnsi="GHEA Grapalat"/>
            <w:color w:val="000000"/>
            <w:sz w:val="24"/>
            <w:szCs w:val="24"/>
            <w:lang w:val="hy-AM"/>
          </w:rPr>
          <w:softHyphen/>
          <w:t>ձի համար դատական ակտը համարվում է վեր</w:t>
        </w:r>
        <w:r w:rsidRPr="0013757E">
          <w:rPr>
            <w:rFonts w:ascii="GHEA Grapalat" w:hAnsi="GHEA Grapalat"/>
            <w:color w:val="000000"/>
            <w:sz w:val="24"/>
            <w:szCs w:val="24"/>
            <w:lang w:val="hy-AM"/>
          </w:rPr>
          <w:softHyphen/>
          <w:t>ջինիս ուղարկված, եթե այն Համակարգի միջոցով հասանելի է դարձվել Հա</w:t>
        </w:r>
        <w:r w:rsidRPr="0013757E">
          <w:rPr>
            <w:rFonts w:ascii="GHEA Grapalat" w:hAnsi="GHEA Grapalat"/>
            <w:color w:val="000000"/>
            <w:sz w:val="24"/>
            <w:szCs w:val="24"/>
            <w:lang w:val="hy-AM"/>
          </w:rPr>
          <w:softHyphen/>
          <w:t>մա</w:t>
        </w:r>
        <w:r w:rsidRPr="0013757E">
          <w:rPr>
            <w:rFonts w:ascii="GHEA Grapalat" w:hAnsi="GHEA Grapalat"/>
            <w:color w:val="000000"/>
            <w:sz w:val="24"/>
            <w:szCs w:val="24"/>
            <w:lang w:val="hy-AM"/>
          </w:rPr>
          <w:softHyphen/>
          <w:t>կարգն օգտագոր</w:t>
        </w:r>
        <w:r w:rsidRPr="0013757E">
          <w:rPr>
            <w:rFonts w:ascii="GHEA Grapalat" w:hAnsi="GHEA Grapalat"/>
            <w:color w:val="000000"/>
            <w:sz w:val="24"/>
            <w:szCs w:val="24"/>
            <w:lang w:val="hy-AM"/>
          </w:rPr>
          <w:softHyphen/>
          <w:t>ծող ան</w:t>
        </w:r>
        <w:r w:rsidRPr="0013757E">
          <w:rPr>
            <w:rFonts w:ascii="GHEA Grapalat" w:hAnsi="GHEA Grapalat"/>
            <w:color w:val="000000"/>
            <w:sz w:val="24"/>
            <w:szCs w:val="24"/>
            <w:lang w:val="hy-AM"/>
          </w:rPr>
          <w:softHyphen/>
          <w:t>ձին։</w:t>
        </w:r>
      </w:ins>
    </w:p>
    <w:p w14:paraId="2CC619C4" w14:textId="77777777" w:rsidR="0013757E" w:rsidRPr="0013757E" w:rsidRDefault="0013757E" w:rsidP="0013757E">
      <w:pPr>
        <w:shd w:val="clear" w:color="auto" w:fill="FFFFFF"/>
        <w:rPr>
          <w:ins w:id="86" w:author="Hayrapetyan Roma" w:date="2023-11-10T17:08:00Z"/>
          <w:rFonts w:ascii="GHEA Grapalat" w:hAnsi="GHEA Grapalat"/>
          <w:color w:val="000000"/>
          <w:sz w:val="24"/>
          <w:szCs w:val="24"/>
          <w:lang w:val="hy-AM"/>
        </w:rPr>
      </w:pPr>
      <w:ins w:id="87" w:author="Hayrapetyan Roma" w:date="2023-11-10T17:08:00Z">
        <w:r w:rsidRPr="0013757E">
          <w:rPr>
            <w:rFonts w:ascii="GHEA Grapalat" w:hAnsi="GHEA Grapalat"/>
            <w:color w:val="000000"/>
            <w:sz w:val="24"/>
            <w:szCs w:val="24"/>
            <w:lang w:val="hy-AM"/>
          </w:rPr>
          <w:lastRenderedPageBreak/>
          <w:tab/>
          <w:t>5. Դատական ակտերը համարվում են Համակարգն օգտագործող ան</w:t>
        </w:r>
        <w:r w:rsidRPr="0013757E">
          <w:rPr>
            <w:rFonts w:ascii="GHEA Grapalat" w:hAnsi="GHEA Grapalat"/>
            <w:color w:val="000000"/>
            <w:sz w:val="24"/>
            <w:szCs w:val="24"/>
            <w:lang w:val="hy-AM"/>
          </w:rPr>
          <w:softHyphen/>
          <w:t>ձի կող</w:t>
        </w:r>
        <w:r w:rsidRPr="0013757E">
          <w:rPr>
            <w:rFonts w:ascii="GHEA Grapalat" w:hAnsi="GHEA Grapalat"/>
            <w:color w:val="000000"/>
            <w:sz w:val="24"/>
            <w:szCs w:val="24"/>
            <w:lang w:val="hy-AM"/>
          </w:rPr>
          <w:softHyphen/>
          <w:t>մից ստաց</w:t>
        </w:r>
        <w:r w:rsidRPr="0013757E">
          <w:rPr>
            <w:rFonts w:ascii="GHEA Grapalat" w:hAnsi="GHEA Grapalat"/>
            <w:color w:val="000000"/>
            <w:sz w:val="24"/>
            <w:szCs w:val="24"/>
            <w:lang w:val="hy-AM"/>
          </w:rPr>
          <w:softHyphen/>
          <w:t>ված՝ դրանք իրեն հասանելի դարձվելու պահից 3 աշխատանքային օր հետո։</w:t>
        </w:r>
      </w:ins>
    </w:p>
    <w:p w14:paraId="46D72E7F" w14:textId="77777777" w:rsidR="0013757E" w:rsidRPr="0013757E" w:rsidRDefault="0013757E" w:rsidP="0013757E">
      <w:pPr>
        <w:shd w:val="clear" w:color="auto" w:fill="FFFFFF"/>
        <w:rPr>
          <w:ins w:id="88" w:author="Hayrapetyan Roma" w:date="2023-11-10T17:08:00Z"/>
          <w:rFonts w:ascii="GHEA Grapalat" w:hAnsi="GHEA Grapalat"/>
          <w:color w:val="000000"/>
          <w:sz w:val="24"/>
          <w:szCs w:val="24"/>
          <w:lang w:val="hy-AM"/>
        </w:rPr>
      </w:pPr>
      <w:ins w:id="89" w:author="Hayrapetyan Roma" w:date="2023-11-10T17:08:00Z">
        <w:r w:rsidRPr="0013757E">
          <w:rPr>
            <w:rFonts w:ascii="GHEA Grapalat" w:hAnsi="GHEA Grapalat"/>
            <w:color w:val="000000"/>
            <w:sz w:val="24"/>
            <w:szCs w:val="24"/>
            <w:lang w:val="hy-AM"/>
          </w:rPr>
          <w:tab/>
          <w:t>6. Դատարանի և դատարանի աշխատակազմի կողմից ուղարկվող (վերա</w:t>
        </w:r>
        <w:r w:rsidRPr="0013757E">
          <w:rPr>
            <w:rFonts w:ascii="GHEA Grapalat" w:hAnsi="GHEA Grapalat"/>
            <w:color w:val="000000"/>
            <w:sz w:val="24"/>
            <w:szCs w:val="24"/>
            <w:lang w:val="hy-AM"/>
          </w:rPr>
          <w:softHyphen/>
          <w:t>դարձ</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վող) փաստաթղթերի, պարզա</w:t>
        </w:r>
        <w:r w:rsidRPr="0013757E">
          <w:rPr>
            <w:rFonts w:ascii="GHEA Grapalat" w:hAnsi="GHEA Grapalat"/>
            <w:color w:val="000000"/>
            <w:sz w:val="24"/>
            <w:szCs w:val="24"/>
            <w:lang w:val="hy-AM"/>
          </w:rPr>
          <w:softHyphen/>
          <w:t>բա</w:t>
        </w:r>
        <w:r w:rsidRPr="0013757E">
          <w:rPr>
            <w:rFonts w:ascii="GHEA Grapalat" w:hAnsi="GHEA Grapalat"/>
            <w:color w:val="000000"/>
            <w:sz w:val="24"/>
            <w:szCs w:val="24"/>
            <w:lang w:val="hy-AM"/>
          </w:rPr>
          <w:softHyphen/>
          <w:t>նումների, տեղեկացումների և արձանագրու</w:t>
        </w:r>
        <w:r w:rsidRPr="0013757E">
          <w:rPr>
            <w:rFonts w:ascii="GHEA Grapalat" w:hAnsi="GHEA Grapalat"/>
            <w:color w:val="000000"/>
            <w:sz w:val="24"/>
            <w:szCs w:val="24"/>
            <w:lang w:val="hy-AM"/>
          </w:rPr>
          <w:softHyphen/>
          <w:t>թ</w:t>
        </w:r>
        <w:r w:rsidRPr="0013757E">
          <w:rPr>
            <w:rFonts w:ascii="GHEA Grapalat" w:hAnsi="GHEA Grapalat"/>
            <w:color w:val="000000"/>
            <w:sz w:val="24"/>
            <w:szCs w:val="24"/>
            <w:lang w:val="hy-AM"/>
          </w:rPr>
          <w:softHyphen/>
          <w:t>յուն</w:t>
        </w:r>
        <w:r w:rsidRPr="0013757E">
          <w:rPr>
            <w:rFonts w:ascii="GHEA Grapalat" w:hAnsi="GHEA Grapalat"/>
            <w:color w:val="000000"/>
            <w:sz w:val="24"/>
            <w:szCs w:val="24"/>
            <w:lang w:val="hy-AM"/>
          </w:rPr>
          <w:softHyphen/>
          <w:t>նե</w:t>
        </w:r>
        <w:r w:rsidRPr="0013757E">
          <w:rPr>
            <w:rFonts w:ascii="GHEA Grapalat" w:hAnsi="GHEA Grapalat"/>
            <w:color w:val="000000"/>
            <w:sz w:val="24"/>
            <w:szCs w:val="24"/>
            <w:lang w:val="hy-AM"/>
          </w:rPr>
          <w:softHyphen/>
          <w:t>րի նկատմամբ կիրառվում են սույն հոդվածի կանոնները։</w:t>
        </w:r>
      </w:ins>
    </w:p>
    <w:p w14:paraId="481FA41D" w14:textId="77777777" w:rsidR="0013757E" w:rsidRPr="0013757E" w:rsidRDefault="0013757E" w:rsidP="0013757E">
      <w:pPr>
        <w:shd w:val="clear" w:color="auto" w:fill="FFFFFF"/>
        <w:rPr>
          <w:ins w:id="90" w:author="Hayrapetyan Roma" w:date="2023-11-10T17:08:00Z"/>
          <w:rFonts w:ascii="GHEA Grapalat" w:hAnsi="GHEA Grapalat"/>
          <w:color w:val="000000"/>
          <w:sz w:val="24"/>
          <w:szCs w:val="24"/>
          <w:lang w:val="hy-AM"/>
        </w:rPr>
      </w:pPr>
      <w:ins w:id="91" w:author="Hayrapetyan Roma" w:date="2023-11-10T17:08:00Z">
        <w:r w:rsidRPr="0013757E">
          <w:rPr>
            <w:rFonts w:ascii="GHEA Grapalat" w:hAnsi="GHEA Grapalat"/>
            <w:color w:val="000000"/>
            <w:sz w:val="24"/>
            <w:szCs w:val="24"/>
            <w:lang w:val="hy-AM"/>
          </w:rPr>
          <w:tab/>
          <w:t>7. Համակարգում հրապարակված դատական ակտերի՝ դատարանների միջև շրջա</w:t>
        </w:r>
        <w:r w:rsidRPr="0013757E">
          <w:rPr>
            <w:rFonts w:ascii="GHEA Grapalat" w:hAnsi="GHEA Grapalat"/>
            <w:color w:val="000000"/>
            <w:sz w:val="24"/>
            <w:szCs w:val="24"/>
            <w:lang w:val="hy-AM"/>
          </w:rPr>
          <w:softHyphen/>
          <w:t>նա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ռությունը կատարվում է Համակարգի միջոցով՝ ինք</w:t>
        </w:r>
        <w:r w:rsidRPr="0013757E">
          <w:rPr>
            <w:rFonts w:ascii="GHEA Grapalat" w:hAnsi="GHEA Grapalat"/>
            <w:color w:val="000000"/>
            <w:sz w:val="24"/>
            <w:szCs w:val="24"/>
            <w:lang w:val="hy-AM"/>
          </w:rPr>
          <w:softHyphen/>
          <w:t>նաշխատ կամ դա</w:t>
        </w:r>
        <w:r w:rsidRPr="0013757E">
          <w:rPr>
            <w:rFonts w:ascii="GHEA Grapalat" w:hAnsi="GHEA Grapalat"/>
            <w:color w:val="000000"/>
            <w:sz w:val="24"/>
            <w:szCs w:val="24"/>
            <w:lang w:val="hy-AM"/>
          </w:rPr>
          <w:softHyphen/>
          <w:t>տավորի կող</w:t>
        </w:r>
        <w:r w:rsidRPr="0013757E">
          <w:rPr>
            <w:rFonts w:ascii="GHEA Grapalat" w:hAnsi="GHEA Grapalat"/>
            <w:color w:val="000000"/>
            <w:sz w:val="24"/>
            <w:szCs w:val="24"/>
            <w:lang w:val="hy-AM"/>
          </w:rPr>
          <w:softHyphen/>
          <w:t>մից Համակարգի համապատասխան գործիքակազմն օգտագործելու եղանակով։</w:t>
        </w:r>
      </w:ins>
    </w:p>
    <w:p w14:paraId="00E7CE8C" w14:textId="77777777" w:rsidR="0013757E" w:rsidRPr="0013757E" w:rsidRDefault="0013757E" w:rsidP="0013757E">
      <w:pPr>
        <w:shd w:val="clear" w:color="auto" w:fill="FFFFFF"/>
        <w:rPr>
          <w:ins w:id="92" w:author="Hayrapetyan Roma" w:date="2023-11-10T17:08:00Z"/>
          <w:rFonts w:ascii="GHEA Grapalat" w:hAnsi="GHEA Grapalat"/>
          <w:color w:val="000000"/>
          <w:sz w:val="24"/>
          <w:szCs w:val="24"/>
          <w:lang w:val="hy-AM"/>
        </w:rPr>
      </w:pPr>
      <w:ins w:id="93" w:author="Hayrapetyan Roma" w:date="2023-11-10T17:08:00Z">
        <w:r w:rsidRPr="0013757E">
          <w:rPr>
            <w:rFonts w:ascii="GHEA Grapalat" w:hAnsi="GHEA Grapalat"/>
            <w:color w:val="000000"/>
            <w:sz w:val="24"/>
            <w:szCs w:val="24"/>
            <w:lang w:val="hy-AM"/>
          </w:rPr>
          <w:tab/>
          <w:t>8. Դատարանի կողմից Հարկադիր կատարումն ապահովող ծառայությանն ու</w:t>
        </w:r>
        <w:r w:rsidRPr="0013757E">
          <w:rPr>
            <w:rFonts w:ascii="GHEA Grapalat" w:hAnsi="GHEA Grapalat"/>
            <w:color w:val="000000"/>
            <w:sz w:val="24"/>
            <w:szCs w:val="24"/>
            <w:lang w:val="hy-AM"/>
          </w:rPr>
          <w:softHyphen/>
          <w:t>ղարկվող կատարողական թերթերը և այլ փաստաթղթերն ուղարկվում են Համա</w:t>
        </w:r>
        <w:r w:rsidRPr="0013757E">
          <w:rPr>
            <w:rFonts w:ascii="GHEA Grapalat" w:hAnsi="GHEA Grapalat"/>
            <w:color w:val="000000"/>
            <w:sz w:val="24"/>
            <w:szCs w:val="24"/>
            <w:lang w:val="hy-AM"/>
          </w:rPr>
          <w:softHyphen/>
          <w:t>կար</w:t>
        </w:r>
        <w:r w:rsidRPr="0013757E">
          <w:rPr>
            <w:rFonts w:ascii="GHEA Grapalat" w:hAnsi="GHEA Grapalat"/>
            <w:color w:val="000000"/>
            <w:sz w:val="24"/>
            <w:szCs w:val="24"/>
            <w:lang w:val="hy-AM"/>
          </w:rPr>
          <w:softHyphen/>
          <w:t>գի միջոցով՝ ինքնաշ</w:t>
        </w:r>
        <w:r w:rsidRPr="0013757E">
          <w:rPr>
            <w:rFonts w:ascii="GHEA Grapalat" w:hAnsi="GHEA Grapalat"/>
            <w:color w:val="000000"/>
            <w:sz w:val="24"/>
            <w:szCs w:val="24"/>
            <w:lang w:val="hy-AM"/>
          </w:rPr>
          <w:softHyphen/>
          <w:t>խատ կամ դա</w:t>
        </w:r>
        <w:r w:rsidRPr="0013757E">
          <w:rPr>
            <w:rFonts w:ascii="GHEA Grapalat" w:hAnsi="GHEA Grapalat"/>
            <w:color w:val="000000"/>
            <w:sz w:val="24"/>
            <w:szCs w:val="24"/>
            <w:lang w:val="hy-AM"/>
          </w:rPr>
          <w:softHyphen/>
          <w:t>տավորի կող</w:t>
        </w:r>
        <w:r w:rsidRPr="0013757E">
          <w:rPr>
            <w:rFonts w:ascii="GHEA Grapalat" w:hAnsi="GHEA Grapalat"/>
            <w:color w:val="000000"/>
            <w:sz w:val="24"/>
            <w:szCs w:val="24"/>
            <w:lang w:val="hy-AM"/>
          </w:rPr>
          <w:softHyphen/>
          <w:t>մից Համակարգի համապատաս</w:t>
        </w:r>
        <w:r w:rsidRPr="0013757E">
          <w:rPr>
            <w:rFonts w:ascii="GHEA Grapalat" w:hAnsi="GHEA Grapalat"/>
            <w:color w:val="000000"/>
            <w:sz w:val="24"/>
            <w:szCs w:val="24"/>
            <w:lang w:val="hy-AM"/>
          </w:rPr>
          <w:softHyphen/>
          <w:t>խան գործիքակազմն օգտագործելու եղանակով։</w:t>
        </w:r>
      </w:ins>
    </w:p>
    <w:p w14:paraId="57EB7473" w14:textId="77777777" w:rsidR="0013757E" w:rsidRPr="0013757E" w:rsidRDefault="0013757E" w:rsidP="0013757E">
      <w:pPr>
        <w:shd w:val="clear" w:color="auto" w:fill="FFFFFF"/>
        <w:rPr>
          <w:ins w:id="94" w:author="Hayrapetyan Roma" w:date="2023-11-10T17:08:00Z"/>
          <w:rFonts w:ascii="GHEA Grapalat" w:hAnsi="GHEA Grapalat"/>
          <w:b/>
          <w:bCs/>
          <w:color w:val="000000"/>
          <w:sz w:val="24"/>
          <w:szCs w:val="24"/>
          <w:lang w:val="hy-AM"/>
        </w:rPr>
      </w:pPr>
      <w:ins w:id="95" w:author="Hayrapetyan Roma" w:date="2023-11-10T17:08:00Z">
        <w:r w:rsidRPr="0013757E">
          <w:rPr>
            <w:rFonts w:ascii="GHEA Grapalat" w:hAnsi="GHEA Grapalat"/>
            <w:b/>
            <w:bCs/>
            <w:color w:val="000000"/>
            <w:sz w:val="24"/>
            <w:szCs w:val="24"/>
            <w:lang w:val="hy-AM"/>
          </w:rPr>
          <w:tab/>
        </w:r>
      </w:ins>
    </w:p>
    <w:p w14:paraId="7EDF4454" w14:textId="77777777" w:rsidR="0013757E" w:rsidRPr="0013757E" w:rsidRDefault="0013757E" w:rsidP="0013757E">
      <w:pPr>
        <w:shd w:val="clear" w:color="auto" w:fill="FFFFFF"/>
        <w:rPr>
          <w:ins w:id="96" w:author="Hayrapetyan Roma" w:date="2023-11-10T17:08:00Z"/>
          <w:rFonts w:ascii="GHEA Grapalat" w:hAnsi="GHEA Grapalat"/>
          <w:b/>
          <w:bCs/>
          <w:color w:val="000000"/>
          <w:sz w:val="24"/>
          <w:szCs w:val="24"/>
          <w:lang w:val="hy-AM"/>
        </w:rPr>
      </w:pPr>
      <w:ins w:id="97" w:author="Hayrapetyan Roma" w:date="2023-11-10T17:08:00Z">
        <w:r w:rsidRPr="0013757E">
          <w:rPr>
            <w:rFonts w:ascii="GHEA Grapalat" w:hAnsi="GHEA Grapalat"/>
            <w:b/>
            <w:bCs/>
            <w:color w:val="000000"/>
            <w:sz w:val="24"/>
            <w:szCs w:val="24"/>
            <w:lang w:val="hy-AM"/>
          </w:rPr>
          <w:tab/>
          <w:t>Հոդված 119.6. Դատական ծանուցումների հետ կապված առանձ</w:t>
        </w:r>
        <w:r w:rsidRPr="0013757E">
          <w:rPr>
            <w:rFonts w:ascii="GHEA Grapalat" w:hAnsi="GHEA Grapalat"/>
            <w:b/>
            <w:bCs/>
            <w:color w:val="000000"/>
            <w:sz w:val="24"/>
            <w:szCs w:val="24"/>
            <w:lang w:val="hy-AM"/>
          </w:rPr>
          <w:softHyphen/>
          <w:t>նահատկութ</w:t>
        </w:r>
        <w:r w:rsidRPr="0013757E">
          <w:rPr>
            <w:rFonts w:ascii="GHEA Grapalat" w:hAnsi="GHEA Grapalat"/>
            <w:b/>
            <w:bCs/>
            <w:color w:val="000000"/>
            <w:sz w:val="24"/>
            <w:szCs w:val="24"/>
            <w:lang w:val="hy-AM"/>
          </w:rPr>
          <w:softHyphen/>
          <w:t>յուն</w:t>
        </w:r>
        <w:r w:rsidRPr="0013757E">
          <w:rPr>
            <w:rFonts w:ascii="GHEA Grapalat" w:hAnsi="GHEA Grapalat"/>
            <w:b/>
            <w:bCs/>
            <w:color w:val="000000"/>
            <w:sz w:val="24"/>
            <w:szCs w:val="24"/>
            <w:lang w:val="hy-AM"/>
          </w:rPr>
          <w:softHyphen/>
          <w:t>ները</w:t>
        </w:r>
      </w:ins>
    </w:p>
    <w:p w14:paraId="564D4D0A" w14:textId="77777777" w:rsidR="0013757E" w:rsidRPr="0013757E" w:rsidRDefault="0013757E" w:rsidP="0013757E">
      <w:pPr>
        <w:shd w:val="clear" w:color="auto" w:fill="FFFFFF"/>
        <w:rPr>
          <w:ins w:id="98" w:author="Hayrapetyan Roma" w:date="2023-11-10T17:08:00Z"/>
          <w:rFonts w:ascii="GHEA Grapalat" w:hAnsi="GHEA Grapalat"/>
          <w:color w:val="000000"/>
          <w:sz w:val="24"/>
          <w:szCs w:val="24"/>
          <w:lang w:val="hy-AM"/>
        </w:rPr>
      </w:pPr>
      <w:ins w:id="99"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1. Դատական ծանուցագիրը համարվում է Համակարգն օգտագործող ան</w:t>
        </w:r>
        <w:r w:rsidRPr="0013757E">
          <w:rPr>
            <w:rFonts w:ascii="GHEA Grapalat" w:hAnsi="GHEA Grapalat"/>
            <w:color w:val="000000"/>
            <w:sz w:val="24"/>
            <w:szCs w:val="24"/>
            <w:lang w:val="hy-AM"/>
          </w:rPr>
          <w:softHyphen/>
          <w:t>ձին ու</w:t>
        </w:r>
        <w:r w:rsidRPr="0013757E">
          <w:rPr>
            <w:rFonts w:ascii="GHEA Grapalat" w:hAnsi="GHEA Grapalat"/>
            <w:color w:val="000000"/>
            <w:sz w:val="24"/>
            <w:szCs w:val="24"/>
            <w:lang w:val="hy-AM"/>
          </w:rPr>
          <w:softHyphen/>
          <w:t>ղարկ</w:t>
        </w:r>
        <w:r w:rsidRPr="0013757E">
          <w:rPr>
            <w:rFonts w:ascii="GHEA Grapalat" w:hAnsi="GHEA Grapalat"/>
            <w:color w:val="000000"/>
            <w:sz w:val="24"/>
            <w:szCs w:val="24"/>
            <w:lang w:val="hy-AM"/>
          </w:rPr>
          <w:softHyphen/>
          <w:t>ված, եթե այն կազմվել է Համակարգի կող</w:t>
        </w:r>
        <w:r w:rsidRPr="0013757E">
          <w:rPr>
            <w:rFonts w:ascii="GHEA Grapalat" w:hAnsi="GHEA Grapalat"/>
            <w:color w:val="000000"/>
            <w:sz w:val="24"/>
            <w:szCs w:val="24"/>
            <w:lang w:val="hy-AM"/>
          </w:rPr>
          <w:softHyphen/>
          <w:t>մից տրամադրվող գործիքակազմին և ա</w:t>
        </w:r>
        <w:r w:rsidRPr="0013757E">
          <w:rPr>
            <w:rFonts w:ascii="GHEA Grapalat" w:hAnsi="GHEA Grapalat"/>
            <w:color w:val="000000"/>
            <w:sz w:val="24"/>
            <w:szCs w:val="24"/>
            <w:lang w:val="hy-AM"/>
          </w:rPr>
          <w:softHyphen/>
          <w:t>ռաջա</w:t>
        </w:r>
        <w:r w:rsidRPr="0013757E">
          <w:rPr>
            <w:rFonts w:ascii="GHEA Grapalat" w:hAnsi="GHEA Grapalat"/>
            <w:color w:val="000000"/>
            <w:sz w:val="24"/>
            <w:szCs w:val="24"/>
            <w:lang w:val="hy-AM"/>
          </w:rPr>
          <w:softHyphen/>
          <w:t>դր</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վող պահանջներին համա</w:t>
        </w:r>
        <w:r w:rsidRPr="0013757E">
          <w:rPr>
            <w:rFonts w:ascii="GHEA Grapalat" w:hAnsi="GHEA Grapalat"/>
            <w:color w:val="000000"/>
            <w:sz w:val="24"/>
            <w:szCs w:val="24"/>
            <w:lang w:val="hy-AM"/>
          </w:rPr>
          <w:softHyphen/>
          <w:t>պատասխան, պարունակում է սույն օրենս</w:t>
        </w:r>
        <w:r w:rsidRPr="0013757E">
          <w:rPr>
            <w:rFonts w:ascii="GHEA Grapalat" w:hAnsi="GHEA Grapalat"/>
            <w:color w:val="000000"/>
            <w:sz w:val="24"/>
            <w:szCs w:val="24"/>
            <w:lang w:val="hy-AM"/>
          </w:rPr>
          <w:softHyphen/>
          <w:t>գր</w:t>
        </w:r>
        <w:r w:rsidRPr="0013757E">
          <w:rPr>
            <w:rFonts w:ascii="GHEA Grapalat" w:hAnsi="GHEA Grapalat"/>
            <w:color w:val="000000"/>
            <w:sz w:val="24"/>
            <w:szCs w:val="24"/>
            <w:lang w:val="hy-AM"/>
          </w:rPr>
          <w:softHyphen/>
          <w:t>քով սահմանված տեղեկատվությունը և Համակարգի միջոցով հասանելի է դարձվել Հա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մա</w:t>
        </w:r>
        <w:r w:rsidRPr="0013757E">
          <w:rPr>
            <w:rFonts w:ascii="GHEA Grapalat" w:hAnsi="GHEA Grapalat"/>
            <w:color w:val="000000"/>
            <w:sz w:val="24"/>
            <w:szCs w:val="24"/>
            <w:lang w:val="hy-AM"/>
          </w:rPr>
          <w:softHyphen/>
          <w:t>կարգն օգտագոր</w:t>
        </w:r>
        <w:r w:rsidRPr="0013757E">
          <w:rPr>
            <w:rFonts w:ascii="GHEA Grapalat" w:hAnsi="GHEA Grapalat"/>
            <w:color w:val="000000"/>
            <w:sz w:val="24"/>
            <w:szCs w:val="24"/>
            <w:lang w:val="hy-AM"/>
          </w:rPr>
          <w:softHyphen/>
          <w:t>ծող ան</w:t>
        </w:r>
        <w:r w:rsidRPr="0013757E">
          <w:rPr>
            <w:rFonts w:ascii="GHEA Grapalat" w:hAnsi="GHEA Grapalat"/>
            <w:color w:val="000000"/>
            <w:sz w:val="24"/>
            <w:szCs w:val="24"/>
            <w:lang w:val="hy-AM"/>
          </w:rPr>
          <w:softHyphen/>
          <w:t xml:space="preserve">ձին։ </w:t>
        </w:r>
      </w:ins>
    </w:p>
    <w:p w14:paraId="6E9162A7" w14:textId="77777777" w:rsidR="0013757E" w:rsidRPr="0013757E" w:rsidRDefault="0013757E" w:rsidP="0013757E">
      <w:pPr>
        <w:shd w:val="clear" w:color="auto" w:fill="FFFFFF"/>
        <w:rPr>
          <w:ins w:id="100" w:author="Hayrapetyan Roma" w:date="2023-11-10T17:08:00Z"/>
          <w:rFonts w:ascii="GHEA Grapalat" w:hAnsi="GHEA Grapalat"/>
          <w:color w:val="000000"/>
          <w:sz w:val="24"/>
          <w:szCs w:val="24"/>
          <w:lang w:val="hy-AM"/>
        </w:rPr>
      </w:pPr>
      <w:ins w:id="101" w:author="Hayrapetyan Roma" w:date="2023-11-10T17:08:00Z">
        <w:r w:rsidRPr="0013757E">
          <w:rPr>
            <w:rFonts w:ascii="GHEA Grapalat" w:hAnsi="GHEA Grapalat"/>
            <w:color w:val="000000"/>
            <w:sz w:val="24"/>
            <w:szCs w:val="24"/>
            <w:lang w:val="hy-AM"/>
          </w:rPr>
          <w:tab/>
          <w:t>2. Դատական ծանուցագիրը համարվում է Համակարգն օգտագործող ան</w:t>
        </w:r>
        <w:r w:rsidRPr="0013757E">
          <w:rPr>
            <w:rFonts w:ascii="GHEA Grapalat" w:hAnsi="GHEA Grapalat"/>
            <w:color w:val="000000"/>
            <w:sz w:val="24"/>
            <w:szCs w:val="24"/>
            <w:lang w:val="hy-AM"/>
          </w:rPr>
          <w:softHyphen/>
          <w:t>ձի կող</w:t>
        </w:r>
        <w:r w:rsidRPr="0013757E">
          <w:rPr>
            <w:rFonts w:ascii="GHEA Grapalat" w:hAnsi="GHEA Grapalat"/>
            <w:color w:val="000000"/>
            <w:sz w:val="24"/>
            <w:szCs w:val="24"/>
            <w:lang w:val="hy-AM"/>
          </w:rPr>
          <w:softHyphen/>
          <w:t>մից ստաց</w:t>
        </w:r>
        <w:r w:rsidRPr="0013757E">
          <w:rPr>
            <w:rFonts w:ascii="GHEA Grapalat" w:hAnsi="GHEA Grapalat"/>
            <w:color w:val="000000"/>
            <w:sz w:val="24"/>
            <w:szCs w:val="24"/>
            <w:lang w:val="hy-AM"/>
          </w:rPr>
          <w:softHyphen/>
          <w:t>ված՝ այն իրեն հասանելի դարձվելու պահից 3 աշխատանքային օր անց։</w:t>
        </w:r>
      </w:ins>
    </w:p>
    <w:p w14:paraId="5A82A1B1" w14:textId="77777777" w:rsidR="0013757E" w:rsidRPr="0013757E" w:rsidRDefault="0013757E" w:rsidP="0013757E">
      <w:pPr>
        <w:shd w:val="clear" w:color="auto" w:fill="FFFFFF"/>
        <w:rPr>
          <w:ins w:id="102" w:author="Hayrapetyan Roma" w:date="2023-11-10T17:08:00Z"/>
          <w:rFonts w:ascii="GHEA Grapalat" w:hAnsi="GHEA Grapalat"/>
          <w:color w:val="000000"/>
          <w:sz w:val="24"/>
          <w:szCs w:val="24"/>
          <w:lang w:val="hy-AM"/>
        </w:rPr>
      </w:pPr>
      <w:ins w:id="103" w:author="Hayrapetyan Roma" w:date="2023-11-10T17:08:00Z">
        <w:r w:rsidRPr="0013757E">
          <w:rPr>
            <w:rFonts w:ascii="GHEA Grapalat" w:hAnsi="GHEA Grapalat"/>
            <w:color w:val="000000"/>
            <w:sz w:val="24"/>
            <w:szCs w:val="24"/>
            <w:lang w:val="hy-AM"/>
          </w:rPr>
          <w:tab/>
          <w:t>3. Դատական ակտի հրապարակման ժամանակի և վայրի մասին ծանուցում</w:t>
        </w:r>
        <w:r w:rsidRPr="0013757E">
          <w:rPr>
            <w:rFonts w:ascii="GHEA Grapalat" w:hAnsi="GHEA Grapalat"/>
            <w:color w:val="000000"/>
            <w:sz w:val="24"/>
            <w:szCs w:val="24"/>
            <w:lang w:val="hy-AM"/>
          </w:rPr>
          <w:softHyphen/>
          <w:t>նե</w:t>
        </w:r>
        <w:r w:rsidRPr="0013757E">
          <w:rPr>
            <w:rFonts w:ascii="GHEA Grapalat" w:hAnsi="GHEA Grapalat"/>
            <w:color w:val="000000"/>
            <w:sz w:val="24"/>
            <w:szCs w:val="24"/>
            <w:lang w:val="hy-AM"/>
          </w:rPr>
          <w:softHyphen/>
          <w:t>րի նկատմամբ կիրառվում են սույն հոդվածի կանոնները։</w:t>
        </w:r>
      </w:ins>
    </w:p>
    <w:p w14:paraId="6081FB69" w14:textId="77777777" w:rsidR="0013757E" w:rsidRPr="0013757E" w:rsidRDefault="0013757E" w:rsidP="0013757E">
      <w:pPr>
        <w:shd w:val="clear" w:color="auto" w:fill="FFFFFF"/>
        <w:rPr>
          <w:ins w:id="104" w:author="Hayrapetyan Roma" w:date="2023-11-10T17:08:00Z"/>
          <w:rFonts w:ascii="GHEA Grapalat" w:hAnsi="GHEA Grapalat"/>
          <w:color w:val="000000"/>
          <w:sz w:val="24"/>
          <w:szCs w:val="24"/>
          <w:lang w:val="hy-AM"/>
        </w:rPr>
      </w:pPr>
      <w:ins w:id="105" w:author="Hayrapetyan Roma" w:date="2023-11-10T17:08:00Z">
        <w:r w:rsidRPr="0013757E">
          <w:rPr>
            <w:rFonts w:ascii="GHEA Grapalat" w:hAnsi="GHEA Grapalat"/>
            <w:color w:val="000000"/>
            <w:sz w:val="24"/>
            <w:szCs w:val="24"/>
            <w:lang w:val="hy-AM"/>
          </w:rPr>
          <w:tab/>
          <w:t>4. Համակարգն օգտագործող ան</w:t>
        </w:r>
        <w:r w:rsidRPr="0013757E">
          <w:rPr>
            <w:rFonts w:ascii="GHEA Grapalat" w:hAnsi="GHEA Grapalat"/>
            <w:color w:val="000000"/>
            <w:sz w:val="24"/>
            <w:szCs w:val="24"/>
            <w:lang w:val="hy-AM"/>
          </w:rPr>
          <w:softHyphen/>
          <w:t>ձը կրում է իրեն հասանելի դարձած դա</w:t>
        </w:r>
        <w:r w:rsidRPr="0013757E">
          <w:rPr>
            <w:rFonts w:ascii="GHEA Grapalat" w:hAnsi="GHEA Grapalat"/>
            <w:color w:val="000000"/>
            <w:sz w:val="24"/>
            <w:szCs w:val="24"/>
            <w:lang w:val="hy-AM"/>
          </w:rPr>
          <w:softHyphen/>
          <w:t>տա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կան ծանուցագիրը չկարդալու անբարենպաստ հետևանքները։</w:t>
        </w:r>
      </w:ins>
    </w:p>
    <w:p w14:paraId="7596CB80" w14:textId="77777777" w:rsidR="0013757E" w:rsidRPr="0013757E" w:rsidRDefault="0013757E" w:rsidP="0013757E">
      <w:pPr>
        <w:shd w:val="clear" w:color="auto" w:fill="FFFFFF"/>
        <w:rPr>
          <w:ins w:id="106" w:author="Hayrapetyan Roma" w:date="2023-11-10T17:08:00Z"/>
          <w:rFonts w:ascii="GHEA Grapalat" w:hAnsi="GHEA Grapalat"/>
          <w:b/>
          <w:bCs/>
          <w:color w:val="000000"/>
          <w:sz w:val="24"/>
          <w:szCs w:val="24"/>
          <w:lang w:val="hy-AM"/>
        </w:rPr>
      </w:pPr>
    </w:p>
    <w:p w14:paraId="3509DDF8" w14:textId="77777777" w:rsidR="0013757E" w:rsidRPr="0013757E" w:rsidRDefault="0013757E" w:rsidP="0013757E">
      <w:pPr>
        <w:shd w:val="clear" w:color="auto" w:fill="FFFFFF"/>
        <w:rPr>
          <w:ins w:id="107" w:author="Hayrapetyan Roma" w:date="2023-11-10T17:08:00Z"/>
          <w:rFonts w:ascii="GHEA Grapalat" w:hAnsi="GHEA Grapalat"/>
          <w:b/>
          <w:bCs/>
          <w:color w:val="000000"/>
          <w:sz w:val="24"/>
          <w:szCs w:val="24"/>
          <w:lang w:val="hy-AM"/>
        </w:rPr>
      </w:pPr>
      <w:ins w:id="108" w:author="Hayrapetyan Roma" w:date="2023-11-10T17:08:00Z">
        <w:r w:rsidRPr="0013757E">
          <w:rPr>
            <w:rFonts w:ascii="GHEA Grapalat" w:hAnsi="GHEA Grapalat"/>
            <w:b/>
            <w:bCs/>
            <w:color w:val="000000"/>
            <w:sz w:val="24"/>
            <w:szCs w:val="24"/>
            <w:lang w:val="hy-AM"/>
          </w:rPr>
          <w:tab/>
          <w:t>Հոդված 119.7. Դատավարական փաստաթղթերի ստորագրման հետ կապված առանձնահատ</w:t>
        </w:r>
        <w:r w:rsidRPr="0013757E">
          <w:rPr>
            <w:rFonts w:ascii="GHEA Grapalat" w:hAnsi="GHEA Grapalat"/>
            <w:b/>
            <w:bCs/>
            <w:color w:val="000000"/>
            <w:sz w:val="24"/>
            <w:szCs w:val="24"/>
            <w:lang w:val="hy-AM"/>
          </w:rPr>
          <w:softHyphen/>
          <w:t>կու</w:t>
        </w:r>
        <w:r w:rsidRPr="0013757E">
          <w:rPr>
            <w:rFonts w:ascii="GHEA Grapalat" w:hAnsi="GHEA Grapalat"/>
            <w:b/>
            <w:bCs/>
            <w:color w:val="000000"/>
            <w:sz w:val="24"/>
            <w:szCs w:val="24"/>
            <w:lang w:val="hy-AM"/>
          </w:rPr>
          <w:softHyphen/>
          <w:t>թ</w:t>
        </w:r>
        <w:r w:rsidRPr="0013757E">
          <w:rPr>
            <w:rFonts w:ascii="GHEA Grapalat" w:hAnsi="GHEA Grapalat"/>
            <w:b/>
            <w:bCs/>
            <w:color w:val="000000"/>
            <w:sz w:val="24"/>
            <w:szCs w:val="24"/>
            <w:lang w:val="hy-AM"/>
          </w:rPr>
          <w:softHyphen/>
        </w:r>
        <w:r w:rsidRPr="0013757E">
          <w:rPr>
            <w:rFonts w:ascii="GHEA Grapalat" w:hAnsi="GHEA Grapalat"/>
            <w:b/>
            <w:bCs/>
            <w:color w:val="000000"/>
            <w:sz w:val="24"/>
            <w:szCs w:val="24"/>
            <w:lang w:val="hy-AM"/>
          </w:rPr>
          <w:softHyphen/>
          <w:t>յուն</w:t>
        </w:r>
        <w:r w:rsidRPr="0013757E">
          <w:rPr>
            <w:rFonts w:ascii="GHEA Grapalat" w:hAnsi="GHEA Grapalat"/>
            <w:b/>
            <w:bCs/>
            <w:color w:val="000000"/>
            <w:sz w:val="24"/>
            <w:szCs w:val="24"/>
            <w:lang w:val="hy-AM"/>
          </w:rPr>
          <w:softHyphen/>
        </w:r>
        <w:r w:rsidRPr="0013757E">
          <w:rPr>
            <w:rFonts w:ascii="GHEA Grapalat" w:hAnsi="GHEA Grapalat"/>
            <w:b/>
            <w:bCs/>
            <w:color w:val="000000"/>
            <w:sz w:val="24"/>
            <w:szCs w:val="24"/>
            <w:lang w:val="hy-AM"/>
          </w:rPr>
          <w:softHyphen/>
          <w:t>նե</w:t>
        </w:r>
        <w:r w:rsidRPr="0013757E">
          <w:rPr>
            <w:rFonts w:ascii="GHEA Grapalat" w:hAnsi="GHEA Grapalat"/>
            <w:b/>
            <w:bCs/>
            <w:color w:val="000000"/>
            <w:sz w:val="24"/>
            <w:szCs w:val="24"/>
            <w:lang w:val="hy-AM"/>
          </w:rPr>
          <w:softHyphen/>
          <w:t>րը</w:t>
        </w:r>
      </w:ins>
    </w:p>
    <w:p w14:paraId="56953F4B" w14:textId="77777777" w:rsidR="0013757E" w:rsidRPr="0013757E" w:rsidRDefault="0013757E" w:rsidP="0013757E">
      <w:pPr>
        <w:shd w:val="clear" w:color="auto" w:fill="FFFFFF"/>
        <w:rPr>
          <w:ins w:id="109" w:author="Hayrapetyan Roma" w:date="2023-11-10T17:08:00Z"/>
          <w:rFonts w:ascii="GHEA Grapalat" w:hAnsi="GHEA Grapalat"/>
          <w:color w:val="000000"/>
          <w:sz w:val="24"/>
          <w:szCs w:val="24"/>
          <w:lang w:val="hy-AM"/>
        </w:rPr>
      </w:pPr>
      <w:ins w:id="110"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1. Դատավարական փաստաթուղթը համարվում է ներկայացնողի կողմից ստո</w:t>
        </w:r>
        <w:r w:rsidRPr="0013757E">
          <w:rPr>
            <w:rFonts w:ascii="GHEA Grapalat" w:hAnsi="GHEA Grapalat"/>
            <w:color w:val="000000"/>
            <w:sz w:val="24"/>
            <w:szCs w:val="24"/>
            <w:lang w:val="hy-AM"/>
          </w:rPr>
          <w:softHyphen/>
          <w:t>րագրված, եթե այն վավերացվել է այն ներկայացնողի էլեկտրոնային ստորագրու</w:t>
        </w:r>
        <w:r w:rsidRPr="0013757E">
          <w:rPr>
            <w:rFonts w:ascii="GHEA Grapalat" w:hAnsi="GHEA Grapalat"/>
            <w:color w:val="000000"/>
            <w:sz w:val="24"/>
            <w:szCs w:val="24"/>
            <w:lang w:val="hy-AM"/>
          </w:rPr>
          <w:softHyphen/>
          <w:t>թյամբ՝ «Էլեկտրոնային փաստաթղթի և էլեկտրոնային թվային ստորագրության մասին» օրենքին համապատասխան և ներ</w:t>
        </w:r>
        <w:r w:rsidRPr="0013757E">
          <w:rPr>
            <w:rFonts w:ascii="GHEA Grapalat" w:hAnsi="GHEA Grapalat"/>
            <w:color w:val="000000"/>
            <w:sz w:val="24"/>
            <w:szCs w:val="24"/>
            <w:lang w:val="hy-AM"/>
          </w:rPr>
          <w:softHyphen/>
          <w:t>կայացվել է Համակարգի միջոցով՝ ներկայացնողի կողմից։</w:t>
        </w:r>
      </w:ins>
    </w:p>
    <w:p w14:paraId="36AA1609" w14:textId="77777777" w:rsidR="0013757E" w:rsidRPr="0013757E" w:rsidRDefault="0013757E" w:rsidP="0013757E">
      <w:pPr>
        <w:shd w:val="clear" w:color="auto" w:fill="FFFFFF"/>
        <w:rPr>
          <w:ins w:id="111" w:author="Hayrapetyan Roma" w:date="2023-11-10T17:08:00Z"/>
          <w:rFonts w:ascii="GHEA Grapalat" w:hAnsi="GHEA Grapalat"/>
          <w:color w:val="000000"/>
          <w:sz w:val="24"/>
          <w:szCs w:val="24"/>
          <w:lang w:val="hy-AM"/>
        </w:rPr>
      </w:pPr>
      <w:ins w:id="112" w:author="Hayrapetyan Roma" w:date="2023-11-10T17:08:00Z">
        <w:r w:rsidRPr="0013757E">
          <w:rPr>
            <w:rFonts w:ascii="GHEA Grapalat" w:hAnsi="GHEA Grapalat"/>
            <w:color w:val="000000"/>
            <w:sz w:val="24"/>
            <w:szCs w:val="24"/>
            <w:lang w:val="hy-AM"/>
          </w:rPr>
          <w:tab/>
          <w:t>2. Համատեղ ստորագրված դատավարական փաստաթուղթը համարվում է ներ</w:t>
        </w:r>
        <w:r w:rsidRPr="0013757E">
          <w:rPr>
            <w:rFonts w:ascii="GHEA Grapalat" w:hAnsi="GHEA Grapalat"/>
            <w:color w:val="000000"/>
            <w:sz w:val="24"/>
            <w:szCs w:val="24"/>
            <w:lang w:val="hy-AM"/>
          </w:rPr>
          <w:softHyphen/>
          <w:t>կա</w:t>
        </w:r>
        <w:r w:rsidRPr="0013757E">
          <w:rPr>
            <w:rFonts w:ascii="GHEA Grapalat" w:hAnsi="GHEA Grapalat"/>
            <w:color w:val="000000"/>
            <w:sz w:val="24"/>
            <w:szCs w:val="24"/>
            <w:lang w:val="hy-AM"/>
          </w:rPr>
          <w:softHyphen/>
          <w:t>յացնողների կողմից ստո</w:t>
        </w:r>
        <w:r w:rsidRPr="0013757E">
          <w:rPr>
            <w:rFonts w:ascii="GHEA Grapalat" w:hAnsi="GHEA Grapalat"/>
            <w:color w:val="000000"/>
            <w:sz w:val="24"/>
            <w:szCs w:val="24"/>
            <w:lang w:val="hy-AM"/>
          </w:rPr>
          <w:softHyphen/>
          <w:t>րագրված, եթե այն վավերացվել է այն ներկայաց</w:t>
        </w:r>
        <w:r w:rsidRPr="0013757E">
          <w:rPr>
            <w:rFonts w:ascii="GHEA Grapalat" w:hAnsi="GHEA Grapalat"/>
            <w:color w:val="000000"/>
            <w:sz w:val="24"/>
            <w:szCs w:val="24"/>
            <w:lang w:val="hy-AM"/>
          </w:rPr>
          <w:softHyphen/>
          <w:t>նող</w:t>
        </w:r>
        <w:r w:rsidRPr="0013757E">
          <w:rPr>
            <w:rFonts w:ascii="GHEA Grapalat" w:hAnsi="GHEA Grapalat"/>
            <w:color w:val="000000"/>
            <w:sz w:val="24"/>
            <w:szCs w:val="24"/>
            <w:lang w:val="hy-AM"/>
          </w:rPr>
          <w:softHyphen/>
          <w:t>ների էլեկտրոնային թվային ստորագրություններով՝ «Էլեկտրոնային փաստաթղթի և էլեկտրոնային թվային ստորագրության մասին» օրենքին համապատասխան և ներ</w:t>
        </w:r>
        <w:r w:rsidRPr="0013757E">
          <w:rPr>
            <w:rFonts w:ascii="GHEA Grapalat" w:hAnsi="GHEA Grapalat"/>
            <w:color w:val="000000"/>
            <w:sz w:val="24"/>
            <w:szCs w:val="24"/>
            <w:lang w:val="hy-AM"/>
          </w:rPr>
          <w:softHyphen/>
          <w:t>կայացվել է Համակարգի միջոցով՝ ներկա</w:t>
        </w:r>
        <w:r w:rsidRPr="0013757E">
          <w:rPr>
            <w:rFonts w:ascii="GHEA Grapalat" w:hAnsi="GHEA Grapalat"/>
            <w:color w:val="000000"/>
            <w:sz w:val="24"/>
            <w:szCs w:val="24"/>
            <w:lang w:val="hy-AM"/>
          </w:rPr>
          <w:softHyphen/>
          <w:t>յաց</w:t>
        </w:r>
        <w:r w:rsidRPr="0013757E">
          <w:rPr>
            <w:rFonts w:ascii="GHEA Grapalat" w:hAnsi="GHEA Grapalat"/>
            <w:color w:val="000000"/>
            <w:sz w:val="24"/>
            <w:szCs w:val="24"/>
            <w:lang w:val="hy-AM"/>
          </w:rPr>
          <w:softHyphen/>
          <w:t>նողներից որևէ մեկի կողմից։</w:t>
        </w:r>
      </w:ins>
    </w:p>
    <w:p w14:paraId="361C1F6D" w14:textId="77777777" w:rsidR="0013757E" w:rsidRPr="0013757E" w:rsidRDefault="0013757E" w:rsidP="0013757E">
      <w:pPr>
        <w:shd w:val="clear" w:color="auto" w:fill="FFFFFF"/>
        <w:rPr>
          <w:ins w:id="113" w:author="Hayrapetyan Roma" w:date="2023-11-10T17:08:00Z"/>
          <w:rFonts w:ascii="GHEA Grapalat" w:hAnsi="GHEA Grapalat"/>
          <w:color w:val="000000"/>
          <w:sz w:val="24"/>
          <w:szCs w:val="24"/>
          <w:lang w:val="hy-AM"/>
        </w:rPr>
      </w:pPr>
      <w:ins w:id="114" w:author="Hayrapetyan Roma" w:date="2023-11-10T17:08:00Z">
        <w:r w:rsidRPr="0013757E">
          <w:rPr>
            <w:rFonts w:ascii="GHEA Grapalat" w:hAnsi="GHEA Grapalat"/>
            <w:color w:val="000000"/>
            <w:sz w:val="24"/>
            <w:szCs w:val="24"/>
            <w:lang w:val="hy-AM"/>
          </w:rPr>
          <w:tab/>
          <w:t>3. Դատավորի կողմից կայացված դատական ակտը համարվում է սույն օրենս</w:t>
        </w:r>
        <w:r w:rsidRPr="0013757E">
          <w:rPr>
            <w:rFonts w:ascii="GHEA Grapalat" w:hAnsi="GHEA Grapalat"/>
            <w:color w:val="000000"/>
            <w:sz w:val="24"/>
            <w:szCs w:val="24"/>
            <w:lang w:val="hy-AM"/>
          </w:rPr>
          <w:softHyphen/>
          <w:t>գր</w:t>
        </w:r>
        <w:r w:rsidRPr="0013757E">
          <w:rPr>
            <w:rFonts w:ascii="GHEA Grapalat" w:hAnsi="GHEA Grapalat"/>
            <w:color w:val="000000"/>
            <w:sz w:val="24"/>
            <w:szCs w:val="24"/>
            <w:lang w:val="hy-AM"/>
          </w:rPr>
          <w:softHyphen/>
          <w:t>քով սահմանված կարգով ստորագրված և կնքված նաև այն դեպքերում, երբ դա</w:t>
        </w:r>
        <w:r w:rsidRPr="0013757E">
          <w:rPr>
            <w:rFonts w:ascii="GHEA Grapalat" w:hAnsi="GHEA Grapalat"/>
            <w:color w:val="000000"/>
            <w:sz w:val="24"/>
            <w:szCs w:val="24"/>
            <w:lang w:val="hy-AM"/>
          </w:rPr>
          <w:softHyphen/>
          <w:t>տա</w:t>
        </w:r>
        <w:r w:rsidRPr="0013757E">
          <w:rPr>
            <w:rFonts w:ascii="GHEA Grapalat" w:hAnsi="GHEA Grapalat"/>
            <w:color w:val="000000"/>
            <w:sz w:val="24"/>
            <w:szCs w:val="24"/>
            <w:lang w:val="hy-AM"/>
          </w:rPr>
          <w:softHyphen/>
          <w:t>կան ակտը կազմվել է Հա</w:t>
        </w:r>
        <w:r w:rsidRPr="0013757E">
          <w:rPr>
            <w:rFonts w:ascii="GHEA Grapalat" w:hAnsi="GHEA Grapalat"/>
            <w:color w:val="000000"/>
            <w:sz w:val="24"/>
            <w:szCs w:val="24"/>
            <w:lang w:val="hy-AM"/>
          </w:rPr>
          <w:softHyphen/>
          <w:t>մակարգի միջոցով՝ Համակարգի կողմից տրամադրվող գոր</w:t>
        </w:r>
        <w:r w:rsidRPr="0013757E">
          <w:rPr>
            <w:rFonts w:ascii="GHEA Grapalat" w:hAnsi="GHEA Grapalat"/>
            <w:color w:val="000000"/>
            <w:sz w:val="24"/>
            <w:szCs w:val="24"/>
            <w:lang w:val="hy-AM"/>
          </w:rPr>
          <w:softHyphen/>
          <w:t>ծի</w:t>
        </w:r>
        <w:r w:rsidRPr="0013757E">
          <w:rPr>
            <w:rFonts w:ascii="GHEA Grapalat" w:hAnsi="GHEA Grapalat"/>
            <w:color w:val="000000"/>
            <w:sz w:val="24"/>
            <w:szCs w:val="24"/>
            <w:lang w:val="hy-AM"/>
          </w:rPr>
          <w:softHyphen/>
          <w:t>քակազմին և առաջադր</w:t>
        </w:r>
        <w:r w:rsidRPr="0013757E">
          <w:rPr>
            <w:rFonts w:ascii="GHEA Grapalat" w:hAnsi="GHEA Grapalat"/>
            <w:color w:val="000000"/>
            <w:sz w:val="24"/>
            <w:szCs w:val="24"/>
            <w:lang w:val="hy-AM"/>
          </w:rPr>
          <w:softHyphen/>
          <w:t>վող պա</w:t>
        </w:r>
        <w:r w:rsidRPr="0013757E">
          <w:rPr>
            <w:rFonts w:ascii="GHEA Grapalat" w:hAnsi="GHEA Grapalat"/>
            <w:color w:val="000000"/>
            <w:sz w:val="24"/>
            <w:szCs w:val="24"/>
            <w:lang w:val="hy-AM"/>
          </w:rPr>
          <w:softHyphen/>
          <w:t>հանջ</w:t>
        </w:r>
        <w:r w:rsidRPr="0013757E">
          <w:rPr>
            <w:rFonts w:ascii="GHEA Grapalat" w:hAnsi="GHEA Grapalat"/>
            <w:color w:val="000000"/>
            <w:sz w:val="24"/>
            <w:szCs w:val="24"/>
            <w:lang w:val="hy-AM"/>
          </w:rPr>
          <w:softHyphen/>
          <w:t>ներին համապատասխան և վավե</w:t>
        </w:r>
        <w:r w:rsidRPr="0013757E">
          <w:rPr>
            <w:rFonts w:ascii="GHEA Grapalat" w:hAnsi="GHEA Grapalat"/>
            <w:color w:val="000000"/>
            <w:sz w:val="24"/>
            <w:szCs w:val="24"/>
            <w:lang w:val="hy-AM"/>
          </w:rPr>
          <w:softHyphen/>
          <w:t>րաց</w:t>
        </w:r>
        <w:r w:rsidRPr="0013757E">
          <w:rPr>
            <w:rFonts w:ascii="GHEA Grapalat" w:hAnsi="GHEA Grapalat"/>
            <w:color w:val="000000"/>
            <w:sz w:val="24"/>
            <w:szCs w:val="24"/>
            <w:lang w:val="hy-AM"/>
          </w:rPr>
          <w:softHyphen/>
          <w:t>վել է այն կազմող դատավորի էլեկտրոնային թվային ստորագրությամբ՝ «Էլեկտրոնային փաստաթղթի և էլեկտրոնային թվային ստորագրության մասին» օրենքին համապատասխան։</w:t>
        </w:r>
      </w:ins>
    </w:p>
    <w:p w14:paraId="07013936" w14:textId="77777777" w:rsidR="0013757E" w:rsidRDefault="0013757E" w:rsidP="0013757E">
      <w:pPr>
        <w:shd w:val="clear" w:color="auto" w:fill="FFFFFF"/>
        <w:rPr>
          <w:rFonts w:ascii="GHEA Grapalat" w:hAnsi="GHEA Grapalat"/>
          <w:color w:val="000000"/>
          <w:sz w:val="24"/>
          <w:szCs w:val="24"/>
          <w:lang w:val="hy-AM"/>
        </w:rPr>
      </w:pPr>
      <w:ins w:id="115" w:author="Hayrapetyan Roma" w:date="2023-11-10T17:08:00Z">
        <w:r w:rsidRPr="0013757E">
          <w:rPr>
            <w:rFonts w:ascii="GHEA Grapalat" w:hAnsi="GHEA Grapalat"/>
            <w:color w:val="000000"/>
            <w:sz w:val="24"/>
            <w:szCs w:val="24"/>
            <w:lang w:val="hy-AM"/>
          </w:rPr>
          <w:tab/>
          <w:t>4. Դատարանի կոլեգիալ կազմի կողմից կայացված դատական ակտը համար</w:t>
        </w:r>
        <w:r w:rsidRPr="0013757E">
          <w:rPr>
            <w:rFonts w:ascii="GHEA Grapalat" w:hAnsi="GHEA Grapalat"/>
            <w:color w:val="000000"/>
            <w:sz w:val="24"/>
            <w:szCs w:val="24"/>
            <w:lang w:val="hy-AM"/>
          </w:rPr>
          <w:softHyphen/>
          <w:t>վում է սույն օրենս</w:t>
        </w:r>
        <w:r w:rsidRPr="0013757E">
          <w:rPr>
            <w:rFonts w:ascii="GHEA Grapalat" w:hAnsi="GHEA Grapalat"/>
            <w:color w:val="000000"/>
            <w:sz w:val="24"/>
            <w:szCs w:val="24"/>
            <w:lang w:val="hy-AM"/>
          </w:rPr>
          <w:softHyphen/>
          <w:t>գր</w:t>
        </w:r>
        <w:r w:rsidRPr="0013757E">
          <w:rPr>
            <w:rFonts w:ascii="GHEA Grapalat" w:hAnsi="GHEA Grapalat"/>
            <w:color w:val="000000"/>
            <w:sz w:val="24"/>
            <w:szCs w:val="24"/>
            <w:lang w:val="hy-AM"/>
          </w:rPr>
          <w:softHyphen/>
          <w:t>քով սահմանված կարգով ստորագրված և կնքված նաև այն դեպ</w:t>
        </w:r>
        <w:r w:rsidRPr="0013757E">
          <w:rPr>
            <w:rFonts w:ascii="GHEA Grapalat" w:hAnsi="GHEA Grapalat"/>
            <w:color w:val="000000"/>
            <w:sz w:val="24"/>
            <w:szCs w:val="24"/>
            <w:lang w:val="hy-AM"/>
          </w:rPr>
          <w:softHyphen/>
          <w:t>քե</w:t>
        </w:r>
        <w:r w:rsidRPr="0013757E">
          <w:rPr>
            <w:rFonts w:ascii="GHEA Grapalat" w:hAnsi="GHEA Grapalat"/>
            <w:color w:val="000000"/>
            <w:sz w:val="24"/>
            <w:szCs w:val="24"/>
            <w:lang w:val="hy-AM"/>
          </w:rPr>
          <w:softHyphen/>
          <w:t>րում, երբ դատա</w:t>
        </w:r>
        <w:r w:rsidRPr="0013757E">
          <w:rPr>
            <w:rFonts w:ascii="GHEA Grapalat" w:hAnsi="GHEA Grapalat"/>
            <w:color w:val="000000"/>
            <w:sz w:val="24"/>
            <w:szCs w:val="24"/>
            <w:lang w:val="hy-AM"/>
          </w:rPr>
          <w:softHyphen/>
          <w:t>կան ակտը կազմվել է Հա</w:t>
        </w:r>
        <w:r w:rsidRPr="0013757E">
          <w:rPr>
            <w:rFonts w:ascii="GHEA Grapalat" w:hAnsi="GHEA Grapalat"/>
            <w:color w:val="000000"/>
            <w:sz w:val="24"/>
            <w:szCs w:val="24"/>
            <w:lang w:val="hy-AM"/>
          </w:rPr>
          <w:softHyphen/>
          <w:t>մակարգի միջոցով՝ Համակարգի կողմից տրամադրվող գոր</w:t>
        </w:r>
        <w:r w:rsidRPr="0013757E">
          <w:rPr>
            <w:rFonts w:ascii="GHEA Grapalat" w:hAnsi="GHEA Grapalat"/>
            <w:color w:val="000000"/>
            <w:sz w:val="24"/>
            <w:szCs w:val="24"/>
            <w:lang w:val="hy-AM"/>
          </w:rPr>
          <w:softHyphen/>
          <w:t>ծի</w:t>
        </w:r>
        <w:r w:rsidRPr="0013757E">
          <w:rPr>
            <w:rFonts w:ascii="GHEA Grapalat" w:hAnsi="GHEA Grapalat"/>
            <w:color w:val="000000"/>
            <w:sz w:val="24"/>
            <w:szCs w:val="24"/>
            <w:lang w:val="hy-AM"/>
          </w:rPr>
          <w:softHyphen/>
          <w:t>քակազմին և առաջադր</w:t>
        </w:r>
        <w:r w:rsidRPr="0013757E">
          <w:rPr>
            <w:rFonts w:ascii="GHEA Grapalat" w:hAnsi="GHEA Grapalat"/>
            <w:color w:val="000000"/>
            <w:sz w:val="24"/>
            <w:szCs w:val="24"/>
            <w:lang w:val="hy-AM"/>
          </w:rPr>
          <w:softHyphen/>
          <w:t>վող պա</w:t>
        </w:r>
        <w:r w:rsidRPr="0013757E">
          <w:rPr>
            <w:rFonts w:ascii="GHEA Grapalat" w:hAnsi="GHEA Grapalat"/>
            <w:color w:val="000000"/>
            <w:sz w:val="24"/>
            <w:szCs w:val="24"/>
            <w:lang w:val="hy-AM"/>
          </w:rPr>
          <w:softHyphen/>
          <w:t>հանջ</w:t>
        </w:r>
        <w:r w:rsidRPr="0013757E">
          <w:rPr>
            <w:rFonts w:ascii="GHEA Grapalat" w:hAnsi="GHEA Grapalat"/>
            <w:color w:val="000000"/>
            <w:sz w:val="24"/>
            <w:szCs w:val="24"/>
            <w:lang w:val="hy-AM"/>
          </w:rPr>
          <w:softHyphen/>
          <w:t>ներին համապատասխան և վավերացվել է այն կազմող դատավորների էլեկտրոնային թվային ստորագրություննե</w:t>
        </w:r>
        <w:r w:rsidRPr="0013757E">
          <w:rPr>
            <w:rFonts w:ascii="GHEA Grapalat" w:hAnsi="GHEA Grapalat"/>
            <w:color w:val="000000"/>
            <w:sz w:val="24"/>
            <w:szCs w:val="24"/>
            <w:lang w:val="hy-AM"/>
          </w:rPr>
          <w:softHyphen/>
          <w:t xml:space="preserve">րով՝ «Էլեկտրոնային փաստաթղթի և էլեկտրոնային թվային ստորագրության մասին» օրենքին համապատասխան։ </w:t>
        </w:r>
      </w:ins>
    </w:p>
    <w:p w14:paraId="293329AA" w14:textId="49B02ED3" w:rsidR="0013757E" w:rsidRPr="0013757E" w:rsidRDefault="0013757E" w:rsidP="0013757E">
      <w:pPr>
        <w:shd w:val="clear" w:color="auto" w:fill="FFFFFF"/>
        <w:ind w:firstLine="720"/>
        <w:rPr>
          <w:ins w:id="116" w:author="Hayrapetyan Roma" w:date="2023-11-10T17:08:00Z"/>
          <w:rFonts w:ascii="GHEA Grapalat" w:hAnsi="GHEA Grapalat"/>
          <w:color w:val="000000"/>
          <w:sz w:val="24"/>
          <w:szCs w:val="24"/>
          <w:lang w:val="hy-AM"/>
        </w:rPr>
      </w:pPr>
      <w:ins w:id="117" w:author="Hayrapetyan Roma" w:date="2023-11-10T17:08:00Z">
        <w:r w:rsidRPr="0013757E">
          <w:rPr>
            <w:rFonts w:ascii="GHEA Grapalat" w:hAnsi="GHEA Grapalat"/>
            <w:color w:val="000000"/>
            <w:sz w:val="24"/>
            <w:szCs w:val="24"/>
            <w:lang w:val="hy-AM"/>
          </w:rPr>
          <w:t>5. Հատուկ կարծիքը համարվում է սույն օրենս</w:t>
        </w:r>
        <w:r w:rsidRPr="0013757E">
          <w:rPr>
            <w:rFonts w:ascii="GHEA Grapalat" w:hAnsi="GHEA Grapalat"/>
            <w:color w:val="000000"/>
            <w:sz w:val="24"/>
            <w:szCs w:val="24"/>
            <w:lang w:val="hy-AM"/>
          </w:rPr>
          <w:softHyphen/>
          <w:t>գր</w:t>
        </w:r>
        <w:r w:rsidRPr="0013757E">
          <w:rPr>
            <w:rFonts w:ascii="GHEA Grapalat" w:hAnsi="GHEA Grapalat"/>
            <w:color w:val="000000"/>
            <w:sz w:val="24"/>
            <w:szCs w:val="24"/>
            <w:lang w:val="hy-AM"/>
          </w:rPr>
          <w:softHyphen/>
          <w:t>քով սահմանված կարգով ստորագրված և կնքված նաև այն դեպքերում, երբ այն կազմվել է Հա</w:t>
        </w:r>
        <w:r w:rsidRPr="0013757E">
          <w:rPr>
            <w:rFonts w:ascii="GHEA Grapalat" w:hAnsi="GHEA Grapalat"/>
            <w:color w:val="000000"/>
            <w:sz w:val="24"/>
            <w:szCs w:val="24"/>
            <w:lang w:val="hy-AM"/>
          </w:rPr>
          <w:softHyphen/>
          <w:t>մակարգի միջոցով՝ Համակարգի կողմից տրամադրվող գոր</w:t>
        </w:r>
        <w:r w:rsidRPr="0013757E">
          <w:rPr>
            <w:rFonts w:ascii="GHEA Grapalat" w:hAnsi="GHEA Grapalat"/>
            <w:color w:val="000000"/>
            <w:sz w:val="24"/>
            <w:szCs w:val="24"/>
            <w:lang w:val="hy-AM"/>
          </w:rPr>
          <w:softHyphen/>
          <w:t>ծի</w:t>
        </w:r>
        <w:r w:rsidRPr="0013757E">
          <w:rPr>
            <w:rFonts w:ascii="GHEA Grapalat" w:hAnsi="GHEA Grapalat"/>
            <w:color w:val="000000"/>
            <w:sz w:val="24"/>
            <w:szCs w:val="24"/>
            <w:lang w:val="hy-AM"/>
          </w:rPr>
          <w:softHyphen/>
          <w:t>քակազմին և առաջադր</w:t>
        </w:r>
        <w:r w:rsidRPr="0013757E">
          <w:rPr>
            <w:rFonts w:ascii="GHEA Grapalat" w:hAnsi="GHEA Grapalat"/>
            <w:color w:val="000000"/>
            <w:sz w:val="24"/>
            <w:szCs w:val="24"/>
            <w:lang w:val="hy-AM"/>
          </w:rPr>
          <w:softHyphen/>
          <w:t>վող պա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lastRenderedPageBreak/>
          <w:t>հանջ</w:t>
        </w:r>
        <w:r w:rsidRPr="0013757E">
          <w:rPr>
            <w:rFonts w:ascii="GHEA Grapalat" w:hAnsi="GHEA Grapalat"/>
            <w:color w:val="000000"/>
            <w:sz w:val="24"/>
            <w:szCs w:val="24"/>
            <w:lang w:val="hy-AM"/>
          </w:rPr>
          <w:softHyphen/>
          <w:t>ներին հա</w:t>
        </w:r>
        <w:r w:rsidRPr="0013757E">
          <w:rPr>
            <w:rFonts w:ascii="GHEA Grapalat" w:hAnsi="GHEA Grapalat"/>
            <w:color w:val="000000"/>
            <w:sz w:val="24"/>
            <w:szCs w:val="24"/>
            <w:lang w:val="hy-AM"/>
          </w:rPr>
          <w:softHyphen/>
          <w:t>մապատասխան և վավե</w:t>
        </w:r>
        <w:r w:rsidRPr="0013757E">
          <w:rPr>
            <w:rFonts w:ascii="GHEA Grapalat" w:hAnsi="GHEA Grapalat"/>
            <w:color w:val="000000"/>
            <w:sz w:val="24"/>
            <w:szCs w:val="24"/>
            <w:lang w:val="hy-AM"/>
          </w:rPr>
          <w:softHyphen/>
          <w:t>րաց</w:t>
        </w:r>
        <w:r w:rsidRPr="0013757E">
          <w:rPr>
            <w:rFonts w:ascii="GHEA Grapalat" w:hAnsi="GHEA Grapalat"/>
            <w:color w:val="000000"/>
            <w:sz w:val="24"/>
            <w:szCs w:val="24"/>
            <w:lang w:val="hy-AM"/>
          </w:rPr>
          <w:softHyphen/>
          <w:t>վել է այն կազմող դատավորի էլեկտրոնային թվային ստորագրությունով՝ «Էլեկտրոնային փաստաթղթի և էլեկտրոնային թվային ստորագրության մասին» օրենքին համապատասխան։</w:t>
        </w:r>
      </w:ins>
    </w:p>
    <w:p w14:paraId="2AD2215F" w14:textId="77777777" w:rsidR="0013757E" w:rsidRPr="0013757E" w:rsidRDefault="0013757E" w:rsidP="0013757E">
      <w:pPr>
        <w:shd w:val="clear" w:color="auto" w:fill="FFFFFF"/>
        <w:rPr>
          <w:ins w:id="118" w:author="Hayrapetyan Roma" w:date="2023-11-10T17:08:00Z"/>
          <w:rFonts w:ascii="GHEA Grapalat" w:hAnsi="GHEA Grapalat"/>
          <w:b/>
          <w:bCs/>
          <w:color w:val="000000"/>
          <w:sz w:val="24"/>
          <w:szCs w:val="24"/>
          <w:lang w:val="hy-AM"/>
        </w:rPr>
      </w:pPr>
    </w:p>
    <w:p w14:paraId="5A56FF58" w14:textId="77777777" w:rsidR="0013757E" w:rsidRPr="0013757E" w:rsidRDefault="0013757E" w:rsidP="0013757E">
      <w:pPr>
        <w:shd w:val="clear" w:color="auto" w:fill="FFFFFF"/>
        <w:rPr>
          <w:ins w:id="119" w:author="Hayrapetyan Roma" w:date="2023-11-10T17:08:00Z"/>
          <w:rFonts w:ascii="GHEA Grapalat" w:hAnsi="GHEA Grapalat"/>
          <w:b/>
          <w:bCs/>
          <w:color w:val="000000"/>
          <w:sz w:val="24"/>
          <w:szCs w:val="24"/>
          <w:lang w:val="hy-AM"/>
        </w:rPr>
      </w:pPr>
      <w:ins w:id="120" w:author="Hayrapetyan Roma" w:date="2023-11-10T17:08:00Z">
        <w:r w:rsidRPr="0013757E">
          <w:rPr>
            <w:rFonts w:ascii="GHEA Grapalat" w:hAnsi="GHEA Grapalat"/>
            <w:b/>
            <w:bCs/>
            <w:color w:val="000000"/>
            <w:sz w:val="24"/>
            <w:szCs w:val="24"/>
            <w:lang w:val="hy-AM"/>
          </w:rPr>
          <w:tab/>
          <w:t>Հոդված 119.8. Ապացույցների ներկայացման հետ կապված առանձնահատ</w:t>
        </w:r>
        <w:r w:rsidRPr="0013757E">
          <w:rPr>
            <w:rFonts w:ascii="GHEA Grapalat" w:hAnsi="GHEA Grapalat"/>
            <w:b/>
            <w:bCs/>
            <w:color w:val="000000"/>
            <w:sz w:val="24"/>
            <w:szCs w:val="24"/>
            <w:lang w:val="hy-AM"/>
          </w:rPr>
          <w:softHyphen/>
          <w:t>կու</w:t>
        </w:r>
        <w:r w:rsidRPr="0013757E">
          <w:rPr>
            <w:rFonts w:ascii="GHEA Grapalat" w:hAnsi="GHEA Grapalat"/>
            <w:b/>
            <w:bCs/>
            <w:color w:val="000000"/>
            <w:sz w:val="24"/>
            <w:szCs w:val="24"/>
            <w:lang w:val="hy-AM"/>
          </w:rPr>
          <w:softHyphen/>
          <w:t>թ</w:t>
        </w:r>
        <w:r w:rsidRPr="0013757E">
          <w:rPr>
            <w:rFonts w:ascii="GHEA Grapalat" w:hAnsi="GHEA Grapalat"/>
            <w:b/>
            <w:bCs/>
            <w:color w:val="000000"/>
            <w:sz w:val="24"/>
            <w:szCs w:val="24"/>
            <w:lang w:val="hy-AM"/>
          </w:rPr>
          <w:softHyphen/>
          <w:t>յունները</w:t>
        </w:r>
      </w:ins>
    </w:p>
    <w:p w14:paraId="568EB7E5" w14:textId="77777777" w:rsidR="0013757E" w:rsidRPr="0013757E" w:rsidRDefault="0013757E" w:rsidP="0013757E">
      <w:pPr>
        <w:shd w:val="clear" w:color="auto" w:fill="FFFFFF"/>
        <w:rPr>
          <w:ins w:id="121" w:author="Hayrapetyan Roma" w:date="2023-11-10T17:08:00Z"/>
          <w:rFonts w:ascii="GHEA Grapalat" w:hAnsi="GHEA Grapalat"/>
          <w:color w:val="000000"/>
          <w:sz w:val="24"/>
          <w:szCs w:val="24"/>
          <w:lang w:val="hy-AM"/>
        </w:rPr>
      </w:pPr>
      <w:ins w:id="122"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1. Ապացույցների ձեռքբերմանն ուղղված միջնորդությունները ներկայացվում են դատավարական փաստաթղթերի համար նախատեսված կարգով։</w:t>
        </w:r>
      </w:ins>
    </w:p>
    <w:p w14:paraId="3C31BFBB" w14:textId="77777777" w:rsidR="0013757E" w:rsidRPr="0013757E" w:rsidRDefault="0013757E" w:rsidP="0013757E">
      <w:pPr>
        <w:shd w:val="clear" w:color="auto" w:fill="FFFFFF"/>
        <w:rPr>
          <w:ins w:id="123" w:author="Hayrapetyan Roma" w:date="2023-11-10T17:08:00Z"/>
          <w:rFonts w:ascii="GHEA Grapalat" w:hAnsi="GHEA Grapalat"/>
          <w:color w:val="000000"/>
          <w:sz w:val="24"/>
          <w:szCs w:val="24"/>
          <w:lang w:val="hy-AM"/>
        </w:rPr>
      </w:pPr>
      <w:ins w:id="124" w:author="Hayrapetyan Roma" w:date="2023-11-10T17:08:00Z">
        <w:r w:rsidRPr="0013757E">
          <w:rPr>
            <w:rFonts w:ascii="GHEA Grapalat" w:hAnsi="GHEA Grapalat"/>
            <w:color w:val="000000"/>
            <w:sz w:val="24"/>
            <w:szCs w:val="24"/>
            <w:lang w:val="hy-AM"/>
          </w:rPr>
          <w:tab/>
          <w:t>2. Գրավոր ապացույցները ներկայացվում են՝ դրանք սույն օրենսգրքով նախա</w:t>
        </w:r>
        <w:r w:rsidRPr="0013757E">
          <w:rPr>
            <w:rFonts w:ascii="GHEA Grapalat" w:hAnsi="GHEA Grapalat"/>
            <w:color w:val="000000"/>
            <w:sz w:val="24"/>
            <w:szCs w:val="24"/>
            <w:lang w:val="hy-AM"/>
          </w:rPr>
          <w:softHyphen/>
          <w:t>տես</w:t>
        </w:r>
        <w:r w:rsidRPr="0013757E">
          <w:rPr>
            <w:rFonts w:ascii="GHEA Grapalat" w:hAnsi="GHEA Grapalat"/>
            <w:color w:val="000000"/>
            <w:sz w:val="24"/>
            <w:szCs w:val="24"/>
            <w:lang w:val="hy-AM"/>
          </w:rPr>
          <w:softHyphen/>
          <w:t>ված դատավարական փաստաթղթերին կցելու և Համակարգի միջոցով ուղարկե</w:t>
        </w:r>
        <w:r w:rsidRPr="0013757E">
          <w:rPr>
            <w:rFonts w:ascii="GHEA Grapalat" w:hAnsi="GHEA Grapalat"/>
            <w:color w:val="000000"/>
            <w:sz w:val="24"/>
            <w:szCs w:val="24"/>
            <w:lang w:val="hy-AM"/>
          </w:rPr>
          <w:softHyphen/>
          <w:t xml:space="preserve">լու </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 xml:space="preserve"> միջոցով։</w:t>
        </w:r>
      </w:ins>
    </w:p>
    <w:p w14:paraId="5B954638" w14:textId="77777777" w:rsidR="0013757E" w:rsidRPr="0013757E" w:rsidRDefault="0013757E" w:rsidP="0013757E">
      <w:pPr>
        <w:shd w:val="clear" w:color="auto" w:fill="FFFFFF"/>
        <w:rPr>
          <w:ins w:id="125" w:author="Hayrapetyan Roma" w:date="2023-11-10T17:08:00Z"/>
          <w:rFonts w:ascii="GHEA Grapalat" w:hAnsi="GHEA Grapalat"/>
          <w:color w:val="000000"/>
          <w:sz w:val="24"/>
          <w:szCs w:val="24"/>
          <w:lang w:val="hy-AM"/>
        </w:rPr>
      </w:pPr>
      <w:ins w:id="126" w:author="Hayrapetyan Roma" w:date="2023-11-10T17:08:00Z">
        <w:r w:rsidRPr="0013757E">
          <w:rPr>
            <w:rFonts w:ascii="GHEA Grapalat" w:hAnsi="GHEA Grapalat"/>
            <w:color w:val="000000"/>
            <w:sz w:val="24"/>
            <w:szCs w:val="24"/>
            <w:lang w:val="hy-AM"/>
          </w:rPr>
          <w:tab/>
          <w:t>3. Գրավոր ապացույցի բնօրինակը, կրկնօրինակը կամ պատշաճ վավերաց</w:t>
        </w:r>
        <w:r w:rsidRPr="0013757E">
          <w:rPr>
            <w:rFonts w:ascii="GHEA Grapalat" w:hAnsi="GHEA Grapalat"/>
            <w:color w:val="000000"/>
            <w:sz w:val="24"/>
            <w:szCs w:val="24"/>
            <w:lang w:val="hy-AM"/>
          </w:rPr>
          <w:softHyphen/>
          <w:t>ված պատ</w:t>
        </w:r>
        <w:r w:rsidRPr="0013757E">
          <w:rPr>
            <w:rFonts w:ascii="GHEA Grapalat" w:hAnsi="GHEA Grapalat"/>
            <w:color w:val="000000"/>
            <w:sz w:val="24"/>
            <w:szCs w:val="24"/>
            <w:lang w:val="hy-AM"/>
          </w:rPr>
          <w:softHyphen/>
          <w:t>ճենը հա</w:t>
        </w:r>
        <w:r w:rsidRPr="0013757E">
          <w:rPr>
            <w:rFonts w:ascii="GHEA Grapalat" w:hAnsi="GHEA Grapalat"/>
            <w:color w:val="000000"/>
            <w:sz w:val="24"/>
            <w:szCs w:val="24"/>
            <w:lang w:val="hy-AM"/>
          </w:rPr>
          <w:softHyphen/>
          <w:t>մարվում է ներկայացված, եթե համապատասխան փաստաթղթի սկա</w:t>
        </w:r>
        <w:r w:rsidRPr="0013757E">
          <w:rPr>
            <w:rFonts w:ascii="GHEA Grapalat" w:hAnsi="GHEA Grapalat"/>
            <w:color w:val="000000"/>
            <w:sz w:val="24"/>
            <w:szCs w:val="24"/>
            <w:lang w:val="hy-AM"/>
          </w:rPr>
          <w:softHyphen/>
          <w:t>նա</w:t>
        </w:r>
        <w:r w:rsidRPr="0013757E">
          <w:rPr>
            <w:rFonts w:ascii="GHEA Grapalat" w:hAnsi="GHEA Grapalat"/>
            <w:color w:val="000000"/>
            <w:sz w:val="24"/>
            <w:szCs w:val="24"/>
            <w:lang w:val="hy-AM"/>
          </w:rPr>
          <w:softHyphen/>
          <w:t>վորված տար</w:t>
        </w:r>
        <w:r w:rsidRPr="0013757E">
          <w:rPr>
            <w:rFonts w:ascii="GHEA Grapalat" w:hAnsi="GHEA Grapalat"/>
            <w:color w:val="000000"/>
            <w:sz w:val="24"/>
            <w:szCs w:val="24"/>
            <w:lang w:val="hy-AM"/>
          </w:rPr>
          <w:softHyphen/>
          <w:t>բե</w:t>
        </w:r>
        <w:r w:rsidRPr="0013757E">
          <w:rPr>
            <w:rFonts w:ascii="GHEA Grapalat" w:hAnsi="GHEA Grapalat"/>
            <w:color w:val="000000"/>
            <w:sz w:val="24"/>
            <w:szCs w:val="24"/>
            <w:lang w:val="hy-AM"/>
          </w:rPr>
          <w:softHyphen/>
          <w:t xml:space="preserve">րակը ներկայացվել է Համակարգի միջոցով։ </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 xml:space="preserve"> Փաստաթղթի սկա</w:t>
        </w:r>
        <w:r w:rsidRPr="0013757E">
          <w:rPr>
            <w:rFonts w:ascii="GHEA Grapalat" w:hAnsi="GHEA Grapalat"/>
            <w:color w:val="000000"/>
            <w:sz w:val="24"/>
            <w:szCs w:val="24"/>
            <w:lang w:val="hy-AM"/>
          </w:rPr>
          <w:softHyphen/>
          <w:t>նա</w:t>
        </w:r>
        <w:r w:rsidRPr="0013757E">
          <w:rPr>
            <w:rFonts w:ascii="GHEA Grapalat" w:hAnsi="GHEA Grapalat"/>
            <w:color w:val="000000"/>
            <w:sz w:val="24"/>
            <w:szCs w:val="24"/>
            <w:lang w:val="hy-AM"/>
          </w:rPr>
          <w:softHyphen/>
          <w:t>վորված լինելու պահանջը չի տարածվում էլեկտրոնային եղանակով կամ կապի այլ միջոցով ստացված գրավոր ապացույցի նկատմամբ:</w:t>
        </w:r>
      </w:ins>
    </w:p>
    <w:p w14:paraId="08B3B1A8" w14:textId="77777777" w:rsidR="0013757E" w:rsidRPr="0013757E" w:rsidRDefault="0013757E" w:rsidP="0013757E">
      <w:pPr>
        <w:shd w:val="clear" w:color="auto" w:fill="FFFFFF"/>
        <w:rPr>
          <w:ins w:id="127" w:author="Hayrapetyan Roma" w:date="2023-11-10T17:08:00Z"/>
          <w:rFonts w:ascii="GHEA Grapalat" w:hAnsi="GHEA Grapalat"/>
          <w:color w:val="000000"/>
          <w:sz w:val="24"/>
          <w:szCs w:val="24"/>
          <w:lang w:val="hy-AM"/>
        </w:rPr>
      </w:pPr>
      <w:ins w:id="128" w:author="Hayrapetyan Roma" w:date="2023-11-10T17:08:00Z">
        <w:r w:rsidRPr="0013757E">
          <w:rPr>
            <w:rFonts w:ascii="GHEA Grapalat" w:hAnsi="GHEA Grapalat"/>
            <w:color w:val="000000"/>
            <w:sz w:val="24"/>
            <w:szCs w:val="24"/>
            <w:lang w:val="hy-AM"/>
          </w:rPr>
          <w:t>4. Սույն օրենսգրքով ուղ</w:t>
        </w:r>
        <w:r w:rsidRPr="0013757E">
          <w:rPr>
            <w:rFonts w:ascii="GHEA Grapalat" w:hAnsi="GHEA Grapalat"/>
            <w:color w:val="000000"/>
            <w:sz w:val="24"/>
            <w:szCs w:val="24"/>
            <w:lang w:val="hy-AM"/>
          </w:rPr>
          <w:softHyphen/>
          <w:t>ղա</w:t>
        </w:r>
        <w:r w:rsidRPr="0013757E">
          <w:rPr>
            <w:rFonts w:ascii="GHEA Grapalat" w:hAnsi="GHEA Grapalat"/>
            <w:color w:val="000000"/>
            <w:sz w:val="24"/>
            <w:szCs w:val="24"/>
            <w:lang w:val="hy-AM"/>
          </w:rPr>
          <w:softHyphen/>
          <w:t>կիորեն նա</w:t>
        </w:r>
        <w:r w:rsidRPr="0013757E">
          <w:rPr>
            <w:rFonts w:ascii="GHEA Grapalat" w:hAnsi="GHEA Grapalat"/>
            <w:color w:val="000000"/>
            <w:sz w:val="24"/>
            <w:szCs w:val="24"/>
            <w:lang w:val="hy-AM"/>
          </w:rPr>
          <w:softHyphen/>
          <w:t>խա</w:t>
        </w:r>
        <w:r w:rsidRPr="0013757E">
          <w:rPr>
            <w:rFonts w:ascii="GHEA Grapalat" w:hAnsi="GHEA Grapalat"/>
            <w:color w:val="000000"/>
            <w:sz w:val="24"/>
            <w:szCs w:val="24"/>
            <w:lang w:val="hy-AM"/>
          </w:rPr>
          <w:softHyphen/>
          <w:t>տեսված դեպ</w:t>
        </w:r>
        <w:r w:rsidRPr="0013757E">
          <w:rPr>
            <w:rFonts w:ascii="GHEA Grapalat" w:hAnsi="GHEA Grapalat"/>
            <w:color w:val="000000"/>
            <w:sz w:val="24"/>
            <w:szCs w:val="24"/>
            <w:lang w:val="hy-AM"/>
          </w:rPr>
          <w:softHyphen/>
          <w:t>քերում դատարանն ի</w:t>
        </w:r>
        <w:r w:rsidRPr="0013757E">
          <w:rPr>
            <w:rFonts w:ascii="GHEA Grapalat" w:hAnsi="GHEA Grapalat"/>
            <w:color w:val="000000"/>
            <w:sz w:val="24"/>
            <w:szCs w:val="24"/>
            <w:lang w:val="hy-AM"/>
          </w:rPr>
          <w:softHyphen/>
          <w:t>րավունք ունի գրավոր ապա</w:t>
        </w:r>
        <w:r w:rsidRPr="0013757E">
          <w:rPr>
            <w:rFonts w:ascii="GHEA Grapalat" w:hAnsi="GHEA Grapalat"/>
            <w:color w:val="000000"/>
            <w:sz w:val="24"/>
            <w:szCs w:val="24"/>
            <w:lang w:val="hy-AM"/>
          </w:rPr>
          <w:softHyphen/>
          <w:t>ցույցի բնօրինակի, կրկնօրինակի կամ պատշաճ վա</w:t>
        </w:r>
        <w:r w:rsidRPr="0013757E">
          <w:rPr>
            <w:rFonts w:ascii="GHEA Grapalat" w:hAnsi="GHEA Grapalat"/>
            <w:color w:val="000000"/>
            <w:sz w:val="24"/>
            <w:szCs w:val="24"/>
            <w:lang w:val="hy-AM"/>
          </w:rPr>
          <w:softHyphen/>
          <w:t>վերացված պատճենի սկանավոր</w:t>
        </w:r>
        <w:r w:rsidRPr="0013757E">
          <w:rPr>
            <w:rFonts w:ascii="GHEA Grapalat" w:hAnsi="GHEA Grapalat"/>
            <w:color w:val="000000"/>
            <w:sz w:val="24"/>
            <w:szCs w:val="24"/>
            <w:lang w:val="hy-AM"/>
          </w:rPr>
          <w:softHyphen/>
          <w:t>ված տար</w:t>
        </w:r>
        <w:r w:rsidRPr="0013757E">
          <w:rPr>
            <w:rFonts w:ascii="GHEA Grapalat" w:hAnsi="GHEA Grapalat"/>
            <w:color w:val="000000"/>
            <w:sz w:val="24"/>
            <w:szCs w:val="24"/>
            <w:lang w:val="hy-AM"/>
          </w:rPr>
          <w:softHyphen/>
          <w:t>բերակը ներ</w:t>
        </w:r>
        <w:r w:rsidRPr="0013757E">
          <w:rPr>
            <w:rFonts w:ascii="GHEA Grapalat" w:hAnsi="GHEA Grapalat"/>
            <w:color w:val="000000"/>
            <w:sz w:val="24"/>
            <w:szCs w:val="24"/>
            <w:lang w:val="hy-AM"/>
          </w:rPr>
          <w:softHyphen/>
          <w:t>կայացրած ան</w:t>
        </w:r>
        <w:r w:rsidRPr="0013757E">
          <w:rPr>
            <w:rFonts w:ascii="GHEA Grapalat" w:hAnsi="GHEA Grapalat"/>
            <w:color w:val="000000"/>
            <w:sz w:val="24"/>
            <w:szCs w:val="24"/>
            <w:lang w:val="hy-AM"/>
          </w:rPr>
          <w:softHyphen/>
          <w:t>ձից բա</w:t>
        </w:r>
        <w:r w:rsidRPr="0013757E">
          <w:rPr>
            <w:rFonts w:ascii="GHEA Grapalat" w:hAnsi="GHEA Grapalat"/>
            <w:color w:val="000000"/>
            <w:sz w:val="24"/>
            <w:szCs w:val="24"/>
            <w:lang w:val="hy-AM"/>
          </w:rPr>
          <w:softHyphen/>
          <w:t>նավոր կամ գրավոր (այդ թվում՝ Համակարգի միջոցով ու</w:t>
        </w:r>
        <w:r w:rsidRPr="0013757E">
          <w:rPr>
            <w:rFonts w:ascii="GHEA Grapalat" w:hAnsi="GHEA Grapalat"/>
            <w:color w:val="000000"/>
            <w:sz w:val="24"/>
            <w:szCs w:val="24"/>
            <w:lang w:val="hy-AM"/>
          </w:rPr>
          <w:softHyphen/>
          <w:t>ղարկ</w:t>
        </w:r>
        <w:r w:rsidRPr="0013757E">
          <w:rPr>
            <w:rFonts w:ascii="GHEA Grapalat" w:hAnsi="GHEA Grapalat"/>
            <w:color w:val="000000"/>
            <w:sz w:val="24"/>
            <w:szCs w:val="24"/>
            <w:lang w:val="hy-AM"/>
          </w:rPr>
          <w:softHyphen/>
          <w:t>ված հաղոր</w:t>
        </w:r>
        <w:r w:rsidRPr="0013757E">
          <w:rPr>
            <w:rFonts w:ascii="GHEA Grapalat" w:hAnsi="GHEA Grapalat"/>
            <w:color w:val="000000"/>
            <w:sz w:val="24"/>
            <w:szCs w:val="24"/>
            <w:lang w:val="hy-AM"/>
          </w:rPr>
          <w:softHyphen/>
          <w:t>դա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գրու</w:t>
        </w:r>
        <w:r w:rsidRPr="0013757E">
          <w:rPr>
            <w:rFonts w:ascii="GHEA Grapalat" w:hAnsi="GHEA Grapalat"/>
            <w:color w:val="000000"/>
            <w:sz w:val="24"/>
            <w:szCs w:val="24"/>
            <w:lang w:val="hy-AM"/>
          </w:rPr>
          <w:softHyphen/>
          <w:t>թ</w:t>
        </w:r>
        <w:r w:rsidRPr="0013757E">
          <w:rPr>
            <w:rFonts w:ascii="GHEA Grapalat" w:hAnsi="GHEA Grapalat"/>
            <w:color w:val="000000"/>
            <w:sz w:val="24"/>
            <w:szCs w:val="24"/>
            <w:lang w:val="hy-AM"/>
          </w:rPr>
          <w:softHyphen/>
          <w:t>յամբ) պահան</w:t>
        </w:r>
        <w:r w:rsidRPr="0013757E">
          <w:rPr>
            <w:rFonts w:ascii="GHEA Grapalat" w:hAnsi="GHEA Grapalat"/>
            <w:color w:val="000000"/>
            <w:sz w:val="24"/>
            <w:szCs w:val="24"/>
            <w:lang w:val="hy-AM"/>
          </w:rPr>
          <w:softHyphen/>
          <w:t>ջել ներկայացնել հա</w:t>
        </w:r>
        <w:r w:rsidRPr="0013757E">
          <w:rPr>
            <w:rFonts w:ascii="GHEA Grapalat" w:hAnsi="GHEA Grapalat"/>
            <w:color w:val="000000"/>
            <w:sz w:val="24"/>
            <w:szCs w:val="24"/>
            <w:lang w:val="hy-AM"/>
          </w:rPr>
          <w:softHyphen/>
          <w:t>մա</w:t>
        </w:r>
        <w:r w:rsidRPr="0013757E">
          <w:rPr>
            <w:rFonts w:ascii="GHEA Grapalat" w:hAnsi="GHEA Grapalat"/>
            <w:color w:val="000000"/>
            <w:sz w:val="24"/>
            <w:szCs w:val="24"/>
            <w:lang w:val="hy-AM"/>
          </w:rPr>
          <w:softHyphen/>
          <w:t>պա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տաս</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խան փաս</w:t>
        </w:r>
        <w:r w:rsidRPr="0013757E">
          <w:rPr>
            <w:rFonts w:ascii="GHEA Grapalat" w:hAnsi="GHEA Grapalat"/>
            <w:color w:val="000000"/>
            <w:sz w:val="24"/>
            <w:szCs w:val="24"/>
            <w:lang w:val="hy-AM"/>
          </w:rPr>
          <w:softHyphen/>
          <w:t>տաթղթի՝ նյութական եղա</w:t>
        </w:r>
        <w:r w:rsidRPr="0013757E">
          <w:rPr>
            <w:rFonts w:ascii="GHEA Grapalat" w:hAnsi="GHEA Grapalat"/>
            <w:color w:val="000000"/>
            <w:sz w:val="24"/>
            <w:szCs w:val="24"/>
            <w:lang w:val="hy-AM"/>
          </w:rPr>
          <w:softHyphen/>
          <w:t>նա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կով առկա օրինակը։ Դատարանի պահանջի չկա</w:t>
        </w:r>
        <w:r w:rsidRPr="0013757E">
          <w:rPr>
            <w:rFonts w:ascii="GHEA Grapalat" w:hAnsi="GHEA Grapalat"/>
            <w:color w:val="000000"/>
            <w:sz w:val="24"/>
            <w:szCs w:val="24"/>
            <w:lang w:val="hy-AM"/>
          </w:rPr>
          <w:softHyphen/>
          <w:t>տարու</w:t>
        </w:r>
        <w:r w:rsidRPr="0013757E">
          <w:rPr>
            <w:rFonts w:ascii="GHEA Grapalat" w:hAnsi="GHEA Grapalat"/>
            <w:color w:val="000000"/>
            <w:sz w:val="24"/>
            <w:szCs w:val="24"/>
            <w:lang w:val="hy-AM"/>
          </w:rPr>
          <w:softHyphen/>
          <w:t>մը հանգեց</w:t>
        </w:r>
        <w:r w:rsidRPr="0013757E">
          <w:rPr>
            <w:rFonts w:ascii="GHEA Grapalat" w:hAnsi="GHEA Grapalat"/>
            <w:color w:val="000000"/>
            <w:sz w:val="24"/>
            <w:szCs w:val="24"/>
            <w:lang w:val="hy-AM"/>
          </w:rPr>
          <w:softHyphen/>
          <w:t>նում է սույն օ</w:t>
        </w:r>
        <w:r w:rsidRPr="0013757E">
          <w:rPr>
            <w:rFonts w:ascii="GHEA Grapalat" w:hAnsi="GHEA Grapalat"/>
            <w:color w:val="000000"/>
            <w:sz w:val="24"/>
            <w:szCs w:val="24"/>
            <w:lang w:val="hy-AM"/>
          </w:rPr>
          <w:softHyphen/>
          <w:t>րենս</w:t>
        </w:r>
        <w:r w:rsidRPr="0013757E">
          <w:rPr>
            <w:rFonts w:ascii="GHEA Grapalat" w:hAnsi="GHEA Grapalat"/>
            <w:color w:val="000000"/>
            <w:sz w:val="24"/>
            <w:szCs w:val="24"/>
            <w:lang w:val="hy-AM"/>
          </w:rPr>
          <w:softHyphen/>
          <w:t>գրքով նախատեսված հետևանքներին։</w:t>
        </w:r>
      </w:ins>
    </w:p>
    <w:p w14:paraId="70B32F4D" w14:textId="77777777" w:rsidR="0013757E" w:rsidRPr="0013757E" w:rsidRDefault="0013757E" w:rsidP="0013757E">
      <w:pPr>
        <w:shd w:val="clear" w:color="auto" w:fill="FFFFFF"/>
        <w:rPr>
          <w:ins w:id="129" w:author="Hayrapetyan Roma" w:date="2023-11-10T17:08:00Z"/>
          <w:rFonts w:ascii="GHEA Grapalat" w:hAnsi="GHEA Grapalat"/>
          <w:color w:val="000000"/>
          <w:sz w:val="24"/>
          <w:szCs w:val="24"/>
          <w:lang w:val="hy-AM"/>
        </w:rPr>
      </w:pPr>
      <w:ins w:id="130" w:author="Hayrapetyan Roma" w:date="2023-11-10T17:08:00Z">
        <w:r w:rsidRPr="0013757E">
          <w:rPr>
            <w:rFonts w:ascii="GHEA Grapalat" w:hAnsi="GHEA Grapalat"/>
            <w:color w:val="000000"/>
            <w:sz w:val="24"/>
            <w:szCs w:val="24"/>
            <w:lang w:val="hy-AM"/>
          </w:rPr>
          <w:tab/>
          <w:t>5. Համակարգի միջոցով իրեղեն ապացույցի ներկա</w:t>
        </w:r>
        <w:r w:rsidRPr="0013757E">
          <w:rPr>
            <w:rFonts w:ascii="GHEA Grapalat" w:hAnsi="GHEA Grapalat"/>
            <w:color w:val="000000"/>
            <w:sz w:val="24"/>
            <w:szCs w:val="24"/>
            <w:lang w:val="hy-AM"/>
          </w:rPr>
          <w:softHyphen/>
          <w:t>յաց</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 xml:space="preserve">մամբ իրեղեն ապացույց թույլատրելու մասին </w:t>
        </w:r>
        <w:bookmarkStart w:id="131" w:name="_Hlk150523612"/>
        <w:r w:rsidRPr="0013757E">
          <w:rPr>
            <w:rFonts w:ascii="GHEA Grapalat" w:hAnsi="GHEA Grapalat"/>
            <w:color w:val="000000"/>
            <w:sz w:val="24"/>
            <w:szCs w:val="24"/>
            <w:lang w:val="hy-AM"/>
          </w:rPr>
          <w:t>միջնորդությունը ներկայացվում է իրեղեն ապացուցի պատճենը, լուսանկարը կամ տեսագրությունը ներկայացնելու միջոցով</w:t>
        </w:r>
        <w:bookmarkEnd w:id="131"/>
        <w:r w:rsidRPr="0013757E">
          <w:rPr>
            <w:rFonts w:ascii="GHEA Grapalat" w:hAnsi="GHEA Grapalat"/>
            <w:color w:val="000000"/>
            <w:sz w:val="24"/>
            <w:szCs w:val="24"/>
            <w:lang w:val="hy-AM"/>
          </w:rPr>
          <w:t>։ Իրեղեն ապացույցի պատճենը, լուսանկարը կամ տեսագրությունը հա</w:t>
        </w:r>
        <w:r w:rsidRPr="0013757E">
          <w:rPr>
            <w:rFonts w:ascii="GHEA Grapalat" w:hAnsi="GHEA Grapalat"/>
            <w:color w:val="000000"/>
            <w:sz w:val="24"/>
            <w:szCs w:val="24"/>
            <w:lang w:val="hy-AM"/>
          </w:rPr>
          <w:softHyphen/>
          <w:t>մար</w:t>
        </w:r>
        <w:r w:rsidRPr="0013757E">
          <w:rPr>
            <w:rFonts w:ascii="GHEA Grapalat" w:hAnsi="GHEA Grapalat"/>
            <w:color w:val="000000"/>
            <w:sz w:val="24"/>
            <w:szCs w:val="24"/>
            <w:lang w:val="hy-AM"/>
          </w:rPr>
          <w:softHyphen/>
          <w:t>վում է ներկայացված, եթե համապատասխան փաստաթղթի սկանավորված տարբե</w:t>
        </w:r>
        <w:r w:rsidRPr="0013757E">
          <w:rPr>
            <w:rFonts w:ascii="GHEA Grapalat" w:hAnsi="GHEA Grapalat"/>
            <w:color w:val="000000"/>
            <w:sz w:val="24"/>
            <w:szCs w:val="24"/>
            <w:lang w:val="hy-AM"/>
          </w:rPr>
          <w:softHyphen/>
          <w:t>րա</w:t>
        </w:r>
        <w:r w:rsidRPr="0013757E">
          <w:rPr>
            <w:rFonts w:ascii="GHEA Grapalat" w:hAnsi="GHEA Grapalat"/>
            <w:color w:val="000000"/>
            <w:sz w:val="24"/>
            <w:szCs w:val="24"/>
            <w:lang w:val="hy-AM"/>
          </w:rPr>
          <w:softHyphen/>
          <w:t>կը, լուսանկարը կամ տեսագրությունը պարունակող էլեկտրոնային ֆայլը ներկա</w:t>
        </w:r>
        <w:r w:rsidRPr="0013757E">
          <w:rPr>
            <w:rFonts w:ascii="GHEA Grapalat" w:hAnsi="GHEA Grapalat"/>
            <w:color w:val="000000"/>
            <w:sz w:val="24"/>
            <w:szCs w:val="24"/>
            <w:lang w:val="hy-AM"/>
          </w:rPr>
          <w:softHyphen/>
          <w:t>յաց</w:t>
        </w:r>
        <w:r w:rsidRPr="0013757E">
          <w:rPr>
            <w:rFonts w:ascii="GHEA Grapalat" w:hAnsi="GHEA Grapalat"/>
            <w:color w:val="000000"/>
            <w:sz w:val="24"/>
            <w:szCs w:val="24"/>
            <w:lang w:val="hy-AM"/>
          </w:rPr>
          <w:softHyphen/>
          <w:t>վել է Համակարգի միջոցով։ Դատարանն ի</w:t>
        </w:r>
        <w:r w:rsidRPr="0013757E">
          <w:rPr>
            <w:rFonts w:ascii="GHEA Grapalat" w:hAnsi="GHEA Grapalat"/>
            <w:color w:val="000000"/>
            <w:sz w:val="24"/>
            <w:szCs w:val="24"/>
            <w:lang w:val="hy-AM"/>
          </w:rPr>
          <w:softHyphen/>
          <w:t>րավունք ունի համա</w:t>
        </w:r>
        <w:r w:rsidRPr="0013757E">
          <w:rPr>
            <w:rFonts w:ascii="GHEA Grapalat" w:hAnsi="GHEA Grapalat"/>
            <w:color w:val="000000"/>
            <w:sz w:val="24"/>
            <w:szCs w:val="24"/>
            <w:lang w:val="hy-AM"/>
          </w:rPr>
          <w:softHyphen/>
          <w:t>պա</w:t>
        </w:r>
        <w:r w:rsidRPr="0013757E">
          <w:rPr>
            <w:rFonts w:ascii="GHEA Grapalat" w:hAnsi="GHEA Grapalat"/>
            <w:color w:val="000000"/>
            <w:sz w:val="24"/>
            <w:szCs w:val="24"/>
            <w:lang w:val="hy-AM"/>
          </w:rPr>
          <w:softHyphen/>
          <w:t>տասխան ա</w:t>
        </w:r>
        <w:r w:rsidRPr="0013757E">
          <w:rPr>
            <w:rFonts w:ascii="GHEA Grapalat" w:hAnsi="GHEA Grapalat"/>
            <w:color w:val="000000"/>
            <w:sz w:val="24"/>
            <w:szCs w:val="24"/>
            <w:lang w:val="hy-AM"/>
          </w:rPr>
          <w:softHyphen/>
          <w:t>պա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 xml:space="preserve">ցույցը </w:t>
        </w:r>
        <w:r w:rsidRPr="0013757E">
          <w:rPr>
            <w:rFonts w:ascii="GHEA Grapalat" w:hAnsi="GHEA Grapalat"/>
            <w:color w:val="000000"/>
            <w:sz w:val="24"/>
            <w:szCs w:val="24"/>
            <w:lang w:val="hy-AM"/>
          </w:rPr>
          <w:lastRenderedPageBreak/>
          <w:t>ներկայացրած անձից բանավոր կամ գրա</w:t>
        </w:r>
        <w:r w:rsidRPr="0013757E">
          <w:rPr>
            <w:rFonts w:ascii="GHEA Grapalat" w:hAnsi="GHEA Grapalat"/>
            <w:color w:val="000000"/>
            <w:sz w:val="24"/>
            <w:szCs w:val="24"/>
            <w:lang w:val="hy-AM"/>
          </w:rPr>
          <w:softHyphen/>
          <w:t>վոր (այդ թվում՝ Համակարգի միջոցով ուղարկ</w:t>
        </w:r>
        <w:r w:rsidRPr="0013757E">
          <w:rPr>
            <w:rFonts w:ascii="GHEA Grapalat" w:hAnsi="GHEA Grapalat"/>
            <w:color w:val="000000"/>
            <w:sz w:val="24"/>
            <w:szCs w:val="24"/>
            <w:lang w:val="hy-AM"/>
          </w:rPr>
          <w:softHyphen/>
          <w:t>ված հա</w:t>
        </w:r>
        <w:r w:rsidRPr="0013757E">
          <w:rPr>
            <w:rFonts w:ascii="GHEA Grapalat" w:hAnsi="GHEA Grapalat"/>
            <w:color w:val="000000"/>
            <w:sz w:val="24"/>
            <w:szCs w:val="24"/>
            <w:lang w:val="hy-AM"/>
          </w:rPr>
          <w:softHyphen/>
          <w:t>ղոր</w:t>
        </w:r>
        <w:r w:rsidRPr="0013757E">
          <w:rPr>
            <w:rFonts w:ascii="GHEA Grapalat" w:hAnsi="GHEA Grapalat"/>
            <w:color w:val="000000"/>
            <w:sz w:val="24"/>
            <w:szCs w:val="24"/>
            <w:lang w:val="hy-AM"/>
          </w:rPr>
          <w:softHyphen/>
          <w:t>դա</w:t>
        </w:r>
        <w:r w:rsidRPr="0013757E">
          <w:rPr>
            <w:rFonts w:ascii="GHEA Grapalat" w:hAnsi="GHEA Grapalat"/>
            <w:color w:val="000000"/>
            <w:sz w:val="24"/>
            <w:szCs w:val="24"/>
            <w:lang w:val="hy-AM"/>
          </w:rPr>
          <w:softHyphen/>
          <w:t>գրությամբ) պահանջել ներ</w:t>
        </w:r>
        <w:r w:rsidRPr="0013757E">
          <w:rPr>
            <w:rFonts w:ascii="GHEA Grapalat" w:hAnsi="GHEA Grapalat"/>
            <w:color w:val="000000"/>
            <w:sz w:val="24"/>
            <w:szCs w:val="24"/>
            <w:lang w:val="hy-AM"/>
          </w:rPr>
          <w:softHyphen/>
          <w:t>կա</w:t>
        </w:r>
        <w:r w:rsidRPr="0013757E">
          <w:rPr>
            <w:rFonts w:ascii="GHEA Grapalat" w:hAnsi="GHEA Grapalat"/>
            <w:color w:val="000000"/>
            <w:sz w:val="24"/>
            <w:szCs w:val="24"/>
            <w:lang w:val="hy-AM"/>
          </w:rPr>
          <w:softHyphen/>
          <w:t>յացնել համապա</w:t>
        </w:r>
        <w:r w:rsidRPr="0013757E">
          <w:rPr>
            <w:rFonts w:ascii="GHEA Grapalat" w:hAnsi="GHEA Grapalat"/>
            <w:color w:val="000000"/>
            <w:sz w:val="24"/>
            <w:szCs w:val="24"/>
            <w:lang w:val="hy-AM"/>
          </w:rPr>
          <w:softHyphen/>
          <w:t>տաս</w:t>
        </w:r>
        <w:r w:rsidRPr="0013757E">
          <w:rPr>
            <w:rFonts w:ascii="GHEA Grapalat" w:hAnsi="GHEA Grapalat"/>
            <w:color w:val="000000"/>
            <w:sz w:val="24"/>
            <w:szCs w:val="24"/>
            <w:lang w:val="hy-AM"/>
          </w:rPr>
          <w:softHyphen/>
          <w:t>խան իրեղեն ապա</w:t>
        </w:r>
        <w:r w:rsidRPr="0013757E">
          <w:rPr>
            <w:rFonts w:ascii="GHEA Grapalat" w:hAnsi="GHEA Grapalat"/>
            <w:color w:val="000000"/>
            <w:sz w:val="24"/>
            <w:szCs w:val="24"/>
            <w:lang w:val="hy-AM"/>
          </w:rPr>
          <w:softHyphen/>
          <w:t>ցույ</w:t>
        </w:r>
        <w:r w:rsidRPr="0013757E">
          <w:rPr>
            <w:rFonts w:ascii="GHEA Grapalat" w:hAnsi="GHEA Grapalat"/>
            <w:color w:val="000000"/>
            <w:sz w:val="24"/>
            <w:szCs w:val="24"/>
            <w:lang w:val="hy-AM"/>
          </w:rPr>
          <w:softHyphen/>
          <w:t>ցի՝ նյու</w:t>
        </w:r>
        <w:r w:rsidRPr="0013757E">
          <w:rPr>
            <w:rFonts w:ascii="GHEA Grapalat" w:hAnsi="GHEA Grapalat"/>
            <w:color w:val="000000"/>
            <w:sz w:val="24"/>
            <w:szCs w:val="24"/>
            <w:lang w:val="hy-AM"/>
          </w:rPr>
          <w:softHyphen/>
          <w:t>թա</w:t>
        </w:r>
        <w:r w:rsidRPr="0013757E">
          <w:rPr>
            <w:rFonts w:ascii="GHEA Grapalat" w:hAnsi="GHEA Grapalat"/>
            <w:color w:val="000000"/>
            <w:sz w:val="24"/>
            <w:szCs w:val="24"/>
            <w:lang w:val="hy-AM"/>
          </w:rPr>
          <w:softHyphen/>
          <w:t>կան եղա</w:t>
        </w:r>
        <w:r w:rsidRPr="0013757E">
          <w:rPr>
            <w:rFonts w:ascii="GHEA Grapalat" w:hAnsi="GHEA Grapalat"/>
            <w:color w:val="000000"/>
            <w:sz w:val="24"/>
            <w:szCs w:val="24"/>
            <w:lang w:val="hy-AM"/>
          </w:rPr>
          <w:softHyphen/>
          <w:t>նա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կով առկա օրինակը։</w:t>
        </w:r>
      </w:ins>
    </w:p>
    <w:p w14:paraId="252AA2CC" w14:textId="77777777" w:rsidR="0013757E" w:rsidRPr="0013757E" w:rsidRDefault="0013757E" w:rsidP="0013757E">
      <w:pPr>
        <w:shd w:val="clear" w:color="auto" w:fill="FFFFFF"/>
        <w:rPr>
          <w:ins w:id="132" w:author="Hayrapetyan Roma" w:date="2023-11-10T17:08:00Z"/>
          <w:rFonts w:ascii="GHEA Grapalat" w:hAnsi="GHEA Grapalat"/>
          <w:color w:val="000000"/>
          <w:sz w:val="24"/>
          <w:szCs w:val="24"/>
          <w:lang w:val="hy-AM"/>
        </w:rPr>
      </w:pPr>
      <w:ins w:id="133" w:author="Hayrapetyan Roma" w:date="2023-11-10T17:08:00Z">
        <w:r w:rsidRPr="0013757E">
          <w:rPr>
            <w:rFonts w:ascii="GHEA Grapalat" w:hAnsi="GHEA Grapalat"/>
            <w:color w:val="000000"/>
            <w:sz w:val="24"/>
            <w:szCs w:val="24"/>
            <w:lang w:val="hy-AM"/>
          </w:rPr>
          <w:tab/>
          <w:t>6. Լուսանկարները, ձայնագրությունները և տեսագրությունները հա</w:t>
        </w:r>
        <w:r w:rsidRPr="0013757E">
          <w:rPr>
            <w:rFonts w:ascii="GHEA Grapalat" w:hAnsi="GHEA Grapalat"/>
            <w:color w:val="000000"/>
            <w:sz w:val="24"/>
            <w:szCs w:val="24"/>
            <w:lang w:val="hy-AM"/>
          </w:rPr>
          <w:softHyphen/>
          <w:t>մար</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վում են ներ</w:t>
        </w:r>
        <w:r w:rsidRPr="0013757E">
          <w:rPr>
            <w:rFonts w:ascii="GHEA Grapalat" w:hAnsi="GHEA Grapalat"/>
            <w:color w:val="000000"/>
            <w:sz w:val="24"/>
            <w:szCs w:val="24"/>
            <w:lang w:val="hy-AM"/>
          </w:rPr>
          <w:softHyphen/>
          <w:t>կա</w:t>
        </w:r>
        <w:r w:rsidRPr="0013757E">
          <w:rPr>
            <w:rFonts w:ascii="GHEA Grapalat" w:hAnsi="GHEA Grapalat"/>
            <w:color w:val="000000"/>
            <w:sz w:val="24"/>
            <w:szCs w:val="24"/>
            <w:lang w:val="hy-AM"/>
          </w:rPr>
          <w:softHyphen/>
          <w:t>յաց</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ված, եթե համապատասխան տվյալները պարունակող էլեկտրոնային ֆայ</w:t>
        </w:r>
        <w:r w:rsidRPr="0013757E">
          <w:rPr>
            <w:rFonts w:ascii="GHEA Grapalat" w:hAnsi="GHEA Grapalat"/>
            <w:color w:val="000000"/>
            <w:sz w:val="24"/>
            <w:szCs w:val="24"/>
            <w:lang w:val="hy-AM"/>
          </w:rPr>
          <w:softHyphen/>
          <w:t>լե</w:t>
        </w:r>
        <w:r w:rsidRPr="0013757E">
          <w:rPr>
            <w:rFonts w:ascii="GHEA Grapalat" w:hAnsi="GHEA Grapalat"/>
            <w:color w:val="000000"/>
            <w:sz w:val="24"/>
            <w:szCs w:val="24"/>
            <w:lang w:val="hy-AM"/>
          </w:rPr>
          <w:softHyphen/>
          <w:t>րը ներկա</w:t>
        </w:r>
        <w:r w:rsidRPr="0013757E">
          <w:rPr>
            <w:rFonts w:ascii="GHEA Grapalat" w:hAnsi="GHEA Grapalat"/>
            <w:color w:val="000000"/>
            <w:sz w:val="24"/>
            <w:szCs w:val="24"/>
            <w:lang w:val="hy-AM"/>
          </w:rPr>
          <w:softHyphen/>
          <w:t>յացվել են Հա</w:t>
        </w:r>
        <w:r w:rsidRPr="0013757E">
          <w:rPr>
            <w:rFonts w:ascii="GHEA Grapalat" w:hAnsi="GHEA Grapalat"/>
            <w:color w:val="000000"/>
            <w:sz w:val="24"/>
            <w:szCs w:val="24"/>
            <w:lang w:val="hy-AM"/>
          </w:rPr>
          <w:softHyphen/>
          <w:t>մա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կար</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 xml:space="preserve">գի միջոցով։ </w:t>
        </w:r>
      </w:ins>
    </w:p>
    <w:p w14:paraId="6FB42F78" w14:textId="77777777" w:rsidR="0013757E" w:rsidRPr="0013757E" w:rsidRDefault="0013757E" w:rsidP="0013757E">
      <w:pPr>
        <w:shd w:val="clear" w:color="auto" w:fill="FFFFFF"/>
        <w:rPr>
          <w:ins w:id="134" w:author="Hayrapetyan Roma" w:date="2023-11-10T17:08:00Z"/>
          <w:rFonts w:ascii="GHEA Grapalat" w:hAnsi="GHEA Grapalat"/>
          <w:color w:val="000000"/>
          <w:sz w:val="24"/>
          <w:szCs w:val="24"/>
          <w:lang w:val="hy-AM"/>
        </w:rPr>
      </w:pPr>
      <w:ins w:id="135" w:author="Hayrapetyan Roma" w:date="2023-11-10T17:08:00Z">
        <w:r w:rsidRPr="0013757E">
          <w:rPr>
            <w:rFonts w:ascii="GHEA Grapalat" w:hAnsi="GHEA Grapalat"/>
            <w:color w:val="000000"/>
            <w:sz w:val="24"/>
            <w:szCs w:val="24"/>
            <w:lang w:val="hy-AM"/>
          </w:rPr>
          <w:tab/>
          <w:t>7. Ծավալուն էլեկտրոնային ֆայլերը, ինչպես նաև այն էլեկտ</w:t>
        </w:r>
        <w:r w:rsidRPr="0013757E">
          <w:rPr>
            <w:rFonts w:ascii="GHEA Grapalat" w:hAnsi="GHEA Grapalat"/>
            <w:color w:val="000000"/>
            <w:sz w:val="24"/>
            <w:szCs w:val="24"/>
            <w:lang w:val="hy-AM"/>
          </w:rPr>
          <w:softHyphen/>
          <w:t>րոնային ֆայլերը, որոնք հնարավոր չէ ներկայացնել Համակարգի միջոցով, ներկա</w:t>
        </w:r>
        <w:r w:rsidRPr="0013757E">
          <w:rPr>
            <w:rFonts w:ascii="GHEA Grapalat" w:hAnsi="GHEA Grapalat"/>
            <w:color w:val="000000"/>
            <w:sz w:val="24"/>
            <w:szCs w:val="24"/>
            <w:lang w:val="hy-AM"/>
          </w:rPr>
          <w:softHyphen/>
          <w:t>յաց</w:t>
        </w:r>
        <w:r w:rsidRPr="0013757E">
          <w:rPr>
            <w:rFonts w:ascii="GHEA Grapalat" w:hAnsi="GHEA Grapalat"/>
            <w:color w:val="000000"/>
            <w:sz w:val="24"/>
            <w:szCs w:val="24"/>
            <w:lang w:val="hy-AM"/>
          </w:rPr>
          <w:softHyphen/>
          <w:t>վում են Բարձրագույն դատա</w:t>
        </w:r>
        <w:r w:rsidRPr="0013757E">
          <w:rPr>
            <w:rFonts w:ascii="GHEA Grapalat" w:hAnsi="GHEA Grapalat"/>
            <w:color w:val="000000"/>
            <w:sz w:val="24"/>
            <w:szCs w:val="24"/>
            <w:lang w:val="hy-AM"/>
          </w:rPr>
          <w:softHyphen/>
          <w:t>կան խորհրդի սահմանած կարգով։</w:t>
        </w:r>
      </w:ins>
    </w:p>
    <w:p w14:paraId="6E8DF3BF" w14:textId="77777777" w:rsidR="0013757E" w:rsidRPr="0013757E" w:rsidRDefault="0013757E" w:rsidP="0013757E">
      <w:pPr>
        <w:shd w:val="clear" w:color="auto" w:fill="FFFFFF"/>
        <w:rPr>
          <w:ins w:id="136" w:author="Hayrapetyan Roma" w:date="2023-11-10T17:08:00Z"/>
          <w:rFonts w:ascii="GHEA Grapalat" w:hAnsi="GHEA Grapalat"/>
          <w:b/>
          <w:bCs/>
          <w:color w:val="000000"/>
          <w:sz w:val="24"/>
          <w:szCs w:val="24"/>
          <w:lang w:val="hy-AM"/>
        </w:rPr>
      </w:pPr>
      <w:ins w:id="137" w:author="Hayrapetyan Roma" w:date="2023-11-10T17:08:00Z">
        <w:r w:rsidRPr="0013757E">
          <w:rPr>
            <w:rFonts w:ascii="GHEA Grapalat" w:hAnsi="GHEA Grapalat"/>
            <w:b/>
            <w:bCs/>
            <w:color w:val="000000"/>
            <w:sz w:val="24"/>
            <w:szCs w:val="24"/>
            <w:lang w:val="hy-AM"/>
          </w:rPr>
          <w:tab/>
        </w:r>
      </w:ins>
    </w:p>
    <w:p w14:paraId="56CCC89E" w14:textId="77777777" w:rsidR="0013757E" w:rsidRPr="0013757E" w:rsidRDefault="0013757E" w:rsidP="0013757E">
      <w:pPr>
        <w:shd w:val="clear" w:color="auto" w:fill="FFFFFF"/>
        <w:rPr>
          <w:ins w:id="138" w:author="Hayrapetyan Roma" w:date="2023-11-10T17:08:00Z"/>
          <w:rFonts w:ascii="GHEA Grapalat" w:hAnsi="GHEA Grapalat"/>
          <w:b/>
          <w:bCs/>
          <w:color w:val="000000"/>
          <w:sz w:val="24"/>
          <w:szCs w:val="24"/>
          <w:lang w:val="hy-AM"/>
        </w:rPr>
      </w:pPr>
      <w:ins w:id="139" w:author="Hayrapetyan Roma" w:date="2023-11-10T17:08:00Z">
        <w:r w:rsidRPr="0013757E">
          <w:rPr>
            <w:rFonts w:ascii="GHEA Grapalat" w:hAnsi="GHEA Grapalat"/>
            <w:b/>
            <w:bCs/>
            <w:color w:val="000000"/>
            <w:sz w:val="24"/>
            <w:szCs w:val="24"/>
            <w:lang w:val="hy-AM"/>
          </w:rPr>
          <w:tab/>
          <w:t>Հոդված 119.9. Ներկայացուցչի լիազորությունների հաստատման հետ կապված առանձնա</w:t>
        </w:r>
        <w:r w:rsidRPr="0013757E">
          <w:rPr>
            <w:rFonts w:ascii="GHEA Grapalat" w:hAnsi="GHEA Grapalat"/>
            <w:b/>
            <w:bCs/>
            <w:color w:val="000000"/>
            <w:sz w:val="24"/>
            <w:szCs w:val="24"/>
            <w:lang w:val="hy-AM"/>
          </w:rPr>
          <w:softHyphen/>
          <w:t>հատ</w:t>
        </w:r>
        <w:r w:rsidRPr="0013757E">
          <w:rPr>
            <w:rFonts w:ascii="GHEA Grapalat" w:hAnsi="GHEA Grapalat"/>
            <w:b/>
            <w:bCs/>
            <w:color w:val="000000"/>
            <w:sz w:val="24"/>
            <w:szCs w:val="24"/>
            <w:lang w:val="hy-AM"/>
          </w:rPr>
          <w:softHyphen/>
        </w:r>
        <w:r w:rsidRPr="0013757E">
          <w:rPr>
            <w:rFonts w:ascii="GHEA Grapalat" w:hAnsi="GHEA Grapalat"/>
            <w:b/>
            <w:bCs/>
            <w:color w:val="000000"/>
            <w:sz w:val="24"/>
            <w:szCs w:val="24"/>
            <w:lang w:val="hy-AM"/>
          </w:rPr>
          <w:softHyphen/>
          <w:t>կու</w:t>
        </w:r>
        <w:r w:rsidRPr="0013757E">
          <w:rPr>
            <w:rFonts w:ascii="GHEA Grapalat" w:hAnsi="GHEA Grapalat"/>
            <w:b/>
            <w:bCs/>
            <w:color w:val="000000"/>
            <w:sz w:val="24"/>
            <w:szCs w:val="24"/>
            <w:lang w:val="hy-AM"/>
          </w:rPr>
          <w:softHyphen/>
          <w:t>թյունները</w:t>
        </w:r>
      </w:ins>
    </w:p>
    <w:p w14:paraId="09393456" w14:textId="77777777" w:rsidR="0013757E" w:rsidRPr="0013757E" w:rsidRDefault="0013757E" w:rsidP="0013757E">
      <w:pPr>
        <w:shd w:val="clear" w:color="auto" w:fill="FFFFFF"/>
        <w:rPr>
          <w:ins w:id="140" w:author="Hayrapetyan Roma" w:date="2023-11-10T17:08:00Z"/>
          <w:rFonts w:ascii="GHEA Grapalat" w:hAnsi="GHEA Grapalat"/>
          <w:color w:val="000000"/>
          <w:sz w:val="24"/>
          <w:szCs w:val="24"/>
          <w:lang w:val="hy-AM"/>
        </w:rPr>
      </w:pPr>
      <w:ins w:id="141"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1. Այն դեպքում, երբ սույն օրենսգրքով պահանջվում է դատավարական փաս</w:t>
        </w:r>
        <w:r w:rsidRPr="0013757E">
          <w:rPr>
            <w:rFonts w:ascii="GHEA Grapalat" w:hAnsi="GHEA Grapalat"/>
            <w:color w:val="000000"/>
            <w:sz w:val="24"/>
            <w:szCs w:val="24"/>
            <w:lang w:val="hy-AM"/>
          </w:rPr>
          <w:softHyphen/>
          <w:t>տա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թղթին կից ներկայացնել ներկայացուցչի (այդ թվում՝ օրինական և ի պաշտոնե) լիա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զորու</w:t>
        </w:r>
        <w:r w:rsidRPr="0013757E">
          <w:rPr>
            <w:rFonts w:ascii="GHEA Grapalat" w:hAnsi="GHEA Grapalat"/>
            <w:color w:val="000000"/>
            <w:sz w:val="24"/>
            <w:szCs w:val="24"/>
            <w:lang w:val="hy-AM"/>
          </w:rPr>
          <w:softHyphen/>
          <w:t>թ</w:t>
        </w:r>
        <w:r w:rsidRPr="0013757E">
          <w:rPr>
            <w:rFonts w:ascii="GHEA Grapalat" w:hAnsi="GHEA Grapalat"/>
            <w:color w:val="000000"/>
            <w:sz w:val="24"/>
            <w:szCs w:val="24"/>
            <w:lang w:val="hy-AM"/>
          </w:rPr>
          <w:softHyphen/>
          <w:t>յուն</w:t>
        </w:r>
        <w:r w:rsidRPr="0013757E">
          <w:rPr>
            <w:rFonts w:ascii="GHEA Grapalat" w:hAnsi="GHEA Grapalat"/>
            <w:color w:val="000000"/>
            <w:sz w:val="24"/>
            <w:szCs w:val="24"/>
            <w:lang w:val="hy-AM"/>
          </w:rPr>
          <w:softHyphen/>
          <w:t>ները հավաստող փաստաթուղթ, այդ պահանջը հա</w:t>
        </w:r>
        <w:r w:rsidRPr="0013757E">
          <w:rPr>
            <w:rFonts w:ascii="GHEA Grapalat" w:hAnsi="GHEA Grapalat"/>
            <w:color w:val="000000"/>
            <w:sz w:val="24"/>
            <w:szCs w:val="24"/>
            <w:lang w:val="hy-AM"/>
          </w:rPr>
          <w:softHyphen/>
          <w:t>մարվում է պահ</w:t>
        </w:r>
        <w:r w:rsidRPr="0013757E">
          <w:rPr>
            <w:rFonts w:ascii="GHEA Grapalat" w:hAnsi="GHEA Grapalat"/>
            <w:color w:val="000000"/>
            <w:sz w:val="24"/>
            <w:szCs w:val="24"/>
            <w:lang w:val="hy-AM"/>
          </w:rPr>
          <w:softHyphen/>
          <w:t>պան</w:t>
        </w:r>
        <w:r w:rsidRPr="0013757E">
          <w:rPr>
            <w:rFonts w:ascii="GHEA Grapalat" w:hAnsi="GHEA Grapalat"/>
            <w:color w:val="000000"/>
            <w:sz w:val="24"/>
            <w:szCs w:val="24"/>
            <w:lang w:val="hy-AM"/>
          </w:rPr>
          <w:softHyphen/>
          <w:t>ված, եթե նման փաստաթուղթը ներ</w:t>
        </w:r>
        <w:r w:rsidRPr="0013757E">
          <w:rPr>
            <w:rFonts w:ascii="GHEA Grapalat" w:hAnsi="GHEA Grapalat"/>
            <w:color w:val="000000"/>
            <w:sz w:val="24"/>
            <w:szCs w:val="24"/>
            <w:lang w:val="hy-AM"/>
          </w:rPr>
          <w:softHyphen/>
          <w:t>կա</w:t>
        </w:r>
        <w:r w:rsidRPr="0013757E">
          <w:rPr>
            <w:rFonts w:ascii="GHEA Grapalat" w:hAnsi="GHEA Grapalat"/>
            <w:color w:val="000000"/>
            <w:sz w:val="24"/>
            <w:szCs w:val="24"/>
            <w:lang w:val="hy-AM"/>
          </w:rPr>
          <w:softHyphen/>
          <w:t>յացվել է Համակարգի միջոցով, Համակարգի կողմից տրամադրվող գործիքակա</w:t>
        </w:r>
        <w:r w:rsidRPr="0013757E">
          <w:rPr>
            <w:rFonts w:ascii="GHEA Grapalat" w:hAnsi="GHEA Grapalat"/>
            <w:color w:val="000000"/>
            <w:sz w:val="24"/>
            <w:szCs w:val="24"/>
            <w:lang w:val="hy-AM"/>
          </w:rPr>
          <w:softHyphen/>
          <w:t>զմին և առաջադր</w:t>
        </w:r>
        <w:r w:rsidRPr="0013757E">
          <w:rPr>
            <w:rFonts w:ascii="GHEA Grapalat" w:hAnsi="GHEA Grapalat"/>
            <w:color w:val="000000"/>
            <w:sz w:val="24"/>
            <w:szCs w:val="24"/>
            <w:lang w:val="hy-AM"/>
          </w:rPr>
          <w:softHyphen/>
          <w:t>վող պահանջներին համա</w:t>
        </w:r>
        <w:r w:rsidRPr="0013757E">
          <w:rPr>
            <w:rFonts w:ascii="GHEA Grapalat" w:hAnsi="GHEA Grapalat"/>
            <w:color w:val="000000"/>
            <w:sz w:val="24"/>
            <w:szCs w:val="24"/>
            <w:lang w:val="hy-AM"/>
          </w:rPr>
          <w:softHyphen/>
          <w:t>պատասխան և պարու</w:t>
        </w:r>
        <w:r w:rsidRPr="0013757E">
          <w:rPr>
            <w:rFonts w:ascii="GHEA Grapalat" w:hAnsi="GHEA Grapalat"/>
            <w:color w:val="000000"/>
            <w:sz w:val="24"/>
            <w:szCs w:val="24"/>
            <w:lang w:val="hy-AM"/>
          </w:rPr>
          <w:softHyphen/>
          <w:t>նա</w:t>
        </w:r>
        <w:r w:rsidRPr="0013757E">
          <w:rPr>
            <w:rFonts w:ascii="GHEA Grapalat" w:hAnsi="GHEA Grapalat"/>
            <w:color w:val="000000"/>
            <w:sz w:val="24"/>
            <w:szCs w:val="24"/>
            <w:lang w:val="hy-AM"/>
          </w:rPr>
          <w:softHyphen/>
          <w:t>կում է սույն օ</w:t>
        </w:r>
        <w:r w:rsidRPr="0013757E">
          <w:rPr>
            <w:rFonts w:ascii="GHEA Grapalat" w:hAnsi="GHEA Grapalat"/>
            <w:color w:val="000000"/>
            <w:sz w:val="24"/>
            <w:szCs w:val="24"/>
            <w:lang w:val="hy-AM"/>
          </w:rPr>
          <w:softHyphen/>
          <w:t>րենսգրքով և այլ օրենքներով սահմանված բոլոր անհրաժեշտ վավերապայմանները։</w:t>
        </w:r>
      </w:ins>
    </w:p>
    <w:p w14:paraId="72998009" w14:textId="77777777" w:rsidR="0013757E" w:rsidRPr="0013757E" w:rsidRDefault="0013757E" w:rsidP="0013757E">
      <w:pPr>
        <w:shd w:val="clear" w:color="auto" w:fill="FFFFFF"/>
        <w:rPr>
          <w:ins w:id="142" w:author="Hayrapetyan Roma" w:date="2023-11-10T17:08:00Z"/>
          <w:rFonts w:ascii="GHEA Grapalat" w:hAnsi="GHEA Grapalat"/>
          <w:color w:val="000000"/>
          <w:sz w:val="24"/>
          <w:szCs w:val="24"/>
          <w:lang w:val="hy-AM"/>
        </w:rPr>
      </w:pPr>
      <w:ins w:id="143" w:author="Hayrapetyan Roma" w:date="2023-11-10T17:08:00Z">
        <w:r w:rsidRPr="0013757E">
          <w:rPr>
            <w:rFonts w:ascii="GHEA Grapalat" w:hAnsi="GHEA Grapalat"/>
            <w:color w:val="000000"/>
            <w:sz w:val="24"/>
            <w:szCs w:val="24"/>
            <w:lang w:val="hy-AM"/>
          </w:rPr>
          <w:tab/>
          <w:t>2. Դատարանն ի</w:t>
        </w:r>
        <w:r w:rsidRPr="0013757E">
          <w:rPr>
            <w:rFonts w:ascii="GHEA Grapalat" w:hAnsi="GHEA Grapalat"/>
            <w:color w:val="000000"/>
            <w:sz w:val="24"/>
            <w:szCs w:val="24"/>
            <w:lang w:val="hy-AM"/>
          </w:rPr>
          <w:softHyphen/>
          <w:t>րավունք ունի գործին մասնակցող անձի ներկայացուցչից (այդ թվում՝ օրինական և ի պաշտոնե) գրա</w:t>
        </w:r>
        <w:r w:rsidRPr="0013757E">
          <w:rPr>
            <w:rFonts w:ascii="GHEA Grapalat" w:hAnsi="GHEA Grapalat"/>
            <w:color w:val="000000"/>
            <w:sz w:val="24"/>
            <w:szCs w:val="24"/>
            <w:lang w:val="hy-AM"/>
          </w:rPr>
          <w:softHyphen/>
          <w:t>վոր (այդ թվում՝ Համակարգի միջոցով ուղար</w:t>
        </w:r>
        <w:r w:rsidRPr="0013757E">
          <w:rPr>
            <w:rFonts w:ascii="GHEA Grapalat" w:hAnsi="GHEA Grapalat"/>
            <w:color w:val="000000"/>
            <w:sz w:val="24"/>
            <w:szCs w:val="24"/>
            <w:lang w:val="hy-AM"/>
          </w:rPr>
          <w:softHyphen/>
          <w:t>կ</w:t>
        </w:r>
        <w:r w:rsidRPr="0013757E">
          <w:rPr>
            <w:rFonts w:ascii="GHEA Grapalat" w:hAnsi="GHEA Grapalat"/>
            <w:color w:val="000000"/>
            <w:sz w:val="24"/>
            <w:szCs w:val="24"/>
            <w:lang w:val="hy-AM"/>
          </w:rPr>
          <w:softHyphen/>
          <w:t>ված հա</w:t>
        </w:r>
        <w:r w:rsidRPr="0013757E">
          <w:rPr>
            <w:rFonts w:ascii="GHEA Grapalat" w:hAnsi="GHEA Grapalat"/>
            <w:color w:val="000000"/>
            <w:sz w:val="24"/>
            <w:szCs w:val="24"/>
            <w:lang w:val="hy-AM"/>
          </w:rPr>
          <w:softHyphen/>
          <w:t>ղոր</w:t>
        </w:r>
        <w:r w:rsidRPr="0013757E">
          <w:rPr>
            <w:rFonts w:ascii="GHEA Grapalat" w:hAnsi="GHEA Grapalat"/>
            <w:color w:val="000000"/>
            <w:sz w:val="24"/>
            <w:szCs w:val="24"/>
            <w:lang w:val="hy-AM"/>
          </w:rPr>
          <w:softHyphen/>
          <w:t>դա</w:t>
        </w:r>
        <w:r w:rsidRPr="0013757E">
          <w:rPr>
            <w:rFonts w:ascii="GHEA Grapalat" w:hAnsi="GHEA Grapalat"/>
            <w:color w:val="000000"/>
            <w:sz w:val="24"/>
            <w:szCs w:val="24"/>
            <w:lang w:val="hy-AM"/>
          </w:rPr>
          <w:softHyphen/>
          <w:t>գրու</w:t>
        </w:r>
        <w:r w:rsidRPr="0013757E">
          <w:rPr>
            <w:rFonts w:ascii="GHEA Grapalat" w:hAnsi="GHEA Grapalat"/>
            <w:color w:val="000000"/>
            <w:sz w:val="24"/>
            <w:szCs w:val="24"/>
            <w:lang w:val="hy-AM"/>
          </w:rPr>
          <w:softHyphen/>
          <w:t>թ</w:t>
        </w:r>
        <w:r w:rsidRPr="0013757E">
          <w:rPr>
            <w:rFonts w:ascii="GHEA Grapalat" w:hAnsi="GHEA Grapalat"/>
            <w:color w:val="000000"/>
            <w:sz w:val="24"/>
            <w:szCs w:val="24"/>
            <w:lang w:val="hy-AM"/>
          </w:rPr>
          <w:softHyphen/>
          <w:t>յամբ) կամ բանավոր պա</w:t>
        </w:r>
        <w:r w:rsidRPr="0013757E">
          <w:rPr>
            <w:rFonts w:ascii="GHEA Grapalat" w:hAnsi="GHEA Grapalat"/>
            <w:color w:val="000000"/>
            <w:sz w:val="24"/>
            <w:szCs w:val="24"/>
            <w:lang w:val="hy-AM"/>
          </w:rPr>
          <w:softHyphen/>
          <w:t>հան</w:t>
        </w:r>
        <w:r w:rsidRPr="0013757E">
          <w:rPr>
            <w:rFonts w:ascii="GHEA Grapalat" w:hAnsi="GHEA Grapalat"/>
            <w:color w:val="000000"/>
            <w:sz w:val="24"/>
            <w:szCs w:val="24"/>
            <w:lang w:val="hy-AM"/>
          </w:rPr>
          <w:softHyphen/>
          <w:t>ջել ներ</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կայացնել լիա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զորու</w:t>
        </w:r>
        <w:r w:rsidRPr="0013757E">
          <w:rPr>
            <w:rFonts w:ascii="GHEA Grapalat" w:hAnsi="GHEA Grapalat"/>
            <w:color w:val="000000"/>
            <w:sz w:val="24"/>
            <w:szCs w:val="24"/>
            <w:lang w:val="hy-AM"/>
          </w:rPr>
          <w:softHyphen/>
          <w:t>թ</w:t>
        </w:r>
        <w:r w:rsidRPr="0013757E">
          <w:rPr>
            <w:rFonts w:ascii="GHEA Grapalat" w:hAnsi="GHEA Grapalat"/>
            <w:color w:val="000000"/>
            <w:sz w:val="24"/>
            <w:szCs w:val="24"/>
            <w:lang w:val="hy-AM"/>
          </w:rPr>
          <w:softHyphen/>
          <w:t>յուն</w:t>
        </w:r>
        <w:r w:rsidRPr="0013757E">
          <w:rPr>
            <w:rFonts w:ascii="GHEA Grapalat" w:hAnsi="GHEA Grapalat"/>
            <w:color w:val="000000"/>
            <w:sz w:val="24"/>
            <w:szCs w:val="24"/>
            <w:lang w:val="hy-AM"/>
          </w:rPr>
          <w:softHyphen/>
          <w:t>ները հա</w:t>
        </w:r>
        <w:r w:rsidRPr="0013757E">
          <w:rPr>
            <w:rFonts w:ascii="GHEA Grapalat" w:hAnsi="GHEA Grapalat"/>
            <w:color w:val="000000"/>
            <w:sz w:val="24"/>
            <w:szCs w:val="24"/>
            <w:lang w:val="hy-AM"/>
          </w:rPr>
          <w:softHyphen/>
          <w:t>վաս</w:t>
        </w:r>
        <w:r w:rsidRPr="0013757E">
          <w:rPr>
            <w:rFonts w:ascii="GHEA Grapalat" w:hAnsi="GHEA Grapalat"/>
            <w:color w:val="000000"/>
            <w:sz w:val="24"/>
            <w:szCs w:val="24"/>
            <w:lang w:val="hy-AM"/>
          </w:rPr>
          <w:softHyphen/>
          <w:t>տող փաստաթղթի կամ փաստաթղթերի՝ նյութական եղա</w:t>
        </w:r>
        <w:r w:rsidRPr="0013757E">
          <w:rPr>
            <w:rFonts w:ascii="GHEA Grapalat" w:hAnsi="GHEA Grapalat"/>
            <w:color w:val="000000"/>
            <w:sz w:val="24"/>
            <w:szCs w:val="24"/>
            <w:lang w:val="hy-AM"/>
          </w:rPr>
          <w:softHyphen/>
          <w:t>նա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կով առկա օրի</w:t>
        </w:r>
        <w:r w:rsidRPr="0013757E">
          <w:rPr>
            <w:rFonts w:ascii="GHEA Grapalat" w:hAnsi="GHEA Grapalat"/>
            <w:color w:val="000000"/>
            <w:sz w:val="24"/>
            <w:szCs w:val="24"/>
            <w:lang w:val="hy-AM"/>
          </w:rPr>
          <w:softHyphen/>
          <w:t>նա</w:t>
        </w:r>
        <w:r w:rsidRPr="0013757E">
          <w:rPr>
            <w:rFonts w:ascii="GHEA Grapalat" w:hAnsi="GHEA Grapalat"/>
            <w:color w:val="000000"/>
            <w:sz w:val="24"/>
            <w:szCs w:val="24"/>
            <w:lang w:val="hy-AM"/>
          </w:rPr>
          <w:softHyphen/>
          <w:t>կը։ Դատարանի պահանջի չկատա</w:t>
        </w:r>
        <w:r w:rsidRPr="0013757E">
          <w:rPr>
            <w:rFonts w:ascii="GHEA Grapalat" w:hAnsi="GHEA Grapalat"/>
            <w:color w:val="000000"/>
            <w:sz w:val="24"/>
            <w:szCs w:val="24"/>
            <w:lang w:val="hy-AM"/>
          </w:rPr>
          <w:softHyphen/>
          <w:t>ր</w:t>
        </w:r>
        <w:r w:rsidRPr="0013757E">
          <w:rPr>
            <w:rFonts w:ascii="GHEA Grapalat" w:hAnsi="GHEA Grapalat"/>
            <w:color w:val="000000"/>
            <w:sz w:val="24"/>
            <w:szCs w:val="24"/>
            <w:lang w:val="hy-AM"/>
          </w:rPr>
          <w:softHyphen/>
          <w:t>ման դեպքում ներկայացուցչի լիազորություն</w:t>
        </w:r>
        <w:r w:rsidRPr="0013757E">
          <w:rPr>
            <w:rFonts w:ascii="GHEA Grapalat" w:hAnsi="GHEA Grapalat"/>
            <w:color w:val="000000"/>
            <w:sz w:val="24"/>
            <w:szCs w:val="24"/>
            <w:lang w:val="hy-AM"/>
          </w:rPr>
          <w:softHyphen/>
          <w:t>ները չեն ճանաչվում դատարանի կողմից։</w:t>
        </w:r>
      </w:ins>
    </w:p>
    <w:p w14:paraId="05D1CD56" w14:textId="77777777" w:rsidR="0013757E" w:rsidRPr="0013757E" w:rsidRDefault="0013757E" w:rsidP="0013757E">
      <w:pPr>
        <w:shd w:val="clear" w:color="auto" w:fill="FFFFFF"/>
        <w:rPr>
          <w:ins w:id="144" w:author="Hayrapetyan Roma" w:date="2023-11-10T17:08:00Z"/>
          <w:rFonts w:ascii="GHEA Grapalat" w:hAnsi="GHEA Grapalat"/>
          <w:b/>
          <w:bCs/>
          <w:color w:val="000000"/>
          <w:sz w:val="24"/>
          <w:szCs w:val="24"/>
          <w:lang w:val="hy-AM"/>
        </w:rPr>
      </w:pPr>
    </w:p>
    <w:p w14:paraId="5CBF1DA7" w14:textId="77777777" w:rsidR="0013757E" w:rsidRPr="0013757E" w:rsidRDefault="0013757E" w:rsidP="0013757E">
      <w:pPr>
        <w:shd w:val="clear" w:color="auto" w:fill="FFFFFF"/>
        <w:rPr>
          <w:ins w:id="145" w:author="Hayrapetyan Roma" w:date="2023-11-10T17:08:00Z"/>
          <w:rFonts w:ascii="GHEA Grapalat" w:hAnsi="GHEA Grapalat"/>
          <w:b/>
          <w:bCs/>
          <w:color w:val="000000"/>
          <w:sz w:val="24"/>
          <w:szCs w:val="24"/>
          <w:lang w:val="hy-AM"/>
        </w:rPr>
      </w:pPr>
      <w:ins w:id="146" w:author="Hayrapetyan Roma" w:date="2023-11-10T17:08:00Z">
        <w:r w:rsidRPr="0013757E">
          <w:rPr>
            <w:rFonts w:ascii="GHEA Grapalat" w:hAnsi="GHEA Grapalat"/>
            <w:b/>
            <w:bCs/>
            <w:color w:val="000000"/>
            <w:sz w:val="24"/>
            <w:szCs w:val="24"/>
            <w:lang w:val="hy-AM"/>
          </w:rPr>
          <w:tab/>
          <w:t>Հոդված 119.10.  Գործի քննության հետ կապված վճարումների  առանձնահատ</w:t>
        </w:r>
        <w:r w:rsidRPr="0013757E">
          <w:rPr>
            <w:rFonts w:ascii="GHEA Grapalat" w:hAnsi="GHEA Grapalat"/>
            <w:b/>
            <w:bCs/>
            <w:color w:val="000000"/>
            <w:sz w:val="24"/>
            <w:szCs w:val="24"/>
            <w:lang w:val="hy-AM"/>
          </w:rPr>
          <w:softHyphen/>
          <w:t>կու</w:t>
        </w:r>
        <w:r w:rsidRPr="0013757E">
          <w:rPr>
            <w:rFonts w:ascii="GHEA Grapalat" w:hAnsi="GHEA Grapalat"/>
            <w:b/>
            <w:bCs/>
            <w:color w:val="000000"/>
            <w:sz w:val="24"/>
            <w:szCs w:val="24"/>
            <w:lang w:val="hy-AM"/>
          </w:rPr>
          <w:softHyphen/>
          <w:t>թ</w:t>
        </w:r>
        <w:r w:rsidRPr="0013757E">
          <w:rPr>
            <w:rFonts w:ascii="GHEA Grapalat" w:hAnsi="GHEA Grapalat"/>
            <w:b/>
            <w:bCs/>
            <w:color w:val="000000"/>
            <w:sz w:val="24"/>
            <w:szCs w:val="24"/>
            <w:lang w:val="hy-AM"/>
          </w:rPr>
          <w:softHyphen/>
          <w:t>յունները</w:t>
        </w:r>
      </w:ins>
    </w:p>
    <w:p w14:paraId="2AE17F76" w14:textId="77777777" w:rsidR="0013757E" w:rsidRPr="0013757E" w:rsidRDefault="0013757E" w:rsidP="0013757E">
      <w:pPr>
        <w:shd w:val="clear" w:color="auto" w:fill="FFFFFF"/>
        <w:rPr>
          <w:ins w:id="147" w:author="Hayrapetyan Roma" w:date="2023-11-10T17:08:00Z"/>
          <w:rFonts w:ascii="GHEA Grapalat" w:hAnsi="GHEA Grapalat"/>
          <w:color w:val="000000"/>
          <w:sz w:val="24"/>
          <w:szCs w:val="24"/>
          <w:lang w:val="hy-AM"/>
        </w:rPr>
      </w:pPr>
      <w:ins w:id="148" w:author="Hayrapetyan Roma" w:date="2023-11-10T17:08:00Z">
        <w:r w:rsidRPr="0013757E">
          <w:rPr>
            <w:rFonts w:ascii="GHEA Grapalat" w:hAnsi="GHEA Grapalat"/>
            <w:b/>
            <w:bCs/>
            <w:color w:val="000000"/>
            <w:sz w:val="24"/>
            <w:szCs w:val="24"/>
            <w:lang w:val="hy-AM"/>
          </w:rPr>
          <w:lastRenderedPageBreak/>
          <w:tab/>
        </w:r>
        <w:r w:rsidRPr="0013757E">
          <w:rPr>
            <w:rFonts w:ascii="GHEA Grapalat" w:hAnsi="GHEA Grapalat"/>
            <w:color w:val="000000"/>
            <w:sz w:val="24"/>
            <w:szCs w:val="24"/>
            <w:lang w:val="hy-AM"/>
          </w:rPr>
          <w:t>1. Պետական տուրքը համարվում է վճարված, և պետական տուրքի վճարման ան</w:t>
        </w:r>
        <w:r w:rsidRPr="0013757E">
          <w:rPr>
            <w:rFonts w:ascii="GHEA Grapalat" w:hAnsi="GHEA Grapalat"/>
            <w:color w:val="000000"/>
            <w:sz w:val="24"/>
            <w:szCs w:val="24"/>
            <w:lang w:val="hy-AM"/>
          </w:rPr>
          <w:softHyphen/>
          <w:t>դորրագրի բնօրինակը համարվում է ներկայացված, եթե պետական տուրքը վճարվել է Համակարգի միջոցով, և գործը քննող դատա</w:t>
        </w:r>
        <w:r w:rsidRPr="0013757E">
          <w:rPr>
            <w:rFonts w:ascii="GHEA Grapalat" w:hAnsi="GHEA Grapalat"/>
            <w:color w:val="000000"/>
            <w:sz w:val="24"/>
            <w:szCs w:val="24"/>
            <w:lang w:val="hy-AM"/>
          </w:rPr>
          <w:softHyphen/>
          <w:t>րանը Համակարգի միջոցով կարող է հավաստիանալ, որ վճարումը կատարված է։</w:t>
        </w:r>
      </w:ins>
    </w:p>
    <w:p w14:paraId="27E3AC02" w14:textId="77777777" w:rsidR="0013757E" w:rsidRPr="0013757E" w:rsidRDefault="0013757E" w:rsidP="0013757E">
      <w:pPr>
        <w:shd w:val="clear" w:color="auto" w:fill="FFFFFF"/>
        <w:rPr>
          <w:ins w:id="149" w:author="Hayrapetyan Roma" w:date="2023-11-10T17:08:00Z"/>
          <w:rFonts w:ascii="GHEA Grapalat" w:hAnsi="GHEA Grapalat"/>
          <w:color w:val="000000"/>
          <w:sz w:val="24"/>
          <w:szCs w:val="24"/>
          <w:lang w:val="hy-AM"/>
        </w:rPr>
      </w:pPr>
      <w:ins w:id="150" w:author="Hayrapetyan Roma" w:date="2023-11-10T17:08:00Z">
        <w:r w:rsidRPr="0013757E">
          <w:rPr>
            <w:rFonts w:ascii="GHEA Grapalat" w:hAnsi="GHEA Grapalat"/>
            <w:color w:val="000000"/>
            <w:sz w:val="24"/>
            <w:szCs w:val="24"/>
            <w:lang w:val="hy-AM"/>
          </w:rPr>
          <w:tab/>
          <w:t>2. Դատական ակտով բռնագանձման ենթակա գումարները (այդ թվում՝ դա</w:t>
        </w:r>
        <w:r w:rsidRPr="0013757E">
          <w:rPr>
            <w:rFonts w:ascii="GHEA Grapalat" w:hAnsi="GHEA Grapalat"/>
            <w:color w:val="000000"/>
            <w:sz w:val="24"/>
            <w:szCs w:val="24"/>
            <w:lang w:val="hy-AM"/>
          </w:rPr>
          <w:softHyphen/>
          <w:t>տա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կան ծախսերը) համարվում են վճարված՝ սույն հոդվածով սահմանված կանոն</w:t>
        </w:r>
        <w:r w:rsidRPr="0013757E">
          <w:rPr>
            <w:rFonts w:ascii="GHEA Grapalat" w:hAnsi="GHEA Grapalat"/>
            <w:color w:val="000000"/>
            <w:sz w:val="24"/>
            <w:szCs w:val="24"/>
            <w:lang w:val="hy-AM"/>
          </w:rPr>
          <w:softHyphen/>
          <w:t>նե</w:t>
        </w:r>
        <w:r w:rsidRPr="0013757E">
          <w:rPr>
            <w:rFonts w:ascii="GHEA Grapalat" w:hAnsi="GHEA Grapalat"/>
            <w:color w:val="000000"/>
            <w:sz w:val="24"/>
            <w:szCs w:val="24"/>
            <w:lang w:val="hy-AM"/>
          </w:rPr>
          <w:softHyphen/>
          <w:t>րով։</w:t>
        </w:r>
      </w:ins>
    </w:p>
    <w:p w14:paraId="644A8FE8" w14:textId="77777777" w:rsidR="0013757E" w:rsidRPr="0013757E" w:rsidRDefault="0013757E" w:rsidP="0013757E">
      <w:pPr>
        <w:shd w:val="clear" w:color="auto" w:fill="FFFFFF"/>
        <w:rPr>
          <w:ins w:id="151" w:author="Hayrapetyan Roma" w:date="2023-11-10T17:08:00Z"/>
          <w:rFonts w:ascii="GHEA Grapalat" w:hAnsi="GHEA Grapalat"/>
          <w:b/>
          <w:bCs/>
          <w:color w:val="000000"/>
          <w:sz w:val="24"/>
          <w:szCs w:val="24"/>
          <w:lang w:val="hy-AM"/>
        </w:rPr>
      </w:pPr>
    </w:p>
    <w:p w14:paraId="1B7FA68D" w14:textId="77777777" w:rsidR="0013757E" w:rsidRPr="0013757E" w:rsidRDefault="0013757E" w:rsidP="0013757E">
      <w:pPr>
        <w:shd w:val="clear" w:color="auto" w:fill="FFFFFF"/>
        <w:rPr>
          <w:ins w:id="152" w:author="Hayrapetyan Roma" w:date="2023-11-10T17:08:00Z"/>
          <w:rFonts w:ascii="GHEA Grapalat" w:hAnsi="GHEA Grapalat"/>
          <w:b/>
          <w:bCs/>
          <w:color w:val="000000"/>
          <w:sz w:val="24"/>
          <w:szCs w:val="24"/>
          <w:lang w:val="hy-AM"/>
        </w:rPr>
      </w:pPr>
      <w:ins w:id="153" w:author="Hayrapetyan Roma" w:date="2023-11-10T17:08:00Z">
        <w:r w:rsidRPr="0013757E">
          <w:rPr>
            <w:rFonts w:ascii="GHEA Grapalat" w:hAnsi="GHEA Grapalat"/>
            <w:b/>
            <w:bCs/>
            <w:color w:val="000000"/>
            <w:sz w:val="24"/>
            <w:szCs w:val="24"/>
            <w:lang w:val="hy-AM"/>
          </w:rPr>
          <w:tab/>
          <w:t>Հոդված 119.11. Գործի նյութերին ծանոթանալու և գործի նյութերի հասանե</w:t>
        </w:r>
        <w:r w:rsidRPr="0013757E">
          <w:rPr>
            <w:rFonts w:ascii="GHEA Grapalat" w:hAnsi="GHEA Grapalat"/>
            <w:b/>
            <w:bCs/>
            <w:color w:val="000000"/>
            <w:sz w:val="24"/>
            <w:szCs w:val="24"/>
            <w:lang w:val="hy-AM"/>
          </w:rPr>
          <w:softHyphen/>
          <w:t>լի</w:t>
        </w:r>
        <w:r w:rsidRPr="0013757E">
          <w:rPr>
            <w:rFonts w:ascii="GHEA Grapalat" w:hAnsi="GHEA Grapalat"/>
            <w:b/>
            <w:bCs/>
            <w:color w:val="000000"/>
            <w:sz w:val="24"/>
            <w:szCs w:val="24"/>
            <w:lang w:val="hy-AM"/>
          </w:rPr>
          <w:softHyphen/>
          <w:t>ու</w:t>
        </w:r>
        <w:r w:rsidRPr="0013757E">
          <w:rPr>
            <w:rFonts w:ascii="GHEA Grapalat" w:hAnsi="GHEA Grapalat"/>
            <w:b/>
            <w:bCs/>
            <w:color w:val="000000"/>
            <w:sz w:val="24"/>
            <w:szCs w:val="24"/>
            <w:lang w:val="hy-AM"/>
          </w:rPr>
          <w:softHyphen/>
          <w:t>թ</w:t>
        </w:r>
        <w:r w:rsidRPr="0013757E">
          <w:rPr>
            <w:rFonts w:ascii="GHEA Grapalat" w:hAnsi="GHEA Grapalat"/>
            <w:b/>
            <w:bCs/>
            <w:color w:val="000000"/>
            <w:sz w:val="24"/>
            <w:szCs w:val="24"/>
            <w:lang w:val="hy-AM"/>
          </w:rPr>
          <w:softHyphen/>
          <w:t>յան հետ կապված առանձ</w:t>
        </w:r>
        <w:r w:rsidRPr="0013757E">
          <w:rPr>
            <w:rFonts w:ascii="GHEA Grapalat" w:hAnsi="GHEA Grapalat"/>
            <w:b/>
            <w:bCs/>
            <w:color w:val="000000"/>
            <w:sz w:val="24"/>
            <w:szCs w:val="24"/>
            <w:lang w:val="hy-AM"/>
          </w:rPr>
          <w:softHyphen/>
          <w:t>նա</w:t>
        </w:r>
        <w:r w:rsidRPr="0013757E">
          <w:rPr>
            <w:rFonts w:ascii="GHEA Grapalat" w:hAnsi="GHEA Grapalat"/>
            <w:b/>
            <w:bCs/>
            <w:color w:val="000000"/>
            <w:sz w:val="24"/>
            <w:szCs w:val="24"/>
            <w:lang w:val="hy-AM"/>
          </w:rPr>
          <w:softHyphen/>
          <w:t>հատ</w:t>
        </w:r>
        <w:r w:rsidRPr="0013757E">
          <w:rPr>
            <w:rFonts w:ascii="GHEA Grapalat" w:hAnsi="GHEA Grapalat"/>
            <w:b/>
            <w:bCs/>
            <w:color w:val="000000"/>
            <w:sz w:val="24"/>
            <w:szCs w:val="24"/>
            <w:lang w:val="hy-AM"/>
          </w:rPr>
          <w:softHyphen/>
          <w:t>կու</w:t>
        </w:r>
        <w:r w:rsidRPr="0013757E">
          <w:rPr>
            <w:rFonts w:ascii="GHEA Grapalat" w:hAnsi="GHEA Grapalat"/>
            <w:b/>
            <w:bCs/>
            <w:color w:val="000000"/>
            <w:sz w:val="24"/>
            <w:szCs w:val="24"/>
            <w:lang w:val="hy-AM"/>
          </w:rPr>
          <w:softHyphen/>
          <w:t>թ</w:t>
        </w:r>
        <w:r w:rsidRPr="0013757E">
          <w:rPr>
            <w:rFonts w:ascii="GHEA Grapalat" w:hAnsi="GHEA Grapalat"/>
            <w:b/>
            <w:bCs/>
            <w:color w:val="000000"/>
            <w:sz w:val="24"/>
            <w:szCs w:val="24"/>
            <w:lang w:val="hy-AM"/>
          </w:rPr>
          <w:softHyphen/>
          <w:t xml:space="preserve">յունները </w:t>
        </w:r>
      </w:ins>
    </w:p>
    <w:p w14:paraId="0B253EF3" w14:textId="77777777" w:rsidR="0013757E" w:rsidRPr="0013757E" w:rsidRDefault="0013757E" w:rsidP="0013757E">
      <w:pPr>
        <w:shd w:val="clear" w:color="auto" w:fill="FFFFFF"/>
        <w:rPr>
          <w:ins w:id="154" w:author="Hayrapetyan Roma" w:date="2023-11-10T17:08:00Z"/>
          <w:rFonts w:ascii="GHEA Grapalat" w:hAnsi="GHEA Grapalat"/>
          <w:color w:val="000000"/>
          <w:sz w:val="24"/>
          <w:szCs w:val="24"/>
          <w:lang w:val="hy-AM"/>
        </w:rPr>
      </w:pPr>
      <w:ins w:id="155"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1. Համակարգում առկա էլեկտրոնային գործի նյութերը (ներառյալ՝ դրանում կատարված փոփոխությունները և լրացումները) ամբողջ ծավալով պետք է հասանելի լինեն ոչ միայն գործը քննող դատավորին և նրա աշխատակազմին, այլև գործին մասնակցող անձանց և նրանց ներկայացուցիչներին:</w:t>
        </w:r>
      </w:ins>
    </w:p>
    <w:p w14:paraId="2EECADF2" w14:textId="77777777" w:rsidR="0013757E" w:rsidRPr="0013757E" w:rsidRDefault="0013757E" w:rsidP="0013757E">
      <w:pPr>
        <w:shd w:val="clear" w:color="auto" w:fill="FFFFFF"/>
        <w:rPr>
          <w:ins w:id="156" w:author="Hayrapetyan Roma" w:date="2023-11-10T17:08:00Z"/>
          <w:rFonts w:ascii="GHEA Grapalat" w:hAnsi="GHEA Grapalat"/>
          <w:color w:val="000000"/>
          <w:sz w:val="24"/>
          <w:szCs w:val="24"/>
          <w:lang w:val="hy-AM"/>
        </w:rPr>
      </w:pPr>
      <w:ins w:id="157" w:author="Hayrapetyan Roma" w:date="2023-11-10T17:08:00Z">
        <w:r w:rsidRPr="0013757E">
          <w:rPr>
            <w:rFonts w:ascii="GHEA Grapalat" w:hAnsi="GHEA Grapalat"/>
            <w:color w:val="000000"/>
            <w:sz w:val="24"/>
            <w:szCs w:val="24"/>
            <w:lang w:val="hy-AM"/>
          </w:rPr>
          <w:tab/>
          <w:t>2. Այն դեպքում, երբ սույն օրենսգրքի համաձայն, անձը չի կրում իր ներկայաց</w:t>
        </w:r>
        <w:r w:rsidRPr="0013757E">
          <w:rPr>
            <w:rFonts w:ascii="GHEA Grapalat" w:hAnsi="GHEA Grapalat"/>
            <w:color w:val="000000"/>
            <w:sz w:val="24"/>
            <w:szCs w:val="24"/>
            <w:lang w:val="hy-AM"/>
          </w:rPr>
          <w:softHyphen/>
          <w:t>րած դատավարական փաստաթուղթը գործին մասնակցող մյուս անձանց նախապես ու</w:t>
        </w:r>
        <w:r w:rsidRPr="0013757E">
          <w:rPr>
            <w:rFonts w:ascii="GHEA Grapalat" w:hAnsi="GHEA Grapalat"/>
            <w:color w:val="000000"/>
            <w:sz w:val="24"/>
            <w:szCs w:val="24"/>
            <w:lang w:val="hy-AM"/>
          </w:rPr>
          <w:softHyphen/>
          <w:t xml:space="preserve">ղարկելու պարտականություն, սակայն օրենքով նախատեսված որոշակի </w:t>
        </w:r>
        <w:r w:rsidRPr="0013757E">
          <w:rPr>
            <w:rFonts w:ascii="GHEA Grapalat" w:hAnsi="GHEA Grapalat"/>
            <w:color w:val="000000"/>
            <w:sz w:val="24"/>
            <w:szCs w:val="24"/>
            <w:lang w:val="hy-AM"/>
          </w:rPr>
          <w:softHyphen/>
          <w:t>դեպքերում նման պարտականություն կրում է դատարանը, Համակարգում առկա էլեկտրո</w:t>
        </w:r>
        <w:r w:rsidRPr="0013757E">
          <w:rPr>
            <w:rFonts w:ascii="GHEA Grapalat" w:hAnsi="GHEA Grapalat"/>
            <w:color w:val="000000"/>
            <w:sz w:val="24"/>
            <w:szCs w:val="24"/>
            <w:lang w:val="hy-AM"/>
          </w:rPr>
          <w:softHyphen/>
          <w:t>նային գործի նյութերը (այդ թվում՝ գործի առկայության մասին տեղեկատվությունը) գոր</w:t>
        </w:r>
        <w:r w:rsidRPr="0013757E">
          <w:rPr>
            <w:rFonts w:ascii="GHEA Grapalat" w:hAnsi="GHEA Grapalat"/>
            <w:color w:val="000000"/>
            <w:sz w:val="24"/>
            <w:szCs w:val="24"/>
            <w:lang w:val="hy-AM"/>
          </w:rPr>
          <w:softHyphen/>
          <w:t>ծին մասնակցող մյուս անձանց հասանելի են դառնում կամ դատարանի կողմից հա</w:t>
        </w:r>
        <w:r w:rsidRPr="0013757E">
          <w:rPr>
            <w:rFonts w:ascii="GHEA Grapalat" w:hAnsi="GHEA Grapalat"/>
            <w:color w:val="000000"/>
            <w:sz w:val="24"/>
            <w:szCs w:val="24"/>
            <w:lang w:val="hy-AM"/>
          </w:rPr>
          <w:softHyphen/>
          <w:t>սանելի են դարձվում այն պահին, երբ դատարանի մոտ ծագում է դատավարական փաստաթուղթը գործին մասնակցող մյուս անձանց ու</w:t>
        </w:r>
        <w:r w:rsidRPr="0013757E">
          <w:rPr>
            <w:rFonts w:ascii="GHEA Grapalat" w:hAnsi="GHEA Grapalat"/>
            <w:color w:val="000000"/>
            <w:sz w:val="24"/>
            <w:szCs w:val="24"/>
            <w:lang w:val="hy-AM"/>
          </w:rPr>
          <w:softHyphen/>
          <w:t>ղար</w:t>
        </w:r>
        <w:r w:rsidRPr="0013757E">
          <w:rPr>
            <w:rFonts w:ascii="GHEA Grapalat" w:hAnsi="GHEA Grapalat"/>
            <w:color w:val="000000"/>
            <w:sz w:val="24"/>
            <w:szCs w:val="24"/>
            <w:lang w:val="hy-AM"/>
          </w:rPr>
          <w:softHyphen/>
          <w:t>կե</w:t>
        </w:r>
        <w:r w:rsidRPr="0013757E">
          <w:rPr>
            <w:rFonts w:ascii="GHEA Grapalat" w:hAnsi="GHEA Grapalat"/>
            <w:color w:val="000000"/>
            <w:sz w:val="24"/>
            <w:szCs w:val="24"/>
            <w:lang w:val="hy-AM"/>
          </w:rPr>
          <w:softHyphen/>
          <w:t>լու պարտականությունը։</w:t>
        </w:r>
      </w:ins>
    </w:p>
    <w:p w14:paraId="48D9E332" w14:textId="77777777" w:rsidR="0013757E" w:rsidRPr="0013757E" w:rsidRDefault="0013757E" w:rsidP="0013757E">
      <w:pPr>
        <w:shd w:val="clear" w:color="auto" w:fill="FFFFFF"/>
        <w:rPr>
          <w:ins w:id="158" w:author="Hayrapetyan Roma" w:date="2023-11-10T17:08:00Z"/>
          <w:rFonts w:ascii="GHEA Grapalat" w:hAnsi="GHEA Grapalat"/>
          <w:color w:val="000000"/>
          <w:sz w:val="24"/>
          <w:szCs w:val="24"/>
          <w:lang w:val="hy-AM"/>
        </w:rPr>
      </w:pPr>
      <w:ins w:id="159" w:author="Hayrapetyan Roma" w:date="2023-11-10T17:08:00Z">
        <w:r w:rsidRPr="0013757E">
          <w:rPr>
            <w:rFonts w:ascii="GHEA Grapalat" w:hAnsi="GHEA Grapalat"/>
            <w:color w:val="000000"/>
            <w:sz w:val="24"/>
            <w:szCs w:val="24"/>
            <w:lang w:val="hy-AM"/>
          </w:rPr>
          <w:tab/>
          <w:t>3. Գործին մասնակցող անձի կամ ներկայացուցչի փոխարինման դեպքում էլեկտրոնային գործի նյու</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թերի հասանելիությունը դադարում է փոխարինված անձի կամ ներկայացուցչի համար, միաժամանակ ապահովվում է հասնելիություն նոր ներ</w:t>
        </w:r>
        <w:r w:rsidRPr="0013757E">
          <w:rPr>
            <w:rFonts w:ascii="GHEA Grapalat" w:hAnsi="GHEA Grapalat"/>
            <w:color w:val="000000"/>
            <w:sz w:val="24"/>
            <w:szCs w:val="24"/>
            <w:lang w:val="hy-AM"/>
          </w:rPr>
          <w:softHyphen/>
          <w:t xml:space="preserve">գրավված գործին մասնակցող անձի կամ ներկայացուցչի համար:  </w:t>
        </w:r>
      </w:ins>
    </w:p>
    <w:p w14:paraId="69EDDD89" w14:textId="77777777" w:rsidR="0013757E" w:rsidRPr="0013757E" w:rsidRDefault="0013757E" w:rsidP="0013757E">
      <w:pPr>
        <w:shd w:val="clear" w:color="auto" w:fill="FFFFFF"/>
        <w:rPr>
          <w:ins w:id="160" w:author="Hayrapetyan Roma" w:date="2023-11-10T17:08:00Z"/>
          <w:rFonts w:ascii="GHEA Grapalat" w:hAnsi="GHEA Grapalat"/>
          <w:color w:val="000000"/>
          <w:sz w:val="24"/>
          <w:szCs w:val="24"/>
          <w:lang w:val="hy-AM"/>
        </w:rPr>
      </w:pPr>
      <w:ins w:id="161" w:author="Hayrapetyan Roma" w:date="2023-11-10T17:08:00Z">
        <w:r w:rsidRPr="0013757E">
          <w:rPr>
            <w:rFonts w:ascii="GHEA Grapalat" w:hAnsi="GHEA Grapalat"/>
            <w:color w:val="000000"/>
            <w:sz w:val="24"/>
            <w:szCs w:val="24"/>
            <w:lang w:val="hy-AM"/>
          </w:rPr>
          <w:tab/>
          <w:t>4. Գործին մասնակցող նոր անձի ներգրավման դեպքում էլեկտրոնային գործի նյու</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թերի հասանելիությունն ապահովվում է նաև նոր ներ</w:t>
        </w:r>
        <w:r w:rsidRPr="0013757E">
          <w:rPr>
            <w:rFonts w:ascii="GHEA Grapalat" w:hAnsi="GHEA Grapalat"/>
            <w:color w:val="000000"/>
            <w:sz w:val="24"/>
            <w:szCs w:val="24"/>
            <w:lang w:val="hy-AM"/>
          </w:rPr>
          <w:softHyphen/>
          <w:t>գրավված գործին մասնակ</w:t>
        </w:r>
        <w:r w:rsidRPr="0013757E">
          <w:rPr>
            <w:rFonts w:ascii="GHEA Grapalat" w:hAnsi="GHEA Grapalat"/>
            <w:color w:val="000000"/>
            <w:sz w:val="24"/>
            <w:szCs w:val="24"/>
            <w:lang w:val="hy-AM"/>
          </w:rPr>
          <w:softHyphen/>
          <w:t>ցող անձի համար։</w:t>
        </w:r>
      </w:ins>
    </w:p>
    <w:p w14:paraId="6558D1F2" w14:textId="77777777" w:rsidR="0013757E" w:rsidRPr="0013757E" w:rsidRDefault="0013757E" w:rsidP="0013757E">
      <w:pPr>
        <w:shd w:val="clear" w:color="auto" w:fill="FFFFFF"/>
        <w:rPr>
          <w:ins w:id="162" w:author="Hayrapetyan Roma" w:date="2023-11-10T17:08:00Z"/>
          <w:rFonts w:ascii="GHEA Grapalat" w:hAnsi="GHEA Grapalat"/>
          <w:color w:val="000000"/>
          <w:sz w:val="24"/>
          <w:szCs w:val="24"/>
          <w:lang w:val="hy-AM"/>
        </w:rPr>
      </w:pPr>
      <w:ins w:id="163" w:author="Hayrapetyan Roma" w:date="2023-11-10T17:08:00Z">
        <w:r w:rsidRPr="0013757E">
          <w:rPr>
            <w:rFonts w:ascii="GHEA Grapalat" w:hAnsi="GHEA Grapalat"/>
            <w:color w:val="000000"/>
            <w:sz w:val="24"/>
            <w:szCs w:val="24"/>
            <w:lang w:val="hy-AM"/>
          </w:rPr>
          <w:lastRenderedPageBreak/>
          <w:tab/>
          <w:t>5. Գործին մասնակցող անձի՝ գործին մասնակցող անձանց կազմից դուրս գալու դեպքում տվյալ անձի հասանելիությունը էլեկտրոնային գոր</w:t>
        </w:r>
        <w:r w:rsidRPr="0013757E">
          <w:rPr>
            <w:rFonts w:ascii="GHEA Grapalat" w:hAnsi="GHEA Grapalat"/>
            <w:color w:val="000000"/>
            <w:sz w:val="24"/>
            <w:szCs w:val="24"/>
            <w:lang w:val="hy-AM"/>
          </w:rPr>
          <w:softHyphen/>
          <w:t>ծի նյու</w:t>
        </w:r>
        <w:r w:rsidRPr="0013757E">
          <w:rPr>
            <w:rFonts w:ascii="GHEA Grapalat" w:hAnsi="GHEA Grapalat"/>
            <w:color w:val="000000"/>
            <w:sz w:val="24"/>
            <w:szCs w:val="24"/>
            <w:lang w:val="hy-AM"/>
          </w:rPr>
          <w:softHyphen/>
          <w:t xml:space="preserve">թերին դադարեցվում է։ </w:t>
        </w:r>
        <w:r w:rsidRPr="0013757E">
          <w:rPr>
            <w:rFonts w:ascii="GHEA Grapalat" w:hAnsi="GHEA Grapalat"/>
            <w:color w:val="000000"/>
            <w:sz w:val="24"/>
            <w:szCs w:val="24"/>
            <w:lang w:val="hy-AM"/>
          </w:rPr>
          <w:softHyphen/>
        </w:r>
      </w:ins>
    </w:p>
    <w:p w14:paraId="1B7B1073" w14:textId="77777777" w:rsidR="0013757E" w:rsidRPr="0013757E" w:rsidRDefault="0013757E" w:rsidP="0013757E">
      <w:pPr>
        <w:shd w:val="clear" w:color="auto" w:fill="FFFFFF"/>
        <w:rPr>
          <w:ins w:id="164" w:author="Hayrapetyan Roma" w:date="2023-11-10T17:08:00Z"/>
          <w:rFonts w:ascii="GHEA Grapalat" w:hAnsi="GHEA Grapalat"/>
          <w:color w:val="000000"/>
          <w:sz w:val="24"/>
          <w:szCs w:val="24"/>
          <w:lang w:val="hy-AM"/>
        </w:rPr>
      </w:pPr>
      <w:ins w:id="165" w:author="Hayrapetyan Roma" w:date="2023-11-10T17:08:00Z">
        <w:r w:rsidRPr="0013757E">
          <w:rPr>
            <w:rFonts w:ascii="GHEA Grapalat" w:hAnsi="GHEA Grapalat"/>
            <w:color w:val="000000"/>
            <w:sz w:val="24"/>
            <w:szCs w:val="24"/>
            <w:lang w:val="hy-AM"/>
          </w:rPr>
          <w:tab/>
          <w:t>6. Դատավարության մասնակից հանդիսացող վկայի, փորձագետի, մասնագե</w:t>
        </w:r>
        <w:r w:rsidRPr="0013757E">
          <w:rPr>
            <w:rFonts w:ascii="GHEA Grapalat" w:hAnsi="GHEA Grapalat"/>
            <w:color w:val="000000"/>
            <w:sz w:val="24"/>
            <w:szCs w:val="24"/>
            <w:lang w:val="hy-AM"/>
          </w:rPr>
          <w:softHyphen/>
          <w:t>տի և թարգմանչի հասանելիության ծավալը գործի նյութերին որոշվում է գործը քննող դա</w:t>
        </w:r>
        <w:r w:rsidRPr="0013757E">
          <w:rPr>
            <w:rFonts w:ascii="GHEA Grapalat" w:hAnsi="GHEA Grapalat"/>
            <w:color w:val="000000"/>
            <w:sz w:val="24"/>
            <w:szCs w:val="24"/>
            <w:lang w:val="hy-AM"/>
          </w:rPr>
          <w:softHyphen/>
          <w:t>տա</w:t>
        </w:r>
        <w:r w:rsidRPr="0013757E">
          <w:rPr>
            <w:rFonts w:ascii="GHEA Grapalat" w:hAnsi="GHEA Grapalat"/>
            <w:color w:val="000000"/>
            <w:sz w:val="24"/>
            <w:szCs w:val="24"/>
            <w:lang w:val="hy-AM"/>
          </w:rPr>
          <w:softHyphen/>
          <w:t>րանի կողմից՝ Համակարգի միջոցով։</w:t>
        </w:r>
      </w:ins>
    </w:p>
    <w:p w14:paraId="5B32D5F4" w14:textId="77777777" w:rsidR="0013757E" w:rsidRPr="0013757E" w:rsidRDefault="0013757E" w:rsidP="0013757E">
      <w:pPr>
        <w:shd w:val="clear" w:color="auto" w:fill="FFFFFF"/>
        <w:rPr>
          <w:ins w:id="166" w:author="Hayrapetyan Roma" w:date="2023-11-10T17:08:00Z"/>
          <w:rFonts w:ascii="GHEA Grapalat" w:hAnsi="GHEA Grapalat"/>
          <w:b/>
          <w:bCs/>
          <w:color w:val="000000"/>
          <w:sz w:val="24"/>
          <w:szCs w:val="24"/>
          <w:lang w:val="hy-AM"/>
        </w:rPr>
      </w:pPr>
    </w:p>
    <w:p w14:paraId="4846EB19" w14:textId="77777777" w:rsidR="0013757E" w:rsidRPr="0013757E" w:rsidRDefault="0013757E" w:rsidP="0013757E">
      <w:pPr>
        <w:shd w:val="clear" w:color="auto" w:fill="FFFFFF"/>
        <w:rPr>
          <w:ins w:id="167" w:author="Hayrapetyan Roma" w:date="2023-11-10T17:08:00Z"/>
          <w:rFonts w:ascii="GHEA Grapalat" w:hAnsi="GHEA Grapalat"/>
          <w:b/>
          <w:bCs/>
          <w:color w:val="000000"/>
          <w:sz w:val="24"/>
          <w:szCs w:val="24"/>
          <w:lang w:val="hy-AM"/>
        </w:rPr>
      </w:pPr>
      <w:ins w:id="168" w:author="Hayrapetyan Roma" w:date="2023-11-10T17:08:00Z">
        <w:r w:rsidRPr="0013757E">
          <w:rPr>
            <w:rFonts w:ascii="GHEA Grapalat" w:hAnsi="GHEA Grapalat"/>
            <w:b/>
            <w:bCs/>
            <w:color w:val="000000"/>
            <w:sz w:val="24"/>
            <w:szCs w:val="24"/>
            <w:lang w:val="hy-AM"/>
          </w:rPr>
          <w:tab/>
          <w:t>Հոդված 119.12. Էլեկտրոնային գործի շրջանառության հետ կապված առանձ</w:t>
        </w:r>
        <w:r w:rsidRPr="0013757E">
          <w:rPr>
            <w:rFonts w:ascii="GHEA Grapalat" w:hAnsi="GHEA Grapalat"/>
            <w:b/>
            <w:bCs/>
            <w:color w:val="000000"/>
            <w:sz w:val="24"/>
            <w:szCs w:val="24"/>
            <w:lang w:val="hy-AM"/>
          </w:rPr>
          <w:softHyphen/>
          <w:t>նա</w:t>
        </w:r>
        <w:r w:rsidRPr="0013757E">
          <w:rPr>
            <w:rFonts w:ascii="GHEA Grapalat" w:hAnsi="GHEA Grapalat"/>
            <w:b/>
            <w:bCs/>
            <w:color w:val="000000"/>
            <w:sz w:val="24"/>
            <w:szCs w:val="24"/>
            <w:lang w:val="hy-AM"/>
          </w:rPr>
          <w:softHyphen/>
        </w:r>
        <w:r w:rsidRPr="0013757E">
          <w:rPr>
            <w:rFonts w:ascii="GHEA Grapalat" w:hAnsi="GHEA Grapalat"/>
            <w:b/>
            <w:bCs/>
            <w:color w:val="000000"/>
            <w:sz w:val="24"/>
            <w:szCs w:val="24"/>
            <w:lang w:val="hy-AM"/>
          </w:rPr>
          <w:softHyphen/>
          <w:t>հատ</w:t>
        </w:r>
        <w:r w:rsidRPr="0013757E">
          <w:rPr>
            <w:rFonts w:ascii="GHEA Grapalat" w:hAnsi="GHEA Grapalat"/>
            <w:b/>
            <w:bCs/>
            <w:color w:val="000000"/>
            <w:sz w:val="24"/>
            <w:szCs w:val="24"/>
            <w:lang w:val="hy-AM"/>
          </w:rPr>
          <w:softHyphen/>
          <w:t>կությունները</w:t>
        </w:r>
      </w:ins>
    </w:p>
    <w:p w14:paraId="63B608C7" w14:textId="77777777" w:rsidR="0013757E" w:rsidRPr="0013757E" w:rsidRDefault="0013757E" w:rsidP="0013757E">
      <w:pPr>
        <w:shd w:val="clear" w:color="auto" w:fill="FFFFFF"/>
        <w:rPr>
          <w:ins w:id="169" w:author="Hayrapetyan Roma" w:date="2023-11-10T17:08:00Z"/>
          <w:rFonts w:ascii="GHEA Grapalat" w:hAnsi="GHEA Grapalat"/>
          <w:color w:val="000000"/>
          <w:sz w:val="24"/>
          <w:szCs w:val="24"/>
          <w:lang w:val="hy-AM"/>
        </w:rPr>
      </w:pPr>
      <w:ins w:id="170"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1. Էլեկտրոնային գործի (կամ դրա մասի) շրջանառությունը տարբեր դատա</w:t>
        </w:r>
        <w:r w:rsidRPr="0013757E">
          <w:rPr>
            <w:rFonts w:ascii="GHEA Grapalat" w:hAnsi="GHEA Grapalat"/>
            <w:color w:val="000000"/>
            <w:sz w:val="24"/>
            <w:szCs w:val="24"/>
            <w:lang w:val="hy-AM"/>
          </w:rPr>
          <w:softHyphen/>
          <w:t>րան</w:t>
        </w:r>
        <w:r w:rsidRPr="0013757E">
          <w:rPr>
            <w:rFonts w:ascii="GHEA Grapalat" w:hAnsi="GHEA Grapalat"/>
            <w:color w:val="000000"/>
            <w:sz w:val="24"/>
            <w:szCs w:val="24"/>
            <w:lang w:val="hy-AM"/>
          </w:rPr>
          <w:softHyphen/>
          <w:t>ների (այդ թվում՝ տարբեր ատյանների դատարանների) մի</w:t>
        </w:r>
        <w:r w:rsidRPr="0013757E">
          <w:rPr>
            <w:rFonts w:ascii="GHEA Grapalat" w:hAnsi="GHEA Grapalat"/>
            <w:color w:val="000000"/>
            <w:sz w:val="24"/>
            <w:szCs w:val="24"/>
            <w:lang w:val="hy-AM"/>
          </w:rPr>
          <w:softHyphen/>
          <w:t>ջև կատարվում է Հա</w:t>
        </w:r>
        <w:r w:rsidRPr="0013757E">
          <w:rPr>
            <w:rFonts w:ascii="GHEA Grapalat" w:hAnsi="GHEA Grapalat"/>
            <w:color w:val="000000"/>
            <w:sz w:val="24"/>
            <w:szCs w:val="24"/>
            <w:lang w:val="hy-AM"/>
          </w:rPr>
          <w:softHyphen/>
          <w:t>մա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կարգի միջոցով՝ ինք</w:t>
        </w:r>
        <w:r w:rsidRPr="0013757E">
          <w:rPr>
            <w:rFonts w:ascii="GHEA Grapalat" w:hAnsi="GHEA Grapalat"/>
            <w:color w:val="000000"/>
            <w:sz w:val="24"/>
            <w:szCs w:val="24"/>
            <w:lang w:val="hy-AM"/>
          </w:rPr>
          <w:softHyphen/>
          <w:t>նաշխատ կամ դա</w:t>
        </w:r>
        <w:r w:rsidRPr="0013757E">
          <w:rPr>
            <w:rFonts w:ascii="GHEA Grapalat" w:hAnsi="GHEA Grapalat"/>
            <w:color w:val="000000"/>
            <w:sz w:val="24"/>
            <w:szCs w:val="24"/>
            <w:lang w:val="hy-AM"/>
          </w:rPr>
          <w:softHyphen/>
          <w:t>տարանի աշխատակազմի կող</w:t>
        </w:r>
        <w:r w:rsidRPr="0013757E">
          <w:rPr>
            <w:rFonts w:ascii="GHEA Grapalat" w:hAnsi="GHEA Grapalat"/>
            <w:color w:val="000000"/>
            <w:sz w:val="24"/>
            <w:szCs w:val="24"/>
            <w:lang w:val="hy-AM"/>
          </w:rPr>
          <w:softHyphen/>
          <w:t>մից Համա</w:t>
        </w:r>
        <w:r w:rsidRPr="0013757E">
          <w:rPr>
            <w:rFonts w:ascii="GHEA Grapalat" w:hAnsi="GHEA Grapalat"/>
            <w:color w:val="000000"/>
            <w:sz w:val="24"/>
            <w:szCs w:val="24"/>
            <w:lang w:val="hy-AM"/>
          </w:rPr>
          <w:softHyphen/>
          <w:t>կարգի համապա</w:t>
        </w:r>
        <w:r w:rsidRPr="0013757E">
          <w:rPr>
            <w:rFonts w:ascii="GHEA Grapalat" w:hAnsi="GHEA Grapalat"/>
            <w:color w:val="000000"/>
            <w:sz w:val="24"/>
            <w:szCs w:val="24"/>
            <w:lang w:val="hy-AM"/>
          </w:rPr>
          <w:softHyphen/>
          <w:t>տաս</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խան գործիքակազմն օգտագործելու եղանակով։</w:t>
        </w:r>
      </w:ins>
    </w:p>
    <w:p w14:paraId="597BAD4F" w14:textId="77777777" w:rsidR="0013757E" w:rsidRPr="0013757E" w:rsidRDefault="0013757E" w:rsidP="0013757E">
      <w:pPr>
        <w:shd w:val="clear" w:color="auto" w:fill="FFFFFF"/>
        <w:rPr>
          <w:ins w:id="171" w:author="Hayrapetyan Roma" w:date="2023-11-10T17:08:00Z"/>
          <w:rFonts w:ascii="GHEA Grapalat" w:hAnsi="GHEA Grapalat"/>
          <w:color w:val="000000"/>
          <w:sz w:val="24"/>
          <w:szCs w:val="24"/>
          <w:lang w:val="hy-AM"/>
        </w:rPr>
      </w:pPr>
      <w:ins w:id="172" w:author="Hayrapetyan Roma" w:date="2023-11-10T17:08:00Z">
        <w:r w:rsidRPr="0013757E">
          <w:rPr>
            <w:rFonts w:ascii="GHEA Grapalat" w:hAnsi="GHEA Grapalat"/>
            <w:color w:val="000000"/>
            <w:sz w:val="24"/>
            <w:szCs w:val="24"/>
            <w:lang w:val="hy-AM"/>
          </w:rPr>
          <w:tab/>
          <w:t>2. Դատարանը համարվում է էլեկտրոնային գործը ստացած՝ այն պահից, երբ ի</w:t>
        </w:r>
        <w:r w:rsidRPr="0013757E">
          <w:rPr>
            <w:rFonts w:ascii="GHEA Grapalat" w:hAnsi="GHEA Grapalat"/>
            <w:color w:val="000000"/>
            <w:sz w:val="24"/>
            <w:szCs w:val="24"/>
            <w:lang w:val="hy-AM"/>
          </w:rPr>
          <w:softHyphen/>
          <w:t>րեն  Համակարգի միջոցով հասանելի են դառնում էլեկտրո</w:t>
        </w:r>
        <w:r w:rsidRPr="0013757E">
          <w:rPr>
            <w:rFonts w:ascii="GHEA Grapalat" w:hAnsi="GHEA Grapalat"/>
            <w:color w:val="000000"/>
            <w:sz w:val="24"/>
            <w:szCs w:val="24"/>
            <w:lang w:val="hy-AM"/>
          </w:rPr>
          <w:softHyphen/>
          <w:t>նա</w:t>
        </w:r>
        <w:r w:rsidRPr="0013757E">
          <w:rPr>
            <w:rFonts w:ascii="GHEA Grapalat" w:hAnsi="GHEA Grapalat"/>
            <w:color w:val="000000"/>
            <w:sz w:val="24"/>
            <w:szCs w:val="24"/>
            <w:lang w:val="hy-AM"/>
          </w:rPr>
          <w:softHyphen/>
        </w:r>
        <w:r w:rsidRPr="0013757E">
          <w:rPr>
            <w:rFonts w:ascii="GHEA Grapalat" w:hAnsi="GHEA Grapalat"/>
            <w:color w:val="000000"/>
            <w:sz w:val="24"/>
            <w:szCs w:val="24"/>
            <w:lang w:val="hy-AM"/>
          </w:rPr>
          <w:softHyphen/>
          <w:t>յին գործի նյութերը։</w:t>
        </w:r>
      </w:ins>
    </w:p>
    <w:p w14:paraId="78B48291" w14:textId="77777777" w:rsidR="0013757E" w:rsidRPr="0013757E" w:rsidRDefault="0013757E" w:rsidP="0013757E">
      <w:pPr>
        <w:shd w:val="clear" w:color="auto" w:fill="FFFFFF"/>
        <w:rPr>
          <w:ins w:id="173" w:author="Hayrapetyan Roma" w:date="2023-11-10T17:08:00Z"/>
          <w:rFonts w:ascii="GHEA Grapalat" w:hAnsi="GHEA Grapalat"/>
          <w:color w:val="000000"/>
          <w:sz w:val="24"/>
          <w:szCs w:val="24"/>
          <w:lang w:val="hy-AM"/>
        </w:rPr>
      </w:pPr>
      <w:ins w:id="174" w:author="Hayrapetyan Roma" w:date="2023-11-10T17:08:00Z">
        <w:r w:rsidRPr="0013757E">
          <w:rPr>
            <w:rFonts w:ascii="GHEA Grapalat" w:hAnsi="GHEA Grapalat"/>
            <w:color w:val="000000"/>
            <w:sz w:val="24"/>
            <w:szCs w:val="24"/>
            <w:lang w:val="hy-AM"/>
          </w:rPr>
          <w:tab/>
          <w:t>3. Եթե գործին մասնակցող բոլոր անձինք Համակարգն օգտագործող անձինք են, ապա սույն օրենսգրքով սահմանված դեպքերում դատարանների միջև շրջանառ</w:t>
        </w:r>
        <w:r w:rsidRPr="0013757E">
          <w:rPr>
            <w:rFonts w:ascii="GHEA Grapalat" w:hAnsi="GHEA Grapalat"/>
            <w:color w:val="000000"/>
            <w:sz w:val="24"/>
            <w:szCs w:val="24"/>
            <w:lang w:val="hy-AM"/>
          </w:rPr>
          <w:softHyphen/>
          <w:t xml:space="preserve">վում է միայն էլեկտրոնային գործը։ </w:t>
        </w:r>
      </w:ins>
    </w:p>
    <w:p w14:paraId="4001F0D5" w14:textId="77777777" w:rsidR="0013757E" w:rsidRPr="0013757E" w:rsidRDefault="0013757E" w:rsidP="0013757E">
      <w:pPr>
        <w:shd w:val="clear" w:color="auto" w:fill="FFFFFF"/>
        <w:rPr>
          <w:ins w:id="175" w:author="Hayrapetyan Roma" w:date="2023-11-10T17:08:00Z"/>
          <w:rFonts w:ascii="GHEA Grapalat" w:hAnsi="GHEA Grapalat"/>
          <w:color w:val="000000"/>
          <w:sz w:val="24"/>
          <w:szCs w:val="24"/>
          <w:lang w:val="hy-AM"/>
        </w:rPr>
      </w:pPr>
      <w:ins w:id="176" w:author="Hayrapetyan Roma" w:date="2023-11-10T17:08:00Z">
        <w:r w:rsidRPr="0013757E">
          <w:rPr>
            <w:rFonts w:ascii="GHEA Grapalat" w:hAnsi="GHEA Grapalat"/>
            <w:color w:val="000000"/>
            <w:sz w:val="24"/>
            <w:szCs w:val="24"/>
            <w:lang w:val="hy-AM"/>
          </w:rPr>
          <w:tab/>
          <w:t>4. Համակարգի և էլեկտրոնային տեղեկատվական այլ համակարգերի միջև տվյալների փոխանցումն իրականացվում է Հայաստանի Հանրապետության</w:t>
        </w:r>
        <w:r w:rsidRPr="0013757E" w:rsidDel="00FA21E0">
          <w:rPr>
            <w:rFonts w:ascii="GHEA Grapalat" w:hAnsi="GHEA Grapalat"/>
            <w:color w:val="000000"/>
            <w:sz w:val="24"/>
            <w:szCs w:val="24"/>
            <w:lang w:val="hy-AM"/>
          </w:rPr>
          <w:t xml:space="preserve"> </w:t>
        </w:r>
        <w:r w:rsidRPr="0013757E">
          <w:rPr>
            <w:rFonts w:ascii="GHEA Grapalat" w:hAnsi="GHEA Grapalat"/>
            <w:color w:val="000000"/>
            <w:sz w:val="24"/>
            <w:szCs w:val="24"/>
            <w:lang w:val="hy-AM"/>
          </w:rPr>
          <w:t xml:space="preserve"> կառավարության  որոշմամբ սահմանված կարգով:</w:t>
        </w:r>
      </w:ins>
    </w:p>
    <w:p w14:paraId="2580F478" w14:textId="77777777" w:rsidR="0013757E" w:rsidRPr="0013757E" w:rsidRDefault="0013757E" w:rsidP="0013757E">
      <w:pPr>
        <w:shd w:val="clear" w:color="auto" w:fill="FFFFFF"/>
        <w:rPr>
          <w:ins w:id="177" w:author="Hayrapetyan Roma" w:date="2023-11-10T17:08:00Z"/>
          <w:rFonts w:ascii="GHEA Grapalat" w:hAnsi="GHEA Grapalat"/>
          <w:b/>
          <w:bCs/>
          <w:color w:val="000000"/>
          <w:sz w:val="24"/>
          <w:szCs w:val="24"/>
          <w:lang w:val="hy-AM"/>
        </w:rPr>
      </w:pPr>
    </w:p>
    <w:p w14:paraId="5F2F784F" w14:textId="77777777" w:rsidR="0013757E" w:rsidRPr="0013757E" w:rsidRDefault="0013757E" w:rsidP="0013757E">
      <w:pPr>
        <w:shd w:val="clear" w:color="auto" w:fill="FFFFFF"/>
        <w:rPr>
          <w:ins w:id="178" w:author="Hayrapetyan Roma" w:date="2023-11-10T17:08:00Z"/>
          <w:rFonts w:ascii="GHEA Grapalat" w:hAnsi="GHEA Grapalat"/>
          <w:b/>
          <w:bCs/>
          <w:color w:val="000000"/>
          <w:sz w:val="24"/>
          <w:szCs w:val="24"/>
          <w:lang w:val="hy-AM"/>
        </w:rPr>
      </w:pPr>
      <w:ins w:id="179" w:author="Hayrapetyan Roma" w:date="2023-11-10T17:08:00Z">
        <w:r w:rsidRPr="0013757E">
          <w:rPr>
            <w:rFonts w:ascii="GHEA Grapalat" w:hAnsi="GHEA Grapalat"/>
            <w:b/>
            <w:bCs/>
            <w:color w:val="000000"/>
            <w:sz w:val="24"/>
            <w:szCs w:val="24"/>
            <w:lang w:val="hy-AM"/>
          </w:rPr>
          <w:tab/>
          <w:t>Հոդված 119.13. Դատավարական ժամկետների հետ կապված ա</w:t>
        </w:r>
        <w:r w:rsidRPr="0013757E">
          <w:rPr>
            <w:rFonts w:ascii="GHEA Grapalat" w:hAnsi="GHEA Grapalat"/>
            <w:b/>
            <w:bCs/>
            <w:color w:val="000000"/>
            <w:sz w:val="24"/>
            <w:szCs w:val="24"/>
            <w:lang w:val="hy-AM"/>
          </w:rPr>
          <w:softHyphen/>
          <w:t>ռանձ</w:t>
        </w:r>
        <w:r w:rsidRPr="0013757E">
          <w:rPr>
            <w:rFonts w:ascii="GHEA Grapalat" w:hAnsi="GHEA Grapalat"/>
            <w:b/>
            <w:bCs/>
            <w:color w:val="000000"/>
            <w:sz w:val="24"/>
            <w:szCs w:val="24"/>
            <w:lang w:val="hy-AM"/>
          </w:rPr>
          <w:softHyphen/>
          <w:t>նա</w:t>
        </w:r>
        <w:r w:rsidRPr="0013757E">
          <w:rPr>
            <w:rFonts w:ascii="GHEA Grapalat" w:hAnsi="GHEA Grapalat"/>
            <w:b/>
            <w:bCs/>
            <w:color w:val="000000"/>
            <w:sz w:val="24"/>
            <w:szCs w:val="24"/>
            <w:lang w:val="hy-AM"/>
          </w:rPr>
          <w:softHyphen/>
          <w:t>հատ</w:t>
        </w:r>
        <w:r w:rsidRPr="0013757E">
          <w:rPr>
            <w:rFonts w:ascii="GHEA Grapalat" w:hAnsi="GHEA Grapalat"/>
            <w:b/>
            <w:bCs/>
            <w:color w:val="000000"/>
            <w:sz w:val="24"/>
            <w:szCs w:val="24"/>
            <w:lang w:val="hy-AM"/>
          </w:rPr>
          <w:softHyphen/>
          <w:t>կութ</w:t>
        </w:r>
        <w:r w:rsidRPr="0013757E">
          <w:rPr>
            <w:rFonts w:ascii="GHEA Grapalat" w:hAnsi="GHEA Grapalat"/>
            <w:b/>
            <w:bCs/>
            <w:color w:val="000000"/>
            <w:sz w:val="24"/>
            <w:szCs w:val="24"/>
            <w:lang w:val="hy-AM"/>
          </w:rPr>
          <w:softHyphen/>
          <w:t>յուն</w:t>
        </w:r>
        <w:r w:rsidRPr="0013757E">
          <w:rPr>
            <w:rFonts w:ascii="GHEA Grapalat" w:hAnsi="GHEA Grapalat"/>
            <w:b/>
            <w:bCs/>
            <w:color w:val="000000"/>
            <w:sz w:val="24"/>
            <w:szCs w:val="24"/>
            <w:lang w:val="hy-AM"/>
          </w:rPr>
          <w:softHyphen/>
          <w:t>ները</w:t>
        </w:r>
      </w:ins>
    </w:p>
    <w:p w14:paraId="29DD7B1C" w14:textId="3B274AF0" w:rsidR="0013757E" w:rsidRDefault="0013757E" w:rsidP="0013757E">
      <w:pPr>
        <w:shd w:val="clear" w:color="auto" w:fill="FFFFFF"/>
        <w:rPr>
          <w:rFonts w:ascii="GHEA Grapalat" w:hAnsi="GHEA Grapalat"/>
          <w:color w:val="000000"/>
          <w:sz w:val="24"/>
          <w:szCs w:val="24"/>
          <w:lang w:val="hy-AM"/>
        </w:rPr>
      </w:pPr>
      <w:ins w:id="180" w:author="Hayrapetyan Roma" w:date="2023-11-10T17:08:00Z">
        <w:r w:rsidRPr="0013757E">
          <w:rPr>
            <w:rFonts w:ascii="GHEA Grapalat" w:hAnsi="GHEA Grapalat"/>
            <w:b/>
            <w:bCs/>
            <w:color w:val="000000"/>
            <w:sz w:val="24"/>
            <w:szCs w:val="24"/>
            <w:lang w:val="hy-AM"/>
          </w:rPr>
          <w:tab/>
        </w:r>
        <w:r w:rsidRPr="0013757E">
          <w:rPr>
            <w:rFonts w:ascii="GHEA Grapalat" w:hAnsi="GHEA Grapalat"/>
            <w:color w:val="000000"/>
            <w:sz w:val="24"/>
            <w:szCs w:val="24"/>
            <w:lang w:val="hy-AM"/>
          </w:rPr>
          <w:t>1. Դատավարական ժամկետը համարվում է պահպանված, եթե դատավարա</w:t>
        </w:r>
        <w:r w:rsidRPr="0013757E">
          <w:rPr>
            <w:rFonts w:ascii="GHEA Grapalat" w:hAnsi="GHEA Grapalat"/>
            <w:color w:val="000000"/>
            <w:sz w:val="24"/>
            <w:szCs w:val="24"/>
            <w:lang w:val="hy-AM"/>
          </w:rPr>
          <w:softHyphen/>
          <w:t>կան փաստաթուղթը ներկայացվել է կամ այլ գործողությունը կատարվել է Համակար</w:t>
        </w:r>
        <w:r w:rsidRPr="0013757E">
          <w:rPr>
            <w:rFonts w:ascii="GHEA Grapalat" w:hAnsi="GHEA Grapalat"/>
            <w:color w:val="000000"/>
            <w:sz w:val="24"/>
            <w:szCs w:val="24"/>
            <w:lang w:val="hy-AM"/>
          </w:rPr>
          <w:softHyphen/>
          <w:t>գի միջոցով՝ մինչև դատավարական ժամկետի վերջին օրվա ժամը 24.00-ն:</w:t>
        </w:r>
      </w:ins>
    </w:p>
    <w:p w14:paraId="6D14CEAB" w14:textId="77777777" w:rsidR="003A7033" w:rsidRDefault="003A7033" w:rsidP="003A7033">
      <w:pPr>
        <w:pStyle w:val="Heading2"/>
        <w:tabs>
          <w:tab w:val="left" w:pos="2250"/>
        </w:tabs>
        <w:spacing w:before="0" w:line="276" w:lineRule="auto"/>
        <w:ind w:right="-90" w:firstLine="720"/>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ՏԵՂԵԿԱՆՔ</w:t>
      </w:r>
    </w:p>
    <w:p w14:paraId="1D724A53" w14:textId="55D662D8" w:rsidR="008F7F21" w:rsidRDefault="003A7033" w:rsidP="003A7033">
      <w:pPr>
        <w:tabs>
          <w:tab w:val="left" w:pos="1350"/>
        </w:tabs>
        <w:spacing w:after="0"/>
        <w:jc w:val="center"/>
        <w:rPr>
          <w:rFonts w:ascii="GHEA Grapalat" w:eastAsia="GHEA Grapalat" w:hAnsi="GHEA Grapalat" w:cs="GHEA Grapalat"/>
          <w:b/>
          <w:color w:val="000000"/>
          <w:sz w:val="24"/>
          <w:szCs w:val="24"/>
          <w:lang w:val="hy-AM"/>
        </w:rPr>
      </w:pPr>
      <w:r w:rsidRPr="00234685">
        <w:rPr>
          <w:rFonts w:ascii="GHEA Grapalat" w:eastAsia="GHEA Grapalat" w:hAnsi="GHEA Grapalat" w:cs="GHEA Grapalat"/>
          <w:b/>
          <w:color w:val="000000"/>
          <w:sz w:val="24"/>
          <w:szCs w:val="24"/>
          <w:lang w:val="hy-AM"/>
        </w:rPr>
        <w:t xml:space="preserve">ՀԱՅԱՍՏԱՆԻ ՀԱՆՐԱՊԵՏՈՒԹՅԱՆ </w:t>
      </w:r>
      <w:r>
        <w:rPr>
          <w:rFonts w:ascii="GHEA Grapalat" w:eastAsia="GHEA Grapalat" w:hAnsi="GHEA Grapalat" w:cs="GHEA Grapalat"/>
          <w:b/>
          <w:color w:val="000000"/>
          <w:sz w:val="24"/>
          <w:szCs w:val="24"/>
          <w:lang w:val="hy-AM"/>
        </w:rPr>
        <w:t>ՎԱՐՉԱԿԱՆ</w:t>
      </w:r>
      <w:r w:rsidRPr="00234685">
        <w:rPr>
          <w:rFonts w:ascii="GHEA Grapalat" w:eastAsia="GHEA Grapalat" w:hAnsi="GHEA Grapalat" w:cs="GHEA Grapalat"/>
          <w:b/>
          <w:color w:val="000000"/>
          <w:sz w:val="24"/>
          <w:szCs w:val="24"/>
          <w:lang w:val="hy-AM"/>
        </w:rPr>
        <w:t xml:space="preserve"> ԴԱՏԱՎԱՐՈՒԹՅԱՆ ՕՐԵՆՍԳՐՔՈՒՄ ՓՈՓՈԽՈՒԹՅՈՒՆ</w:t>
      </w:r>
      <w:r w:rsidRPr="00234685">
        <w:rPr>
          <w:rFonts w:ascii="GHEA Grapalat" w:eastAsia="GHEA Grapalat" w:hAnsi="GHEA Grapalat" w:cs="GHEA Grapalat"/>
          <w:b/>
          <w:color w:val="000000"/>
          <w:sz w:val="24"/>
          <w:szCs w:val="24"/>
          <w:lang w:val="hy-AM"/>
        </w:rPr>
        <w:t xml:space="preserve"> </w:t>
      </w:r>
      <w:r w:rsidRPr="00234685">
        <w:rPr>
          <w:rFonts w:ascii="GHEA Grapalat" w:eastAsia="GHEA Grapalat" w:hAnsi="GHEA Grapalat" w:cs="GHEA Grapalat"/>
          <w:b/>
          <w:color w:val="000000"/>
          <w:sz w:val="24"/>
          <w:szCs w:val="24"/>
          <w:lang w:val="hy-AM"/>
        </w:rPr>
        <w:t>ԵՎ ԼՐԱՑՈՒՄ ԿԱՏԱՐԵԼՈՒ ՄԱՍԻՆ</w:t>
      </w:r>
    </w:p>
    <w:p w14:paraId="7EBA379C" w14:textId="7A815F7E" w:rsidR="003A7033" w:rsidRDefault="003A7033" w:rsidP="003A7033">
      <w:pPr>
        <w:tabs>
          <w:tab w:val="left" w:pos="1350"/>
        </w:tabs>
        <w:spacing w:after="0"/>
        <w:jc w:val="center"/>
        <w:rPr>
          <w:rFonts w:ascii="GHEA Grapalat" w:eastAsia="GHEA Grapalat" w:hAnsi="GHEA Grapalat" w:cs="GHEA Grapalat"/>
          <w:b/>
          <w:color w:val="000000"/>
          <w:sz w:val="24"/>
          <w:szCs w:val="24"/>
          <w:lang w:val="hy-AM"/>
        </w:rPr>
      </w:pPr>
    </w:p>
    <w:p w14:paraId="50395EAE" w14:textId="77777777" w:rsidR="003A7033" w:rsidRDefault="003A7033" w:rsidP="003A7033">
      <w:pPr>
        <w:tabs>
          <w:tab w:val="left" w:pos="1350"/>
        </w:tabs>
        <w:spacing w:after="0"/>
        <w:jc w:val="center"/>
        <w:rPr>
          <w:rFonts w:ascii="GHEA Grapalat" w:hAnsi="GHEA Grapalat"/>
          <w:sz w:val="24"/>
          <w:szCs w:val="24"/>
          <w:lang w:val="hy-AM"/>
        </w:rPr>
      </w:pPr>
    </w:p>
    <w:p w14:paraId="2C510ABF" w14:textId="36960C35" w:rsidR="00E85B28" w:rsidRPr="00E85B28" w:rsidDel="00E85B28" w:rsidRDefault="00E85B28" w:rsidP="00E85B28">
      <w:pPr>
        <w:tabs>
          <w:tab w:val="left" w:pos="1350"/>
        </w:tabs>
        <w:spacing w:after="0"/>
        <w:jc w:val="both"/>
        <w:rPr>
          <w:del w:id="181" w:author="Hayrapetyan Roma" w:date="2023-11-10T17:23:00Z"/>
          <w:rFonts w:ascii="GHEA Grapalat" w:hAnsi="GHEA Grapalat"/>
          <w:b/>
          <w:bCs/>
          <w:sz w:val="24"/>
          <w:szCs w:val="24"/>
          <w:lang w:val="hy-AM"/>
        </w:rPr>
      </w:pPr>
      <w:del w:id="182" w:author="Hayrapetyan Roma" w:date="2023-11-10T17:23:00Z">
        <w:r w:rsidRPr="00E85B28" w:rsidDel="00E85B28">
          <w:rPr>
            <w:rFonts w:ascii="GHEA Grapalat" w:hAnsi="GHEA Grapalat"/>
            <w:b/>
            <w:bCs/>
            <w:sz w:val="24"/>
            <w:szCs w:val="24"/>
            <w:lang w:val="hy-AM"/>
          </w:rPr>
          <w:delText>Հոդված 64.1.</w:delText>
        </w:r>
        <w:r w:rsidRPr="00E85B28" w:rsidDel="00E85B28">
          <w:rPr>
            <w:rFonts w:ascii="GHEA Grapalat" w:hAnsi="GHEA Grapalat"/>
            <w:b/>
            <w:bCs/>
            <w:sz w:val="24"/>
            <w:szCs w:val="24"/>
            <w:lang w:val="hy-AM"/>
          </w:rPr>
          <w:tab/>
          <w:delText>Էլեկտրոնային եղանակով փաստաթղթերը ներկայացնելու կարգը</w:delText>
        </w:r>
      </w:del>
    </w:p>
    <w:p w14:paraId="36F44AB0" w14:textId="2CDCEB79" w:rsidR="00E85B28" w:rsidRPr="00E85B28" w:rsidDel="00E85B28" w:rsidRDefault="00E85B28" w:rsidP="00E85B28">
      <w:pPr>
        <w:tabs>
          <w:tab w:val="left" w:pos="1350"/>
        </w:tabs>
        <w:spacing w:after="0"/>
        <w:jc w:val="both"/>
        <w:rPr>
          <w:del w:id="183" w:author="Hayrapetyan Roma" w:date="2023-11-10T17:23:00Z"/>
          <w:rFonts w:ascii="GHEA Grapalat" w:hAnsi="GHEA Grapalat"/>
          <w:sz w:val="24"/>
          <w:szCs w:val="24"/>
          <w:lang w:val="hy-AM"/>
        </w:rPr>
      </w:pPr>
      <w:del w:id="184" w:author="Hayrapetyan Roma" w:date="2023-11-10T17:23:00Z">
        <w:r w:rsidRPr="00E85B28" w:rsidDel="00E85B28">
          <w:rPr>
            <w:rFonts w:ascii="GHEA Grapalat" w:hAnsi="GHEA Grapalat"/>
            <w:sz w:val="24"/>
            <w:szCs w:val="24"/>
            <w:lang w:val="hy-AM"/>
          </w:rPr>
          <w:delText>1. Սույն օրենսգրքով նախատեսված փաստաթղթերը (հայցադիմում, դիմում, բողոք, հայցադիմումի պատասխան, միջնորդություն և այլն), որոնք ներկայացվում են գրավոր` անձի ստորագրությամբ, կարող են ներկայացվել նաև էլեկտրոնային եղանակով՝ «Էլեկտրոնային փաստաթղթի և էլեկտրոնային թվային ստորագրության մասին» Հայաստանի Հանրապետության օրենքով սահմանված կարգով: Փաստաթղթերն էլեկտրոնային եղանակով ներկայացնելու կարգը սահմանում է Բարձրագույն դատական խորհուրդը:</w:delText>
        </w:r>
      </w:del>
    </w:p>
    <w:p w14:paraId="7DA75D1F" w14:textId="292D3D5D" w:rsidR="00E85B28" w:rsidRPr="00E85B28" w:rsidDel="00E85B28" w:rsidRDefault="00E85B28" w:rsidP="00E85B28">
      <w:pPr>
        <w:tabs>
          <w:tab w:val="left" w:pos="1350"/>
        </w:tabs>
        <w:spacing w:after="0"/>
        <w:jc w:val="both"/>
        <w:rPr>
          <w:del w:id="185" w:author="Hayrapetyan Roma" w:date="2023-11-10T17:23:00Z"/>
          <w:rFonts w:ascii="GHEA Grapalat" w:hAnsi="GHEA Grapalat"/>
          <w:sz w:val="24"/>
          <w:szCs w:val="24"/>
          <w:lang w:val="hy-AM"/>
        </w:rPr>
      </w:pPr>
      <w:del w:id="186" w:author="Hayrapetyan Roma" w:date="2023-11-10T17:23:00Z">
        <w:r w:rsidRPr="00E85B28" w:rsidDel="00E85B28">
          <w:rPr>
            <w:rFonts w:ascii="GHEA Grapalat" w:hAnsi="GHEA Grapalat"/>
            <w:sz w:val="24"/>
            <w:szCs w:val="24"/>
            <w:lang w:val="hy-AM"/>
          </w:rPr>
          <w:delText>2. Հայցադիմումը, դիմումը, հայցադիմումի պատասխանը կամ բողոքը էլեկտրոնային եղանակով ներկայացվելու դեպքում պետական տուրքը վճարվում է պետական վճարումների էլեկտրոնային (www.e-payments.am) համակարգի միջոցով:</w:delText>
        </w:r>
      </w:del>
    </w:p>
    <w:p w14:paraId="2A221C76" w14:textId="43C0644A" w:rsidR="00E85B28" w:rsidRPr="00E85B28" w:rsidDel="00E85B28" w:rsidRDefault="00E85B28" w:rsidP="00E85B28">
      <w:pPr>
        <w:tabs>
          <w:tab w:val="left" w:pos="1350"/>
        </w:tabs>
        <w:spacing w:after="0"/>
        <w:jc w:val="both"/>
        <w:rPr>
          <w:del w:id="187" w:author="Hayrapetyan Roma" w:date="2023-11-10T17:23:00Z"/>
          <w:rFonts w:ascii="GHEA Grapalat" w:hAnsi="GHEA Grapalat"/>
          <w:sz w:val="24"/>
          <w:szCs w:val="24"/>
          <w:lang w:val="hy-AM"/>
        </w:rPr>
      </w:pPr>
      <w:del w:id="188" w:author="Hayrapetyan Roma" w:date="2023-11-10T17:23:00Z">
        <w:r w:rsidRPr="00E85B28" w:rsidDel="00E85B28">
          <w:rPr>
            <w:rFonts w:ascii="GHEA Grapalat" w:hAnsi="GHEA Grapalat"/>
            <w:sz w:val="24"/>
            <w:szCs w:val="24"/>
            <w:lang w:val="hy-AM"/>
          </w:rPr>
          <w:delText>3. Հայցադիմումը, դիմումը, հայցադիմումի պատասխանը կամ բողոքը էլեկտրոնային եղանակով ներկայացվելու դեպքում կից փաստաթղթերը ներկայացվում են էլեկտրոնային եղանակով` սկանավորված տարբերակով:</w:delText>
        </w:r>
      </w:del>
    </w:p>
    <w:p w14:paraId="61E814C7" w14:textId="11831609" w:rsidR="00E85B28" w:rsidRDefault="00E85B28" w:rsidP="00E85B28">
      <w:pPr>
        <w:tabs>
          <w:tab w:val="left" w:pos="1350"/>
        </w:tabs>
        <w:spacing w:after="0"/>
        <w:jc w:val="both"/>
        <w:rPr>
          <w:ins w:id="189" w:author="Hayrapetyan Roma" w:date="2023-11-10T17:23:00Z"/>
          <w:rFonts w:ascii="GHEA Grapalat" w:hAnsi="GHEA Grapalat"/>
          <w:sz w:val="24"/>
          <w:szCs w:val="24"/>
          <w:lang w:val="hy-AM"/>
        </w:rPr>
      </w:pPr>
      <w:del w:id="190" w:author="Hayrapetyan Roma" w:date="2023-11-10T17:23:00Z">
        <w:r w:rsidRPr="00E85B28" w:rsidDel="00E85B28">
          <w:rPr>
            <w:rFonts w:ascii="GHEA Grapalat" w:hAnsi="GHEA Grapalat"/>
            <w:sz w:val="24"/>
            <w:szCs w:val="24"/>
            <w:lang w:val="hy-AM"/>
          </w:rPr>
          <w:delText>4. էլեկտրոնային եղանակով ներկայացվող փաստաթղթերին հասարակ լիազորագիրը կցվում է էլեկտրոնային ստորագրությամբ ստորագրված, իսկ նոտարական վավերացմամբ լիազորագիրը՝ նոտարի կողմից էլեկտրոնային եղանակով վավերացվելուց հետո:</w:delText>
        </w:r>
      </w:del>
    </w:p>
    <w:p w14:paraId="317550D4" w14:textId="77777777" w:rsidR="00E85B28" w:rsidRDefault="00E85B28" w:rsidP="00E85B28">
      <w:pPr>
        <w:tabs>
          <w:tab w:val="left" w:pos="1350"/>
        </w:tabs>
        <w:spacing w:after="0"/>
        <w:jc w:val="both"/>
        <w:rPr>
          <w:ins w:id="191" w:author="Hayrapetyan Roma" w:date="2023-11-10T17:23:00Z"/>
          <w:rFonts w:ascii="GHEA Grapalat" w:hAnsi="GHEA Grapalat"/>
          <w:sz w:val="24"/>
          <w:szCs w:val="24"/>
          <w:lang w:val="hy-AM"/>
        </w:rPr>
      </w:pPr>
    </w:p>
    <w:p w14:paraId="3D3115CC" w14:textId="77777777" w:rsidR="00E85B28" w:rsidRDefault="00E85B28" w:rsidP="00E85B28">
      <w:pPr>
        <w:tabs>
          <w:tab w:val="left" w:pos="1350"/>
        </w:tabs>
        <w:spacing w:after="0"/>
        <w:jc w:val="both"/>
        <w:rPr>
          <w:ins w:id="192" w:author="Hayrapetyan Roma" w:date="2023-11-10T17:23:00Z"/>
          <w:rFonts w:ascii="GHEA Grapalat" w:hAnsi="GHEA Grapalat"/>
          <w:sz w:val="24"/>
          <w:szCs w:val="24"/>
          <w:lang w:val="hy-AM"/>
        </w:rPr>
      </w:pPr>
    </w:p>
    <w:p w14:paraId="22DDD203" w14:textId="1BF3D487" w:rsidR="00E85B28" w:rsidRPr="00E85B28" w:rsidRDefault="00E85B28" w:rsidP="00E85B28">
      <w:pPr>
        <w:tabs>
          <w:tab w:val="left" w:pos="1350"/>
        </w:tabs>
        <w:spacing w:after="0"/>
        <w:jc w:val="center"/>
        <w:rPr>
          <w:ins w:id="193" w:author="Hayrapetyan Roma" w:date="2023-11-10T17:25:00Z"/>
          <w:rFonts w:ascii="GHEA Grapalat" w:hAnsi="GHEA Grapalat"/>
          <w:b/>
          <w:bCs/>
          <w:sz w:val="24"/>
          <w:szCs w:val="24"/>
          <w:lang w:val="hy-AM"/>
        </w:rPr>
      </w:pPr>
      <w:ins w:id="194" w:author="Hayrapetyan Roma" w:date="2023-11-10T17:25:00Z">
        <w:r w:rsidRPr="00E85B28">
          <w:rPr>
            <w:rFonts w:ascii="GHEA Grapalat" w:hAnsi="GHEA Grapalat"/>
            <w:b/>
            <w:bCs/>
            <w:sz w:val="24"/>
            <w:szCs w:val="24"/>
            <w:lang w:val="hy-AM"/>
          </w:rPr>
          <w:t>ԳԼՈւԽ 11.1</w:t>
        </w:r>
      </w:ins>
    </w:p>
    <w:p w14:paraId="32CE88C5" w14:textId="77777777" w:rsidR="00E85B28" w:rsidRPr="00E85B28" w:rsidRDefault="00E85B28" w:rsidP="00E85B28">
      <w:pPr>
        <w:tabs>
          <w:tab w:val="left" w:pos="1350"/>
        </w:tabs>
        <w:spacing w:after="0"/>
        <w:jc w:val="center"/>
        <w:rPr>
          <w:ins w:id="195" w:author="Hayrapetyan Roma" w:date="2023-11-10T17:25:00Z"/>
          <w:rFonts w:ascii="GHEA Grapalat" w:hAnsi="GHEA Grapalat"/>
          <w:b/>
          <w:bCs/>
          <w:sz w:val="24"/>
          <w:szCs w:val="24"/>
          <w:lang w:val="hy-AM"/>
        </w:rPr>
      </w:pPr>
      <w:ins w:id="196" w:author="Hayrapetyan Roma" w:date="2023-11-10T17:25:00Z">
        <w:r w:rsidRPr="00E85B28">
          <w:rPr>
            <w:rFonts w:ascii="GHEA Grapalat" w:hAnsi="GHEA Grapalat"/>
            <w:b/>
            <w:bCs/>
            <w:sz w:val="24"/>
            <w:szCs w:val="24"/>
            <w:lang w:val="hy-AM"/>
          </w:rPr>
          <w:t>ԷԼԵԿՏՐՈՆԱՅԻՆ ԵՂԱՆԱԿՈՎ ԻՐԱԿԱՆԱՑՎՈՂ ԴԱՏԱՎԱՐԱԿԱՆ ԵՎ ԱՅԼ ԳՈՐԾՈՂՈւԹՅՈւՆՆԵՐԻ ԱՌԱՆՁՆԱՀԱՏԿՈՒԹՅՈՒՆՆԵՐԸ</w:t>
        </w:r>
      </w:ins>
    </w:p>
    <w:p w14:paraId="3861B293" w14:textId="77777777" w:rsidR="00E85B28" w:rsidRPr="00E85B28" w:rsidRDefault="00E85B28" w:rsidP="00E85B28">
      <w:pPr>
        <w:tabs>
          <w:tab w:val="left" w:pos="1350"/>
        </w:tabs>
        <w:spacing w:after="0"/>
        <w:jc w:val="both"/>
        <w:rPr>
          <w:ins w:id="197" w:author="Hayrapetyan Roma" w:date="2023-11-10T17:25:00Z"/>
          <w:rFonts w:ascii="GHEA Grapalat" w:hAnsi="GHEA Grapalat"/>
          <w:b/>
          <w:bCs/>
          <w:sz w:val="24"/>
          <w:szCs w:val="24"/>
          <w:lang w:val="hy-AM"/>
        </w:rPr>
      </w:pPr>
    </w:p>
    <w:p w14:paraId="170C9669" w14:textId="77777777" w:rsidR="00E85B28" w:rsidRPr="00E85B28" w:rsidRDefault="00E85B28" w:rsidP="00E85B28">
      <w:pPr>
        <w:tabs>
          <w:tab w:val="left" w:pos="1350"/>
        </w:tabs>
        <w:spacing w:after="0"/>
        <w:jc w:val="both"/>
        <w:rPr>
          <w:ins w:id="198" w:author="Hayrapetyan Roma" w:date="2023-11-10T17:25:00Z"/>
          <w:rFonts w:ascii="GHEA Grapalat" w:hAnsi="GHEA Grapalat"/>
          <w:b/>
          <w:bCs/>
          <w:sz w:val="24"/>
          <w:szCs w:val="24"/>
          <w:lang w:val="hy-AM"/>
        </w:rPr>
      </w:pPr>
      <w:ins w:id="199" w:author="Hayrapetyan Roma" w:date="2023-11-10T17:25:00Z">
        <w:r w:rsidRPr="00E85B28">
          <w:rPr>
            <w:rFonts w:ascii="GHEA Grapalat" w:hAnsi="GHEA Grapalat"/>
            <w:b/>
            <w:bCs/>
            <w:sz w:val="24"/>
            <w:szCs w:val="24"/>
            <w:lang w:val="hy-AM"/>
          </w:rPr>
          <w:tab/>
          <w:t>Հոդված 64.2. Սույն գլխի գործողության ոլորտը</w:t>
        </w:r>
      </w:ins>
    </w:p>
    <w:p w14:paraId="58F2E7ED" w14:textId="77777777" w:rsidR="00E85B28" w:rsidRPr="00E85B28" w:rsidRDefault="00E85B28" w:rsidP="00E85B28">
      <w:pPr>
        <w:tabs>
          <w:tab w:val="left" w:pos="1350"/>
        </w:tabs>
        <w:spacing w:after="0"/>
        <w:jc w:val="both"/>
        <w:rPr>
          <w:ins w:id="200" w:author="Hayrapetyan Roma" w:date="2023-11-10T17:25:00Z"/>
          <w:rFonts w:ascii="GHEA Grapalat" w:hAnsi="GHEA Grapalat"/>
          <w:sz w:val="24"/>
          <w:szCs w:val="24"/>
          <w:lang w:val="hy-AM"/>
        </w:rPr>
      </w:pPr>
      <w:ins w:id="201" w:author="Hayrapetyan Roma" w:date="2023-11-10T17:25:00Z">
        <w:r w:rsidRPr="00E85B28">
          <w:rPr>
            <w:rFonts w:ascii="GHEA Grapalat" w:hAnsi="GHEA Grapalat"/>
            <w:sz w:val="24"/>
            <w:szCs w:val="24"/>
            <w:lang w:val="hy-AM"/>
          </w:rPr>
          <w:tab/>
          <w:t>1. Սույն գլխի նորմերը տարածվում են էլեկտրո</w:t>
        </w:r>
        <w:r w:rsidRPr="00E85B28">
          <w:rPr>
            <w:rFonts w:ascii="GHEA Grapalat" w:hAnsi="GHEA Grapalat"/>
            <w:sz w:val="24"/>
            <w:szCs w:val="24"/>
            <w:lang w:val="hy-AM"/>
          </w:rPr>
          <w:softHyphen/>
          <w:t>նա</w:t>
        </w:r>
        <w:r w:rsidRPr="00E85B28">
          <w:rPr>
            <w:rFonts w:ascii="GHEA Grapalat" w:hAnsi="GHEA Grapalat"/>
            <w:sz w:val="24"/>
            <w:szCs w:val="24"/>
            <w:lang w:val="hy-AM"/>
          </w:rPr>
          <w:softHyphen/>
          <w:t>յին համակարգի (այսուհետ՝ Համա</w:t>
        </w:r>
        <w:r w:rsidRPr="00E85B28">
          <w:rPr>
            <w:rFonts w:ascii="GHEA Grapalat" w:hAnsi="GHEA Grapalat"/>
            <w:sz w:val="24"/>
            <w:szCs w:val="24"/>
            <w:lang w:val="hy-AM"/>
          </w:rPr>
          <w:softHyphen/>
          <w:t>կարգ) միջոցով դատարանի և դատավարության մաս</w:t>
        </w:r>
        <w:r w:rsidRPr="00E85B28">
          <w:rPr>
            <w:rFonts w:ascii="GHEA Grapalat" w:hAnsi="GHEA Grapalat"/>
            <w:sz w:val="24"/>
            <w:szCs w:val="24"/>
            <w:lang w:val="hy-AM"/>
          </w:rPr>
          <w:softHyphen/>
          <w:t>նա</w:t>
        </w:r>
        <w:r w:rsidRPr="00E85B28">
          <w:rPr>
            <w:rFonts w:ascii="GHEA Grapalat" w:hAnsi="GHEA Grapalat"/>
            <w:sz w:val="24"/>
            <w:szCs w:val="24"/>
            <w:lang w:val="hy-AM"/>
          </w:rPr>
          <w:softHyphen/>
          <w:t xml:space="preserve">կիցների, </w:t>
        </w:r>
        <w:r w:rsidRPr="00E85B28">
          <w:rPr>
            <w:rFonts w:ascii="GHEA Grapalat" w:hAnsi="GHEA Grapalat"/>
            <w:sz w:val="24"/>
            <w:szCs w:val="24"/>
            <w:lang w:val="hy-AM"/>
          </w:rPr>
          <w:lastRenderedPageBreak/>
          <w:t>ինչպես նաև՝ սույն օրենս</w:t>
        </w:r>
        <w:r w:rsidRPr="00E85B28">
          <w:rPr>
            <w:rFonts w:ascii="GHEA Grapalat" w:hAnsi="GHEA Grapalat"/>
            <w:sz w:val="24"/>
            <w:szCs w:val="24"/>
            <w:lang w:val="hy-AM"/>
          </w:rPr>
          <w:softHyphen/>
          <w:t>գրքով նախատեսված այլ անձանց կողմից իրա</w:t>
        </w:r>
        <w:r w:rsidRPr="00E85B28">
          <w:rPr>
            <w:rFonts w:ascii="GHEA Grapalat" w:hAnsi="GHEA Grapalat"/>
            <w:sz w:val="24"/>
            <w:szCs w:val="24"/>
            <w:lang w:val="hy-AM"/>
          </w:rPr>
          <w:softHyphen/>
          <w:t>կանացվող գործողությունների վրա:</w:t>
        </w:r>
      </w:ins>
    </w:p>
    <w:p w14:paraId="79B84842" w14:textId="77777777" w:rsidR="00E85B28" w:rsidRPr="00E85B28" w:rsidRDefault="00E85B28" w:rsidP="00E85B28">
      <w:pPr>
        <w:tabs>
          <w:tab w:val="left" w:pos="1350"/>
        </w:tabs>
        <w:spacing w:after="0"/>
        <w:jc w:val="both"/>
        <w:rPr>
          <w:ins w:id="202" w:author="Hayrapetyan Roma" w:date="2023-11-10T17:25:00Z"/>
          <w:rFonts w:ascii="GHEA Grapalat" w:hAnsi="GHEA Grapalat"/>
          <w:sz w:val="24"/>
          <w:szCs w:val="24"/>
          <w:lang w:val="hy-AM"/>
        </w:rPr>
      </w:pPr>
      <w:ins w:id="203" w:author="Hayrapetyan Roma" w:date="2023-11-10T17:25:00Z">
        <w:r w:rsidRPr="00E85B28">
          <w:rPr>
            <w:rFonts w:ascii="GHEA Grapalat" w:hAnsi="GHEA Grapalat"/>
            <w:sz w:val="24"/>
            <w:szCs w:val="24"/>
            <w:lang w:val="hy-AM"/>
          </w:rPr>
          <w:tab/>
          <w:t>2. Եթե սույն գլխով առանձնահատկություններ սահմանված չեն, ապա Համա</w:t>
        </w:r>
        <w:r w:rsidRPr="00E85B28">
          <w:rPr>
            <w:rFonts w:ascii="GHEA Grapalat" w:hAnsi="GHEA Grapalat"/>
            <w:sz w:val="24"/>
            <w:szCs w:val="24"/>
            <w:lang w:val="hy-AM"/>
          </w:rPr>
          <w:softHyphen/>
          <w:t>կար</w:t>
        </w:r>
        <w:r w:rsidRPr="00E85B28">
          <w:rPr>
            <w:rFonts w:ascii="GHEA Grapalat" w:hAnsi="GHEA Grapalat"/>
            <w:sz w:val="24"/>
            <w:szCs w:val="24"/>
            <w:lang w:val="hy-AM"/>
          </w:rPr>
          <w:softHyphen/>
          <w:t>գի միջոցով իրա</w:t>
        </w:r>
        <w:r w:rsidRPr="00E85B28">
          <w:rPr>
            <w:rFonts w:ascii="GHEA Grapalat" w:hAnsi="GHEA Grapalat"/>
            <w:sz w:val="24"/>
            <w:szCs w:val="24"/>
            <w:lang w:val="hy-AM"/>
          </w:rPr>
          <w:softHyphen/>
          <w:t>կանաց</w:t>
        </w:r>
        <w:r w:rsidRPr="00E85B28">
          <w:rPr>
            <w:rFonts w:ascii="GHEA Grapalat" w:hAnsi="GHEA Grapalat"/>
            <w:sz w:val="24"/>
            <w:szCs w:val="24"/>
            <w:lang w:val="hy-AM"/>
          </w:rPr>
          <w:softHyphen/>
          <w:t>վող գործողությունների վրա տարածվում են սույն օրենս</w:t>
        </w:r>
        <w:r w:rsidRPr="00E85B28">
          <w:rPr>
            <w:rFonts w:ascii="GHEA Grapalat" w:hAnsi="GHEA Grapalat"/>
            <w:sz w:val="24"/>
            <w:szCs w:val="24"/>
            <w:lang w:val="hy-AM"/>
          </w:rPr>
          <w:softHyphen/>
          <w:t>գր</w:t>
        </w:r>
        <w:r w:rsidRPr="00E85B28">
          <w:rPr>
            <w:rFonts w:ascii="GHEA Grapalat" w:hAnsi="GHEA Grapalat"/>
            <w:sz w:val="24"/>
            <w:szCs w:val="24"/>
            <w:lang w:val="hy-AM"/>
          </w:rPr>
          <w:softHyphen/>
          <w:t>քի ընդ</w:t>
        </w:r>
        <w:r w:rsidRPr="00E85B28">
          <w:rPr>
            <w:rFonts w:ascii="GHEA Grapalat" w:hAnsi="GHEA Grapalat"/>
            <w:sz w:val="24"/>
            <w:szCs w:val="24"/>
            <w:lang w:val="hy-AM"/>
          </w:rPr>
          <w:softHyphen/>
          <w:t>հա</w:t>
        </w:r>
        <w:r w:rsidRPr="00E85B28">
          <w:rPr>
            <w:rFonts w:ascii="GHEA Grapalat" w:hAnsi="GHEA Grapalat"/>
            <w:sz w:val="24"/>
            <w:szCs w:val="24"/>
            <w:lang w:val="hy-AM"/>
          </w:rPr>
          <w:softHyphen/>
          <w:t>նուր կանոնները։</w:t>
        </w:r>
      </w:ins>
    </w:p>
    <w:p w14:paraId="2DB91206" w14:textId="77777777" w:rsidR="00E85B28" w:rsidRPr="00E85B28" w:rsidRDefault="00E85B28" w:rsidP="00E85B28">
      <w:pPr>
        <w:tabs>
          <w:tab w:val="left" w:pos="1350"/>
        </w:tabs>
        <w:spacing w:after="0"/>
        <w:jc w:val="both"/>
        <w:rPr>
          <w:ins w:id="204" w:author="Hayrapetyan Roma" w:date="2023-11-10T17:25:00Z"/>
          <w:rFonts w:ascii="GHEA Grapalat" w:hAnsi="GHEA Grapalat"/>
          <w:sz w:val="24"/>
          <w:szCs w:val="24"/>
          <w:lang w:val="hy-AM"/>
        </w:rPr>
      </w:pPr>
      <w:ins w:id="205" w:author="Hayrapetyan Roma" w:date="2023-11-10T17:25:00Z">
        <w:r w:rsidRPr="00E85B28">
          <w:rPr>
            <w:rFonts w:ascii="GHEA Grapalat" w:hAnsi="GHEA Grapalat"/>
            <w:sz w:val="24"/>
            <w:szCs w:val="24"/>
            <w:lang w:val="hy-AM"/>
          </w:rPr>
          <w:tab/>
          <w:t>3. Համակարգի միջոցով պատշաճ կերպով և Համակարգի կողմից տրա</w:t>
        </w:r>
        <w:r w:rsidRPr="00E85B28">
          <w:rPr>
            <w:rFonts w:ascii="GHEA Grapalat" w:hAnsi="GHEA Grapalat"/>
            <w:sz w:val="24"/>
            <w:szCs w:val="24"/>
            <w:lang w:val="hy-AM"/>
          </w:rPr>
          <w:softHyphen/>
          <w:t>մա</w:t>
        </w:r>
        <w:r w:rsidRPr="00E85B28">
          <w:rPr>
            <w:rFonts w:ascii="GHEA Grapalat" w:hAnsi="GHEA Grapalat"/>
            <w:sz w:val="24"/>
            <w:szCs w:val="24"/>
            <w:lang w:val="hy-AM"/>
          </w:rPr>
          <w:softHyphen/>
          <w:t>դրվող գործիքակազմին համապատասխան կատարված գործողությունն առա</w:t>
        </w:r>
        <w:r w:rsidRPr="00E85B28">
          <w:rPr>
            <w:rFonts w:ascii="GHEA Grapalat" w:hAnsi="GHEA Grapalat"/>
            <w:sz w:val="24"/>
            <w:szCs w:val="24"/>
            <w:lang w:val="hy-AM"/>
          </w:rPr>
          <w:softHyphen/>
          <w:t>ջաց</w:t>
        </w:r>
        <w:r w:rsidRPr="00E85B28">
          <w:rPr>
            <w:rFonts w:ascii="GHEA Grapalat" w:hAnsi="GHEA Grapalat"/>
            <w:sz w:val="24"/>
            <w:szCs w:val="24"/>
            <w:lang w:val="hy-AM"/>
          </w:rPr>
          <w:softHyphen/>
        </w:r>
        <w:r w:rsidRPr="00E85B28">
          <w:rPr>
            <w:rFonts w:ascii="GHEA Grapalat" w:hAnsi="GHEA Grapalat"/>
            <w:sz w:val="24"/>
            <w:szCs w:val="24"/>
            <w:lang w:val="hy-AM"/>
          </w:rPr>
          <w:softHyphen/>
          <w:t>նում է նույն հե</w:t>
        </w:r>
        <w:r w:rsidRPr="00E85B28">
          <w:rPr>
            <w:rFonts w:ascii="GHEA Grapalat" w:hAnsi="GHEA Grapalat"/>
            <w:sz w:val="24"/>
            <w:szCs w:val="24"/>
            <w:lang w:val="hy-AM"/>
          </w:rPr>
          <w:softHyphen/>
          <w:t>տևանքները, ինչ կառաջացներ սույն օրենսգրքով սահ</w:t>
        </w:r>
        <w:r w:rsidRPr="00E85B28">
          <w:rPr>
            <w:rFonts w:ascii="GHEA Grapalat" w:hAnsi="GHEA Grapalat"/>
            <w:sz w:val="24"/>
            <w:szCs w:val="24"/>
            <w:lang w:val="hy-AM"/>
          </w:rPr>
          <w:softHyphen/>
          <w:t>մանված ընդ</w:t>
        </w:r>
        <w:r w:rsidRPr="00E85B28">
          <w:rPr>
            <w:rFonts w:ascii="GHEA Grapalat" w:hAnsi="GHEA Grapalat"/>
            <w:sz w:val="24"/>
            <w:szCs w:val="24"/>
            <w:lang w:val="hy-AM"/>
          </w:rPr>
          <w:softHyphen/>
          <w:t>հանուր կարգով իրակա</w:t>
        </w:r>
        <w:r w:rsidRPr="00E85B28">
          <w:rPr>
            <w:rFonts w:ascii="GHEA Grapalat" w:hAnsi="GHEA Grapalat"/>
            <w:sz w:val="24"/>
            <w:szCs w:val="24"/>
            <w:lang w:val="hy-AM"/>
          </w:rPr>
          <w:softHyphen/>
          <w:t>նացված համանման գործողությունը։</w:t>
        </w:r>
      </w:ins>
    </w:p>
    <w:p w14:paraId="2FF5485F" w14:textId="77777777" w:rsidR="00E85B28" w:rsidRPr="00E85B28" w:rsidRDefault="00E85B28" w:rsidP="00E85B28">
      <w:pPr>
        <w:tabs>
          <w:tab w:val="left" w:pos="1350"/>
        </w:tabs>
        <w:spacing w:after="0"/>
        <w:jc w:val="both"/>
        <w:rPr>
          <w:ins w:id="206" w:author="Hayrapetyan Roma" w:date="2023-11-10T17:25:00Z"/>
          <w:rFonts w:ascii="GHEA Grapalat" w:hAnsi="GHEA Grapalat"/>
          <w:sz w:val="24"/>
          <w:szCs w:val="24"/>
          <w:lang w:val="hy-AM"/>
        </w:rPr>
      </w:pPr>
      <w:ins w:id="207" w:author="Hayrapetyan Roma" w:date="2023-11-10T17:25:00Z">
        <w:r w:rsidRPr="00E85B28">
          <w:rPr>
            <w:rFonts w:ascii="GHEA Grapalat" w:hAnsi="GHEA Grapalat"/>
            <w:sz w:val="24"/>
            <w:szCs w:val="24"/>
            <w:lang w:val="hy-AM"/>
          </w:rPr>
          <w:tab/>
          <w:t>4. Համակարգի միջոցով չեն կարող կատարվել այնպիսի գործողություններ, ո</w:t>
        </w:r>
        <w:r w:rsidRPr="00E85B28">
          <w:rPr>
            <w:rFonts w:ascii="GHEA Grapalat" w:hAnsi="GHEA Grapalat"/>
            <w:sz w:val="24"/>
            <w:szCs w:val="24"/>
            <w:lang w:val="hy-AM"/>
          </w:rPr>
          <w:softHyphen/>
          <w:t>րոնց կատարումը Համակարգի միջոցով տեխնիկական տեսան</w:t>
        </w:r>
        <w:r w:rsidRPr="00E85B28">
          <w:rPr>
            <w:rFonts w:ascii="GHEA Grapalat" w:hAnsi="GHEA Grapalat"/>
            <w:sz w:val="24"/>
            <w:szCs w:val="24"/>
            <w:lang w:val="hy-AM"/>
          </w:rPr>
          <w:softHyphen/>
          <w:t>կ</w:t>
        </w:r>
        <w:r w:rsidRPr="00E85B28">
          <w:rPr>
            <w:rFonts w:ascii="GHEA Grapalat" w:hAnsi="GHEA Grapalat"/>
            <w:sz w:val="24"/>
            <w:szCs w:val="24"/>
            <w:lang w:val="hy-AM"/>
          </w:rPr>
          <w:softHyphen/>
          <w:t>յու</w:t>
        </w:r>
        <w:r w:rsidRPr="00E85B28">
          <w:rPr>
            <w:rFonts w:ascii="GHEA Grapalat" w:hAnsi="GHEA Grapalat"/>
            <w:sz w:val="24"/>
            <w:szCs w:val="24"/>
            <w:lang w:val="hy-AM"/>
          </w:rPr>
          <w:softHyphen/>
          <w:t>նից ան</w:t>
        </w:r>
        <w:r w:rsidRPr="00E85B28">
          <w:rPr>
            <w:rFonts w:ascii="GHEA Grapalat" w:hAnsi="GHEA Grapalat"/>
            <w:sz w:val="24"/>
            <w:szCs w:val="24"/>
            <w:lang w:val="hy-AM"/>
          </w:rPr>
          <w:softHyphen/>
          <w:t>հնա</w:t>
        </w:r>
        <w:r w:rsidRPr="00E85B28">
          <w:rPr>
            <w:rFonts w:ascii="GHEA Grapalat" w:hAnsi="GHEA Grapalat"/>
            <w:sz w:val="24"/>
            <w:szCs w:val="24"/>
            <w:lang w:val="hy-AM"/>
          </w:rPr>
          <w:softHyphen/>
          <w:t>րին է։ Նման անհնարինությունը չի կարող գնահատվել որպես անձի դա</w:t>
        </w:r>
        <w:r w:rsidRPr="00E85B28">
          <w:rPr>
            <w:rFonts w:ascii="GHEA Grapalat" w:hAnsi="GHEA Grapalat"/>
            <w:sz w:val="24"/>
            <w:szCs w:val="24"/>
            <w:lang w:val="hy-AM"/>
          </w:rPr>
          <w:softHyphen/>
          <w:t>տավարական իրավունքների սահմանափակում՝ հաշվի առնելով այն հանգամանքը, որ համապատասխան գործո</w:t>
        </w:r>
        <w:r w:rsidRPr="00E85B28">
          <w:rPr>
            <w:rFonts w:ascii="GHEA Grapalat" w:hAnsi="GHEA Grapalat"/>
            <w:sz w:val="24"/>
            <w:szCs w:val="24"/>
            <w:lang w:val="hy-AM"/>
          </w:rPr>
          <w:softHyphen/>
          <w:t>ղութ</w:t>
        </w:r>
        <w:r w:rsidRPr="00E85B28">
          <w:rPr>
            <w:rFonts w:ascii="GHEA Grapalat" w:hAnsi="GHEA Grapalat"/>
            <w:sz w:val="24"/>
            <w:szCs w:val="24"/>
            <w:lang w:val="hy-AM"/>
          </w:rPr>
          <w:softHyphen/>
          <w:t>յունը կարող է կա</w:t>
        </w:r>
        <w:r w:rsidRPr="00E85B28">
          <w:rPr>
            <w:rFonts w:ascii="GHEA Grapalat" w:hAnsi="GHEA Grapalat"/>
            <w:sz w:val="24"/>
            <w:szCs w:val="24"/>
            <w:lang w:val="hy-AM"/>
          </w:rPr>
          <w:softHyphen/>
          <w:t>տար</w:t>
        </w:r>
        <w:r w:rsidRPr="00E85B28">
          <w:rPr>
            <w:rFonts w:ascii="GHEA Grapalat" w:hAnsi="GHEA Grapalat"/>
            <w:sz w:val="24"/>
            <w:szCs w:val="24"/>
            <w:lang w:val="hy-AM"/>
          </w:rPr>
          <w:softHyphen/>
          <w:t>վել սույն օրենսգրքով սահ</w:t>
        </w:r>
        <w:r w:rsidRPr="00E85B28">
          <w:rPr>
            <w:rFonts w:ascii="GHEA Grapalat" w:hAnsi="GHEA Grapalat"/>
            <w:sz w:val="24"/>
            <w:szCs w:val="24"/>
            <w:lang w:val="hy-AM"/>
          </w:rPr>
          <w:softHyphen/>
          <w:t>ման</w:t>
        </w:r>
        <w:r w:rsidRPr="00E85B28">
          <w:rPr>
            <w:rFonts w:ascii="GHEA Grapalat" w:hAnsi="GHEA Grapalat"/>
            <w:sz w:val="24"/>
            <w:szCs w:val="24"/>
            <w:lang w:val="hy-AM"/>
          </w:rPr>
          <w:softHyphen/>
          <w:t>ված ընդ</w:t>
        </w:r>
        <w:r w:rsidRPr="00E85B28">
          <w:rPr>
            <w:rFonts w:ascii="GHEA Grapalat" w:hAnsi="GHEA Grapalat"/>
            <w:sz w:val="24"/>
            <w:szCs w:val="24"/>
            <w:lang w:val="hy-AM"/>
          </w:rPr>
          <w:softHyphen/>
          <w:t>հանուր կարգով։</w:t>
        </w:r>
      </w:ins>
    </w:p>
    <w:p w14:paraId="6FE63655" w14:textId="14C2162F" w:rsidR="00E85B28" w:rsidRPr="00E85B28" w:rsidRDefault="003A7033" w:rsidP="00E85B28">
      <w:pPr>
        <w:tabs>
          <w:tab w:val="left" w:pos="1350"/>
        </w:tabs>
        <w:spacing w:after="0"/>
        <w:jc w:val="both"/>
        <w:rPr>
          <w:ins w:id="208" w:author="Hayrapetyan Roma" w:date="2023-11-10T17:25:00Z"/>
          <w:rFonts w:ascii="GHEA Grapalat" w:hAnsi="GHEA Grapalat"/>
          <w:sz w:val="24"/>
          <w:szCs w:val="24"/>
          <w:lang w:val="hy-AM"/>
        </w:rPr>
      </w:pPr>
      <w:r>
        <w:rPr>
          <w:rFonts w:ascii="GHEA Grapalat" w:hAnsi="GHEA Grapalat"/>
          <w:sz w:val="24"/>
          <w:szCs w:val="24"/>
          <w:lang w:val="hy-AM"/>
        </w:rPr>
        <w:tab/>
      </w:r>
      <w:ins w:id="209" w:author="Hayrapetyan Roma" w:date="2023-11-10T17:25:00Z">
        <w:r w:rsidR="00E85B28" w:rsidRPr="00E85B28">
          <w:rPr>
            <w:rFonts w:ascii="GHEA Grapalat" w:hAnsi="GHEA Grapalat"/>
            <w:sz w:val="24"/>
            <w:szCs w:val="24"/>
            <w:lang w:val="hy-AM"/>
          </w:rPr>
          <w:t>5. Սույն գլխի նորմերը կիրառելի չեն այն դեպքերում, երբ դատարանը գործը կամ դրա մի մասը դռնփակ անցակացնելու մասին որոշում է կայացրել:</w:t>
        </w:r>
      </w:ins>
    </w:p>
    <w:p w14:paraId="6DBF4234" w14:textId="77777777" w:rsidR="00E85B28" w:rsidRPr="00E85B28" w:rsidRDefault="00E85B28" w:rsidP="00E85B28">
      <w:pPr>
        <w:tabs>
          <w:tab w:val="left" w:pos="1350"/>
        </w:tabs>
        <w:spacing w:after="0"/>
        <w:jc w:val="both"/>
        <w:rPr>
          <w:ins w:id="210" w:author="Hayrapetyan Roma" w:date="2023-11-10T17:25:00Z"/>
          <w:rFonts w:ascii="GHEA Grapalat" w:hAnsi="GHEA Grapalat"/>
          <w:sz w:val="24"/>
          <w:szCs w:val="24"/>
          <w:lang w:val="hy-AM"/>
        </w:rPr>
      </w:pPr>
    </w:p>
    <w:p w14:paraId="5D5BB14F" w14:textId="4687F5A2" w:rsidR="00E85B28" w:rsidRPr="00E85B28" w:rsidRDefault="00E85B28" w:rsidP="00E85B28">
      <w:pPr>
        <w:tabs>
          <w:tab w:val="left" w:pos="1350"/>
        </w:tabs>
        <w:spacing w:after="0"/>
        <w:ind w:firstLine="720"/>
        <w:jc w:val="both"/>
        <w:rPr>
          <w:ins w:id="211" w:author="Hayrapetyan Roma" w:date="2023-11-10T17:25:00Z"/>
          <w:rFonts w:ascii="GHEA Grapalat" w:hAnsi="GHEA Grapalat"/>
          <w:b/>
          <w:bCs/>
          <w:sz w:val="24"/>
          <w:szCs w:val="24"/>
          <w:lang w:val="hy-AM"/>
        </w:rPr>
      </w:pPr>
      <w:ins w:id="212" w:author="Hayrapetyan Roma" w:date="2023-11-10T17:25:00Z">
        <w:r w:rsidRPr="00E85B28">
          <w:rPr>
            <w:rFonts w:ascii="GHEA Grapalat" w:hAnsi="GHEA Grapalat"/>
            <w:b/>
            <w:bCs/>
            <w:sz w:val="24"/>
            <w:szCs w:val="24"/>
            <w:lang w:val="hy-AM"/>
          </w:rPr>
          <w:t>Հոդված 64.3. Սույն գլխում օգտագործվող հասկացությունները</w:t>
        </w:r>
      </w:ins>
    </w:p>
    <w:p w14:paraId="21AE1D9C" w14:textId="77777777" w:rsidR="00E85B28" w:rsidRPr="00E85B28" w:rsidRDefault="00E85B28" w:rsidP="00E85B28">
      <w:pPr>
        <w:numPr>
          <w:ilvl w:val="0"/>
          <w:numId w:val="6"/>
        </w:numPr>
        <w:tabs>
          <w:tab w:val="left" w:pos="1350"/>
        </w:tabs>
        <w:spacing w:after="0"/>
        <w:jc w:val="both"/>
        <w:rPr>
          <w:ins w:id="213" w:author="Hayrapetyan Roma" w:date="2023-11-10T17:25:00Z"/>
          <w:rFonts w:ascii="GHEA Grapalat" w:hAnsi="GHEA Grapalat"/>
          <w:sz w:val="24"/>
          <w:szCs w:val="24"/>
          <w:lang w:val="hy-AM"/>
        </w:rPr>
      </w:pPr>
      <w:ins w:id="214" w:author="Hayrapetyan Roma" w:date="2023-11-10T17:25:00Z">
        <w:r w:rsidRPr="00E85B28">
          <w:rPr>
            <w:rFonts w:ascii="GHEA Grapalat" w:hAnsi="GHEA Grapalat"/>
            <w:sz w:val="24"/>
            <w:szCs w:val="24"/>
            <w:lang w:val="hy-AM"/>
          </w:rPr>
          <w:t>Սույն գլխի իմաստով՝</w:t>
        </w:r>
      </w:ins>
    </w:p>
    <w:p w14:paraId="2FB2B174" w14:textId="77777777" w:rsidR="00E85B28" w:rsidRPr="00E85B28" w:rsidRDefault="00E85B28" w:rsidP="00E85B28">
      <w:pPr>
        <w:tabs>
          <w:tab w:val="left" w:pos="1350"/>
        </w:tabs>
        <w:spacing w:after="0"/>
        <w:jc w:val="both"/>
        <w:rPr>
          <w:ins w:id="215" w:author="Hayrapetyan Roma" w:date="2023-11-10T17:25:00Z"/>
          <w:rFonts w:ascii="GHEA Grapalat" w:hAnsi="GHEA Grapalat"/>
          <w:sz w:val="24"/>
          <w:szCs w:val="24"/>
          <w:lang w:val="hy-AM"/>
        </w:rPr>
      </w:pPr>
      <w:ins w:id="216" w:author="Hayrapetyan Roma" w:date="2023-11-10T17:25:00Z">
        <w:r w:rsidRPr="00E85B28">
          <w:rPr>
            <w:rFonts w:ascii="GHEA Grapalat" w:hAnsi="GHEA Grapalat"/>
            <w:sz w:val="24"/>
            <w:szCs w:val="24"/>
            <w:lang w:val="hy-AM"/>
          </w:rPr>
          <w:t>1) էլեկտրոնային համակարգը էլեկտրոնային փաստաթղթերի նախապատրաստման, առաքման, ստացման, պահպանման և գործի քննության համար անհրաժեշտ՝ սույն գլխով նախատեսված այլ գործողություն</w:t>
        </w:r>
        <w:r w:rsidRPr="00E85B28">
          <w:rPr>
            <w:rFonts w:ascii="GHEA Grapalat" w:hAnsi="GHEA Grapalat"/>
            <w:sz w:val="24"/>
            <w:szCs w:val="24"/>
            <w:lang w:val="hy-AM"/>
          </w:rPr>
          <w:softHyphen/>
          <w:t>ների իրականացման հա</w:t>
        </w:r>
        <w:r w:rsidRPr="00E85B28">
          <w:rPr>
            <w:rFonts w:ascii="GHEA Grapalat" w:hAnsi="GHEA Grapalat"/>
            <w:sz w:val="24"/>
            <w:szCs w:val="24"/>
            <w:lang w:val="hy-AM"/>
          </w:rPr>
          <w:softHyphen/>
          <w:t>մար Դատական դեպարտամենտի կողմից վարվող էլեկտրոնային համա</w:t>
        </w:r>
        <w:r w:rsidRPr="00E85B28">
          <w:rPr>
            <w:rFonts w:ascii="GHEA Grapalat" w:hAnsi="GHEA Grapalat"/>
            <w:sz w:val="24"/>
            <w:szCs w:val="24"/>
            <w:lang w:val="hy-AM"/>
          </w:rPr>
          <w:softHyphen/>
          <w:t>կարգն է.</w:t>
        </w:r>
      </w:ins>
    </w:p>
    <w:p w14:paraId="754E896D" w14:textId="77777777" w:rsidR="00E85B28" w:rsidRPr="00E85B28" w:rsidRDefault="00E85B28" w:rsidP="00E85B28">
      <w:pPr>
        <w:tabs>
          <w:tab w:val="left" w:pos="1350"/>
        </w:tabs>
        <w:spacing w:after="0"/>
        <w:jc w:val="both"/>
        <w:rPr>
          <w:ins w:id="217" w:author="Hayrapetyan Roma" w:date="2023-11-10T17:25:00Z"/>
          <w:rFonts w:ascii="GHEA Grapalat" w:hAnsi="GHEA Grapalat"/>
          <w:sz w:val="24"/>
          <w:szCs w:val="24"/>
          <w:lang w:val="hy-AM"/>
        </w:rPr>
      </w:pPr>
      <w:ins w:id="218" w:author="Hayrapetyan Roma" w:date="2023-11-10T17:25:00Z">
        <w:r w:rsidRPr="00E85B28">
          <w:rPr>
            <w:rFonts w:ascii="GHEA Grapalat" w:hAnsi="GHEA Grapalat"/>
            <w:sz w:val="24"/>
            <w:szCs w:val="24"/>
            <w:lang w:val="hy-AM"/>
          </w:rPr>
          <w:t>2) էլեկտրոնային եղանակով վարվող գործը դատական գործի՝ Համակարգում գտնվող և Համա</w:t>
        </w:r>
        <w:r w:rsidRPr="00E85B28">
          <w:rPr>
            <w:rFonts w:ascii="GHEA Grapalat" w:hAnsi="GHEA Grapalat"/>
            <w:sz w:val="24"/>
            <w:szCs w:val="24"/>
            <w:lang w:val="hy-AM"/>
          </w:rPr>
          <w:softHyphen/>
          <w:t>կարգի միջոցով հասանելի նյութերի ամբողջությունն է.</w:t>
        </w:r>
      </w:ins>
    </w:p>
    <w:p w14:paraId="60FB1614" w14:textId="3ED408B4" w:rsidR="00E85B28" w:rsidRPr="00E85B28" w:rsidRDefault="00E85B28" w:rsidP="00E85B28">
      <w:pPr>
        <w:tabs>
          <w:tab w:val="left" w:pos="1350"/>
        </w:tabs>
        <w:spacing w:after="0"/>
        <w:jc w:val="both"/>
        <w:rPr>
          <w:ins w:id="219" w:author="Hayrapetyan Roma" w:date="2023-11-10T17:25:00Z"/>
          <w:rFonts w:ascii="GHEA Grapalat" w:hAnsi="GHEA Grapalat"/>
          <w:sz w:val="24"/>
          <w:szCs w:val="24"/>
          <w:lang w:val="hy-AM"/>
        </w:rPr>
      </w:pPr>
      <w:ins w:id="220" w:author="Hayrapetyan Roma" w:date="2023-11-10T17:25:00Z">
        <w:r w:rsidRPr="00E85B28">
          <w:rPr>
            <w:rFonts w:ascii="GHEA Grapalat" w:hAnsi="GHEA Grapalat"/>
            <w:sz w:val="24"/>
            <w:szCs w:val="24"/>
            <w:lang w:val="hy-AM"/>
          </w:rPr>
          <w:t xml:space="preserve">3) համակարգն օգտագործող անձ է համարվում. </w:t>
        </w:r>
      </w:ins>
    </w:p>
    <w:p w14:paraId="1B8AE44B" w14:textId="6D78F778" w:rsidR="00E85B28" w:rsidRPr="00E85B28" w:rsidRDefault="00E85B28" w:rsidP="00E85B28">
      <w:pPr>
        <w:tabs>
          <w:tab w:val="left" w:pos="1350"/>
        </w:tabs>
        <w:spacing w:after="0"/>
        <w:jc w:val="both"/>
        <w:rPr>
          <w:ins w:id="221" w:author="Hayrapetyan Roma" w:date="2023-11-10T17:25:00Z"/>
          <w:rFonts w:ascii="GHEA Grapalat" w:hAnsi="GHEA Grapalat"/>
          <w:sz w:val="24"/>
          <w:szCs w:val="24"/>
          <w:lang w:val="hy-AM"/>
        </w:rPr>
      </w:pPr>
      <w:ins w:id="222" w:author="Hayrapetyan Roma" w:date="2023-11-10T17:25:00Z">
        <w:r w:rsidRPr="00E85B28">
          <w:rPr>
            <w:rFonts w:ascii="GHEA Grapalat" w:hAnsi="GHEA Grapalat"/>
            <w:sz w:val="24"/>
            <w:szCs w:val="24"/>
            <w:lang w:val="hy-AM"/>
          </w:rPr>
          <w:t xml:space="preserve">ա. այն ֆիզիկական անձը, որը </w:t>
        </w:r>
        <w:r w:rsidR="003A7033" w:rsidRPr="00E85B28">
          <w:rPr>
            <w:rFonts w:ascii="GHEA Grapalat" w:hAnsi="GHEA Grapalat"/>
            <w:sz w:val="24"/>
            <w:szCs w:val="24"/>
            <w:lang w:val="hy-AM"/>
          </w:rPr>
          <w:t>վարչա</w:t>
        </w:r>
        <w:r w:rsidRPr="00E85B28">
          <w:rPr>
            <w:rFonts w:ascii="GHEA Grapalat" w:hAnsi="GHEA Grapalat"/>
            <w:sz w:val="24"/>
            <w:szCs w:val="24"/>
            <w:lang w:val="hy-AM"/>
          </w:rPr>
          <w:t>կան գործի շրջա</w:t>
        </w:r>
        <w:r w:rsidRPr="00E85B28">
          <w:rPr>
            <w:rFonts w:ascii="GHEA Grapalat" w:hAnsi="GHEA Grapalat"/>
            <w:sz w:val="24"/>
            <w:szCs w:val="24"/>
            <w:lang w:val="hy-AM"/>
          </w:rPr>
          <w:softHyphen/>
          <w:t>նակնե</w:t>
        </w:r>
        <w:r w:rsidRPr="00E85B28">
          <w:rPr>
            <w:rFonts w:ascii="GHEA Grapalat" w:hAnsi="GHEA Grapalat"/>
            <w:sz w:val="24"/>
            <w:szCs w:val="24"/>
            <w:lang w:val="hy-AM"/>
          </w:rPr>
          <w:softHyphen/>
          <w:t>րում առ</w:t>
        </w:r>
        <w:r w:rsidRPr="00E85B28">
          <w:rPr>
            <w:rFonts w:ascii="GHEA Grapalat" w:hAnsi="GHEA Grapalat"/>
            <w:sz w:val="24"/>
            <w:szCs w:val="24"/>
            <w:lang w:val="hy-AM"/>
          </w:rPr>
          <w:softHyphen/>
          <w:t>նվազն մեկ անգամ Համակարգի միջոցով կա</w:t>
        </w:r>
        <w:r w:rsidRPr="00E85B28">
          <w:rPr>
            <w:rFonts w:ascii="GHEA Grapalat" w:hAnsi="GHEA Grapalat"/>
            <w:sz w:val="24"/>
            <w:szCs w:val="24"/>
            <w:lang w:val="hy-AM"/>
          </w:rPr>
          <w:softHyphen/>
          <w:t>տարել է որևէ գործո</w:t>
        </w:r>
        <w:r w:rsidRPr="00E85B28">
          <w:rPr>
            <w:rFonts w:ascii="GHEA Grapalat" w:hAnsi="GHEA Grapalat"/>
            <w:sz w:val="24"/>
            <w:szCs w:val="24"/>
            <w:lang w:val="hy-AM"/>
          </w:rPr>
          <w:softHyphen/>
          <w:t>ղու</w:t>
        </w:r>
        <w:r w:rsidRPr="00E85B28">
          <w:rPr>
            <w:rFonts w:ascii="GHEA Grapalat" w:hAnsi="GHEA Grapalat"/>
            <w:sz w:val="24"/>
            <w:szCs w:val="24"/>
            <w:lang w:val="hy-AM"/>
          </w:rPr>
          <w:softHyphen/>
          <w:t>թյուն և հե</w:t>
        </w:r>
        <w:r w:rsidRPr="00E85B28">
          <w:rPr>
            <w:rFonts w:ascii="GHEA Grapalat" w:hAnsi="GHEA Grapalat"/>
            <w:sz w:val="24"/>
            <w:szCs w:val="24"/>
            <w:lang w:val="hy-AM"/>
          </w:rPr>
          <w:softHyphen/>
          <w:t>տագայում գործը քննող դատարանին տեղյակ չի պահել Համակ</w:t>
        </w:r>
        <w:bookmarkStart w:id="223" w:name="_GoBack"/>
        <w:bookmarkEnd w:id="223"/>
        <w:r w:rsidRPr="00E85B28">
          <w:rPr>
            <w:rFonts w:ascii="GHEA Grapalat" w:hAnsi="GHEA Grapalat"/>
            <w:sz w:val="24"/>
            <w:szCs w:val="24"/>
            <w:lang w:val="hy-AM"/>
          </w:rPr>
          <w:t>արգից օգ</w:t>
        </w:r>
        <w:r w:rsidRPr="00E85B28">
          <w:rPr>
            <w:rFonts w:ascii="GHEA Grapalat" w:hAnsi="GHEA Grapalat"/>
            <w:sz w:val="24"/>
            <w:szCs w:val="24"/>
            <w:lang w:val="hy-AM"/>
          </w:rPr>
          <w:softHyphen/>
          <w:t>տվելու ան</w:t>
        </w:r>
        <w:r w:rsidRPr="00E85B28">
          <w:rPr>
            <w:rFonts w:ascii="GHEA Grapalat" w:hAnsi="GHEA Grapalat"/>
            <w:sz w:val="24"/>
            <w:szCs w:val="24"/>
            <w:lang w:val="hy-AM"/>
          </w:rPr>
          <w:softHyphen/>
          <w:t>հնա</w:t>
        </w:r>
        <w:r w:rsidRPr="00E85B28">
          <w:rPr>
            <w:rFonts w:ascii="GHEA Grapalat" w:hAnsi="GHEA Grapalat"/>
            <w:sz w:val="24"/>
            <w:szCs w:val="24"/>
            <w:lang w:val="hy-AM"/>
          </w:rPr>
          <w:softHyphen/>
          <w:t>րինության մա</w:t>
        </w:r>
        <w:r w:rsidRPr="00E85B28">
          <w:rPr>
            <w:rFonts w:ascii="GHEA Grapalat" w:hAnsi="GHEA Grapalat"/>
            <w:sz w:val="24"/>
            <w:szCs w:val="24"/>
            <w:lang w:val="hy-AM"/>
          </w:rPr>
          <w:softHyphen/>
          <w:t>սին.</w:t>
        </w:r>
      </w:ins>
    </w:p>
    <w:p w14:paraId="7E59F4B7" w14:textId="77777777" w:rsidR="00E85B28" w:rsidRDefault="00E85B28" w:rsidP="00E85B28">
      <w:pPr>
        <w:tabs>
          <w:tab w:val="left" w:pos="1350"/>
        </w:tabs>
        <w:spacing w:after="0"/>
        <w:jc w:val="both"/>
        <w:rPr>
          <w:ins w:id="224" w:author="Hayrapetyan Roma" w:date="2023-11-10T17:26:00Z"/>
          <w:rFonts w:ascii="GHEA Grapalat" w:hAnsi="GHEA Grapalat"/>
          <w:sz w:val="24"/>
          <w:szCs w:val="24"/>
          <w:lang w:val="hy-AM"/>
        </w:rPr>
      </w:pPr>
      <w:ins w:id="225" w:author="Hayrapetyan Roma" w:date="2023-11-10T17:25:00Z">
        <w:r w:rsidRPr="00E85B28">
          <w:rPr>
            <w:rFonts w:ascii="GHEA Grapalat" w:hAnsi="GHEA Grapalat"/>
            <w:sz w:val="24"/>
            <w:szCs w:val="24"/>
            <w:lang w:val="hy-AM"/>
          </w:rPr>
          <w:t>բ. իրավաբանական անձինք, անհատ ձեռնարկատերերը, պետական և տեղական ինքնակառավարման մարմինները, վար</w:t>
        </w:r>
        <w:r w:rsidRPr="00E85B28">
          <w:rPr>
            <w:rFonts w:ascii="GHEA Grapalat" w:hAnsi="GHEA Grapalat"/>
            <w:sz w:val="24"/>
            <w:szCs w:val="24"/>
            <w:lang w:val="hy-AM"/>
          </w:rPr>
          <w:softHyphen/>
        </w:r>
        <w:r w:rsidRPr="00E85B28">
          <w:rPr>
            <w:rFonts w:ascii="GHEA Grapalat" w:hAnsi="GHEA Grapalat"/>
            <w:sz w:val="24"/>
            <w:szCs w:val="24"/>
            <w:lang w:val="hy-AM"/>
          </w:rPr>
          <w:softHyphen/>
          <w:t xml:space="preserve">չարարություն իրականացնող մարմինները, </w:t>
        </w:r>
        <w:r w:rsidRPr="00E85B28">
          <w:rPr>
            <w:rFonts w:ascii="GHEA Grapalat" w:hAnsi="GHEA Grapalat"/>
            <w:sz w:val="24"/>
            <w:szCs w:val="24"/>
            <w:lang w:val="hy-AM"/>
          </w:rPr>
          <w:lastRenderedPageBreak/>
          <w:t>դրանց պաշտոնատար անձինք, նորմատիվ իրավական ակտերի իրավաչափությունը վի</w:t>
        </w:r>
        <w:r w:rsidRPr="00E85B28">
          <w:rPr>
            <w:rFonts w:ascii="GHEA Grapalat" w:hAnsi="GHEA Grapalat"/>
            <w:sz w:val="24"/>
            <w:szCs w:val="24"/>
            <w:lang w:val="hy-AM"/>
          </w:rPr>
          <w:softHyphen/>
          <w:t>ճարկելու վերաբերյալ գործին մասնակցող ան</w:t>
        </w:r>
        <w:r w:rsidRPr="00E85B28">
          <w:rPr>
            <w:rFonts w:ascii="GHEA Grapalat" w:hAnsi="GHEA Grapalat"/>
            <w:sz w:val="24"/>
            <w:szCs w:val="24"/>
            <w:lang w:val="hy-AM"/>
          </w:rPr>
          <w:softHyphen/>
          <w:t>ձինք, հավաքի անցկացման մասին համայնքի ղեկավարի որոշումների և գործողությունների իրավաչափությունը վիճարկելու վերաբերյալ գործին մասնակցող անձինք, ընտրական իրա</w:t>
        </w:r>
        <w:r w:rsidRPr="00E85B28">
          <w:rPr>
            <w:rFonts w:ascii="GHEA Grapalat" w:hAnsi="GHEA Grapalat"/>
            <w:sz w:val="24"/>
            <w:szCs w:val="24"/>
            <w:lang w:val="hy-AM"/>
          </w:rPr>
          <w:softHyphen/>
          <w:t>վունքի պաշտպանության վերաբերյալ գործին մասնակցող անձինք (բացի հայցվորից), դա</w:t>
        </w:r>
        <w:r w:rsidRPr="00E85B28">
          <w:rPr>
            <w:rFonts w:ascii="GHEA Grapalat" w:hAnsi="GHEA Grapalat"/>
            <w:sz w:val="24"/>
            <w:szCs w:val="24"/>
            <w:lang w:val="hy-AM"/>
          </w:rPr>
          <w:softHyphen/>
          <w:t>տական կարգով վարչական պատասխանատվության ենթարկելու վերաբերյալ գործով հայց</w:t>
        </w:r>
        <w:r w:rsidRPr="00E85B28">
          <w:rPr>
            <w:rFonts w:ascii="GHEA Grapalat" w:hAnsi="GHEA Grapalat"/>
            <w:sz w:val="24"/>
            <w:szCs w:val="24"/>
            <w:lang w:val="hy-AM"/>
          </w:rPr>
          <w:softHyphen/>
        </w:r>
        <w:r w:rsidRPr="00E85B28">
          <w:rPr>
            <w:rFonts w:ascii="GHEA Grapalat" w:hAnsi="GHEA Grapalat"/>
            <w:sz w:val="24"/>
            <w:szCs w:val="24"/>
            <w:lang w:val="hy-AM"/>
          </w:rPr>
          <w:softHyphen/>
          <w:t>վորները,</w:t>
        </w:r>
        <w:bookmarkStart w:id="226" w:name="100902_1"/>
        <w:bookmarkEnd w:id="226"/>
        <w:r w:rsidRPr="00E85B28">
          <w:rPr>
            <w:rFonts w:ascii="GHEA Grapalat" w:hAnsi="GHEA Grapalat"/>
            <w:sz w:val="24"/>
            <w:szCs w:val="24"/>
            <w:lang w:val="hy-AM"/>
          </w:rPr>
          <w:t xml:space="preserve"> անձնական տվյալների պաշտպանության վերաբերյալ գործին մասնակցող ան</w:t>
        </w:r>
        <w:r w:rsidRPr="00E85B28">
          <w:rPr>
            <w:rFonts w:ascii="GHEA Grapalat" w:hAnsi="GHEA Grapalat"/>
            <w:sz w:val="24"/>
            <w:szCs w:val="24"/>
            <w:lang w:val="hy-AM"/>
          </w:rPr>
          <w:softHyphen/>
        </w:r>
        <w:r w:rsidRPr="00E85B28">
          <w:rPr>
            <w:rFonts w:ascii="GHEA Grapalat" w:hAnsi="GHEA Grapalat"/>
            <w:sz w:val="24"/>
            <w:szCs w:val="24"/>
            <w:lang w:val="hy-AM"/>
          </w:rPr>
          <w:softHyphen/>
          <w:t>ձինք, հասարակական կազմակերպության ներկայացրած հայցով գործին մասնակցող ան</w:t>
        </w:r>
        <w:r w:rsidRPr="00E85B28">
          <w:rPr>
            <w:rFonts w:ascii="GHEA Grapalat" w:hAnsi="GHEA Grapalat"/>
            <w:sz w:val="24"/>
            <w:szCs w:val="24"/>
            <w:lang w:val="hy-AM"/>
          </w:rPr>
          <w:softHyphen/>
        </w:r>
        <w:r w:rsidRPr="00E85B28">
          <w:rPr>
            <w:rFonts w:ascii="GHEA Grapalat" w:hAnsi="GHEA Grapalat"/>
            <w:sz w:val="24"/>
            <w:szCs w:val="24"/>
            <w:lang w:val="hy-AM"/>
          </w:rPr>
          <w:softHyphen/>
          <w:t>ձինք, լիցենզիայի հետ կապված լիազոր մարմնի որոշումների իրավաչափությունը վի</w:t>
        </w:r>
        <w:r w:rsidRPr="00E85B28">
          <w:rPr>
            <w:rFonts w:ascii="GHEA Grapalat" w:hAnsi="GHEA Grapalat"/>
            <w:sz w:val="24"/>
            <w:szCs w:val="24"/>
            <w:lang w:val="hy-AM"/>
          </w:rPr>
          <w:softHyphen/>
          <w:t>ճարկելու վերաբերյալ գործին մասնակցող անձինք, կոռուպցիայի կանխարգելման հանձնա</w:t>
        </w:r>
        <w:r w:rsidRPr="00E85B28">
          <w:rPr>
            <w:rFonts w:ascii="GHEA Grapalat" w:hAnsi="GHEA Grapalat"/>
            <w:sz w:val="24"/>
            <w:szCs w:val="24"/>
            <w:lang w:val="hy-AM"/>
          </w:rPr>
          <w:softHyphen/>
          <w:t>ժողովի եզրակացությունները փաստի հիմքով վիճարկելու վերաբերյալ գործին մասնակցող անձինք, կոռուպցիայի կանխարգելման հանձնաժողովի կողմից իրավիճակային հայտարա</w:t>
        </w:r>
        <w:r w:rsidRPr="00E85B28">
          <w:rPr>
            <w:rFonts w:ascii="GHEA Grapalat" w:hAnsi="GHEA Grapalat"/>
            <w:sz w:val="24"/>
            <w:szCs w:val="24"/>
            <w:lang w:val="hy-AM"/>
          </w:rPr>
          <w:softHyphen/>
          <w:t>րագիր ներկայացվելու որոշման իրավաչափությունը վիճարկելու վերաբերյալ գործին մաս</w:t>
        </w:r>
        <w:r w:rsidRPr="00E85B28">
          <w:rPr>
            <w:rFonts w:ascii="GHEA Grapalat" w:hAnsi="GHEA Grapalat"/>
            <w:sz w:val="24"/>
            <w:szCs w:val="24"/>
            <w:lang w:val="hy-AM"/>
          </w:rPr>
          <w:softHyphen/>
          <w:t>նակցող անձինք, կարանտինի պայմաններում օրենքով սահմանված միջոցառումների կի</w:t>
        </w:r>
        <w:r w:rsidRPr="00E85B28">
          <w:rPr>
            <w:rFonts w:ascii="GHEA Grapalat" w:hAnsi="GHEA Grapalat"/>
            <w:sz w:val="24"/>
            <w:szCs w:val="24"/>
            <w:lang w:val="hy-AM"/>
          </w:rPr>
          <w:softHyphen/>
          <w:t>րառ</w:t>
        </w:r>
        <w:r w:rsidRPr="00E85B28">
          <w:rPr>
            <w:rFonts w:ascii="GHEA Grapalat" w:hAnsi="GHEA Grapalat"/>
            <w:sz w:val="24"/>
            <w:szCs w:val="24"/>
            <w:lang w:val="hy-AM"/>
          </w:rPr>
          <w:softHyphen/>
          <w:t>ման շրջանակներում ընդունված ակտերի իրավաչափության վիճարկման գործով պա</w:t>
        </w:r>
        <w:r w:rsidRPr="00E85B28">
          <w:rPr>
            <w:rFonts w:ascii="GHEA Grapalat" w:hAnsi="GHEA Grapalat"/>
            <w:sz w:val="24"/>
            <w:szCs w:val="24"/>
            <w:lang w:val="hy-AM"/>
          </w:rPr>
          <w:softHyphen/>
          <w:t>տաս</w:t>
        </w:r>
        <w:r w:rsidRPr="00E85B28">
          <w:rPr>
            <w:rFonts w:ascii="GHEA Grapalat" w:hAnsi="GHEA Grapalat"/>
            <w:sz w:val="24"/>
            <w:szCs w:val="24"/>
            <w:lang w:val="hy-AM"/>
          </w:rPr>
          <w:softHyphen/>
          <w:t>խանողները, անհետաձգելի միջամտության որոշման բողոքարկման վարույթով պա</w:t>
        </w:r>
        <w:r w:rsidRPr="00E85B28">
          <w:rPr>
            <w:rFonts w:ascii="GHEA Grapalat" w:hAnsi="GHEA Grapalat"/>
            <w:sz w:val="24"/>
            <w:szCs w:val="24"/>
            <w:lang w:val="hy-AM"/>
          </w:rPr>
          <w:softHyphen/>
          <w:t>տաս</w:t>
        </w:r>
        <w:r w:rsidRPr="00E85B28">
          <w:rPr>
            <w:rFonts w:ascii="GHEA Grapalat" w:hAnsi="GHEA Grapalat"/>
            <w:sz w:val="24"/>
            <w:szCs w:val="24"/>
            <w:lang w:val="hy-AM"/>
          </w:rPr>
          <w:softHyphen/>
          <w:t>խանողները, ներկայացուցիչ հանդի</w:t>
        </w:r>
        <w:r w:rsidRPr="00E85B28">
          <w:rPr>
            <w:rFonts w:ascii="GHEA Grapalat" w:hAnsi="GHEA Grapalat"/>
            <w:sz w:val="24"/>
            <w:szCs w:val="24"/>
            <w:lang w:val="hy-AM"/>
          </w:rPr>
          <w:softHyphen/>
          <w:t>սացող փաստաբանները, սնանկության գործով կա</w:t>
        </w:r>
        <w:r w:rsidRPr="00E85B28">
          <w:rPr>
            <w:rFonts w:ascii="GHEA Grapalat" w:hAnsi="GHEA Grapalat"/>
            <w:sz w:val="24"/>
            <w:szCs w:val="24"/>
            <w:lang w:val="hy-AM"/>
          </w:rPr>
          <w:softHyphen/>
          <w:t>ռավարիչները, արտոնա</w:t>
        </w:r>
        <w:r w:rsidRPr="00E85B28">
          <w:rPr>
            <w:rFonts w:ascii="GHEA Grapalat" w:hAnsi="GHEA Grapalat"/>
            <w:sz w:val="24"/>
            <w:szCs w:val="24"/>
            <w:lang w:val="hy-AM"/>
          </w:rPr>
          <w:softHyphen/>
          <w:t xml:space="preserve">գրված հաշտարարները և նոտարները համարվում են համակարգն օգտագործող անձինք՝ </w:t>
        </w:r>
        <w:r w:rsidRPr="00E85B28">
          <w:rPr>
            <w:rFonts w:ascii="GHEA Grapalat" w:hAnsi="GHEA Grapalat"/>
            <w:sz w:val="24"/>
            <w:szCs w:val="24"/>
            <w:lang w:val="hy-AM"/>
          </w:rPr>
          <w:softHyphen/>
          <w:t>անկախ տվյալ վարչական գոր</w:t>
        </w:r>
        <w:r w:rsidRPr="00E85B28">
          <w:rPr>
            <w:rFonts w:ascii="GHEA Grapalat" w:hAnsi="GHEA Grapalat"/>
            <w:sz w:val="24"/>
            <w:szCs w:val="24"/>
            <w:lang w:val="hy-AM"/>
          </w:rPr>
          <w:softHyphen/>
          <w:t>ծի շրջա</w:t>
        </w:r>
        <w:r w:rsidRPr="00E85B28">
          <w:rPr>
            <w:rFonts w:ascii="GHEA Grapalat" w:hAnsi="GHEA Grapalat"/>
            <w:sz w:val="24"/>
            <w:szCs w:val="24"/>
            <w:lang w:val="hy-AM"/>
          </w:rPr>
          <w:softHyphen/>
        </w:r>
        <w:r w:rsidRPr="00E85B28">
          <w:rPr>
            <w:rFonts w:ascii="GHEA Grapalat" w:hAnsi="GHEA Grapalat"/>
            <w:sz w:val="24"/>
            <w:szCs w:val="24"/>
            <w:lang w:val="hy-AM"/>
          </w:rPr>
          <w:softHyphen/>
          <w:t>նակնե</w:t>
        </w:r>
        <w:r w:rsidRPr="00E85B28">
          <w:rPr>
            <w:rFonts w:ascii="GHEA Grapalat" w:hAnsi="GHEA Grapalat"/>
            <w:sz w:val="24"/>
            <w:szCs w:val="24"/>
            <w:lang w:val="hy-AM"/>
          </w:rPr>
          <w:softHyphen/>
          <w:t>րում Համա</w:t>
        </w:r>
        <w:r w:rsidRPr="00E85B28">
          <w:rPr>
            <w:rFonts w:ascii="GHEA Grapalat" w:hAnsi="GHEA Grapalat"/>
            <w:sz w:val="24"/>
            <w:szCs w:val="24"/>
            <w:lang w:val="hy-AM"/>
          </w:rPr>
          <w:softHyphen/>
          <w:t>կարգի միջոցով առնվազն մեկ անգամ որևէ գործողություն կատարած լինելուց կամ չլինե</w:t>
        </w:r>
        <w:r w:rsidRPr="00E85B28">
          <w:rPr>
            <w:rFonts w:ascii="GHEA Grapalat" w:hAnsi="GHEA Grapalat"/>
            <w:sz w:val="24"/>
            <w:szCs w:val="24"/>
            <w:lang w:val="hy-AM"/>
          </w:rPr>
          <w:softHyphen/>
          <w:t>լուց։</w:t>
        </w:r>
      </w:ins>
    </w:p>
    <w:p w14:paraId="4B342CD4" w14:textId="2921522B" w:rsidR="00E85B28" w:rsidRPr="00E85B28" w:rsidRDefault="00E85B28" w:rsidP="00E85B28">
      <w:pPr>
        <w:tabs>
          <w:tab w:val="left" w:pos="1350"/>
        </w:tabs>
        <w:spacing w:after="0"/>
        <w:ind w:firstLine="720"/>
        <w:jc w:val="both"/>
        <w:rPr>
          <w:ins w:id="227" w:author="Hayrapetyan Roma" w:date="2023-11-10T17:25:00Z"/>
          <w:rFonts w:ascii="GHEA Grapalat" w:hAnsi="GHEA Grapalat"/>
          <w:sz w:val="24"/>
          <w:szCs w:val="24"/>
          <w:lang w:val="hy-AM"/>
        </w:rPr>
      </w:pPr>
      <w:ins w:id="228" w:author="Hayrapetyan Roma" w:date="2023-11-10T17:25:00Z">
        <w:r w:rsidRPr="00E85B28">
          <w:rPr>
            <w:rFonts w:ascii="GHEA Grapalat" w:hAnsi="GHEA Grapalat"/>
            <w:sz w:val="24"/>
            <w:szCs w:val="24"/>
            <w:lang w:val="hy-AM"/>
          </w:rPr>
          <w:t>2. Սույն գլխի իմաստով, Համակարգի միջոցով հասանելի դարձված փաստաթղթեր (նյութեր) են համարվում այն փաստաթղթերը (այդ թվում՝ դատավարական փաստաթղթերը, ապացույցները, դատական ակտերը, դատական ծանուցագրերը), որոնք առկա են էլեկտրո</w:t>
        </w:r>
        <w:r w:rsidRPr="00E85B28">
          <w:rPr>
            <w:rFonts w:ascii="GHEA Grapalat" w:hAnsi="GHEA Grapalat"/>
            <w:sz w:val="24"/>
            <w:szCs w:val="24"/>
            <w:lang w:val="hy-AM"/>
          </w:rPr>
          <w:softHyphen/>
          <w:t>նային եղանակով վարվող գործի նյութերում և տեղադրվել են համակարգն օգտագործող անձի անձնական էջում, որը հավաստվում է էլեկտրոնային համակարգի կողմից, և դրանք հնարավոր է դիտել և ներբեռնել Հա</w:t>
        </w:r>
        <w:r w:rsidRPr="00E85B28">
          <w:rPr>
            <w:rFonts w:ascii="GHEA Grapalat" w:hAnsi="GHEA Grapalat"/>
            <w:sz w:val="24"/>
            <w:szCs w:val="24"/>
            <w:lang w:val="hy-AM"/>
          </w:rPr>
          <w:softHyphen/>
          <w:t>մակարգի միջոցով։ Համակարգն օգտագործող անձին որևէ փաստաթուղթ (նյութ) հասանելի դառնալու դեպքում Համակարգն օգտագործող անձը անմիջապես տեղեկացվում է Համակարգում մուտքագրված անձի բջջային հեռախոսահամարին կարճ հաղորդագրություն ուղարկելու միջոցով:</w:t>
        </w:r>
      </w:ins>
    </w:p>
    <w:p w14:paraId="2BA8AAD1" w14:textId="77777777" w:rsidR="00E85B28" w:rsidRPr="00E85B28" w:rsidRDefault="00E85B28" w:rsidP="00E85B28">
      <w:pPr>
        <w:tabs>
          <w:tab w:val="left" w:pos="1350"/>
        </w:tabs>
        <w:spacing w:after="0"/>
        <w:jc w:val="both"/>
        <w:rPr>
          <w:ins w:id="229" w:author="Hayrapetyan Roma" w:date="2023-11-10T17:25:00Z"/>
          <w:rFonts w:ascii="GHEA Grapalat" w:hAnsi="GHEA Grapalat"/>
          <w:sz w:val="24"/>
          <w:szCs w:val="24"/>
          <w:lang w:val="hy-AM"/>
        </w:rPr>
      </w:pPr>
      <w:ins w:id="230" w:author="Hayrapetyan Roma" w:date="2023-11-10T17:25:00Z">
        <w:r w:rsidRPr="00E85B28">
          <w:rPr>
            <w:rFonts w:ascii="GHEA Grapalat" w:hAnsi="GHEA Grapalat"/>
            <w:b/>
            <w:bCs/>
            <w:sz w:val="24"/>
            <w:szCs w:val="24"/>
            <w:lang w:val="hy-AM"/>
          </w:rPr>
          <w:tab/>
        </w:r>
        <w:r w:rsidRPr="00E85B28">
          <w:rPr>
            <w:rFonts w:ascii="GHEA Grapalat" w:hAnsi="GHEA Grapalat"/>
            <w:sz w:val="24"/>
            <w:szCs w:val="24"/>
            <w:lang w:val="hy-AM"/>
          </w:rPr>
          <w:tab/>
        </w:r>
        <w:r w:rsidRPr="00E85B28">
          <w:rPr>
            <w:rFonts w:ascii="GHEA Grapalat" w:hAnsi="GHEA Grapalat"/>
            <w:sz w:val="24"/>
            <w:szCs w:val="24"/>
            <w:lang w:val="hy-AM"/>
          </w:rPr>
          <w:tab/>
        </w:r>
        <w:r w:rsidRPr="00E85B28">
          <w:rPr>
            <w:rFonts w:ascii="GHEA Grapalat" w:hAnsi="GHEA Grapalat"/>
            <w:sz w:val="24"/>
            <w:szCs w:val="24"/>
            <w:lang w:val="hy-AM"/>
          </w:rPr>
          <w:tab/>
        </w:r>
        <w:r w:rsidRPr="00E85B28">
          <w:rPr>
            <w:rFonts w:ascii="GHEA Grapalat" w:hAnsi="GHEA Grapalat"/>
            <w:sz w:val="24"/>
            <w:szCs w:val="24"/>
            <w:lang w:val="hy-AM"/>
          </w:rPr>
          <w:tab/>
        </w:r>
        <w:r w:rsidRPr="00E85B28">
          <w:rPr>
            <w:rFonts w:ascii="GHEA Grapalat" w:hAnsi="GHEA Grapalat"/>
            <w:sz w:val="24"/>
            <w:szCs w:val="24"/>
            <w:lang w:val="hy-AM"/>
          </w:rPr>
          <w:tab/>
        </w:r>
        <w:r w:rsidRPr="00E85B28">
          <w:rPr>
            <w:rFonts w:ascii="GHEA Grapalat" w:hAnsi="GHEA Grapalat"/>
            <w:sz w:val="24"/>
            <w:szCs w:val="24"/>
            <w:lang w:val="hy-AM"/>
          </w:rPr>
          <w:tab/>
        </w:r>
        <w:r w:rsidRPr="00E85B28">
          <w:rPr>
            <w:rFonts w:ascii="GHEA Grapalat" w:hAnsi="GHEA Grapalat"/>
            <w:sz w:val="24"/>
            <w:szCs w:val="24"/>
            <w:lang w:val="hy-AM"/>
          </w:rPr>
          <w:tab/>
        </w:r>
      </w:ins>
    </w:p>
    <w:p w14:paraId="00ADD9B0" w14:textId="77777777" w:rsidR="00E85B28" w:rsidRPr="00E85B28" w:rsidRDefault="00E85B28" w:rsidP="00E85B28">
      <w:pPr>
        <w:tabs>
          <w:tab w:val="left" w:pos="1350"/>
        </w:tabs>
        <w:spacing w:after="0"/>
        <w:jc w:val="both"/>
        <w:rPr>
          <w:ins w:id="231" w:author="Hayrapetyan Roma" w:date="2023-11-10T17:25:00Z"/>
          <w:rFonts w:ascii="GHEA Grapalat" w:hAnsi="GHEA Grapalat"/>
          <w:sz w:val="24"/>
          <w:szCs w:val="24"/>
          <w:lang w:val="hy-AM"/>
        </w:rPr>
      </w:pPr>
      <w:ins w:id="232" w:author="Hayrapetyan Roma" w:date="2023-11-10T17:25:00Z">
        <w:r w:rsidRPr="00E85B28">
          <w:rPr>
            <w:rFonts w:ascii="GHEA Grapalat" w:hAnsi="GHEA Grapalat"/>
            <w:sz w:val="24"/>
            <w:szCs w:val="24"/>
            <w:lang w:val="hy-AM"/>
          </w:rPr>
          <w:lastRenderedPageBreak/>
          <w:tab/>
        </w:r>
        <w:r w:rsidRPr="00E85B28">
          <w:rPr>
            <w:rFonts w:ascii="GHEA Grapalat" w:hAnsi="GHEA Grapalat"/>
            <w:b/>
            <w:bCs/>
            <w:sz w:val="24"/>
            <w:szCs w:val="24"/>
            <w:lang w:val="hy-AM"/>
          </w:rPr>
          <w:t>Հոդված 64.4. Էլեկտրոնային և նյութական եղանակով վարվող գործերը</w:t>
        </w:r>
      </w:ins>
    </w:p>
    <w:p w14:paraId="2884EC89" w14:textId="77777777" w:rsidR="00E85B28" w:rsidRPr="00E85B28" w:rsidRDefault="00E85B28" w:rsidP="00E85B28">
      <w:pPr>
        <w:tabs>
          <w:tab w:val="left" w:pos="1350"/>
        </w:tabs>
        <w:spacing w:after="0"/>
        <w:jc w:val="both"/>
        <w:rPr>
          <w:ins w:id="233" w:author="Hayrapetyan Roma" w:date="2023-11-10T17:25:00Z"/>
          <w:rFonts w:ascii="GHEA Grapalat" w:hAnsi="GHEA Grapalat"/>
          <w:sz w:val="24"/>
          <w:szCs w:val="24"/>
          <w:lang w:val="hy-AM"/>
        </w:rPr>
      </w:pPr>
      <w:ins w:id="234" w:author="Hayrapetyan Roma" w:date="2023-11-10T17:25:00Z">
        <w:r w:rsidRPr="00E85B28">
          <w:rPr>
            <w:rFonts w:ascii="GHEA Grapalat" w:hAnsi="GHEA Grapalat"/>
            <w:sz w:val="24"/>
            <w:szCs w:val="24"/>
            <w:lang w:val="hy-AM"/>
          </w:rPr>
          <w:tab/>
          <w:t>1. Յուրաքանչյուր վարչական գործի շրջանակներում դատարանը գործը վարում է  էլեկ</w:t>
        </w:r>
        <w:r w:rsidRPr="00E85B28">
          <w:rPr>
            <w:rFonts w:ascii="GHEA Grapalat" w:hAnsi="GHEA Grapalat"/>
            <w:sz w:val="24"/>
            <w:szCs w:val="24"/>
            <w:lang w:val="hy-AM"/>
          </w:rPr>
          <w:softHyphen/>
          <w:t xml:space="preserve">տրոնային եղանակով, բացառությամբ այն փաստաթղթերի (նյութերի), որոնք ստացվել են սույն օրենսգրքի 119.2-րդ հոդվածի 1-ին մասի 3-րդ կետի «ա» պարբերությամբ սահմանված ֆիզիկական անձի կողմից կամ ուղարկվել են նրան և սույն գլխով նախատեսված այլ դեպքերում։ </w:t>
        </w:r>
      </w:ins>
    </w:p>
    <w:p w14:paraId="0E731512" w14:textId="77777777" w:rsidR="00E85B28" w:rsidRPr="00E85B28" w:rsidRDefault="00E85B28" w:rsidP="00E85B28">
      <w:pPr>
        <w:tabs>
          <w:tab w:val="left" w:pos="1350"/>
        </w:tabs>
        <w:spacing w:after="0"/>
        <w:jc w:val="both"/>
        <w:rPr>
          <w:ins w:id="235" w:author="Hayrapetyan Roma" w:date="2023-11-10T17:25:00Z"/>
          <w:rFonts w:ascii="GHEA Grapalat" w:hAnsi="GHEA Grapalat"/>
          <w:sz w:val="24"/>
          <w:szCs w:val="24"/>
          <w:lang w:val="hy-AM"/>
        </w:rPr>
      </w:pPr>
      <w:ins w:id="236" w:author="Hayrapetyan Roma" w:date="2023-11-10T17:25:00Z">
        <w:r w:rsidRPr="00E85B28">
          <w:rPr>
            <w:rFonts w:ascii="GHEA Grapalat" w:hAnsi="GHEA Grapalat"/>
            <w:sz w:val="24"/>
            <w:szCs w:val="24"/>
            <w:lang w:val="hy-AM"/>
          </w:rPr>
          <w:tab/>
          <w:t>2. Էլեկտրոնային եղանակով վարվող գործը ներառում է վարչական գործի բոլոր նյու</w:t>
        </w:r>
        <w:r w:rsidRPr="00E85B28">
          <w:rPr>
            <w:rFonts w:ascii="GHEA Grapalat" w:hAnsi="GHEA Grapalat"/>
            <w:sz w:val="24"/>
            <w:szCs w:val="24"/>
            <w:lang w:val="hy-AM"/>
          </w:rPr>
          <w:softHyphen/>
          <w:t>թերը, որոնք ստեղծ</w:t>
        </w:r>
        <w:r w:rsidRPr="00E85B28">
          <w:rPr>
            <w:rFonts w:ascii="GHEA Grapalat" w:hAnsi="GHEA Grapalat"/>
            <w:sz w:val="24"/>
            <w:szCs w:val="24"/>
            <w:lang w:val="hy-AM"/>
          </w:rPr>
          <w:softHyphen/>
          <w:t>վել կամ ներկայացվել են Համակարգի միջոցով, ինչպես նաև՝ Հա</w:t>
        </w:r>
        <w:r w:rsidRPr="00E85B28">
          <w:rPr>
            <w:rFonts w:ascii="GHEA Grapalat" w:hAnsi="GHEA Grapalat"/>
            <w:sz w:val="24"/>
            <w:szCs w:val="24"/>
            <w:lang w:val="hy-AM"/>
          </w:rPr>
          <w:softHyphen/>
          <w:t>մա</w:t>
        </w:r>
        <w:r w:rsidRPr="00E85B28">
          <w:rPr>
            <w:rFonts w:ascii="GHEA Grapalat" w:hAnsi="GHEA Grapalat"/>
            <w:sz w:val="24"/>
            <w:szCs w:val="24"/>
            <w:lang w:val="hy-AM"/>
          </w:rPr>
          <w:softHyphen/>
          <w:t>կար</w:t>
        </w:r>
        <w:r w:rsidRPr="00E85B28">
          <w:rPr>
            <w:rFonts w:ascii="GHEA Grapalat" w:hAnsi="GHEA Grapalat"/>
            <w:sz w:val="24"/>
            <w:szCs w:val="24"/>
            <w:lang w:val="hy-AM"/>
          </w:rPr>
          <w:softHyphen/>
          <w:t>գից դուրս ստեղծ</w:t>
        </w:r>
        <w:r w:rsidRPr="00E85B28">
          <w:rPr>
            <w:rFonts w:ascii="GHEA Grapalat" w:hAnsi="GHEA Grapalat"/>
            <w:sz w:val="24"/>
            <w:szCs w:val="24"/>
            <w:lang w:val="hy-AM"/>
          </w:rPr>
          <w:softHyphen/>
          <w:t>ված կամ ներկայացված գործի բոլոր նյութերի սկանա</w:t>
        </w:r>
        <w:r w:rsidRPr="00E85B28">
          <w:rPr>
            <w:rFonts w:ascii="GHEA Grapalat" w:hAnsi="GHEA Grapalat"/>
            <w:sz w:val="24"/>
            <w:szCs w:val="24"/>
            <w:lang w:val="hy-AM"/>
          </w:rPr>
          <w:softHyphen/>
          <w:t>վոր</w:t>
        </w:r>
        <w:r w:rsidRPr="00E85B28">
          <w:rPr>
            <w:rFonts w:ascii="GHEA Grapalat" w:hAnsi="GHEA Grapalat"/>
            <w:sz w:val="24"/>
            <w:szCs w:val="24"/>
            <w:lang w:val="hy-AM"/>
          </w:rPr>
          <w:softHyphen/>
          <w:t>ված տարբե</w:t>
        </w:r>
        <w:r w:rsidRPr="00E85B28">
          <w:rPr>
            <w:rFonts w:ascii="GHEA Grapalat" w:hAnsi="GHEA Grapalat"/>
            <w:sz w:val="24"/>
            <w:szCs w:val="24"/>
            <w:lang w:val="hy-AM"/>
          </w:rPr>
          <w:softHyphen/>
          <w:t>րակները (ներառյալ՝ իրեղեն ապացույցների լուսանկարները և տե</w:t>
        </w:r>
        <w:r w:rsidRPr="00E85B28">
          <w:rPr>
            <w:rFonts w:ascii="GHEA Grapalat" w:hAnsi="GHEA Grapalat"/>
            <w:sz w:val="24"/>
            <w:szCs w:val="24"/>
            <w:lang w:val="hy-AM"/>
          </w:rPr>
          <w:softHyphen/>
          <w:t>սա</w:t>
        </w:r>
        <w:r w:rsidRPr="00E85B28">
          <w:rPr>
            <w:rFonts w:ascii="GHEA Grapalat" w:hAnsi="GHEA Grapalat"/>
            <w:sz w:val="24"/>
            <w:szCs w:val="24"/>
            <w:lang w:val="hy-AM"/>
          </w:rPr>
          <w:softHyphen/>
          <w:t>գ</w:t>
        </w:r>
        <w:r w:rsidRPr="00E85B28">
          <w:rPr>
            <w:rFonts w:ascii="GHEA Grapalat" w:hAnsi="GHEA Grapalat"/>
            <w:sz w:val="24"/>
            <w:szCs w:val="24"/>
            <w:lang w:val="hy-AM"/>
          </w:rPr>
          <w:softHyphen/>
          <w:t>րու</w:t>
        </w:r>
        <w:r w:rsidRPr="00E85B28">
          <w:rPr>
            <w:rFonts w:ascii="GHEA Grapalat" w:hAnsi="GHEA Grapalat"/>
            <w:sz w:val="24"/>
            <w:szCs w:val="24"/>
            <w:lang w:val="hy-AM"/>
          </w:rPr>
          <w:softHyphen/>
          <w:t>թյունները, դատա</w:t>
        </w:r>
        <w:r w:rsidRPr="00E85B28">
          <w:rPr>
            <w:rFonts w:ascii="GHEA Grapalat" w:hAnsi="GHEA Grapalat"/>
            <w:sz w:val="24"/>
            <w:szCs w:val="24"/>
            <w:lang w:val="hy-AM"/>
          </w:rPr>
          <w:softHyphen/>
          <w:t>կան ծանուցագրերը, զննման արձանագրությունները և դատա</w:t>
        </w:r>
        <w:r w:rsidRPr="00E85B28">
          <w:rPr>
            <w:rFonts w:ascii="GHEA Grapalat" w:hAnsi="GHEA Grapalat"/>
            <w:sz w:val="24"/>
            <w:szCs w:val="24"/>
            <w:lang w:val="hy-AM"/>
          </w:rPr>
          <w:softHyphen/>
          <w:t>կան նիստերի ար</w:t>
        </w:r>
        <w:r w:rsidRPr="00E85B28">
          <w:rPr>
            <w:rFonts w:ascii="GHEA Grapalat" w:hAnsi="GHEA Grapalat"/>
            <w:sz w:val="24"/>
            <w:szCs w:val="24"/>
            <w:lang w:val="hy-AM"/>
          </w:rPr>
          <w:softHyphen/>
          <w:t>ձա</w:t>
        </w:r>
        <w:r w:rsidRPr="00E85B28">
          <w:rPr>
            <w:rFonts w:ascii="GHEA Grapalat" w:hAnsi="GHEA Grapalat"/>
            <w:sz w:val="24"/>
            <w:szCs w:val="24"/>
            <w:lang w:val="hy-AM"/>
          </w:rPr>
          <w:softHyphen/>
          <w:t>նագրու</w:t>
        </w:r>
        <w:r w:rsidRPr="00E85B28">
          <w:rPr>
            <w:rFonts w:ascii="GHEA Grapalat" w:hAnsi="GHEA Grapalat"/>
            <w:sz w:val="24"/>
            <w:szCs w:val="24"/>
            <w:lang w:val="hy-AM"/>
          </w:rPr>
          <w:softHyphen/>
          <w:t>թ</w:t>
        </w:r>
        <w:r w:rsidRPr="00E85B28">
          <w:rPr>
            <w:rFonts w:ascii="GHEA Grapalat" w:hAnsi="GHEA Grapalat"/>
            <w:sz w:val="24"/>
            <w:szCs w:val="24"/>
            <w:lang w:val="hy-AM"/>
          </w:rPr>
          <w:softHyphen/>
          <w:t>յունները)։</w:t>
        </w:r>
      </w:ins>
    </w:p>
    <w:p w14:paraId="6FFC1596" w14:textId="77777777" w:rsidR="00E85B28" w:rsidRPr="00E85B28" w:rsidRDefault="00E85B28" w:rsidP="00E85B28">
      <w:pPr>
        <w:tabs>
          <w:tab w:val="left" w:pos="1350"/>
        </w:tabs>
        <w:spacing w:after="0"/>
        <w:jc w:val="both"/>
        <w:rPr>
          <w:ins w:id="237" w:author="Hayrapetyan Roma" w:date="2023-11-10T17:25:00Z"/>
          <w:rFonts w:ascii="GHEA Grapalat" w:hAnsi="GHEA Grapalat"/>
          <w:sz w:val="24"/>
          <w:szCs w:val="24"/>
          <w:lang w:val="hy-AM"/>
        </w:rPr>
      </w:pPr>
      <w:ins w:id="238" w:author="Hayrapetyan Roma" w:date="2023-11-10T17:25:00Z">
        <w:r w:rsidRPr="00E85B28">
          <w:rPr>
            <w:rFonts w:ascii="GHEA Grapalat" w:hAnsi="GHEA Grapalat"/>
            <w:sz w:val="24"/>
            <w:szCs w:val="24"/>
            <w:lang w:val="hy-AM"/>
          </w:rPr>
          <w:tab/>
        </w:r>
      </w:ins>
    </w:p>
    <w:p w14:paraId="34D50CF9" w14:textId="77777777" w:rsidR="00E85B28" w:rsidRPr="00E85B28" w:rsidRDefault="00E85B28" w:rsidP="00E85B28">
      <w:pPr>
        <w:tabs>
          <w:tab w:val="left" w:pos="1350"/>
        </w:tabs>
        <w:spacing w:after="0"/>
        <w:jc w:val="both"/>
        <w:rPr>
          <w:ins w:id="239" w:author="Hayrapetyan Roma" w:date="2023-11-10T17:25:00Z"/>
          <w:rFonts w:ascii="GHEA Grapalat" w:hAnsi="GHEA Grapalat"/>
          <w:sz w:val="24"/>
          <w:szCs w:val="24"/>
          <w:lang w:val="hy-AM"/>
        </w:rPr>
      </w:pPr>
      <w:ins w:id="240" w:author="Hayrapetyan Roma" w:date="2023-11-10T17:25:00Z">
        <w:r w:rsidRPr="00E85B28">
          <w:rPr>
            <w:rFonts w:ascii="GHEA Grapalat" w:hAnsi="GHEA Grapalat"/>
            <w:b/>
            <w:bCs/>
            <w:sz w:val="24"/>
            <w:szCs w:val="24"/>
            <w:lang w:val="hy-AM"/>
          </w:rPr>
          <w:tab/>
          <w:t>Հոդված 64.5. Դատավարական փաստաթղթերի ներկայացման հետ կապված ա</w:t>
        </w:r>
        <w:r w:rsidRPr="00E85B28">
          <w:rPr>
            <w:rFonts w:ascii="GHEA Grapalat" w:hAnsi="GHEA Grapalat"/>
            <w:b/>
            <w:bCs/>
            <w:sz w:val="24"/>
            <w:szCs w:val="24"/>
            <w:lang w:val="hy-AM"/>
          </w:rPr>
          <w:softHyphen/>
          <w:t>ռանձ</w:t>
        </w:r>
        <w:r w:rsidRPr="00E85B28">
          <w:rPr>
            <w:rFonts w:ascii="GHEA Grapalat" w:hAnsi="GHEA Grapalat"/>
            <w:b/>
            <w:bCs/>
            <w:sz w:val="24"/>
            <w:szCs w:val="24"/>
            <w:lang w:val="hy-AM"/>
          </w:rPr>
          <w:softHyphen/>
          <w:t>նահատ</w:t>
        </w:r>
        <w:r w:rsidRPr="00E85B28">
          <w:rPr>
            <w:rFonts w:ascii="GHEA Grapalat" w:hAnsi="GHEA Grapalat"/>
            <w:b/>
            <w:bCs/>
            <w:sz w:val="24"/>
            <w:szCs w:val="24"/>
            <w:lang w:val="hy-AM"/>
          </w:rPr>
          <w:softHyphen/>
          <w:t>կու</w:t>
        </w:r>
        <w:r w:rsidRPr="00E85B28">
          <w:rPr>
            <w:rFonts w:ascii="GHEA Grapalat" w:hAnsi="GHEA Grapalat"/>
            <w:b/>
            <w:bCs/>
            <w:sz w:val="24"/>
            <w:szCs w:val="24"/>
            <w:lang w:val="hy-AM"/>
          </w:rPr>
          <w:softHyphen/>
          <w:t>թ</w:t>
        </w:r>
        <w:r w:rsidRPr="00E85B28">
          <w:rPr>
            <w:rFonts w:ascii="GHEA Grapalat" w:hAnsi="GHEA Grapalat"/>
            <w:b/>
            <w:bCs/>
            <w:sz w:val="24"/>
            <w:szCs w:val="24"/>
            <w:lang w:val="hy-AM"/>
          </w:rPr>
          <w:softHyphen/>
          <w:t>յունները</w:t>
        </w:r>
      </w:ins>
    </w:p>
    <w:p w14:paraId="6C5F76DC" w14:textId="4394F81B" w:rsidR="00E85B28" w:rsidRPr="00E85B28" w:rsidRDefault="00E85B28" w:rsidP="00E85B28">
      <w:pPr>
        <w:tabs>
          <w:tab w:val="left" w:pos="1350"/>
        </w:tabs>
        <w:spacing w:after="0"/>
        <w:jc w:val="both"/>
        <w:rPr>
          <w:ins w:id="241" w:author="Hayrapetyan Roma" w:date="2023-11-10T17:25:00Z"/>
          <w:rFonts w:ascii="GHEA Grapalat" w:hAnsi="GHEA Grapalat"/>
          <w:sz w:val="24"/>
          <w:szCs w:val="24"/>
          <w:lang w:val="hy-AM"/>
        </w:rPr>
      </w:pPr>
      <w:ins w:id="242" w:author="Hayrapetyan Roma" w:date="2023-11-10T17:25:00Z">
        <w:r w:rsidRPr="00E85B28">
          <w:rPr>
            <w:rFonts w:ascii="GHEA Grapalat" w:hAnsi="GHEA Grapalat"/>
            <w:sz w:val="24"/>
            <w:szCs w:val="24"/>
            <w:lang w:val="hy-AM"/>
          </w:rPr>
          <w:tab/>
          <w:t>1. Բոլոր դատավարական փաստաթղթերը (հայցադիմում, հակընդդեմ հայց, դիմում, բողոք, պա</w:t>
        </w:r>
        <w:r w:rsidRPr="00E85B28">
          <w:rPr>
            <w:rFonts w:ascii="GHEA Grapalat" w:hAnsi="GHEA Grapalat"/>
            <w:sz w:val="24"/>
            <w:szCs w:val="24"/>
            <w:lang w:val="hy-AM"/>
          </w:rPr>
          <w:softHyphen/>
          <w:t>տաս</w:t>
        </w:r>
        <w:r w:rsidRPr="00E85B28">
          <w:rPr>
            <w:rFonts w:ascii="GHEA Grapalat" w:hAnsi="GHEA Grapalat"/>
            <w:sz w:val="24"/>
            <w:szCs w:val="24"/>
            <w:lang w:val="hy-AM"/>
          </w:rPr>
          <w:softHyphen/>
          <w:t>խան, առարկություն, դիրքորոշում, միջնորդություն և այլն) կազմվում և ներ</w:t>
        </w:r>
        <w:r w:rsidRPr="00E85B28">
          <w:rPr>
            <w:rFonts w:ascii="GHEA Grapalat" w:hAnsi="GHEA Grapalat"/>
            <w:sz w:val="24"/>
            <w:szCs w:val="24"/>
            <w:lang w:val="hy-AM"/>
          </w:rPr>
          <w:softHyphen/>
          <w:t>կայացվում են Հա</w:t>
        </w:r>
        <w:r w:rsidRPr="00E85B28">
          <w:rPr>
            <w:rFonts w:ascii="GHEA Grapalat" w:hAnsi="GHEA Grapalat"/>
            <w:sz w:val="24"/>
            <w:szCs w:val="24"/>
            <w:lang w:val="hy-AM"/>
          </w:rPr>
          <w:softHyphen/>
          <w:t>մակարգի միջոցով՝ Համակարգի կողմից տրամադրվող գործիքակազ</w:t>
        </w:r>
        <w:r w:rsidRPr="00E85B28">
          <w:rPr>
            <w:rFonts w:ascii="GHEA Grapalat" w:hAnsi="GHEA Grapalat"/>
            <w:sz w:val="24"/>
            <w:szCs w:val="24"/>
            <w:lang w:val="hy-AM"/>
          </w:rPr>
          <w:softHyphen/>
          <w:t>մին և առա</w:t>
        </w:r>
        <w:r w:rsidRPr="00E85B28">
          <w:rPr>
            <w:rFonts w:ascii="GHEA Grapalat" w:hAnsi="GHEA Grapalat"/>
            <w:sz w:val="24"/>
            <w:szCs w:val="24"/>
            <w:lang w:val="hy-AM"/>
          </w:rPr>
          <w:softHyphen/>
          <w:t>ջադր</w:t>
        </w:r>
        <w:r w:rsidRPr="00E85B28">
          <w:rPr>
            <w:rFonts w:ascii="GHEA Grapalat" w:hAnsi="GHEA Grapalat"/>
            <w:sz w:val="24"/>
            <w:szCs w:val="24"/>
            <w:lang w:val="hy-AM"/>
          </w:rPr>
          <w:softHyphen/>
          <w:t>վող պահանջներին համա</w:t>
        </w:r>
        <w:r w:rsidRPr="00E85B28">
          <w:rPr>
            <w:rFonts w:ascii="GHEA Grapalat" w:hAnsi="GHEA Grapalat"/>
            <w:sz w:val="24"/>
            <w:szCs w:val="24"/>
            <w:lang w:val="hy-AM"/>
          </w:rPr>
          <w:softHyphen/>
          <w:t xml:space="preserve">պատասխան, բացառությամբ պետական գաղտնիք կազմող տեղեկությունների, որոնք ներկայացվում են միայն նյութական եղանակով։ </w:t>
        </w:r>
      </w:ins>
    </w:p>
    <w:p w14:paraId="255FBDED" w14:textId="77777777" w:rsidR="00E85B28" w:rsidRPr="00E85B28" w:rsidRDefault="00E85B28" w:rsidP="00E85B28">
      <w:pPr>
        <w:tabs>
          <w:tab w:val="left" w:pos="1350"/>
        </w:tabs>
        <w:spacing w:after="0"/>
        <w:jc w:val="both"/>
        <w:rPr>
          <w:ins w:id="243" w:author="Hayrapetyan Roma" w:date="2023-11-10T17:25:00Z"/>
          <w:rFonts w:ascii="GHEA Grapalat" w:hAnsi="GHEA Grapalat"/>
          <w:sz w:val="24"/>
          <w:szCs w:val="24"/>
          <w:lang w:val="hy-AM"/>
        </w:rPr>
      </w:pPr>
      <w:ins w:id="244" w:author="Hayrapetyan Roma" w:date="2023-11-10T17:25:00Z">
        <w:r w:rsidRPr="00E85B28">
          <w:rPr>
            <w:rFonts w:ascii="GHEA Grapalat" w:hAnsi="GHEA Grapalat"/>
            <w:sz w:val="24"/>
            <w:szCs w:val="24"/>
            <w:lang w:val="hy-AM"/>
          </w:rPr>
          <w:tab/>
          <w:t>2. Դատավարական փաստաթղթին կից ներկայացվող փաստաթղթերը ներկա</w:t>
        </w:r>
        <w:r w:rsidRPr="00E85B28">
          <w:rPr>
            <w:rFonts w:ascii="GHEA Grapalat" w:hAnsi="GHEA Grapalat"/>
            <w:sz w:val="24"/>
            <w:szCs w:val="24"/>
            <w:lang w:val="hy-AM"/>
          </w:rPr>
          <w:softHyphen/>
          <w:t>յաց</w:t>
        </w:r>
        <w:r w:rsidRPr="00E85B28">
          <w:rPr>
            <w:rFonts w:ascii="GHEA Grapalat" w:hAnsi="GHEA Grapalat"/>
            <w:sz w:val="24"/>
            <w:szCs w:val="24"/>
            <w:lang w:val="hy-AM"/>
          </w:rPr>
          <w:softHyphen/>
          <w:t>վում են դրանց սկանավորված տարբերակները համակարգի միջոցով ուղարկե</w:t>
        </w:r>
        <w:r w:rsidRPr="00E85B28">
          <w:rPr>
            <w:rFonts w:ascii="GHEA Grapalat" w:hAnsi="GHEA Grapalat"/>
            <w:sz w:val="24"/>
            <w:szCs w:val="24"/>
            <w:lang w:val="hy-AM"/>
          </w:rPr>
          <w:softHyphen/>
          <w:t>լու եղանա</w:t>
        </w:r>
        <w:r w:rsidRPr="00E85B28">
          <w:rPr>
            <w:rFonts w:ascii="GHEA Grapalat" w:hAnsi="GHEA Grapalat"/>
            <w:sz w:val="24"/>
            <w:szCs w:val="24"/>
            <w:lang w:val="hy-AM"/>
          </w:rPr>
          <w:softHyphen/>
          <w:t xml:space="preserve">կով։ </w:t>
        </w:r>
        <w:r w:rsidRPr="00E85B28">
          <w:rPr>
            <w:rFonts w:ascii="GHEA Grapalat" w:hAnsi="GHEA Grapalat"/>
            <w:bCs/>
            <w:sz w:val="24"/>
            <w:szCs w:val="24"/>
            <w:lang w:val="hy-AM"/>
          </w:rPr>
          <w:t>Այն դեպքում, երբ դատավարական փաստաթղթին կից ներկայացվող փաստաթուղթը էլեկտրոնային է, այն ներկայացվում է առանց սկանավորման:</w:t>
        </w:r>
      </w:ins>
    </w:p>
    <w:p w14:paraId="6505E511" w14:textId="77777777" w:rsidR="00E85B28" w:rsidRPr="00E85B28" w:rsidRDefault="00E85B28" w:rsidP="00E85B28">
      <w:pPr>
        <w:tabs>
          <w:tab w:val="left" w:pos="1350"/>
        </w:tabs>
        <w:spacing w:after="0"/>
        <w:jc w:val="both"/>
        <w:rPr>
          <w:ins w:id="245" w:author="Hayrapetyan Roma" w:date="2023-11-10T17:25:00Z"/>
          <w:rFonts w:ascii="GHEA Grapalat" w:hAnsi="GHEA Grapalat"/>
          <w:sz w:val="24"/>
          <w:szCs w:val="24"/>
          <w:lang w:val="hy-AM"/>
        </w:rPr>
      </w:pPr>
      <w:ins w:id="246" w:author="Hayrapetyan Roma" w:date="2023-11-10T17:25:00Z">
        <w:r w:rsidRPr="00E85B28">
          <w:rPr>
            <w:rFonts w:ascii="GHEA Grapalat" w:hAnsi="GHEA Grapalat"/>
            <w:sz w:val="24"/>
            <w:szCs w:val="24"/>
            <w:lang w:val="hy-AM"/>
          </w:rPr>
          <w:tab/>
          <w:t>3. Համակարգի միջոցով ներկայացված դատավարական փաստաթուղթը և դրա կից փաստաթղթերը համարվում են դատարան մուտքագրված, դատարանին ներկայացված կամ դատարան ուղարկված՝  Համակարգի միջոցով դրանց ուղարկման պա</w:t>
        </w:r>
        <w:r w:rsidRPr="00E85B28">
          <w:rPr>
            <w:rFonts w:ascii="GHEA Grapalat" w:hAnsi="GHEA Grapalat"/>
            <w:sz w:val="24"/>
            <w:szCs w:val="24"/>
            <w:lang w:val="hy-AM"/>
          </w:rPr>
          <w:softHyphen/>
          <w:t>հից։</w:t>
        </w:r>
      </w:ins>
    </w:p>
    <w:p w14:paraId="2E31B151" w14:textId="77777777" w:rsidR="00E85B28" w:rsidRPr="00E85B28" w:rsidRDefault="00E85B28" w:rsidP="00E85B28">
      <w:pPr>
        <w:tabs>
          <w:tab w:val="left" w:pos="1350"/>
        </w:tabs>
        <w:spacing w:after="0"/>
        <w:jc w:val="both"/>
        <w:rPr>
          <w:ins w:id="247" w:author="Hayrapetyan Roma" w:date="2023-11-10T17:25:00Z"/>
          <w:rFonts w:ascii="GHEA Grapalat" w:hAnsi="GHEA Grapalat"/>
          <w:sz w:val="24"/>
          <w:szCs w:val="24"/>
          <w:lang w:val="hy-AM"/>
        </w:rPr>
      </w:pPr>
      <w:ins w:id="248" w:author="Hayrapetyan Roma" w:date="2023-11-10T17:25:00Z">
        <w:r w:rsidRPr="00E85B28">
          <w:rPr>
            <w:rFonts w:ascii="GHEA Grapalat" w:hAnsi="GHEA Grapalat"/>
            <w:sz w:val="24"/>
            <w:szCs w:val="24"/>
            <w:lang w:val="hy-AM"/>
          </w:rPr>
          <w:tab/>
          <w:t xml:space="preserve">4. Համակարգի միջոցով ներկայացված դատավարական փաստաթուղթը և դրա կից փաստաթղթերը համարվում են դատարանի կողմից </w:t>
        </w:r>
        <w:r w:rsidRPr="00E85B28">
          <w:rPr>
            <w:rFonts w:ascii="GHEA Grapalat" w:hAnsi="GHEA Grapalat"/>
            <w:sz w:val="24"/>
            <w:szCs w:val="24"/>
            <w:lang w:val="hy-AM"/>
          </w:rPr>
          <w:lastRenderedPageBreak/>
          <w:t>ստացված՝ ներ</w:t>
        </w:r>
        <w:r w:rsidRPr="00E85B28">
          <w:rPr>
            <w:rFonts w:ascii="GHEA Grapalat" w:hAnsi="GHEA Grapalat"/>
            <w:sz w:val="24"/>
            <w:szCs w:val="24"/>
            <w:lang w:val="hy-AM"/>
          </w:rPr>
          <w:softHyphen/>
          <w:t>կա</w:t>
        </w:r>
        <w:r w:rsidRPr="00E85B28">
          <w:rPr>
            <w:rFonts w:ascii="GHEA Grapalat" w:hAnsi="GHEA Grapalat"/>
            <w:sz w:val="24"/>
            <w:szCs w:val="24"/>
            <w:lang w:val="hy-AM"/>
          </w:rPr>
          <w:softHyphen/>
          <w:t>յացնողի կողմից Հա</w:t>
        </w:r>
        <w:r w:rsidRPr="00E85B28">
          <w:rPr>
            <w:rFonts w:ascii="GHEA Grapalat" w:hAnsi="GHEA Grapalat"/>
            <w:sz w:val="24"/>
            <w:szCs w:val="24"/>
            <w:lang w:val="hy-AM"/>
          </w:rPr>
          <w:softHyphen/>
          <w:t>մակարգի միջոցով դրանց ուղարկման պա</w:t>
        </w:r>
        <w:r w:rsidRPr="00E85B28">
          <w:rPr>
            <w:rFonts w:ascii="GHEA Grapalat" w:hAnsi="GHEA Grapalat"/>
            <w:sz w:val="24"/>
            <w:szCs w:val="24"/>
            <w:lang w:val="hy-AM"/>
          </w:rPr>
          <w:softHyphen/>
          <w:t>հից 1 աշխատանքային օր անց։</w:t>
        </w:r>
      </w:ins>
    </w:p>
    <w:p w14:paraId="436C38BB" w14:textId="77777777" w:rsidR="00E85B28" w:rsidRPr="00E85B28" w:rsidRDefault="00E85B28" w:rsidP="00E85B28">
      <w:pPr>
        <w:tabs>
          <w:tab w:val="left" w:pos="1350"/>
        </w:tabs>
        <w:spacing w:after="0"/>
        <w:jc w:val="both"/>
        <w:rPr>
          <w:ins w:id="249" w:author="Hayrapetyan Roma" w:date="2023-11-10T17:25:00Z"/>
          <w:rFonts w:ascii="GHEA Grapalat" w:hAnsi="GHEA Grapalat"/>
          <w:sz w:val="24"/>
          <w:szCs w:val="24"/>
          <w:lang w:val="hy-AM"/>
        </w:rPr>
      </w:pPr>
      <w:ins w:id="250" w:author="Hayrapetyan Roma" w:date="2023-11-10T17:25:00Z">
        <w:r w:rsidRPr="00E85B28">
          <w:rPr>
            <w:rFonts w:ascii="GHEA Grapalat" w:hAnsi="GHEA Grapalat"/>
            <w:sz w:val="24"/>
            <w:szCs w:val="24"/>
            <w:lang w:val="hy-AM"/>
          </w:rPr>
          <w:tab/>
          <w:t>5. Համակարգի միջոցով ներկայացված դատավարական փաստաթուղթը և դրա կից փաստաթղթերը համարվում են Համակարգը չօգտագործող ան</w:t>
        </w:r>
        <w:r w:rsidRPr="00E85B28">
          <w:rPr>
            <w:rFonts w:ascii="GHEA Grapalat" w:hAnsi="GHEA Grapalat"/>
            <w:sz w:val="24"/>
            <w:szCs w:val="24"/>
            <w:lang w:val="hy-AM"/>
          </w:rPr>
          <w:softHyphen/>
          <w:t>ձին ուղարկ</w:t>
        </w:r>
        <w:r w:rsidRPr="00E85B28">
          <w:rPr>
            <w:rFonts w:ascii="GHEA Grapalat" w:hAnsi="GHEA Grapalat"/>
            <w:sz w:val="24"/>
            <w:szCs w:val="24"/>
            <w:lang w:val="hy-AM"/>
          </w:rPr>
          <w:softHyphen/>
          <w:t>ված, ե</w:t>
        </w:r>
        <w:r w:rsidRPr="00E85B28">
          <w:rPr>
            <w:rFonts w:ascii="GHEA Grapalat" w:hAnsi="GHEA Grapalat"/>
            <w:sz w:val="24"/>
            <w:szCs w:val="24"/>
            <w:lang w:val="hy-AM"/>
          </w:rPr>
          <w:softHyphen/>
          <w:t>թե Համա</w:t>
        </w:r>
        <w:r w:rsidRPr="00E85B28">
          <w:rPr>
            <w:rFonts w:ascii="GHEA Grapalat" w:hAnsi="GHEA Grapalat"/>
            <w:sz w:val="24"/>
            <w:szCs w:val="24"/>
            <w:lang w:val="hy-AM"/>
          </w:rPr>
          <w:softHyphen/>
          <w:t>կարգի միջոցով ներկայացվել է ուղարկման մասին համապատասխան ա</w:t>
        </w:r>
        <w:r w:rsidRPr="00E85B28">
          <w:rPr>
            <w:rFonts w:ascii="GHEA Grapalat" w:hAnsi="GHEA Grapalat"/>
            <w:sz w:val="24"/>
            <w:szCs w:val="24"/>
            <w:lang w:val="hy-AM"/>
          </w:rPr>
          <w:softHyphen/>
          <w:t>պա</w:t>
        </w:r>
        <w:r w:rsidRPr="00E85B28">
          <w:rPr>
            <w:rFonts w:ascii="GHEA Grapalat" w:hAnsi="GHEA Grapalat"/>
            <w:sz w:val="24"/>
            <w:szCs w:val="24"/>
            <w:lang w:val="hy-AM"/>
          </w:rPr>
          <w:softHyphen/>
          <w:t>ցույցի սկանա</w:t>
        </w:r>
        <w:r w:rsidRPr="00E85B28">
          <w:rPr>
            <w:rFonts w:ascii="GHEA Grapalat" w:hAnsi="GHEA Grapalat"/>
            <w:sz w:val="24"/>
            <w:szCs w:val="24"/>
            <w:lang w:val="hy-AM"/>
          </w:rPr>
          <w:softHyphen/>
          <w:t>վոր</w:t>
        </w:r>
        <w:r w:rsidRPr="00E85B28">
          <w:rPr>
            <w:rFonts w:ascii="GHEA Grapalat" w:hAnsi="GHEA Grapalat"/>
            <w:sz w:val="24"/>
            <w:szCs w:val="24"/>
            <w:lang w:val="hy-AM"/>
          </w:rPr>
          <w:softHyphen/>
          <w:t>ված տարբերակը։</w:t>
        </w:r>
      </w:ins>
    </w:p>
    <w:p w14:paraId="29C942A4" w14:textId="77777777" w:rsidR="00E85B28" w:rsidRPr="00E85B28" w:rsidRDefault="00E85B28" w:rsidP="00E85B28">
      <w:pPr>
        <w:tabs>
          <w:tab w:val="left" w:pos="1350"/>
        </w:tabs>
        <w:spacing w:after="0"/>
        <w:jc w:val="both"/>
        <w:rPr>
          <w:ins w:id="251" w:author="Hayrapetyan Roma" w:date="2023-11-10T17:25:00Z"/>
          <w:rFonts w:ascii="GHEA Grapalat" w:hAnsi="GHEA Grapalat"/>
          <w:sz w:val="24"/>
          <w:szCs w:val="24"/>
          <w:lang w:val="hy-AM"/>
        </w:rPr>
      </w:pPr>
      <w:ins w:id="252" w:author="Hayrapetyan Roma" w:date="2023-11-10T17:25:00Z">
        <w:r w:rsidRPr="00E85B28">
          <w:rPr>
            <w:rFonts w:ascii="GHEA Grapalat" w:hAnsi="GHEA Grapalat"/>
            <w:sz w:val="24"/>
            <w:szCs w:val="24"/>
            <w:lang w:val="hy-AM"/>
          </w:rPr>
          <w:tab/>
          <w:t>6. Համակարգի միջոցով ներկայացված դատավարական փաստաթուղթը և դրա կից փաստաթղթերը համարվում են Համակարգն օգտագործող ան</w:t>
        </w:r>
        <w:r w:rsidRPr="00E85B28">
          <w:rPr>
            <w:rFonts w:ascii="GHEA Grapalat" w:hAnsi="GHEA Grapalat"/>
            <w:sz w:val="24"/>
            <w:szCs w:val="24"/>
            <w:lang w:val="hy-AM"/>
          </w:rPr>
          <w:softHyphen/>
          <w:t>ձին ուղարկ</w:t>
        </w:r>
        <w:r w:rsidRPr="00E85B28">
          <w:rPr>
            <w:rFonts w:ascii="GHEA Grapalat" w:hAnsi="GHEA Grapalat"/>
            <w:sz w:val="24"/>
            <w:szCs w:val="24"/>
            <w:lang w:val="hy-AM"/>
          </w:rPr>
          <w:softHyphen/>
          <w:t>ված, եթե համա</w:t>
        </w:r>
        <w:r w:rsidRPr="00E85B28">
          <w:rPr>
            <w:rFonts w:ascii="GHEA Grapalat" w:hAnsi="GHEA Grapalat"/>
            <w:sz w:val="24"/>
            <w:szCs w:val="24"/>
            <w:lang w:val="hy-AM"/>
          </w:rPr>
          <w:softHyphen/>
          <w:t>պատասխան փաստաթղթերը Համակարգի միջոցով հասանելի են դարձ</w:t>
        </w:r>
        <w:r w:rsidRPr="00E85B28">
          <w:rPr>
            <w:rFonts w:ascii="GHEA Grapalat" w:hAnsi="GHEA Grapalat"/>
            <w:sz w:val="24"/>
            <w:szCs w:val="24"/>
            <w:lang w:val="hy-AM"/>
          </w:rPr>
          <w:softHyphen/>
          <w:t>վել Հա</w:t>
        </w:r>
        <w:r w:rsidRPr="00E85B28">
          <w:rPr>
            <w:rFonts w:ascii="GHEA Grapalat" w:hAnsi="GHEA Grapalat"/>
            <w:sz w:val="24"/>
            <w:szCs w:val="24"/>
            <w:lang w:val="hy-AM"/>
          </w:rPr>
          <w:softHyphen/>
          <w:t>մա</w:t>
        </w:r>
        <w:r w:rsidRPr="00E85B28">
          <w:rPr>
            <w:rFonts w:ascii="GHEA Grapalat" w:hAnsi="GHEA Grapalat"/>
            <w:sz w:val="24"/>
            <w:szCs w:val="24"/>
            <w:lang w:val="hy-AM"/>
          </w:rPr>
          <w:softHyphen/>
          <w:t>կարգն օգտագործող ան</w:t>
        </w:r>
        <w:r w:rsidRPr="00E85B28">
          <w:rPr>
            <w:rFonts w:ascii="GHEA Grapalat" w:hAnsi="GHEA Grapalat"/>
            <w:sz w:val="24"/>
            <w:szCs w:val="24"/>
            <w:lang w:val="hy-AM"/>
          </w:rPr>
          <w:softHyphen/>
          <w:t>ձին։ Այդ դեպքում դատավարական փաստա</w:t>
        </w:r>
        <w:r w:rsidRPr="00E85B28">
          <w:rPr>
            <w:rFonts w:ascii="GHEA Grapalat" w:hAnsi="GHEA Grapalat"/>
            <w:sz w:val="24"/>
            <w:szCs w:val="24"/>
            <w:lang w:val="hy-AM"/>
          </w:rPr>
          <w:softHyphen/>
          <w:t>թուղթը ներկա</w:t>
        </w:r>
        <w:r w:rsidRPr="00E85B28">
          <w:rPr>
            <w:rFonts w:ascii="GHEA Grapalat" w:hAnsi="GHEA Grapalat"/>
            <w:sz w:val="24"/>
            <w:szCs w:val="24"/>
            <w:lang w:val="hy-AM"/>
          </w:rPr>
          <w:softHyphen/>
          <w:t>յացնող անձը դրան չի կցում փաստաթղթի ուղարկման մասին լրա</w:t>
        </w:r>
        <w:r w:rsidRPr="00E85B28">
          <w:rPr>
            <w:rFonts w:ascii="GHEA Grapalat" w:hAnsi="GHEA Grapalat"/>
            <w:sz w:val="24"/>
            <w:szCs w:val="24"/>
            <w:lang w:val="hy-AM"/>
          </w:rPr>
          <w:softHyphen/>
          <w:t>ցու</w:t>
        </w:r>
        <w:r w:rsidRPr="00E85B28">
          <w:rPr>
            <w:rFonts w:ascii="GHEA Grapalat" w:hAnsi="GHEA Grapalat"/>
            <w:sz w:val="24"/>
            <w:szCs w:val="24"/>
            <w:lang w:val="hy-AM"/>
          </w:rPr>
          <w:softHyphen/>
          <w:t>ցիչ ապացույց։ Դատավարական փաստաթուղթը Համակարգն օգտագործող անձ հանդիսացող հասցեատիրոջ կողմից հա</w:t>
        </w:r>
        <w:r w:rsidRPr="00E85B28">
          <w:rPr>
            <w:rFonts w:ascii="GHEA Grapalat" w:hAnsi="GHEA Grapalat"/>
            <w:sz w:val="24"/>
            <w:szCs w:val="24"/>
            <w:lang w:val="hy-AM"/>
          </w:rPr>
          <w:softHyphen/>
          <w:t>մարվում է ստացված՝ այն իրեն հա</w:t>
        </w:r>
        <w:r w:rsidRPr="00E85B28">
          <w:rPr>
            <w:rFonts w:ascii="GHEA Grapalat" w:hAnsi="GHEA Grapalat"/>
            <w:sz w:val="24"/>
            <w:szCs w:val="24"/>
            <w:lang w:val="hy-AM"/>
          </w:rPr>
          <w:softHyphen/>
          <w:t>սա</w:t>
        </w:r>
        <w:r w:rsidRPr="00E85B28">
          <w:rPr>
            <w:rFonts w:ascii="GHEA Grapalat" w:hAnsi="GHEA Grapalat"/>
            <w:sz w:val="24"/>
            <w:szCs w:val="24"/>
            <w:lang w:val="hy-AM"/>
          </w:rPr>
          <w:softHyphen/>
          <w:t>նելի դարձվելու պահից 3 աշխատանքային օր հետո։</w:t>
        </w:r>
      </w:ins>
    </w:p>
    <w:p w14:paraId="290E45DA" w14:textId="77777777" w:rsidR="00E85B28" w:rsidRPr="00E85B28" w:rsidRDefault="00E85B28" w:rsidP="00E85B28">
      <w:pPr>
        <w:tabs>
          <w:tab w:val="left" w:pos="1350"/>
        </w:tabs>
        <w:spacing w:after="0"/>
        <w:jc w:val="both"/>
        <w:rPr>
          <w:ins w:id="253" w:author="Hayrapetyan Roma" w:date="2023-11-10T17:25:00Z"/>
          <w:rFonts w:ascii="GHEA Grapalat" w:hAnsi="GHEA Grapalat"/>
          <w:sz w:val="24"/>
          <w:szCs w:val="24"/>
          <w:lang w:val="hy-AM"/>
        </w:rPr>
      </w:pPr>
      <w:ins w:id="254" w:author="Hayrapetyan Roma" w:date="2023-11-10T17:25:00Z">
        <w:r w:rsidRPr="00E85B28">
          <w:rPr>
            <w:rFonts w:ascii="GHEA Grapalat" w:hAnsi="GHEA Grapalat"/>
            <w:sz w:val="24"/>
            <w:szCs w:val="24"/>
            <w:lang w:val="hy-AM"/>
          </w:rPr>
          <w:tab/>
          <w:t>7. Դատավարական փաստաթղթերը Համակարգի միջոցով ներկայացվելու դեպ</w:t>
        </w:r>
        <w:r w:rsidRPr="00E85B28">
          <w:rPr>
            <w:rFonts w:ascii="GHEA Grapalat" w:hAnsi="GHEA Grapalat"/>
            <w:sz w:val="24"/>
            <w:szCs w:val="24"/>
            <w:lang w:val="hy-AM"/>
          </w:rPr>
          <w:softHyphen/>
        </w:r>
        <w:r w:rsidRPr="00E85B28">
          <w:rPr>
            <w:rFonts w:ascii="GHEA Grapalat" w:hAnsi="GHEA Grapalat"/>
            <w:sz w:val="24"/>
            <w:szCs w:val="24"/>
            <w:lang w:val="hy-AM"/>
          </w:rPr>
          <w:softHyphen/>
          <w:t>քում անձն ազատվում է համապատասխան փաստաթուղթը մի քանի օրինակից ներ</w:t>
        </w:r>
        <w:r w:rsidRPr="00E85B28">
          <w:rPr>
            <w:rFonts w:ascii="GHEA Grapalat" w:hAnsi="GHEA Grapalat"/>
            <w:sz w:val="24"/>
            <w:szCs w:val="24"/>
            <w:lang w:val="hy-AM"/>
          </w:rPr>
          <w:softHyphen/>
          <w:t>կա</w:t>
        </w:r>
        <w:r w:rsidRPr="00E85B28">
          <w:rPr>
            <w:rFonts w:ascii="GHEA Grapalat" w:hAnsi="GHEA Grapalat"/>
            <w:sz w:val="24"/>
            <w:szCs w:val="24"/>
            <w:lang w:val="hy-AM"/>
          </w:rPr>
          <w:softHyphen/>
          <w:t>յացնելու պարտականությունից (այն դեպքերում, երբ նման պարտականությունը նախատես</w:t>
        </w:r>
        <w:r w:rsidRPr="00E85B28">
          <w:rPr>
            <w:rFonts w:ascii="GHEA Grapalat" w:hAnsi="GHEA Grapalat"/>
            <w:sz w:val="24"/>
            <w:szCs w:val="24"/>
            <w:lang w:val="hy-AM"/>
          </w:rPr>
          <w:softHyphen/>
          <w:t>ված է սույն օրենսգրքով)։</w:t>
        </w:r>
      </w:ins>
    </w:p>
    <w:p w14:paraId="239A7F7C" w14:textId="77777777" w:rsidR="00E85B28" w:rsidRPr="00E85B28" w:rsidRDefault="00E85B28" w:rsidP="00E85B28">
      <w:pPr>
        <w:tabs>
          <w:tab w:val="left" w:pos="1350"/>
        </w:tabs>
        <w:spacing w:after="0"/>
        <w:jc w:val="both"/>
        <w:rPr>
          <w:ins w:id="255" w:author="Hayrapetyan Roma" w:date="2023-11-10T17:25:00Z"/>
          <w:rFonts w:ascii="GHEA Grapalat" w:hAnsi="GHEA Grapalat"/>
          <w:sz w:val="24"/>
          <w:szCs w:val="24"/>
          <w:lang w:val="hy-AM"/>
        </w:rPr>
      </w:pPr>
      <w:ins w:id="256" w:author="Hayrapetyan Roma" w:date="2023-11-10T17:25:00Z">
        <w:r w:rsidRPr="00E85B28">
          <w:rPr>
            <w:rFonts w:ascii="GHEA Grapalat" w:hAnsi="GHEA Grapalat"/>
            <w:sz w:val="24"/>
            <w:szCs w:val="24"/>
            <w:lang w:val="hy-AM"/>
          </w:rPr>
          <w:tab/>
          <w:t>8. Դատական ակտի դեմ Համակարգի միջոցով բողոք ներկայացվելու դեպքում բո</w:t>
        </w:r>
        <w:r w:rsidRPr="00E85B28">
          <w:rPr>
            <w:rFonts w:ascii="GHEA Grapalat" w:hAnsi="GHEA Grapalat"/>
            <w:sz w:val="24"/>
            <w:szCs w:val="24"/>
            <w:lang w:val="hy-AM"/>
          </w:rPr>
          <w:softHyphen/>
          <w:t>ղոք բերող անձն ազատվում է բողոքի օրինակը դատական ակտ կայացրած դատա</w:t>
        </w:r>
        <w:r w:rsidRPr="00E85B28">
          <w:rPr>
            <w:rFonts w:ascii="GHEA Grapalat" w:hAnsi="GHEA Grapalat"/>
            <w:sz w:val="24"/>
            <w:szCs w:val="24"/>
            <w:lang w:val="hy-AM"/>
          </w:rPr>
          <w:softHyphen/>
          <w:t>րան ու</w:t>
        </w:r>
        <w:r w:rsidRPr="00E85B28">
          <w:rPr>
            <w:rFonts w:ascii="GHEA Grapalat" w:hAnsi="GHEA Grapalat"/>
            <w:sz w:val="24"/>
            <w:szCs w:val="24"/>
            <w:lang w:val="hy-AM"/>
          </w:rPr>
          <w:softHyphen/>
          <w:t>ղարկելու պարտականությունից։</w:t>
        </w:r>
      </w:ins>
    </w:p>
    <w:p w14:paraId="79196FDE" w14:textId="77777777" w:rsidR="00E85B28" w:rsidRPr="00E85B28" w:rsidRDefault="00E85B28" w:rsidP="00E85B28">
      <w:pPr>
        <w:tabs>
          <w:tab w:val="left" w:pos="1350"/>
        </w:tabs>
        <w:spacing w:after="0"/>
        <w:jc w:val="both"/>
        <w:rPr>
          <w:ins w:id="257" w:author="Hayrapetyan Roma" w:date="2023-11-10T17:25:00Z"/>
          <w:rFonts w:ascii="GHEA Grapalat" w:hAnsi="GHEA Grapalat"/>
          <w:sz w:val="24"/>
          <w:szCs w:val="24"/>
          <w:lang w:val="hy-AM"/>
        </w:rPr>
      </w:pPr>
      <w:ins w:id="258" w:author="Hayrapetyan Roma" w:date="2023-11-10T17:25:00Z">
        <w:r w:rsidRPr="00E85B28">
          <w:rPr>
            <w:rFonts w:ascii="GHEA Grapalat" w:hAnsi="GHEA Grapalat"/>
            <w:sz w:val="24"/>
            <w:szCs w:val="24"/>
            <w:lang w:val="hy-AM"/>
          </w:rPr>
          <w:tab/>
          <w:t>9. Դատավարական փաստաթղթերը Համակարգի միջոցով ներկայացվելու դեպ</w:t>
        </w:r>
        <w:r w:rsidRPr="00E85B28">
          <w:rPr>
            <w:rFonts w:ascii="GHEA Grapalat" w:hAnsi="GHEA Grapalat"/>
            <w:sz w:val="24"/>
            <w:szCs w:val="24"/>
            <w:lang w:val="hy-AM"/>
          </w:rPr>
          <w:softHyphen/>
          <w:t>քում անձն ազատվում է համապատասխան փաստաթղթի էլեկտրոնային կրիչը ներ</w:t>
        </w:r>
        <w:r w:rsidRPr="00E85B28">
          <w:rPr>
            <w:rFonts w:ascii="GHEA Grapalat" w:hAnsi="GHEA Grapalat"/>
            <w:sz w:val="24"/>
            <w:szCs w:val="24"/>
            <w:lang w:val="hy-AM"/>
          </w:rPr>
          <w:softHyphen/>
        </w:r>
        <w:r w:rsidRPr="00E85B28">
          <w:rPr>
            <w:rFonts w:ascii="GHEA Grapalat" w:hAnsi="GHEA Grapalat"/>
            <w:sz w:val="24"/>
            <w:szCs w:val="24"/>
            <w:lang w:val="hy-AM"/>
          </w:rPr>
          <w:softHyphen/>
          <w:t>կա</w:t>
        </w:r>
        <w:r w:rsidRPr="00E85B28">
          <w:rPr>
            <w:rFonts w:ascii="GHEA Grapalat" w:hAnsi="GHEA Grapalat"/>
            <w:sz w:val="24"/>
            <w:szCs w:val="24"/>
            <w:lang w:val="hy-AM"/>
          </w:rPr>
          <w:softHyphen/>
        </w:r>
        <w:r w:rsidRPr="00E85B28">
          <w:rPr>
            <w:rFonts w:ascii="GHEA Grapalat" w:hAnsi="GHEA Grapalat"/>
            <w:sz w:val="24"/>
            <w:szCs w:val="24"/>
            <w:lang w:val="hy-AM"/>
          </w:rPr>
          <w:softHyphen/>
          <w:t>յացնելու պարտականությունից։</w:t>
        </w:r>
      </w:ins>
    </w:p>
    <w:p w14:paraId="5FE57DD9" w14:textId="77777777" w:rsidR="00E85B28" w:rsidRPr="00E85B28" w:rsidRDefault="00E85B28" w:rsidP="00E85B28">
      <w:pPr>
        <w:tabs>
          <w:tab w:val="left" w:pos="1350"/>
        </w:tabs>
        <w:spacing w:after="0"/>
        <w:jc w:val="both"/>
        <w:rPr>
          <w:ins w:id="259" w:author="Hayrapetyan Roma" w:date="2023-11-10T17:25:00Z"/>
          <w:rFonts w:ascii="GHEA Grapalat" w:hAnsi="GHEA Grapalat"/>
          <w:sz w:val="24"/>
          <w:szCs w:val="24"/>
          <w:lang w:val="hy-AM"/>
        </w:rPr>
      </w:pPr>
    </w:p>
    <w:p w14:paraId="0219E4BF" w14:textId="77777777" w:rsidR="00E85B28" w:rsidRPr="00E85B28" w:rsidRDefault="00E85B28" w:rsidP="00E85B28">
      <w:pPr>
        <w:tabs>
          <w:tab w:val="left" w:pos="1350"/>
        </w:tabs>
        <w:spacing w:after="0"/>
        <w:ind w:firstLine="720"/>
        <w:jc w:val="both"/>
        <w:rPr>
          <w:ins w:id="260" w:author="Hayrapetyan Roma" w:date="2023-11-10T17:25:00Z"/>
          <w:rFonts w:ascii="GHEA Grapalat" w:hAnsi="GHEA Grapalat"/>
          <w:sz w:val="24"/>
          <w:szCs w:val="24"/>
          <w:lang w:val="hy-AM"/>
        </w:rPr>
      </w:pPr>
      <w:ins w:id="261" w:author="Hayrapetyan Roma" w:date="2023-11-10T17:25:00Z">
        <w:r w:rsidRPr="00E85B28">
          <w:rPr>
            <w:rFonts w:ascii="GHEA Grapalat" w:hAnsi="GHEA Grapalat"/>
            <w:b/>
            <w:bCs/>
            <w:sz w:val="24"/>
            <w:szCs w:val="24"/>
            <w:lang w:val="hy-AM"/>
          </w:rPr>
          <w:t>Հոդված 64.6. Դատարանի կողմից դատական ակտերի կայացման, հրա</w:t>
        </w:r>
        <w:r w:rsidRPr="00E85B28">
          <w:rPr>
            <w:rFonts w:ascii="GHEA Grapalat" w:hAnsi="GHEA Grapalat"/>
            <w:b/>
            <w:bCs/>
            <w:sz w:val="24"/>
            <w:szCs w:val="24"/>
            <w:lang w:val="hy-AM"/>
          </w:rPr>
          <w:softHyphen/>
          <w:t>պա</w:t>
        </w:r>
        <w:r w:rsidRPr="00E85B28">
          <w:rPr>
            <w:rFonts w:ascii="GHEA Grapalat" w:hAnsi="GHEA Grapalat"/>
            <w:b/>
            <w:bCs/>
            <w:sz w:val="24"/>
            <w:szCs w:val="24"/>
            <w:lang w:val="hy-AM"/>
          </w:rPr>
          <w:softHyphen/>
          <w:t>րակ</w:t>
        </w:r>
        <w:r w:rsidRPr="00E85B28">
          <w:rPr>
            <w:rFonts w:ascii="GHEA Grapalat" w:hAnsi="GHEA Grapalat"/>
            <w:b/>
            <w:bCs/>
            <w:sz w:val="24"/>
            <w:szCs w:val="24"/>
            <w:lang w:val="hy-AM"/>
          </w:rPr>
          <w:softHyphen/>
          <w:t>ման և ուղարկման հետ կապված առանձնահատկությունները</w:t>
        </w:r>
      </w:ins>
    </w:p>
    <w:p w14:paraId="366930FB" w14:textId="77777777" w:rsidR="00E85B28" w:rsidRPr="00E85B28" w:rsidRDefault="00E85B28" w:rsidP="00E85B28">
      <w:pPr>
        <w:tabs>
          <w:tab w:val="left" w:pos="1350"/>
        </w:tabs>
        <w:spacing w:after="0"/>
        <w:jc w:val="both"/>
        <w:rPr>
          <w:ins w:id="262" w:author="Hayrapetyan Roma" w:date="2023-11-10T17:25:00Z"/>
          <w:rFonts w:ascii="GHEA Grapalat" w:hAnsi="GHEA Grapalat"/>
          <w:sz w:val="24"/>
          <w:szCs w:val="24"/>
          <w:lang w:val="hy-AM"/>
        </w:rPr>
      </w:pPr>
      <w:ins w:id="263" w:author="Hayrapetyan Roma" w:date="2023-11-10T17:25:00Z">
        <w:r w:rsidRPr="00E85B28">
          <w:rPr>
            <w:rFonts w:ascii="GHEA Grapalat" w:hAnsi="GHEA Grapalat"/>
            <w:sz w:val="24"/>
            <w:szCs w:val="24"/>
            <w:lang w:val="hy-AM"/>
          </w:rPr>
          <w:tab/>
          <w:t>1. Առանձին ակտի ձևով կայացվող բոլոր դատական ակտերը կազմվում են Հա</w:t>
        </w:r>
        <w:r w:rsidRPr="00E85B28">
          <w:rPr>
            <w:rFonts w:ascii="GHEA Grapalat" w:hAnsi="GHEA Grapalat"/>
            <w:sz w:val="24"/>
            <w:szCs w:val="24"/>
            <w:lang w:val="hy-AM"/>
          </w:rPr>
          <w:softHyphen/>
          <w:t>մա</w:t>
        </w:r>
        <w:r w:rsidRPr="00E85B28">
          <w:rPr>
            <w:rFonts w:ascii="GHEA Grapalat" w:hAnsi="GHEA Grapalat"/>
            <w:sz w:val="24"/>
            <w:szCs w:val="24"/>
            <w:lang w:val="hy-AM"/>
          </w:rPr>
          <w:softHyphen/>
          <w:t>կարգի միջոցով՝ Համակարգի կող</w:t>
        </w:r>
        <w:r w:rsidRPr="00E85B28">
          <w:rPr>
            <w:rFonts w:ascii="GHEA Grapalat" w:hAnsi="GHEA Grapalat"/>
            <w:sz w:val="24"/>
            <w:szCs w:val="24"/>
            <w:lang w:val="hy-AM"/>
          </w:rPr>
          <w:softHyphen/>
          <w:t>մից տրամադրվող գործիքակազմին և առաջա</w:t>
        </w:r>
        <w:r w:rsidRPr="00E85B28">
          <w:rPr>
            <w:rFonts w:ascii="GHEA Grapalat" w:hAnsi="GHEA Grapalat"/>
            <w:sz w:val="24"/>
            <w:szCs w:val="24"/>
            <w:lang w:val="hy-AM"/>
          </w:rPr>
          <w:softHyphen/>
          <w:t>դր</w:t>
        </w:r>
        <w:r w:rsidRPr="00E85B28">
          <w:rPr>
            <w:rFonts w:ascii="GHEA Grapalat" w:hAnsi="GHEA Grapalat"/>
            <w:sz w:val="24"/>
            <w:szCs w:val="24"/>
            <w:lang w:val="hy-AM"/>
          </w:rPr>
          <w:softHyphen/>
        </w:r>
        <w:r w:rsidRPr="00E85B28">
          <w:rPr>
            <w:rFonts w:ascii="GHEA Grapalat" w:hAnsi="GHEA Grapalat"/>
            <w:sz w:val="24"/>
            <w:szCs w:val="24"/>
            <w:lang w:val="hy-AM"/>
          </w:rPr>
          <w:softHyphen/>
          <w:t>վող պա</w:t>
        </w:r>
        <w:r w:rsidRPr="00E85B28">
          <w:rPr>
            <w:rFonts w:ascii="GHEA Grapalat" w:hAnsi="GHEA Grapalat"/>
            <w:sz w:val="24"/>
            <w:szCs w:val="24"/>
            <w:lang w:val="hy-AM"/>
          </w:rPr>
          <w:softHyphen/>
          <w:t>հանջներին համապատասխան։</w:t>
        </w:r>
      </w:ins>
    </w:p>
    <w:p w14:paraId="7C88CC7F" w14:textId="77777777" w:rsidR="00E85B28" w:rsidRPr="00E85B28" w:rsidRDefault="00E85B28" w:rsidP="00E85B28">
      <w:pPr>
        <w:tabs>
          <w:tab w:val="left" w:pos="1350"/>
        </w:tabs>
        <w:spacing w:after="0"/>
        <w:jc w:val="both"/>
        <w:rPr>
          <w:ins w:id="264" w:author="Hayrapetyan Roma" w:date="2023-11-10T17:25:00Z"/>
          <w:rFonts w:ascii="GHEA Grapalat" w:hAnsi="GHEA Grapalat"/>
          <w:sz w:val="24"/>
          <w:szCs w:val="24"/>
          <w:lang w:val="hy-AM"/>
        </w:rPr>
      </w:pPr>
      <w:ins w:id="265" w:author="Hayrapetyan Roma" w:date="2023-11-10T17:25:00Z">
        <w:r w:rsidRPr="00E85B28">
          <w:rPr>
            <w:rFonts w:ascii="GHEA Grapalat" w:hAnsi="GHEA Grapalat"/>
            <w:sz w:val="24"/>
            <w:szCs w:val="24"/>
            <w:lang w:val="hy-AM"/>
          </w:rPr>
          <w:tab/>
          <w:t>2. Առանձին ակտի ձևով կայացված բոլոր դատական ակտերը և դրանց կա</w:t>
        </w:r>
        <w:r w:rsidRPr="00E85B28">
          <w:rPr>
            <w:rFonts w:ascii="GHEA Grapalat" w:hAnsi="GHEA Grapalat"/>
            <w:sz w:val="24"/>
            <w:szCs w:val="24"/>
            <w:lang w:val="hy-AM"/>
          </w:rPr>
          <w:softHyphen/>
          <w:t>պակ</w:t>
        </w:r>
        <w:r w:rsidRPr="00E85B28">
          <w:rPr>
            <w:rFonts w:ascii="GHEA Grapalat" w:hAnsi="GHEA Grapalat"/>
            <w:sz w:val="24"/>
            <w:szCs w:val="24"/>
            <w:lang w:val="hy-AM"/>
          </w:rPr>
          <w:softHyphen/>
          <w:t>ցությամբ ներկայացված հատուկ կարծիքները տեղադրվում են Համակարգում։</w:t>
        </w:r>
      </w:ins>
    </w:p>
    <w:p w14:paraId="271A27A3" w14:textId="77777777" w:rsidR="00E85B28" w:rsidRPr="00E85B28" w:rsidRDefault="00E85B28" w:rsidP="00E85B28">
      <w:pPr>
        <w:tabs>
          <w:tab w:val="left" w:pos="1350"/>
        </w:tabs>
        <w:spacing w:after="0"/>
        <w:jc w:val="both"/>
        <w:rPr>
          <w:ins w:id="266" w:author="Hayrapetyan Roma" w:date="2023-11-10T17:25:00Z"/>
          <w:rFonts w:ascii="GHEA Grapalat" w:hAnsi="GHEA Grapalat"/>
          <w:sz w:val="24"/>
          <w:szCs w:val="24"/>
          <w:lang w:val="hy-AM"/>
        </w:rPr>
      </w:pPr>
      <w:ins w:id="267" w:author="Hayrapetyan Roma" w:date="2023-11-10T17:25:00Z">
        <w:r w:rsidRPr="00E85B28">
          <w:rPr>
            <w:rFonts w:ascii="GHEA Grapalat" w:hAnsi="GHEA Grapalat"/>
            <w:sz w:val="24"/>
            <w:szCs w:val="24"/>
            <w:lang w:val="hy-AM"/>
          </w:rPr>
          <w:lastRenderedPageBreak/>
          <w:tab/>
          <w:t>3. Համակարգն օգտագործող ան</w:t>
        </w:r>
        <w:r w:rsidRPr="00E85B28">
          <w:rPr>
            <w:rFonts w:ascii="GHEA Grapalat" w:hAnsi="GHEA Grapalat"/>
            <w:sz w:val="24"/>
            <w:szCs w:val="24"/>
            <w:lang w:val="hy-AM"/>
          </w:rPr>
          <w:softHyphen/>
          <w:t>ձի համար դատական ակտը համարվում է հրա</w:t>
        </w:r>
        <w:r w:rsidRPr="00E85B28">
          <w:rPr>
            <w:rFonts w:ascii="GHEA Grapalat" w:hAnsi="GHEA Grapalat"/>
            <w:sz w:val="24"/>
            <w:szCs w:val="24"/>
            <w:lang w:val="hy-AM"/>
          </w:rPr>
          <w:softHyphen/>
        </w:r>
        <w:r w:rsidRPr="00E85B28">
          <w:rPr>
            <w:rFonts w:ascii="GHEA Grapalat" w:hAnsi="GHEA Grapalat"/>
            <w:sz w:val="24"/>
            <w:szCs w:val="24"/>
            <w:lang w:val="hy-AM"/>
          </w:rPr>
          <w:softHyphen/>
          <w:t>պարակված (կամ կայացված), եթե այն Համակարգի միջոցով հասանելի է դարձ</w:t>
        </w:r>
        <w:r w:rsidRPr="00E85B28">
          <w:rPr>
            <w:rFonts w:ascii="GHEA Grapalat" w:hAnsi="GHEA Grapalat"/>
            <w:sz w:val="24"/>
            <w:szCs w:val="24"/>
            <w:lang w:val="hy-AM"/>
          </w:rPr>
          <w:softHyphen/>
          <w:t>վել Հա</w:t>
        </w:r>
        <w:r w:rsidRPr="00E85B28">
          <w:rPr>
            <w:rFonts w:ascii="GHEA Grapalat" w:hAnsi="GHEA Grapalat"/>
            <w:sz w:val="24"/>
            <w:szCs w:val="24"/>
            <w:lang w:val="hy-AM"/>
          </w:rPr>
          <w:softHyphen/>
          <w:t>մա</w:t>
        </w:r>
        <w:r w:rsidRPr="00E85B28">
          <w:rPr>
            <w:rFonts w:ascii="GHEA Grapalat" w:hAnsi="GHEA Grapalat"/>
            <w:sz w:val="24"/>
            <w:szCs w:val="24"/>
            <w:lang w:val="hy-AM"/>
          </w:rPr>
          <w:softHyphen/>
          <w:t>կարգն օգտագոր</w:t>
        </w:r>
        <w:r w:rsidRPr="00E85B28">
          <w:rPr>
            <w:rFonts w:ascii="GHEA Grapalat" w:hAnsi="GHEA Grapalat"/>
            <w:sz w:val="24"/>
            <w:szCs w:val="24"/>
            <w:lang w:val="hy-AM"/>
          </w:rPr>
          <w:softHyphen/>
          <w:t>ծող ան</w:t>
        </w:r>
        <w:r w:rsidRPr="00E85B28">
          <w:rPr>
            <w:rFonts w:ascii="GHEA Grapalat" w:hAnsi="GHEA Grapalat"/>
            <w:sz w:val="24"/>
            <w:szCs w:val="24"/>
            <w:lang w:val="hy-AM"/>
          </w:rPr>
          <w:softHyphen/>
          <w:t xml:space="preserve">ձին։ </w:t>
        </w:r>
      </w:ins>
    </w:p>
    <w:p w14:paraId="316F69AA" w14:textId="77777777" w:rsidR="00E85B28" w:rsidRPr="00E85B28" w:rsidRDefault="00E85B28" w:rsidP="00E85B28">
      <w:pPr>
        <w:tabs>
          <w:tab w:val="left" w:pos="1350"/>
        </w:tabs>
        <w:spacing w:after="0"/>
        <w:jc w:val="both"/>
        <w:rPr>
          <w:ins w:id="268" w:author="Hayrapetyan Roma" w:date="2023-11-10T17:25:00Z"/>
          <w:rFonts w:ascii="GHEA Grapalat" w:hAnsi="GHEA Grapalat"/>
          <w:sz w:val="24"/>
          <w:szCs w:val="24"/>
          <w:lang w:val="hy-AM"/>
        </w:rPr>
      </w:pPr>
      <w:ins w:id="269" w:author="Hayrapetyan Roma" w:date="2023-11-10T17:25:00Z">
        <w:r w:rsidRPr="00E85B28">
          <w:rPr>
            <w:rFonts w:ascii="GHEA Grapalat" w:hAnsi="GHEA Grapalat"/>
            <w:sz w:val="24"/>
            <w:szCs w:val="24"/>
            <w:lang w:val="hy-AM"/>
          </w:rPr>
          <w:tab/>
          <w:t>4. Համակարգն օգտագործող ան</w:t>
        </w:r>
        <w:r w:rsidRPr="00E85B28">
          <w:rPr>
            <w:rFonts w:ascii="GHEA Grapalat" w:hAnsi="GHEA Grapalat"/>
            <w:sz w:val="24"/>
            <w:szCs w:val="24"/>
            <w:lang w:val="hy-AM"/>
          </w:rPr>
          <w:softHyphen/>
          <w:t>ձի համար դատական ակտը համարվում է վեր</w:t>
        </w:r>
        <w:r w:rsidRPr="00E85B28">
          <w:rPr>
            <w:rFonts w:ascii="GHEA Grapalat" w:hAnsi="GHEA Grapalat"/>
            <w:sz w:val="24"/>
            <w:szCs w:val="24"/>
            <w:lang w:val="hy-AM"/>
          </w:rPr>
          <w:softHyphen/>
          <w:t>ջինիս ուղարկված, եթե այն Համակարգի միջոցով հասանելի է դարձվել Հա</w:t>
        </w:r>
        <w:r w:rsidRPr="00E85B28">
          <w:rPr>
            <w:rFonts w:ascii="GHEA Grapalat" w:hAnsi="GHEA Grapalat"/>
            <w:sz w:val="24"/>
            <w:szCs w:val="24"/>
            <w:lang w:val="hy-AM"/>
          </w:rPr>
          <w:softHyphen/>
          <w:t>մա</w:t>
        </w:r>
        <w:r w:rsidRPr="00E85B28">
          <w:rPr>
            <w:rFonts w:ascii="GHEA Grapalat" w:hAnsi="GHEA Grapalat"/>
            <w:sz w:val="24"/>
            <w:szCs w:val="24"/>
            <w:lang w:val="hy-AM"/>
          </w:rPr>
          <w:softHyphen/>
          <w:t>կարգն օգտագոր</w:t>
        </w:r>
        <w:r w:rsidRPr="00E85B28">
          <w:rPr>
            <w:rFonts w:ascii="GHEA Grapalat" w:hAnsi="GHEA Grapalat"/>
            <w:sz w:val="24"/>
            <w:szCs w:val="24"/>
            <w:lang w:val="hy-AM"/>
          </w:rPr>
          <w:softHyphen/>
          <w:t>ծող ան</w:t>
        </w:r>
        <w:r w:rsidRPr="00E85B28">
          <w:rPr>
            <w:rFonts w:ascii="GHEA Grapalat" w:hAnsi="GHEA Grapalat"/>
            <w:sz w:val="24"/>
            <w:szCs w:val="24"/>
            <w:lang w:val="hy-AM"/>
          </w:rPr>
          <w:softHyphen/>
          <w:t>ձին։ Համակարգն օգտագործող ան</w:t>
        </w:r>
        <w:r w:rsidRPr="00E85B28">
          <w:rPr>
            <w:rFonts w:ascii="GHEA Grapalat" w:hAnsi="GHEA Grapalat"/>
            <w:sz w:val="24"/>
            <w:szCs w:val="24"/>
            <w:lang w:val="hy-AM"/>
          </w:rPr>
          <w:softHyphen/>
          <w:t>ձի համար դատական ակտին կից ներկայացվող փաստաթղթերը համարվում են վեր</w:t>
        </w:r>
        <w:r w:rsidRPr="00E85B28">
          <w:rPr>
            <w:rFonts w:ascii="GHEA Grapalat" w:hAnsi="GHEA Grapalat"/>
            <w:sz w:val="24"/>
            <w:szCs w:val="24"/>
            <w:lang w:val="hy-AM"/>
          </w:rPr>
          <w:softHyphen/>
          <w:t>ջինիս ուղարկված, եթե դրանք տեղադրված են Հա</w:t>
        </w:r>
        <w:r w:rsidRPr="00E85B28">
          <w:rPr>
            <w:rFonts w:ascii="GHEA Grapalat" w:hAnsi="GHEA Grapalat"/>
            <w:sz w:val="24"/>
            <w:szCs w:val="24"/>
            <w:lang w:val="hy-AM"/>
          </w:rPr>
          <w:softHyphen/>
          <w:t>մա</w:t>
        </w:r>
        <w:r w:rsidRPr="00E85B28">
          <w:rPr>
            <w:rFonts w:ascii="GHEA Grapalat" w:hAnsi="GHEA Grapalat"/>
            <w:sz w:val="24"/>
            <w:szCs w:val="24"/>
            <w:lang w:val="hy-AM"/>
          </w:rPr>
          <w:softHyphen/>
          <w:t>կարգում և Համակարգի միջոցով հասանելի են Հա</w:t>
        </w:r>
        <w:r w:rsidRPr="00E85B28">
          <w:rPr>
            <w:rFonts w:ascii="GHEA Grapalat" w:hAnsi="GHEA Grapalat"/>
            <w:sz w:val="24"/>
            <w:szCs w:val="24"/>
            <w:lang w:val="hy-AM"/>
          </w:rPr>
          <w:softHyphen/>
          <w:t>մա</w:t>
        </w:r>
        <w:r w:rsidRPr="00E85B28">
          <w:rPr>
            <w:rFonts w:ascii="GHEA Grapalat" w:hAnsi="GHEA Grapalat"/>
            <w:sz w:val="24"/>
            <w:szCs w:val="24"/>
            <w:lang w:val="hy-AM"/>
          </w:rPr>
          <w:softHyphen/>
          <w:t>կարգն օգտագոր</w:t>
        </w:r>
        <w:r w:rsidRPr="00E85B28">
          <w:rPr>
            <w:rFonts w:ascii="GHEA Grapalat" w:hAnsi="GHEA Grapalat"/>
            <w:sz w:val="24"/>
            <w:szCs w:val="24"/>
            <w:lang w:val="hy-AM"/>
          </w:rPr>
          <w:softHyphen/>
          <w:t>ծող ան</w:t>
        </w:r>
        <w:r w:rsidRPr="00E85B28">
          <w:rPr>
            <w:rFonts w:ascii="GHEA Grapalat" w:hAnsi="GHEA Grapalat"/>
            <w:sz w:val="24"/>
            <w:szCs w:val="24"/>
            <w:lang w:val="hy-AM"/>
          </w:rPr>
          <w:softHyphen/>
          <w:t>ձին։</w:t>
        </w:r>
      </w:ins>
    </w:p>
    <w:p w14:paraId="1A35633F" w14:textId="77777777" w:rsidR="00E85B28" w:rsidRPr="00E85B28" w:rsidRDefault="00E85B28" w:rsidP="00E85B28">
      <w:pPr>
        <w:tabs>
          <w:tab w:val="left" w:pos="1350"/>
        </w:tabs>
        <w:spacing w:after="0"/>
        <w:jc w:val="both"/>
        <w:rPr>
          <w:ins w:id="270" w:author="Hayrapetyan Roma" w:date="2023-11-10T17:25:00Z"/>
          <w:rFonts w:ascii="GHEA Grapalat" w:hAnsi="GHEA Grapalat"/>
          <w:sz w:val="24"/>
          <w:szCs w:val="24"/>
          <w:lang w:val="hy-AM"/>
        </w:rPr>
      </w:pPr>
      <w:ins w:id="271" w:author="Hayrapetyan Roma" w:date="2023-11-10T17:25:00Z">
        <w:r w:rsidRPr="00E85B28">
          <w:rPr>
            <w:rFonts w:ascii="GHEA Grapalat" w:hAnsi="GHEA Grapalat"/>
            <w:sz w:val="24"/>
            <w:szCs w:val="24"/>
            <w:lang w:val="hy-AM"/>
          </w:rPr>
          <w:tab/>
          <w:t>5. Դատական ակտերը և դրանց կից ներկայացված փաստաթղթերը համարվում են Հա</w:t>
        </w:r>
        <w:r w:rsidRPr="00E85B28">
          <w:rPr>
            <w:rFonts w:ascii="GHEA Grapalat" w:hAnsi="GHEA Grapalat"/>
            <w:sz w:val="24"/>
            <w:szCs w:val="24"/>
            <w:lang w:val="hy-AM"/>
          </w:rPr>
          <w:softHyphen/>
          <w:t>մակարգն օգտագործող ան</w:t>
        </w:r>
        <w:r w:rsidRPr="00E85B28">
          <w:rPr>
            <w:rFonts w:ascii="GHEA Grapalat" w:hAnsi="GHEA Grapalat"/>
            <w:sz w:val="24"/>
            <w:szCs w:val="24"/>
            <w:lang w:val="hy-AM"/>
          </w:rPr>
          <w:softHyphen/>
          <w:t>ձի կող</w:t>
        </w:r>
        <w:r w:rsidRPr="00E85B28">
          <w:rPr>
            <w:rFonts w:ascii="GHEA Grapalat" w:hAnsi="GHEA Grapalat"/>
            <w:sz w:val="24"/>
            <w:szCs w:val="24"/>
            <w:lang w:val="hy-AM"/>
          </w:rPr>
          <w:softHyphen/>
          <w:t>մից ստաց</w:t>
        </w:r>
        <w:r w:rsidRPr="00E85B28">
          <w:rPr>
            <w:rFonts w:ascii="GHEA Grapalat" w:hAnsi="GHEA Grapalat"/>
            <w:sz w:val="24"/>
            <w:szCs w:val="24"/>
            <w:lang w:val="hy-AM"/>
          </w:rPr>
          <w:softHyphen/>
          <w:t>ված՝ դրանք իրեն հասանելի դարձվելու պա</w:t>
        </w:r>
        <w:r w:rsidRPr="00E85B28">
          <w:rPr>
            <w:rFonts w:ascii="GHEA Grapalat" w:hAnsi="GHEA Grapalat"/>
            <w:sz w:val="24"/>
            <w:szCs w:val="24"/>
            <w:lang w:val="hy-AM"/>
          </w:rPr>
          <w:softHyphen/>
          <w:t>հից 3 աշխատանքային օր հետո։</w:t>
        </w:r>
      </w:ins>
    </w:p>
    <w:p w14:paraId="0D2D1C1D" w14:textId="77777777" w:rsidR="00E85B28" w:rsidRPr="00E85B28" w:rsidRDefault="00E85B28" w:rsidP="00E85B28">
      <w:pPr>
        <w:tabs>
          <w:tab w:val="left" w:pos="1350"/>
        </w:tabs>
        <w:spacing w:after="0"/>
        <w:jc w:val="both"/>
        <w:rPr>
          <w:ins w:id="272" w:author="Hayrapetyan Roma" w:date="2023-11-10T17:25:00Z"/>
          <w:rFonts w:ascii="GHEA Grapalat" w:hAnsi="GHEA Grapalat"/>
          <w:sz w:val="24"/>
          <w:szCs w:val="24"/>
          <w:lang w:val="hy-AM"/>
        </w:rPr>
      </w:pPr>
      <w:ins w:id="273" w:author="Hayrapetyan Roma" w:date="2023-11-10T17:25:00Z">
        <w:r w:rsidRPr="00E85B28">
          <w:rPr>
            <w:rFonts w:ascii="GHEA Grapalat" w:hAnsi="GHEA Grapalat"/>
            <w:sz w:val="24"/>
            <w:szCs w:val="24"/>
            <w:lang w:val="hy-AM"/>
          </w:rPr>
          <w:tab/>
          <w:t>6. Դատարանի և դատարանի աշխատակազմի կողմից ուղարկվող (վերա</w:t>
        </w:r>
        <w:r w:rsidRPr="00E85B28">
          <w:rPr>
            <w:rFonts w:ascii="GHEA Grapalat" w:hAnsi="GHEA Grapalat"/>
            <w:sz w:val="24"/>
            <w:szCs w:val="24"/>
            <w:lang w:val="hy-AM"/>
          </w:rPr>
          <w:softHyphen/>
          <w:t>դարձ</w:t>
        </w:r>
        <w:r w:rsidRPr="00E85B28">
          <w:rPr>
            <w:rFonts w:ascii="GHEA Grapalat" w:hAnsi="GHEA Grapalat"/>
            <w:sz w:val="24"/>
            <w:szCs w:val="24"/>
            <w:lang w:val="hy-AM"/>
          </w:rPr>
          <w:softHyphen/>
        </w:r>
        <w:r w:rsidRPr="00E85B28">
          <w:rPr>
            <w:rFonts w:ascii="GHEA Grapalat" w:hAnsi="GHEA Grapalat"/>
            <w:sz w:val="24"/>
            <w:szCs w:val="24"/>
            <w:lang w:val="hy-AM"/>
          </w:rPr>
          <w:softHyphen/>
          <w:t>վող) փաստաթղթերի, պարզա</w:t>
        </w:r>
        <w:r w:rsidRPr="00E85B28">
          <w:rPr>
            <w:rFonts w:ascii="GHEA Grapalat" w:hAnsi="GHEA Grapalat"/>
            <w:sz w:val="24"/>
            <w:szCs w:val="24"/>
            <w:lang w:val="hy-AM"/>
          </w:rPr>
          <w:softHyphen/>
          <w:t>բա</w:t>
        </w:r>
        <w:r w:rsidRPr="00E85B28">
          <w:rPr>
            <w:rFonts w:ascii="GHEA Grapalat" w:hAnsi="GHEA Grapalat"/>
            <w:sz w:val="24"/>
            <w:szCs w:val="24"/>
            <w:lang w:val="hy-AM"/>
          </w:rPr>
          <w:softHyphen/>
          <w:t>նումների, նախազգուշացումների, մատնանշումների, տեղեկա</w:t>
        </w:r>
        <w:r w:rsidRPr="00E85B28">
          <w:rPr>
            <w:rFonts w:ascii="GHEA Grapalat" w:hAnsi="GHEA Grapalat"/>
            <w:sz w:val="24"/>
            <w:szCs w:val="24"/>
            <w:lang w:val="hy-AM"/>
          </w:rPr>
          <w:softHyphen/>
          <w:t>ցում</w:t>
        </w:r>
        <w:r w:rsidRPr="00E85B28">
          <w:rPr>
            <w:rFonts w:ascii="GHEA Grapalat" w:hAnsi="GHEA Grapalat"/>
            <w:sz w:val="24"/>
            <w:szCs w:val="24"/>
            <w:lang w:val="hy-AM"/>
          </w:rPr>
          <w:softHyphen/>
          <w:t>ների և առաջարկ</w:t>
        </w:r>
        <w:r w:rsidRPr="00E85B28">
          <w:rPr>
            <w:rFonts w:ascii="GHEA Grapalat" w:hAnsi="GHEA Grapalat"/>
            <w:sz w:val="24"/>
            <w:szCs w:val="24"/>
            <w:lang w:val="hy-AM"/>
          </w:rPr>
          <w:softHyphen/>
          <w:t>ների նկատմամբ կիրառվում են սույն հոդ</w:t>
        </w:r>
        <w:r w:rsidRPr="00E85B28">
          <w:rPr>
            <w:rFonts w:ascii="GHEA Grapalat" w:hAnsi="GHEA Grapalat"/>
            <w:sz w:val="24"/>
            <w:szCs w:val="24"/>
            <w:lang w:val="hy-AM"/>
          </w:rPr>
          <w:softHyphen/>
          <w:t>վա</w:t>
        </w:r>
        <w:r w:rsidRPr="00E85B28">
          <w:rPr>
            <w:rFonts w:ascii="GHEA Grapalat" w:hAnsi="GHEA Grapalat"/>
            <w:sz w:val="24"/>
            <w:szCs w:val="24"/>
            <w:lang w:val="hy-AM"/>
          </w:rPr>
          <w:softHyphen/>
          <w:t>ծի կանոնները։</w:t>
        </w:r>
      </w:ins>
    </w:p>
    <w:p w14:paraId="169C4F2B" w14:textId="77777777" w:rsidR="00E85B28" w:rsidRPr="00E85B28" w:rsidRDefault="00E85B28" w:rsidP="00E85B28">
      <w:pPr>
        <w:tabs>
          <w:tab w:val="left" w:pos="1350"/>
        </w:tabs>
        <w:spacing w:after="0"/>
        <w:jc w:val="both"/>
        <w:rPr>
          <w:ins w:id="274" w:author="Hayrapetyan Roma" w:date="2023-11-10T17:25:00Z"/>
          <w:rFonts w:ascii="GHEA Grapalat" w:hAnsi="GHEA Grapalat"/>
          <w:sz w:val="24"/>
          <w:szCs w:val="24"/>
          <w:lang w:val="hy-AM"/>
        </w:rPr>
      </w:pPr>
      <w:ins w:id="275" w:author="Hayrapetyan Roma" w:date="2023-11-10T17:25:00Z">
        <w:r w:rsidRPr="00E85B28">
          <w:rPr>
            <w:rFonts w:ascii="GHEA Grapalat" w:hAnsi="GHEA Grapalat"/>
            <w:sz w:val="24"/>
            <w:szCs w:val="24"/>
            <w:lang w:val="hy-AM"/>
          </w:rPr>
          <w:tab/>
          <w:t>7. Համակարգում հրապարակված դատական ակտերի՝ դատարանների միջև շրջա</w:t>
        </w:r>
        <w:r w:rsidRPr="00E85B28">
          <w:rPr>
            <w:rFonts w:ascii="GHEA Grapalat" w:hAnsi="GHEA Grapalat"/>
            <w:sz w:val="24"/>
            <w:szCs w:val="24"/>
            <w:lang w:val="hy-AM"/>
          </w:rPr>
          <w:softHyphen/>
          <w:t>նա</w:t>
        </w:r>
        <w:r w:rsidRPr="00E85B28">
          <w:rPr>
            <w:rFonts w:ascii="GHEA Grapalat" w:hAnsi="GHEA Grapalat"/>
            <w:sz w:val="24"/>
            <w:szCs w:val="24"/>
            <w:lang w:val="hy-AM"/>
          </w:rPr>
          <w:softHyphen/>
        </w:r>
        <w:r w:rsidRPr="00E85B28">
          <w:rPr>
            <w:rFonts w:ascii="GHEA Grapalat" w:hAnsi="GHEA Grapalat"/>
            <w:sz w:val="24"/>
            <w:szCs w:val="24"/>
            <w:lang w:val="hy-AM"/>
          </w:rPr>
          <w:softHyphen/>
          <w:t>ռությունը կատարվում է Համակարգի միջոցով՝ ինք</w:t>
        </w:r>
        <w:r w:rsidRPr="00E85B28">
          <w:rPr>
            <w:rFonts w:ascii="GHEA Grapalat" w:hAnsi="GHEA Grapalat"/>
            <w:sz w:val="24"/>
            <w:szCs w:val="24"/>
            <w:lang w:val="hy-AM"/>
          </w:rPr>
          <w:softHyphen/>
          <w:t>նաշխատ կամ դա</w:t>
        </w:r>
        <w:r w:rsidRPr="00E85B28">
          <w:rPr>
            <w:rFonts w:ascii="GHEA Grapalat" w:hAnsi="GHEA Grapalat"/>
            <w:sz w:val="24"/>
            <w:szCs w:val="24"/>
            <w:lang w:val="hy-AM"/>
          </w:rPr>
          <w:softHyphen/>
          <w:t>տավորի կող</w:t>
        </w:r>
        <w:r w:rsidRPr="00E85B28">
          <w:rPr>
            <w:rFonts w:ascii="GHEA Grapalat" w:hAnsi="GHEA Grapalat"/>
            <w:sz w:val="24"/>
            <w:szCs w:val="24"/>
            <w:lang w:val="hy-AM"/>
          </w:rPr>
          <w:softHyphen/>
          <w:t>մից Համակարգի համապատասխան գործիքակազմն օգտագործելու եղանակով։</w:t>
        </w:r>
      </w:ins>
    </w:p>
    <w:p w14:paraId="0595D4CE" w14:textId="77777777" w:rsidR="00E85B28" w:rsidRPr="00E85B28" w:rsidRDefault="00E85B28" w:rsidP="00E85B28">
      <w:pPr>
        <w:tabs>
          <w:tab w:val="left" w:pos="1350"/>
        </w:tabs>
        <w:spacing w:after="0"/>
        <w:jc w:val="both"/>
        <w:rPr>
          <w:ins w:id="276" w:author="Hayrapetyan Roma" w:date="2023-11-10T17:25:00Z"/>
          <w:rFonts w:ascii="GHEA Grapalat" w:hAnsi="GHEA Grapalat"/>
          <w:sz w:val="24"/>
          <w:szCs w:val="24"/>
          <w:lang w:val="hy-AM"/>
        </w:rPr>
      </w:pPr>
      <w:ins w:id="277" w:author="Hayrapetyan Roma" w:date="2023-11-10T17:25:00Z">
        <w:r w:rsidRPr="00E85B28">
          <w:rPr>
            <w:rFonts w:ascii="GHEA Grapalat" w:hAnsi="GHEA Grapalat"/>
            <w:sz w:val="24"/>
            <w:szCs w:val="24"/>
            <w:lang w:val="hy-AM"/>
          </w:rPr>
          <w:tab/>
          <w:t>8. Դատարանի կողմից Հարկադիր կատարումն ապահովող ծառայությանն ու</w:t>
        </w:r>
        <w:r w:rsidRPr="00E85B28">
          <w:rPr>
            <w:rFonts w:ascii="GHEA Grapalat" w:hAnsi="GHEA Grapalat"/>
            <w:sz w:val="24"/>
            <w:szCs w:val="24"/>
            <w:lang w:val="hy-AM"/>
          </w:rPr>
          <w:softHyphen/>
          <w:t>ղարկ</w:t>
        </w:r>
        <w:r w:rsidRPr="00E85B28">
          <w:rPr>
            <w:rFonts w:ascii="GHEA Grapalat" w:hAnsi="GHEA Grapalat"/>
            <w:sz w:val="24"/>
            <w:szCs w:val="24"/>
            <w:lang w:val="hy-AM"/>
          </w:rPr>
          <w:softHyphen/>
          <w:t>վող կատարողական թերթերը և այլ փաստաթղթերը, ինչպես նաև՝ Հայաստանի Հանրա</w:t>
        </w:r>
        <w:r w:rsidRPr="00E85B28">
          <w:rPr>
            <w:rFonts w:ascii="GHEA Grapalat" w:hAnsi="GHEA Grapalat"/>
            <w:sz w:val="24"/>
            <w:szCs w:val="24"/>
            <w:lang w:val="hy-AM"/>
          </w:rPr>
          <w:softHyphen/>
          <w:t>պե</w:t>
        </w:r>
        <w:r w:rsidRPr="00E85B28">
          <w:rPr>
            <w:rFonts w:ascii="GHEA Grapalat" w:hAnsi="GHEA Grapalat"/>
            <w:sz w:val="24"/>
            <w:szCs w:val="24"/>
            <w:lang w:val="hy-AM"/>
          </w:rPr>
          <w:softHyphen/>
          <w:t>տության դատական դեպարտամենտին ուղարկվող գրությունները և տեղեկացումները ու</w:t>
        </w:r>
        <w:r w:rsidRPr="00E85B28">
          <w:rPr>
            <w:rFonts w:ascii="GHEA Grapalat" w:hAnsi="GHEA Grapalat"/>
            <w:sz w:val="24"/>
            <w:szCs w:val="24"/>
            <w:lang w:val="hy-AM"/>
          </w:rPr>
          <w:softHyphen/>
          <w:t>ղարկվում են Համա</w:t>
        </w:r>
        <w:r w:rsidRPr="00E85B28">
          <w:rPr>
            <w:rFonts w:ascii="GHEA Grapalat" w:hAnsi="GHEA Grapalat"/>
            <w:sz w:val="24"/>
            <w:szCs w:val="24"/>
            <w:lang w:val="hy-AM"/>
          </w:rPr>
          <w:softHyphen/>
          <w:t>կար</w:t>
        </w:r>
        <w:r w:rsidRPr="00E85B28">
          <w:rPr>
            <w:rFonts w:ascii="GHEA Grapalat" w:hAnsi="GHEA Grapalat"/>
            <w:sz w:val="24"/>
            <w:szCs w:val="24"/>
            <w:lang w:val="hy-AM"/>
          </w:rPr>
          <w:softHyphen/>
          <w:t>գի միջոցով՝ ինքնաշ</w:t>
        </w:r>
        <w:r w:rsidRPr="00E85B28">
          <w:rPr>
            <w:rFonts w:ascii="GHEA Grapalat" w:hAnsi="GHEA Grapalat"/>
            <w:sz w:val="24"/>
            <w:szCs w:val="24"/>
            <w:lang w:val="hy-AM"/>
          </w:rPr>
          <w:softHyphen/>
          <w:t>խատ կամ դա</w:t>
        </w:r>
        <w:r w:rsidRPr="00E85B28">
          <w:rPr>
            <w:rFonts w:ascii="GHEA Grapalat" w:hAnsi="GHEA Grapalat"/>
            <w:sz w:val="24"/>
            <w:szCs w:val="24"/>
            <w:lang w:val="hy-AM"/>
          </w:rPr>
          <w:softHyphen/>
          <w:t>տավորի կող</w:t>
        </w:r>
        <w:r w:rsidRPr="00E85B28">
          <w:rPr>
            <w:rFonts w:ascii="GHEA Grapalat" w:hAnsi="GHEA Grapalat"/>
            <w:sz w:val="24"/>
            <w:szCs w:val="24"/>
            <w:lang w:val="hy-AM"/>
          </w:rPr>
          <w:softHyphen/>
          <w:t>մից Համակարգի հա</w:t>
        </w:r>
        <w:r w:rsidRPr="00E85B28">
          <w:rPr>
            <w:rFonts w:ascii="GHEA Grapalat" w:hAnsi="GHEA Grapalat"/>
            <w:sz w:val="24"/>
            <w:szCs w:val="24"/>
            <w:lang w:val="hy-AM"/>
          </w:rPr>
          <w:softHyphen/>
          <w:t>մապատաս</w:t>
        </w:r>
        <w:r w:rsidRPr="00E85B28">
          <w:rPr>
            <w:rFonts w:ascii="GHEA Grapalat" w:hAnsi="GHEA Grapalat"/>
            <w:sz w:val="24"/>
            <w:szCs w:val="24"/>
            <w:lang w:val="hy-AM"/>
          </w:rPr>
          <w:softHyphen/>
          <w:t>խան գործիքակազմն օգտագործելու եղանակով։</w:t>
        </w:r>
      </w:ins>
    </w:p>
    <w:p w14:paraId="60118E71" w14:textId="77777777" w:rsidR="00E85B28" w:rsidRPr="00E85B28" w:rsidRDefault="00E85B28" w:rsidP="00E85B28">
      <w:pPr>
        <w:tabs>
          <w:tab w:val="left" w:pos="1350"/>
        </w:tabs>
        <w:spacing w:after="0"/>
        <w:jc w:val="both"/>
        <w:rPr>
          <w:ins w:id="278" w:author="Hayrapetyan Roma" w:date="2023-11-10T17:25:00Z"/>
          <w:rFonts w:ascii="GHEA Grapalat" w:hAnsi="GHEA Grapalat"/>
          <w:sz w:val="24"/>
          <w:szCs w:val="24"/>
          <w:lang w:val="hy-AM"/>
        </w:rPr>
      </w:pPr>
      <w:ins w:id="279" w:author="Hayrapetyan Roma" w:date="2023-11-10T17:25:00Z">
        <w:r w:rsidRPr="00E85B28">
          <w:rPr>
            <w:rFonts w:ascii="GHEA Grapalat" w:hAnsi="GHEA Grapalat"/>
            <w:sz w:val="24"/>
            <w:szCs w:val="24"/>
            <w:lang w:val="hy-AM"/>
          </w:rPr>
          <w:tab/>
        </w:r>
      </w:ins>
    </w:p>
    <w:p w14:paraId="1C927A51" w14:textId="77777777" w:rsidR="00E85B28" w:rsidRPr="00E85B28" w:rsidRDefault="00E85B28" w:rsidP="00E85B28">
      <w:pPr>
        <w:tabs>
          <w:tab w:val="left" w:pos="1350"/>
        </w:tabs>
        <w:spacing w:after="0"/>
        <w:jc w:val="both"/>
        <w:rPr>
          <w:ins w:id="280" w:author="Hayrapetyan Roma" w:date="2023-11-10T17:25:00Z"/>
          <w:rFonts w:ascii="GHEA Grapalat" w:hAnsi="GHEA Grapalat"/>
          <w:b/>
          <w:bCs/>
          <w:sz w:val="24"/>
          <w:szCs w:val="24"/>
          <w:lang w:val="hy-AM"/>
        </w:rPr>
      </w:pPr>
      <w:ins w:id="281" w:author="Hayrapetyan Roma" w:date="2023-11-10T17:25:00Z">
        <w:r w:rsidRPr="00E85B28">
          <w:rPr>
            <w:rFonts w:ascii="GHEA Grapalat" w:hAnsi="GHEA Grapalat"/>
            <w:b/>
            <w:bCs/>
            <w:sz w:val="24"/>
            <w:szCs w:val="24"/>
            <w:lang w:val="hy-AM"/>
          </w:rPr>
          <w:tab/>
          <w:t>Հոդված 64.7. Դատական ծանուցումների հետ կապված առանձ</w:t>
        </w:r>
        <w:r w:rsidRPr="00E85B28">
          <w:rPr>
            <w:rFonts w:ascii="GHEA Grapalat" w:hAnsi="GHEA Grapalat"/>
            <w:b/>
            <w:bCs/>
            <w:sz w:val="24"/>
            <w:szCs w:val="24"/>
            <w:lang w:val="hy-AM"/>
          </w:rPr>
          <w:softHyphen/>
          <w:t>նահատկութ</w:t>
        </w:r>
        <w:r w:rsidRPr="00E85B28">
          <w:rPr>
            <w:rFonts w:ascii="GHEA Grapalat" w:hAnsi="GHEA Grapalat"/>
            <w:b/>
            <w:bCs/>
            <w:sz w:val="24"/>
            <w:szCs w:val="24"/>
            <w:lang w:val="hy-AM"/>
          </w:rPr>
          <w:softHyphen/>
          <w:t>յուն</w:t>
        </w:r>
        <w:r w:rsidRPr="00E85B28">
          <w:rPr>
            <w:rFonts w:ascii="GHEA Grapalat" w:hAnsi="GHEA Grapalat"/>
            <w:b/>
            <w:bCs/>
            <w:sz w:val="24"/>
            <w:szCs w:val="24"/>
            <w:lang w:val="hy-AM"/>
          </w:rPr>
          <w:softHyphen/>
          <w:t>ները</w:t>
        </w:r>
      </w:ins>
    </w:p>
    <w:p w14:paraId="3A6B332B" w14:textId="77777777" w:rsidR="00E85B28" w:rsidRPr="00E85B28" w:rsidRDefault="00E85B28" w:rsidP="00E85B28">
      <w:pPr>
        <w:tabs>
          <w:tab w:val="left" w:pos="1350"/>
        </w:tabs>
        <w:spacing w:after="0"/>
        <w:jc w:val="both"/>
        <w:rPr>
          <w:ins w:id="282" w:author="Hayrapetyan Roma" w:date="2023-11-10T17:25:00Z"/>
          <w:rFonts w:ascii="GHEA Grapalat" w:hAnsi="GHEA Grapalat"/>
          <w:sz w:val="24"/>
          <w:szCs w:val="24"/>
          <w:lang w:val="hy-AM"/>
        </w:rPr>
      </w:pPr>
      <w:ins w:id="283" w:author="Hayrapetyan Roma" w:date="2023-11-10T17:25:00Z">
        <w:r w:rsidRPr="00E85B28">
          <w:rPr>
            <w:rFonts w:ascii="GHEA Grapalat" w:hAnsi="GHEA Grapalat"/>
            <w:b/>
            <w:bCs/>
            <w:sz w:val="24"/>
            <w:szCs w:val="24"/>
            <w:lang w:val="hy-AM"/>
          </w:rPr>
          <w:tab/>
        </w:r>
        <w:r w:rsidRPr="00E85B28">
          <w:rPr>
            <w:rFonts w:ascii="GHEA Grapalat" w:hAnsi="GHEA Grapalat"/>
            <w:sz w:val="24"/>
            <w:szCs w:val="24"/>
            <w:lang w:val="hy-AM"/>
          </w:rPr>
          <w:t>1. Դատական ծանուցագիրը համարվում է Համակարգն օգտագործող ան</w:t>
        </w:r>
        <w:r w:rsidRPr="00E85B28">
          <w:rPr>
            <w:rFonts w:ascii="GHEA Grapalat" w:hAnsi="GHEA Grapalat"/>
            <w:sz w:val="24"/>
            <w:szCs w:val="24"/>
            <w:lang w:val="hy-AM"/>
          </w:rPr>
          <w:softHyphen/>
          <w:t>ձին ու</w:t>
        </w:r>
        <w:r w:rsidRPr="00E85B28">
          <w:rPr>
            <w:rFonts w:ascii="GHEA Grapalat" w:hAnsi="GHEA Grapalat"/>
            <w:sz w:val="24"/>
            <w:szCs w:val="24"/>
            <w:lang w:val="hy-AM"/>
          </w:rPr>
          <w:softHyphen/>
          <w:t>ղարկ</w:t>
        </w:r>
        <w:r w:rsidRPr="00E85B28">
          <w:rPr>
            <w:rFonts w:ascii="GHEA Grapalat" w:hAnsi="GHEA Grapalat"/>
            <w:sz w:val="24"/>
            <w:szCs w:val="24"/>
            <w:lang w:val="hy-AM"/>
          </w:rPr>
          <w:softHyphen/>
          <w:t>ված, եթե այն կազմվել է Համակարգի կող</w:t>
        </w:r>
        <w:r w:rsidRPr="00E85B28">
          <w:rPr>
            <w:rFonts w:ascii="GHEA Grapalat" w:hAnsi="GHEA Grapalat"/>
            <w:sz w:val="24"/>
            <w:szCs w:val="24"/>
            <w:lang w:val="hy-AM"/>
          </w:rPr>
          <w:softHyphen/>
          <w:t>մից տրամադրվող գործիքակազմին և ա</w:t>
        </w:r>
        <w:r w:rsidRPr="00E85B28">
          <w:rPr>
            <w:rFonts w:ascii="GHEA Grapalat" w:hAnsi="GHEA Grapalat"/>
            <w:sz w:val="24"/>
            <w:szCs w:val="24"/>
            <w:lang w:val="hy-AM"/>
          </w:rPr>
          <w:softHyphen/>
          <w:t>ռաջա</w:t>
        </w:r>
        <w:r w:rsidRPr="00E85B28">
          <w:rPr>
            <w:rFonts w:ascii="GHEA Grapalat" w:hAnsi="GHEA Grapalat"/>
            <w:sz w:val="24"/>
            <w:szCs w:val="24"/>
            <w:lang w:val="hy-AM"/>
          </w:rPr>
          <w:softHyphen/>
          <w:t>դր</w:t>
        </w:r>
        <w:r w:rsidRPr="00E85B28">
          <w:rPr>
            <w:rFonts w:ascii="GHEA Grapalat" w:hAnsi="GHEA Grapalat"/>
            <w:sz w:val="24"/>
            <w:szCs w:val="24"/>
            <w:lang w:val="hy-AM"/>
          </w:rPr>
          <w:softHyphen/>
        </w:r>
        <w:r w:rsidRPr="00E85B28">
          <w:rPr>
            <w:rFonts w:ascii="GHEA Grapalat" w:hAnsi="GHEA Grapalat"/>
            <w:sz w:val="24"/>
            <w:szCs w:val="24"/>
            <w:lang w:val="hy-AM"/>
          </w:rPr>
          <w:softHyphen/>
          <w:t>վող պահանջներին համա</w:t>
        </w:r>
        <w:r w:rsidRPr="00E85B28">
          <w:rPr>
            <w:rFonts w:ascii="GHEA Grapalat" w:hAnsi="GHEA Grapalat"/>
            <w:sz w:val="24"/>
            <w:szCs w:val="24"/>
            <w:lang w:val="hy-AM"/>
          </w:rPr>
          <w:softHyphen/>
          <w:t>պատասխան, պարունակում է սույն օրենս</w:t>
        </w:r>
        <w:r w:rsidRPr="00E85B28">
          <w:rPr>
            <w:rFonts w:ascii="GHEA Grapalat" w:hAnsi="GHEA Grapalat"/>
            <w:sz w:val="24"/>
            <w:szCs w:val="24"/>
            <w:lang w:val="hy-AM"/>
          </w:rPr>
          <w:softHyphen/>
          <w:t>գր</w:t>
        </w:r>
        <w:r w:rsidRPr="00E85B28">
          <w:rPr>
            <w:rFonts w:ascii="GHEA Grapalat" w:hAnsi="GHEA Grapalat"/>
            <w:sz w:val="24"/>
            <w:szCs w:val="24"/>
            <w:lang w:val="hy-AM"/>
          </w:rPr>
          <w:softHyphen/>
          <w:t>քով սահմանված տե</w:t>
        </w:r>
        <w:r w:rsidRPr="00E85B28">
          <w:rPr>
            <w:rFonts w:ascii="GHEA Grapalat" w:hAnsi="GHEA Grapalat"/>
            <w:sz w:val="24"/>
            <w:szCs w:val="24"/>
            <w:lang w:val="hy-AM"/>
          </w:rPr>
          <w:softHyphen/>
          <w:t>ղեկատվությունը և Համակարգի միջոցով հասանելի է դարձվել Հա</w:t>
        </w:r>
        <w:r w:rsidRPr="00E85B28">
          <w:rPr>
            <w:rFonts w:ascii="GHEA Grapalat" w:hAnsi="GHEA Grapalat"/>
            <w:sz w:val="24"/>
            <w:szCs w:val="24"/>
            <w:lang w:val="hy-AM"/>
          </w:rPr>
          <w:softHyphen/>
        </w:r>
        <w:r w:rsidRPr="00E85B28">
          <w:rPr>
            <w:rFonts w:ascii="GHEA Grapalat" w:hAnsi="GHEA Grapalat"/>
            <w:sz w:val="24"/>
            <w:szCs w:val="24"/>
            <w:lang w:val="hy-AM"/>
          </w:rPr>
          <w:softHyphen/>
          <w:t>մա</w:t>
        </w:r>
        <w:r w:rsidRPr="00E85B28">
          <w:rPr>
            <w:rFonts w:ascii="GHEA Grapalat" w:hAnsi="GHEA Grapalat"/>
            <w:sz w:val="24"/>
            <w:szCs w:val="24"/>
            <w:lang w:val="hy-AM"/>
          </w:rPr>
          <w:softHyphen/>
          <w:t>կարգն օգտագոր</w:t>
        </w:r>
        <w:r w:rsidRPr="00E85B28">
          <w:rPr>
            <w:rFonts w:ascii="GHEA Grapalat" w:hAnsi="GHEA Grapalat"/>
            <w:sz w:val="24"/>
            <w:szCs w:val="24"/>
            <w:lang w:val="hy-AM"/>
          </w:rPr>
          <w:softHyphen/>
          <w:t>ծող ան</w:t>
        </w:r>
        <w:r w:rsidRPr="00E85B28">
          <w:rPr>
            <w:rFonts w:ascii="GHEA Grapalat" w:hAnsi="GHEA Grapalat"/>
            <w:sz w:val="24"/>
            <w:szCs w:val="24"/>
            <w:lang w:val="hy-AM"/>
          </w:rPr>
          <w:softHyphen/>
          <w:t xml:space="preserve">ձին։ </w:t>
        </w:r>
      </w:ins>
    </w:p>
    <w:p w14:paraId="3D96C5DF" w14:textId="77777777" w:rsidR="00E85B28" w:rsidRPr="00E85B28" w:rsidRDefault="00E85B28" w:rsidP="00E85B28">
      <w:pPr>
        <w:tabs>
          <w:tab w:val="left" w:pos="1350"/>
        </w:tabs>
        <w:spacing w:after="0"/>
        <w:jc w:val="both"/>
        <w:rPr>
          <w:ins w:id="284" w:author="Hayrapetyan Roma" w:date="2023-11-10T17:25:00Z"/>
          <w:rFonts w:ascii="GHEA Grapalat" w:hAnsi="GHEA Grapalat"/>
          <w:sz w:val="24"/>
          <w:szCs w:val="24"/>
          <w:lang w:val="hy-AM"/>
        </w:rPr>
      </w:pPr>
      <w:ins w:id="285" w:author="Hayrapetyan Roma" w:date="2023-11-10T17:25:00Z">
        <w:r w:rsidRPr="00E85B28">
          <w:rPr>
            <w:rFonts w:ascii="GHEA Grapalat" w:hAnsi="GHEA Grapalat"/>
            <w:sz w:val="24"/>
            <w:szCs w:val="24"/>
            <w:lang w:val="hy-AM"/>
          </w:rPr>
          <w:lastRenderedPageBreak/>
          <w:tab/>
          <w:t>2. Դատական ծանուցագիրը համարվում է Համակարգն օգտագործող ան</w:t>
        </w:r>
        <w:r w:rsidRPr="00E85B28">
          <w:rPr>
            <w:rFonts w:ascii="GHEA Grapalat" w:hAnsi="GHEA Grapalat"/>
            <w:sz w:val="24"/>
            <w:szCs w:val="24"/>
            <w:lang w:val="hy-AM"/>
          </w:rPr>
          <w:softHyphen/>
          <w:t>ձի կող</w:t>
        </w:r>
        <w:r w:rsidRPr="00E85B28">
          <w:rPr>
            <w:rFonts w:ascii="GHEA Grapalat" w:hAnsi="GHEA Grapalat"/>
            <w:sz w:val="24"/>
            <w:szCs w:val="24"/>
            <w:lang w:val="hy-AM"/>
          </w:rPr>
          <w:softHyphen/>
          <w:t>մից ստաց</w:t>
        </w:r>
        <w:r w:rsidRPr="00E85B28">
          <w:rPr>
            <w:rFonts w:ascii="GHEA Grapalat" w:hAnsi="GHEA Grapalat"/>
            <w:sz w:val="24"/>
            <w:szCs w:val="24"/>
            <w:lang w:val="hy-AM"/>
          </w:rPr>
          <w:softHyphen/>
          <w:t>ված՝ այն իրեն հասանելի դարձվելու պահից 3 աշխատանքային օր անց։</w:t>
        </w:r>
      </w:ins>
    </w:p>
    <w:p w14:paraId="5C31E044" w14:textId="77777777" w:rsidR="00E85B28" w:rsidRPr="00E85B28" w:rsidRDefault="00E85B28" w:rsidP="00E85B28">
      <w:pPr>
        <w:tabs>
          <w:tab w:val="left" w:pos="1350"/>
        </w:tabs>
        <w:spacing w:after="0"/>
        <w:jc w:val="both"/>
        <w:rPr>
          <w:ins w:id="286" w:author="Hayrapetyan Roma" w:date="2023-11-10T17:25:00Z"/>
          <w:rFonts w:ascii="GHEA Grapalat" w:hAnsi="GHEA Grapalat"/>
          <w:sz w:val="24"/>
          <w:szCs w:val="24"/>
          <w:lang w:val="hy-AM"/>
        </w:rPr>
      </w:pPr>
      <w:ins w:id="287" w:author="Hayrapetyan Roma" w:date="2023-11-10T17:25:00Z">
        <w:r w:rsidRPr="00E85B28">
          <w:rPr>
            <w:rFonts w:ascii="GHEA Grapalat" w:hAnsi="GHEA Grapalat"/>
            <w:sz w:val="24"/>
            <w:szCs w:val="24"/>
            <w:lang w:val="hy-AM"/>
          </w:rPr>
          <w:tab/>
          <w:t>3. Սույն հոդվածով նախատեսված կարգով կատարված ծանուցումը համարվում է պատ</w:t>
        </w:r>
        <w:r w:rsidRPr="00E85B28">
          <w:rPr>
            <w:rFonts w:ascii="GHEA Grapalat" w:hAnsi="GHEA Grapalat"/>
            <w:sz w:val="24"/>
            <w:szCs w:val="24"/>
            <w:lang w:val="hy-AM"/>
          </w:rPr>
          <w:softHyphen/>
          <w:t>շաճ ծանուցում, և Համակարգն օգտագործող ան</w:t>
        </w:r>
        <w:r w:rsidRPr="00E85B28">
          <w:rPr>
            <w:rFonts w:ascii="GHEA Grapalat" w:hAnsi="GHEA Grapalat"/>
            <w:sz w:val="24"/>
            <w:szCs w:val="24"/>
            <w:lang w:val="hy-AM"/>
          </w:rPr>
          <w:softHyphen/>
          <w:t>ձը կրում է իրեն հասանելի դարձած ծանուցագիրը չկարդալու անբարենպաստ հե</w:t>
        </w:r>
        <w:r w:rsidRPr="00E85B28">
          <w:rPr>
            <w:rFonts w:ascii="GHEA Grapalat" w:hAnsi="GHEA Grapalat"/>
            <w:sz w:val="24"/>
            <w:szCs w:val="24"/>
            <w:lang w:val="hy-AM"/>
          </w:rPr>
          <w:softHyphen/>
          <w:t>տևանք</w:t>
        </w:r>
        <w:r w:rsidRPr="00E85B28">
          <w:rPr>
            <w:rFonts w:ascii="GHEA Grapalat" w:hAnsi="GHEA Grapalat"/>
            <w:sz w:val="24"/>
            <w:szCs w:val="24"/>
            <w:lang w:val="hy-AM"/>
          </w:rPr>
          <w:softHyphen/>
          <w:t>ները</w:t>
        </w:r>
        <w:bookmarkStart w:id="288" w:name="108833_5"/>
        <w:bookmarkStart w:id="289" w:name="97962_6"/>
        <w:bookmarkEnd w:id="288"/>
        <w:bookmarkEnd w:id="289"/>
        <w:r w:rsidRPr="00E85B28">
          <w:rPr>
            <w:rFonts w:ascii="GHEA Grapalat" w:hAnsi="GHEA Grapalat"/>
            <w:sz w:val="24"/>
            <w:szCs w:val="24"/>
            <w:lang w:val="hy-AM"/>
          </w:rPr>
          <w:t>։</w:t>
        </w:r>
      </w:ins>
    </w:p>
    <w:p w14:paraId="00756BE5" w14:textId="77777777" w:rsidR="00E85B28" w:rsidRPr="00E85B28" w:rsidRDefault="00E85B28" w:rsidP="00E85B28">
      <w:pPr>
        <w:tabs>
          <w:tab w:val="left" w:pos="1350"/>
        </w:tabs>
        <w:spacing w:after="0"/>
        <w:jc w:val="both"/>
        <w:rPr>
          <w:ins w:id="290" w:author="Hayrapetyan Roma" w:date="2023-11-10T17:25:00Z"/>
          <w:rFonts w:ascii="GHEA Grapalat" w:hAnsi="GHEA Grapalat"/>
          <w:sz w:val="24"/>
          <w:szCs w:val="24"/>
          <w:lang w:val="hy-AM"/>
        </w:rPr>
      </w:pPr>
      <w:ins w:id="291" w:author="Hayrapetyan Roma" w:date="2023-11-10T17:25:00Z">
        <w:r w:rsidRPr="00E85B28">
          <w:rPr>
            <w:rFonts w:ascii="GHEA Grapalat" w:hAnsi="GHEA Grapalat"/>
            <w:sz w:val="24"/>
            <w:szCs w:val="24"/>
            <w:lang w:val="hy-AM"/>
          </w:rPr>
          <w:tab/>
          <w:t>4. Դատական ակտի հրապարակման օրվա, ժամանակի և վայրի մասին ծանուցում</w:t>
        </w:r>
        <w:r w:rsidRPr="00E85B28">
          <w:rPr>
            <w:rFonts w:ascii="GHEA Grapalat" w:hAnsi="GHEA Grapalat"/>
            <w:sz w:val="24"/>
            <w:szCs w:val="24"/>
            <w:lang w:val="hy-AM"/>
          </w:rPr>
          <w:softHyphen/>
          <w:t>ների, ինչ</w:t>
        </w:r>
        <w:r w:rsidRPr="00E85B28">
          <w:rPr>
            <w:rFonts w:ascii="GHEA Grapalat" w:hAnsi="GHEA Grapalat"/>
            <w:sz w:val="24"/>
            <w:szCs w:val="24"/>
            <w:lang w:val="hy-AM"/>
          </w:rPr>
          <w:softHyphen/>
          <w:t>պես նաև՝ դատարանի կողմից ուղարկվող այլ ծանուցումների նկատմամբ կիրառ</w:t>
        </w:r>
        <w:r w:rsidRPr="00E85B28">
          <w:rPr>
            <w:rFonts w:ascii="GHEA Grapalat" w:hAnsi="GHEA Grapalat"/>
            <w:sz w:val="24"/>
            <w:szCs w:val="24"/>
            <w:lang w:val="hy-AM"/>
          </w:rPr>
          <w:softHyphen/>
          <w:t>վում են սույն հոդվածի կանոնները։</w:t>
        </w:r>
      </w:ins>
    </w:p>
    <w:p w14:paraId="33B8E5D7" w14:textId="77777777" w:rsidR="00E85B28" w:rsidRPr="00E85B28" w:rsidRDefault="00E85B28" w:rsidP="00E85B28">
      <w:pPr>
        <w:tabs>
          <w:tab w:val="left" w:pos="1350"/>
        </w:tabs>
        <w:spacing w:after="0"/>
        <w:jc w:val="both"/>
        <w:rPr>
          <w:ins w:id="292" w:author="Hayrapetyan Roma" w:date="2023-11-10T17:25:00Z"/>
          <w:rFonts w:ascii="GHEA Grapalat" w:hAnsi="GHEA Grapalat"/>
          <w:sz w:val="24"/>
          <w:szCs w:val="24"/>
          <w:lang w:val="hy-AM"/>
        </w:rPr>
      </w:pPr>
    </w:p>
    <w:p w14:paraId="5756450B" w14:textId="77777777" w:rsidR="00E85B28" w:rsidRPr="00E85B28" w:rsidRDefault="00E85B28" w:rsidP="00E85B28">
      <w:pPr>
        <w:tabs>
          <w:tab w:val="left" w:pos="1350"/>
        </w:tabs>
        <w:spacing w:after="0"/>
        <w:jc w:val="both"/>
        <w:rPr>
          <w:ins w:id="293" w:author="Hayrapetyan Roma" w:date="2023-11-10T17:25:00Z"/>
          <w:rFonts w:ascii="GHEA Grapalat" w:hAnsi="GHEA Grapalat"/>
          <w:b/>
          <w:bCs/>
          <w:sz w:val="24"/>
          <w:szCs w:val="24"/>
          <w:lang w:val="hy-AM"/>
        </w:rPr>
      </w:pPr>
      <w:ins w:id="294" w:author="Hayrapetyan Roma" w:date="2023-11-10T17:25:00Z">
        <w:r w:rsidRPr="00E85B28">
          <w:rPr>
            <w:rFonts w:ascii="GHEA Grapalat" w:hAnsi="GHEA Grapalat"/>
            <w:sz w:val="24"/>
            <w:szCs w:val="24"/>
            <w:lang w:val="hy-AM"/>
          </w:rPr>
          <w:tab/>
        </w:r>
        <w:r w:rsidRPr="00E85B28">
          <w:rPr>
            <w:rFonts w:ascii="GHEA Grapalat" w:hAnsi="GHEA Grapalat"/>
            <w:b/>
            <w:bCs/>
            <w:sz w:val="24"/>
            <w:szCs w:val="24"/>
            <w:lang w:val="hy-AM"/>
          </w:rPr>
          <w:t>Հոդված 64.8. Դատավարական փաստաթղթերի ստորագրման հետ կապված առանձնահատ</w:t>
        </w:r>
        <w:r w:rsidRPr="00E85B28">
          <w:rPr>
            <w:rFonts w:ascii="GHEA Grapalat" w:hAnsi="GHEA Grapalat"/>
            <w:b/>
            <w:bCs/>
            <w:sz w:val="24"/>
            <w:szCs w:val="24"/>
            <w:lang w:val="hy-AM"/>
          </w:rPr>
          <w:softHyphen/>
          <w:t>կու</w:t>
        </w:r>
        <w:r w:rsidRPr="00E85B28">
          <w:rPr>
            <w:rFonts w:ascii="GHEA Grapalat" w:hAnsi="GHEA Grapalat"/>
            <w:b/>
            <w:bCs/>
            <w:sz w:val="24"/>
            <w:szCs w:val="24"/>
            <w:lang w:val="hy-AM"/>
          </w:rPr>
          <w:softHyphen/>
          <w:t>թ</w:t>
        </w:r>
        <w:r w:rsidRPr="00E85B28">
          <w:rPr>
            <w:rFonts w:ascii="GHEA Grapalat" w:hAnsi="GHEA Grapalat"/>
            <w:b/>
            <w:bCs/>
            <w:sz w:val="24"/>
            <w:szCs w:val="24"/>
            <w:lang w:val="hy-AM"/>
          </w:rPr>
          <w:softHyphen/>
        </w:r>
        <w:r w:rsidRPr="00E85B28">
          <w:rPr>
            <w:rFonts w:ascii="GHEA Grapalat" w:hAnsi="GHEA Grapalat"/>
            <w:b/>
            <w:bCs/>
            <w:sz w:val="24"/>
            <w:szCs w:val="24"/>
            <w:lang w:val="hy-AM"/>
          </w:rPr>
          <w:softHyphen/>
          <w:t>յուն</w:t>
        </w:r>
        <w:r w:rsidRPr="00E85B28">
          <w:rPr>
            <w:rFonts w:ascii="GHEA Grapalat" w:hAnsi="GHEA Grapalat"/>
            <w:b/>
            <w:bCs/>
            <w:sz w:val="24"/>
            <w:szCs w:val="24"/>
            <w:lang w:val="hy-AM"/>
          </w:rPr>
          <w:softHyphen/>
        </w:r>
        <w:r w:rsidRPr="00E85B28">
          <w:rPr>
            <w:rFonts w:ascii="GHEA Grapalat" w:hAnsi="GHEA Grapalat"/>
            <w:b/>
            <w:bCs/>
            <w:sz w:val="24"/>
            <w:szCs w:val="24"/>
            <w:lang w:val="hy-AM"/>
          </w:rPr>
          <w:softHyphen/>
          <w:t>նե</w:t>
        </w:r>
        <w:r w:rsidRPr="00E85B28">
          <w:rPr>
            <w:rFonts w:ascii="GHEA Grapalat" w:hAnsi="GHEA Grapalat"/>
            <w:b/>
            <w:bCs/>
            <w:sz w:val="24"/>
            <w:szCs w:val="24"/>
            <w:lang w:val="hy-AM"/>
          </w:rPr>
          <w:softHyphen/>
          <w:t>րը</w:t>
        </w:r>
      </w:ins>
    </w:p>
    <w:p w14:paraId="23A39778" w14:textId="77777777" w:rsidR="00E85B28" w:rsidRPr="00E85B28" w:rsidRDefault="00E85B28" w:rsidP="00E85B28">
      <w:pPr>
        <w:tabs>
          <w:tab w:val="left" w:pos="1350"/>
        </w:tabs>
        <w:spacing w:after="0"/>
        <w:jc w:val="both"/>
        <w:rPr>
          <w:ins w:id="295" w:author="Hayrapetyan Roma" w:date="2023-11-10T17:25:00Z"/>
          <w:rFonts w:ascii="GHEA Grapalat" w:hAnsi="GHEA Grapalat"/>
          <w:sz w:val="24"/>
          <w:szCs w:val="24"/>
          <w:lang w:val="hy-AM"/>
        </w:rPr>
      </w:pPr>
      <w:ins w:id="296" w:author="Hayrapetyan Roma" w:date="2023-11-10T17:25:00Z">
        <w:r w:rsidRPr="00E85B28">
          <w:rPr>
            <w:rFonts w:ascii="GHEA Grapalat" w:hAnsi="GHEA Grapalat"/>
            <w:sz w:val="24"/>
            <w:szCs w:val="24"/>
            <w:lang w:val="hy-AM"/>
          </w:rPr>
          <w:tab/>
          <w:t>1. Դատավարական փաստաթուղթը համարվում է ներկայացնողի կողմից ստո</w:t>
        </w:r>
        <w:r w:rsidRPr="00E85B28">
          <w:rPr>
            <w:rFonts w:ascii="GHEA Grapalat" w:hAnsi="GHEA Grapalat"/>
            <w:sz w:val="24"/>
            <w:szCs w:val="24"/>
            <w:lang w:val="hy-AM"/>
          </w:rPr>
          <w:softHyphen/>
          <w:t>րագրված, եթե այն վավերացվել է այն ներկայացնողի էլեկտրոնային ստորագրու</w:t>
        </w:r>
        <w:r w:rsidRPr="00E85B28">
          <w:rPr>
            <w:rFonts w:ascii="GHEA Grapalat" w:hAnsi="GHEA Grapalat"/>
            <w:sz w:val="24"/>
            <w:szCs w:val="24"/>
            <w:lang w:val="hy-AM"/>
          </w:rPr>
          <w:softHyphen/>
          <w:t>թյամբ՝ «Էլեկտրոնային փաստաթղթի և էլեկտրոնային թվային ստորագրության մասին» օրենքին համապատասխան և ներ</w:t>
        </w:r>
        <w:r w:rsidRPr="00E85B28">
          <w:rPr>
            <w:rFonts w:ascii="GHEA Grapalat" w:hAnsi="GHEA Grapalat"/>
            <w:sz w:val="24"/>
            <w:szCs w:val="24"/>
            <w:lang w:val="hy-AM"/>
          </w:rPr>
          <w:softHyphen/>
          <w:t>կայացվել է Համակարգի միջոցով՝ ներկայացնողի կողմից։</w:t>
        </w:r>
      </w:ins>
    </w:p>
    <w:p w14:paraId="55F697EE" w14:textId="77777777" w:rsidR="00E85B28" w:rsidRPr="00E85B28" w:rsidRDefault="00E85B28" w:rsidP="00E85B28">
      <w:pPr>
        <w:tabs>
          <w:tab w:val="left" w:pos="1350"/>
        </w:tabs>
        <w:spacing w:after="0"/>
        <w:jc w:val="both"/>
        <w:rPr>
          <w:ins w:id="297" w:author="Hayrapetyan Roma" w:date="2023-11-10T17:25:00Z"/>
          <w:rFonts w:ascii="GHEA Grapalat" w:hAnsi="GHEA Grapalat"/>
          <w:sz w:val="24"/>
          <w:szCs w:val="24"/>
          <w:lang w:val="hy-AM"/>
        </w:rPr>
      </w:pPr>
      <w:ins w:id="298" w:author="Hayrapetyan Roma" w:date="2023-11-10T17:25:00Z">
        <w:r w:rsidRPr="00E85B28">
          <w:rPr>
            <w:rFonts w:ascii="GHEA Grapalat" w:hAnsi="GHEA Grapalat"/>
            <w:sz w:val="24"/>
            <w:szCs w:val="24"/>
            <w:lang w:val="hy-AM"/>
          </w:rPr>
          <w:tab/>
          <w:t>2. Համատեղ ստորագրված դատավարական փաստաթուղթը համարվում է ներ</w:t>
        </w:r>
        <w:r w:rsidRPr="00E85B28">
          <w:rPr>
            <w:rFonts w:ascii="GHEA Grapalat" w:hAnsi="GHEA Grapalat"/>
            <w:sz w:val="24"/>
            <w:szCs w:val="24"/>
            <w:lang w:val="hy-AM"/>
          </w:rPr>
          <w:softHyphen/>
          <w:t>կա</w:t>
        </w:r>
        <w:r w:rsidRPr="00E85B28">
          <w:rPr>
            <w:rFonts w:ascii="GHEA Grapalat" w:hAnsi="GHEA Grapalat"/>
            <w:sz w:val="24"/>
            <w:szCs w:val="24"/>
            <w:lang w:val="hy-AM"/>
          </w:rPr>
          <w:softHyphen/>
          <w:t>յացնողների կողմից ստո</w:t>
        </w:r>
        <w:r w:rsidRPr="00E85B28">
          <w:rPr>
            <w:rFonts w:ascii="GHEA Grapalat" w:hAnsi="GHEA Grapalat"/>
            <w:sz w:val="24"/>
            <w:szCs w:val="24"/>
            <w:lang w:val="hy-AM"/>
          </w:rPr>
          <w:softHyphen/>
          <w:t>րագրված, եթե այն վավերացվել է այն ներկայաց</w:t>
        </w:r>
        <w:r w:rsidRPr="00E85B28">
          <w:rPr>
            <w:rFonts w:ascii="GHEA Grapalat" w:hAnsi="GHEA Grapalat"/>
            <w:sz w:val="24"/>
            <w:szCs w:val="24"/>
            <w:lang w:val="hy-AM"/>
          </w:rPr>
          <w:softHyphen/>
          <w:t>նող</w:t>
        </w:r>
        <w:r w:rsidRPr="00E85B28">
          <w:rPr>
            <w:rFonts w:ascii="GHEA Grapalat" w:hAnsi="GHEA Grapalat"/>
            <w:sz w:val="24"/>
            <w:szCs w:val="24"/>
            <w:lang w:val="hy-AM"/>
          </w:rPr>
          <w:softHyphen/>
          <w:t>ների էլեկտրոնային թվային ստորագրություններով՝ «Էլեկտրոնային փաստաթղթի և էլեկտրոնային թվային ստորագրության մասին» օրենքին համապատասխան և ներ</w:t>
        </w:r>
        <w:r w:rsidRPr="00E85B28">
          <w:rPr>
            <w:rFonts w:ascii="GHEA Grapalat" w:hAnsi="GHEA Grapalat"/>
            <w:sz w:val="24"/>
            <w:szCs w:val="24"/>
            <w:lang w:val="hy-AM"/>
          </w:rPr>
          <w:softHyphen/>
          <w:t>կայացվել է Համակարգի միջոցով՝ ներկա</w:t>
        </w:r>
        <w:r w:rsidRPr="00E85B28">
          <w:rPr>
            <w:rFonts w:ascii="GHEA Grapalat" w:hAnsi="GHEA Grapalat"/>
            <w:sz w:val="24"/>
            <w:szCs w:val="24"/>
            <w:lang w:val="hy-AM"/>
          </w:rPr>
          <w:softHyphen/>
          <w:t>յաց</w:t>
        </w:r>
        <w:r w:rsidRPr="00E85B28">
          <w:rPr>
            <w:rFonts w:ascii="GHEA Grapalat" w:hAnsi="GHEA Grapalat"/>
            <w:sz w:val="24"/>
            <w:szCs w:val="24"/>
            <w:lang w:val="hy-AM"/>
          </w:rPr>
          <w:softHyphen/>
          <w:t>նողներից որևէ մեկի կողմից։</w:t>
        </w:r>
      </w:ins>
    </w:p>
    <w:p w14:paraId="702F6E48" w14:textId="77777777" w:rsidR="00E85B28" w:rsidRPr="00E85B28" w:rsidRDefault="00E85B28" w:rsidP="00E85B28">
      <w:pPr>
        <w:tabs>
          <w:tab w:val="left" w:pos="1350"/>
        </w:tabs>
        <w:spacing w:after="0"/>
        <w:jc w:val="both"/>
        <w:rPr>
          <w:ins w:id="299" w:author="Hayrapetyan Roma" w:date="2023-11-10T17:25:00Z"/>
          <w:rFonts w:ascii="GHEA Grapalat" w:hAnsi="GHEA Grapalat"/>
          <w:sz w:val="24"/>
          <w:szCs w:val="24"/>
          <w:lang w:val="hy-AM"/>
        </w:rPr>
      </w:pPr>
      <w:ins w:id="300" w:author="Hayrapetyan Roma" w:date="2023-11-10T17:25:00Z">
        <w:r w:rsidRPr="00E85B28">
          <w:rPr>
            <w:rFonts w:ascii="GHEA Grapalat" w:hAnsi="GHEA Grapalat"/>
            <w:sz w:val="24"/>
            <w:szCs w:val="24"/>
            <w:lang w:val="hy-AM"/>
          </w:rPr>
          <w:tab/>
          <w:t>3. Դատավորի կողմից կայացված դատական ակտը համարվում է սույն օրենս</w:t>
        </w:r>
        <w:r w:rsidRPr="00E85B28">
          <w:rPr>
            <w:rFonts w:ascii="GHEA Grapalat" w:hAnsi="GHEA Grapalat"/>
            <w:sz w:val="24"/>
            <w:szCs w:val="24"/>
            <w:lang w:val="hy-AM"/>
          </w:rPr>
          <w:softHyphen/>
          <w:t>գր</w:t>
        </w:r>
        <w:r w:rsidRPr="00E85B28">
          <w:rPr>
            <w:rFonts w:ascii="GHEA Grapalat" w:hAnsi="GHEA Grapalat"/>
            <w:sz w:val="24"/>
            <w:szCs w:val="24"/>
            <w:lang w:val="hy-AM"/>
          </w:rPr>
          <w:softHyphen/>
          <w:t>քով սահմանված կարգով ստորագրված և կնքված նաև այն դեպքերում, երբ դա</w:t>
        </w:r>
        <w:r w:rsidRPr="00E85B28">
          <w:rPr>
            <w:rFonts w:ascii="GHEA Grapalat" w:hAnsi="GHEA Grapalat"/>
            <w:sz w:val="24"/>
            <w:szCs w:val="24"/>
            <w:lang w:val="hy-AM"/>
          </w:rPr>
          <w:softHyphen/>
          <w:t>տա</w:t>
        </w:r>
        <w:r w:rsidRPr="00E85B28">
          <w:rPr>
            <w:rFonts w:ascii="GHEA Grapalat" w:hAnsi="GHEA Grapalat"/>
            <w:sz w:val="24"/>
            <w:szCs w:val="24"/>
            <w:lang w:val="hy-AM"/>
          </w:rPr>
          <w:softHyphen/>
          <w:t>կան ակտը կազմվել է Հա</w:t>
        </w:r>
        <w:r w:rsidRPr="00E85B28">
          <w:rPr>
            <w:rFonts w:ascii="GHEA Grapalat" w:hAnsi="GHEA Grapalat"/>
            <w:sz w:val="24"/>
            <w:szCs w:val="24"/>
            <w:lang w:val="hy-AM"/>
          </w:rPr>
          <w:softHyphen/>
          <w:t>մակարգի միջոցով՝ Համակարգի կողմից տրամադրվող գոր</w:t>
        </w:r>
        <w:r w:rsidRPr="00E85B28">
          <w:rPr>
            <w:rFonts w:ascii="GHEA Grapalat" w:hAnsi="GHEA Grapalat"/>
            <w:sz w:val="24"/>
            <w:szCs w:val="24"/>
            <w:lang w:val="hy-AM"/>
          </w:rPr>
          <w:softHyphen/>
          <w:t>ծի</w:t>
        </w:r>
        <w:r w:rsidRPr="00E85B28">
          <w:rPr>
            <w:rFonts w:ascii="GHEA Grapalat" w:hAnsi="GHEA Grapalat"/>
            <w:sz w:val="24"/>
            <w:szCs w:val="24"/>
            <w:lang w:val="hy-AM"/>
          </w:rPr>
          <w:softHyphen/>
          <w:t>քակազմին և առաջադր</w:t>
        </w:r>
        <w:r w:rsidRPr="00E85B28">
          <w:rPr>
            <w:rFonts w:ascii="GHEA Grapalat" w:hAnsi="GHEA Grapalat"/>
            <w:sz w:val="24"/>
            <w:szCs w:val="24"/>
            <w:lang w:val="hy-AM"/>
          </w:rPr>
          <w:softHyphen/>
          <w:t>վող պա</w:t>
        </w:r>
        <w:r w:rsidRPr="00E85B28">
          <w:rPr>
            <w:rFonts w:ascii="GHEA Grapalat" w:hAnsi="GHEA Grapalat"/>
            <w:sz w:val="24"/>
            <w:szCs w:val="24"/>
            <w:lang w:val="hy-AM"/>
          </w:rPr>
          <w:softHyphen/>
          <w:t>հանջ</w:t>
        </w:r>
        <w:r w:rsidRPr="00E85B28">
          <w:rPr>
            <w:rFonts w:ascii="GHEA Grapalat" w:hAnsi="GHEA Grapalat"/>
            <w:sz w:val="24"/>
            <w:szCs w:val="24"/>
            <w:lang w:val="hy-AM"/>
          </w:rPr>
          <w:softHyphen/>
          <w:t>ներին համապատասխան և վավե</w:t>
        </w:r>
        <w:r w:rsidRPr="00E85B28">
          <w:rPr>
            <w:rFonts w:ascii="GHEA Grapalat" w:hAnsi="GHEA Grapalat"/>
            <w:sz w:val="24"/>
            <w:szCs w:val="24"/>
            <w:lang w:val="hy-AM"/>
          </w:rPr>
          <w:softHyphen/>
          <w:t>րաց</w:t>
        </w:r>
        <w:r w:rsidRPr="00E85B28">
          <w:rPr>
            <w:rFonts w:ascii="GHEA Grapalat" w:hAnsi="GHEA Grapalat"/>
            <w:sz w:val="24"/>
            <w:szCs w:val="24"/>
            <w:lang w:val="hy-AM"/>
          </w:rPr>
          <w:softHyphen/>
          <w:t>վել է այն կազմող դատավորի էլեկտրոնային թվային ստորագրությամբ՝ «Էլեկտրոնային փաստաթղթի և էլեկտրոնային թվային ստորագրության մասին» օրենքին համապատասխան։</w:t>
        </w:r>
      </w:ins>
    </w:p>
    <w:p w14:paraId="66A6C4C7" w14:textId="77777777" w:rsidR="00E85B28" w:rsidRPr="00E85B28" w:rsidRDefault="00E85B28" w:rsidP="00E85B28">
      <w:pPr>
        <w:tabs>
          <w:tab w:val="left" w:pos="1350"/>
        </w:tabs>
        <w:spacing w:after="0"/>
        <w:jc w:val="both"/>
        <w:rPr>
          <w:ins w:id="301" w:author="Hayrapetyan Roma" w:date="2023-11-10T17:25:00Z"/>
          <w:rFonts w:ascii="GHEA Grapalat" w:hAnsi="GHEA Grapalat"/>
          <w:sz w:val="24"/>
          <w:szCs w:val="24"/>
          <w:lang w:val="hy-AM"/>
        </w:rPr>
      </w:pPr>
      <w:ins w:id="302" w:author="Hayrapetyan Roma" w:date="2023-11-10T17:25:00Z">
        <w:r w:rsidRPr="00E85B28">
          <w:rPr>
            <w:rFonts w:ascii="GHEA Grapalat" w:hAnsi="GHEA Grapalat"/>
            <w:sz w:val="24"/>
            <w:szCs w:val="24"/>
            <w:lang w:val="hy-AM"/>
          </w:rPr>
          <w:tab/>
          <w:t>4. Դատարանի կոլեգիալ կազմի կողմից կայացված դատական ակտը համար</w:t>
        </w:r>
        <w:r w:rsidRPr="00E85B28">
          <w:rPr>
            <w:rFonts w:ascii="GHEA Grapalat" w:hAnsi="GHEA Grapalat"/>
            <w:sz w:val="24"/>
            <w:szCs w:val="24"/>
            <w:lang w:val="hy-AM"/>
          </w:rPr>
          <w:softHyphen/>
          <w:t>վում է սույն օրենս</w:t>
        </w:r>
        <w:r w:rsidRPr="00E85B28">
          <w:rPr>
            <w:rFonts w:ascii="GHEA Grapalat" w:hAnsi="GHEA Grapalat"/>
            <w:sz w:val="24"/>
            <w:szCs w:val="24"/>
            <w:lang w:val="hy-AM"/>
          </w:rPr>
          <w:softHyphen/>
          <w:t>գր</w:t>
        </w:r>
        <w:r w:rsidRPr="00E85B28">
          <w:rPr>
            <w:rFonts w:ascii="GHEA Grapalat" w:hAnsi="GHEA Grapalat"/>
            <w:sz w:val="24"/>
            <w:szCs w:val="24"/>
            <w:lang w:val="hy-AM"/>
          </w:rPr>
          <w:softHyphen/>
          <w:t>քով սահմանված կարգով ստորագրված և կնքված նաև այն դեպ</w:t>
        </w:r>
        <w:r w:rsidRPr="00E85B28">
          <w:rPr>
            <w:rFonts w:ascii="GHEA Grapalat" w:hAnsi="GHEA Grapalat"/>
            <w:sz w:val="24"/>
            <w:szCs w:val="24"/>
            <w:lang w:val="hy-AM"/>
          </w:rPr>
          <w:softHyphen/>
          <w:t>քե</w:t>
        </w:r>
        <w:r w:rsidRPr="00E85B28">
          <w:rPr>
            <w:rFonts w:ascii="GHEA Grapalat" w:hAnsi="GHEA Grapalat"/>
            <w:sz w:val="24"/>
            <w:szCs w:val="24"/>
            <w:lang w:val="hy-AM"/>
          </w:rPr>
          <w:softHyphen/>
          <w:t>րում, երբ դատա</w:t>
        </w:r>
        <w:r w:rsidRPr="00E85B28">
          <w:rPr>
            <w:rFonts w:ascii="GHEA Grapalat" w:hAnsi="GHEA Grapalat"/>
            <w:sz w:val="24"/>
            <w:szCs w:val="24"/>
            <w:lang w:val="hy-AM"/>
          </w:rPr>
          <w:softHyphen/>
          <w:t>կան ակտը կազմվել է Հա</w:t>
        </w:r>
        <w:r w:rsidRPr="00E85B28">
          <w:rPr>
            <w:rFonts w:ascii="GHEA Grapalat" w:hAnsi="GHEA Grapalat"/>
            <w:sz w:val="24"/>
            <w:szCs w:val="24"/>
            <w:lang w:val="hy-AM"/>
          </w:rPr>
          <w:softHyphen/>
          <w:t>մակարգի միջոցով՝ Համակարգի կողմից տրամադրվող գոր</w:t>
        </w:r>
        <w:r w:rsidRPr="00E85B28">
          <w:rPr>
            <w:rFonts w:ascii="GHEA Grapalat" w:hAnsi="GHEA Grapalat"/>
            <w:sz w:val="24"/>
            <w:szCs w:val="24"/>
            <w:lang w:val="hy-AM"/>
          </w:rPr>
          <w:softHyphen/>
          <w:t>ծի</w:t>
        </w:r>
        <w:r w:rsidRPr="00E85B28">
          <w:rPr>
            <w:rFonts w:ascii="GHEA Grapalat" w:hAnsi="GHEA Grapalat"/>
            <w:sz w:val="24"/>
            <w:szCs w:val="24"/>
            <w:lang w:val="hy-AM"/>
          </w:rPr>
          <w:softHyphen/>
          <w:t>քակազմին և առաջադր</w:t>
        </w:r>
        <w:r w:rsidRPr="00E85B28">
          <w:rPr>
            <w:rFonts w:ascii="GHEA Grapalat" w:hAnsi="GHEA Grapalat"/>
            <w:sz w:val="24"/>
            <w:szCs w:val="24"/>
            <w:lang w:val="hy-AM"/>
          </w:rPr>
          <w:softHyphen/>
          <w:t>վող պա</w:t>
        </w:r>
        <w:r w:rsidRPr="00E85B28">
          <w:rPr>
            <w:rFonts w:ascii="GHEA Grapalat" w:hAnsi="GHEA Grapalat"/>
            <w:sz w:val="24"/>
            <w:szCs w:val="24"/>
            <w:lang w:val="hy-AM"/>
          </w:rPr>
          <w:softHyphen/>
          <w:t>հանջ</w:t>
        </w:r>
        <w:r w:rsidRPr="00E85B28">
          <w:rPr>
            <w:rFonts w:ascii="GHEA Grapalat" w:hAnsi="GHEA Grapalat"/>
            <w:sz w:val="24"/>
            <w:szCs w:val="24"/>
            <w:lang w:val="hy-AM"/>
          </w:rPr>
          <w:softHyphen/>
        </w:r>
        <w:r w:rsidRPr="00E85B28">
          <w:rPr>
            <w:rFonts w:ascii="GHEA Grapalat" w:hAnsi="GHEA Grapalat"/>
            <w:sz w:val="24"/>
            <w:szCs w:val="24"/>
            <w:lang w:val="hy-AM"/>
          </w:rPr>
          <w:lastRenderedPageBreak/>
          <w:t>ներին համապատասխան և վավերացվել է այն կազմող դատավորների էլեկտրոնային թվային ստորագրություննե</w:t>
        </w:r>
        <w:r w:rsidRPr="00E85B28">
          <w:rPr>
            <w:rFonts w:ascii="GHEA Grapalat" w:hAnsi="GHEA Grapalat"/>
            <w:sz w:val="24"/>
            <w:szCs w:val="24"/>
            <w:lang w:val="hy-AM"/>
          </w:rPr>
          <w:softHyphen/>
          <w:t>րով՝ «Էլեկտրոնային փաստաթղթի և էլեկտրոնային թվային ստորագրության մասին» օրենքին համապատասխան։</w:t>
        </w:r>
      </w:ins>
    </w:p>
    <w:p w14:paraId="26D7F39D" w14:textId="77777777" w:rsidR="00E85B28" w:rsidRPr="00E85B28" w:rsidRDefault="00E85B28" w:rsidP="00E85B28">
      <w:pPr>
        <w:tabs>
          <w:tab w:val="left" w:pos="1350"/>
        </w:tabs>
        <w:spacing w:after="0"/>
        <w:jc w:val="both"/>
        <w:rPr>
          <w:ins w:id="303" w:author="Hayrapetyan Roma" w:date="2023-11-10T17:25:00Z"/>
          <w:rFonts w:ascii="GHEA Grapalat" w:hAnsi="GHEA Grapalat"/>
          <w:sz w:val="24"/>
          <w:szCs w:val="24"/>
          <w:lang w:val="hy-AM"/>
        </w:rPr>
      </w:pPr>
      <w:ins w:id="304" w:author="Hayrapetyan Roma" w:date="2023-11-10T17:25:00Z">
        <w:r w:rsidRPr="00E85B28">
          <w:rPr>
            <w:rFonts w:ascii="GHEA Grapalat" w:hAnsi="GHEA Grapalat"/>
            <w:sz w:val="24"/>
            <w:szCs w:val="24"/>
            <w:lang w:val="hy-AM"/>
          </w:rPr>
          <w:tab/>
          <w:t>5. Հատուկ կարծիքը համարվում է սույն օրենս</w:t>
        </w:r>
        <w:r w:rsidRPr="00E85B28">
          <w:rPr>
            <w:rFonts w:ascii="GHEA Grapalat" w:hAnsi="GHEA Grapalat"/>
            <w:sz w:val="24"/>
            <w:szCs w:val="24"/>
            <w:lang w:val="hy-AM"/>
          </w:rPr>
          <w:softHyphen/>
          <w:t>գր</w:t>
        </w:r>
        <w:r w:rsidRPr="00E85B28">
          <w:rPr>
            <w:rFonts w:ascii="GHEA Grapalat" w:hAnsi="GHEA Grapalat"/>
            <w:sz w:val="24"/>
            <w:szCs w:val="24"/>
            <w:lang w:val="hy-AM"/>
          </w:rPr>
          <w:softHyphen/>
          <w:t>քով սահմանված կարգով ստորագրված և կնքված նաև այն դեպքերում, երբ այն կազմվել է Հա</w:t>
        </w:r>
        <w:r w:rsidRPr="00E85B28">
          <w:rPr>
            <w:rFonts w:ascii="GHEA Grapalat" w:hAnsi="GHEA Grapalat"/>
            <w:sz w:val="24"/>
            <w:szCs w:val="24"/>
            <w:lang w:val="hy-AM"/>
          </w:rPr>
          <w:softHyphen/>
          <w:t>մակարգի միջոցով՝ Համակարգի կողմից տրամադրվող գոր</w:t>
        </w:r>
        <w:r w:rsidRPr="00E85B28">
          <w:rPr>
            <w:rFonts w:ascii="GHEA Grapalat" w:hAnsi="GHEA Grapalat"/>
            <w:sz w:val="24"/>
            <w:szCs w:val="24"/>
            <w:lang w:val="hy-AM"/>
          </w:rPr>
          <w:softHyphen/>
          <w:t>ծի</w:t>
        </w:r>
        <w:r w:rsidRPr="00E85B28">
          <w:rPr>
            <w:rFonts w:ascii="GHEA Grapalat" w:hAnsi="GHEA Grapalat"/>
            <w:sz w:val="24"/>
            <w:szCs w:val="24"/>
            <w:lang w:val="hy-AM"/>
          </w:rPr>
          <w:softHyphen/>
          <w:t>քակազմին և առաջադր</w:t>
        </w:r>
        <w:r w:rsidRPr="00E85B28">
          <w:rPr>
            <w:rFonts w:ascii="GHEA Grapalat" w:hAnsi="GHEA Grapalat"/>
            <w:sz w:val="24"/>
            <w:szCs w:val="24"/>
            <w:lang w:val="hy-AM"/>
          </w:rPr>
          <w:softHyphen/>
          <w:t>վող պա</w:t>
        </w:r>
        <w:r w:rsidRPr="00E85B28">
          <w:rPr>
            <w:rFonts w:ascii="GHEA Grapalat" w:hAnsi="GHEA Grapalat"/>
            <w:sz w:val="24"/>
            <w:szCs w:val="24"/>
            <w:lang w:val="hy-AM"/>
          </w:rPr>
          <w:softHyphen/>
          <w:t>հանջ</w:t>
        </w:r>
        <w:r w:rsidRPr="00E85B28">
          <w:rPr>
            <w:rFonts w:ascii="GHEA Grapalat" w:hAnsi="GHEA Grapalat"/>
            <w:sz w:val="24"/>
            <w:szCs w:val="24"/>
            <w:lang w:val="hy-AM"/>
          </w:rPr>
          <w:softHyphen/>
          <w:t>ներին հա</w:t>
        </w:r>
        <w:r w:rsidRPr="00E85B28">
          <w:rPr>
            <w:rFonts w:ascii="GHEA Grapalat" w:hAnsi="GHEA Grapalat"/>
            <w:sz w:val="24"/>
            <w:szCs w:val="24"/>
            <w:lang w:val="hy-AM"/>
          </w:rPr>
          <w:softHyphen/>
          <w:t>մապատասխան և վավե</w:t>
        </w:r>
        <w:r w:rsidRPr="00E85B28">
          <w:rPr>
            <w:rFonts w:ascii="GHEA Grapalat" w:hAnsi="GHEA Grapalat"/>
            <w:sz w:val="24"/>
            <w:szCs w:val="24"/>
            <w:lang w:val="hy-AM"/>
          </w:rPr>
          <w:softHyphen/>
          <w:t>րաց</w:t>
        </w:r>
        <w:r w:rsidRPr="00E85B28">
          <w:rPr>
            <w:rFonts w:ascii="GHEA Grapalat" w:hAnsi="GHEA Grapalat"/>
            <w:sz w:val="24"/>
            <w:szCs w:val="24"/>
            <w:lang w:val="hy-AM"/>
          </w:rPr>
          <w:softHyphen/>
          <w:t>վել է այն կազմող դատավորի էլեկտրոնային թվային ստորագրությունով՝ «Էլեկտրոնային փաստաթղթի և էլեկտրոնային թվային ստորագրության մասին» օրենքին համապատասխան։</w:t>
        </w:r>
      </w:ins>
    </w:p>
    <w:p w14:paraId="45A9A866" w14:textId="77777777" w:rsidR="00E85B28" w:rsidRPr="00E85B28" w:rsidRDefault="00E85B28" w:rsidP="00E85B28">
      <w:pPr>
        <w:tabs>
          <w:tab w:val="left" w:pos="1350"/>
        </w:tabs>
        <w:spacing w:after="0"/>
        <w:jc w:val="both"/>
        <w:rPr>
          <w:ins w:id="305" w:author="Hayrapetyan Roma" w:date="2023-11-10T17:25:00Z"/>
          <w:rFonts w:ascii="GHEA Grapalat" w:hAnsi="GHEA Grapalat"/>
          <w:sz w:val="24"/>
          <w:szCs w:val="24"/>
          <w:lang w:val="hy-AM"/>
        </w:rPr>
      </w:pPr>
    </w:p>
    <w:p w14:paraId="18AE2D25" w14:textId="77777777" w:rsidR="00E85B28" w:rsidRPr="00E85B28" w:rsidRDefault="00E85B28" w:rsidP="00E85B28">
      <w:pPr>
        <w:tabs>
          <w:tab w:val="left" w:pos="1350"/>
        </w:tabs>
        <w:spacing w:after="0"/>
        <w:jc w:val="both"/>
        <w:rPr>
          <w:ins w:id="306" w:author="Hayrapetyan Roma" w:date="2023-11-10T17:25:00Z"/>
          <w:rFonts w:ascii="GHEA Grapalat" w:hAnsi="GHEA Grapalat"/>
          <w:b/>
          <w:bCs/>
          <w:sz w:val="24"/>
          <w:szCs w:val="24"/>
          <w:lang w:val="hy-AM"/>
        </w:rPr>
      </w:pPr>
      <w:ins w:id="307" w:author="Hayrapetyan Roma" w:date="2023-11-10T17:25:00Z">
        <w:r w:rsidRPr="00E85B28">
          <w:rPr>
            <w:rFonts w:ascii="GHEA Grapalat" w:hAnsi="GHEA Grapalat"/>
            <w:b/>
            <w:bCs/>
            <w:sz w:val="24"/>
            <w:szCs w:val="24"/>
            <w:lang w:val="hy-AM"/>
          </w:rPr>
          <w:tab/>
          <w:t>Հոդված 64.9. Ապացույցների ներկայացման հետ կապված առանձնահատ</w:t>
        </w:r>
        <w:r w:rsidRPr="00E85B28">
          <w:rPr>
            <w:rFonts w:ascii="GHEA Grapalat" w:hAnsi="GHEA Grapalat"/>
            <w:b/>
            <w:bCs/>
            <w:sz w:val="24"/>
            <w:szCs w:val="24"/>
            <w:lang w:val="hy-AM"/>
          </w:rPr>
          <w:softHyphen/>
          <w:t>կու</w:t>
        </w:r>
        <w:r w:rsidRPr="00E85B28">
          <w:rPr>
            <w:rFonts w:ascii="GHEA Grapalat" w:hAnsi="GHEA Grapalat"/>
            <w:b/>
            <w:bCs/>
            <w:sz w:val="24"/>
            <w:szCs w:val="24"/>
            <w:lang w:val="hy-AM"/>
          </w:rPr>
          <w:softHyphen/>
          <w:t>թ</w:t>
        </w:r>
        <w:r w:rsidRPr="00E85B28">
          <w:rPr>
            <w:rFonts w:ascii="GHEA Grapalat" w:hAnsi="GHEA Grapalat"/>
            <w:b/>
            <w:bCs/>
            <w:sz w:val="24"/>
            <w:szCs w:val="24"/>
            <w:lang w:val="hy-AM"/>
          </w:rPr>
          <w:softHyphen/>
          <w:t>յունները</w:t>
        </w:r>
      </w:ins>
    </w:p>
    <w:p w14:paraId="6D06A0FB" w14:textId="77777777" w:rsidR="00E85B28" w:rsidRPr="00E85B28" w:rsidRDefault="00E85B28" w:rsidP="00E85B28">
      <w:pPr>
        <w:tabs>
          <w:tab w:val="left" w:pos="1350"/>
        </w:tabs>
        <w:spacing w:after="0"/>
        <w:jc w:val="both"/>
        <w:rPr>
          <w:ins w:id="308" w:author="Hayrapetyan Roma" w:date="2023-11-10T17:25:00Z"/>
          <w:rFonts w:ascii="GHEA Grapalat" w:hAnsi="GHEA Grapalat"/>
          <w:sz w:val="24"/>
          <w:szCs w:val="24"/>
          <w:lang w:val="hy-AM"/>
        </w:rPr>
      </w:pPr>
      <w:ins w:id="309" w:author="Hayrapetyan Roma" w:date="2023-11-10T17:25:00Z">
        <w:r w:rsidRPr="00E85B28">
          <w:rPr>
            <w:rFonts w:ascii="GHEA Grapalat" w:hAnsi="GHEA Grapalat"/>
            <w:b/>
            <w:bCs/>
            <w:sz w:val="24"/>
            <w:szCs w:val="24"/>
            <w:lang w:val="hy-AM"/>
          </w:rPr>
          <w:tab/>
        </w:r>
        <w:r w:rsidRPr="00E85B28">
          <w:rPr>
            <w:rFonts w:ascii="GHEA Grapalat" w:hAnsi="GHEA Grapalat"/>
            <w:sz w:val="24"/>
            <w:szCs w:val="24"/>
            <w:lang w:val="hy-AM"/>
          </w:rPr>
          <w:t>1. Ապացույցների ձեռքբերմանն ուղղված միջնորդությունները ներկայացվում են դա</w:t>
        </w:r>
        <w:r w:rsidRPr="00E85B28">
          <w:rPr>
            <w:rFonts w:ascii="GHEA Grapalat" w:hAnsi="GHEA Grapalat"/>
            <w:sz w:val="24"/>
            <w:szCs w:val="24"/>
            <w:lang w:val="hy-AM"/>
          </w:rPr>
          <w:softHyphen/>
          <w:t>տա</w:t>
        </w:r>
        <w:r w:rsidRPr="00E85B28">
          <w:rPr>
            <w:rFonts w:ascii="GHEA Grapalat" w:hAnsi="GHEA Grapalat"/>
            <w:sz w:val="24"/>
            <w:szCs w:val="24"/>
            <w:lang w:val="hy-AM"/>
          </w:rPr>
          <w:softHyphen/>
          <w:t>վարական փաստաթղթերի համար նախատեսված կարգով։</w:t>
        </w:r>
      </w:ins>
    </w:p>
    <w:p w14:paraId="325AB465" w14:textId="77777777" w:rsidR="00E85B28" w:rsidRPr="00E85B28" w:rsidRDefault="00E85B28" w:rsidP="00E85B28">
      <w:pPr>
        <w:tabs>
          <w:tab w:val="left" w:pos="1350"/>
        </w:tabs>
        <w:spacing w:after="0"/>
        <w:jc w:val="both"/>
        <w:rPr>
          <w:ins w:id="310" w:author="Hayrapetyan Roma" w:date="2023-11-10T17:25:00Z"/>
          <w:rFonts w:ascii="GHEA Grapalat" w:hAnsi="GHEA Grapalat"/>
          <w:sz w:val="24"/>
          <w:szCs w:val="24"/>
          <w:lang w:val="hy-AM"/>
        </w:rPr>
      </w:pPr>
      <w:ins w:id="311" w:author="Hayrapetyan Roma" w:date="2023-11-10T17:25:00Z">
        <w:r w:rsidRPr="00E85B28">
          <w:rPr>
            <w:rFonts w:ascii="GHEA Grapalat" w:hAnsi="GHEA Grapalat"/>
            <w:sz w:val="24"/>
            <w:szCs w:val="24"/>
            <w:lang w:val="hy-AM"/>
          </w:rPr>
          <w:tab/>
          <w:t>2. Գրավոր ապացույցները (այդ թվում՝ վարչական վարույթի նյութերը և դատարանի կողմից պահանջված փաստաթղթերը) ներկայացվում են՝ դրանց սկանավորված տարբե</w:t>
        </w:r>
        <w:r w:rsidRPr="00E85B28">
          <w:rPr>
            <w:rFonts w:ascii="GHEA Grapalat" w:hAnsi="GHEA Grapalat"/>
            <w:sz w:val="24"/>
            <w:szCs w:val="24"/>
            <w:lang w:val="hy-AM"/>
          </w:rPr>
          <w:softHyphen/>
          <w:t>րակները սույն օրենսգրքով նախա</w:t>
        </w:r>
        <w:r w:rsidRPr="00E85B28">
          <w:rPr>
            <w:rFonts w:ascii="GHEA Grapalat" w:hAnsi="GHEA Grapalat"/>
            <w:sz w:val="24"/>
            <w:szCs w:val="24"/>
            <w:lang w:val="hy-AM"/>
          </w:rPr>
          <w:softHyphen/>
          <w:t>տես</w:t>
        </w:r>
        <w:r w:rsidRPr="00E85B28">
          <w:rPr>
            <w:rFonts w:ascii="GHEA Grapalat" w:hAnsi="GHEA Grapalat"/>
            <w:sz w:val="24"/>
            <w:szCs w:val="24"/>
            <w:lang w:val="hy-AM"/>
          </w:rPr>
          <w:softHyphen/>
          <w:t>ված դատավարական փաստաթղթերին կցելու և Հա</w:t>
        </w:r>
        <w:r w:rsidRPr="00E85B28">
          <w:rPr>
            <w:rFonts w:ascii="GHEA Grapalat" w:hAnsi="GHEA Grapalat"/>
            <w:sz w:val="24"/>
            <w:szCs w:val="24"/>
            <w:lang w:val="hy-AM"/>
          </w:rPr>
          <w:softHyphen/>
          <w:t>մակարգի միջոցով ուղարկե</w:t>
        </w:r>
        <w:r w:rsidRPr="00E85B28">
          <w:rPr>
            <w:rFonts w:ascii="GHEA Grapalat" w:hAnsi="GHEA Grapalat"/>
            <w:sz w:val="24"/>
            <w:szCs w:val="24"/>
            <w:lang w:val="hy-AM"/>
          </w:rPr>
          <w:softHyphen/>
          <w:t>լու</w:t>
        </w:r>
        <w:r w:rsidRPr="00E85B28">
          <w:rPr>
            <w:rFonts w:ascii="GHEA Grapalat" w:hAnsi="GHEA Grapalat"/>
            <w:sz w:val="24"/>
            <w:szCs w:val="24"/>
            <w:lang w:val="hy-AM"/>
          </w:rPr>
          <w:softHyphen/>
        </w:r>
        <w:r w:rsidRPr="00E85B28">
          <w:rPr>
            <w:rFonts w:ascii="GHEA Grapalat" w:hAnsi="GHEA Grapalat"/>
            <w:sz w:val="24"/>
            <w:szCs w:val="24"/>
            <w:lang w:val="hy-AM"/>
          </w:rPr>
          <w:softHyphen/>
          <w:t xml:space="preserve"> մի</w:t>
        </w:r>
        <w:r w:rsidRPr="00E85B28">
          <w:rPr>
            <w:rFonts w:ascii="GHEA Grapalat" w:hAnsi="GHEA Grapalat"/>
            <w:sz w:val="24"/>
            <w:szCs w:val="24"/>
            <w:lang w:val="hy-AM"/>
          </w:rPr>
          <w:softHyphen/>
          <w:t>ջո</w:t>
        </w:r>
        <w:r w:rsidRPr="00E85B28">
          <w:rPr>
            <w:rFonts w:ascii="GHEA Grapalat" w:hAnsi="GHEA Grapalat"/>
            <w:sz w:val="24"/>
            <w:szCs w:val="24"/>
            <w:lang w:val="hy-AM"/>
          </w:rPr>
          <w:softHyphen/>
          <w:t>ցով։</w:t>
        </w:r>
      </w:ins>
    </w:p>
    <w:p w14:paraId="5CC7603B" w14:textId="77777777" w:rsidR="00E85B28" w:rsidRPr="00E85B28" w:rsidRDefault="00E85B28" w:rsidP="00E85B28">
      <w:pPr>
        <w:tabs>
          <w:tab w:val="left" w:pos="1350"/>
        </w:tabs>
        <w:spacing w:after="0"/>
        <w:jc w:val="both"/>
        <w:rPr>
          <w:ins w:id="312" w:author="Hayrapetyan Roma" w:date="2023-11-10T17:25:00Z"/>
          <w:rFonts w:ascii="GHEA Grapalat" w:hAnsi="GHEA Grapalat"/>
          <w:sz w:val="24"/>
          <w:szCs w:val="24"/>
          <w:lang w:val="hy-AM"/>
        </w:rPr>
      </w:pPr>
      <w:ins w:id="313" w:author="Hayrapetyan Roma" w:date="2023-11-10T17:25:00Z">
        <w:r w:rsidRPr="00E85B28">
          <w:rPr>
            <w:rFonts w:ascii="GHEA Grapalat" w:hAnsi="GHEA Grapalat"/>
            <w:sz w:val="24"/>
            <w:szCs w:val="24"/>
            <w:lang w:val="hy-AM"/>
          </w:rPr>
          <w:tab/>
          <w:t>3. Գրավոր ապացույցի ամբողջական տարբերակը, պատշաճ թարգմանությունը, բնօ</w:t>
        </w:r>
        <w:r w:rsidRPr="00E85B28">
          <w:rPr>
            <w:rFonts w:ascii="GHEA Grapalat" w:hAnsi="GHEA Grapalat"/>
            <w:sz w:val="24"/>
            <w:szCs w:val="24"/>
            <w:lang w:val="hy-AM"/>
          </w:rPr>
          <w:softHyphen/>
          <w:t>րինակը, կրկնօրինակը կամ պատշաճ վավերաց</w:t>
        </w:r>
        <w:r w:rsidRPr="00E85B28">
          <w:rPr>
            <w:rFonts w:ascii="GHEA Grapalat" w:hAnsi="GHEA Grapalat"/>
            <w:sz w:val="24"/>
            <w:szCs w:val="24"/>
            <w:lang w:val="hy-AM"/>
          </w:rPr>
          <w:softHyphen/>
          <w:t>ված պատ</w:t>
        </w:r>
        <w:r w:rsidRPr="00E85B28">
          <w:rPr>
            <w:rFonts w:ascii="GHEA Grapalat" w:hAnsi="GHEA Grapalat"/>
            <w:sz w:val="24"/>
            <w:szCs w:val="24"/>
            <w:lang w:val="hy-AM"/>
          </w:rPr>
          <w:softHyphen/>
          <w:t>ճենը հա</w:t>
        </w:r>
        <w:r w:rsidRPr="00E85B28">
          <w:rPr>
            <w:rFonts w:ascii="GHEA Grapalat" w:hAnsi="GHEA Grapalat"/>
            <w:sz w:val="24"/>
            <w:szCs w:val="24"/>
            <w:lang w:val="hy-AM"/>
          </w:rPr>
          <w:softHyphen/>
          <w:t>մարվում է ներկայաց</w:t>
        </w:r>
        <w:r w:rsidRPr="00E85B28">
          <w:rPr>
            <w:rFonts w:ascii="GHEA Grapalat" w:hAnsi="GHEA Grapalat"/>
            <w:sz w:val="24"/>
            <w:szCs w:val="24"/>
            <w:lang w:val="hy-AM"/>
          </w:rPr>
          <w:softHyphen/>
          <w:t>ված, եթե համապատասխան փաստաթղթի սկա</w:t>
        </w:r>
        <w:r w:rsidRPr="00E85B28">
          <w:rPr>
            <w:rFonts w:ascii="GHEA Grapalat" w:hAnsi="GHEA Grapalat"/>
            <w:sz w:val="24"/>
            <w:szCs w:val="24"/>
            <w:lang w:val="hy-AM"/>
          </w:rPr>
          <w:softHyphen/>
          <w:t>նա</w:t>
        </w:r>
        <w:r w:rsidRPr="00E85B28">
          <w:rPr>
            <w:rFonts w:ascii="GHEA Grapalat" w:hAnsi="GHEA Grapalat"/>
            <w:sz w:val="24"/>
            <w:szCs w:val="24"/>
            <w:lang w:val="hy-AM"/>
          </w:rPr>
          <w:softHyphen/>
          <w:t>վորված տար</w:t>
        </w:r>
        <w:r w:rsidRPr="00E85B28">
          <w:rPr>
            <w:rFonts w:ascii="GHEA Grapalat" w:hAnsi="GHEA Grapalat"/>
            <w:sz w:val="24"/>
            <w:szCs w:val="24"/>
            <w:lang w:val="hy-AM"/>
          </w:rPr>
          <w:softHyphen/>
          <w:t>բե</w:t>
        </w:r>
        <w:r w:rsidRPr="00E85B28">
          <w:rPr>
            <w:rFonts w:ascii="GHEA Grapalat" w:hAnsi="GHEA Grapalat"/>
            <w:sz w:val="24"/>
            <w:szCs w:val="24"/>
            <w:lang w:val="hy-AM"/>
          </w:rPr>
          <w:softHyphen/>
          <w:t xml:space="preserve">րակը ներկայացվել է Համակարգի միջոցով։ </w:t>
        </w:r>
        <w:r w:rsidRPr="00E85B28">
          <w:rPr>
            <w:rFonts w:ascii="GHEA Grapalat" w:hAnsi="GHEA Grapalat"/>
            <w:sz w:val="24"/>
            <w:szCs w:val="24"/>
            <w:lang w:val="hy-AM"/>
          </w:rPr>
          <w:softHyphen/>
        </w:r>
        <w:r w:rsidRPr="00E85B28">
          <w:rPr>
            <w:rFonts w:ascii="GHEA Grapalat" w:hAnsi="GHEA Grapalat"/>
            <w:bCs/>
            <w:sz w:val="24"/>
            <w:szCs w:val="24"/>
            <w:lang w:val="hy-AM"/>
          </w:rPr>
          <w:t xml:space="preserve"> Փաստաթղթի սկա</w:t>
        </w:r>
        <w:r w:rsidRPr="00E85B28">
          <w:rPr>
            <w:rFonts w:ascii="GHEA Grapalat" w:hAnsi="GHEA Grapalat"/>
            <w:bCs/>
            <w:sz w:val="24"/>
            <w:szCs w:val="24"/>
            <w:lang w:val="hy-AM"/>
          </w:rPr>
          <w:softHyphen/>
          <w:t>նա</w:t>
        </w:r>
        <w:r w:rsidRPr="00E85B28">
          <w:rPr>
            <w:rFonts w:ascii="GHEA Grapalat" w:hAnsi="GHEA Grapalat"/>
            <w:bCs/>
            <w:sz w:val="24"/>
            <w:szCs w:val="24"/>
            <w:lang w:val="hy-AM"/>
          </w:rPr>
          <w:softHyphen/>
          <w:t>վորված լինելու պահանջը չի տարածվում էլեկտրոնային եղանակով կամ կապի այլ միջոցով ստացված գրավոր ապացույցի նկատմամբ:</w:t>
        </w:r>
      </w:ins>
    </w:p>
    <w:p w14:paraId="67C39398" w14:textId="77777777" w:rsidR="00E85B28" w:rsidRPr="00E85B28" w:rsidRDefault="00E85B28" w:rsidP="00E85B28">
      <w:pPr>
        <w:tabs>
          <w:tab w:val="left" w:pos="1350"/>
        </w:tabs>
        <w:spacing w:after="0"/>
        <w:jc w:val="both"/>
        <w:rPr>
          <w:ins w:id="314" w:author="Hayrapetyan Roma" w:date="2023-11-10T17:25:00Z"/>
          <w:rFonts w:ascii="GHEA Grapalat" w:hAnsi="GHEA Grapalat"/>
          <w:sz w:val="24"/>
          <w:szCs w:val="24"/>
          <w:lang w:val="hy-AM"/>
        </w:rPr>
      </w:pPr>
      <w:ins w:id="315" w:author="Hayrapetyan Roma" w:date="2023-11-10T17:25:00Z">
        <w:r w:rsidRPr="00E85B28">
          <w:rPr>
            <w:rFonts w:ascii="GHEA Grapalat" w:hAnsi="GHEA Grapalat"/>
            <w:sz w:val="24"/>
            <w:szCs w:val="24"/>
            <w:lang w:val="hy-AM"/>
          </w:rPr>
          <w:t>4</w:t>
        </w:r>
        <w:r w:rsidRPr="00E85B28">
          <w:rPr>
            <w:rFonts w:ascii="Cambria Math" w:hAnsi="Cambria Math" w:cs="Cambria Math"/>
            <w:sz w:val="24"/>
            <w:szCs w:val="24"/>
            <w:lang w:val="hy-AM"/>
          </w:rPr>
          <w:t>․</w:t>
        </w:r>
        <w:r w:rsidRPr="00E85B28">
          <w:rPr>
            <w:rFonts w:ascii="GHEA Grapalat" w:hAnsi="GHEA Grapalat"/>
            <w:sz w:val="24"/>
            <w:szCs w:val="24"/>
            <w:lang w:val="hy-AM"/>
          </w:rPr>
          <w:t xml:space="preserve"> Դատա</w:t>
        </w:r>
        <w:r w:rsidRPr="00E85B28">
          <w:rPr>
            <w:rFonts w:ascii="GHEA Grapalat" w:hAnsi="GHEA Grapalat"/>
            <w:sz w:val="24"/>
            <w:szCs w:val="24"/>
            <w:lang w:val="hy-AM"/>
          </w:rPr>
          <w:softHyphen/>
          <w:t>րանն ի</w:t>
        </w:r>
        <w:r w:rsidRPr="00E85B28">
          <w:rPr>
            <w:rFonts w:ascii="GHEA Grapalat" w:hAnsi="GHEA Grapalat"/>
            <w:sz w:val="24"/>
            <w:szCs w:val="24"/>
            <w:lang w:val="hy-AM"/>
          </w:rPr>
          <w:softHyphen/>
          <w:t>րավունք ունի գրավոր ապա</w:t>
        </w:r>
        <w:r w:rsidRPr="00E85B28">
          <w:rPr>
            <w:rFonts w:ascii="GHEA Grapalat" w:hAnsi="GHEA Grapalat"/>
            <w:sz w:val="24"/>
            <w:szCs w:val="24"/>
            <w:lang w:val="hy-AM"/>
          </w:rPr>
          <w:softHyphen/>
          <w:t>ցույցի ամբողջական տար</w:t>
        </w:r>
        <w:r w:rsidRPr="00E85B28">
          <w:rPr>
            <w:rFonts w:ascii="GHEA Grapalat" w:hAnsi="GHEA Grapalat"/>
            <w:sz w:val="24"/>
            <w:szCs w:val="24"/>
            <w:lang w:val="hy-AM"/>
          </w:rPr>
          <w:softHyphen/>
          <w:t>բերակի, պատշաճ թարգմա</w:t>
        </w:r>
        <w:r w:rsidRPr="00E85B28">
          <w:rPr>
            <w:rFonts w:ascii="GHEA Grapalat" w:hAnsi="GHEA Grapalat"/>
            <w:sz w:val="24"/>
            <w:szCs w:val="24"/>
            <w:lang w:val="hy-AM"/>
          </w:rPr>
          <w:softHyphen/>
          <w:t>նության, բնօրինակի, կրկնօրինակի կամ պատշաճ վա</w:t>
        </w:r>
        <w:r w:rsidRPr="00E85B28">
          <w:rPr>
            <w:rFonts w:ascii="GHEA Grapalat" w:hAnsi="GHEA Grapalat"/>
            <w:sz w:val="24"/>
            <w:szCs w:val="24"/>
            <w:lang w:val="hy-AM"/>
          </w:rPr>
          <w:softHyphen/>
          <w:t>վերաց</w:t>
        </w:r>
        <w:r w:rsidRPr="00E85B28">
          <w:rPr>
            <w:rFonts w:ascii="GHEA Grapalat" w:hAnsi="GHEA Grapalat"/>
            <w:sz w:val="24"/>
            <w:szCs w:val="24"/>
            <w:lang w:val="hy-AM"/>
          </w:rPr>
          <w:softHyphen/>
          <w:t>ված պատճենի սկանավոր</w:t>
        </w:r>
        <w:r w:rsidRPr="00E85B28">
          <w:rPr>
            <w:rFonts w:ascii="GHEA Grapalat" w:hAnsi="GHEA Grapalat"/>
            <w:sz w:val="24"/>
            <w:szCs w:val="24"/>
            <w:lang w:val="hy-AM"/>
          </w:rPr>
          <w:softHyphen/>
          <w:t>ված տար</w:t>
        </w:r>
        <w:r w:rsidRPr="00E85B28">
          <w:rPr>
            <w:rFonts w:ascii="GHEA Grapalat" w:hAnsi="GHEA Grapalat"/>
            <w:sz w:val="24"/>
            <w:szCs w:val="24"/>
            <w:lang w:val="hy-AM"/>
          </w:rPr>
          <w:softHyphen/>
          <w:t>բերակը ներ</w:t>
        </w:r>
        <w:r w:rsidRPr="00E85B28">
          <w:rPr>
            <w:rFonts w:ascii="GHEA Grapalat" w:hAnsi="GHEA Grapalat"/>
            <w:sz w:val="24"/>
            <w:szCs w:val="24"/>
            <w:lang w:val="hy-AM"/>
          </w:rPr>
          <w:softHyphen/>
          <w:t>կայացրած ան</w:t>
        </w:r>
        <w:r w:rsidRPr="00E85B28">
          <w:rPr>
            <w:rFonts w:ascii="GHEA Grapalat" w:hAnsi="GHEA Grapalat"/>
            <w:sz w:val="24"/>
            <w:szCs w:val="24"/>
            <w:lang w:val="hy-AM"/>
          </w:rPr>
          <w:softHyphen/>
          <w:t>ձից բա</w:t>
        </w:r>
        <w:r w:rsidRPr="00E85B28">
          <w:rPr>
            <w:rFonts w:ascii="GHEA Grapalat" w:hAnsi="GHEA Grapalat"/>
            <w:sz w:val="24"/>
            <w:szCs w:val="24"/>
            <w:lang w:val="hy-AM"/>
          </w:rPr>
          <w:softHyphen/>
          <w:t>նավոր կամ գրավոր (այդ թվում՝ Համակարգի միջո</w:t>
        </w:r>
        <w:r w:rsidRPr="00E85B28">
          <w:rPr>
            <w:rFonts w:ascii="GHEA Grapalat" w:hAnsi="GHEA Grapalat"/>
            <w:sz w:val="24"/>
            <w:szCs w:val="24"/>
            <w:lang w:val="hy-AM"/>
          </w:rPr>
          <w:softHyphen/>
          <w:t>ցով ու</w:t>
        </w:r>
        <w:r w:rsidRPr="00E85B28">
          <w:rPr>
            <w:rFonts w:ascii="GHEA Grapalat" w:hAnsi="GHEA Grapalat"/>
            <w:sz w:val="24"/>
            <w:szCs w:val="24"/>
            <w:lang w:val="hy-AM"/>
          </w:rPr>
          <w:softHyphen/>
          <w:t>ղարկ</w:t>
        </w:r>
        <w:r w:rsidRPr="00E85B28">
          <w:rPr>
            <w:rFonts w:ascii="GHEA Grapalat" w:hAnsi="GHEA Grapalat"/>
            <w:sz w:val="24"/>
            <w:szCs w:val="24"/>
            <w:lang w:val="hy-AM"/>
          </w:rPr>
          <w:softHyphen/>
          <w:t>ված հաղոր</w:t>
        </w:r>
        <w:r w:rsidRPr="00E85B28">
          <w:rPr>
            <w:rFonts w:ascii="GHEA Grapalat" w:hAnsi="GHEA Grapalat"/>
            <w:sz w:val="24"/>
            <w:szCs w:val="24"/>
            <w:lang w:val="hy-AM"/>
          </w:rPr>
          <w:softHyphen/>
          <w:t>դա</w:t>
        </w:r>
        <w:r w:rsidRPr="00E85B28">
          <w:rPr>
            <w:rFonts w:ascii="GHEA Grapalat" w:hAnsi="GHEA Grapalat"/>
            <w:sz w:val="24"/>
            <w:szCs w:val="24"/>
            <w:lang w:val="hy-AM"/>
          </w:rPr>
          <w:softHyphen/>
        </w:r>
        <w:r w:rsidRPr="00E85B28">
          <w:rPr>
            <w:rFonts w:ascii="GHEA Grapalat" w:hAnsi="GHEA Grapalat"/>
            <w:sz w:val="24"/>
            <w:szCs w:val="24"/>
            <w:lang w:val="hy-AM"/>
          </w:rPr>
          <w:softHyphen/>
          <w:t>գրու</w:t>
        </w:r>
        <w:r w:rsidRPr="00E85B28">
          <w:rPr>
            <w:rFonts w:ascii="GHEA Grapalat" w:hAnsi="GHEA Grapalat"/>
            <w:sz w:val="24"/>
            <w:szCs w:val="24"/>
            <w:lang w:val="hy-AM"/>
          </w:rPr>
          <w:softHyphen/>
          <w:t>թ</w:t>
        </w:r>
        <w:r w:rsidRPr="00E85B28">
          <w:rPr>
            <w:rFonts w:ascii="GHEA Grapalat" w:hAnsi="GHEA Grapalat"/>
            <w:sz w:val="24"/>
            <w:szCs w:val="24"/>
            <w:lang w:val="hy-AM"/>
          </w:rPr>
          <w:softHyphen/>
          <w:t>յամբ) պահան</w:t>
        </w:r>
        <w:r w:rsidRPr="00E85B28">
          <w:rPr>
            <w:rFonts w:ascii="GHEA Grapalat" w:hAnsi="GHEA Grapalat"/>
            <w:sz w:val="24"/>
            <w:szCs w:val="24"/>
            <w:lang w:val="hy-AM"/>
          </w:rPr>
          <w:softHyphen/>
          <w:t>ջել ներկա</w:t>
        </w:r>
        <w:r w:rsidRPr="00E85B28">
          <w:rPr>
            <w:rFonts w:ascii="GHEA Grapalat" w:hAnsi="GHEA Grapalat"/>
            <w:sz w:val="24"/>
            <w:szCs w:val="24"/>
            <w:lang w:val="hy-AM"/>
          </w:rPr>
          <w:softHyphen/>
          <w:t>յացնել հա</w:t>
        </w:r>
        <w:r w:rsidRPr="00E85B28">
          <w:rPr>
            <w:rFonts w:ascii="GHEA Grapalat" w:hAnsi="GHEA Grapalat"/>
            <w:sz w:val="24"/>
            <w:szCs w:val="24"/>
            <w:lang w:val="hy-AM"/>
          </w:rPr>
          <w:softHyphen/>
          <w:t>մա</w:t>
        </w:r>
        <w:r w:rsidRPr="00E85B28">
          <w:rPr>
            <w:rFonts w:ascii="GHEA Grapalat" w:hAnsi="GHEA Grapalat"/>
            <w:sz w:val="24"/>
            <w:szCs w:val="24"/>
            <w:lang w:val="hy-AM"/>
          </w:rPr>
          <w:softHyphen/>
          <w:t>պա</w:t>
        </w:r>
        <w:r w:rsidRPr="00E85B28">
          <w:rPr>
            <w:rFonts w:ascii="GHEA Grapalat" w:hAnsi="GHEA Grapalat"/>
            <w:sz w:val="24"/>
            <w:szCs w:val="24"/>
            <w:lang w:val="hy-AM"/>
          </w:rPr>
          <w:softHyphen/>
        </w:r>
        <w:r w:rsidRPr="00E85B28">
          <w:rPr>
            <w:rFonts w:ascii="GHEA Grapalat" w:hAnsi="GHEA Grapalat"/>
            <w:sz w:val="24"/>
            <w:szCs w:val="24"/>
            <w:lang w:val="hy-AM"/>
          </w:rPr>
          <w:softHyphen/>
          <w:t>տաս</w:t>
        </w:r>
        <w:r w:rsidRPr="00E85B28">
          <w:rPr>
            <w:rFonts w:ascii="GHEA Grapalat" w:hAnsi="GHEA Grapalat"/>
            <w:sz w:val="24"/>
            <w:szCs w:val="24"/>
            <w:lang w:val="hy-AM"/>
          </w:rPr>
          <w:softHyphen/>
        </w:r>
        <w:r w:rsidRPr="00E85B28">
          <w:rPr>
            <w:rFonts w:ascii="GHEA Grapalat" w:hAnsi="GHEA Grapalat"/>
            <w:sz w:val="24"/>
            <w:szCs w:val="24"/>
            <w:lang w:val="hy-AM"/>
          </w:rPr>
          <w:softHyphen/>
          <w:t>խան փաս</w:t>
        </w:r>
        <w:r w:rsidRPr="00E85B28">
          <w:rPr>
            <w:rFonts w:ascii="GHEA Grapalat" w:hAnsi="GHEA Grapalat"/>
            <w:sz w:val="24"/>
            <w:szCs w:val="24"/>
            <w:lang w:val="hy-AM"/>
          </w:rPr>
          <w:softHyphen/>
          <w:t>տա</w:t>
        </w:r>
        <w:r w:rsidRPr="00E85B28">
          <w:rPr>
            <w:rFonts w:ascii="GHEA Grapalat" w:hAnsi="GHEA Grapalat"/>
            <w:sz w:val="24"/>
            <w:szCs w:val="24"/>
            <w:lang w:val="hy-AM"/>
          </w:rPr>
          <w:softHyphen/>
          <w:t>թղթի՝ նյութական եղա</w:t>
        </w:r>
        <w:r w:rsidRPr="00E85B28">
          <w:rPr>
            <w:rFonts w:ascii="GHEA Grapalat" w:hAnsi="GHEA Grapalat"/>
            <w:sz w:val="24"/>
            <w:szCs w:val="24"/>
            <w:lang w:val="hy-AM"/>
          </w:rPr>
          <w:softHyphen/>
          <w:t>նա</w:t>
        </w:r>
        <w:r w:rsidRPr="00E85B28">
          <w:rPr>
            <w:rFonts w:ascii="GHEA Grapalat" w:hAnsi="GHEA Grapalat"/>
            <w:sz w:val="24"/>
            <w:szCs w:val="24"/>
            <w:lang w:val="hy-AM"/>
          </w:rPr>
          <w:softHyphen/>
        </w:r>
        <w:r w:rsidRPr="00E85B28">
          <w:rPr>
            <w:rFonts w:ascii="GHEA Grapalat" w:hAnsi="GHEA Grapalat"/>
            <w:sz w:val="24"/>
            <w:szCs w:val="24"/>
            <w:lang w:val="hy-AM"/>
          </w:rPr>
          <w:softHyphen/>
          <w:t>կով առկա օրինակը։ Դատա</w:t>
        </w:r>
        <w:r w:rsidRPr="00E85B28">
          <w:rPr>
            <w:rFonts w:ascii="GHEA Grapalat" w:hAnsi="GHEA Grapalat"/>
            <w:sz w:val="24"/>
            <w:szCs w:val="24"/>
            <w:lang w:val="hy-AM"/>
          </w:rPr>
          <w:softHyphen/>
          <w:t>րանի պահանջի չկա</w:t>
        </w:r>
        <w:r w:rsidRPr="00E85B28">
          <w:rPr>
            <w:rFonts w:ascii="GHEA Grapalat" w:hAnsi="GHEA Grapalat"/>
            <w:sz w:val="24"/>
            <w:szCs w:val="24"/>
            <w:lang w:val="hy-AM"/>
          </w:rPr>
          <w:softHyphen/>
          <w:t>տարու</w:t>
        </w:r>
        <w:r w:rsidRPr="00E85B28">
          <w:rPr>
            <w:rFonts w:ascii="GHEA Grapalat" w:hAnsi="GHEA Grapalat"/>
            <w:sz w:val="24"/>
            <w:szCs w:val="24"/>
            <w:lang w:val="hy-AM"/>
          </w:rPr>
          <w:softHyphen/>
          <w:t>մը հան</w:t>
        </w:r>
        <w:r w:rsidRPr="00E85B28">
          <w:rPr>
            <w:rFonts w:ascii="GHEA Grapalat" w:hAnsi="GHEA Grapalat"/>
            <w:sz w:val="24"/>
            <w:szCs w:val="24"/>
            <w:lang w:val="hy-AM"/>
          </w:rPr>
          <w:softHyphen/>
          <w:t>գեց</w:t>
        </w:r>
        <w:r w:rsidRPr="00E85B28">
          <w:rPr>
            <w:rFonts w:ascii="GHEA Grapalat" w:hAnsi="GHEA Grapalat"/>
            <w:sz w:val="24"/>
            <w:szCs w:val="24"/>
            <w:lang w:val="hy-AM"/>
          </w:rPr>
          <w:softHyphen/>
          <w:t>նում է սույն օ</w:t>
        </w:r>
        <w:r w:rsidRPr="00E85B28">
          <w:rPr>
            <w:rFonts w:ascii="GHEA Grapalat" w:hAnsi="GHEA Grapalat"/>
            <w:sz w:val="24"/>
            <w:szCs w:val="24"/>
            <w:lang w:val="hy-AM"/>
          </w:rPr>
          <w:softHyphen/>
          <w:t>րենս</w:t>
        </w:r>
        <w:r w:rsidRPr="00E85B28">
          <w:rPr>
            <w:rFonts w:ascii="GHEA Grapalat" w:hAnsi="GHEA Grapalat"/>
            <w:sz w:val="24"/>
            <w:szCs w:val="24"/>
            <w:lang w:val="hy-AM"/>
          </w:rPr>
          <w:softHyphen/>
          <w:t>գրքով նախատեսված հետևանք</w:t>
        </w:r>
        <w:r w:rsidRPr="00E85B28">
          <w:rPr>
            <w:rFonts w:ascii="GHEA Grapalat" w:hAnsi="GHEA Grapalat"/>
            <w:sz w:val="24"/>
            <w:szCs w:val="24"/>
            <w:lang w:val="hy-AM"/>
          </w:rPr>
          <w:softHyphen/>
          <w:t>ներին։</w:t>
        </w:r>
      </w:ins>
    </w:p>
    <w:p w14:paraId="55021817" w14:textId="77777777" w:rsidR="00E85B28" w:rsidRPr="00E85B28" w:rsidRDefault="00E85B28" w:rsidP="00E85B28">
      <w:pPr>
        <w:tabs>
          <w:tab w:val="left" w:pos="1350"/>
        </w:tabs>
        <w:spacing w:after="0"/>
        <w:jc w:val="both"/>
        <w:rPr>
          <w:ins w:id="316" w:author="Hayrapetyan Roma" w:date="2023-11-10T17:25:00Z"/>
          <w:rFonts w:ascii="GHEA Grapalat" w:hAnsi="GHEA Grapalat"/>
          <w:sz w:val="24"/>
          <w:szCs w:val="24"/>
          <w:lang w:val="hy-AM"/>
        </w:rPr>
      </w:pPr>
      <w:ins w:id="317" w:author="Hayrapetyan Roma" w:date="2023-11-10T17:25:00Z">
        <w:r w:rsidRPr="00E85B28">
          <w:rPr>
            <w:rFonts w:ascii="GHEA Grapalat" w:hAnsi="GHEA Grapalat"/>
            <w:sz w:val="24"/>
            <w:szCs w:val="24"/>
            <w:lang w:val="hy-AM"/>
          </w:rPr>
          <w:lastRenderedPageBreak/>
          <w:tab/>
          <w:t>5. Համակարգի միջոցով իրեղեն ապացույցի ներկա</w:t>
        </w:r>
        <w:r w:rsidRPr="00E85B28">
          <w:rPr>
            <w:rFonts w:ascii="GHEA Grapalat" w:hAnsi="GHEA Grapalat"/>
            <w:sz w:val="24"/>
            <w:szCs w:val="24"/>
            <w:lang w:val="hy-AM"/>
          </w:rPr>
          <w:softHyphen/>
          <w:t>յաց</w:t>
        </w:r>
        <w:r w:rsidRPr="00E85B28">
          <w:rPr>
            <w:rFonts w:ascii="GHEA Grapalat" w:hAnsi="GHEA Grapalat"/>
            <w:sz w:val="24"/>
            <w:szCs w:val="24"/>
            <w:lang w:val="hy-AM"/>
          </w:rPr>
          <w:softHyphen/>
        </w:r>
        <w:r w:rsidRPr="00E85B28">
          <w:rPr>
            <w:rFonts w:ascii="GHEA Grapalat" w:hAnsi="GHEA Grapalat"/>
            <w:sz w:val="24"/>
            <w:szCs w:val="24"/>
            <w:lang w:val="hy-AM"/>
          </w:rPr>
          <w:softHyphen/>
          <w:t>մամբ իրեղեն ապացույց թույլատրելու մասին միջնորդությունը ներկայացվում է իրեղեն ապացուցի պատճենը, լուսանկարը կամ տեսագրությունը ներկայացնելու միջոցով։</w:t>
        </w:r>
      </w:ins>
    </w:p>
    <w:p w14:paraId="4C631D72" w14:textId="77777777" w:rsidR="00E85B28" w:rsidRPr="00E85B28" w:rsidRDefault="00E85B28" w:rsidP="00E85B28">
      <w:pPr>
        <w:tabs>
          <w:tab w:val="left" w:pos="1350"/>
        </w:tabs>
        <w:spacing w:after="0"/>
        <w:jc w:val="both"/>
        <w:rPr>
          <w:ins w:id="318" w:author="Hayrapetyan Roma" w:date="2023-11-10T17:25:00Z"/>
          <w:rFonts w:ascii="GHEA Grapalat" w:hAnsi="GHEA Grapalat"/>
          <w:sz w:val="24"/>
          <w:szCs w:val="24"/>
          <w:lang w:val="hy-AM"/>
        </w:rPr>
      </w:pPr>
      <w:ins w:id="319" w:author="Hayrapetyan Roma" w:date="2023-11-10T17:25:00Z">
        <w:r w:rsidRPr="00E85B28">
          <w:rPr>
            <w:rFonts w:ascii="GHEA Grapalat" w:hAnsi="GHEA Grapalat"/>
            <w:sz w:val="24"/>
            <w:szCs w:val="24"/>
            <w:lang w:val="hy-AM"/>
          </w:rPr>
          <w:tab/>
          <w:t>6. Իրեղեն ապացույցի պատճենը, լուսանկարը կամ տեսագրությունը հա</w:t>
        </w:r>
        <w:r w:rsidRPr="00E85B28">
          <w:rPr>
            <w:rFonts w:ascii="GHEA Grapalat" w:hAnsi="GHEA Grapalat"/>
            <w:sz w:val="24"/>
            <w:szCs w:val="24"/>
            <w:lang w:val="hy-AM"/>
          </w:rPr>
          <w:softHyphen/>
          <w:t>մար</w:t>
        </w:r>
        <w:r w:rsidRPr="00E85B28">
          <w:rPr>
            <w:rFonts w:ascii="GHEA Grapalat" w:hAnsi="GHEA Grapalat"/>
            <w:sz w:val="24"/>
            <w:szCs w:val="24"/>
            <w:lang w:val="hy-AM"/>
          </w:rPr>
          <w:softHyphen/>
          <w:t>վում է ներկայացված, եթե համապատասխան փաստաթղթի սկանավորված տարբե</w:t>
        </w:r>
        <w:r w:rsidRPr="00E85B28">
          <w:rPr>
            <w:rFonts w:ascii="GHEA Grapalat" w:hAnsi="GHEA Grapalat"/>
            <w:sz w:val="24"/>
            <w:szCs w:val="24"/>
            <w:lang w:val="hy-AM"/>
          </w:rPr>
          <w:softHyphen/>
          <w:t>րա</w:t>
        </w:r>
        <w:r w:rsidRPr="00E85B28">
          <w:rPr>
            <w:rFonts w:ascii="GHEA Grapalat" w:hAnsi="GHEA Grapalat"/>
            <w:sz w:val="24"/>
            <w:szCs w:val="24"/>
            <w:lang w:val="hy-AM"/>
          </w:rPr>
          <w:softHyphen/>
          <w:t>կը, լուսա</w:t>
        </w:r>
        <w:r w:rsidRPr="00E85B28">
          <w:rPr>
            <w:rFonts w:ascii="GHEA Grapalat" w:hAnsi="GHEA Grapalat"/>
            <w:sz w:val="24"/>
            <w:szCs w:val="24"/>
            <w:lang w:val="hy-AM"/>
          </w:rPr>
          <w:softHyphen/>
          <w:t>նկարը կամ տեսագրությունը պարունակող էլեկտրոնային ֆայլը ներկա</w:t>
        </w:r>
        <w:r w:rsidRPr="00E85B28">
          <w:rPr>
            <w:rFonts w:ascii="GHEA Grapalat" w:hAnsi="GHEA Grapalat"/>
            <w:sz w:val="24"/>
            <w:szCs w:val="24"/>
            <w:lang w:val="hy-AM"/>
          </w:rPr>
          <w:softHyphen/>
          <w:t>յաց</w:t>
        </w:r>
        <w:r w:rsidRPr="00E85B28">
          <w:rPr>
            <w:rFonts w:ascii="GHEA Grapalat" w:hAnsi="GHEA Grapalat"/>
            <w:sz w:val="24"/>
            <w:szCs w:val="24"/>
            <w:lang w:val="hy-AM"/>
          </w:rPr>
          <w:softHyphen/>
          <w:t>վել է Համա</w:t>
        </w:r>
        <w:r w:rsidRPr="00E85B28">
          <w:rPr>
            <w:rFonts w:ascii="GHEA Grapalat" w:hAnsi="GHEA Grapalat"/>
            <w:sz w:val="24"/>
            <w:szCs w:val="24"/>
            <w:lang w:val="hy-AM"/>
          </w:rPr>
          <w:softHyphen/>
          <w:t>կար</w:t>
        </w:r>
        <w:r w:rsidRPr="00E85B28">
          <w:rPr>
            <w:rFonts w:ascii="GHEA Grapalat" w:hAnsi="GHEA Grapalat"/>
            <w:sz w:val="24"/>
            <w:szCs w:val="24"/>
            <w:lang w:val="hy-AM"/>
          </w:rPr>
          <w:softHyphen/>
          <w:t>գի միջոցով։ Դատարանն ի</w:t>
        </w:r>
        <w:r w:rsidRPr="00E85B28">
          <w:rPr>
            <w:rFonts w:ascii="GHEA Grapalat" w:hAnsi="GHEA Grapalat"/>
            <w:sz w:val="24"/>
            <w:szCs w:val="24"/>
            <w:lang w:val="hy-AM"/>
          </w:rPr>
          <w:softHyphen/>
          <w:t>րավունք ունի համա</w:t>
        </w:r>
        <w:r w:rsidRPr="00E85B28">
          <w:rPr>
            <w:rFonts w:ascii="GHEA Grapalat" w:hAnsi="GHEA Grapalat"/>
            <w:sz w:val="24"/>
            <w:szCs w:val="24"/>
            <w:lang w:val="hy-AM"/>
          </w:rPr>
          <w:softHyphen/>
          <w:t>պա</w:t>
        </w:r>
        <w:r w:rsidRPr="00E85B28">
          <w:rPr>
            <w:rFonts w:ascii="GHEA Grapalat" w:hAnsi="GHEA Grapalat"/>
            <w:sz w:val="24"/>
            <w:szCs w:val="24"/>
            <w:lang w:val="hy-AM"/>
          </w:rPr>
          <w:softHyphen/>
          <w:t>տասխան ա</w:t>
        </w:r>
        <w:r w:rsidRPr="00E85B28">
          <w:rPr>
            <w:rFonts w:ascii="GHEA Grapalat" w:hAnsi="GHEA Grapalat"/>
            <w:sz w:val="24"/>
            <w:szCs w:val="24"/>
            <w:lang w:val="hy-AM"/>
          </w:rPr>
          <w:softHyphen/>
          <w:t>պա</w:t>
        </w:r>
        <w:r w:rsidRPr="00E85B28">
          <w:rPr>
            <w:rFonts w:ascii="GHEA Grapalat" w:hAnsi="GHEA Grapalat"/>
            <w:sz w:val="24"/>
            <w:szCs w:val="24"/>
            <w:lang w:val="hy-AM"/>
          </w:rPr>
          <w:softHyphen/>
        </w:r>
        <w:r w:rsidRPr="00E85B28">
          <w:rPr>
            <w:rFonts w:ascii="GHEA Grapalat" w:hAnsi="GHEA Grapalat"/>
            <w:sz w:val="24"/>
            <w:szCs w:val="24"/>
            <w:lang w:val="hy-AM"/>
          </w:rPr>
          <w:softHyphen/>
          <w:t>ցույցը ներկայացրած ան</w:t>
        </w:r>
        <w:r w:rsidRPr="00E85B28">
          <w:rPr>
            <w:rFonts w:ascii="GHEA Grapalat" w:hAnsi="GHEA Grapalat"/>
            <w:sz w:val="24"/>
            <w:szCs w:val="24"/>
            <w:lang w:val="hy-AM"/>
          </w:rPr>
          <w:softHyphen/>
          <w:t>ձից բանավոր կամ գրա</w:t>
        </w:r>
        <w:r w:rsidRPr="00E85B28">
          <w:rPr>
            <w:rFonts w:ascii="GHEA Grapalat" w:hAnsi="GHEA Grapalat"/>
            <w:sz w:val="24"/>
            <w:szCs w:val="24"/>
            <w:lang w:val="hy-AM"/>
          </w:rPr>
          <w:softHyphen/>
          <w:t>վոր (այդ թվում՝ Համակարգի միջոցով ուղարկ</w:t>
        </w:r>
        <w:r w:rsidRPr="00E85B28">
          <w:rPr>
            <w:rFonts w:ascii="GHEA Grapalat" w:hAnsi="GHEA Grapalat"/>
            <w:sz w:val="24"/>
            <w:szCs w:val="24"/>
            <w:lang w:val="hy-AM"/>
          </w:rPr>
          <w:softHyphen/>
          <w:t>ված հա</w:t>
        </w:r>
        <w:r w:rsidRPr="00E85B28">
          <w:rPr>
            <w:rFonts w:ascii="GHEA Grapalat" w:hAnsi="GHEA Grapalat"/>
            <w:sz w:val="24"/>
            <w:szCs w:val="24"/>
            <w:lang w:val="hy-AM"/>
          </w:rPr>
          <w:softHyphen/>
          <w:t>ղոր</w:t>
        </w:r>
        <w:r w:rsidRPr="00E85B28">
          <w:rPr>
            <w:rFonts w:ascii="GHEA Grapalat" w:hAnsi="GHEA Grapalat"/>
            <w:sz w:val="24"/>
            <w:szCs w:val="24"/>
            <w:lang w:val="hy-AM"/>
          </w:rPr>
          <w:softHyphen/>
          <w:t>դա</w:t>
        </w:r>
        <w:r w:rsidRPr="00E85B28">
          <w:rPr>
            <w:rFonts w:ascii="GHEA Grapalat" w:hAnsi="GHEA Grapalat"/>
            <w:sz w:val="24"/>
            <w:szCs w:val="24"/>
            <w:lang w:val="hy-AM"/>
          </w:rPr>
          <w:softHyphen/>
          <w:t>գրու</w:t>
        </w:r>
        <w:r w:rsidRPr="00E85B28">
          <w:rPr>
            <w:rFonts w:ascii="GHEA Grapalat" w:hAnsi="GHEA Grapalat"/>
            <w:sz w:val="24"/>
            <w:szCs w:val="24"/>
            <w:lang w:val="hy-AM"/>
          </w:rPr>
          <w:softHyphen/>
          <w:t>թյամբ) պահանջել ներ</w:t>
        </w:r>
        <w:r w:rsidRPr="00E85B28">
          <w:rPr>
            <w:rFonts w:ascii="GHEA Grapalat" w:hAnsi="GHEA Grapalat"/>
            <w:sz w:val="24"/>
            <w:szCs w:val="24"/>
            <w:lang w:val="hy-AM"/>
          </w:rPr>
          <w:softHyphen/>
          <w:t>կա</w:t>
        </w:r>
        <w:r w:rsidRPr="00E85B28">
          <w:rPr>
            <w:rFonts w:ascii="GHEA Grapalat" w:hAnsi="GHEA Grapalat"/>
            <w:sz w:val="24"/>
            <w:szCs w:val="24"/>
            <w:lang w:val="hy-AM"/>
          </w:rPr>
          <w:softHyphen/>
          <w:t>յացնել համապա</w:t>
        </w:r>
        <w:r w:rsidRPr="00E85B28">
          <w:rPr>
            <w:rFonts w:ascii="GHEA Grapalat" w:hAnsi="GHEA Grapalat"/>
            <w:sz w:val="24"/>
            <w:szCs w:val="24"/>
            <w:lang w:val="hy-AM"/>
          </w:rPr>
          <w:softHyphen/>
          <w:t>տաս</w:t>
        </w:r>
        <w:r w:rsidRPr="00E85B28">
          <w:rPr>
            <w:rFonts w:ascii="GHEA Grapalat" w:hAnsi="GHEA Grapalat"/>
            <w:sz w:val="24"/>
            <w:szCs w:val="24"/>
            <w:lang w:val="hy-AM"/>
          </w:rPr>
          <w:softHyphen/>
          <w:t>խան իրեղեն ապա</w:t>
        </w:r>
        <w:r w:rsidRPr="00E85B28">
          <w:rPr>
            <w:rFonts w:ascii="GHEA Grapalat" w:hAnsi="GHEA Grapalat"/>
            <w:sz w:val="24"/>
            <w:szCs w:val="24"/>
            <w:lang w:val="hy-AM"/>
          </w:rPr>
          <w:softHyphen/>
          <w:t>ցույ</w:t>
        </w:r>
        <w:r w:rsidRPr="00E85B28">
          <w:rPr>
            <w:rFonts w:ascii="GHEA Grapalat" w:hAnsi="GHEA Grapalat"/>
            <w:sz w:val="24"/>
            <w:szCs w:val="24"/>
            <w:lang w:val="hy-AM"/>
          </w:rPr>
          <w:softHyphen/>
          <w:t>ցի՝ նյու</w:t>
        </w:r>
        <w:r w:rsidRPr="00E85B28">
          <w:rPr>
            <w:rFonts w:ascii="GHEA Grapalat" w:hAnsi="GHEA Grapalat"/>
            <w:sz w:val="24"/>
            <w:szCs w:val="24"/>
            <w:lang w:val="hy-AM"/>
          </w:rPr>
          <w:softHyphen/>
          <w:t>թա</w:t>
        </w:r>
        <w:r w:rsidRPr="00E85B28">
          <w:rPr>
            <w:rFonts w:ascii="GHEA Grapalat" w:hAnsi="GHEA Grapalat"/>
            <w:sz w:val="24"/>
            <w:szCs w:val="24"/>
            <w:lang w:val="hy-AM"/>
          </w:rPr>
          <w:softHyphen/>
          <w:t>կան ե</w:t>
        </w:r>
        <w:r w:rsidRPr="00E85B28">
          <w:rPr>
            <w:rFonts w:ascii="GHEA Grapalat" w:hAnsi="GHEA Grapalat"/>
            <w:sz w:val="24"/>
            <w:szCs w:val="24"/>
            <w:lang w:val="hy-AM"/>
          </w:rPr>
          <w:softHyphen/>
          <w:t>ղա</w:t>
        </w:r>
        <w:r w:rsidRPr="00E85B28">
          <w:rPr>
            <w:rFonts w:ascii="GHEA Grapalat" w:hAnsi="GHEA Grapalat"/>
            <w:sz w:val="24"/>
            <w:szCs w:val="24"/>
            <w:lang w:val="hy-AM"/>
          </w:rPr>
          <w:softHyphen/>
          <w:t>նա</w:t>
        </w:r>
        <w:r w:rsidRPr="00E85B28">
          <w:rPr>
            <w:rFonts w:ascii="GHEA Grapalat" w:hAnsi="GHEA Grapalat"/>
            <w:sz w:val="24"/>
            <w:szCs w:val="24"/>
            <w:lang w:val="hy-AM"/>
          </w:rPr>
          <w:softHyphen/>
        </w:r>
        <w:r w:rsidRPr="00E85B28">
          <w:rPr>
            <w:rFonts w:ascii="GHEA Grapalat" w:hAnsi="GHEA Grapalat"/>
            <w:sz w:val="24"/>
            <w:szCs w:val="24"/>
            <w:lang w:val="hy-AM"/>
          </w:rPr>
          <w:softHyphen/>
          <w:t>կով առկա օրինակը։</w:t>
        </w:r>
      </w:ins>
    </w:p>
    <w:p w14:paraId="116D7842" w14:textId="77777777" w:rsidR="00E85B28" w:rsidRPr="00E85B28" w:rsidRDefault="00E85B28" w:rsidP="00E85B28">
      <w:pPr>
        <w:tabs>
          <w:tab w:val="left" w:pos="1350"/>
        </w:tabs>
        <w:spacing w:after="0"/>
        <w:jc w:val="both"/>
        <w:rPr>
          <w:ins w:id="320" w:author="Hayrapetyan Roma" w:date="2023-11-10T17:25:00Z"/>
          <w:rFonts w:ascii="GHEA Grapalat" w:hAnsi="GHEA Grapalat"/>
          <w:sz w:val="24"/>
          <w:szCs w:val="24"/>
          <w:lang w:val="hy-AM"/>
        </w:rPr>
      </w:pPr>
      <w:ins w:id="321" w:author="Hayrapetyan Roma" w:date="2023-11-10T17:25:00Z">
        <w:r w:rsidRPr="00E85B28">
          <w:rPr>
            <w:rFonts w:ascii="GHEA Grapalat" w:hAnsi="GHEA Grapalat"/>
            <w:sz w:val="24"/>
            <w:szCs w:val="24"/>
            <w:lang w:val="hy-AM"/>
          </w:rPr>
          <w:tab/>
          <w:t>7. Լուսանկարները, ձայնագրությունները և տեսագրությունները հա</w:t>
        </w:r>
        <w:r w:rsidRPr="00E85B28">
          <w:rPr>
            <w:rFonts w:ascii="GHEA Grapalat" w:hAnsi="GHEA Grapalat"/>
            <w:sz w:val="24"/>
            <w:szCs w:val="24"/>
            <w:lang w:val="hy-AM"/>
          </w:rPr>
          <w:softHyphen/>
          <w:t>մար</w:t>
        </w:r>
        <w:r w:rsidRPr="00E85B28">
          <w:rPr>
            <w:rFonts w:ascii="GHEA Grapalat" w:hAnsi="GHEA Grapalat"/>
            <w:sz w:val="24"/>
            <w:szCs w:val="24"/>
            <w:lang w:val="hy-AM"/>
          </w:rPr>
          <w:softHyphen/>
        </w:r>
        <w:r w:rsidRPr="00E85B28">
          <w:rPr>
            <w:rFonts w:ascii="GHEA Grapalat" w:hAnsi="GHEA Grapalat"/>
            <w:sz w:val="24"/>
            <w:szCs w:val="24"/>
            <w:lang w:val="hy-AM"/>
          </w:rPr>
          <w:softHyphen/>
          <w:t>վում են ներ</w:t>
        </w:r>
        <w:r w:rsidRPr="00E85B28">
          <w:rPr>
            <w:rFonts w:ascii="GHEA Grapalat" w:hAnsi="GHEA Grapalat"/>
            <w:sz w:val="24"/>
            <w:szCs w:val="24"/>
            <w:lang w:val="hy-AM"/>
          </w:rPr>
          <w:softHyphen/>
          <w:t>կա</w:t>
        </w:r>
        <w:r w:rsidRPr="00E85B28">
          <w:rPr>
            <w:rFonts w:ascii="GHEA Grapalat" w:hAnsi="GHEA Grapalat"/>
            <w:sz w:val="24"/>
            <w:szCs w:val="24"/>
            <w:lang w:val="hy-AM"/>
          </w:rPr>
          <w:softHyphen/>
          <w:t>յաց</w:t>
        </w:r>
        <w:r w:rsidRPr="00E85B28">
          <w:rPr>
            <w:rFonts w:ascii="GHEA Grapalat" w:hAnsi="GHEA Grapalat"/>
            <w:sz w:val="24"/>
            <w:szCs w:val="24"/>
            <w:lang w:val="hy-AM"/>
          </w:rPr>
          <w:softHyphen/>
        </w:r>
        <w:r w:rsidRPr="00E85B28">
          <w:rPr>
            <w:rFonts w:ascii="GHEA Grapalat" w:hAnsi="GHEA Grapalat"/>
            <w:sz w:val="24"/>
            <w:szCs w:val="24"/>
            <w:lang w:val="hy-AM"/>
          </w:rPr>
          <w:softHyphen/>
          <w:t>ված, եթե համապատասխան տվյալները պարունակող էլեկտրոնային ֆայ</w:t>
        </w:r>
        <w:r w:rsidRPr="00E85B28">
          <w:rPr>
            <w:rFonts w:ascii="GHEA Grapalat" w:hAnsi="GHEA Grapalat"/>
            <w:sz w:val="24"/>
            <w:szCs w:val="24"/>
            <w:lang w:val="hy-AM"/>
          </w:rPr>
          <w:softHyphen/>
          <w:t>լե</w:t>
        </w:r>
        <w:r w:rsidRPr="00E85B28">
          <w:rPr>
            <w:rFonts w:ascii="GHEA Grapalat" w:hAnsi="GHEA Grapalat"/>
            <w:sz w:val="24"/>
            <w:szCs w:val="24"/>
            <w:lang w:val="hy-AM"/>
          </w:rPr>
          <w:softHyphen/>
          <w:t>րը ներկա</w:t>
        </w:r>
        <w:r w:rsidRPr="00E85B28">
          <w:rPr>
            <w:rFonts w:ascii="GHEA Grapalat" w:hAnsi="GHEA Grapalat"/>
            <w:sz w:val="24"/>
            <w:szCs w:val="24"/>
            <w:lang w:val="hy-AM"/>
          </w:rPr>
          <w:softHyphen/>
          <w:t>յացվել են Հա</w:t>
        </w:r>
        <w:r w:rsidRPr="00E85B28">
          <w:rPr>
            <w:rFonts w:ascii="GHEA Grapalat" w:hAnsi="GHEA Grapalat"/>
            <w:sz w:val="24"/>
            <w:szCs w:val="24"/>
            <w:lang w:val="hy-AM"/>
          </w:rPr>
          <w:softHyphen/>
          <w:t>մա</w:t>
        </w:r>
        <w:r w:rsidRPr="00E85B28">
          <w:rPr>
            <w:rFonts w:ascii="GHEA Grapalat" w:hAnsi="GHEA Grapalat"/>
            <w:sz w:val="24"/>
            <w:szCs w:val="24"/>
            <w:lang w:val="hy-AM"/>
          </w:rPr>
          <w:softHyphen/>
        </w:r>
        <w:r w:rsidRPr="00E85B28">
          <w:rPr>
            <w:rFonts w:ascii="GHEA Grapalat" w:hAnsi="GHEA Grapalat"/>
            <w:sz w:val="24"/>
            <w:szCs w:val="24"/>
            <w:lang w:val="hy-AM"/>
          </w:rPr>
          <w:softHyphen/>
          <w:t>կար</w:t>
        </w:r>
        <w:r w:rsidRPr="00E85B28">
          <w:rPr>
            <w:rFonts w:ascii="GHEA Grapalat" w:hAnsi="GHEA Grapalat"/>
            <w:sz w:val="24"/>
            <w:szCs w:val="24"/>
            <w:lang w:val="hy-AM"/>
          </w:rPr>
          <w:softHyphen/>
        </w:r>
        <w:r w:rsidRPr="00E85B28">
          <w:rPr>
            <w:rFonts w:ascii="GHEA Grapalat" w:hAnsi="GHEA Grapalat"/>
            <w:sz w:val="24"/>
            <w:szCs w:val="24"/>
            <w:lang w:val="hy-AM"/>
          </w:rPr>
          <w:softHyphen/>
          <w:t xml:space="preserve">գի միջոցով։ </w:t>
        </w:r>
      </w:ins>
    </w:p>
    <w:p w14:paraId="2FAB2749" w14:textId="77777777" w:rsidR="00E85B28" w:rsidRPr="00E85B28" w:rsidRDefault="00E85B28" w:rsidP="00E85B28">
      <w:pPr>
        <w:tabs>
          <w:tab w:val="left" w:pos="1350"/>
        </w:tabs>
        <w:spacing w:after="0"/>
        <w:jc w:val="both"/>
        <w:rPr>
          <w:ins w:id="322" w:author="Hayrapetyan Roma" w:date="2023-11-10T17:25:00Z"/>
          <w:rFonts w:ascii="GHEA Grapalat" w:hAnsi="GHEA Grapalat"/>
          <w:sz w:val="24"/>
          <w:szCs w:val="24"/>
          <w:lang w:val="hy-AM"/>
        </w:rPr>
      </w:pPr>
      <w:ins w:id="323" w:author="Hayrapetyan Roma" w:date="2023-11-10T17:25:00Z">
        <w:r w:rsidRPr="00E85B28">
          <w:rPr>
            <w:rFonts w:ascii="GHEA Grapalat" w:hAnsi="GHEA Grapalat"/>
            <w:sz w:val="24"/>
            <w:szCs w:val="24"/>
            <w:lang w:val="hy-AM"/>
          </w:rPr>
          <w:tab/>
          <w:t>8. Ծավալուն էլեկտրոնային ֆայլերը, ինչպես նաև այն էլեկտ</w:t>
        </w:r>
        <w:r w:rsidRPr="00E85B28">
          <w:rPr>
            <w:rFonts w:ascii="GHEA Grapalat" w:hAnsi="GHEA Grapalat"/>
            <w:sz w:val="24"/>
            <w:szCs w:val="24"/>
            <w:lang w:val="hy-AM"/>
          </w:rPr>
          <w:softHyphen/>
          <w:t>րոնային ֆայլերը, որոնք հնարավոր չէ ներկայացնել Համակարգի միջոցով, ներկա</w:t>
        </w:r>
        <w:r w:rsidRPr="00E85B28">
          <w:rPr>
            <w:rFonts w:ascii="GHEA Grapalat" w:hAnsi="GHEA Grapalat"/>
            <w:sz w:val="24"/>
            <w:szCs w:val="24"/>
            <w:lang w:val="hy-AM"/>
          </w:rPr>
          <w:softHyphen/>
          <w:t>յաց</w:t>
        </w:r>
        <w:r w:rsidRPr="00E85B28">
          <w:rPr>
            <w:rFonts w:ascii="GHEA Grapalat" w:hAnsi="GHEA Grapalat"/>
            <w:sz w:val="24"/>
            <w:szCs w:val="24"/>
            <w:lang w:val="hy-AM"/>
          </w:rPr>
          <w:softHyphen/>
          <w:t>վում են Բարձրագույն դատա</w:t>
        </w:r>
        <w:r w:rsidRPr="00E85B28">
          <w:rPr>
            <w:rFonts w:ascii="GHEA Grapalat" w:hAnsi="GHEA Grapalat"/>
            <w:sz w:val="24"/>
            <w:szCs w:val="24"/>
            <w:lang w:val="hy-AM"/>
          </w:rPr>
          <w:softHyphen/>
          <w:t>կան խորհրդի սահմանած կարգով։</w:t>
        </w:r>
      </w:ins>
    </w:p>
    <w:p w14:paraId="540EF4E8" w14:textId="77777777" w:rsidR="00E85B28" w:rsidRPr="00E85B28" w:rsidRDefault="00E85B28" w:rsidP="00E85B28">
      <w:pPr>
        <w:tabs>
          <w:tab w:val="left" w:pos="1350"/>
        </w:tabs>
        <w:spacing w:after="0"/>
        <w:jc w:val="both"/>
        <w:rPr>
          <w:ins w:id="324" w:author="Hayrapetyan Roma" w:date="2023-11-10T17:25:00Z"/>
          <w:rFonts w:ascii="GHEA Grapalat" w:hAnsi="GHEA Grapalat"/>
          <w:sz w:val="24"/>
          <w:szCs w:val="24"/>
          <w:lang w:val="hy-AM"/>
        </w:rPr>
      </w:pPr>
    </w:p>
    <w:p w14:paraId="5CD65CDE" w14:textId="77777777" w:rsidR="00E85B28" w:rsidRPr="00E85B28" w:rsidRDefault="00E85B28" w:rsidP="00E85B28">
      <w:pPr>
        <w:tabs>
          <w:tab w:val="left" w:pos="1350"/>
        </w:tabs>
        <w:spacing w:after="0"/>
        <w:jc w:val="both"/>
        <w:rPr>
          <w:ins w:id="325" w:author="Hayrapetyan Roma" w:date="2023-11-10T17:25:00Z"/>
          <w:rFonts w:ascii="GHEA Grapalat" w:hAnsi="GHEA Grapalat"/>
          <w:b/>
          <w:bCs/>
          <w:sz w:val="24"/>
          <w:szCs w:val="24"/>
          <w:lang w:val="hy-AM"/>
        </w:rPr>
      </w:pPr>
      <w:ins w:id="326" w:author="Hayrapetyan Roma" w:date="2023-11-10T17:25:00Z">
        <w:r w:rsidRPr="00E85B28">
          <w:rPr>
            <w:rFonts w:ascii="GHEA Grapalat" w:hAnsi="GHEA Grapalat"/>
            <w:sz w:val="24"/>
            <w:szCs w:val="24"/>
            <w:lang w:val="hy-AM"/>
          </w:rPr>
          <w:tab/>
        </w:r>
        <w:r w:rsidRPr="00E85B28">
          <w:rPr>
            <w:rFonts w:ascii="GHEA Grapalat" w:hAnsi="GHEA Grapalat"/>
            <w:b/>
            <w:bCs/>
            <w:sz w:val="24"/>
            <w:szCs w:val="24"/>
            <w:lang w:val="hy-AM"/>
          </w:rPr>
          <w:t>Հոդված 64.10. Ներկայացուցչի լիազորությունների հաստատման հետ կապված առանձնա</w:t>
        </w:r>
        <w:r w:rsidRPr="00E85B28">
          <w:rPr>
            <w:rFonts w:ascii="GHEA Grapalat" w:hAnsi="GHEA Grapalat"/>
            <w:b/>
            <w:bCs/>
            <w:sz w:val="24"/>
            <w:szCs w:val="24"/>
            <w:lang w:val="hy-AM"/>
          </w:rPr>
          <w:softHyphen/>
          <w:t>հատ</w:t>
        </w:r>
        <w:r w:rsidRPr="00E85B28">
          <w:rPr>
            <w:rFonts w:ascii="GHEA Grapalat" w:hAnsi="GHEA Grapalat"/>
            <w:b/>
            <w:bCs/>
            <w:sz w:val="24"/>
            <w:szCs w:val="24"/>
            <w:lang w:val="hy-AM"/>
          </w:rPr>
          <w:softHyphen/>
        </w:r>
        <w:r w:rsidRPr="00E85B28">
          <w:rPr>
            <w:rFonts w:ascii="GHEA Grapalat" w:hAnsi="GHEA Grapalat"/>
            <w:b/>
            <w:bCs/>
            <w:sz w:val="24"/>
            <w:szCs w:val="24"/>
            <w:lang w:val="hy-AM"/>
          </w:rPr>
          <w:softHyphen/>
          <w:t>կու</w:t>
        </w:r>
        <w:r w:rsidRPr="00E85B28">
          <w:rPr>
            <w:rFonts w:ascii="GHEA Grapalat" w:hAnsi="GHEA Grapalat"/>
            <w:b/>
            <w:bCs/>
            <w:sz w:val="24"/>
            <w:szCs w:val="24"/>
            <w:lang w:val="hy-AM"/>
          </w:rPr>
          <w:softHyphen/>
          <w:t>թյունները</w:t>
        </w:r>
      </w:ins>
    </w:p>
    <w:p w14:paraId="26B5A2C4" w14:textId="77777777" w:rsidR="00E85B28" w:rsidRPr="00E85B28" w:rsidRDefault="00E85B28" w:rsidP="00E85B28">
      <w:pPr>
        <w:tabs>
          <w:tab w:val="left" w:pos="1350"/>
        </w:tabs>
        <w:spacing w:after="0"/>
        <w:jc w:val="both"/>
        <w:rPr>
          <w:ins w:id="327" w:author="Hayrapetyan Roma" w:date="2023-11-10T17:25:00Z"/>
          <w:rFonts w:ascii="GHEA Grapalat" w:hAnsi="GHEA Grapalat"/>
          <w:sz w:val="24"/>
          <w:szCs w:val="24"/>
          <w:lang w:val="hy-AM"/>
        </w:rPr>
      </w:pPr>
      <w:ins w:id="328" w:author="Hayrapetyan Roma" w:date="2023-11-10T17:25:00Z">
        <w:r w:rsidRPr="00E85B28">
          <w:rPr>
            <w:rFonts w:ascii="GHEA Grapalat" w:hAnsi="GHEA Grapalat"/>
            <w:b/>
            <w:bCs/>
            <w:sz w:val="24"/>
            <w:szCs w:val="24"/>
            <w:lang w:val="hy-AM"/>
          </w:rPr>
          <w:tab/>
        </w:r>
        <w:r w:rsidRPr="00E85B28">
          <w:rPr>
            <w:rFonts w:ascii="GHEA Grapalat" w:hAnsi="GHEA Grapalat"/>
            <w:sz w:val="24"/>
            <w:szCs w:val="24"/>
            <w:lang w:val="hy-AM"/>
          </w:rPr>
          <w:t>1. Այն դեպքում, երբ սույն օրենսգրքով պահանջվում է դատավարական փաս</w:t>
        </w:r>
        <w:r w:rsidRPr="00E85B28">
          <w:rPr>
            <w:rFonts w:ascii="GHEA Grapalat" w:hAnsi="GHEA Grapalat"/>
            <w:sz w:val="24"/>
            <w:szCs w:val="24"/>
            <w:lang w:val="hy-AM"/>
          </w:rPr>
          <w:softHyphen/>
          <w:t>տա</w:t>
        </w:r>
        <w:r w:rsidRPr="00E85B28">
          <w:rPr>
            <w:rFonts w:ascii="GHEA Grapalat" w:hAnsi="GHEA Grapalat"/>
            <w:sz w:val="24"/>
            <w:szCs w:val="24"/>
            <w:lang w:val="hy-AM"/>
          </w:rPr>
          <w:softHyphen/>
        </w:r>
        <w:r w:rsidRPr="00E85B28">
          <w:rPr>
            <w:rFonts w:ascii="GHEA Grapalat" w:hAnsi="GHEA Grapalat"/>
            <w:sz w:val="24"/>
            <w:szCs w:val="24"/>
            <w:lang w:val="hy-AM"/>
          </w:rPr>
          <w:softHyphen/>
          <w:t>թղթին կից ներկայացնել ներկայացուցչի (այդ թվում՝ օրինական և ի պաշտոնե) լիա</w:t>
        </w:r>
        <w:r w:rsidRPr="00E85B28">
          <w:rPr>
            <w:rFonts w:ascii="GHEA Grapalat" w:hAnsi="GHEA Grapalat"/>
            <w:sz w:val="24"/>
            <w:szCs w:val="24"/>
            <w:lang w:val="hy-AM"/>
          </w:rPr>
          <w:softHyphen/>
        </w:r>
        <w:r w:rsidRPr="00E85B28">
          <w:rPr>
            <w:rFonts w:ascii="GHEA Grapalat" w:hAnsi="GHEA Grapalat"/>
            <w:sz w:val="24"/>
            <w:szCs w:val="24"/>
            <w:lang w:val="hy-AM"/>
          </w:rPr>
          <w:softHyphen/>
          <w:t>զորու</w:t>
        </w:r>
        <w:r w:rsidRPr="00E85B28">
          <w:rPr>
            <w:rFonts w:ascii="GHEA Grapalat" w:hAnsi="GHEA Grapalat"/>
            <w:sz w:val="24"/>
            <w:szCs w:val="24"/>
            <w:lang w:val="hy-AM"/>
          </w:rPr>
          <w:softHyphen/>
          <w:t>թ</w:t>
        </w:r>
        <w:r w:rsidRPr="00E85B28">
          <w:rPr>
            <w:rFonts w:ascii="GHEA Grapalat" w:hAnsi="GHEA Grapalat"/>
            <w:sz w:val="24"/>
            <w:szCs w:val="24"/>
            <w:lang w:val="hy-AM"/>
          </w:rPr>
          <w:softHyphen/>
          <w:t>յուն</w:t>
        </w:r>
        <w:r w:rsidRPr="00E85B28">
          <w:rPr>
            <w:rFonts w:ascii="GHEA Grapalat" w:hAnsi="GHEA Grapalat"/>
            <w:sz w:val="24"/>
            <w:szCs w:val="24"/>
            <w:lang w:val="hy-AM"/>
          </w:rPr>
          <w:softHyphen/>
          <w:t>ները հավաստող փաստաթուղթ, այդ պահանջը հա</w:t>
        </w:r>
        <w:r w:rsidRPr="00E85B28">
          <w:rPr>
            <w:rFonts w:ascii="GHEA Grapalat" w:hAnsi="GHEA Grapalat"/>
            <w:sz w:val="24"/>
            <w:szCs w:val="24"/>
            <w:lang w:val="hy-AM"/>
          </w:rPr>
          <w:softHyphen/>
          <w:t>մարվում է պահ</w:t>
        </w:r>
        <w:r w:rsidRPr="00E85B28">
          <w:rPr>
            <w:rFonts w:ascii="GHEA Grapalat" w:hAnsi="GHEA Grapalat"/>
            <w:sz w:val="24"/>
            <w:szCs w:val="24"/>
            <w:lang w:val="hy-AM"/>
          </w:rPr>
          <w:softHyphen/>
          <w:t>պան</w:t>
        </w:r>
        <w:r w:rsidRPr="00E85B28">
          <w:rPr>
            <w:rFonts w:ascii="GHEA Grapalat" w:hAnsi="GHEA Grapalat"/>
            <w:sz w:val="24"/>
            <w:szCs w:val="24"/>
            <w:lang w:val="hy-AM"/>
          </w:rPr>
          <w:softHyphen/>
          <w:t>ված, եթե նման փաստաթուղթը ներ</w:t>
        </w:r>
        <w:r w:rsidRPr="00E85B28">
          <w:rPr>
            <w:rFonts w:ascii="GHEA Grapalat" w:hAnsi="GHEA Grapalat"/>
            <w:sz w:val="24"/>
            <w:szCs w:val="24"/>
            <w:lang w:val="hy-AM"/>
          </w:rPr>
          <w:softHyphen/>
          <w:t>կա</w:t>
        </w:r>
        <w:r w:rsidRPr="00E85B28">
          <w:rPr>
            <w:rFonts w:ascii="GHEA Grapalat" w:hAnsi="GHEA Grapalat"/>
            <w:sz w:val="24"/>
            <w:szCs w:val="24"/>
            <w:lang w:val="hy-AM"/>
          </w:rPr>
          <w:softHyphen/>
          <w:t>յացվել է Համակարգի միջոցով, Համակարգի կողմից տրամադրվող գործիքակա</w:t>
        </w:r>
        <w:r w:rsidRPr="00E85B28">
          <w:rPr>
            <w:rFonts w:ascii="GHEA Grapalat" w:hAnsi="GHEA Grapalat"/>
            <w:sz w:val="24"/>
            <w:szCs w:val="24"/>
            <w:lang w:val="hy-AM"/>
          </w:rPr>
          <w:softHyphen/>
          <w:t>զմին և առաջադր</w:t>
        </w:r>
        <w:r w:rsidRPr="00E85B28">
          <w:rPr>
            <w:rFonts w:ascii="GHEA Grapalat" w:hAnsi="GHEA Grapalat"/>
            <w:sz w:val="24"/>
            <w:szCs w:val="24"/>
            <w:lang w:val="hy-AM"/>
          </w:rPr>
          <w:softHyphen/>
          <w:t>վող պահանջ</w:t>
        </w:r>
        <w:r w:rsidRPr="00E85B28">
          <w:rPr>
            <w:rFonts w:ascii="GHEA Grapalat" w:hAnsi="GHEA Grapalat"/>
            <w:sz w:val="24"/>
            <w:szCs w:val="24"/>
            <w:lang w:val="hy-AM"/>
          </w:rPr>
          <w:softHyphen/>
          <w:t>նե</w:t>
        </w:r>
        <w:r w:rsidRPr="00E85B28">
          <w:rPr>
            <w:rFonts w:ascii="GHEA Grapalat" w:hAnsi="GHEA Grapalat"/>
            <w:sz w:val="24"/>
            <w:szCs w:val="24"/>
            <w:lang w:val="hy-AM"/>
          </w:rPr>
          <w:softHyphen/>
          <w:t>րին համա</w:t>
        </w:r>
        <w:r w:rsidRPr="00E85B28">
          <w:rPr>
            <w:rFonts w:ascii="GHEA Grapalat" w:hAnsi="GHEA Grapalat"/>
            <w:sz w:val="24"/>
            <w:szCs w:val="24"/>
            <w:lang w:val="hy-AM"/>
          </w:rPr>
          <w:softHyphen/>
          <w:t>պատասխան և պարու</w:t>
        </w:r>
        <w:r w:rsidRPr="00E85B28">
          <w:rPr>
            <w:rFonts w:ascii="GHEA Grapalat" w:hAnsi="GHEA Grapalat"/>
            <w:sz w:val="24"/>
            <w:szCs w:val="24"/>
            <w:lang w:val="hy-AM"/>
          </w:rPr>
          <w:softHyphen/>
          <w:t>նա</w:t>
        </w:r>
        <w:r w:rsidRPr="00E85B28">
          <w:rPr>
            <w:rFonts w:ascii="GHEA Grapalat" w:hAnsi="GHEA Grapalat"/>
            <w:sz w:val="24"/>
            <w:szCs w:val="24"/>
            <w:lang w:val="hy-AM"/>
          </w:rPr>
          <w:softHyphen/>
          <w:t>կում է սույն օ</w:t>
        </w:r>
        <w:r w:rsidRPr="00E85B28">
          <w:rPr>
            <w:rFonts w:ascii="GHEA Grapalat" w:hAnsi="GHEA Grapalat"/>
            <w:sz w:val="24"/>
            <w:szCs w:val="24"/>
            <w:lang w:val="hy-AM"/>
          </w:rPr>
          <w:softHyphen/>
          <w:t>րենսգրքով և այլ օրենքներով սահ</w:t>
        </w:r>
        <w:r w:rsidRPr="00E85B28">
          <w:rPr>
            <w:rFonts w:ascii="GHEA Grapalat" w:hAnsi="GHEA Grapalat"/>
            <w:sz w:val="24"/>
            <w:szCs w:val="24"/>
            <w:lang w:val="hy-AM"/>
          </w:rPr>
          <w:softHyphen/>
          <w:t>ման</w:t>
        </w:r>
        <w:r w:rsidRPr="00E85B28">
          <w:rPr>
            <w:rFonts w:ascii="GHEA Grapalat" w:hAnsi="GHEA Grapalat"/>
            <w:sz w:val="24"/>
            <w:szCs w:val="24"/>
            <w:lang w:val="hy-AM"/>
          </w:rPr>
          <w:softHyphen/>
          <w:t>ված բոլոր անհրաժեշտ վավերապայմանները։</w:t>
        </w:r>
      </w:ins>
    </w:p>
    <w:p w14:paraId="2132052F" w14:textId="77777777" w:rsidR="00E85B28" w:rsidRPr="00E85B28" w:rsidRDefault="00E85B28" w:rsidP="00E85B28">
      <w:pPr>
        <w:tabs>
          <w:tab w:val="left" w:pos="1350"/>
        </w:tabs>
        <w:spacing w:after="0"/>
        <w:jc w:val="both"/>
        <w:rPr>
          <w:ins w:id="329" w:author="Hayrapetyan Roma" w:date="2023-11-10T17:25:00Z"/>
          <w:rFonts w:ascii="GHEA Grapalat" w:hAnsi="GHEA Grapalat"/>
          <w:sz w:val="24"/>
          <w:szCs w:val="24"/>
          <w:lang w:val="hy-AM"/>
        </w:rPr>
      </w:pPr>
      <w:ins w:id="330" w:author="Hayrapetyan Roma" w:date="2023-11-10T17:25:00Z">
        <w:r w:rsidRPr="00E85B28">
          <w:rPr>
            <w:rFonts w:ascii="GHEA Grapalat" w:hAnsi="GHEA Grapalat"/>
            <w:sz w:val="24"/>
            <w:szCs w:val="24"/>
            <w:lang w:val="hy-AM"/>
          </w:rPr>
          <w:tab/>
          <w:t>2. Դատարանն ի</w:t>
        </w:r>
        <w:r w:rsidRPr="00E85B28">
          <w:rPr>
            <w:rFonts w:ascii="GHEA Grapalat" w:hAnsi="GHEA Grapalat"/>
            <w:sz w:val="24"/>
            <w:szCs w:val="24"/>
            <w:lang w:val="hy-AM"/>
          </w:rPr>
          <w:softHyphen/>
          <w:t>րավունք ունի գործին մասնակցող անձի ներկայացուցչից (այդ թվում՝ օրինական և ի պաշտոնե) գրա</w:t>
        </w:r>
        <w:r w:rsidRPr="00E85B28">
          <w:rPr>
            <w:rFonts w:ascii="GHEA Grapalat" w:hAnsi="GHEA Grapalat"/>
            <w:sz w:val="24"/>
            <w:szCs w:val="24"/>
            <w:lang w:val="hy-AM"/>
          </w:rPr>
          <w:softHyphen/>
          <w:t>վոր (այդ թվում՝ Համակարգի միջոցով ուղար</w:t>
        </w:r>
        <w:r w:rsidRPr="00E85B28">
          <w:rPr>
            <w:rFonts w:ascii="GHEA Grapalat" w:hAnsi="GHEA Grapalat"/>
            <w:sz w:val="24"/>
            <w:szCs w:val="24"/>
            <w:lang w:val="hy-AM"/>
          </w:rPr>
          <w:softHyphen/>
          <w:t>կ</w:t>
        </w:r>
        <w:r w:rsidRPr="00E85B28">
          <w:rPr>
            <w:rFonts w:ascii="GHEA Grapalat" w:hAnsi="GHEA Grapalat"/>
            <w:sz w:val="24"/>
            <w:szCs w:val="24"/>
            <w:lang w:val="hy-AM"/>
          </w:rPr>
          <w:softHyphen/>
          <w:t>ված հա</w:t>
        </w:r>
        <w:r w:rsidRPr="00E85B28">
          <w:rPr>
            <w:rFonts w:ascii="GHEA Grapalat" w:hAnsi="GHEA Grapalat"/>
            <w:sz w:val="24"/>
            <w:szCs w:val="24"/>
            <w:lang w:val="hy-AM"/>
          </w:rPr>
          <w:softHyphen/>
        </w:r>
        <w:r w:rsidRPr="00E85B28">
          <w:rPr>
            <w:rFonts w:ascii="GHEA Grapalat" w:hAnsi="GHEA Grapalat"/>
            <w:sz w:val="24"/>
            <w:szCs w:val="24"/>
            <w:lang w:val="hy-AM"/>
          </w:rPr>
          <w:softHyphen/>
          <w:t>ղոր</w:t>
        </w:r>
        <w:r w:rsidRPr="00E85B28">
          <w:rPr>
            <w:rFonts w:ascii="GHEA Grapalat" w:hAnsi="GHEA Grapalat"/>
            <w:sz w:val="24"/>
            <w:szCs w:val="24"/>
            <w:lang w:val="hy-AM"/>
          </w:rPr>
          <w:softHyphen/>
          <w:t>դա</w:t>
        </w:r>
        <w:r w:rsidRPr="00E85B28">
          <w:rPr>
            <w:rFonts w:ascii="GHEA Grapalat" w:hAnsi="GHEA Grapalat"/>
            <w:sz w:val="24"/>
            <w:szCs w:val="24"/>
            <w:lang w:val="hy-AM"/>
          </w:rPr>
          <w:softHyphen/>
          <w:t>գրու</w:t>
        </w:r>
        <w:r w:rsidRPr="00E85B28">
          <w:rPr>
            <w:rFonts w:ascii="GHEA Grapalat" w:hAnsi="GHEA Grapalat"/>
            <w:sz w:val="24"/>
            <w:szCs w:val="24"/>
            <w:lang w:val="hy-AM"/>
          </w:rPr>
          <w:softHyphen/>
          <w:t>թ</w:t>
        </w:r>
        <w:r w:rsidRPr="00E85B28">
          <w:rPr>
            <w:rFonts w:ascii="GHEA Grapalat" w:hAnsi="GHEA Grapalat"/>
            <w:sz w:val="24"/>
            <w:szCs w:val="24"/>
            <w:lang w:val="hy-AM"/>
          </w:rPr>
          <w:softHyphen/>
          <w:t>յամբ) կամ բանավոր պա</w:t>
        </w:r>
        <w:r w:rsidRPr="00E85B28">
          <w:rPr>
            <w:rFonts w:ascii="GHEA Grapalat" w:hAnsi="GHEA Grapalat"/>
            <w:sz w:val="24"/>
            <w:szCs w:val="24"/>
            <w:lang w:val="hy-AM"/>
          </w:rPr>
          <w:softHyphen/>
          <w:t>հան</w:t>
        </w:r>
        <w:r w:rsidRPr="00E85B28">
          <w:rPr>
            <w:rFonts w:ascii="GHEA Grapalat" w:hAnsi="GHEA Grapalat"/>
            <w:sz w:val="24"/>
            <w:szCs w:val="24"/>
            <w:lang w:val="hy-AM"/>
          </w:rPr>
          <w:softHyphen/>
          <w:t>ջել ներ</w:t>
        </w:r>
        <w:r w:rsidRPr="00E85B28">
          <w:rPr>
            <w:rFonts w:ascii="GHEA Grapalat" w:hAnsi="GHEA Grapalat"/>
            <w:sz w:val="24"/>
            <w:szCs w:val="24"/>
            <w:lang w:val="hy-AM"/>
          </w:rPr>
          <w:softHyphen/>
        </w:r>
        <w:r w:rsidRPr="00E85B28">
          <w:rPr>
            <w:rFonts w:ascii="GHEA Grapalat" w:hAnsi="GHEA Grapalat"/>
            <w:sz w:val="24"/>
            <w:szCs w:val="24"/>
            <w:lang w:val="hy-AM"/>
          </w:rPr>
          <w:softHyphen/>
          <w:t>կայացնել լիա</w:t>
        </w:r>
        <w:r w:rsidRPr="00E85B28">
          <w:rPr>
            <w:rFonts w:ascii="GHEA Grapalat" w:hAnsi="GHEA Grapalat"/>
            <w:sz w:val="24"/>
            <w:szCs w:val="24"/>
            <w:lang w:val="hy-AM"/>
          </w:rPr>
          <w:softHyphen/>
        </w:r>
        <w:r w:rsidRPr="00E85B28">
          <w:rPr>
            <w:rFonts w:ascii="GHEA Grapalat" w:hAnsi="GHEA Grapalat"/>
            <w:sz w:val="24"/>
            <w:szCs w:val="24"/>
            <w:lang w:val="hy-AM"/>
          </w:rPr>
          <w:softHyphen/>
          <w:t>զորու</w:t>
        </w:r>
        <w:r w:rsidRPr="00E85B28">
          <w:rPr>
            <w:rFonts w:ascii="GHEA Grapalat" w:hAnsi="GHEA Grapalat"/>
            <w:sz w:val="24"/>
            <w:szCs w:val="24"/>
            <w:lang w:val="hy-AM"/>
          </w:rPr>
          <w:softHyphen/>
          <w:t>թ</w:t>
        </w:r>
        <w:r w:rsidRPr="00E85B28">
          <w:rPr>
            <w:rFonts w:ascii="GHEA Grapalat" w:hAnsi="GHEA Grapalat"/>
            <w:sz w:val="24"/>
            <w:szCs w:val="24"/>
            <w:lang w:val="hy-AM"/>
          </w:rPr>
          <w:softHyphen/>
          <w:t>յուն</w:t>
        </w:r>
        <w:r w:rsidRPr="00E85B28">
          <w:rPr>
            <w:rFonts w:ascii="GHEA Grapalat" w:hAnsi="GHEA Grapalat"/>
            <w:sz w:val="24"/>
            <w:szCs w:val="24"/>
            <w:lang w:val="hy-AM"/>
          </w:rPr>
          <w:softHyphen/>
          <w:t>ները հա</w:t>
        </w:r>
        <w:r w:rsidRPr="00E85B28">
          <w:rPr>
            <w:rFonts w:ascii="GHEA Grapalat" w:hAnsi="GHEA Grapalat"/>
            <w:sz w:val="24"/>
            <w:szCs w:val="24"/>
            <w:lang w:val="hy-AM"/>
          </w:rPr>
          <w:softHyphen/>
          <w:t>վաս</w:t>
        </w:r>
        <w:r w:rsidRPr="00E85B28">
          <w:rPr>
            <w:rFonts w:ascii="GHEA Grapalat" w:hAnsi="GHEA Grapalat"/>
            <w:sz w:val="24"/>
            <w:szCs w:val="24"/>
            <w:lang w:val="hy-AM"/>
          </w:rPr>
          <w:softHyphen/>
          <w:t>տող փաստաթղթի կամ փաստաթղթերի՝ նյութական եղա</w:t>
        </w:r>
        <w:r w:rsidRPr="00E85B28">
          <w:rPr>
            <w:rFonts w:ascii="GHEA Grapalat" w:hAnsi="GHEA Grapalat"/>
            <w:sz w:val="24"/>
            <w:szCs w:val="24"/>
            <w:lang w:val="hy-AM"/>
          </w:rPr>
          <w:softHyphen/>
          <w:t>նա</w:t>
        </w:r>
        <w:r w:rsidRPr="00E85B28">
          <w:rPr>
            <w:rFonts w:ascii="GHEA Grapalat" w:hAnsi="GHEA Grapalat"/>
            <w:sz w:val="24"/>
            <w:szCs w:val="24"/>
            <w:lang w:val="hy-AM"/>
          </w:rPr>
          <w:softHyphen/>
        </w:r>
        <w:r w:rsidRPr="00E85B28">
          <w:rPr>
            <w:rFonts w:ascii="GHEA Grapalat" w:hAnsi="GHEA Grapalat"/>
            <w:sz w:val="24"/>
            <w:szCs w:val="24"/>
            <w:lang w:val="hy-AM"/>
          </w:rPr>
          <w:softHyphen/>
          <w:t>կով առկա օրի</w:t>
        </w:r>
        <w:r w:rsidRPr="00E85B28">
          <w:rPr>
            <w:rFonts w:ascii="GHEA Grapalat" w:hAnsi="GHEA Grapalat"/>
            <w:sz w:val="24"/>
            <w:szCs w:val="24"/>
            <w:lang w:val="hy-AM"/>
          </w:rPr>
          <w:softHyphen/>
          <w:t>նա</w:t>
        </w:r>
        <w:r w:rsidRPr="00E85B28">
          <w:rPr>
            <w:rFonts w:ascii="GHEA Grapalat" w:hAnsi="GHEA Grapalat"/>
            <w:sz w:val="24"/>
            <w:szCs w:val="24"/>
            <w:lang w:val="hy-AM"/>
          </w:rPr>
          <w:softHyphen/>
          <w:t>կը։ Դատա</w:t>
        </w:r>
        <w:r w:rsidRPr="00E85B28">
          <w:rPr>
            <w:rFonts w:ascii="GHEA Grapalat" w:hAnsi="GHEA Grapalat"/>
            <w:sz w:val="24"/>
            <w:szCs w:val="24"/>
            <w:lang w:val="hy-AM"/>
          </w:rPr>
          <w:softHyphen/>
          <w:t>րանի պահանջի չկատա</w:t>
        </w:r>
        <w:r w:rsidRPr="00E85B28">
          <w:rPr>
            <w:rFonts w:ascii="GHEA Grapalat" w:hAnsi="GHEA Grapalat"/>
            <w:sz w:val="24"/>
            <w:szCs w:val="24"/>
            <w:lang w:val="hy-AM"/>
          </w:rPr>
          <w:softHyphen/>
          <w:t>ր</w:t>
        </w:r>
        <w:r w:rsidRPr="00E85B28">
          <w:rPr>
            <w:rFonts w:ascii="GHEA Grapalat" w:hAnsi="GHEA Grapalat"/>
            <w:sz w:val="24"/>
            <w:szCs w:val="24"/>
            <w:lang w:val="hy-AM"/>
          </w:rPr>
          <w:softHyphen/>
          <w:t>ման դեպքում ներկայացուցչի լիազորություն</w:t>
        </w:r>
        <w:r w:rsidRPr="00E85B28">
          <w:rPr>
            <w:rFonts w:ascii="GHEA Grapalat" w:hAnsi="GHEA Grapalat"/>
            <w:sz w:val="24"/>
            <w:szCs w:val="24"/>
            <w:lang w:val="hy-AM"/>
          </w:rPr>
          <w:softHyphen/>
          <w:t>ները չեն ճանաչվում դա</w:t>
        </w:r>
        <w:r w:rsidRPr="00E85B28">
          <w:rPr>
            <w:rFonts w:ascii="GHEA Grapalat" w:hAnsi="GHEA Grapalat"/>
            <w:sz w:val="24"/>
            <w:szCs w:val="24"/>
            <w:lang w:val="hy-AM"/>
          </w:rPr>
          <w:softHyphen/>
          <w:t>տարանի կողմից։</w:t>
        </w:r>
      </w:ins>
    </w:p>
    <w:p w14:paraId="16FD9699" w14:textId="77777777" w:rsidR="00E85B28" w:rsidRPr="00E85B28" w:rsidRDefault="00E85B28" w:rsidP="00E85B28">
      <w:pPr>
        <w:tabs>
          <w:tab w:val="left" w:pos="1350"/>
        </w:tabs>
        <w:spacing w:after="0"/>
        <w:jc w:val="both"/>
        <w:rPr>
          <w:ins w:id="331" w:author="Hayrapetyan Roma" w:date="2023-11-10T17:25:00Z"/>
          <w:rFonts w:ascii="GHEA Grapalat" w:hAnsi="GHEA Grapalat"/>
          <w:sz w:val="24"/>
          <w:szCs w:val="24"/>
          <w:lang w:val="hy-AM"/>
        </w:rPr>
      </w:pPr>
      <w:bookmarkStart w:id="332" w:name="103263_8"/>
      <w:bookmarkEnd w:id="332"/>
    </w:p>
    <w:p w14:paraId="198719BE" w14:textId="77777777" w:rsidR="00E85B28" w:rsidRPr="00E85B28" w:rsidRDefault="00E85B28" w:rsidP="00E85B28">
      <w:pPr>
        <w:tabs>
          <w:tab w:val="left" w:pos="1350"/>
        </w:tabs>
        <w:spacing w:after="0"/>
        <w:jc w:val="both"/>
        <w:rPr>
          <w:ins w:id="333" w:author="Hayrapetyan Roma" w:date="2023-11-10T17:25:00Z"/>
          <w:rFonts w:ascii="GHEA Grapalat" w:hAnsi="GHEA Grapalat"/>
          <w:b/>
          <w:bCs/>
          <w:sz w:val="24"/>
          <w:szCs w:val="24"/>
          <w:lang w:val="hy-AM"/>
        </w:rPr>
      </w:pPr>
      <w:ins w:id="334" w:author="Hayrapetyan Roma" w:date="2023-11-10T17:25:00Z">
        <w:r w:rsidRPr="00E85B28">
          <w:rPr>
            <w:rFonts w:ascii="GHEA Grapalat" w:hAnsi="GHEA Grapalat"/>
            <w:sz w:val="24"/>
            <w:szCs w:val="24"/>
            <w:lang w:val="hy-AM"/>
          </w:rPr>
          <w:lastRenderedPageBreak/>
          <w:tab/>
        </w:r>
        <w:r w:rsidRPr="00E85B28">
          <w:rPr>
            <w:rFonts w:ascii="GHEA Grapalat" w:hAnsi="GHEA Grapalat"/>
            <w:b/>
            <w:bCs/>
            <w:sz w:val="24"/>
            <w:szCs w:val="24"/>
            <w:lang w:val="hy-AM"/>
          </w:rPr>
          <w:t>Հոդված 64.11.  Գործի քննության հետ կապված վճարումների առանձնահատ</w:t>
        </w:r>
        <w:r w:rsidRPr="00E85B28">
          <w:rPr>
            <w:rFonts w:ascii="GHEA Grapalat" w:hAnsi="GHEA Grapalat"/>
            <w:b/>
            <w:bCs/>
            <w:sz w:val="24"/>
            <w:szCs w:val="24"/>
            <w:lang w:val="hy-AM"/>
          </w:rPr>
          <w:softHyphen/>
          <w:t>կու</w:t>
        </w:r>
        <w:r w:rsidRPr="00E85B28">
          <w:rPr>
            <w:rFonts w:ascii="GHEA Grapalat" w:hAnsi="GHEA Grapalat"/>
            <w:b/>
            <w:bCs/>
            <w:sz w:val="24"/>
            <w:szCs w:val="24"/>
            <w:lang w:val="hy-AM"/>
          </w:rPr>
          <w:softHyphen/>
          <w:t>թ</w:t>
        </w:r>
        <w:r w:rsidRPr="00E85B28">
          <w:rPr>
            <w:rFonts w:ascii="GHEA Grapalat" w:hAnsi="GHEA Grapalat"/>
            <w:b/>
            <w:bCs/>
            <w:sz w:val="24"/>
            <w:szCs w:val="24"/>
            <w:lang w:val="hy-AM"/>
          </w:rPr>
          <w:softHyphen/>
          <w:t>յունները</w:t>
        </w:r>
      </w:ins>
    </w:p>
    <w:p w14:paraId="6EF33D4D" w14:textId="77777777" w:rsidR="00E85B28" w:rsidRPr="00E85B28" w:rsidRDefault="00E85B28" w:rsidP="00E85B28">
      <w:pPr>
        <w:tabs>
          <w:tab w:val="left" w:pos="1350"/>
        </w:tabs>
        <w:spacing w:after="0"/>
        <w:jc w:val="both"/>
        <w:rPr>
          <w:ins w:id="335" w:author="Hayrapetyan Roma" w:date="2023-11-10T17:25:00Z"/>
          <w:rFonts w:ascii="GHEA Grapalat" w:hAnsi="GHEA Grapalat"/>
          <w:sz w:val="24"/>
          <w:szCs w:val="24"/>
          <w:lang w:val="hy-AM"/>
        </w:rPr>
      </w:pPr>
      <w:ins w:id="336" w:author="Hayrapetyan Roma" w:date="2023-11-10T17:25:00Z">
        <w:r w:rsidRPr="00E85B28">
          <w:rPr>
            <w:rFonts w:ascii="GHEA Grapalat" w:hAnsi="GHEA Grapalat"/>
            <w:sz w:val="24"/>
            <w:szCs w:val="24"/>
            <w:lang w:val="hy-AM"/>
          </w:rPr>
          <w:tab/>
          <w:t>1. Պետական տուրքը համարվում է վճարված, և պետական տուրքի վճարման ան</w:t>
        </w:r>
        <w:r w:rsidRPr="00E85B28">
          <w:rPr>
            <w:rFonts w:ascii="GHEA Grapalat" w:hAnsi="GHEA Grapalat"/>
            <w:sz w:val="24"/>
            <w:szCs w:val="24"/>
            <w:lang w:val="hy-AM"/>
          </w:rPr>
          <w:softHyphen/>
          <w:t>դոր</w:t>
        </w:r>
        <w:r w:rsidRPr="00E85B28">
          <w:rPr>
            <w:rFonts w:ascii="GHEA Grapalat" w:hAnsi="GHEA Grapalat"/>
            <w:sz w:val="24"/>
            <w:szCs w:val="24"/>
            <w:lang w:val="hy-AM"/>
          </w:rPr>
          <w:softHyphen/>
          <w:t>րագրի բնօրինակը համարվում է ներկայացված, եթե պետական տուրքը վճարվել է Համակարգի միջոցով, և գործը քննող դատա</w:t>
        </w:r>
        <w:r w:rsidRPr="00E85B28">
          <w:rPr>
            <w:rFonts w:ascii="GHEA Grapalat" w:hAnsi="GHEA Grapalat"/>
            <w:sz w:val="24"/>
            <w:szCs w:val="24"/>
            <w:lang w:val="hy-AM"/>
          </w:rPr>
          <w:softHyphen/>
          <w:t>րանը Համակարգի միջոցով կարող է հավաստիանալ, որ վճարումը կատարված է։</w:t>
        </w:r>
      </w:ins>
    </w:p>
    <w:p w14:paraId="0483A46B" w14:textId="77777777" w:rsidR="00E85B28" w:rsidRPr="00E85B28" w:rsidRDefault="00E85B28" w:rsidP="00E85B28">
      <w:pPr>
        <w:tabs>
          <w:tab w:val="left" w:pos="1350"/>
        </w:tabs>
        <w:spacing w:after="0"/>
        <w:jc w:val="both"/>
        <w:rPr>
          <w:ins w:id="337" w:author="Hayrapetyan Roma" w:date="2023-11-10T17:25:00Z"/>
          <w:rFonts w:ascii="GHEA Grapalat" w:hAnsi="GHEA Grapalat"/>
          <w:sz w:val="24"/>
          <w:szCs w:val="24"/>
          <w:lang w:val="hy-AM"/>
        </w:rPr>
      </w:pPr>
      <w:ins w:id="338" w:author="Hayrapetyan Roma" w:date="2023-11-10T17:25:00Z">
        <w:r w:rsidRPr="00E85B28">
          <w:rPr>
            <w:rFonts w:ascii="GHEA Grapalat" w:hAnsi="GHEA Grapalat"/>
            <w:sz w:val="24"/>
            <w:szCs w:val="24"/>
            <w:lang w:val="hy-AM"/>
          </w:rPr>
          <w:tab/>
          <w:t>2. Դատական ակտով բռնագանձման ենթակա գումարները (այդ թվում՝ դա</w:t>
        </w:r>
        <w:r w:rsidRPr="00E85B28">
          <w:rPr>
            <w:rFonts w:ascii="GHEA Grapalat" w:hAnsi="GHEA Grapalat"/>
            <w:sz w:val="24"/>
            <w:szCs w:val="24"/>
            <w:lang w:val="hy-AM"/>
          </w:rPr>
          <w:softHyphen/>
          <w:t>տա</w:t>
        </w:r>
        <w:r w:rsidRPr="00E85B28">
          <w:rPr>
            <w:rFonts w:ascii="GHEA Grapalat" w:hAnsi="GHEA Grapalat"/>
            <w:sz w:val="24"/>
            <w:szCs w:val="24"/>
            <w:lang w:val="hy-AM"/>
          </w:rPr>
          <w:softHyphen/>
        </w:r>
        <w:r w:rsidRPr="00E85B28">
          <w:rPr>
            <w:rFonts w:ascii="GHEA Grapalat" w:hAnsi="GHEA Grapalat"/>
            <w:sz w:val="24"/>
            <w:szCs w:val="24"/>
            <w:lang w:val="hy-AM"/>
          </w:rPr>
          <w:softHyphen/>
          <w:t>կան ծախսերը և դատական տուգանքները) համարվում են վճարված՝ սույն հոդվածով սահման</w:t>
        </w:r>
        <w:r w:rsidRPr="00E85B28">
          <w:rPr>
            <w:rFonts w:ascii="GHEA Grapalat" w:hAnsi="GHEA Grapalat"/>
            <w:sz w:val="24"/>
            <w:szCs w:val="24"/>
            <w:lang w:val="hy-AM"/>
          </w:rPr>
          <w:softHyphen/>
          <w:t>ված կանոն</w:t>
        </w:r>
        <w:r w:rsidRPr="00E85B28">
          <w:rPr>
            <w:rFonts w:ascii="GHEA Grapalat" w:hAnsi="GHEA Grapalat"/>
            <w:sz w:val="24"/>
            <w:szCs w:val="24"/>
            <w:lang w:val="hy-AM"/>
          </w:rPr>
          <w:softHyphen/>
          <w:t>նե</w:t>
        </w:r>
        <w:r w:rsidRPr="00E85B28">
          <w:rPr>
            <w:rFonts w:ascii="GHEA Grapalat" w:hAnsi="GHEA Grapalat"/>
            <w:sz w:val="24"/>
            <w:szCs w:val="24"/>
            <w:lang w:val="hy-AM"/>
          </w:rPr>
          <w:softHyphen/>
          <w:t>րով։</w:t>
        </w:r>
      </w:ins>
    </w:p>
    <w:p w14:paraId="494750A5" w14:textId="77777777" w:rsidR="00E85B28" w:rsidRPr="00E85B28" w:rsidRDefault="00E85B28" w:rsidP="00E85B28">
      <w:pPr>
        <w:tabs>
          <w:tab w:val="left" w:pos="1350"/>
        </w:tabs>
        <w:spacing w:after="0"/>
        <w:jc w:val="both"/>
        <w:rPr>
          <w:ins w:id="339" w:author="Hayrapetyan Roma" w:date="2023-11-10T17:25:00Z"/>
          <w:rFonts w:ascii="GHEA Grapalat" w:hAnsi="GHEA Grapalat"/>
          <w:sz w:val="24"/>
          <w:szCs w:val="24"/>
          <w:lang w:val="hy-AM"/>
        </w:rPr>
      </w:pPr>
    </w:p>
    <w:p w14:paraId="4FEDB77C" w14:textId="77777777" w:rsidR="00E85B28" w:rsidRPr="00E85B28" w:rsidRDefault="00E85B28" w:rsidP="00E85B28">
      <w:pPr>
        <w:tabs>
          <w:tab w:val="left" w:pos="1350"/>
        </w:tabs>
        <w:spacing w:after="0"/>
        <w:jc w:val="both"/>
        <w:rPr>
          <w:ins w:id="340" w:author="Hayrapetyan Roma" w:date="2023-11-10T17:25:00Z"/>
          <w:rFonts w:ascii="GHEA Grapalat" w:hAnsi="GHEA Grapalat"/>
          <w:sz w:val="24"/>
          <w:szCs w:val="24"/>
          <w:lang w:val="hy-AM"/>
        </w:rPr>
      </w:pPr>
      <w:ins w:id="341" w:author="Hayrapetyan Roma" w:date="2023-11-10T17:25:00Z">
        <w:r w:rsidRPr="00E85B28">
          <w:rPr>
            <w:rFonts w:ascii="GHEA Grapalat" w:hAnsi="GHEA Grapalat"/>
            <w:b/>
            <w:bCs/>
            <w:sz w:val="24"/>
            <w:szCs w:val="24"/>
            <w:lang w:val="hy-AM"/>
          </w:rPr>
          <w:tab/>
          <w:t>Հոդված 64.12. Գործի նյութերին ծանոթանալու և գործի նյութերի հասանե</w:t>
        </w:r>
        <w:r w:rsidRPr="00E85B28">
          <w:rPr>
            <w:rFonts w:ascii="GHEA Grapalat" w:hAnsi="GHEA Grapalat"/>
            <w:b/>
            <w:bCs/>
            <w:sz w:val="24"/>
            <w:szCs w:val="24"/>
            <w:lang w:val="hy-AM"/>
          </w:rPr>
          <w:softHyphen/>
          <w:t>լի</w:t>
        </w:r>
        <w:r w:rsidRPr="00E85B28">
          <w:rPr>
            <w:rFonts w:ascii="GHEA Grapalat" w:hAnsi="GHEA Grapalat"/>
            <w:b/>
            <w:bCs/>
            <w:sz w:val="24"/>
            <w:szCs w:val="24"/>
            <w:lang w:val="hy-AM"/>
          </w:rPr>
          <w:softHyphen/>
          <w:t>ու</w:t>
        </w:r>
        <w:r w:rsidRPr="00E85B28">
          <w:rPr>
            <w:rFonts w:ascii="GHEA Grapalat" w:hAnsi="GHEA Grapalat"/>
            <w:b/>
            <w:bCs/>
            <w:sz w:val="24"/>
            <w:szCs w:val="24"/>
            <w:lang w:val="hy-AM"/>
          </w:rPr>
          <w:softHyphen/>
          <w:t>թ</w:t>
        </w:r>
        <w:r w:rsidRPr="00E85B28">
          <w:rPr>
            <w:rFonts w:ascii="GHEA Grapalat" w:hAnsi="GHEA Grapalat"/>
            <w:b/>
            <w:bCs/>
            <w:sz w:val="24"/>
            <w:szCs w:val="24"/>
            <w:lang w:val="hy-AM"/>
          </w:rPr>
          <w:softHyphen/>
          <w:t>յան հետ կապված առանձ</w:t>
        </w:r>
        <w:r w:rsidRPr="00E85B28">
          <w:rPr>
            <w:rFonts w:ascii="GHEA Grapalat" w:hAnsi="GHEA Grapalat"/>
            <w:b/>
            <w:bCs/>
            <w:sz w:val="24"/>
            <w:szCs w:val="24"/>
            <w:lang w:val="hy-AM"/>
          </w:rPr>
          <w:softHyphen/>
          <w:t>նա</w:t>
        </w:r>
        <w:r w:rsidRPr="00E85B28">
          <w:rPr>
            <w:rFonts w:ascii="GHEA Grapalat" w:hAnsi="GHEA Grapalat"/>
            <w:b/>
            <w:bCs/>
            <w:sz w:val="24"/>
            <w:szCs w:val="24"/>
            <w:lang w:val="hy-AM"/>
          </w:rPr>
          <w:softHyphen/>
          <w:t>հատ</w:t>
        </w:r>
        <w:r w:rsidRPr="00E85B28">
          <w:rPr>
            <w:rFonts w:ascii="GHEA Grapalat" w:hAnsi="GHEA Grapalat"/>
            <w:b/>
            <w:bCs/>
            <w:sz w:val="24"/>
            <w:szCs w:val="24"/>
            <w:lang w:val="hy-AM"/>
          </w:rPr>
          <w:softHyphen/>
          <w:t>կու</w:t>
        </w:r>
        <w:r w:rsidRPr="00E85B28">
          <w:rPr>
            <w:rFonts w:ascii="GHEA Grapalat" w:hAnsi="GHEA Grapalat"/>
            <w:b/>
            <w:bCs/>
            <w:sz w:val="24"/>
            <w:szCs w:val="24"/>
            <w:lang w:val="hy-AM"/>
          </w:rPr>
          <w:softHyphen/>
          <w:t>թ</w:t>
        </w:r>
        <w:r w:rsidRPr="00E85B28">
          <w:rPr>
            <w:rFonts w:ascii="GHEA Grapalat" w:hAnsi="GHEA Grapalat"/>
            <w:b/>
            <w:bCs/>
            <w:sz w:val="24"/>
            <w:szCs w:val="24"/>
            <w:lang w:val="hy-AM"/>
          </w:rPr>
          <w:softHyphen/>
          <w:t>յունները</w:t>
        </w:r>
        <w:r w:rsidRPr="00E85B28">
          <w:rPr>
            <w:rFonts w:ascii="GHEA Grapalat" w:hAnsi="GHEA Grapalat"/>
            <w:sz w:val="24"/>
            <w:szCs w:val="24"/>
            <w:lang w:val="hy-AM"/>
          </w:rPr>
          <w:t xml:space="preserve"> </w:t>
        </w:r>
      </w:ins>
    </w:p>
    <w:p w14:paraId="6DA4FF50" w14:textId="77777777" w:rsidR="00E85B28" w:rsidRPr="00E85B28" w:rsidRDefault="00E85B28" w:rsidP="00E85B28">
      <w:pPr>
        <w:tabs>
          <w:tab w:val="left" w:pos="1350"/>
        </w:tabs>
        <w:spacing w:after="0"/>
        <w:jc w:val="both"/>
        <w:rPr>
          <w:ins w:id="342" w:author="Hayrapetyan Roma" w:date="2023-11-10T17:25:00Z"/>
          <w:rFonts w:ascii="GHEA Grapalat" w:hAnsi="GHEA Grapalat"/>
          <w:sz w:val="24"/>
          <w:szCs w:val="24"/>
          <w:lang w:val="hy-AM"/>
        </w:rPr>
      </w:pPr>
      <w:ins w:id="343" w:author="Hayrapetyan Roma" w:date="2023-11-10T17:25:00Z">
        <w:r w:rsidRPr="00E85B28">
          <w:rPr>
            <w:rFonts w:ascii="GHEA Grapalat" w:hAnsi="GHEA Grapalat"/>
            <w:sz w:val="24"/>
            <w:szCs w:val="24"/>
            <w:lang w:val="hy-AM"/>
          </w:rPr>
          <w:tab/>
          <w:t>1. Համակարգում առկա էլեկտրոնային գործի նյութերը (ներառյալ՝ դրանում կատարված փոփոխությունները և լրացումները) ամբողջ ծավալով պետք է հասանելի լինեն ոչ միայն գործը քննող դատավորին և նրա աշխատակազմին, այլև գործին մասնակցող անձանց և նրանց ներկայացուցիչներին:</w:t>
        </w:r>
      </w:ins>
    </w:p>
    <w:p w14:paraId="6DE39626" w14:textId="77777777" w:rsidR="00E85B28" w:rsidRPr="00E85B28" w:rsidRDefault="00E85B28" w:rsidP="00E85B28">
      <w:pPr>
        <w:tabs>
          <w:tab w:val="left" w:pos="1350"/>
        </w:tabs>
        <w:spacing w:after="0"/>
        <w:jc w:val="both"/>
        <w:rPr>
          <w:ins w:id="344" w:author="Hayrapetyan Roma" w:date="2023-11-10T17:25:00Z"/>
          <w:rFonts w:ascii="GHEA Grapalat" w:hAnsi="GHEA Grapalat"/>
          <w:sz w:val="24"/>
          <w:szCs w:val="24"/>
          <w:lang w:val="hy-AM"/>
        </w:rPr>
      </w:pPr>
      <w:ins w:id="345" w:author="Hayrapetyan Roma" w:date="2023-11-10T17:25:00Z">
        <w:r w:rsidRPr="00E85B28">
          <w:rPr>
            <w:rFonts w:ascii="GHEA Grapalat" w:hAnsi="GHEA Grapalat"/>
            <w:sz w:val="24"/>
            <w:szCs w:val="24"/>
            <w:lang w:val="hy-AM"/>
          </w:rPr>
          <w:tab/>
          <w:t>2. Գործին մասնակցող անձի կամ ներկայացուցչի փոխարինման դեպքում էլեկտրոնային գործի նյու</w:t>
        </w:r>
        <w:r w:rsidRPr="00E85B28">
          <w:rPr>
            <w:rFonts w:ascii="GHEA Grapalat" w:hAnsi="GHEA Grapalat"/>
            <w:sz w:val="24"/>
            <w:szCs w:val="24"/>
            <w:lang w:val="hy-AM"/>
          </w:rPr>
          <w:softHyphen/>
        </w:r>
        <w:r w:rsidRPr="00E85B28">
          <w:rPr>
            <w:rFonts w:ascii="GHEA Grapalat" w:hAnsi="GHEA Grapalat"/>
            <w:sz w:val="24"/>
            <w:szCs w:val="24"/>
            <w:lang w:val="hy-AM"/>
          </w:rPr>
          <w:softHyphen/>
          <w:t>թերի հասանելիությունը դադարում է փոխարինված անձի և ներկայացուցչի համար, միաժամանակ ապահովվում է հասանելիություն նոր ներ</w:t>
        </w:r>
        <w:r w:rsidRPr="00E85B28">
          <w:rPr>
            <w:rFonts w:ascii="GHEA Grapalat" w:hAnsi="GHEA Grapalat"/>
            <w:sz w:val="24"/>
            <w:szCs w:val="24"/>
            <w:lang w:val="hy-AM"/>
          </w:rPr>
          <w:softHyphen/>
          <w:t xml:space="preserve">գրավված գործին մասնակցող անձի և ներկայացուցչի համար:  </w:t>
        </w:r>
      </w:ins>
    </w:p>
    <w:p w14:paraId="4F0413D5" w14:textId="77777777" w:rsidR="00E85B28" w:rsidRPr="00E85B28" w:rsidRDefault="00E85B28" w:rsidP="00E85B28">
      <w:pPr>
        <w:tabs>
          <w:tab w:val="left" w:pos="1350"/>
        </w:tabs>
        <w:spacing w:after="0"/>
        <w:jc w:val="both"/>
        <w:rPr>
          <w:ins w:id="346" w:author="Hayrapetyan Roma" w:date="2023-11-10T17:25:00Z"/>
          <w:rFonts w:ascii="GHEA Grapalat" w:hAnsi="GHEA Grapalat"/>
          <w:sz w:val="24"/>
          <w:szCs w:val="24"/>
          <w:lang w:val="hy-AM"/>
        </w:rPr>
      </w:pPr>
      <w:ins w:id="347" w:author="Hayrapetyan Roma" w:date="2023-11-10T17:25:00Z">
        <w:r w:rsidRPr="00E85B28">
          <w:rPr>
            <w:rFonts w:ascii="GHEA Grapalat" w:hAnsi="GHEA Grapalat"/>
            <w:sz w:val="24"/>
            <w:szCs w:val="24"/>
            <w:lang w:val="hy-AM"/>
          </w:rPr>
          <w:tab/>
          <w:t>3. Գործին մասնակցող նոր անձի ներգրավման դեպքում էլեկտրոնային գործի նյու</w:t>
        </w:r>
        <w:r w:rsidRPr="00E85B28">
          <w:rPr>
            <w:rFonts w:ascii="GHEA Grapalat" w:hAnsi="GHEA Grapalat"/>
            <w:sz w:val="24"/>
            <w:szCs w:val="24"/>
            <w:lang w:val="hy-AM"/>
          </w:rPr>
          <w:softHyphen/>
        </w:r>
        <w:r w:rsidRPr="00E85B28">
          <w:rPr>
            <w:rFonts w:ascii="GHEA Grapalat" w:hAnsi="GHEA Grapalat"/>
            <w:sz w:val="24"/>
            <w:szCs w:val="24"/>
            <w:lang w:val="hy-AM"/>
          </w:rPr>
          <w:softHyphen/>
          <w:t>թերի հասանելիությունն ապահովվում է նաև նոր ներ</w:t>
        </w:r>
        <w:r w:rsidRPr="00E85B28">
          <w:rPr>
            <w:rFonts w:ascii="GHEA Grapalat" w:hAnsi="GHEA Grapalat"/>
            <w:sz w:val="24"/>
            <w:szCs w:val="24"/>
            <w:lang w:val="hy-AM"/>
          </w:rPr>
          <w:softHyphen/>
          <w:t>գրավված գործին մասնակ</w:t>
        </w:r>
        <w:r w:rsidRPr="00E85B28">
          <w:rPr>
            <w:rFonts w:ascii="GHEA Grapalat" w:hAnsi="GHEA Grapalat"/>
            <w:sz w:val="24"/>
            <w:szCs w:val="24"/>
            <w:lang w:val="hy-AM"/>
          </w:rPr>
          <w:softHyphen/>
          <w:t>ցող անձի համար։</w:t>
        </w:r>
      </w:ins>
    </w:p>
    <w:p w14:paraId="6A79BF19" w14:textId="77777777" w:rsidR="00E85B28" w:rsidRPr="00E85B28" w:rsidRDefault="00E85B28" w:rsidP="00E85B28">
      <w:pPr>
        <w:tabs>
          <w:tab w:val="left" w:pos="1350"/>
        </w:tabs>
        <w:spacing w:after="0"/>
        <w:jc w:val="both"/>
        <w:rPr>
          <w:ins w:id="348" w:author="Hayrapetyan Roma" w:date="2023-11-10T17:25:00Z"/>
          <w:rFonts w:ascii="GHEA Grapalat" w:hAnsi="GHEA Grapalat"/>
          <w:sz w:val="24"/>
          <w:szCs w:val="24"/>
          <w:lang w:val="hy-AM"/>
        </w:rPr>
      </w:pPr>
      <w:ins w:id="349" w:author="Hayrapetyan Roma" w:date="2023-11-10T17:25:00Z">
        <w:r w:rsidRPr="00E85B28">
          <w:rPr>
            <w:rFonts w:ascii="GHEA Grapalat" w:hAnsi="GHEA Grapalat"/>
            <w:sz w:val="24"/>
            <w:szCs w:val="24"/>
            <w:lang w:val="hy-AM"/>
          </w:rPr>
          <w:tab/>
          <w:t>4. Գործին մասնակցող անձի՝ գործին մասնակցող անձանց կազմից դուրս գալու դեպքում տվյալ անձի հասանելիությունը էլեկտրոնային գոր</w:t>
        </w:r>
        <w:r w:rsidRPr="00E85B28">
          <w:rPr>
            <w:rFonts w:ascii="GHEA Grapalat" w:hAnsi="GHEA Grapalat"/>
            <w:sz w:val="24"/>
            <w:szCs w:val="24"/>
            <w:lang w:val="hy-AM"/>
          </w:rPr>
          <w:softHyphen/>
          <w:t>ծի նյու</w:t>
        </w:r>
        <w:r w:rsidRPr="00E85B28">
          <w:rPr>
            <w:rFonts w:ascii="GHEA Grapalat" w:hAnsi="GHEA Grapalat"/>
            <w:sz w:val="24"/>
            <w:szCs w:val="24"/>
            <w:lang w:val="hy-AM"/>
          </w:rPr>
          <w:softHyphen/>
          <w:t>թերին դադարեցվում է։</w:t>
        </w:r>
      </w:ins>
    </w:p>
    <w:p w14:paraId="5BA5116D" w14:textId="77777777" w:rsidR="00E85B28" w:rsidRPr="00E85B28" w:rsidRDefault="00E85B28" w:rsidP="00E85B28">
      <w:pPr>
        <w:tabs>
          <w:tab w:val="left" w:pos="1350"/>
        </w:tabs>
        <w:spacing w:after="0"/>
        <w:jc w:val="both"/>
        <w:rPr>
          <w:ins w:id="350" w:author="Hayrapetyan Roma" w:date="2023-11-10T17:25:00Z"/>
          <w:rFonts w:ascii="GHEA Grapalat" w:hAnsi="GHEA Grapalat"/>
          <w:sz w:val="24"/>
          <w:szCs w:val="24"/>
          <w:lang w:val="hy-AM"/>
        </w:rPr>
      </w:pPr>
      <w:ins w:id="351" w:author="Hayrapetyan Roma" w:date="2023-11-10T17:25:00Z">
        <w:r w:rsidRPr="00E85B28">
          <w:rPr>
            <w:rFonts w:ascii="GHEA Grapalat" w:hAnsi="GHEA Grapalat"/>
            <w:sz w:val="24"/>
            <w:szCs w:val="24"/>
            <w:lang w:val="hy-AM"/>
          </w:rPr>
          <w:tab/>
          <w:t>5. Գործին մասնակցող անձի ներկայացուցչի՝ վարույթից հեռացվելու դեպքում տվյալ ներկայացուցչի հասանելիությունը էլեկտրոնային գոր</w:t>
        </w:r>
        <w:r w:rsidRPr="00E85B28">
          <w:rPr>
            <w:rFonts w:ascii="GHEA Grapalat" w:hAnsi="GHEA Grapalat"/>
            <w:sz w:val="24"/>
            <w:szCs w:val="24"/>
            <w:lang w:val="hy-AM"/>
          </w:rPr>
          <w:softHyphen/>
          <w:t>ծի նյու</w:t>
        </w:r>
        <w:r w:rsidRPr="00E85B28">
          <w:rPr>
            <w:rFonts w:ascii="GHEA Grapalat" w:hAnsi="GHEA Grapalat"/>
            <w:sz w:val="24"/>
            <w:szCs w:val="24"/>
            <w:lang w:val="hy-AM"/>
          </w:rPr>
          <w:softHyphen/>
          <w:t xml:space="preserve">թերին դադարեցվում է։ </w:t>
        </w:r>
        <w:r w:rsidRPr="00E85B28">
          <w:rPr>
            <w:rFonts w:ascii="GHEA Grapalat" w:hAnsi="GHEA Grapalat"/>
            <w:sz w:val="24"/>
            <w:szCs w:val="24"/>
            <w:lang w:val="hy-AM"/>
          </w:rPr>
          <w:softHyphen/>
        </w:r>
        <w:r w:rsidRPr="00E85B28">
          <w:rPr>
            <w:rFonts w:ascii="GHEA Grapalat" w:hAnsi="GHEA Grapalat"/>
            <w:sz w:val="24"/>
            <w:szCs w:val="24"/>
            <w:lang w:val="hy-AM"/>
          </w:rPr>
          <w:softHyphen/>
        </w:r>
        <w:r w:rsidRPr="00E85B28">
          <w:rPr>
            <w:rFonts w:ascii="GHEA Grapalat" w:hAnsi="GHEA Grapalat"/>
            <w:sz w:val="24"/>
            <w:szCs w:val="24"/>
            <w:lang w:val="hy-AM"/>
          </w:rPr>
          <w:softHyphen/>
        </w:r>
        <w:r w:rsidRPr="00E85B28">
          <w:rPr>
            <w:rFonts w:ascii="GHEA Grapalat" w:hAnsi="GHEA Grapalat"/>
            <w:sz w:val="24"/>
            <w:szCs w:val="24"/>
            <w:lang w:val="hy-AM"/>
          </w:rPr>
          <w:softHyphen/>
        </w:r>
      </w:ins>
    </w:p>
    <w:p w14:paraId="669A594A" w14:textId="77777777" w:rsidR="00E85B28" w:rsidRPr="00E85B28" w:rsidRDefault="00E85B28" w:rsidP="00E85B28">
      <w:pPr>
        <w:tabs>
          <w:tab w:val="left" w:pos="1350"/>
        </w:tabs>
        <w:spacing w:after="0"/>
        <w:jc w:val="both"/>
        <w:rPr>
          <w:ins w:id="352" w:author="Hayrapetyan Roma" w:date="2023-11-10T17:25:00Z"/>
          <w:rFonts w:ascii="GHEA Grapalat" w:hAnsi="GHEA Grapalat"/>
          <w:sz w:val="24"/>
          <w:szCs w:val="24"/>
          <w:lang w:val="hy-AM"/>
        </w:rPr>
      </w:pPr>
      <w:ins w:id="353" w:author="Hayrapetyan Roma" w:date="2023-11-10T17:25:00Z">
        <w:r w:rsidRPr="00E85B28">
          <w:rPr>
            <w:rFonts w:ascii="GHEA Grapalat" w:hAnsi="GHEA Grapalat"/>
            <w:sz w:val="24"/>
            <w:szCs w:val="24"/>
            <w:lang w:val="hy-AM"/>
          </w:rPr>
          <w:tab/>
          <w:t>6. Դատավարության մասնակից հանդիսացող վկայի, փորձագետի և թարգմանչի հա</w:t>
        </w:r>
        <w:r w:rsidRPr="00E85B28">
          <w:rPr>
            <w:rFonts w:ascii="GHEA Grapalat" w:hAnsi="GHEA Grapalat"/>
            <w:sz w:val="24"/>
            <w:szCs w:val="24"/>
            <w:lang w:val="hy-AM"/>
          </w:rPr>
          <w:softHyphen/>
          <w:t>սանելիության ծավալը գործի նյութերին որոշվում է գործը քննող դա</w:t>
        </w:r>
        <w:r w:rsidRPr="00E85B28">
          <w:rPr>
            <w:rFonts w:ascii="GHEA Grapalat" w:hAnsi="GHEA Grapalat"/>
            <w:sz w:val="24"/>
            <w:szCs w:val="24"/>
            <w:lang w:val="hy-AM"/>
          </w:rPr>
          <w:softHyphen/>
          <w:t>տա</w:t>
        </w:r>
        <w:r w:rsidRPr="00E85B28">
          <w:rPr>
            <w:rFonts w:ascii="GHEA Grapalat" w:hAnsi="GHEA Grapalat"/>
            <w:sz w:val="24"/>
            <w:szCs w:val="24"/>
            <w:lang w:val="hy-AM"/>
          </w:rPr>
          <w:softHyphen/>
          <w:t>րանի կողմից՝ Համա</w:t>
        </w:r>
        <w:r w:rsidRPr="00E85B28">
          <w:rPr>
            <w:rFonts w:ascii="GHEA Grapalat" w:hAnsi="GHEA Grapalat"/>
            <w:sz w:val="24"/>
            <w:szCs w:val="24"/>
            <w:lang w:val="hy-AM"/>
          </w:rPr>
          <w:softHyphen/>
          <w:t>կարգի միջոցով։</w:t>
        </w:r>
      </w:ins>
    </w:p>
    <w:p w14:paraId="4A604BCA" w14:textId="77777777" w:rsidR="00E85B28" w:rsidRPr="00E85B28" w:rsidRDefault="00E85B28" w:rsidP="00E85B28">
      <w:pPr>
        <w:tabs>
          <w:tab w:val="left" w:pos="1350"/>
        </w:tabs>
        <w:spacing w:after="0"/>
        <w:jc w:val="both"/>
        <w:rPr>
          <w:ins w:id="354" w:author="Hayrapetyan Roma" w:date="2023-11-10T17:25:00Z"/>
          <w:rFonts w:ascii="GHEA Grapalat" w:hAnsi="GHEA Grapalat"/>
          <w:sz w:val="24"/>
          <w:szCs w:val="24"/>
          <w:lang w:val="hy-AM"/>
        </w:rPr>
      </w:pPr>
    </w:p>
    <w:p w14:paraId="6B487167" w14:textId="77777777" w:rsidR="00E85B28" w:rsidRPr="00E85B28" w:rsidRDefault="00E85B28" w:rsidP="00E85B28">
      <w:pPr>
        <w:tabs>
          <w:tab w:val="left" w:pos="1350"/>
        </w:tabs>
        <w:spacing w:after="0"/>
        <w:jc w:val="both"/>
        <w:rPr>
          <w:ins w:id="355" w:author="Hayrapetyan Roma" w:date="2023-11-10T17:25:00Z"/>
          <w:rFonts w:ascii="GHEA Grapalat" w:hAnsi="GHEA Grapalat"/>
          <w:b/>
          <w:bCs/>
          <w:sz w:val="24"/>
          <w:szCs w:val="24"/>
          <w:lang w:val="hy-AM"/>
        </w:rPr>
      </w:pPr>
      <w:ins w:id="356" w:author="Hayrapetyan Roma" w:date="2023-11-10T17:25:00Z">
        <w:r w:rsidRPr="00E85B28">
          <w:rPr>
            <w:rFonts w:ascii="GHEA Grapalat" w:hAnsi="GHEA Grapalat"/>
            <w:sz w:val="24"/>
            <w:szCs w:val="24"/>
            <w:lang w:val="hy-AM"/>
          </w:rPr>
          <w:lastRenderedPageBreak/>
          <w:tab/>
        </w:r>
        <w:r w:rsidRPr="00E85B28">
          <w:rPr>
            <w:rFonts w:ascii="GHEA Grapalat" w:hAnsi="GHEA Grapalat"/>
            <w:b/>
            <w:bCs/>
            <w:sz w:val="24"/>
            <w:szCs w:val="24"/>
            <w:lang w:val="hy-AM"/>
          </w:rPr>
          <w:t>Հոդված 64.13. Էլեկտրոնային գործի շրջանառության հետ կապված առանձ</w:t>
        </w:r>
        <w:r w:rsidRPr="00E85B28">
          <w:rPr>
            <w:rFonts w:ascii="GHEA Grapalat" w:hAnsi="GHEA Grapalat"/>
            <w:b/>
            <w:bCs/>
            <w:sz w:val="24"/>
            <w:szCs w:val="24"/>
            <w:lang w:val="hy-AM"/>
          </w:rPr>
          <w:softHyphen/>
          <w:t>նա</w:t>
        </w:r>
        <w:r w:rsidRPr="00E85B28">
          <w:rPr>
            <w:rFonts w:ascii="GHEA Grapalat" w:hAnsi="GHEA Grapalat"/>
            <w:b/>
            <w:bCs/>
            <w:sz w:val="24"/>
            <w:szCs w:val="24"/>
            <w:lang w:val="hy-AM"/>
          </w:rPr>
          <w:softHyphen/>
        </w:r>
        <w:r w:rsidRPr="00E85B28">
          <w:rPr>
            <w:rFonts w:ascii="GHEA Grapalat" w:hAnsi="GHEA Grapalat"/>
            <w:b/>
            <w:bCs/>
            <w:sz w:val="24"/>
            <w:szCs w:val="24"/>
            <w:lang w:val="hy-AM"/>
          </w:rPr>
          <w:softHyphen/>
          <w:t>հատ</w:t>
        </w:r>
        <w:r w:rsidRPr="00E85B28">
          <w:rPr>
            <w:rFonts w:ascii="GHEA Grapalat" w:hAnsi="GHEA Grapalat"/>
            <w:b/>
            <w:bCs/>
            <w:sz w:val="24"/>
            <w:szCs w:val="24"/>
            <w:lang w:val="hy-AM"/>
          </w:rPr>
          <w:softHyphen/>
          <w:t>կությունները</w:t>
        </w:r>
      </w:ins>
    </w:p>
    <w:p w14:paraId="55336145" w14:textId="77777777" w:rsidR="00E85B28" w:rsidRPr="00E85B28" w:rsidRDefault="00E85B28" w:rsidP="00E85B28">
      <w:pPr>
        <w:tabs>
          <w:tab w:val="left" w:pos="1350"/>
        </w:tabs>
        <w:spacing w:after="0"/>
        <w:jc w:val="both"/>
        <w:rPr>
          <w:ins w:id="357" w:author="Hayrapetyan Roma" w:date="2023-11-10T17:25:00Z"/>
          <w:rFonts w:ascii="GHEA Grapalat" w:hAnsi="GHEA Grapalat"/>
          <w:sz w:val="24"/>
          <w:szCs w:val="24"/>
          <w:lang w:val="hy-AM"/>
        </w:rPr>
      </w:pPr>
      <w:ins w:id="358" w:author="Hayrapetyan Roma" w:date="2023-11-10T17:25:00Z">
        <w:r w:rsidRPr="00E85B28">
          <w:rPr>
            <w:rFonts w:ascii="GHEA Grapalat" w:hAnsi="GHEA Grapalat"/>
            <w:sz w:val="24"/>
            <w:szCs w:val="24"/>
            <w:lang w:val="hy-AM"/>
          </w:rPr>
          <w:tab/>
          <w:t>1. Էլեկտրոնային գործի (կամ դրա մասի) շրջանառությունը տարբեր դատա</w:t>
        </w:r>
        <w:r w:rsidRPr="00E85B28">
          <w:rPr>
            <w:rFonts w:ascii="GHEA Grapalat" w:hAnsi="GHEA Grapalat"/>
            <w:sz w:val="24"/>
            <w:szCs w:val="24"/>
            <w:lang w:val="hy-AM"/>
          </w:rPr>
          <w:softHyphen/>
          <w:t>րան</w:t>
        </w:r>
        <w:r w:rsidRPr="00E85B28">
          <w:rPr>
            <w:rFonts w:ascii="GHEA Grapalat" w:hAnsi="GHEA Grapalat"/>
            <w:sz w:val="24"/>
            <w:szCs w:val="24"/>
            <w:lang w:val="hy-AM"/>
          </w:rPr>
          <w:softHyphen/>
          <w:t>ների (այդ թվում՝ տարբեր ատյանների դատարանների) մի</w:t>
        </w:r>
        <w:r w:rsidRPr="00E85B28">
          <w:rPr>
            <w:rFonts w:ascii="GHEA Grapalat" w:hAnsi="GHEA Grapalat"/>
            <w:sz w:val="24"/>
            <w:szCs w:val="24"/>
            <w:lang w:val="hy-AM"/>
          </w:rPr>
          <w:softHyphen/>
          <w:t>ջև կատարվում է Հա</w:t>
        </w:r>
        <w:r w:rsidRPr="00E85B28">
          <w:rPr>
            <w:rFonts w:ascii="GHEA Grapalat" w:hAnsi="GHEA Grapalat"/>
            <w:sz w:val="24"/>
            <w:szCs w:val="24"/>
            <w:lang w:val="hy-AM"/>
          </w:rPr>
          <w:softHyphen/>
          <w:t>մա</w:t>
        </w:r>
        <w:r w:rsidRPr="00E85B28">
          <w:rPr>
            <w:rFonts w:ascii="GHEA Grapalat" w:hAnsi="GHEA Grapalat"/>
            <w:sz w:val="24"/>
            <w:szCs w:val="24"/>
            <w:lang w:val="hy-AM"/>
          </w:rPr>
          <w:softHyphen/>
        </w:r>
        <w:r w:rsidRPr="00E85B28">
          <w:rPr>
            <w:rFonts w:ascii="GHEA Grapalat" w:hAnsi="GHEA Grapalat"/>
            <w:sz w:val="24"/>
            <w:szCs w:val="24"/>
            <w:lang w:val="hy-AM"/>
          </w:rPr>
          <w:softHyphen/>
          <w:t>կարգի միջո</w:t>
        </w:r>
        <w:r w:rsidRPr="00E85B28">
          <w:rPr>
            <w:rFonts w:ascii="GHEA Grapalat" w:hAnsi="GHEA Grapalat"/>
            <w:sz w:val="24"/>
            <w:szCs w:val="24"/>
            <w:lang w:val="hy-AM"/>
          </w:rPr>
          <w:softHyphen/>
          <w:t>ցով՝ ինք</w:t>
        </w:r>
        <w:r w:rsidRPr="00E85B28">
          <w:rPr>
            <w:rFonts w:ascii="GHEA Grapalat" w:hAnsi="GHEA Grapalat"/>
            <w:sz w:val="24"/>
            <w:szCs w:val="24"/>
            <w:lang w:val="hy-AM"/>
          </w:rPr>
          <w:softHyphen/>
          <w:t>նաշխատ կամ դա</w:t>
        </w:r>
        <w:r w:rsidRPr="00E85B28">
          <w:rPr>
            <w:rFonts w:ascii="GHEA Grapalat" w:hAnsi="GHEA Grapalat"/>
            <w:sz w:val="24"/>
            <w:szCs w:val="24"/>
            <w:lang w:val="hy-AM"/>
          </w:rPr>
          <w:softHyphen/>
          <w:t>տարանի աշխատակազմի կող</w:t>
        </w:r>
        <w:r w:rsidRPr="00E85B28">
          <w:rPr>
            <w:rFonts w:ascii="GHEA Grapalat" w:hAnsi="GHEA Grapalat"/>
            <w:sz w:val="24"/>
            <w:szCs w:val="24"/>
            <w:lang w:val="hy-AM"/>
          </w:rPr>
          <w:softHyphen/>
          <w:t>մից Համա</w:t>
        </w:r>
        <w:r w:rsidRPr="00E85B28">
          <w:rPr>
            <w:rFonts w:ascii="GHEA Grapalat" w:hAnsi="GHEA Grapalat"/>
            <w:sz w:val="24"/>
            <w:szCs w:val="24"/>
            <w:lang w:val="hy-AM"/>
          </w:rPr>
          <w:softHyphen/>
          <w:t>կարգի համապա</w:t>
        </w:r>
        <w:r w:rsidRPr="00E85B28">
          <w:rPr>
            <w:rFonts w:ascii="GHEA Grapalat" w:hAnsi="GHEA Grapalat"/>
            <w:sz w:val="24"/>
            <w:szCs w:val="24"/>
            <w:lang w:val="hy-AM"/>
          </w:rPr>
          <w:softHyphen/>
          <w:t>տաս</w:t>
        </w:r>
        <w:r w:rsidRPr="00E85B28">
          <w:rPr>
            <w:rFonts w:ascii="GHEA Grapalat" w:hAnsi="GHEA Grapalat"/>
            <w:sz w:val="24"/>
            <w:szCs w:val="24"/>
            <w:lang w:val="hy-AM"/>
          </w:rPr>
          <w:softHyphen/>
        </w:r>
        <w:r w:rsidRPr="00E85B28">
          <w:rPr>
            <w:rFonts w:ascii="GHEA Grapalat" w:hAnsi="GHEA Grapalat"/>
            <w:sz w:val="24"/>
            <w:szCs w:val="24"/>
            <w:lang w:val="hy-AM"/>
          </w:rPr>
          <w:softHyphen/>
          <w:t>խան գործիքա</w:t>
        </w:r>
        <w:r w:rsidRPr="00E85B28">
          <w:rPr>
            <w:rFonts w:ascii="GHEA Grapalat" w:hAnsi="GHEA Grapalat"/>
            <w:sz w:val="24"/>
            <w:szCs w:val="24"/>
            <w:lang w:val="hy-AM"/>
          </w:rPr>
          <w:softHyphen/>
          <w:t>կազմն օգտագործելու եղանակով։</w:t>
        </w:r>
      </w:ins>
    </w:p>
    <w:p w14:paraId="2F2780CA" w14:textId="77777777" w:rsidR="00E85B28" w:rsidRPr="00E85B28" w:rsidRDefault="00E85B28" w:rsidP="00E85B28">
      <w:pPr>
        <w:tabs>
          <w:tab w:val="left" w:pos="1350"/>
        </w:tabs>
        <w:spacing w:after="0"/>
        <w:jc w:val="both"/>
        <w:rPr>
          <w:ins w:id="359" w:author="Hayrapetyan Roma" w:date="2023-11-10T17:25:00Z"/>
          <w:rFonts w:ascii="GHEA Grapalat" w:hAnsi="GHEA Grapalat"/>
          <w:sz w:val="24"/>
          <w:szCs w:val="24"/>
          <w:lang w:val="hy-AM"/>
        </w:rPr>
      </w:pPr>
      <w:ins w:id="360" w:author="Hayrapetyan Roma" w:date="2023-11-10T17:25:00Z">
        <w:r w:rsidRPr="00E85B28">
          <w:rPr>
            <w:rFonts w:ascii="GHEA Grapalat" w:hAnsi="GHEA Grapalat"/>
            <w:sz w:val="24"/>
            <w:szCs w:val="24"/>
            <w:lang w:val="hy-AM"/>
          </w:rPr>
          <w:tab/>
          <w:t>2. Դատարանը համարվում է էլեկտրոնային գործը ստացած՝ այն պահից, երբ ի</w:t>
        </w:r>
        <w:r w:rsidRPr="00E85B28">
          <w:rPr>
            <w:rFonts w:ascii="GHEA Grapalat" w:hAnsi="GHEA Grapalat"/>
            <w:sz w:val="24"/>
            <w:szCs w:val="24"/>
            <w:lang w:val="hy-AM"/>
          </w:rPr>
          <w:softHyphen/>
          <w:t>րեն  Համակարգի միջոցով հասանելի են դառնում էլեկտրո</w:t>
        </w:r>
        <w:r w:rsidRPr="00E85B28">
          <w:rPr>
            <w:rFonts w:ascii="GHEA Grapalat" w:hAnsi="GHEA Grapalat"/>
            <w:sz w:val="24"/>
            <w:szCs w:val="24"/>
            <w:lang w:val="hy-AM"/>
          </w:rPr>
          <w:softHyphen/>
          <w:t>նա</w:t>
        </w:r>
        <w:r w:rsidRPr="00E85B28">
          <w:rPr>
            <w:rFonts w:ascii="GHEA Grapalat" w:hAnsi="GHEA Grapalat"/>
            <w:sz w:val="24"/>
            <w:szCs w:val="24"/>
            <w:lang w:val="hy-AM"/>
          </w:rPr>
          <w:softHyphen/>
        </w:r>
        <w:r w:rsidRPr="00E85B28">
          <w:rPr>
            <w:rFonts w:ascii="GHEA Grapalat" w:hAnsi="GHEA Grapalat"/>
            <w:sz w:val="24"/>
            <w:szCs w:val="24"/>
            <w:lang w:val="hy-AM"/>
          </w:rPr>
          <w:softHyphen/>
          <w:t>յին գործի նյութերը։</w:t>
        </w:r>
      </w:ins>
    </w:p>
    <w:p w14:paraId="19848E5E" w14:textId="77777777" w:rsidR="00E85B28" w:rsidRPr="00E85B28" w:rsidRDefault="00E85B28" w:rsidP="00E85B28">
      <w:pPr>
        <w:tabs>
          <w:tab w:val="left" w:pos="1350"/>
        </w:tabs>
        <w:spacing w:after="0"/>
        <w:jc w:val="both"/>
        <w:rPr>
          <w:ins w:id="361" w:author="Hayrapetyan Roma" w:date="2023-11-10T17:25:00Z"/>
          <w:rFonts w:ascii="GHEA Grapalat" w:hAnsi="GHEA Grapalat"/>
          <w:sz w:val="24"/>
          <w:szCs w:val="24"/>
          <w:lang w:val="hy-AM"/>
        </w:rPr>
      </w:pPr>
      <w:ins w:id="362" w:author="Hayrapetyan Roma" w:date="2023-11-10T17:25:00Z">
        <w:r w:rsidRPr="00E85B28">
          <w:rPr>
            <w:rFonts w:ascii="GHEA Grapalat" w:hAnsi="GHEA Grapalat"/>
            <w:sz w:val="24"/>
            <w:szCs w:val="24"/>
            <w:lang w:val="hy-AM"/>
          </w:rPr>
          <w:tab/>
          <w:t>3. Եթե գործին մասնակցող բոլոր անձինք Համակարգն օգտագործող անձինք են, ապա սույն օրենսգրքով սահմանված դեպքերում դատարանների միջև շրջանառ</w:t>
        </w:r>
        <w:r w:rsidRPr="00E85B28">
          <w:rPr>
            <w:rFonts w:ascii="GHEA Grapalat" w:hAnsi="GHEA Grapalat"/>
            <w:sz w:val="24"/>
            <w:szCs w:val="24"/>
            <w:lang w:val="hy-AM"/>
          </w:rPr>
          <w:softHyphen/>
          <w:t xml:space="preserve">վում է միայն էլեկտրոնային գործը։ </w:t>
        </w:r>
      </w:ins>
    </w:p>
    <w:p w14:paraId="0D565C7B" w14:textId="77777777" w:rsidR="00E85B28" w:rsidRPr="00E85B28" w:rsidRDefault="00E85B28" w:rsidP="00E85B28">
      <w:pPr>
        <w:tabs>
          <w:tab w:val="left" w:pos="1350"/>
        </w:tabs>
        <w:spacing w:after="0"/>
        <w:jc w:val="both"/>
        <w:rPr>
          <w:ins w:id="363" w:author="Hayrapetyan Roma" w:date="2023-11-10T17:25:00Z"/>
          <w:rFonts w:ascii="GHEA Grapalat" w:hAnsi="GHEA Grapalat"/>
          <w:sz w:val="24"/>
          <w:szCs w:val="24"/>
          <w:lang w:val="hy-AM"/>
        </w:rPr>
      </w:pPr>
      <w:ins w:id="364" w:author="Hayrapetyan Roma" w:date="2023-11-10T17:25:00Z">
        <w:r w:rsidRPr="00E85B28">
          <w:rPr>
            <w:rFonts w:ascii="GHEA Grapalat" w:hAnsi="GHEA Grapalat"/>
            <w:sz w:val="24"/>
            <w:szCs w:val="24"/>
            <w:lang w:val="hy-AM"/>
          </w:rPr>
          <w:tab/>
          <w:t>4. Համակարգի և էլեկտրոնային տեղեկատվական այլ համակարգերի միջև տվյալների փոխանցումն իրականացվում է Հայաստանի Հանրապետության կառավարության  որոշմամբ սահմանված կարգով:</w:t>
        </w:r>
      </w:ins>
    </w:p>
    <w:p w14:paraId="4526943B" w14:textId="77777777" w:rsidR="00E85B28" w:rsidRPr="00E85B28" w:rsidRDefault="00E85B28" w:rsidP="00E85B28">
      <w:pPr>
        <w:tabs>
          <w:tab w:val="left" w:pos="1350"/>
        </w:tabs>
        <w:spacing w:after="0"/>
        <w:jc w:val="both"/>
        <w:rPr>
          <w:ins w:id="365" w:author="Hayrapetyan Roma" w:date="2023-11-10T17:25:00Z"/>
          <w:rFonts w:ascii="GHEA Grapalat" w:hAnsi="GHEA Grapalat"/>
          <w:sz w:val="24"/>
          <w:szCs w:val="24"/>
          <w:lang w:val="hy-AM"/>
        </w:rPr>
      </w:pPr>
    </w:p>
    <w:p w14:paraId="74116217" w14:textId="77777777" w:rsidR="00E85B28" w:rsidRPr="00E85B28" w:rsidRDefault="00E85B28" w:rsidP="00E85B28">
      <w:pPr>
        <w:tabs>
          <w:tab w:val="left" w:pos="1350"/>
        </w:tabs>
        <w:spacing w:after="0"/>
        <w:jc w:val="both"/>
        <w:rPr>
          <w:ins w:id="366" w:author="Hayrapetyan Roma" w:date="2023-11-10T17:25:00Z"/>
          <w:rFonts w:ascii="GHEA Grapalat" w:hAnsi="GHEA Grapalat"/>
          <w:b/>
          <w:bCs/>
          <w:sz w:val="24"/>
          <w:szCs w:val="24"/>
          <w:lang w:val="hy-AM"/>
        </w:rPr>
      </w:pPr>
      <w:ins w:id="367" w:author="Hayrapetyan Roma" w:date="2023-11-10T17:25:00Z">
        <w:r w:rsidRPr="00E85B28">
          <w:rPr>
            <w:rFonts w:ascii="GHEA Grapalat" w:hAnsi="GHEA Grapalat"/>
            <w:b/>
            <w:bCs/>
            <w:sz w:val="24"/>
            <w:szCs w:val="24"/>
            <w:lang w:val="hy-AM"/>
          </w:rPr>
          <w:tab/>
          <w:t>Հոդված 64.14. Դատավարական ժամկետների հետ կապված ա</w:t>
        </w:r>
        <w:r w:rsidRPr="00E85B28">
          <w:rPr>
            <w:rFonts w:ascii="GHEA Grapalat" w:hAnsi="GHEA Grapalat"/>
            <w:b/>
            <w:bCs/>
            <w:sz w:val="24"/>
            <w:szCs w:val="24"/>
            <w:lang w:val="hy-AM"/>
          </w:rPr>
          <w:softHyphen/>
          <w:t>ռանձ</w:t>
        </w:r>
        <w:r w:rsidRPr="00E85B28">
          <w:rPr>
            <w:rFonts w:ascii="GHEA Grapalat" w:hAnsi="GHEA Grapalat"/>
            <w:b/>
            <w:bCs/>
            <w:sz w:val="24"/>
            <w:szCs w:val="24"/>
            <w:lang w:val="hy-AM"/>
          </w:rPr>
          <w:softHyphen/>
          <w:t>նա</w:t>
        </w:r>
        <w:r w:rsidRPr="00E85B28">
          <w:rPr>
            <w:rFonts w:ascii="GHEA Grapalat" w:hAnsi="GHEA Grapalat"/>
            <w:b/>
            <w:bCs/>
            <w:sz w:val="24"/>
            <w:szCs w:val="24"/>
            <w:lang w:val="hy-AM"/>
          </w:rPr>
          <w:softHyphen/>
          <w:t>հատ</w:t>
        </w:r>
        <w:r w:rsidRPr="00E85B28">
          <w:rPr>
            <w:rFonts w:ascii="GHEA Grapalat" w:hAnsi="GHEA Grapalat"/>
            <w:b/>
            <w:bCs/>
            <w:sz w:val="24"/>
            <w:szCs w:val="24"/>
            <w:lang w:val="hy-AM"/>
          </w:rPr>
          <w:softHyphen/>
          <w:t>կու</w:t>
        </w:r>
        <w:r w:rsidRPr="00E85B28">
          <w:rPr>
            <w:rFonts w:ascii="GHEA Grapalat" w:hAnsi="GHEA Grapalat"/>
            <w:b/>
            <w:bCs/>
            <w:sz w:val="24"/>
            <w:szCs w:val="24"/>
            <w:lang w:val="hy-AM"/>
          </w:rPr>
          <w:softHyphen/>
          <w:t>թ</w:t>
        </w:r>
        <w:r w:rsidRPr="00E85B28">
          <w:rPr>
            <w:rFonts w:ascii="GHEA Grapalat" w:hAnsi="GHEA Grapalat"/>
            <w:b/>
            <w:bCs/>
            <w:sz w:val="24"/>
            <w:szCs w:val="24"/>
            <w:lang w:val="hy-AM"/>
          </w:rPr>
          <w:softHyphen/>
          <w:t>յուն</w:t>
        </w:r>
        <w:r w:rsidRPr="00E85B28">
          <w:rPr>
            <w:rFonts w:ascii="GHEA Grapalat" w:hAnsi="GHEA Grapalat"/>
            <w:b/>
            <w:bCs/>
            <w:sz w:val="24"/>
            <w:szCs w:val="24"/>
            <w:lang w:val="hy-AM"/>
          </w:rPr>
          <w:softHyphen/>
          <w:t>ները</w:t>
        </w:r>
      </w:ins>
    </w:p>
    <w:p w14:paraId="59ECF135" w14:textId="77777777" w:rsidR="00E85B28" w:rsidRPr="00E85B28" w:rsidRDefault="00E85B28" w:rsidP="00E85B28">
      <w:pPr>
        <w:tabs>
          <w:tab w:val="left" w:pos="1350"/>
        </w:tabs>
        <w:spacing w:after="0"/>
        <w:jc w:val="both"/>
        <w:rPr>
          <w:ins w:id="368" w:author="Hayrapetyan Roma" w:date="2023-11-10T17:25:00Z"/>
          <w:rFonts w:ascii="GHEA Grapalat" w:hAnsi="GHEA Grapalat"/>
          <w:sz w:val="24"/>
          <w:szCs w:val="24"/>
          <w:lang w:val="hy-AM"/>
        </w:rPr>
      </w:pPr>
      <w:ins w:id="369" w:author="Hayrapetyan Roma" w:date="2023-11-10T17:25:00Z">
        <w:r w:rsidRPr="00E85B28">
          <w:rPr>
            <w:rFonts w:ascii="GHEA Grapalat" w:hAnsi="GHEA Grapalat"/>
            <w:b/>
            <w:bCs/>
            <w:sz w:val="24"/>
            <w:szCs w:val="24"/>
            <w:lang w:val="hy-AM"/>
          </w:rPr>
          <w:tab/>
        </w:r>
        <w:r w:rsidRPr="00E85B28">
          <w:rPr>
            <w:rFonts w:ascii="GHEA Grapalat" w:hAnsi="GHEA Grapalat"/>
            <w:sz w:val="24"/>
            <w:szCs w:val="24"/>
            <w:lang w:val="hy-AM"/>
          </w:rPr>
          <w:t>1. Դատավարական ժամկետը համարվում է պահպանված, եթե դատավարա</w:t>
        </w:r>
        <w:r w:rsidRPr="00E85B28">
          <w:rPr>
            <w:rFonts w:ascii="GHEA Grapalat" w:hAnsi="GHEA Grapalat"/>
            <w:sz w:val="24"/>
            <w:szCs w:val="24"/>
            <w:lang w:val="hy-AM"/>
          </w:rPr>
          <w:softHyphen/>
          <w:t>կան փաստաթուղթը ներկայացվել է կամ այլ գործողությունը կատարվել է Համակար</w:t>
        </w:r>
        <w:r w:rsidRPr="00E85B28">
          <w:rPr>
            <w:rFonts w:ascii="GHEA Grapalat" w:hAnsi="GHEA Grapalat"/>
            <w:sz w:val="24"/>
            <w:szCs w:val="24"/>
            <w:lang w:val="hy-AM"/>
          </w:rPr>
          <w:softHyphen/>
          <w:t>գի միջոցով՝ մինչև դատավարական ժամկետի վերջին օրվա ժամը 24.00-ն:</w:t>
        </w:r>
      </w:ins>
    </w:p>
    <w:p w14:paraId="4B92A87E" w14:textId="38570437" w:rsidR="00E85B28" w:rsidRPr="009A48A8" w:rsidRDefault="00E85B28" w:rsidP="00E85B28">
      <w:pPr>
        <w:tabs>
          <w:tab w:val="left" w:pos="1350"/>
        </w:tabs>
        <w:spacing w:after="0"/>
        <w:jc w:val="both"/>
        <w:rPr>
          <w:rFonts w:ascii="GHEA Grapalat" w:hAnsi="GHEA Grapalat"/>
          <w:sz w:val="24"/>
          <w:szCs w:val="24"/>
          <w:lang w:val="hy-AM"/>
        </w:rPr>
      </w:pPr>
    </w:p>
    <w:sectPr w:rsidR="00E85B28" w:rsidRPr="009A48A8" w:rsidSect="00EB111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D7507" w14:textId="77777777" w:rsidR="00F21D8A" w:rsidRDefault="00F21D8A" w:rsidP="001F4D77">
      <w:pPr>
        <w:spacing w:after="0" w:line="240" w:lineRule="auto"/>
      </w:pPr>
      <w:r>
        <w:separator/>
      </w:r>
    </w:p>
  </w:endnote>
  <w:endnote w:type="continuationSeparator" w:id="0">
    <w:p w14:paraId="4D71F069" w14:textId="77777777" w:rsidR="00F21D8A" w:rsidRDefault="00F21D8A" w:rsidP="001F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408378"/>
      <w:docPartObj>
        <w:docPartGallery w:val="Page Numbers (Bottom of Page)"/>
        <w:docPartUnique/>
      </w:docPartObj>
    </w:sdtPr>
    <w:sdtEndPr/>
    <w:sdtContent>
      <w:p w14:paraId="0766AB7F" w14:textId="18D0844F" w:rsidR="001F4D77" w:rsidRDefault="00ED544B">
        <w:pPr>
          <w:pStyle w:val="Footer"/>
          <w:jc w:val="right"/>
        </w:pPr>
        <w:r>
          <w:fldChar w:fldCharType="begin"/>
        </w:r>
        <w:r w:rsidR="001F4D77">
          <w:instrText xml:space="preserve"> PAGE   \* MERGEFORMAT </w:instrText>
        </w:r>
        <w:r>
          <w:fldChar w:fldCharType="separate"/>
        </w:r>
        <w:r w:rsidR="003A7033">
          <w:rPr>
            <w:noProof/>
          </w:rPr>
          <w:t>17</w:t>
        </w:r>
        <w:r>
          <w:fldChar w:fldCharType="end"/>
        </w:r>
      </w:p>
    </w:sdtContent>
  </w:sdt>
  <w:p w14:paraId="08CDD54C" w14:textId="77777777" w:rsidR="001F4D77" w:rsidRDefault="001F4D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E9E62E" w14:textId="77777777" w:rsidR="00F21D8A" w:rsidRDefault="00F21D8A" w:rsidP="001F4D77">
      <w:pPr>
        <w:spacing w:after="0" w:line="240" w:lineRule="auto"/>
      </w:pPr>
      <w:r>
        <w:separator/>
      </w:r>
    </w:p>
  </w:footnote>
  <w:footnote w:type="continuationSeparator" w:id="0">
    <w:p w14:paraId="53E118C7" w14:textId="77777777" w:rsidR="00F21D8A" w:rsidRDefault="00F21D8A" w:rsidP="001F4D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4A51"/>
    <w:multiLevelType w:val="hybridMultilevel"/>
    <w:tmpl w:val="C1E4D53E"/>
    <w:lvl w:ilvl="0" w:tplc="FB14EB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C5702ED"/>
    <w:multiLevelType w:val="hybridMultilevel"/>
    <w:tmpl w:val="C1E4D53E"/>
    <w:lvl w:ilvl="0" w:tplc="FB14EB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5450D5"/>
    <w:multiLevelType w:val="hybridMultilevel"/>
    <w:tmpl w:val="859415EE"/>
    <w:lvl w:ilvl="0" w:tplc="29BC9DFC">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61C502C0"/>
    <w:multiLevelType w:val="hybridMultilevel"/>
    <w:tmpl w:val="C1E4D53E"/>
    <w:lvl w:ilvl="0" w:tplc="FB14EB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A0F6DFD"/>
    <w:multiLevelType w:val="hybridMultilevel"/>
    <w:tmpl w:val="C1E4D53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0"/>
  </w:num>
  <w:num w:numId="6">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yrapetyan Roma">
    <w15:presenceInfo w15:providerId="Windows Live" w15:userId="d62c1348849588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9214A"/>
    <w:rsid w:val="000038E2"/>
    <w:rsid w:val="00003CA9"/>
    <w:rsid w:val="00044621"/>
    <w:rsid w:val="000524D8"/>
    <w:rsid w:val="0006219A"/>
    <w:rsid w:val="000923B6"/>
    <w:rsid w:val="00114F84"/>
    <w:rsid w:val="0013757E"/>
    <w:rsid w:val="001771E6"/>
    <w:rsid w:val="001C00D7"/>
    <w:rsid w:val="001F4D77"/>
    <w:rsid w:val="00234685"/>
    <w:rsid w:val="002428C9"/>
    <w:rsid w:val="002726C9"/>
    <w:rsid w:val="00294677"/>
    <w:rsid w:val="002A4AE5"/>
    <w:rsid w:val="002A7E20"/>
    <w:rsid w:val="002B222C"/>
    <w:rsid w:val="002F7CA8"/>
    <w:rsid w:val="0039214A"/>
    <w:rsid w:val="003A7033"/>
    <w:rsid w:val="003D4E95"/>
    <w:rsid w:val="00413218"/>
    <w:rsid w:val="00445F2D"/>
    <w:rsid w:val="004C7FCB"/>
    <w:rsid w:val="005108EB"/>
    <w:rsid w:val="005519D0"/>
    <w:rsid w:val="0056353C"/>
    <w:rsid w:val="005E5A72"/>
    <w:rsid w:val="005F38E6"/>
    <w:rsid w:val="006547BA"/>
    <w:rsid w:val="006A3912"/>
    <w:rsid w:val="006A4BA7"/>
    <w:rsid w:val="006D4FE9"/>
    <w:rsid w:val="0078553C"/>
    <w:rsid w:val="007A7D0F"/>
    <w:rsid w:val="007B1A6D"/>
    <w:rsid w:val="007E0128"/>
    <w:rsid w:val="00807F50"/>
    <w:rsid w:val="00873A22"/>
    <w:rsid w:val="008B62AE"/>
    <w:rsid w:val="008C7037"/>
    <w:rsid w:val="008F5B4F"/>
    <w:rsid w:val="008F7F21"/>
    <w:rsid w:val="00951F16"/>
    <w:rsid w:val="00977DDE"/>
    <w:rsid w:val="00992898"/>
    <w:rsid w:val="009A48A8"/>
    <w:rsid w:val="009D23CE"/>
    <w:rsid w:val="00A419F3"/>
    <w:rsid w:val="00A55ECE"/>
    <w:rsid w:val="00A67DAE"/>
    <w:rsid w:val="00AA4A28"/>
    <w:rsid w:val="00AE30FE"/>
    <w:rsid w:val="00B425A8"/>
    <w:rsid w:val="00B531CA"/>
    <w:rsid w:val="00B6503D"/>
    <w:rsid w:val="00B66158"/>
    <w:rsid w:val="00B8065B"/>
    <w:rsid w:val="00B92E2F"/>
    <w:rsid w:val="00BB19A2"/>
    <w:rsid w:val="00CB11BC"/>
    <w:rsid w:val="00CB7F86"/>
    <w:rsid w:val="00D36F80"/>
    <w:rsid w:val="00D41407"/>
    <w:rsid w:val="00DA3B60"/>
    <w:rsid w:val="00DE662F"/>
    <w:rsid w:val="00DF1AD2"/>
    <w:rsid w:val="00E8045E"/>
    <w:rsid w:val="00E85B28"/>
    <w:rsid w:val="00E9498A"/>
    <w:rsid w:val="00EB1113"/>
    <w:rsid w:val="00ED544B"/>
    <w:rsid w:val="00EF4AE4"/>
    <w:rsid w:val="00EF5CF4"/>
    <w:rsid w:val="00F21D8A"/>
    <w:rsid w:val="00F3205A"/>
    <w:rsid w:val="00FE2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D38AD"/>
  <w15:docId w15:val="{EA415D23-0440-4E08-9FE7-D366895F2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14A"/>
  </w:style>
  <w:style w:type="paragraph" w:styleId="Heading2">
    <w:name w:val="heading 2"/>
    <w:basedOn w:val="Normal"/>
    <w:next w:val="Normal"/>
    <w:link w:val="Heading2Char"/>
    <w:rsid w:val="000524D8"/>
    <w:pPr>
      <w:keepNext/>
      <w:keepLines/>
      <w:spacing w:before="40" w:after="0" w:line="240" w:lineRule="auto"/>
      <w:outlineLvl w:val="1"/>
    </w:pPr>
    <w:rPr>
      <w:rFonts w:ascii="Calibri" w:eastAsia="Calibri" w:hAnsi="Calibri" w:cs="Calibri"/>
      <w:color w:val="2F5496"/>
      <w:sz w:val="26"/>
      <w:szCs w:val="26"/>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214A"/>
    <w:rPr>
      <w:b/>
      <w:bC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39214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9214A"/>
    <w:rPr>
      <w:i/>
      <w:iCs/>
    </w:rPr>
  </w:style>
  <w:style w:type="character" w:styleId="Hyperlink">
    <w:name w:val="Hyperlink"/>
    <w:basedOn w:val="DefaultParagraphFont"/>
    <w:uiPriority w:val="99"/>
    <w:semiHidden/>
    <w:unhideWhenUsed/>
    <w:rsid w:val="00445F2D"/>
    <w:rPr>
      <w:color w:val="0000FF"/>
      <w:u w:val="single"/>
    </w:rPr>
  </w:style>
  <w:style w:type="paragraph" w:styleId="ListParagraph">
    <w:name w:val="List Paragraph"/>
    <w:basedOn w:val="Normal"/>
    <w:uiPriority w:val="34"/>
    <w:qFormat/>
    <w:rsid w:val="00EF5CF4"/>
    <w:pPr>
      <w:ind w:left="720"/>
      <w:contextualSpacing/>
    </w:p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EF5CF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F5C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CF4"/>
    <w:rPr>
      <w:rFonts w:ascii="Tahoma" w:hAnsi="Tahoma" w:cs="Tahoma"/>
      <w:sz w:val="16"/>
      <w:szCs w:val="16"/>
    </w:rPr>
  </w:style>
  <w:style w:type="paragraph" w:styleId="Header">
    <w:name w:val="header"/>
    <w:basedOn w:val="Normal"/>
    <w:link w:val="HeaderChar"/>
    <w:uiPriority w:val="99"/>
    <w:unhideWhenUsed/>
    <w:rsid w:val="001F4D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D77"/>
  </w:style>
  <w:style w:type="paragraph" w:styleId="Footer">
    <w:name w:val="footer"/>
    <w:basedOn w:val="Normal"/>
    <w:link w:val="FooterChar"/>
    <w:uiPriority w:val="99"/>
    <w:unhideWhenUsed/>
    <w:rsid w:val="001F4D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D77"/>
  </w:style>
  <w:style w:type="character" w:customStyle="1" w:styleId="Heading2Char">
    <w:name w:val="Heading 2 Char"/>
    <w:basedOn w:val="DefaultParagraphFont"/>
    <w:link w:val="Heading2"/>
    <w:rsid w:val="000524D8"/>
    <w:rPr>
      <w:rFonts w:ascii="Calibri" w:eastAsia="Calibri" w:hAnsi="Calibri" w:cs="Calibri"/>
      <w:color w:val="2F5496"/>
      <w:sz w:val="26"/>
      <w:szCs w:val="26"/>
      <w:lang w:val="hy-AM" w:eastAsia="en-GB"/>
    </w:rPr>
  </w:style>
  <w:style w:type="paragraph" w:styleId="Revision">
    <w:name w:val="Revision"/>
    <w:hidden/>
    <w:uiPriority w:val="99"/>
    <w:semiHidden/>
    <w:rsid w:val="002346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05795">
      <w:bodyDiv w:val="1"/>
      <w:marLeft w:val="0"/>
      <w:marRight w:val="0"/>
      <w:marTop w:val="0"/>
      <w:marBottom w:val="0"/>
      <w:divBdr>
        <w:top w:val="none" w:sz="0" w:space="0" w:color="auto"/>
        <w:left w:val="none" w:sz="0" w:space="0" w:color="auto"/>
        <w:bottom w:val="none" w:sz="0" w:space="0" w:color="auto"/>
        <w:right w:val="none" w:sz="0" w:space="0" w:color="auto"/>
      </w:divBdr>
    </w:div>
    <w:div w:id="214583991">
      <w:bodyDiv w:val="1"/>
      <w:marLeft w:val="0"/>
      <w:marRight w:val="0"/>
      <w:marTop w:val="0"/>
      <w:marBottom w:val="0"/>
      <w:divBdr>
        <w:top w:val="none" w:sz="0" w:space="0" w:color="auto"/>
        <w:left w:val="none" w:sz="0" w:space="0" w:color="auto"/>
        <w:bottom w:val="none" w:sz="0" w:space="0" w:color="auto"/>
        <w:right w:val="none" w:sz="0" w:space="0" w:color="auto"/>
      </w:divBdr>
    </w:div>
    <w:div w:id="436600978">
      <w:bodyDiv w:val="1"/>
      <w:marLeft w:val="0"/>
      <w:marRight w:val="0"/>
      <w:marTop w:val="0"/>
      <w:marBottom w:val="0"/>
      <w:divBdr>
        <w:top w:val="none" w:sz="0" w:space="0" w:color="auto"/>
        <w:left w:val="none" w:sz="0" w:space="0" w:color="auto"/>
        <w:bottom w:val="none" w:sz="0" w:space="0" w:color="auto"/>
        <w:right w:val="none" w:sz="0" w:space="0" w:color="auto"/>
      </w:divBdr>
    </w:div>
    <w:div w:id="438768439">
      <w:bodyDiv w:val="1"/>
      <w:marLeft w:val="0"/>
      <w:marRight w:val="0"/>
      <w:marTop w:val="0"/>
      <w:marBottom w:val="0"/>
      <w:divBdr>
        <w:top w:val="none" w:sz="0" w:space="0" w:color="auto"/>
        <w:left w:val="none" w:sz="0" w:space="0" w:color="auto"/>
        <w:bottom w:val="none" w:sz="0" w:space="0" w:color="auto"/>
        <w:right w:val="none" w:sz="0" w:space="0" w:color="auto"/>
      </w:divBdr>
    </w:div>
    <w:div w:id="457140005">
      <w:bodyDiv w:val="1"/>
      <w:marLeft w:val="0"/>
      <w:marRight w:val="0"/>
      <w:marTop w:val="0"/>
      <w:marBottom w:val="0"/>
      <w:divBdr>
        <w:top w:val="none" w:sz="0" w:space="0" w:color="auto"/>
        <w:left w:val="none" w:sz="0" w:space="0" w:color="auto"/>
        <w:bottom w:val="none" w:sz="0" w:space="0" w:color="auto"/>
        <w:right w:val="none" w:sz="0" w:space="0" w:color="auto"/>
      </w:divBdr>
    </w:div>
    <w:div w:id="514466935">
      <w:bodyDiv w:val="1"/>
      <w:marLeft w:val="0"/>
      <w:marRight w:val="0"/>
      <w:marTop w:val="0"/>
      <w:marBottom w:val="0"/>
      <w:divBdr>
        <w:top w:val="none" w:sz="0" w:space="0" w:color="auto"/>
        <w:left w:val="none" w:sz="0" w:space="0" w:color="auto"/>
        <w:bottom w:val="none" w:sz="0" w:space="0" w:color="auto"/>
        <w:right w:val="none" w:sz="0" w:space="0" w:color="auto"/>
      </w:divBdr>
    </w:div>
    <w:div w:id="527526718">
      <w:bodyDiv w:val="1"/>
      <w:marLeft w:val="0"/>
      <w:marRight w:val="0"/>
      <w:marTop w:val="0"/>
      <w:marBottom w:val="0"/>
      <w:divBdr>
        <w:top w:val="none" w:sz="0" w:space="0" w:color="auto"/>
        <w:left w:val="none" w:sz="0" w:space="0" w:color="auto"/>
        <w:bottom w:val="none" w:sz="0" w:space="0" w:color="auto"/>
        <w:right w:val="none" w:sz="0" w:space="0" w:color="auto"/>
      </w:divBdr>
    </w:div>
    <w:div w:id="617564626">
      <w:bodyDiv w:val="1"/>
      <w:marLeft w:val="0"/>
      <w:marRight w:val="0"/>
      <w:marTop w:val="0"/>
      <w:marBottom w:val="0"/>
      <w:divBdr>
        <w:top w:val="none" w:sz="0" w:space="0" w:color="auto"/>
        <w:left w:val="none" w:sz="0" w:space="0" w:color="auto"/>
        <w:bottom w:val="none" w:sz="0" w:space="0" w:color="auto"/>
        <w:right w:val="none" w:sz="0" w:space="0" w:color="auto"/>
      </w:divBdr>
    </w:div>
    <w:div w:id="804539749">
      <w:bodyDiv w:val="1"/>
      <w:marLeft w:val="0"/>
      <w:marRight w:val="0"/>
      <w:marTop w:val="0"/>
      <w:marBottom w:val="0"/>
      <w:divBdr>
        <w:top w:val="none" w:sz="0" w:space="0" w:color="auto"/>
        <w:left w:val="none" w:sz="0" w:space="0" w:color="auto"/>
        <w:bottom w:val="none" w:sz="0" w:space="0" w:color="auto"/>
        <w:right w:val="none" w:sz="0" w:space="0" w:color="auto"/>
      </w:divBdr>
    </w:div>
    <w:div w:id="817266374">
      <w:bodyDiv w:val="1"/>
      <w:marLeft w:val="0"/>
      <w:marRight w:val="0"/>
      <w:marTop w:val="0"/>
      <w:marBottom w:val="0"/>
      <w:divBdr>
        <w:top w:val="none" w:sz="0" w:space="0" w:color="auto"/>
        <w:left w:val="none" w:sz="0" w:space="0" w:color="auto"/>
        <w:bottom w:val="none" w:sz="0" w:space="0" w:color="auto"/>
        <w:right w:val="none" w:sz="0" w:space="0" w:color="auto"/>
      </w:divBdr>
    </w:div>
    <w:div w:id="819077896">
      <w:bodyDiv w:val="1"/>
      <w:marLeft w:val="0"/>
      <w:marRight w:val="0"/>
      <w:marTop w:val="0"/>
      <w:marBottom w:val="0"/>
      <w:divBdr>
        <w:top w:val="none" w:sz="0" w:space="0" w:color="auto"/>
        <w:left w:val="none" w:sz="0" w:space="0" w:color="auto"/>
        <w:bottom w:val="none" w:sz="0" w:space="0" w:color="auto"/>
        <w:right w:val="none" w:sz="0" w:space="0" w:color="auto"/>
      </w:divBdr>
    </w:div>
    <w:div w:id="839542784">
      <w:bodyDiv w:val="1"/>
      <w:marLeft w:val="0"/>
      <w:marRight w:val="0"/>
      <w:marTop w:val="0"/>
      <w:marBottom w:val="0"/>
      <w:divBdr>
        <w:top w:val="none" w:sz="0" w:space="0" w:color="auto"/>
        <w:left w:val="none" w:sz="0" w:space="0" w:color="auto"/>
        <w:bottom w:val="none" w:sz="0" w:space="0" w:color="auto"/>
        <w:right w:val="none" w:sz="0" w:space="0" w:color="auto"/>
      </w:divBdr>
    </w:div>
    <w:div w:id="987437328">
      <w:bodyDiv w:val="1"/>
      <w:marLeft w:val="0"/>
      <w:marRight w:val="0"/>
      <w:marTop w:val="0"/>
      <w:marBottom w:val="0"/>
      <w:divBdr>
        <w:top w:val="none" w:sz="0" w:space="0" w:color="auto"/>
        <w:left w:val="none" w:sz="0" w:space="0" w:color="auto"/>
        <w:bottom w:val="none" w:sz="0" w:space="0" w:color="auto"/>
        <w:right w:val="none" w:sz="0" w:space="0" w:color="auto"/>
      </w:divBdr>
    </w:div>
    <w:div w:id="1170173765">
      <w:bodyDiv w:val="1"/>
      <w:marLeft w:val="0"/>
      <w:marRight w:val="0"/>
      <w:marTop w:val="0"/>
      <w:marBottom w:val="0"/>
      <w:divBdr>
        <w:top w:val="none" w:sz="0" w:space="0" w:color="auto"/>
        <w:left w:val="none" w:sz="0" w:space="0" w:color="auto"/>
        <w:bottom w:val="none" w:sz="0" w:space="0" w:color="auto"/>
        <w:right w:val="none" w:sz="0" w:space="0" w:color="auto"/>
      </w:divBdr>
    </w:div>
    <w:div w:id="1229613963">
      <w:bodyDiv w:val="1"/>
      <w:marLeft w:val="0"/>
      <w:marRight w:val="0"/>
      <w:marTop w:val="0"/>
      <w:marBottom w:val="0"/>
      <w:divBdr>
        <w:top w:val="none" w:sz="0" w:space="0" w:color="auto"/>
        <w:left w:val="none" w:sz="0" w:space="0" w:color="auto"/>
        <w:bottom w:val="none" w:sz="0" w:space="0" w:color="auto"/>
        <w:right w:val="none" w:sz="0" w:space="0" w:color="auto"/>
      </w:divBdr>
    </w:div>
    <w:div w:id="1361392680">
      <w:bodyDiv w:val="1"/>
      <w:marLeft w:val="0"/>
      <w:marRight w:val="0"/>
      <w:marTop w:val="0"/>
      <w:marBottom w:val="0"/>
      <w:divBdr>
        <w:top w:val="none" w:sz="0" w:space="0" w:color="auto"/>
        <w:left w:val="none" w:sz="0" w:space="0" w:color="auto"/>
        <w:bottom w:val="none" w:sz="0" w:space="0" w:color="auto"/>
        <w:right w:val="none" w:sz="0" w:space="0" w:color="auto"/>
      </w:divBdr>
    </w:div>
    <w:div w:id="1387795350">
      <w:bodyDiv w:val="1"/>
      <w:marLeft w:val="0"/>
      <w:marRight w:val="0"/>
      <w:marTop w:val="0"/>
      <w:marBottom w:val="0"/>
      <w:divBdr>
        <w:top w:val="none" w:sz="0" w:space="0" w:color="auto"/>
        <w:left w:val="none" w:sz="0" w:space="0" w:color="auto"/>
        <w:bottom w:val="none" w:sz="0" w:space="0" w:color="auto"/>
        <w:right w:val="none" w:sz="0" w:space="0" w:color="auto"/>
      </w:divBdr>
    </w:div>
    <w:div w:id="1393043011">
      <w:bodyDiv w:val="1"/>
      <w:marLeft w:val="0"/>
      <w:marRight w:val="0"/>
      <w:marTop w:val="0"/>
      <w:marBottom w:val="0"/>
      <w:divBdr>
        <w:top w:val="none" w:sz="0" w:space="0" w:color="auto"/>
        <w:left w:val="none" w:sz="0" w:space="0" w:color="auto"/>
        <w:bottom w:val="none" w:sz="0" w:space="0" w:color="auto"/>
        <w:right w:val="none" w:sz="0" w:space="0" w:color="auto"/>
      </w:divBdr>
    </w:div>
    <w:div w:id="1743528456">
      <w:bodyDiv w:val="1"/>
      <w:marLeft w:val="0"/>
      <w:marRight w:val="0"/>
      <w:marTop w:val="0"/>
      <w:marBottom w:val="0"/>
      <w:divBdr>
        <w:top w:val="none" w:sz="0" w:space="0" w:color="auto"/>
        <w:left w:val="none" w:sz="0" w:space="0" w:color="auto"/>
        <w:bottom w:val="none" w:sz="0" w:space="0" w:color="auto"/>
        <w:right w:val="none" w:sz="0" w:space="0" w:color="auto"/>
      </w:divBdr>
    </w:div>
    <w:div w:id="1766148454">
      <w:bodyDiv w:val="1"/>
      <w:marLeft w:val="0"/>
      <w:marRight w:val="0"/>
      <w:marTop w:val="0"/>
      <w:marBottom w:val="0"/>
      <w:divBdr>
        <w:top w:val="none" w:sz="0" w:space="0" w:color="auto"/>
        <w:left w:val="none" w:sz="0" w:space="0" w:color="auto"/>
        <w:bottom w:val="none" w:sz="0" w:space="0" w:color="auto"/>
        <w:right w:val="none" w:sz="0" w:space="0" w:color="auto"/>
      </w:divBdr>
    </w:div>
    <w:div w:id="1905330748">
      <w:bodyDiv w:val="1"/>
      <w:marLeft w:val="0"/>
      <w:marRight w:val="0"/>
      <w:marTop w:val="0"/>
      <w:marBottom w:val="0"/>
      <w:divBdr>
        <w:top w:val="none" w:sz="0" w:space="0" w:color="auto"/>
        <w:left w:val="none" w:sz="0" w:space="0" w:color="auto"/>
        <w:bottom w:val="none" w:sz="0" w:space="0" w:color="auto"/>
        <w:right w:val="none" w:sz="0" w:space="0" w:color="auto"/>
      </w:divBdr>
    </w:div>
    <w:div w:id="1985499015">
      <w:bodyDiv w:val="1"/>
      <w:marLeft w:val="0"/>
      <w:marRight w:val="0"/>
      <w:marTop w:val="0"/>
      <w:marBottom w:val="0"/>
      <w:divBdr>
        <w:top w:val="none" w:sz="0" w:space="0" w:color="auto"/>
        <w:left w:val="none" w:sz="0" w:space="0" w:color="auto"/>
        <w:bottom w:val="none" w:sz="0" w:space="0" w:color="auto"/>
        <w:right w:val="none" w:sz="0" w:space="0" w:color="auto"/>
      </w:divBdr>
    </w:div>
    <w:div w:id="2015525962">
      <w:bodyDiv w:val="1"/>
      <w:marLeft w:val="0"/>
      <w:marRight w:val="0"/>
      <w:marTop w:val="0"/>
      <w:marBottom w:val="0"/>
      <w:divBdr>
        <w:top w:val="none" w:sz="0" w:space="0" w:color="auto"/>
        <w:left w:val="none" w:sz="0" w:space="0" w:color="auto"/>
        <w:bottom w:val="none" w:sz="0" w:space="0" w:color="auto"/>
        <w:right w:val="none" w:sz="0" w:space="0" w:color="auto"/>
      </w:divBdr>
    </w:div>
    <w:div w:id="2036347166">
      <w:bodyDiv w:val="1"/>
      <w:marLeft w:val="0"/>
      <w:marRight w:val="0"/>
      <w:marTop w:val="0"/>
      <w:marBottom w:val="0"/>
      <w:divBdr>
        <w:top w:val="none" w:sz="0" w:space="0" w:color="auto"/>
        <w:left w:val="none" w:sz="0" w:space="0" w:color="auto"/>
        <w:bottom w:val="none" w:sz="0" w:space="0" w:color="auto"/>
        <w:right w:val="none" w:sz="0" w:space="0" w:color="auto"/>
      </w:divBdr>
    </w:div>
    <w:div w:id="2059234346">
      <w:bodyDiv w:val="1"/>
      <w:marLeft w:val="0"/>
      <w:marRight w:val="0"/>
      <w:marTop w:val="0"/>
      <w:marBottom w:val="0"/>
      <w:divBdr>
        <w:top w:val="none" w:sz="0" w:space="0" w:color="auto"/>
        <w:left w:val="none" w:sz="0" w:space="0" w:color="auto"/>
        <w:bottom w:val="none" w:sz="0" w:space="0" w:color="auto"/>
        <w:right w:val="none" w:sz="0" w:space="0" w:color="auto"/>
      </w:divBdr>
    </w:div>
    <w:div w:id="2094888841">
      <w:bodyDiv w:val="1"/>
      <w:marLeft w:val="0"/>
      <w:marRight w:val="0"/>
      <w:marTop w:val="0"/>
      <w:marBottom w:val="0"/>
      <w:divBdr>
        <w:top w:val="none" w:sz="0" w:space="0" w:color="auto"/>
        <w:left w:val="none" w:sz="0" w:space="0" w:color="auto"/>
        <w:bottom w:val="none" w:sz="0" w:space="0" w:color="auto"/>
        <w:right w:val="none" w:sz="0" w:space="0" w:color="auto"/>
      </w:divBdr>
    </w:div>
    <w:div w:id="214265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5527"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rlis.am/DocumentView.aspx?docid=147557" TargetMode="External"/><Relationship Id="rId4" Type="http://schemas.openxmlformats.org/officeDocument/2006/relationships/settings" Target="settings.xml"/><Relationship Id="rId9" Type="http://schemas.openxmlformats.org/officeDocument/2006/relationships/hyperlink" Target="https://www.arlis.am/DocumentView.aspx?docid=13105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9E94C9-DCEB-4CD0-A0AB-92343679E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6537</Words>
  <Characters>37266</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https://mul2.gov.am/tasks/889061/oneclick/9. Track changes.docx?token=88f5de49d493f698a26ee42b912cc64c</cp:keywords>
  <dc:description/>
  <cp:lastModifiedBy>Romik Hayrapetyan</cp:lastModifiedBy>
  <cp:revision>27</cp:revision>
  <dcterms:created xsi:type="dcterms:W3CDTF">2023-06-27T11:25:00Z</dcterms:created>
  <dcterms:modified xsi:type="dcterms:W3CDTF">2023-11-28T11:10:00Z</dcterms:modified>
</cp:coreProperties>
</file>