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EAA" w:rsidRPr="00013EAA" w:rsidRDefault="00013EAA" w:rsidP="00013EAA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13EAA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հարկային օրենսգրքում փոփոխություն կատարելու մասին» ՀՀ օրենքի նախագիծ</w:t>
      </w:r>
    </w:p>
    <w:p w:rsidR="00013EAA" w:rsidRPr="00013EAA" w:rsidRDefault="00013EAA" w:rsidP="00013EAA">
      <w:pPr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013EAA" w:rsidRPr="00013EAA" w:rsidTr="00013EAA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013EAA" w:rsidRPr="00013EAA" w:rsidRDefault="00013EAA" w:rsidP="00013EAA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13EA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159.</w:t>
            </w:r>
          </w:p>
        </w:tc>
        <w:tc>
          <w:tcPr>
            <w:tcW w:w="0" w:type="auto"/>
            <w:shd w:val="clear" w:color="auto" w:fill="FFFFFF"/>
            <w:hideMark/>
          </w:tcPr>
          <w:p w:rsidR="00013EAA" w:rsidRPr="00013EAA" w:rsidRDefault="00013EAA" w:rsidP="00013EAA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13EA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Եկամտային հարկի գումարի վերադարձը և մուտքագրումը</w:t>
            </w:r>
            <w:r w:rsidRPr="00013EA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013EAA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միասնական</w:t>
            </w:r>
            <w:r w:rsidRPr="00013EA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013EAA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հաշվին</w:t>
            </w:r>
          </w:p>
        </w:tc>
      </w:tr>
    </w:tbl>
    <w:p w:rsidR="00013EAA" w:rsidRPr="00013EAA" w:rsidRDefault="00013EAA" w:rsidP="00013EA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13EAA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013EAA" w:rsidRPr="00013EAA" w:rsidRDefault="00013EAA" w:rsidP="00013EA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13EAA">
        <w:rPr>
          <w:rFonts w:ascii="GHEA Grapalat" w:eastAsia="Times New Roman" w:hAnsi="GHEA Grapalat" w:cs="Times New Roman"/>
          <w:color w:val="000000"/>
          <w:sz w:val="24"/>
          <w:szCs w:val="24"/>
        </w:rPr>
        <w:t>1. Օրենսգրքի 155-րդ հոդվածով սահմանված՝ պետական բյուջեից փոխհատուցման ենթակա եկամտային հարկի գումարի վերադարձն իրականացվում է «Ժամանակավոր անաշխատունակության և մայրության նպաստների մասին» Հայաստանի Հանրապետության օրենքով սահմանված կարգով և ժամկետներում:</w:t>
      </w:r>
    </w:p>
    <w:p w:rsidR="00013EAA" w:rsidRPr="00013EAA" w:rsidRDefault="00013EAA" w:rsidP="00013EA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13EAA">
        <w:rPr>
          <w:rFonts w:ascii="GHEA Grapalat" w:eastAsia="Times New Roman" w:hAnsi="GHEA Grapalat" w:cs="Times New Roman"/>
          <w:color w:val="000000"/>
          <w:sz w:val="24"/>
          <w:szCs w:val="24"/>
        </w:rPr>
        <w:t>2. Օրենսգրքով սահմանված՝ չափից ավելի վճարված եկամտային հարկի գումարները Օրենսգրքի՝ հարկային վարչարարության մասով սահմանված կարգով և ժամկետներում մուտքագրվում են միասնական հաշվին:</w:t>
      </w:r>
    </w:p>
    <w:p w:rsidR="00013EAA" w:rsidRPr="00013EAA" w:rsidRDefault="00013EAA" w:rsidP="00013EA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13EAA">
        <w:rPr>
          <w:rFonts w:ascii="GHEA Grapalat" w:eastAsia="Times New Roman" w:hAnsi="GHEA Grapalat" w:cs="Times New Roman"/>
          <w:color w:val="000000"/>
          <w:sz w:val="24"/>
          <w:szCs w:val="24"/>
        </w:rPr>
        <w:t>3. Բնակարան ձեռք բերելու կամ անհատական բնակելի տուն կառուցելու նպատակով վարձու աշխատողի ստացած հիպոտեկային վարկի սպասարկման համար վճարված տոկոսների գումարները փոխհատուցվում են Օրենսգրքի 160-րդ հոդվածով սահմանված կարգով:</w:t>
      </w:r>
    </w:p>
    <w:p w:rsidR="00013EAA" w:rsidRPr="00013EAA" w:rsidRDefault="00013EAA" w:rsidP="00013EA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13EAA">
        <w:rPr>
          <w:rFonts w:ascii="GHEA Grapalat" w:eastAsia="Times New Roman" w:hAnsi="GHEA Grapalat" w:cs="Times New Roman"/>
          <w:color w:val="000000"/>
          <w:sz w:val="24"/>
          <w:szCs w:val="24"/>
        </w:rPr>
        <w:t>3.1. Հայաստանի Հանրապետությունում հավատարմագրված բարձրագույն ուսումնական հաստատությունների՝ Կառավարության հաստատած մասնագիտություններով առկա ուսուցմամբ մագիստրատուրայում, ասպիրանտուրայում և օրդինատուրայում սովորող (ուսանող) վարձու աշխատողի ուսման վարձը փոխհատուցվում է ուսումնական տարվա ավարտից հետո` սույն Օրենսգրքի 160.1-ին հոդվածով սահմանված կարգով:</w:t>
      </w:r>
    </w:p>
    <w:p w:rsidR="00013EAA" w:rsidDel="004A6E01" w:rsidRDefault="00013EAA" w:rsidP="00013EAA">
      <w:pPr>
        <w:shd w:val="clear" w:color="auto" w:fill="FFFFFF"/>
        <w:spacing w:after="0" w:line="240" w:lineRule="auto"/>
        <w:ind w:firstLine="375"/>
        <w:jc w:val="both"/>
        <w:rPr>
          <w:del w:id="0" w:author="Mariam Yesayan" w:date="2023-11-22T17:39:00Z"/>
          <w:rFonts w:ascii="GHEA Grapalat" w:hAnsi="GHEA Grapalat"/>
          <w:color w:val="000000"/>
          <w:sz w:val="24"/>
          <w:szCs w:val="24"/>
          <w:shd w:val="clear" w:color="auto" w:fill="FFFFFF"/>
        </w:rPr>
      </w:pPr>
      <w:del w:id="1" w:author="Mariam Yesayan" w:date="2023-11-22T17:39:00Z">
        <w:r w:rsidRPr="00013EAA" w:rsidDel="00BF333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4. Շահաբաժինների տեսքով ստացվող եկամուտները դրանց ստացման հարկային տարվա ընթացքում շահաբաժին վճարող՝ Հայաստանի Հանրապետության ռեզիդենտ նույն կազմակերպության կանոնադրական կամ բաժնեհավաք կապիտալում օրենսդրությամբ սահմանված կարգով ներդնելու դեպքում ներդրված գումարը` ներդրման չափով, բայց ոչ ավելի, քան շահաբաժիններից պետական բյուջե վճարված հարկի գումարները, պետական բյուջեից փոխհատուցվում է Կառավարության սահմանած կարգով:</w:delText>
        </w:r>
      </w:del>
    </w:p>
    <w:p w:rsidR="004A6E01" w:rsidRDefault="004A6E01" w:rsidP="004A6E01">
      <w:pPr>
        <w:shd w:val="clear" w:color="auto" w:fill="FFFFFF"/>
        <w:spacing w:after="0" w:line="240" w:lineRule="auto"/>
        <w:ind w:firstLine="375"/>
        <w:jc w:val="both"/>
        <w:rPr>
          <w:ins w:id="2" w:author="Mariam Yesayan" w:date="2023-11-23T12:10:00Z"/>
          <w:rFonts w:ascii="GHEA Grapalat" w:hAnsi="GHEA Grapalat"/>
          <w:sz w:val="24"/>
          <w:szCs w:val="24"/>
          <w:shd w:val="clear" w:color="auto" w:fill="FFFFFF"/>
          <w:lang w:val="hy-AM"/>
        </w:rPr>
      </w:pPr>
      <w:ins w:id="3" w:author="Mariam Yesayan" w:date="2023-11-23T12:09:00Z">
        <w:r w:rsidRPr="00774406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 xml:space="preserve">4. Շահաբաժինների տեսքով ստացվող </w:t>
        </w:r>
        <w:r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եկամուտներ</w:t>
        </w:r>
        <w:r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ը</w:t>
        </w:r>
        <w:r w:rsidRPr="00774406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 xml:space="preserve"> դրանց ստացման հարկային տարվա ընթացքում շահաբաժին վճարող՝ Հայաստանի Հանրապետության ռեզիդենտ նույն կազմակերպության կանոնադրական կամ բաժնեհավաք կապիտալում օրենսդրությամբ սահմանված կարգով ներդնելու դեպքում ներդրված գումարը` ներդրման չափով, բայց ոչ ավելի, քան շահաբաժիններից պետական բյուջե վճարված հարկի գումարները, պետական բյուջեից փոխհատուցվում է </w:t>
        </w:r>
        <w:r w:rsidRPr="00E90114">
          <w:rPr>
            <w:rFonts w:ascii="GHEA Grapalat" w:hAnsi="GHEA Grapalat"/>
            <w:sz w:val="24"/>
            <w:szCs w:val="24"/>
            <w:shd w:val="clear" w:color="auto" w:fill="FFFFFF"/>
          </w:rPr>
          <w:t>Կառավարության սահմանած կարգով` հաշվի առնելով սույն մասով սահմանված սահմանափակումները։ Սույն մաս</w:t>
        </w:r>
        <w:r w:rsidRPr="00E90114">
          <w:rPr>
            <w:rFonts w:ascii="GHEA Grapalat" w:hAnsi="GHEA Grapalat"/>
            <w:sz w:val="24"/>
            <w:szCs w:val="24"/>
            <w:shd w:val="clear" w:color="auto" w:fill="FFFFFF"/>
            <w:lang w:val="hy-AM"/>
          </w:rPr>
          <w:t>ով սահմանված՝ պետական բյուջեից փոխհատուցում չի կատարվում, եթե</w:t>
        </w:r>
        <w:r w:rsidRPr="00E90114">
          <w:rPr>
            <w:rFonts w:ascii="GHEA Grapalat" w:hAnsi="GHEA Grapalat"/>
            <w:sz w:val="24"/>
            <w:szCs w:val="24"/>
            <w:shd w:val="clear" w:color="auto" w:fill="FFFFFF"/>
          </w:rPr>
          <w:t xml:space="preserve"> շահաբաժին վճարող՝ </w:t>
        </w:r>
        <w:r w:rsidRPr="00E90114">
          <w:rPr>
            <w:rFonts w:ascii="GHEA Grapalat" w:hAnsi="GHEA Grapalat"/>
            <w:sz w:val="24"/>
            <w:szCs w:val="24"/>
            <w:shd w:val="clear" w:color="auto" w:fill="FFFFFF"/>
          </w:rPr>
          <w:lastRenderedPageBreak/>
          <w:t>Հայաստանի Հանրապետության ռեզիդենտ կազմակերպությունը</w:t>
        </w:r>
        <w:r w:rsidRPr="00E90114">
          <w:rPr>
            <w:rFonts w:ascii="GHEA Grapalat" w:hAnsi="GHEA Grapalat"/>
            <w:sz w:val="24"/>
            <w:szCs w:val="24"/>
            <w:shd w:val="clear" w:color="auto" w:fill="FFFFFF"/>
            <w:lang w:val="hy-AM"/>
          </w:rPr>
          <w:t>՝</w:t>
        </w:r>
        <w:r w:rsidRPr="00E90114">
          <w:rPr>
            <w:rFonts w:ascii="GHEA Grapalat" w:hAnsi="GHEA Grapalat"/>
            <w:sz w:val="24"/>
            <w:szCs w:val="24"/>
            <w:shd w:val="clear" w:color="auto" w:fill="FFFFFF"/>
          </w:rPr>
          <w:t xml:space="preserve"> </w:t>
        </w:r>
        <w:r w:rsidRPr="004A6E01">
          <w:rPr>
            <w:rStyle w:val="Strong"/>
            <w:rFonts w:ascii="GHEA Grapalat" w:hAnsi="GHEA Grapalat"/>
            <w:b w:val="0"/>
            <w:color w:val="000000"/>
            <w:sz w:val="24"/>
            <w:szCs w:val="24"/>
            <w:shd w:val="clear" w:color="auto" w:fill="FFFFFF"/>
          </w:rPr>
          <w:t>ստացված շահաբաժիններից ֆիզիկական անձի վճարած եկամտային հարկի փոխհատուցման</w:t>
        </w:r>
        <w:r w:rsidRPr="004A6E01">
          <w:rPr>
            <w:rStyle w:val="Strong"/>
            <w:rFonts w:ascii="GHEA Grapalat" w:hAnsi="GHEA Grapalat"/>
            <w:b w:val="0"/>
            <w:color w:val="000000"/>
            <w:sz w:val="24"/>
            <w:szCs w:val="24"/>
            <w:shd w:val="clear" w:color="auto" w:fill="FFFFFF"/>
            <w:lang w:val="hy-AM"/>
          </w:rPr>
          <w:t xml:space="preserve"> դիմումները</w:t>
        </w:r>
        <w:r w:rsidRPr="004A6E01">
          <w:rPr>
            <w:rFonts w:ascii="GHEA Grapalat" w:hAnsi="GHEA Grapalat"/>
            <w:sz w:val="24"/>
            <w:szCs w:val="24"/>
            <w:shd w:val="clear" w:color="auto" w:fill="FFFFFF"/>
            <w:lang w:val="hy-AM"/>
          </w:rPr>
          <w:t xml:space="preserve"> </w:t>
        </w:r>
        <w:r>
          <w:rPr>
            <w:rFonts w:ascii="GHEA Grapalat" w:hAnsi="GHEA Grapalat"/>
            <w:sz w:val="24"/>
            <w:szCs w:val="24"/>
            <w:shd w:val="clear" w:color="auto" w:fill="FFFFFF"/>
            <w:lang w:val="hy-AM"/>
          </w:rPr>
          <w:t>հարկային մարմին ներկայացնելու օրը ներառող հարկային տարվա</w:t>
        </w:r>
        <w:r w:rsidRPr="00E90114">
          <w:rPr>
            <w:rFonts w:ascii="GHEA Grapalat" w:hAnsi="GHEA Grapalat"/>
            <w:sz w:val="24"/>
            <w:szCs w:val="24"/>
            <w:shd w:val="clear" w:color="auto" w:fill="FFFFFF"/>
            <w:lang w:val="hy-AM"/>
          </w:rPr>
          <w:t xml:space="preserve"> </w:t>
        </w:r>
        <w:r w:rsidRPr="00F45EDE">
          <w:rPr>
            <w:rFonts w:ascii="GHEA Grapalat" w:hAnsi="GHEA Grapalat"/>
            <w:sz w:val="24"/>
            <w:szCs w:val="24"/>
            <w:shd w:val="clear" w:color="auto" w:fill="FFFFFF"/>
            <w:lang w:val="hy-AM"/>
          </w:rPr>
          <w:t>և</w:t>
        </w:r>
        <w:r>
          <w:rPr>
            <w:rFonts w:ascii="GHEA Grapalat" w:hAnsi="GHEA Grapalat"/>
            <w:sz w:val="24"/>
            <w:szCs w:val="24"/>
            <w:shd w:val="clear" w:color="auto" w:fill="FFFFFF"/>
            <w:lang w:val="hy-AM"/>
          </w:rPr>
          <w:t xml:space="preserve"> </w:t>
        </w:r>
        <w:r w:rsidRPr="00286AA7">
          <w:rPr>
            <w:rFonts w:ascii="GHEA Grapalat" w:hAnsi="GHEA Grapalat"/>
            <w:sz w:val="24"/>
            <w:szCs w:val="24"/>
            <w:shd w:val="clear" w:color="auto" w:fill="FFFFFF"/>
          </w:rPr>
          <w:t>(</w:t>
        </w:r>
        <w:r w:rsidRPr="00286AA7">
          <w:rPr>
            <w:rFonts w:ascii="GHEA Grapalat" w:hAnsi="GHEA Grapalat"/>
            <w:sz w:val="24"/>
            <w:szCs w:val="24"/>
            <w:shd w:val="clear" w:color="auto" w:fill="FFFFFF"/>
            <w:lang w:val="hy-AM"/>
          </w:rPr>
          <w:t>կամ</w:t>
        </w:r>
        <w:r w:rsidRPr="00286AA7">
          <w:rPr>
            <w:rFonts w:ascii="GHEA Grapalat" w:hAnsi="GHEA Grapalat"/>
            <w:sz w:val="24"/>
            <w:szCs w:val="24"/>
            <w:shd w:val="clear" w:color="auto" w:fill="FFFFFF"/>
          </w:rPr>
          <w:t>)</w:t>
        </w:r>
        <w:r w:rsidRPr="00E90114">
          <w:rPr>
            <w:rFonts w:ascii="GHEA Grapalat" w:hAnsi="GHEA Grapalat"/>
            <w:sz w:val="24"/>
            <w:szCs w:val="24"/>
            <w:shd w:val="clear" w:color="auto" w:fill="FFFFFF"/>
            <w:lang w:val="hy-AM"/>
          </w:rPr>
          <w:t xml:space="preserve"> նախորդ հարկային տարվա ընթացքում</w:t>
        </w:r>
        <w:r>
          <w:rPr>
            <w:rFonts w:ascii="GHEA Grapalat" w:hAnsi="GHEA Grapalat"/>
            <w:sz w:val="24"/>
            <w:szCs w:val="24"/>
            <w:shd w:val="clear" w:color="auto" w:fill="FFFFFF"/>
            <w:lang w:val="hy-AM"/>
          </w:rPr>
          <w:t>՝</w:t>
        </w:r>
      </w:ins>
    </w:p>
    <w:p w:rsidR="004A6E01" w:rsidRDefault="004A6E01" w:rsidP="004A6E01">
      <w:pPr>
        <w:shd w:val="clear" w:color="auto" w:fill="FFFFFF"/>
        <w:spacing w:after="0" w:line="240" w:lineRule="auto"/>
        <w:ind w:firstLine="375"/>
        <w:jc w:val="both"/>
        <w:rPr>
          <w:ins w:id="4" w:author="Mariam Yesayan" w:date="2023-11-23T12:10:00Z"/>
          <w:rFonts w:ascii="GHEA Grapalat" w:hAnsi="GHEA Grapalat"/>
          <w:sz w:val="24"/>
          <w:szCs w:val="24"/>
          <w:shd w:val="clear" w:color="auto" w:fill="FFFFFF"/>
          <w:lang w:val="hy-AM"/>
        </w:rPr>
      </w:pPr>
      <w:ins w:id="5" w:author="Mariam Yesayan" w:date="2023-11-23T12:09:00Z">
        <w:r w:rsidRPr="000C096E">
          <w:rPr>
            <w:rFonts w:ascii="GHEA Grapalat" w:hAnsi="GHEA Grapalat"/>
            <w:sz w:val="24"/>
            <w:szCs w:val="24"/>
            <w:shd w:val="clear" w:color="auto" w:fill="FFFFFF"/>
            <w:lang w:val="hy-AM"/>
          </w:rPr>
          <w:t>1</w:t>
        </w:r>
        <w:r w:rsidRPr="00E90114">
          <w:rPr>
            <w:rFonts w:ascii="GHEA Grapalat" w:hAnsi="GHEA Grapalat"/>
            <w:sz w:val="24"/>
            <w:szCs w:val="24"/>
            <w:shd w:val="clear" w:color="auto" w:fill="FFFFFF"/>
            <w:lang w:val="hy-AM"/>
          </w:rPr>
          <w:t xml:space="preserve">) </w:t>
        </w:r>
        <w:r w:rsidRPr="00E90114">
          <w:rPr>
            <w:rFonts w:ascii="GHEA Grapalat" w:hAnsi="GHEA Grapalat"/>
            <w:sz w:val="24"/>
            <w:szCs w:val="24"/>
            <w:lang w:val="hy-AM"/>
          </w:rPr>
          <w:t xml:space="preserve">երկու և ավելի անգամ Օրենսգրքով սահմանված ժամկետներում </w:t>
        </w:r>
        <w:r w:rsidRPr="00E90114">
          <w:rPr>
            <w:rFonts w:ascii="GHEA Grapalat" w:hAnsi="GHEA Grapalat"/>
            <w:sz w:val="24"/>
            <w:szCs w:val="24"/>
            <w:shd w:val="clear" w:color="auto" w:fill="FFFFFF"/>
            <w:lang w:val="hy-AM"/>
          </w:rPr>
          <w:t>չի ներկայացրել հարկային մարմին ներկայացվող՝ հարկային հաշվարկները, հայտարարագրերը, հաշվետվությունները, տեղեկությունները․</w:t>
        </w:r>
      </w:ins>
    </w:p>
    <w:p w:rsidR="004A6E01" w:rsidRDefault="004A6E01" w:rsidP="004A6E01">
      <w:pPr>
        <w:shd w:val="clear" w:color="auto" w:fill="FFFFFF"/>
        <w:spacing w:after="0" w:line="240" w:lineRule="auto"/>
        <w:ind w:firstLine="375"/>
        <w:jc w:val="both"/>
        <w:rPr>
          <w:ins w:id="6" w:author="Mariam Yesayan" w:date="2023-11-23T12:10:00Z"/>
          <w:rFonts w:ascii="GHEA Grapalat" w:hAnsi="GHEA Grapalat"/>
          <w:sz w:val="24"/>
          <w:szCs w:val="24"/>
          <w:shd w:val="clear" w:color="auto" w:fill="FFFFFF"/>
          <w:lang w:val="hy-AM"/>
        </w:rPr>
      </w:pPr>
      <w:ins w:id="7" w:author="Mariam Yesayan" w:date="2023-11-23T12:09:00Z">
        <w:r w:rsidRPr="000C096E">
          <w:rPr>
            <w:rFonts w:ascii="GHEA Grapalat" w:hAnsi="GHEA Grapalat"/>
            <w:sz w:val="24"/>
            <w:szCs w:val="24"/>
            <w:shd w:val="clear" w:color="auto" w:fill="FFFFFF"/>
            <w:lang w:val="hy-AM"/>
          </w:rPr>
          <w:t>2</w:t>
        </w:r>
        <w:r w:rsidRPr="00E90114">
          <w:rPr>
            <w:rFonts w:ascii="GHEA Grapalat" w:hAnsi="GHEA Grapalat"/>
            <w:sz w:val="24"/>
            <w:szCs w:val="24"/>
            <w:shd w:val="clear" w:color="auto" w:fill="FFFFFF"/>
            <w:lang w:val="hy-AM"/>
          </w:rPr>
          <w:t xml:space="preserve">) </w:t>
        </w:r>
        <w:r w:rsidRPr="00E90114">
          <w:rPr>
            <w:rFonts w:ascii="GHEA Grapalat" w:hAnsi="GHEA Grapalat"/>
            <w:sz w:val="24"/>
            <w:szCs w:val="24"/>
            <w:lang w:val="hy-AM"/>
          </w:rPr>
          <w:t xml:space="preserve">ունեցել է անբողոքարկելի դարձած </w:t>
        </w:r>
        <w:r>
          <w:rPr>
            <w:rFonts w:ascii="GHEA Grapalat" w:hAnsi="GHEA Grapalat"/>
            <w:sz w:val="24"/>
            <w:szCs w:val="24"/>
            <w:lang w:val="hy-AM"/>
          </w:rPr>
          <w:t xml:space="preserve">վարչական </w:t>
        </w:r>
        <w:r w:rsidRPr="00E90114">
          <w:rPr>
            <w:rFonts w:ascii="GHEA Grapalat" w:hAnsi="GHEA Grapalat"/>
            <w:sz w:val="24"/>
            <w:szCs w:val="24"/>
            <w:lang w:val="hy-AM"/>
          </w:rPr>
          <w:t>ակտով</w:t>
        </w:r>
        <w:bookmarkStart w:id="8" w:name="_GoBack"/>
        <w:bookmarkEnd w:id="8"/>
        <w:r w:rsidRPr="00E90114">
          <w:rPr>
            <w:rFonts w:ascii="GHEA Grapalat" w:hAnsi="GHEA Grapalat"/>
            <w:sz w:val="24"/>
            <w:szCs w:val="24"/>
            <w:lang w:val="hy-AM"/>
          </w:rPr>
          <w:t xml:space="preserve"> արձանագրված՝ Օրենսգրքի </w:t>
        </w:r>
        <w:r>
          <w:rPr>
            <w:rFonts w:ascii="GHEA Grapalat" w:hAnsi="GHEA Grapalat"/>
            <w:sz w:val="24"/>
            <w:szCs w:val="24"/>
            <w:lang w:val="hy-AM"/>
          </w:rPr>
          <w:t xml:space="preserve">408-րդ կամ </w:t>
        </w:r>
        <w:r w:rsidRPr="00E90114">
          <w:rPr>
            <w:rFonts w:ascii="GHEA Grapalat" w:hAnsi="GHEA Grapalat"/>
            <w:sz w:val="24"/>
            <w:szCs w:val="24"/>
            <w:lang w:val="hy-AM"/>
          </w:rPr>
          <w:t>410-րդ կամ 412-րդ կամ 415-րդ կամ 416-րդ հոդվածների պահանջներից որևէ մեկով խախտում.</w:t>
        </w:r>
      </w:ins>
    </w:p>
    <w:p w:rsidR="004A6E01" w:rsidRPr="004A6E01" w:rsidRDefault="004A6E01" w:rsidP="004A6E01">
      <w:pPr>
        <w:shd w:val="clear" w:color="auto" w:fill="FFFFFF"/>
        <w:spacing w:after="0" w:line="240" w:lineRule="auto"/>
        <w:ind w:firstLine="375"/>
        <w:jc w:val="both"/>
        <w:rPr>
          <w:ins w:id="9" w:author="Mariam Yesayan" w:date="2023-11-23T12:09:00Z"/>
          <w:rFonts w:ascii="GHEA Grapalat" w:hAnsi="GHEA Grapalat"/>
          <w:sz w:val="24"/>
          <w:szCs w:val="24"/>
          <w:shd w:val="clear" w:color="auto" w:fill="FFFFFF"/>
          <w:lang w:val="hy-AM"/>
        </w:rPr>
      </w:pPr>
      <w:ins w:id="10" w:author="Mariam Yesayan" w:date="2023-11-23T12:09:00Z">
        <w:r w:rsidRPr="000C096E">
          <w:rPr>
            <w:rFonts w:ascii="GHEA Grapalat" w:hAnsi="GHEA Grapalat"/>
            <w:sz w:val="24"/>
            <w:szCs w:val="24"/>
            <w:lang w:val="hy-AM"/>
          </w:rPr>
          <w:t>3</w:t>
        </w:r>
        <w:r w:rsidRPr="00E90114">
          <w:rPr>
            <w:rFonts w:ascii="GHEA Grapalat" w:hAnsi="GHEA Grapalat"/>
            <w:sz w:val="24"/>
            <w:szCs w:val="24"/>
            <w:lang w:val="hy-AM"/>
          </w:rPr>
          <w:t xml:space="preserve">) համալիր հարկային ստուգմամբ կամ ուսումնասիրությամբ հայտնաբերված խախտումների մասով՝ ունեցել է անբողոքարկելի դարձած </w:t>
        </w:r>
        <w:r>
          <w:rPr>
            <w:rFonts w:ascii="GHEA Grapalat" w:hAnsi="GHEA Grapalat"/>
            <w:sz w:val="24"/>
            <w:szCs w:val="24"/>
            <w:lang w:val="hy-AM"/>
          </w:rPr>
          <w:t xml:space="preserve">ստուգման </w:t>
        </w:r>
        <w:r w:rsidRPr="00E90114">
          <w:rPr>
            <w:rFonts w:ascii="GHEA Grapalat" w:hAnsi="GHEA Grapalat"/>
            <w:sz w:val="24"/>
            <w:szCs w:val="24"/>
            <w:lang w:val="hy-AM"/>
          </w:rPr>
          <w:t xml:space="preserve">ակտով կամ անբողոքարկելի դարձած </w:t>
        </w:r>
        <w:r>
          <w:rPr>
            <w:rFonts w:ascii="GHEA Grapalat" w:hAnsi="GHEA Grapalat"/>
            <w:sz w:val="24"/>
            <w:szCs w:val="24"/>
            <w:lang w:val="hy-AM"/>
          </w:rPr>
          <w:t>այլ վարչական ակտով</w:t>
        </w:r>
        <w:r w:rsidRPr="00E90114">
          <w:rPr>
            <w:rFonts w:ascii="GHEA Grapalat" w:hAnsi="GHEA Grapalat"/>
            <w:sz w:val="24"/>
            <w:szCs w:val="24"/>
            <w:lang w:val="hy-AM"/>
          </w:rPr>
          <w:t xml:space="preserve"> արձանագրված հինգ միլիոն և ավելի Հայաստանի Հանրապետության դրամի չափով հարկային պարտավորություն</w:t>
        </w:r>
        <w:r w:rsidRPr="00DD21B1">
          <w:rPr>
            <w:rFonts w:ascii="GHEA Grapalat" w:hAnsi="GHEA Grapalat" w:cs="GHEA Grapalat"/>
            <w:sz w:val="24"/>
            <w:szCs w:val="24"/>
            <w:lang w:val="hy-AM"/>
          </w:rPr>
          <w:t>։</w:t>
        </w:r>
      </w:ins>
    </w:p>
    <w:p w:rsidR="0066156A" w:rsidRPr="00A73DFB" w:rsidRDefault="004A6E01" w:rsidP="004A6E01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ins w:id="11" w:author="Mariam Yesayan" w:date="2023-11-23T12:09:00Z">
        <w:r w:rsidRPr="003A38F1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Սույն մասի 2-րդ կամ 3-րդ կետերում նշված խախտումներին վերաբերող </w:t>
        </w:r>
        <w:r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ստուգման կամ այլ վարչական ակտի վարչական կամ դատական կարգով բողոքարկման արդյունքում ստուգման կամ այլ վարչական </w:t>
        </w:r>
        <w:r w:rsidRPr="00317FAF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ակտի ուժի</w:t>
        </w:r>
        <w:r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մեջ մնալը </w:t>
        </w:r>
        <w:r w:rsidRPr="003A38F1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հիմք չէ սույն մաս</w:t>
        </w:r>
        <w:r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ով նախատեսված դիմումների </w:t>
        </w:r>
        <w:r w:rsidRPr="003A38F1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հիման վրա եկամտային հարկի փոխհատուցված գումարները պետական բյուջե վերադարձնելու համար:</w:t>
        </w:r>
      </w:ins>
    </w:p>
    <w:sectPr w:rsidR="0066156A" w:rsidRPr="00A73D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ariam Yesayan">
    <w15:presenceInfo w15:providerId="None" w15:userId="Mariam Yesa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6D8"/>
    <w:rsid w:val="000076D8"/>
    <w:rsid w:val="00013EAA"/>
    <w:rsid w:val="0006266D"/>
    <w:rsid w:val="004A6E01"/>
    <w:rsid w:val="005340A9"/>
    <w:rsid w:val="005842E5"/>
    <w:rsid w:val="005C529D"/>
    <w:rsid w:val="00650148"/>
    <w:rsid w:val="0066156A"/>
    <w:rsid w:val="007B19C5"/>
    <w:rsid w:val="00A73DFB"/>
    <w:rsid w:val="00BF3339"/>
    <w:rsid w:val="00D75827"/>
    <w:rsid w:val="00E63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2F55B8-3C3B-4359-8661-38D6E528B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340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40A9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7B19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74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497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3328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Sargsyan</dc:creator>
  <cp:keywords/>
  <dc:description/>
  <cp:lastModifiedBy>Mariam Yesayan</cp:lastModifiedBy>
  <cp:revision>6</cp:revision>
  <dcterms:created xsi:type="dcterms:W3CDTF">2023-11-22T06:11:00Z</dcterms:created>
  <dcterms:modified xsi:type="dcterms:W3CDTF">2023-11-23T08:15:00Z</dcterms:modified>
</cp:coreProperties>
</file>