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24FE" w:rsidRPr="0010477A" w:rsidRDefault="007F24FE" w:rsidP="0010477A">
      <w:pPr>
        <w:spacing w:after="0" w:line="360" w:lineRule="auto"/>
        <w:jc w:val="center"/>
        <w:rPr>
          <w:rFonts w:ascii="GHEA Grapalat" w:eastAsia="Times New Roman" w:hAnsi="GHEA Grapalat" w:cs="Times New Roman"/>
          <w:b/>
          <w:bCs/>
          <w:sz w:val="24"/>
          <w:szCs w:val="24"/>
          <w:lang w:val="hy-AM"/>
        </w:rPr>
      </w:pPr>
      <w:r w:rsidRPr="0010477A">
        <w:rPr>
          <w:rFonts w:ascii="GHEA Grapalat" w:eastAsia="Times New Roman" w:hAnsi="GHEA Grapalat" w:cs="Times New Roman"/>
          <w:b/>
          <w:bCs/>
          <w:sz w:val="24"/>
          <w:szCs w:val="24"/>
          <w:lang w:val="hy-AM"/>
        </w:rPr>
        <w:t xml:space="preserve">ՏԵՂԵԿԱՆՔ </w:t>
      </w:r>
    </w:p>
    <w:p w:rsidR="00C74B25" w:rsidRPr="0010477A" w:rsidRDefault="007F24FE" w:rsidP="0010477A">
      <w:pPr>
        <w:spacing w:after="0" w:line="360" w:lineRule="auto"/>
        <w:jc w:val="center"/>
        <w:rPr>
          <w:rFonts w:ascii="GHEA Grapalat" w:eastAsia="Times New Roman" w:hAnsi="GHEA Grapalat" w:cs="Times New Roman"/>
          <w:b/>
          <w:bCs/>
          <w:sz w:val="24"/>
          <w:szCs w:val="24"/>
          <w:lang w:val="hy-AM"/>
        </w:rPr>
      </w:pPr>
      <w:r w:rsidRPr="0010477A">
        <w:rPr>
          <w:rFonts w:ascii="GHEA Grapalat" w:eastAsia="Times New Roman" w:hAnsi="GHEA Grapalat" w:cs="Times New Roman"/>
          <w:b/>
          <w:bCs/>
          <w:sz w:val="24"/>
          <w:szCs w:val="24"/>
          <w:lang w:val="hy-AM"/>
        </w:rPr>
        <w:t>ՓՈՓՈԽՎՈՂ ՀՈԴՎԱԾՆԵՐԻ ՎԵՐԱԲԵՐՅԱԼ</w:t>
      </w:r>
    </w:p>
    <w:p w:rsidR="00C74B25" w:rsidRPr="0010477A" w:rsidRDefault="00C74B25" w:rsidP="0010477A">
      <w:pPr>
        <w:shd w:val="clear" w:color="auto" w:fill="FFFFFF"/>
        <w:spacing w:after="0" w:line="360" w:lineRule="auto"/>
        <w:rPr>
          <w:rFonts w:ascii="GHEA Grapalat" w:eastAsia="Times New Roman" w:hAnsi="GHEA Grapalat" w:cs="Times New Roman"/>
          <w:color w:val="000000"/>
          <w:sz w:val="24"/>
          <w:szCs w:val="24"/>
          <w:lang w:val="hy-AM"/>
        </w:rPr>
      </w:pPr>
      <w:r w:rsidRPr="0010477A">
        <w:rPr>
          <w:rFonts w:ascii="Calibri" w:eastAsia="Times New Roman" w:hAnsi="Calibri" w:cs="Calibri"/>
          <w:color w:val="000000"/>
          <w:sz w:val="24"/>
          <w:szCs w:val="24"/>
          <w:lang w:val="hy-AM"/>
        </w:rPr>
        <w:t> </w:t>
      </w:r>
    </w:p>
    <w:p w:rsidR="00C74B25" w:rsidRPr="0010477A" w:rsidRDefault="00C74B25" w:rsidP="0010477A">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sidRPr="0010477A">
        <w:rPr>
          <w:rFonts w:ascii="GHEA Grapalat" w:eastAsia="Times New Roman" w:hAnsi="GHEA Grapalat" w:cs="Times New Roman"/>
          <w:b/>
          <w:bCs/>
          <w:color w:val="000000"/>
          <w:sz w:val="24"/>
          <w:szCs w:val="24"/>
          <w:lang w:val="hy-AM"/>
        </w:rPr>
        <w:t>ՀԱՅԱՍՏԱՆԻ ՀԱՆՐԱՊԵՏՈՒԹՅԱՆ ՀԱՐԿԱՅԻՆ ՕՐԵՆՍԳԻՐՔ</w:t>
      </w:r>
    </w:p>
    <w:p w:rsidR="00C74B25" w:rsidRPr="0010477A" w:rsidRDefault="00C74B25" w:rsidP="0010477A">
      <w:pPr>
        <w:shd w:val="clear" w:color="auto" w:fill="FFFFFF"/>
        <w:spacing w:after="0" w:line="360" w:lineRule="auto"/>
        <w:ind w:firstLine="375"/>
        <w:jc w:val="both"/>
        <w:rPr>
          <w:rFonts w:ascii="GHEA Grapalat" w:eastAsia="Times New Roman" w:hAnsi="GHEA Grapalat" w:cs="Times New Roman"/>
          <w:b/>
          <w:bCs/>
          <w:color w:val="000000"/>
          <w:sz w:val="24"/>
          <w:szCs w:val="24"/>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7854"/>
      </w:tblGrid>
      <w:tr w:rsidR="00337820" w:rsidRPr="00337820" w:rsidTr="00337820">
        <w:trPr>
          <w:tblCellSpacing w:w="7" w:type="dxa"/>
        </w:trPr>
        <w:tc>
          <w:tcPr>
            <w:tcW w:w="2025" w:type="dxa"/>
            <w:hideMark/>
          </w:tcPr>
          <w:p w:rsidR="00337820" w:rsidRPr="00337820" w:rsidRDefault="00337820" w:rsidP="0010477A">
            <w:pPr>
              <w:spacing w:after="0" w:line="360" w:lineRule="auto"/>
              <w:jc w:val="both"/>
              <w:rPr>
                <w:rFonts w:ascii="GHEA Grapalat" w:eastAsia="Times New Roman" w:hAnsi="GHEA Grapalat" w:cs="Times New Roman"/>
                <w:sz w:val="24"/>
                <w:szCs w:val="24"/>
              </w:rPr>
            </w:pPr>
            <w:proofErr w:type="spellStart"/>
            <w:r w:rsidRPr="00337820">
              <w:rPr>
                <w:rFonts w:ascii="GHEA Grapalat" w:eastAsia="Times New Roman" w:hAnsi="GHEA Grapalat" w:cs="Times New Roman"/>
                <w:b/>
                <w:bCs/>
                <w:sz w:val="24"/>
                <w:szCs w:val="24"/>
              </w:rPr>
              <w:t>Հոդված</w:t>
            </w:r>
            <w:proofErr w:type="spellEnd"/>
            <w:r w:rsidRPr="00337820">
              <w:rPr>
                <w:rFonts w:ascii="GHEA Grapalat" w:eastAsia="Times New Roman" w:hAnsi="GHEA Grapalat" w:cs="Times New Roman"/>
                <w:b/>
                <w:bCs/>
                <w:sz w:val="24"/>
                <w:szCs w:val="24"/>
              </w:rPr>
              <w:t xml:space="preserve"> 4.</w:t>
            </w:r>
          </w:p>
        </w:tc>
        <w:tc>
          <w:tcPr>
            <w:tcW w:w="0" w:type="auto"/>
            <w:hideMark/>
          </w:tcPr>
          <w:p w:rsidR="00337820" w:rsidRPr="00337820" w:rsidRDefault="00337820" w:rsidP="0010477A">
            <w:pPr>
              <w:spacing w:after="0" w:line="360" w:lineRule="auto"/>
              <w:jc w:val="both"/>
              <w:rPr>
                <w:rFonts w:ascii="GHEA Grapalat" w:eastAsia="Times New Roman" w:hAnsi="GHEA Grapalat" w:cs="Times New Roman"/>
                <w:sz w:val="24"/>
                <w:szCs w:val="24"/>
              </w:rPr>
            </w:pPr>
            <w:proofErr w:type="spellStart"/>
            <w:r w:rsidRPr="00337820">
              <w:rPr>
                <w:rFonts w:ascii="GHEA Grapalat" w:eastAsia="Times New Roman" w:hAnsi="GHEA Grapalat" w:cs="Times New Roman"/>
                <w:b/>
                <w:bCs/>
                <w:sz w:val="24"/>
                <w:szCs w:val="24"/>
              </w:rPr>
              <w:t>Օրենսգրքում</w:t>
            </w:r>
            <w:proofErr w:type="spellEnd"/>
            <w:r w:rsidRPr="00337820">
              <w:rPr>
                <w:rFonts w:ascii="GHEA Grapalat" w:eastAsia="Times New Roman" w:hAnsi="GHEA Grapalat" w:cs="Times New Roman"/>
                <w:b/>
                <w:bCs/>
                <w:sz w:val="24"/>
                <w:szCs w:val="24"/>
              </w:rPr>
              <w:t xml:space="preserve"> </w:t>
            </w:r>
            <w:proofErr w:type="spellStart"/>
            <w:r w:rsidRPr="00337820">
              <w:rPr>
                <w:rFonts w:ascii="GHEA Grapalat" w:eastAsia="Times New Roman" w:hAnsi="GHEA Grapalat" w:cs="Times New Roman"/>
                <w:b/>
                <w:bCs/>
                <w:sz w:val="24"/>
                <w:szCs w:val="24"/>
              </w:rPr>
              <w:t>կիրառվող</w:t>
            </w:r>
            <w:proofErr w:type="spellEnd"/>
            <w:r w:rsidRPr="00337820">
              <w:rPr>
                <w:rFonts w:ascii="GHEA Grapalat" w:eastAsia="Times New Roman" w:hAnsi="GHEA Grapalat" w:cs="Times New Roman"/>
                <w:b/>
                <w:bCs/>
                <w:sz w:val="24"/>
                <w:szCs w:val="24"/>
              </w:rPr>
              <w:t xml:space="preserve"> </w:t>
            </w:r>
            <w:proofErr w:type="spellStart"/>
            <w:r w:rsidRPr="00337820">
              <w:rPr>
                <w:rFonts w:ascii="GHEA Grapalat" w:eastAsia="Times New Roman" w:hAnsi="GHEA Grapalat" w:cs="Times New Roman"/>
                <w:b/>
                <w:bCs/>
                <w:sz w:val="24"/>
                <w:szCs w:val="24"/>
              </w:rPr>
              <w:t>հիմնական</w:t>
            </w:r>
            <w:proofErr w:type="spellEnd"/>
            <w:r w:rsidRPr="00337820">
              <w:rPr>
                <w:rFonts w:ascii="GHEA Grapalat" w:eastAsia="Times New Roman" w:hAnsi="GHEA Grapalat" w:cs="Times New Roman"/>
                <w:b/>
                <w:bCs/>
                <w:sz w:val="24"/>
                <w:szCs w:val="24"/>
              </w:rPr>
              <w:t xml:space="preserve"> </w:t>
            </w:r>
            <w:proofErr w:type="spellStart"/>
            <w:r w:rsidRPr="00337820">
              <w:rPr>
                <w:rFonts w:ascii="GHEA Grapalat" w:eastAsia="Times New Roman" w:hAnsi="GHEA Grapalat" w:cs="Times New Roman"/>
                <w:b/>
                <w:bCs/>
                <w:sz w:val="24"/>
                <w:szCs w:val="24"/>
              </w:rPr>
              <w:t>հասկացությունները</w:t>
            </w:r>
            <w:proofErr w:type="spellEnd"/>
          </w:p>
        </w:tc>
      </w:tr>
    </w:tbl>
    <w:p w:rsidR="00337820" w:rsidRPr="00337820" w:rsidRDefault="00337820" w:rsidP="0010477A">
      <w:pPr>
        <w:spacing w:after="0" w:line="360" w:lineRule="auto"/>
        <w:ind w:firstLine="375"/>
        <w:jc w:val="both"/>
        <w:rPr>
          <w:rFonts w:ascii="GHEA Grapalat" w:eastAsia="Times New Roman" w:hAnsi="GHEA Grapalat" w:cs="Times New Roman"/>
          <w:color w:val="000000"/>
          <w:sz w:val="24"/>
          <w:szCs w:val="24"/>
        </w:rPr>
      </w:pPr>
      <w:r w:rsidRPr="00337820">
        <w:rPr>
          <w:rFonts w:ascii="Calibri" w:eastAsia="Times New Roman" w:hAnsi="Calibri" w:cs="Calibri"/>
          <w:b/>
          <w:bCs/>
          <w:color w:val="000000"/>
          <w:sz w:val="24"/>
          <w:szCs w:val="24"/>
          <w:shd w:val="clear" w:color="auto" w:fill="FFFFFF"/>
        </w:rPr>
        <w:t> </w:t>
      </w:r>
      <w:r w:rsidRPr="00337820">
        <w:rPr>
          <w:rFonts w:ascii="GHEA Grapalat" w:eastAsia="Times New Roman" w:hAnsi="GHEA Grapalat" w:cs="Times New Roman"/>
          <w:color w:val="000000"/>
          <w:sz w:val="24"/>
          <w:szCs w:val="24"/>
        </w:rPr>
        <w:t xml:space="preserve">1. </w:t>
      </w:r>
      <w:proofErr w:type="spellStart"/>
      <w:r w:rsidRPr="00337820">
        <w:rPr>
          <w:rFonts w:ascii="GHEA Grapalat" w:eastAsia="Times New Roman" w:hAnsi="GHEA Grapalat" w:cs="Times New Roman"/>
          <w:color w:val="000000"/>
          <w:sz w:val="24"/>
          <w:szCs w:val="24"/>
        </w:rPr>
        <w:t>Հարկային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հարաբերությունները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կարգավորող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իրավական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ակտերի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կիրառության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իմաստով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ստորև</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նշված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հասկացություններն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ունեն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հետևյալ</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իմաստն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նշանակությունը</w:t>
      </w:r>
      <w:proofErr w:type="spellEnd"/>
      <w:r w:rsidRPr="00337820">
        <w:rPr>
          <w:rFonts w:ascii="GHEA Grapalat" w:eastAsia="Times New Roman" w:hAnsi="GHEA Grapalat" w:cs="Times New Roman"/>
          <w:color w:val="000000"/>
          <w:sz w:val="24"/>
          <w:szCs w:val="24"/>
        </w:rPr>
        <w:t>.</w:t>
      </w:r>
    </w:p>
    <w:p w:rsidR="00337820" w:rsidRPr="0010477A" w:rsidRDefault="00337820" w:rsidP="0010477A">
      <w:pPr>
        <w:shd w:val="clear" w:color="auto" w:fill="FFFFFF"/>
        <w:spacing w:after="0" w:line="360" w:lineRule="auto"/>
        <w:ind w:firstLine="375"/>
        <w:jc w:val="both"/>
        <w:rPr>
          <w:rFonts w:ascii="GHEA Grapalat" w:hAnsi="GHEA Grapalat"/>
          <w:color w:val="000000"/>
          <w:sz w:val="24"/>
          <w:szCs w:val="24"/>
          <w:shd w:val="clear" w:color="auto" w:fill="FFFFFF"/>
        </w:rPr>
      </w:pPr>
      <w:r w:rsidRPr="0010477A">
        <w:rPr>
          <w:rFonts w:ascii="GHEA Grapalat" w:hAnsi="GHEA Grapalat"/>
          <w:color w:val="000000"/>
          <w:sz w:val="24"/>
          <w:szCs w:val="24"/>
          <w:shd w:val="clear" w:color="auto" w:fill="FFFFFF"/>
        </w:rPr>
        <w:t>77)</w:t>
      </w:r>
      <w:r w:rsidRPr="0010477A">
        <w:rPr>
          <w:rFonts w:ascii="Calibri" w:hAnsi="Calibri" w:cs="Calibri"/>
          <w:color w:val="000000"/>
          <w:sz w:val="24"/>
          <w:szCs w:val="24"/>
          <w:shd w:val="clear" w:color="auto" w:fill="FFFFFF"/>
        </w:rPr>
        <w:t> </w:t>
      </w:r>
      <w:proofErr w:type="spellStart"/>
      <w:proofErr w:type="gramStart"/>
      <w:r w:rsidRPr="0010477A">
        <w:rPr>
          <w:rFonts w:ascii="GHEA Grapalat" w:hAnsi="GHEA Grapalat"/>
          <w:b/>
          <w:bCs/>
          <w:color w:val="000000"/>
          <w:sz w:val="24"/>
          <w:szCs w:val="24"/>
          <w:shd w:val="clear" w:color="auto" w:fill="FFFFFF"/>
        </w:rPr>
        <w:t>բանկային</w:t>
      </w:r>
      <w:proofErr w:type="spellEnd"/>
      <w:proofErr w:type="gramEnd"/>
      <w:r w:rsidRPr="0010477A">
        <w:rPr>
          <w:rFonts w:ascii="Calibri" w:hAnsi="Calibri" w:cs="Calibri"/>
          <w:b/>
          <w:bCs/>
          <w:color w:val="000000"/>
          <w:sz w:val="24"/>
          <w:szCs w:val="24"/>
          <w:shd w:val="clear" w:color="auto" w:fill="FFFFFF"/>
        </w:rPr>
        <w:t> </w:t>
      </w:r>
      <w:proofErr w:type="spellStart"/>
      <w:r w:rsidRPr="0010477A">
        <w:rPr>
          <w:rFonts w:ascii="GHEA Grapalat" w:hAnsi="GHEA Grapalat"/>
          <w:b/>
          <w:bCs/>
          <w:color w:val="000000"/>
          <w:sz w:val="24"/>
          <w:szCs w:val="24"/>
          <w:shd w:val="clear" w:color="auto" w:fill="FFFFFF"/>
        </w:rPr>
        <w:t>հաշվի</w:t>
      </w:r>
      <w:proofErr w:type="spellEnd"/>
      <w:r w:rsidRPr="0010477A">
        <w:rPr>
          <w:rFonts w:ascii="Calibri" w:hAnsi="Calibri" w:cs="Calibri"/>
          <w:b/>
          <w:bCs/>
          <w:color w:val="000000"/>
          <w:sz w:val="24"/>
          <w:szCs w:val="24"/>
          <w:shd w:val="clear" w:color="auto" w:fill="FFFFFF"/>
        </w:rPr>
        <w:t> </w:t>
      </w:r>
      <w:proofErr w:type="spellStart"/>
      <w:r w:rsidRPr="0010477A">
        <w:rPr>
          <w:rFonts w:ascii="GHEA Grapalat" w:hAnsi="GHEA Grapalat"/>
          <w:b/>
          <w:bCs/>
          <w:color w:val="000000"/>
          <w:sz w:val="24"/>
          <w:szCs w:val="24"/>
          <w:shd w:val="clear" w:color="auto" w:fill="FFFFFF"/>
        </w:rPr>
        <w:t>քաղվածք</w:t>
      </w:r>
      <w:proofErr w:type="spellEnd"/>
      <w:r w:rsidRPr="0010477A">
        <w:rPr>
          <w:rFonts w:ascii="GHEA Grapalat" w:hAnsi="GHEA Grapalat"/>
          <w:color w:val="000000"/>
          <w:sz w:val="24"/>
          <w:szCs w:val="24"/>
          <w:shd w:val="clear" w:color="auto" w:fill="FFFFFF"/>
        </w:rPr>
        <w:t xml:space="preserve">` </w:t>
      </w:r>
      <w:proofErr w:type="spellStart"/>
      <w:r w:rsidRPr="0010477A">
        <w:rPr>
          <w:rFonts w:ascii="GHEA Grapalat" w:hAnsi="GHEA Grapalat"/>
          <w:color w:val="000000"/>
          <w:sz w:val="24"/>
          <w:szCs w:val="24"/>
          <w:shd w:val="clear" w:color="auto" w:fill="FFFFFF"/>
        </w:rPr>
        <w:t>Հայաստանի</w:t>
      </w:r>
      <w:proofErr w:type="spellEnd"/>
      <w:r w:rsidRPr="0010477A">
        <w:rPr>
          <w:rFonts w:ascii="GHEA Grapalat" w:hAnsi="GHEA Grapalat"/>
          <w:color w:val="000000"/>
          <w:sz w:val="24"/>
          <w:szCs w:val="24"/>
          <w:shd w:val="clear" w:color="auto" w:fill="FFFFFF"/>
        </w:rPr>
        <w:t xml:space="preserve"> </w:t>
      </w:r>
      <w:proofErr w:type="spellStart"/>
      <w:r w:rsidRPr="0010477A">
        <w:rPr>
          <w:rFonts w:ascii="GHEA Grapalat" w:hAnsi="GHEA Grapalat"/>
          <w:color w:val="000000"/>
          <w:sz w:val="24"/>
          <w:szCs w:val="24"/>
          <w:shd w:val="clear" w:color="auto" w:fill="FFFFFF"/>
        </w:rPr>
        <w:t>Հանրապետության</w:t>
      </w:r>
      <w:proofErr w:type="spellEnd"/>
      <w:r w:rsidRPr="0010477A">
        <w:rPr>
          <w:rFonts w:ascii="GHEA Grapalat" w:hAnsi="GHEA Grapalat"/>
          <w:color w:val="000000"/>
          <w:sz w:val="24"/>
          <w:szCs w:val="24"/>
          <w:shd w:val="clear" w:color="auto" w:fill="FFFFFF"/>
        </w:rPr>
        <w:t xml:space="preserve"> </w:t>
      </w:r>
      <w:proofErr w:type="spellStart"/>
      <w:r w:rsidRPr="0010477A">
        <w:rPr>
          <w:rFonts w:ascii="GHEA Grapalat" w:hAnsi="GHEA Grapalat"/>
          <w:color w:val="000000"/>
          <w:sz w:val="24"/>
          <w:szCs w:val="24"/>
          <w:shd w:val="clear" w:color="auto" w:fill="FFFFFF"/>
        </w:rPr>
        <w:t>կենտրոնական</w:t>
      </w:r>
      <w:proofErr w:type="spellEnd"/>
      <w:r w:rsidRPr="0010477A">
        <w:rPr>
          <w:rFonts w:ascii="GHEA Grapalat" w:hAnsi="GHEA Grapalat"/>
          <w:color w:val="000000"/>
          <w:sz w:val="24"/>
          <w:szCs w:val="24"/>
          <w:shd w:val="clear" w:color="auto" w:fill="FFFFFF"/>
        </w:rPr>
        <w:t xml:space="preserve"> </w:t>
      </w:r>
      <w:proofErr w:type="spellStart"/>
      <w:r w:rsidRPr="0010477A">
        <w:rPr>
          <w:rFonts w:ascii="GHEA Grapalat" w:hAnsi="GHEA Grapalat"/>
          <w:color w:val="000000"/>
          <w:sz w:val="24"/>
          <w:szCs w:val="24"/>
          <w:shd w:val="clear" w:color="auto" w:fill="FFFFFF"/>
        </w:rPr>
        <w:t>բանկի</w:t>
      </w:r>
      <w:proofErr w:type="spellEnd"/>
      <w:r w:rsidRPr="0010477A">
        <w:rPr>
          <w:rFonts w:ascii="GHEA Grapalat" w:hAnsi="GHEA Grapalat"/>
          <w:color w:val="000000"/>
          <w:sz w:val="24"/>
          <w:szCs w:val="24"/>
          <w:shd w:val="clear" w:color="auto" w:fill="FFFFFF"/>
        </w:rPr>
        <w:t xml:space="preserve"> </w:t>
      </w:r>
      <w:proofErr w:type="spellStart"/>
      <w:r w:rsidRPr="0010477A">
        <w:rPr>
          <w:rFonts w:ascii="GHEA Grapalat" w:hAnsi="GHEA Grapalat"/>
          <w:color w:val="000000"/>
          <w:sz w:val="24"/>
          <w:szCs w:val="24"/>
          <w:shd w:val="clear" w:color="auto" w:fill="FFFFFF"/>
        </w:rPr>
        <w:t>սահմանած</w:t>
      </w:r>
      <w:proofErr w:type="spellEnd"/>
      <w:r w:rsidRPr="0010477A">
        <w:rPr>
          <w:rFonts w:ascii="GHEA Grapalat" w:hAnsi="GHEA Grapalat"/>
          <w:color w:val="000000"/>
          <w:sz w:val="24"/>
          <w:szCs w:val="24"/>
          <w:shd w:val="clear" w:color="auto" w:fill="FFFFFF"/>
        </w:rPr>
        <w:t xml:space="preserve"> </w:t>
      </w:r>
      <w:proofErr w:type="spellStart"/>
      <w:r w:rsidRPr="0010477A">
        <w:rPr>
          <w:rFonts w:ascii="GHEA Grapalat" w:hAnsi="GHEA Grapalat"/>
          <w:color w:val="000000"/>
          <w:sz w:val="24"/>
          <w:szCs w:val="24"/>
          <w:shd w:val="clear" w:color="auto" w:fill="FFFFFF"/>
        </w:rPr>
        <w:t>իրավական</w:t>
      </w:r>
      <w:proofErr w:type="spellEnd"/>
      <w:r w:rsidRPr="0010477A">
        <w:rPr>
          <w:rFonts w:ascii="GHEA Grapalat" w:hAnsi="GHEA Grapalat"/>
          <w:color w:val="000000"/>
          <w:sz w:val="24"/>
          <w:szCs w:val="24"/>
          <w:shd w:val="clear" w:color="auto" w:fill="FFFFFF"/>
        </w:rPr>
        <w:t xml:space="preserve"> </w:t>
      </w:r>
      <w:proofErr w:type="spellStart"/>
      <w:r w:rsidRPr="0010477A">
        <w:rPr>
          <w:rFonts w:ascii="GHEA Grapalat" w:hAnsi="GHEA Grapalat"/>
          <w:color w:val="000000"/>
          <w:sz w:val="24"/>
          <w:szCs w:val="24"/>
          <w:shd w:val="clear" w:color="auto" w:fill="FFFFFF"/>
        </w:rPr>
        <w:t>ակտերով</w:t>
      </w:r>
      <w:proofErr w:type="spellEnd"/>
      <w:r w:rsidRPr="0010477A">
        <w:rPr>
          <w:rFonts w:ascii="GHEA Grapalat" w:hAnsi="GHEA Grapalat"/>
          <w:color w:val="000000"/>
          <w:sz w:val="24"/>
          <w:szCs w:val="24"/>
          <w:shd w:val="clear" w:color="auto" w:fill="FFFFFF"/>
        </w:rPr>
        <w:t xml:space="preserve"> </w:t>
      </w:r>
      <w:proofErr w:type="spellStart"/>
      <w:r w:rsidRPr="0010477A">
        <w:rPr>
          <w:rFonts w:ascii="GHEA Grapalat" w:hAnsi="GHEA Grapalat"/>
          <w:color w:val="000000"/>
          <w:sz w:val="24"/>
          <w:szCs w:val="24"/>
          <w:shd w:val="clear" w:color="auto" w:fill="FFFFFF"/>
        </w:rPr>
        <w:t>նախատեսված</w:t>
      </w:r>
      <w:proofErr w:type="spellEnd"/>
      <w:r w:rsidRPr="0010477A">
        <w:rPr>
          <w:rFonts w:ascii="GHEA Grapalat" w:hAnsi="GHEA Grapalat"/>
          <w:color w:val="000000"/>
          <w:sz w:val="24"/>
          <w:szCs w:val="24"/>
          <w:shd w:val="clear" w:color="auto" w:fill="FFFFFF"/>
        </w:rPr>
        <w:t xml:space="preserve"> </w:t>
      </w:r>
      <w:proofErr w:type="spellStart"/>
      <w:r w:rsidRPr="0010477A">
        <w:rPr>
          <w:rFonts w:ascii="GHEA Grapalat" w:hAnsi="GHEA Grapalat"/>
          <w:color w:val="000000"/>
          <w:sz w:val="24"/>
          <w:szCs w:val="24"/>
          <w:shd w:val="clear" w:color="auto" w:fill="FFFFFF"/>
        </w:rPr>
        <w:t>տեղեկություններ</w:t>
      </w:r>
      <w:proofErr w:type="spellEnd"/>
      <w:r w:rsidRPr="0010477A">
        <w:rPr>
          <w:rFonts w:ascii="GHEA Grapalat" w:hAnsi="GHEA Grapalat"/>
          <w:color w:val="000000"/>
          <w:sz w:val="24"/>
          <w:szCs w:val="24"/>
          <w:shd w:val="clear" w:color="auto" w:fill="FFFFFF"/>
        </w:rPr>
        <w:t xml:space="preserve"> </w:t>
      </w:r>
      <w:proofErr w:type="spellStart"/>
      <w:r w:rsidRPr="0010477A">
        <w:rPr>
          <w:rFonts w:ascii="GHEA Grapalat" w:hAnsi="GHEA Grapalat"/>
          <w:color w:val="000000"/>
          <w:sz w:val="24"/>
          <w:szCs w:val="24"/>
          <w:shd w:val="clear" w:color="auto" w:fill="FFFFFF"/>
        </w:rPr>
        <w:t>պարունակող</w:t>
      </w:r>
      <w:proofErr w:type="spellEnd"/>
      <w:r w:rsidRPr="0010477A">
        <w:rPr>
          <w:rFonts w:ascii="GHEA Grapalat" w:hAnsi="GHEA Grapalat"/>
          <w:color w:val="000000"/>
          <w:sz w:val="24"/>
          <w:szCs w:val="24"/>
          <w:shd w:val="clear" w:color="auto" w:fill="FFFFFF"/>
        </w:rPr>
        <w:t xml:space="preserve"> </w:t>
      </w:r>
      <w:proofErr w:type="spellStart"/>
      <w:r w:rsidRPr="0010477A">
        <w:rPr>
          <w:rFonts w:ascii="GHEA Grapalat" w:hAnsi="GHEA Grapalat"/>
          <w:color w:val="000000"/>
          <w:sz w:val="24"/>
          <w:szCs w:val="24"/>
          <w:shd w:val="clear" w:color="auto" w:fill="FFFFFF"/>
        </w:rPr>
        <w:t>փաստաթուղթ</w:t>
      </w:r>
      <w:proofErr w:type="spellEnd"/>
      <w:r w:rsidRPr="0010477A">
        <w:rPr>
          <w:rFonts w:ascii="GHEA Grapalat" w:hAnsi="GHEA Grapalat"/>
          <w:color w:val="000000"/>
          <w:sz w:val="24"/>
          <w:szCs w:val="24"/>
          <w:shd w:val="clear" w:color="auto" w:fill="FFFFFF"/>
        </w:rPr>
        <w:t xml:space="preserve"> (</w:t>
      </w:r>
      <w:proofErr w:type="spellStart"/>
      <w:r w:rsidRPr="0010477A">
        <w:rPr>
          <w:rFonts w:ascii="GHEA Grapalat" w:hAnsi="GHEA Grapalat"/>
          <w:color w:val="000000"/>
          <w:sz w:val="24"/>
          <w:szCs w:val="24"/>
          <w:shd w:val="clear" w:color="auto" w:fill="FFFFFF"/>
        </w:rPr>
        <w:t>քաղվածք</w:t>
      </w:r>
      <w:proofErr w:type="spellEnd"/>
      <w:r w:rsidRPr="0010477A">
        <w:rPr>
          <w:rFonts w:ascii="GHEA Grapalat" w:hAnsi="GHEA Grapalat"/>
          <w:color w:val="000000"/>
          <w:sz w:val="24"/>
          <w:szCs w:val="24"/>
          <w:shd w:val="clear" w:color="auto" w:fill="FFFFFF"/>
        </w:rPr>
        <w:t>)</w:t>
      </w:r>
      <w:ins w:id="0" w:author="Mariam Ilanjyan" w:date="2023-11-22T14:23:00Z">
        <w:r w:rsidR="000D43DB" w:rsidRPr="0010477A">
          <w:rPr>
            <w:rFonts w:ascii="GHEA Grapalat" w:hAnsi="GHEA Grapalat"/>
            <w:color w:val="000000"/>
            <w:sz w:val="24"/>
            <w:szCs w:val="24"/>
            <w:shd w:val="clear" w:color="auto" w:fill="FFFFFF"/>
          </w:rPr>
          <w:t>.</w:t>
        </w:r>
      </w:ins>
      <w:del w:id="1" w:author="Mariam Ilanjyan" w:date="2023-11-22T14:23:00Z">
        <w:r w:rsidRPr="0010477A" w:rsidDel="000D43DB">
          <w:rPr>
            <w:rFonts w:ascii="GHEA Grapalat" w:hAnsi="GHEA Grapalat"/>
            <w:color w:val="000000"/>
            <w:sz w:val="24"/>
            <w:szCs w:val="24"/>
            <w:shd w:val="clear" w:color="auto" w:fill="FFFFFF"/>
          </w:rPr>
          <w:delText>:</w:delText>
        </w:r>
      </w:del>
    </w:p>
    <w:p w:rsidR="00337820" w:rsidRPr="0010477A" w:rsidRDefault="001964EE" w:rsidP="0010477A">
      <w:pPr>
        <w:shd w:val="clear" w:color="auto" w:fill="FFFFFF"/>
        <w:spacing w:after="0" w:line="360" w:lineRule="auto"/>
        <w:ind w:firstLine="375"/>
        <w:jc w:val="both"/>
        <w:rPr>
          <w:rFonts w:ascii="GHEA Grapalat" w:hAnsi="GHEA Grapalat"/>
          <w:color w:val="000000"/>
          <w:sz w:val="24"/>
          <w:szCs w:val="24"/>
          <w:shd w:val="clear" w:color="auto" w:fill="FFFFFF"/>
        </w:rPr>
      </w:pPr>
      <w:ins w:id="2" w:author="Mariam Ilanjyan" w:date="2023-11-22T14:24:00Z">
        <w:r w:rsidRPr="0010477A">
          <w:rPr>
            <w:rFonts w:ascii="GHEA Grapalat" w:hAnsi="GHEA Grapalat"/>
            <w:color w:val="000000"/>
            <w:sz w:val="24"/>
            <w:szCs w:val="24"/>
            <w:shd w:val="clear" w:color="auto" w:fill="FFFFFF"/>
            <w:lang w:val="hy-AM"/>
          </w:rPr>
          <w:t xml:space="preserve">78) բանկային հաշվի ամփոփ տեղեկություն` հարկ վճարողի բանկային հաշվի, արժույթի, հարկային տարվա հունվարի 1-ի և դեկտեմբերի 31-ի դրությամբ առկա մնացորդի, ինչպես նաև հարկային տարվա ընթացքում բանկային հաշվին մուտքագրված գումարների հանրագումարի և </w:t>
        </w:r>
        <w:proofErr w:type="spellStart"/>
        <w:r w:rsidRPr="0010477A">
          <w:rPr>
            <w:rFonts w:ascii="GHEA Grapalat" w:hAnsi="GHEA Grapalat"/>
            <w:color w:val="000000"/>
            <w:sz w:val="24"/>
            <w:szCs w:val="24"/>
            <w:shd w:val="clear" w:color="auto" w:fill="FFFFFF"/>
            <w:lang w:val="hy-AM"/>
          </w:rPr>
          <w:t>ելքագրված</w:t>
        </w:r>
        <w:proofErr w:type="spellEnd"/>
        <w:r w:rsidRPr="0010477A">
          <w:rPr>
            <w:rFonts w:ascii="GHEA Grapalat" w:hAnsi="GHEA Grapalat"/>
            <w:color w:val="000000"/>
            <w:sz w:val="24"/>
            <w:szCs w:val="24"/>
            <w:shd w:val="clear" w:color="auto" w:fill="FFFFFF"/>
            <w:lang w:val="hy-AM"/>
          </w:rPr>
          <w:t xml:space="preserve"> գումարների հանրագումարի վերաբերյալ տվյալներ:</w:t>
        </w:r>
      </w:ins>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854"/>
      </w:tblGrid>
      <w:tr w:rsidR="00337820" w:rsidRPr="00337820" w:rsidTr="00337820">
        <w:trPr>
          <w:tblCellSpacing w:w="7" w:type="dxa"/>
        </w:trPr>
        <w:tc>
          <w:tcPr>
            <w:tcW w:w="2025" w:type="dxa"/>
            <w:shd w:val="clear" w:color="auto" w:fill="FFFFFF"/>
            <w:hideMark/>
          </w:tcPr>
          <w:p w:rsidR="00337820" w:rsidRPr="00337820" w:rsidRDefault="00337820" w:rsidP="0010477A">
            <w:pPr>
              <w:spacing w:after="0" w:line="360" w:lineRule="auto"/>
              <w:jc w:val="both"/>
              <w:rPr>
                <w:rFonts w:ascii="GHEA Grapalat" w:eastAsia="Times New Roman" w:hAnsi="GHEA Grapalat" w:cs="Times New Roman"/>
                <w:color w:val="000000"/>
                <w:sz w:val="24"/>
                <w:szCs w:val="24"/>
              </w:rPr>
            </w:pPr>
            <w:proofErr w:type="spellStart"/>
            <w:r w:rsidRPr="00337820">
              <w:rPr>
                <w:rFonts w:ascii="GHEA Grapalat" w:eastAsia="Times New Roman" w:hAnsi="GHEA Grapalat" w:cs="Times New Roman"/>
                <w:b/>
                <w:bCs/>
                <w:color w:val="000000"/>
                <w:sz w:val="24"/>
                <w:szCs w:val="24"/>
              </w:rPr>
              <w:t>Հոդված</w:t>
            </w:r>
            <w:proofErr w:type="spellEnd"/>
            <w:r w:rsidRPr="00337820">
              <w:rPr>
                <w:rFonts w:ascii="GHEA Grapalat" w:eastAsia="Times New Roman" w:hAnsi="GHEA Grapalat" w:cs="Times New Roman"/>
                <w:b/>
                <w:bCs/>
                <w:color w:val="000000"/>
                <w:sz w:val="24"/>
                <w:szCs w:val="24"/>
              </w:rPr>
              <w:t xml:space="preserve"> 341.</w:t>
            </w:r>
          </w:p>
        </w:tc>
        <w:tc>
          <w:tcPr>
            <w:tcW w:w="0" w:type="auto"/>
            <w:shd w:val="clear" w:color="auto" w:fill="FFFFFF"/>
            <w:hideMark/>
          </w:tcPr>
          <w:p w:rsidR="00337820" w:rsidRPr="00337820" w:rsidRDefault="00337820" w:rsidP="0010477A">
            <w:pPr>
              <w:spacing w:after="0" w:line="360" w:lineRule="auto"/>
              <w:jc w:val="both"/>
              <w:rPr>
                <w:rFonts w:ascii="GHEA Grapalat" w:eastAsia="Times New Roman" w:hAnsi="GHEA Grapalat" w:cs="Times New Roman"/>
                <w:color w:val="000000"/>
                <w:sz w:val="24"/>
                <w:szCs w:val="24"/>
              </w:rPr>
            </w:pPr>
            <w:proofErr w:type="spellStart"/>
            <w:r w:rsidRPr="00337820">
              <w:rPr>
                <w:rFonts w:ascii="GHEA Grapalat" w:eastAsia="Times New Roman" w:hAnsi="GHEA Grapalat" w:cs="Times New Roman"/>
                <w:b/>
                <w:bCs/>
                <w:color w:val="000000"/>
                <w:sz w:val="24"/>
                <w:szCs w:val="24"/>
              </w:rPr>
              <w:t>Հարկային</w:t>
            </w:r>
            <w:proofErr w:type="spellEnd"/>
            <w:r w:rsidRPr="00337820">
              <w:rPr>
                <w:rFonts w:ascii="GHEA Grapalat" w:eastAsia="Times New Roman" w:hAnsi="GHEA Grapalat" w:cs="Times New Roman"/>
                <w:b/>
                <w:bCs/>
                <w:color w:val="000000"/>
                <w:sz w:val="24"/>
                <w:szCs w:val="24"/>
              </w:rPr>
              <w:t xml:space="preserve"> </w:t>
            </w:r>
            <w:proofErr w:type="spellStart"/>
            <w:r w:rsidRPr="00337820">
              <w:rPr>
                <w:rFonts w:ascii="GHEA Grapalat" w:eastAsia="Times New Roman" w:hAnsi="GHEA Grapalat" w:cs="Times New Roman"/>
                <w:b/>
                <w:bCs/>
                <w:color w:val="000000"/>
                <w:sz w:val="24"/>
                <w:szCs w:val="24"/>
              </w:rPr>
              <w:t>ստուգումների</w:t>
            </w:r>
            <w:proofErr w:type="spellEnd"/>
            <w:r w:rsidRPr="00337820">
              <w:rPr>
                <w:rFonts w:ascii="GHEA Grapalat" w:eastAsia="Times New Roman" w:hAnsi="GHEA Grapalat" w:cs="Times New Roman"/>
                <w:b/>
                <w:bCs/>
                <w:color w:val="000000"/>
                <w:sz w:val="24"/>
                <w:szCs w:val="24"/>
              </w:rPr>
              <w:t xml:space="preserve"> </w:t>
            </w:r>
            <w:proofErr w:type="spellStart"/>
            <w:r w:rsidRPr="00337820">
              <w:rPr>
                <w:rFonts w:ascii="GHEA Grapalat" w:eastAsia="Times New Roman" w:hAnsi="GHEA Grapalat" w:cs="Times New Roman"/>
                <w:b/>
                <w:bCs/>
                <w:color w:val="000000"/>
                <w:sz w:val="24"/>
                <w:szCs w:val="24"/>
              </w:rPr>
              <w:t>ժամկետները</w:t>
            </w:r>
            <w:proofErr w:type="spellEnd"/>
          </w:p>
        </w:tc>
      </w:tr>
    </w:tbl>
    <w:p w:rsidR="00337820" w:rsidRPr="00337820" w:rsidRDefault="00337820" w:rsidP="0010477A">
      <w:pPr>
        <w:shd w:val="clear" w:color="auto" w:fill="FFFFFF"/>
        <w:spacing w:after="0" w:line="360" w:lineRule="auto"/>
        <w:ind w:firstLine="375"/>
        <w:jc w:val="both"/>
        <w:rPr>
          <w:rFonts w:ascii="GHEA Grapalat" w:eastAsia="Times New Roman" w:hAnsi="GHEA Grapalat" w:cs="Times New Roman"/>
          <w:color w:val="000000"/>
          <w:sz w:val="24"/>
          <w:szCs w:val="24"/>
        </w:rPr>
      </w:pPr>
      <w:r w:rsidRPr="00337820">
        <w:rPr>
          <w:rFonts w:ascii="Calibri" w:eastAsia="Times New Roman" w:hAnsi="Calibri" w:cs="Calibri"/>
          <w:color w:val="000000"/>
          <w:sz w:val="24"/>
          <w:szCs w:val="24"/>
        </w:rPr>
        <w:t> </w:t>
      </w:r>
      <w:r w:rsidRPr="00337820">
        <w:rPr>
          <w:rFonts w:ascii="GHEA Grapalat" w:eastAsia="Times New Roman" w:hAnsi="GHEA Grapalat" w:cs="Times New Roman"/>
          <w:color w:val="000000"/>
          <w:sz w:val="24"/>
          <w:szCs w:val="24"/>
        </w:rPr>
        <w:t xml:space="preserve">1. </w:t>
      </w:r>
      <w:proofErr w:type="spellStart"/>
      <w:r w:rsidRPr="00337820">
        <w:rPr>
          <w:rFonts w:ascii="GHEA Grapalat" w:eastAsia="Times New Roman" w:hAnsi="GHEA Grapalat" w:cs="Times New Roman"/>
          <w:color w:val="000000"/>
          <w:sz w:val="24"/>
          <w:szCs w:val="24"/>
        </w:rPr>
        <w:t>Հարկ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վճարողի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մոտ</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յուրաքանչյուր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հանձնարարագրով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կարող</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սահմանվել</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ավելի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քան</w:t>
      </w:r>
      <w:proofErr w:type="spellEnd"/>
      <w:r w:rsidRPr="00337820">
        <w:rPr>
          <w:rFonts w:ascii="GHEA Grapalat" w:eastAsia="Times New Roman" w:hAnsi="GHEA Grapalat" w:cs="Times New Roman"/>
          <w:color w:val="000000"/>
          <w:sz w:val="24"/>
          <w:szCs w:val="24"/>
        </w:rPr>
        <w:t xml:space="preserve"> 15 </w:t>
      </w:r>
      <w:proofErr w:type="spellStart"/>
      <w:r w:rsidRPr="00337820">
        <w:rPr>
          <w:rFonts w:ascii="GHEA Grapalat" w:eastAsia="Times New Roman" w:hAnsi="GHEA Grapalat" w:cs="Times New Roman"/>
          <w:color w:val="000000"/>
          <w:sz w:val="24"/>
          <w:szCs w:val="24"/>
        </w:rPr>
        <w:t>անընդմեջ</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իսկ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տրանսֆերային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գնագոյացման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դեպքում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ավելի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քան</w:t>
      </w:r>
      <w:proofErr w:type="spellEnd"/>
      <w:r w:rsidRPr="00337820">
        <w:rPr>
          <w:rFonts w:ascii="GHEA Grapalat" w:eastAsia="Times New Roman" w:hAnsi="GHEA Grapalat" w:cs="Times New Roman"/>
          <w:color w:val="000000"/>
          <w:sz w:val="24"/>
          <w:szCs w:val="24"/>
        </w:rPr>
        <w:t xml:space="preserve"> 90 </w:t>
      </w:r>
      <w:proofErr w:type="spellStart"/>
      <w:r w:rsidRPr="00337820">
        <w:rPr>
          <w:rFonts w:ascii="GHEA Grapalat" w:eastAsia="Times New Roman" w:hAnsi="GHEA Grapalat" w:cs="Times New Roman"/>
          <w:color w:val="000000"/>
          <w:sz w:val="24"/>
          <w:szCs w:val="24"/>
        </w:rPr>
        <w:t>անընդմեջ</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առաջին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համարվում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փաստացի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սկսելու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ինչի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մասին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վճարողը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գործադիր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մարմնի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ղեկավարը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նրան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փոխարինող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պաշտոնատար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Օրենսգրքի</w:t>
      </w:r>
      <w:proofErr w:type="spellEnd"/>
      <w:r w:rsidRPr="00337820">
        <w:rPr>
          <w:rFonts w:ascii="GHEA Grapalat" w:eastAsia="Times New Roman" w:hAnsi="GHEA Grapalat" w:cs="Times New Roman"/>
          <w:color w:val="000000"/>
          <w:sz w:val="24"/>
          <w:szCs w:val="24"/>
        </w:rPr>
        <w:t xml:space="preserve"> 339-րդ </w:t>
      </w:r>
      <w:proofErr w:type="spellStart"/>
      <w:r w:rsidRPr="00337820">
        <w:rPr>
          <w:rFonts w:ascii="GHEA Grapalat" w:eastAsia="Times New Roman" w:hAnsi="GHEA Grapalat" w:cs="Times New Roman"/>
          <w:color w:val="000000"/>
          <w:sz w:val="24"/>
          <w:szCs w:val="24"/>
        </w:rPr>
        <w:t>հոդվածի</w:t>
      </w:r>
      <w:proofErr w:type="spellEnd"/>
      <w:r w:rsidRPr="00337820">
        <w:rPr>
          <w:rFonts w:ascii="GHEA Grapalat" w:eastAsia="Times New Roman" w:hAnsi="GHEA Grapalat" w:cs="Times New Roman"/>
          <w:color w:val="000000"/>
          <w:sz w:val="24"/>
          <w:szCs w:val="24"/>
        </w:rPr>
        <w:t xml:space="preserve"> 4-րդ </w:t>
      </w:r>
      <w:proofErr w:type="spellStart"/>
      <w:r w:rsidRPr="00337820">
        <w:rPr>
          <w:rFonts w:ascii="GHEA Grapalat" w:eastAsia="Times New Roman" w:hAnsi="GHEA Grapalat" w:cs="Times New Roman"/>
          <w:color w:val="000000"/>
          <w:sz w:val="24"/>
          <w:szCs w:val="24"/>
        </w:rPr>
        <w:t>մասի</w:t>
      </w:r>
      <w:proofErr w:type="spellEnd"/>
      <w:r w:rsidRPr="00337820">
        <w:rPr>
          <w:rFonts w:ascii="GHEA Grapalat" w:eastAsia="Times New Roman" w:hAnsi="GHEA Grapalat" w:cs="Times New Roman"/>
          <w:color w:val="000000"/>
          <w:sz w:val="24"/>
          <w:szCs w:val="24"/>
        </w:rPr>
        <w:t xml:space="preserve"> 1-ին </w:t>
      </w:r>
      <w:proofErr w:type="spellStart"/>
      <w:r w:rsidRPr="00337820">
        <w:rPr>
          <w:rFonts w:ascii="GHEA Grapalat" w:eastAsia="Times New Roman" w:hAnsi="GHEA Grapalat" w:cs="Times New Roman"/>
          <w:color w:val="000000"/>
          <w:sz w:val="24"/>
          <w:szCs w:val="24"/>
        </w:rPr>
        <w:t>կետով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սահմանված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դեպքում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իրականացնող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պաշտոնատար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համապատասխան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գրառում</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կատարում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էլեկտրոնային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ստորագրությամբ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վավերացված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հանձնարարագրի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կնքված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տարբերակի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վրա</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Թեմատիկ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անցկացման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ժամանակ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այդ</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թվում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հանձնարարագրին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ծանոթանալուց</w:t>
      </w:r>
      <w:proofErr w:type="spellEnd"/>
      <w:r w:rsidRPr="00337820">
        <w:rPr>
          <w:rFonts w:ascii="GHEA Grapalat" w:eastAsia="Times New Roman" w:hAnsi="GHEA Grapalat" w:cs="Times New Roman"/>
          <w:color w:val="000000"/>
          <w:sz w:val="24"/>
          <w:szCs w:val="24"/>
        </w:rPr>
        <w:t xml:space="preserve"> և </w:t>
      </w:r>
      <w:proofErr w:type="spellStart"/>
      <w:r w:rsidRPr="00337820">
        <w:rPr>
          <w:rFonts w:ascii="GHEA Grapalat" w:eastAsia="Times New Roman" w:hAnsi="GHEA Grapalat" w:cs="Times New Roman"/>
          <w:color w:val="000000"/>
          <w:sz w:val="24"/>
          <w:szCs w:val="24"/>
        </w:rPr>
        <w:t>ստանալուց</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հրաժարվելու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դեպքում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lastRenderedPageBreak/>
        <w:t>ստուգումը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փաստացի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սկսելու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համարվում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հանձնարարագիրը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ծանոթացման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ներկայացնելու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բացառությամբ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հսկիչ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դրամարկղային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մեքենաների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կիրառման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ճշտության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երբ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գործում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Օրենսգրքի</w:t>
      </w:r>
      <w:proofErr w:type="spellEnd"/>
      <w:r w:rsidRPr="00337820">
        <w:rPr>
          <w:rFonts w:ascii="GHEA Grapalat" w:eastAsia="Times New Roman" w:hAnsi="GHEA Grapalat" w:cs="Times New Roman"/>
          <w:color w:val="000000"/>
          <w:sz w:val="24"/>
          <w:szCs w:val="24"/>
        </w:rPr>
        <w:t xml:space="preserve"> 339-րդ </w:t>
      </w:r>
      <w:proofErr w:type="spellStart"/>
      <w:r w:rsidRPr="00337820">
        <w:rPr>
          <w:rFonts w:ascii="GHEA Grapalat" w:eastAsia="Times New Roman" w:hAnsi="GHEA Grapalat" w:cs="Times New Roman"/>
          <w:color w:val="000000"/>
          <w:sz w:val="24"/>
          <w:szCs w:val="24"/>
        </w:rPr>
        <w:t>հոդվածի</w:t>
      </w:r>
      <w:proofErr w:type="spellEnd"/>
      <w:r w:rsidRPr="00337820">
        <w:rPr>
          <w:rFonts w:ascii="GHEA Grapalat" w:eastAsia="Times New Roman" w:hAnsi="GHEA Grapalat" w:cs="Times New Roman"/>
          <w:color w:val="000000"/>
          <w:sz w:val="24"/>
          <w:szCs w:val="24"/>
        </w:rPr>
        <w:t xml:space="preserve"> 4-րդ </w:t>
      </w:r>
      <w:proofErr w:type="spellStart"/>
      <w:r w:rsidRPr="00337820">
        <w:rPr>
          <w:rFonts w:ascii="GHEA Grapalat" w:eastAsia="Times New Roman" w:hAnsi="GHEA Grapalat" w:cs="Times New Roman"/>
          <w:color w:val="000000"/>
          <w:sz w:val="24"/>
          <w:szCs w:val="24"/>
        </w:rPr>
        <w:t>մասի</w:t>
      </w:r>
      <w:proofErr w:type="spellEnd"/>
      <w:r w:rsidRPr="00337820">
        <w:rPr>
          <w:rFonts w:ascii="GHEA Grapalat" w:eastAsia="Times New Roman" w:hAnsi="GHEA Grapalat" w:cs="Times New Roman"/>
          <w:color w:val="000000"/>
          <w:sz w:val="24"/>
          <w:szCs w:val="24"/>
        </w:rPr>
        <w:t xml:space="preserve"> 1-ին </w:t>
      </w:r>
      <w:proofErr w:type="spellStart"/>
      <w:r w:rsidRPr="00337820">
        <w:rPr>
          <w:rFonts w:ascii="GHEA Grapalat" w:eastAsia="Times New Roman" w:hAnsi="GHEA Grapalat" w:cs="Times New Roman"/>
          <w:color w:val="000000"/>
          <w:sz w:val="24"/>
          <w:szCs w:val="24"/>
        </w:rPr>
        <w:t>կետով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այդ</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համար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սահմանված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առանձնահատկությունները</w:t>
      </w:r>
      <w:proofErr w:type="spellEnd"/>
      <w:r w:rsidRPr="00337820">
        <w:rPr>
          <w:rFonts w:ascii="GHEA Grapalat" w:eastAsia="Times New Roman" w:hAnsi="GHEA Grapalat" w:cs="Times New Roman"/>
          <w:color w:val="000000"/>
          <w:sz w:val="24"/>
          <w:szCs w:val="24"/>
        </w:rPr>
        <w:t>:</w:t>
      </w:r>
    </w:p>
    <w:p w:rsidR="00337820" w:rsidRPr="00337820" w:rsidRDefault="00337820" w:rsidP="0010477A">
      <w:pPr>
        <w:shd w:val="clear" w:color="auto" w:fill="FFFFFF"/>
        <w:spacing w:after="0" w:line="360" w:lineRule="auto"/>
        <w:ind w:firstLine="375"/>
        <w:jc w:val="both"/>
        <w:rPr>
          <w:rFonts w:ascii="GHEA Grapalat" w:eastAsia="Times New Roman" w:hAnsi="GHEA Grapalat" w:cs="Times New Roman"/>
          <w:color w:val="000000"/>
          <w:sz w:val="24"/>
          <w:szCs w:val="24"/>
        </w:rPr>
      </w:pPr>
      <w:r w:rsidRPr="00337820">
        <w:rPr>
          <w:rFonts w:ascii="GHEA Grapalat" w:eastAsia="Times New Roman" w:hAnsi="GHEA Grapalat" w:cs="Times New Roman"/>
          <w:color w:val="000000"/>
          <w:sz w:val="24"/>
          <w:szCs w:val="24"/>
        </w:rPr>
        <w:t xml:space="preserve">2. </w:t>
      </w:r>
      <w:proofErr w:type="spellStart"/>
      <w:r w:rsidRPr="00337820">
        <w:rPr>
          <w:rFonts w:ascii="GHEA Grapalat" w:eastAsia="Times New Roman" w:hAnsi="GHEA Grapalat" w:cs="Times New Roman"/>
          <w:color w:val="000000"/>
          <w:sz w:val="24"/>
          <w:szCs w:val="24"/>
        </w:rPr>
        <w:t>Հարկային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իրականացնող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պաշտոնատար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անձանց</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գրավոր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զեկուցագրի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հիման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վրա</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հանձնարարագիրը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տվող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պաշտոնատար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սույն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հոդվածի</w:t>
      </w:r>
      <w:proofErr w:type="spellEnd"/>
      <w:r w:rsidRPr="00337820">
        <w:rPr>
          <w:rFonts w:ascii="GHEA Grapalat" w:eastAsia="Times New Roman" w:hAnsi="GHEA Grapalat" w:cs="Times New Roman"/>
          <w:color w:val="000000"/>
          <w:sz w:val="24"/>
          <w:szCs w:val="24"/>
        </w:rPr>
        <w:t xml:space="preserve"> 1-ին </w:t>
      </w:r>
      <w:proofErr w:type="spellStart"/>
      <w:r w:rsidRPr="00337820">
        <w:rPr>
          <w:rFonts w:ascii="GHEA Grapalat" w:eastAsia="Times New Roman" w:hAnsi="GHEA Grapalat" w:cs="Times New Roman"/>
          <w:color w:val="000000"/>
          <w:sz w:val="24"/>
          <w:szCs w:val="24"/>
        </w:rPr>
        <w:t>մասով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սահմանված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կարող</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երկարաձգվել</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մինչև</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տասը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անընդմեջ</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իսկ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համալիր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դեպքում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ստուգվող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ժամանակաշրջանի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որևէ</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տարվա</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արդյունքով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երեք</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միլիարդ</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դրամ</w:t>
      </w:r>
      <w:proofErr w:type="spellEnd"/>
      <w:r w:rsidRPr="00337820">
        <w:rPr>
          <w:rFonts w:ascii="GHEA Grapalat" w:eastAsia="Times New Roman" w:hAnsi="GHEA Grapalat" w:cs="Times New Roman"/>
          <w:color w:val="000000"/>
          <w:sz w:val="24"/>
          <w:szCs w:val="24"/>
        </w:rPr>
        <w:t xml:space="preserve"> և </w:t>
      </w:r>
      <w:proofErr w:type="spellStart"/>
      <w:r w:rsidRPr="00337820">
        <w:rPr>
          <w:rFonts w:ascii="GHEA Grapalat" w:eastAsia="Times New Roman" w:hAnsi="GHEA Grapalat" w:cs="Times New Roman"/>
          <w:color w:val="000000"/>
          <w:sz w:val="24"/>
          <w:szCs w:val="24"/>
        </w:rPr>
        <w:t>ավելի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իրացման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շրջանառություն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համախառն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եկամուտ</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հայտարարագրած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վճարողի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մոտ</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մինչև</w:t>
      </w:r>
      <w:proofErr w:type="spellEnd"/>
      <w:r w:rsidRPr="00337820">
        <w:rPr>
          <w:rFonts w:ascii="GHEA Grapalat" w:eastAsia="Times New Roman" w:hAnsi="GHEA Grapalat" w:cs="Times New Roman"/>
          <w:color w:val="000000"/>
          <w:sz w:val="24"/>
          <w:szCs w:val="24"/>
        </w:rPr>
        <w:t xml:space="preserve"> 75 </w:t>
      </w:r>
      <w:proofErr w:type="spellStart"/>
      <w:r w:rsidRPr="00337820">
        <w:rPr>
          <w:rFonts w:ascii="GHEA Grapalat" w:eastAsia="Times New Roman" w:hAnsi="GHEA Grapalat" w:cs="Times New Roman"/>
          <w:color w:val="000000"/>
          <w:sz w:val="24"/>
          <w:szCs w:val="24"/>
        </w:rPr>
        <w:t>անընդմեջ</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Տրանսֆերային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գնագոյացման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դեպքում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իրականացնող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պաշտոնատար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անձանց</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զեկուցագրի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հիման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վրա</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հանձնարարագիրը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տվող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պաշտոնատար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սույն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հոդվածի</w:t>
      </w:r>
      <w:proofErr w:type="spellEnd"/>
      <w:r w:rsidRPr="00337820">
        <w:rPr>
          <w:rFonts w:ascii="GHEA Grapalat" w:eastAsia="Times New Roman" w:hAnsi="GHEA Grapalat" w:cs="Times New Roman"/>
          <w:color w:val="000000"/>
          <w:sz w:val="24"/>
          <w:szCs w:val="24"/>
        </w:rPr>
        <w:t xml:space="preserve"> 1-ին </w:t>
      </w:r>
      <w:proofErr w:type="spellStart"/>
      <w:r w:rsidRPr="00337820">
        <w:rPr>
          <w:rFonts w:ascii="GHEA Grapalat" w:eastAsia="Times New Roman" w:hAnsi="GHEA Grapalat" w:cs="Times New Roman"/>
          <w:color w:val="000000"/>
          <w:sz w:val="24"/>
          <w:szCs w:val="24"/>
        </w:rPr>
        <w:t>մասով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սահմանված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կարող</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երկարաձգվել</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մինչև</w:t>
      </w:r>
      <w:proofErr w:type="spellEnd"/>
      <w:r w:rsidRPr="00337820">
        <w:rPr>
          <w:rFonts w:ascii="GHEA Grapalat" w:eastAsia="Times New Roman" w:hAnsi="GHEA Grapalat" w:cs="Times New Roman"/>
          <w:color w:val="000000"/>
          <w:sz w:val="24"/>
          <w:szCs w:val="24"/>
        </w:rPr>
        <w:t xml:space="preserve"> 90 </w:t>
      </w:r>
      <w:proofErr w:type="spellStart"/>
      <w:r w:rsidRPr="00337820">
        <w:rPr>
          <w:rFonts w:ascii="GHEA Grapalat" w:eastAsia="Times New Roman" w:hAnsi="GHEA Grapalat" w:cs="Times New Roman"/>
          <w:color w:val="000000"/>
          <w:sz w:val="24"/>
          <w:szCs w:val="24"/>
        </w:rPr>
        <w:t>անընդմեջ</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օրով</w:t>
      </w:r>
      <w:proofErr w:type="spellEnd"/>
      <w:r w:rsidRPr="00337820">
        <w:rPr>
          <w:rFonts w:ascii="GHEA Grapalat" w:eastAsia="Times New Roman" w:hAnsi="GHEA Grapalat" w:cs="Times New Roman"/>
          <w:color w:val="000000"/>
          <w:sz w:val="24"/>
          <w:szCs w:val="24"/>
        </w:rPr>
        <w:t>:</w:t>
      </w:r>
      <w:r w:rsidRPr="00337820">
        <w:rPr>
          <w:rFonts w:ascii="Calibri" w:eastAsia="Times New Roman" w:hAnsi="Calibri" w:cs="Calibri"/>
          <w:color w:val="000000"/>
          <w:sz w:val="24"/>
          <w:szCs w:val="24"/>
        </w:rPr>
        <w:t> </w:t>
      </w:r>
      <w:proofErr w:type="spellStart"/>
      <w:r w:rsidRPr="00337820">
        <w:rPr>
          <w:rFonts w:ascii="GHEA Grapalat" w:eastAsia="Times New Roman" w:hAnsi="GHEA Grapalat" w:cs="GHEA Grapalat"/>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GHEA Grapalat"/>
          <w:color w:val="000000"/>
          <w:sz w:val="24"/>
          <w:szCs w:val="24"/>
        </w:rPr>
        <w:t>ժամկետի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GHEA Grapalat"/>
          <w:color w:val="000000"/>
          <w:sz w:val="24"/>
          <w:szCs w:val="24"/>
        </w:rPr>
        <w:t>երկարաձգման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GHEA Grapalat"/>
          <w:color w:val="000000"/>
          <w:sz w:val="24"/>
          <w:szCs w:val="24"/>
        </w:rPr>
        <w:t>մասին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GHEA Grapalat"/>
          <w:color w:val="000000"/>
          <w:sz w:val="24"/>
          <w:szCs w:val="24"/>
        </w:rPr>
        <w:t>գրավոր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GHEA Grapalat"/>
          <w:color w:val="000000"/>
          <w:sz w:val="24"/>
          <w:szCs w:val="24"/>
        </w:rPr>
        <w:t>տեղեկացվու</w:t>
      </w:r>
      <w:r w:rsidRPr="00337820">
        <w:rPr>
          <w:rFonts w:ascii="GHEA Grapalat" w:eastAsia="Times New Roman" w:hAnsi="GHEA Grapalat" w:cs="Times New Roman"/>
          <w:color w:val="000000"/>
          <w:sz w:val="24"/>
          <w:szCs w:val="24"/>
        </w:rPr>
        <w:t>մ</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հարկ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վճարողին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ներկայացնելով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էլեկտրոնային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ստորագրությամբ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վավերացված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տեսաներածված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տարբերակը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ուշ</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քան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հանձնարարագրում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նշված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երկարաձգված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ավարտի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ներառյալ</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բացառությամբ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հսկիչ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դրամարկղային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մեքենաների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կիրառման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ճշտության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երբ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գործում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Օրենսգրքի</w:t>
      </w:r>
      <w:proofErr w:type="spellEnd"/>
      <w:r w:rsidRPr="00337820">
        <w:rPr>
          <w:rFonts w:ascii="GHEA Grapalat" w:eastAsia="Times New Roman" w:hAnsi="GHEA Grapalat" w:cs="Times New Roman"/>
          <w:color w:val="000000"/>
          <w:sz w:val="24"/>
          <w:szCs w:val="24"/>
        </w:rPr>
        <w:t xml:space="preserve"> 339-րդ </w:t>
      </w:r>
      <w:proofErr w:type="spellStart"/>
      <w:r w:rsidRPr="00337820">
        <w:rPr>
          <w:rFonts w:ascii="GHEA Grapalat" w:eastAsia="Times New Roman" w:hAnsi="GHEA Grapalat" w:cs="Times New Roman"/>
          <w:color w:val="000000"/>
          <w:sz w:val="24"/>
          <w:szCs w:val="24"/>
        </w:rPr>
        <w:t>հոդվածի</w:t>
      </w:r>
      <w:proofErr w:type="spellEnd"/>
      <w:r w:rsidRPr="00337820">
        <w:rPr>
          <w:rFonts w:ascii="GHEA Grapalat" w:eastAsia="Times New Roman" w:hAnsi="GHEA Grapalat" w:cs="Times New Roman"/>
          <w:color w:val="000000"/>
          <w:sz w:val="24"/>
          <w:szCs w:val="24"/>
        </w:rPr>
        <w:t xml:space="preserve"> 4-րդ </w:t>
      </w:r>
      <w:proofErr w:type="spellStart"/>
      <w:r w:rsidRPr="00337820">
        <w:rPr>
          <w:rFonts w:ascii="GHEA Grapalat" w:eastAsia="Times New Roman" w:hAnsi="GHEA Grapalat" w:cs="Times New Roman"/>
          <w:color w:val="000000"/>
          <w:sz w:val="24"/>
          <w:szCs w:val="24"/>
        </w:rPr>
        <w:t>մասի</w:t>
      </w:r>
      <w:proofErr w:type="spellEnd"/>
      <w:r w:rsidRPr="00337820">
        <w:rPr>
          <w:rFonts w:ascii="GHEA Grapalat" w:eastAsia="Times New Roman" w:hAnsi="GHEA Grapalat" w:cs="Times New Roman"/>
          <w:color w:val="000000"/>
          <w:sz w:val="24"/>
          <w:szCs w:val="24"/>
        </w:rPr>
        <w:t xml:space="preserve"> 1-ին </w:t>
      </w:r>
      <w:proofErr w:type="spellStart"/>
      <w:r w:rsidRPr="00337820">
        <w:rPr>
          <w:rFonts w:ascii="GHEA Grapalat" w:eastAsia="Times New Roman" w:hAnsi="GHEA Grapalat" w:cs="Times New Roman"/>
          <w:color w:val="000000"/>
          <w:sz w:val="24"/>
          <w:szCs w:val="24"/>
        </w:rPr>
        <w:t>կետով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այդ</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համար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սահմանված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առանձնահատկությունները</w:t>
      </w:r>
      <w:proofErr w:type="spellEnd"/>
      <w:r w:rsidRPr="00337820">
        <w:rPr>
          <w:rFonts w:ascii="GHEA Grapalat" w:eastAsia="Times New Roman" w:hAnsi="GHEA Grapalat" w:cs="Times New Roman"/>
          <w:color w:val="000000"/>
          <w:sz w:val="24"/>
          <w:szCs w:val="24"/>
        </w:rPr>
        <w:t>:</w:t>
      </w:r>
    </w:p>
    <w:p w:rsidR="00337820" w:rsidRPr="00337820" w:rsidRDefault="00337820" w:rsidP="0010477A">
      <w:pPr>
        <w:shd w:val="clear" w:color="auto" w:fill="FFFFFF"/>
        <w:spacing w:after="0" w:line="360" w:lineRule="auto"/>
        <w:ind w:firstLine="375"/>
        <w:jc w:val="both"/>
        <w:rPr>
          <w:rFonts w:ascii="GHEA Grapalat" w:eastAsia="Times New Roman" w:hAnsi="GHEA Grapalat" w:cs="Times New Roman"/>
          <w:color w:val="000000"/>
          <w:sz w:val="24"/>
          <w:szCs w:val="24"/>
        </w:rPr>
      </w:pPr>
      <w:r w:rsidRPr="00337820">
        <w:rPr>
          <w:rFonts w:ascii="GHEA Grapalat" w:eastAsia="Times New Roman" w:hAnsi="GHEA Grapalat" w:cs="Times New Roman"/>
          <w:color w:val="000000"/>
          <w:sz w:val="24"/>
          <w:szCs w:val="24"/>
        </w:rPr>
        <w:t xml:space="preserve">3.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ընթացքում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առանձին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տեղեկությունների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ճշտման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անհրաժեշտություն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առաջանալու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տարերային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աղետի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պատճառով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իրականացումն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անհնարին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դարձնող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այլ</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անկանխատեսելի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հանգամանքի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բերմամբ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իրականացնող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պաշտոնատար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անձանց</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գրավոր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զեկուցագրի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հիման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վրա</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հանձնարարագիրը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տվող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պաշտոնատար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ընթացքը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կարող</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lastRenderedPageBreak/>
        <w:t>կասեցվել</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մինչև</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հիմքի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վերացումը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բայց</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ավելի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քան</w:t>
      </w:r>
      <w:proofErr w:type="spellEnd"/>
      <w:r w:rsidRPr="00337820">
        <w:rPr>
          <w:rFonts w:ascii="GHEA Grapalat" w:eastAsia="Times New Roman" w:hAnsi="GHEA Grapalat" w:cs="Times New Roman"/>
          <w:color w:val="000000"/>
          <w:sz w:val="24"/>
          <w:szCs w:val="24"/>
        </w:rPr>
        <w:t xml:space="preserve"> 90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բացառությամբ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սույն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հոդվածի</w:t>
      </w:r>
      <w:proofErr w:type="spellEnd"/>
      <w:r w:rsidRPr="00337820">
        <w:rPr>
          <w:rFonts w:ascii="GHEA Grapalat" w:eastAsia="Times New Roman" w:hAnsi="GHEA Grapalat" w:cs="Times New Roman"/>
          <w:color w:val="000000"/>
          <w:sz w:val="24"/>
          <w:szCs w:val="24"/>
        </w:rPr>
        <w:t xml:space="preserve"> 4-րդ </w:t>
      </w:r>
      <w:proofErr w:type="spellStart"/>
      <w:r w:rsidRPr="00337820">
        <w:rPr>
          <w:rFonts w:ascii="GHEA Grapalat" w:eastAsia="Times New Roman" w:hAnsi="GHEA Grapalat" w:cs="Times New Roman"/>
          <w:color w:val="000000"/>
          <w:sz w:val="24"/>
          <w:szCs w:val="24"/>
        </w:rPr>
        <w:t>մասով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սահմանված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դեպքերի</w:t>
      </w:r>
      <w:proofErr w:type="spellEnd"/>
      <w:r w:rsidRPr="00337820">
        <w:rPr>
          <w:rFonts w:ascii="GHEA Grapalat" w:eastAsia="Times New Roman" w:hAnsi="GHEA Grapalat" w:cs="Times New Roman"/>
          <w:color w:val="000000"/>
          <w:sz w:val="24"/>
          <w:szCs w:val="24"/>
        </w:rPr>
        <w:t>:</w:t>
      </w:r>
    </w:p>
    <w:p w:rsidR="00337820" w:rsidRPr="00337820" w:rsidRDefault="00337820" w:rsidP="0010477A">
      <w:pPr>
        <w:shd w:val="clear" w:color="auto" w:fill="FFFFFF"/>
        <w:spacing w:after="0" w:line="360" w:lineRule="auto"/>
        <w:ind w:firstLine="375"/>
        <w:jc w:val="both"/>
        <w:rPr>
          <w:rFonts w:ascii="GHEA Grapalat" w:eastAsia="Times New Roman" w:hAnsi="GHEA Grapalat" w:cs="Times New Roman"/>
          <w:color w:val="000000"/>
          <w:sz w:val="24"/>
          <w:szCs w:val="24"/>
        </w:rPr>
      </w:pPr>
      <w:r w:rsidRPr="00337820">
        <w:rPr>
          <w:rFonts w:ascii="GHEA Grapalat" w:eastAsia="Times New Roman" w:hAnsi="GHEA Grapalat" w:cs="Times New Roman"/>
          <w:color w:val="000000"/>
          <w:sz w:val="24"/>
          <w:szCs w:val="24"/>
        </w:rPr>
        <w:t xml:space="preserve">4. </w:t>
      </w:r>
      <w:proofErr w:type="spellStart"/>
      <w:r w:rsidRPr="00337820">
        <w:rPr>
          <w:rFonts w:ascii="GHEA Grapalat" w:eastAsia="Times New Roman" w:hAnsi="GHEA Grapalat" w:cs="Times New Roman"/>
          <w:color w:val="000000"/>
          <w:sz w:val="24"/>
          <w:szCs w:val="24"/>
        </w:rPr>
        <w:t>Սույն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հոդվածի</w:t>
      </w:r>
      <w:proofErr w:type="spellEnd"/>
      <w:r w:rsidRPr="00337820">
        <w:rPr>
          <w:rFonts w:ascii="GHEA Grapalat" w:eastAsia="Times New Roman" w:hAnsi="GHEA Grapalat" w:cs="Times New Roman"/>
          <w:color w:val="000000"/>
          <w:sz w:val="24"/>
          <w:szCs w:val="24"/>
        </w:rPr>
        <w:t xml:space="preserve"> 3-րդ </w:t>
      </w:r>
      <w:proofErr w:type="spellStart"/>
      <w:r w:rsidRPr="00337820">
        <w:rPr>
          <w:rFonts w:ascii="GHEA Grapalat" w:eastAsia="Times New Roman" w:hAnsi="GHEA Grapalat" w:cs="Times New Roman"/>
          <w:color w:val="000000"/>
          <w:sz w:val="24"/>
          <w:szCs w:val="24"/>
        </w:rPr>
        <w:t>մասում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նշված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ժամկետներից</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բացառություն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կազմում</w:t>
      </w:r>
      <w:proofErr w:type="spellEnd"/>
      <w:r w:rsidRPr="00337820">
        <w:rPr>
          <w:rFonts w:ascii="GHEA Grapalat" w:eastAsia="Times New Roman" w:hAnsi="GHEA Grapalat" w:cs="Times New Roman"/>
          <w:color w:val="000000"/>
          <w:sz w:val="24"/>
          <w:szCs w:val="24"/>
        </w:rPr>
        <w:t>՝</w:t>
      </w:r>
    </w:p>
    <w:p w:rsidR="00337820" w:rsidRPr="00337820" w:rsidRDefault="00337820" w:rsidP="0010477A">
      <w:pPr>
        <w:shd w:val="clear" w:color="auto" w:fill="FFFFFF"/>
        <w:spacing w:after="0" w:line="360" w:lineRule="auto"/>
        <w:ind w:firstLine="375"/>
        <w:jc w:val="both"/>
        <w:rPr>
          <w:rFonts w:ascii="GHEA Grapalat" w:eastAsia="Times New Roman" w:hAnsi="GHEA Grapalat" w:cs="Times New Roman"/>
          <w:color w:val="000000"/>
          <w:sz w:val="24"/>
          <w:szCs w:val="24"/>
        </w:rPr>
      </w:pPr>
      <w:r w:rsidRPr="00337820">
        <w:rPr>
          <w:rFonts w:ascii="GHEA Grapalat" w:eastAsia="Times New Roman" w:hAnsi="GHEA Grapalat" w:cs="Times New Roman"/>
          <w:color w:val="000000"/>
          <w:sz w:val="24"/>
          <w:szCs w:val="24"/>
        </w:rPr>
        <w:t xml:space="preserve">1) </w:t>
      </w:r>
      <w:proofErr w:type="spellStart"/>
      <w:proofErr w:type="gramStart"/>
      <w:r w:rsidRPr="00337820">
        <w:rPr>
          <w:rFonts w:ascii="GHEA Grapalat" w:eastAsia="Times New Roman" w:hAnsi="GHEA Grapalat" w:cs="Times New Roman"/>
          <w:color w:val="000000"/>
          <w:sz w:val="24"/>
          <w:szCs w:val="24"/>
        </w:rPr>
        <w:t>օտարերկրյա</w:t>
      </w:r>
      <w:proofErr w:type="spellEnd"/>
      <w:proofErr w:type="gram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պետություններ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հարցումներ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կատարելու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դեպքերը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երբ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ընթացքը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կասեցվում</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մինչև</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պատասխանը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ստանալու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օրվան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հաջորդող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տասներորդ</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ներառյալ</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բայց</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ավելի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քան</w:t>
      </w:r>
      <w:proofErr w:type="spellEnd"/>
      <w:r w:rsidRPr="00337820">
        <w:rPr>
          <w:rFonts w:ascii="GHEA Grapalat" w:eastAsia="Times New Roman" w:hAnsi="GHEA Grapalat" w:cs="Times New Roman"/>
          <w:color w:val="000000"/>
          <w:sz w:val="24"/>
          <w:szCs w:val="24"/>
        </w:rPr>
        <w:t xml:space="preserve"> 180 </w:t>
      </w:r>
      <w:proofErr w:type="spellStart"/>
      <w:r w:rsidRPr="00337820">
        <w:rPr>
          <w:rFonts w:ascii="GHEA Grapalat" w:eastAsia="Times New Roman" w:hAnsi="GHEA Grapalat" w:cs="Times New Roman"/>
          <w:color w:val="000000"/>
          <w:sz w:val="24"/>
          <w:szCs w:val="24"/>
        </w:rPr>
        <w:t>օրով</w:t>
      </w:r>
      <w:proofErr w:type="spellEnd"/>
      <w:r w:rsidRPr="00337820">
        <w:rPr>
          <w:rFonts w:ascii="GHEA Grapalat" w:eastAsia="Times New Roman" w:hAnsi="GHEA Grapalat" w:cs="Times New Roman"/>
          <w:color w:val="000000"/>
          <w:sz w:val="24"/>
          <w:szCs w:val="24"/>
        </w:rPr>
        <w:t>.</w:t>
      </w:r>
    </w:p>
    <w:p w:rsidR="00337820" w:rsidRPr="00337820" w:rsidRDefault="00337820" w:rsidP="0010477A">
      <w:pPr>
        <w:shd w:val="clear" w:color="auto" w:fill="FFFFFF"/>
        <w:spacing w:after="0" w:line="360" w:lineRule="auto"/>
        <w:ind w:firstLine="375"/>
        <w:jc w:val="both"/>
        <w:rPr>
          <w:rFonts w:ascii="GHEA Grapalat" w:eastAsia="Times New Roman" w:hAnsi="GHEA Grapalat" w:cs="Times New Roman"/>
          <w:color w:val="000000"/>
          <w:sz w:val="24"/>
          <w:szCs w:val="24"/>
        </w:rPr>
      </w:pPr>
      <w:r w:rsidRPr="00337820">
        <w:rPr>
          <w:rFonts w:ascii="GHEA Grapalat" w:eastAsia="Times New Roman" w:hAnsi="GHEA Grapalat" w:cs="Times New Roman"/>
          <w:color w:val="000000"/>
          <w:sz w:val="24"/>
          <w:szCs w:val="24"/>
        </w:rPr>
        <w:t xml:space="preserve">2) </w:t>
      </w:r>
      <w:proofErr w:type="spellStart"/>
      <w:proofErr w:type="gramStart"/>
      <w:r w:rsidRPr="00337820">
        <w:rPr>
          <w:rFonts w:ascii="GHEA Grapalat" w:eastAsia="Times New Roman" w:hAnsi="GHEA Grapalat" w:cs="Times New Roman"/>
          <w:color w:val="000000"/>
          <w:sz w:val="24"/>
          <w:szCs w:val="24"/>
        </w:rPr>
        <w:t>քրեական</w:t>
      </w:r>
      <w:proofErr w:type="spellEnd"/>
      <w:proofErr w:type="gram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վարույթ</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իրականացնող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մարմիններ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հարցումներ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կատարելու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դեպքերը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երբ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ընթացքը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կասեցվում</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մինչև</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պատասխանն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ստանալը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բայց</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ուշ</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քան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պատասխանն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ստանալու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օրվան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հաջորդող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տասներորդ</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ներառյալ</w:t>
      </w:r>
      <w:proofErr w:type="spellEnd"/>
      <w:r w:rsidRPr="00337820">
        <w:rPr>
          <w:rFonts w:ascii="GHEA Grapalat" w:eastAsia="Times New Roman" w:hAnsi="GHEA Grapalat" w:cs="Times New Roman"/>
          <w:color w:val="000000"/>
          <w:sz w:val="24"/>
          <w:szCs w:val="24"/>
        </w:rPr>
        <w:t>.</w:t>
      </w:r>
    </w:p>
    <w:p w:rsidR="00337820" w:rsidRPr="0010477A" w:rsidRDefault="00337820" w:rsidP="0010477A">
      <w:pPr>
        <w:shd w:val="clear" w:color="auto" w:fill="FFFFFF"/>
        <w:spacing w:after="0" w:line="360" w:lineRule="auto"/>
        <w:ind w:firstLine="375"/>
        <w:jc w:val="both"/>
        <w:rPr>
          <w:ins w:id="3" w:author="Mariam Ilanjyan" w:date="2023-11-22T14:25:00Z"/>
          <w:rFonts w:ascii="GHEA Grapalat" w:eastAsia="Times New Roman" w:hAnsi="GHEA Grapalat" w:cs="Times New Roman"/>
          <w:color w:val="000000"/>
          <w:sz w:val="24"/>
          <w:szCs w:val="24"/>
        </w:rPr>
      </w:pPr>
      <w:r w:rsidRPr="00337820">
        <w:rPr>
          <w:rFonts w:ascii="GHEA Grapalat" w:eastAsia="Times New Roman" w:hAnsi="GHEA Grapalat" w:cs="Times New Roman"/>
          <w:color w:val="000000"/>
          <w:sz w:val="24"/>
          <w:szCs w:val="24"/>
        </w:rPr>
        <w:t xml:space="preserve">3) </w:t>
      </w:r>
      <w:proofErr w:type="spellStart"/>
      <w:proofErr w:type="gramStart"/>
      <w:r w:rsidRPr="00337820">
        <w:rPr>
          <w:rFonts w:ascii="GHEA Grapalat" w:eastAsia="Times New Roman" w:hAnsi="GHEA Grapalat" w:cs="Times New Roman"/>
          <w:color w:val="000000"/>
          <w:sz w:val="24"/>
          <w:szCs w:val="24"/>
        </w:rPr>
        <w:t>ստուգմանն</w:t>
      </w:r>
      <w:proofErr w:type="spellEnd"/>
      <w:proofErr w:type="gram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առնչվող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փաստաթղթերը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հետաքննության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նախաքննության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մարմնի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որոշման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դատարանի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վճռի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հիման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վրա</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առգրավված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լինելու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դեպքերը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երբ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ընթացքը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կասեցվում</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մինչև</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դրանք</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վերադարձնելը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բայց</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ուշ</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քան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փաստաթղթերը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վերադարձնելու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օրվան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հաջորդող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տասներորդ</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ներառյալ</w:t>
      </w:r>
      <w:proofErr w:type="spellEnd"/>
      <w:ins w:id="4" w:author="Mariam Ilanjyan" w:date="2023-11-22T14:24:00Z">
        <w:r w:rsidR="00464C8C" w:rsidRPr="0010477A">
          <w:rPr>
            <w:rFonts w:ascii="GHEA Grapalat" w:eastAsia="Times New Roman" w:hAnsi="GHEA Grapalat" w:cs="Times New Roman"/>
            <w:color w:val="000000"/>
            <w:sz w:val="24"/>
            <w:szCs w:val="24"/>
          </w:rPr>
          <w:t>.</w:t>
        </w:r>
      </w:ins>
      <w:del w:id="5" w:author="Mariam Ilanjyan" w:date="2023-11-22T14:24:00Z">
        <w:r w:rsidRPr="00337820" w:rsidDel="00464C8C">
          <w:rPr>
            <w:rFonts w:ascii="GHEA Grapalat" w:eastAsia="Times New Roman" w:hAnsi="GHEA Grapalat" w:cs="Times New Roman"/>
            <w:color w:val="000000"/>
            <w:sz w:val="24"/>
            <w:szCs w:val="24"/>
          </w:rPr>
          <w:delText>:</w:delText>
        </w:r>
      </w:del>
    </w:p>
    <w:p w:rsidR="00464C8C" w:rsidRPr="00337820" w:rsidRDefault="00464C8C" w:rsidP="0010477A">
      <w:pPr>
        <w:shd w:val="clear" w:color="auto" w:fill="FFFFFF"/>
        <w:spacing w:after="0" w:line="360" w:lineRule="auto"/>
        <w:ind w:firstLine="375"/>
        <w:jc w:val="both"/>
        <w:rPr>
          <w:rFonts w:ascii="GHEA Grapalat" w:eastAsia="Times New Roman" w:hAnsi="GHEA Grapalat" w:cs="Times New Roman"/>
          <w:color w:val="000000"/>
          <w:sz w:val="24"/>
          <w:szCs w:val="24"/>
        </w:rPr>
      </w:pPr>
      <w:ins w:id="6" w:author="Mariam Ilanjyan" w:date="2023-11-22T14:25:00Z">
        <w:r w:rsidRPr="0010477A">
          <w:rPr>
            <w:rFonts w:ascii="GHEA Grapalat" w:eastAsia="Times New Roman" w:hAnsi="GHEA Grapalat" w:cs="Times New Roman"/>
            <w:color w:val="000000"/>
            <w:sz w:val="24"/>
            <w:szCs w:val="24"/>
            <w:lang w:val="hy-AM"/>
          </w:rPr>
          <w:t xml:space="preserve">4) բանկային հաշվի քաղվածքը ստանալու վերաբերյալ հարկ վճարողին կատարված հարցման դեպքերը, երբ ստուգման ընթացքը կասեցվում է </w:t>
        </w:r>
        <w:proofErr w:type="spellStart"/>
        <w:r w:rsidRPr="0010477A">
          <w:rPr>
            <w:rFonts w:ascii="GHEA Grapalat" w:eastAsia="Times New Roman" w:hAnsi="GHEA Grapalat" w:cs="Times New Roman"/>
            <w:color w:val="000000"/>
            <w:sz w:val="24"/>
            <w:szCs w:val="24"/>
            <w:lang w:val="hy-AM"/>
          </w:rPr>
          <w:t>մինչև</w:t>
        </w:r>
        <w:proofErr w:type="spellEnd"/>
        <w:r w:rsidRPr="0010477A">
          <w:rPr>
            <w:rFonts w:ascii="GHEA Grapalat" w:eastAsia="Times New Roman" w:hAnsi="GHEA Grapalat" w:cs="Times New Roman"/>
            <w:color w:val="000000"/>
            <w:sz w:val="24"/>
            <w:szCs w:val="24"/>
            <w:lang w:val="hy-AM"/>
          </w:rPr>
          <w:t xml:space="preserve"> Օրենսգրքի 4-րդ հոդվածի 1-ին մասի 77-րդ կետով սահմանված տեղեկություններին համապատասխանող բանկային հաշվի  քաղվածքը ստուգում իրականացնող պաշտոնատար անձի (անձանց)</w:t>
        </w:r>
        <w:r w:rsidRPr="0010477A">
          <w:rPr>
            <w:rFonts w:ascii="Calibri" w:eastAsia="Times New Roman" w:hAnsi="Calibri" w:cs="Calibri"/>
            <w:color w:val="000000"/>
            <w:sz w:val="24"/>
            <w:szCs w:val="24"/>
            <w:lang w:val="hy-AM"/>
          </w:rPr>
          <w:t> </w:t>
        </w:r>
        <w:r w:rsidRPr="0010477A">
          <w:rPr>
            <w:rFonts w:ascii="GHEA Grapalat" w:eastAsia="Times New Roman" w:hAnsi="GHEA Grapalat" w:cs="Times New Roman"/>
            <w:color w:val="000000"/>
            <w:sz w:val="24"/>
            <w:szCs w:val="24"/>
            <w:lang w:val="hy-AM"/>
          </w:rPr>
          <w:t>ստանալու օրը ներառյալ, բայց ոչ ավելի, քան 180 օրով:</w:t>
        </w:r>
      </w:ins>
    </w:p>
    <w:p w:rsidR="00337820" w:rsidRPr="00337820" w:rsidRDefault="00337820" w:rsidP="0010477A">
      <w:pPr>
        <w:shd w:val="clear" w:color="auto" w:fill="FFFFFF"/>
        <w:spacing w:after="0" w:line="360" w:lineRule="auto"/>
        <w:ind w:firstLine="375"/>
        <w:jc w:val="both"/>
        <w:rPr>
          <w:rFonts w:ascii="GHEA Grapalat" w:eastAsia="Times New Roman" w:hAnsi="GHEA Grapalat" w:cs="Times New Roman"/>
          <w:color w:val="000000"/>
          <w:sz w:val="24"/>
          <w:szCs w:val="24"/>
        </w:rPr>
      </w:pPr>
      <w:r w:rsidRPr="00337820">
        <w:rPr>
          <w:rFonts w:ascii="GHEA Grapalat" w:eastAsia="Times New Roman" w:hAnsi="GHEA Grapalat" w:cs="Times New Roman"/>
          <w:color w:val="000000"/>
          <w:sz w:val="24"/>
          <w:szCs w:val="24"/>
        </w:rPr>
        <w:t xml:space="preserve">5.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բացառությամբ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հսկիչ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դրամարկղային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մեքենաների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կիրառման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ճշտության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ընթացքի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մասին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տեղեկացվում</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հարկ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վճարողին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ներկայացնելով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էլեկտրոնային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ստորագրությամբ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վավերացված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տեսաներածված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տարբերակը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մինչև</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նշված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օրվան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նախորդող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ներառյալ</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բայց</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ուշ</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քան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հանձնարարագրում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նշված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երկարաձգված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ավարտին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նախորդող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ներառյալ</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ընթացքի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երկարաձգման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մասին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տեղեկացվում</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հարկ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վճարողին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ներկայացնելով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lastRenderedPageBreak/>
        <w:t>էլեկտրոնային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ստորագրությամբ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վավերացված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տեսաներածված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տարբերակը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ուշ</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քան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վերջին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ներառյալ</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վերսկսելու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մասին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տեղեկացվում</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հարկ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վճարողին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ներկայացնելով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էլեկտրոնային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ստորագրությամբ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վավերացված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տեսաներածված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տարբերակը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ոչ</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ուշ</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քան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վերսկսմանը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նախորդող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ներառյալ</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ընթացքը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կասեցնող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պարտադիր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նշվում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ընթացքի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սույն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հոդվածով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սահմանված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համապատասխան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հիմքերը</w:t>
      </w:r>
      <w:proofErr w:type="spellEnd"/>
      <w:r w:rsidRPr="00337820">
        <w:rPr>
          <w:rFonts w:ascii="GHEA Grapalat" w:eastAsia="Times New Roman" w:hAnsi="GHEA Grapalat" w:cs="Times New Roman"/>
          <w:color w:val="000000"/>
          <w:sz w:val="24"/>
          <w:szCs w:val="24"/>
        </w:rPr>
        <w:t>:</w:t>
      </w:r>
    </w:p>
    <w:p w:rsidR="00337820" w:rsidRPr="00337820" w:rsidRDefault="00337820" w:rsidP="0010477A">
      <w:pPr>
        <w:shd w:val="clear" w:color="auto" w:fill="FFFFFF"/>
        <w:spacing w:after="0" w:line="360" w:lineRule="auto"/>
        <w:ind w:firstLine="375"/>
        <w:jc w:val="both"/>
        <w:rPr>
          <w:rFonts w:ascii="GHEA Grapalat" w:eastAsia="Times New Roman" w:hAnsi="GHEA Grapalat" w:cs="Times New Roman"/>
          <w:color w:val="000000"/>
          <w:sz w:val="24"/>
          <w:szCs w:val="24"/>
        </w:rPr>
      </w:pPr>
      <w:r w:rsidRPr="00337820">
        <w:rPr>
          <w:rFonts w:ascii="GHEA Grapalat" w:eastAsia="Times New Roman" w:hAnsi="GHEA Grapalat" w:cs="Times New Roman"/>
          <w:color w:val="000000"/>
          <w:sz w:val="24"/>
          <w:szCs w:val="24"/>
        </w:rPr>
        <w:t xml:space="preserve">6.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փաստացի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ընդհանուր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տևողությունը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չի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ներառում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ընթացքի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ժամանակահատվածը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չի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կարող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գերազանցել</w:t>
      </w:r>
      <w:proofErr w:type="spellEnd"/>
      <w:r w:rsidRPr="00337820">
        <w:rPr>
          <w:rFonts w:ascii="GHEA Grapalat" w:eastAsia="Times New Roman" w:hAnsi="GHEA Grapalat" w:cs="Times New Roman"/>
          <w:color w:val="000000"/>
          <w:sz w:val="24"/>
          <w:szCs w:val="24"/>
        </w:rPr>
        <w:t xml:space="preserve"> 25 </w:t>
      </w:r>
      <w:proofErr w:type="spellStart"/>
      <w:r w:rsidRPr="00337820">
        <w:rPr>
          <w:rFonts w:ascii="GHEA Grapalat" w:eastAsia="Times New Roman" w:hAnsi="GHEA Grapalat" w:cs="Times New Roman"/>
          <w:color w:val="000000"/>
          <w:sz w:val="24"/>
          <w:szCs w:val="24"/>
        </w:rPr>
        <w:t>անընդմեջ</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իսկ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համալիր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դեպքում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ստուգվող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ժամանակաշրջանի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որևէ</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տարվա</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արդյունքով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երեք</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միլիարդ</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դրամ</w:t>
      </w:r>
      <w:proofErr w:type="spellEnd"/>
      <w:r w:rsidRPr="00337820">
        <w:rPr>
          <w:rFonts w:ascii="GHEA Grapalat" w:eastAsia="Times New Roman" w:hAnsi="GHEA Grapalat" w:cs="Times New Roman"/>
          <w:color w:val="000000"/>
          <w:sz w:val="24"/>
          <w:szCs w:val="24"/>
        </w:rPr>
        <w:t xml:space="preserve"> և </w:t>
      </w:r>
      <w:proofErr w:type="spellStart"/>
      <w:r w:rsidRPr="00337820">
        <w:rPr>
          <w:rFonts w:ascii="GHEA Grapalat" w:eastAsia="Times New Roman" w:hAnsi="GHEA Grapalat" w:cs="Times New Roman"/>
          <w:color w:val="000000"/>
          <w:sz w:val="24"/>
          <w:szCs w:val="24"/>
        </w:rPr>
        <w:t>ավելի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իրացման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շրջանառություն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համախառն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եկամուտ</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հայտարարագրած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վճարողների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մոտ</w:t>
      </w:r>
      <w:proofErr w:type="spellEnd"/>
      <w:r w:rsidRPr="00337820">
        <w:rPr>
          <w:rFonts w:ascii="GHEA Grapalat" w:eastAsia="Times New Roman" w:hAnsi="GHEA Grapalat" w:cs="Times New Roman"/>
          <w:color w:val="000000"/>
          <w:sz w:val="24"/>
          <w:szCs w:val="24"/>
        </w:rPr>
        <w:t xml:space="preserve">` 90 </w:t>
      </w:r>
      <w:proofErr w:type="spellStart"/>
      <w:r w:rsidRPr="00337820">
        <w:rPr>
          <w:rFonts w:ascii="GHEA Grapalat" w:eastAsia="Times New Roman" w:hAnsi="GHEA Grapalat" w:cs="Times New Roman"/>
          <w:color w:val="000000"/>
          <w:sz w:val="24"/>
          <w:szCs w:val="24"/>
        </w:rPr>
        <w:t>անընդմեջ</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Տրանսֆերային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գնագոյացման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փաստացի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չի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կարող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գերազանցել</w:t>
      </w:r>
      <w:proofErr w:type="spellEnd"/>
      <w:r w:rsidRPr="00337820">
        <w:rPr>
          <w:rFonts w:ascii="GHEA Grapalat" w:eastAsia="Times New Roman" w:hAnsi="GHEA Grapalat" w:cs="Times New Roman"/>
          <w:color w:val="000000"/>
          <w:sz w:val="24"/>
          <w:szCs w:val="24"/>
        </w:rPr>
        <w:t xml:space="preserve"> 180 </w:t>
      </w:r>
      <w:proofErr w:type="spellStart"/>
      <w:r w:rsidRPr="00337820">
        <w:rPr>
          <w:rFonts w:ascii="GHEA Grapalat" w:eastAsia="Times New Roman" w:hAnsi="GHEA Grapalat" w:cs="Times New Roman"/>
          <w:color w:val="000000"/>
          <w:sz w:val="24"/>
          <w:szCs w:val="24"/>
        </w:rPr>
        <w:t>անընդմեջ</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աշխատանքային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օրը</w:t>
      </w:r>
      <w:proofErr w:type="spellEnd"/>
      <w:r w:rsidRPr="00337820">
        <w:rPr>
          <w:rFonts w:ascii="GHEA Grapalat" w:eastAsia="Times New Roman" w:hAnsi="GHEA Grapalat" w:cs="Times New Roman"/>
          <w:color w:val="000000"/>
          <w:sz w:val="24"/>
          <w:szCs w:val="24"/>
        </w:rPr>
        <w:t>:</w:t>
      </w:r>
    </w:p>
    <w:p w:rsidR="00337820" w:rsidRPr="00337820" w:rsidRDefault="00337820" w:rsidP="0010477A">
      <w:pPr>
        <w:shd w:val="clear" w:color="auto" w:fill="FFFFFF"/>
        <w:spacing w:after="0" w:line="360" w:lineRule="auto"/>
        <w:ind w:firstLine="375"/>
        <w:jc w:val="both"/>
        <w:rPr>
          <w:rFonts w:ascii="GHEA Grapalat" w:eastAsia="Times New Roman" w:hAnsi="GHEA Grapalat" w:cs="Times New Roman"/>
          <w:color w:val="000000"/>
          <w:sz w:val="24"/>
          <w:szCs w:val="24"/>
        </w:rPr>
      </w:pPr>
      <w:r w:rsidRPr="00337820">
        <w:rPr>
          <w:rFonts w:ascii="GHEA Grapalat" w:eastAsia="Times New Roman" w:hAnsi="GHEA Grapalat" w:cs="Times New Roman"/>
          <w:color w:val="000000"/>
          <w:sz w:val="24"/>
          <w:szCs w:val="24"/>
        </w:rPr>
        <w:t xml:space="preserve">7.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երկարաձգող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ընթացքը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կասեցնող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ժամկետը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երկարաձգող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վերսկսելու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տալիս</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հանձնարարագիր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տվող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պաշտոնատար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արձակելու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լիազորություն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ունեցող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պաշտոնատար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կողմից</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էլեկտրոնային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ստորագրությամբ</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վավերացված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հրամանի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տեսաներածված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տարբերակը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վճարողին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ներկայացվում</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էլեկտրոնային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ծանուցման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եղանակով</w:t>
      </w:r>
      <w:proofErr w:type="spellEnd"/>
      <w:r w:rsidRPr="00337820">
        <w:rPr>
          <w:rFonts w:ascii="GHEA Grapalat" w:eastAsia="Times New Roman" w:hAnsi="GHEA Grapalat" w:cs="Times New Roman"/>
          <w:color w:val="000000"/>
          <w:sz w:val="24"/>
          <w:szCs w:val="24"/>
        </w:rPr>
        <w:t xml:space="preserve"> և </w:t>
      </w:r>
      <w:proofErr w:type="spellStart"/>
      <w:r w:rsidRPr="00337820">
        <w:rPr>
          <w:rFonts w:ascii="GHEA Grapalat" w:eastAsia="Times New Roman" w:hAnsi="GHEA Grapalat" w:cs="Times New Roman"/>
          <w:color w:val="000000"/>
          <w:sz w:val="24"/>
          <w:szCs w:val="24"/>
        </w:rPr>
        <w:t>ուժի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մեջ</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մտնում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մարմնի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հաշվետվությունների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ներկայացման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էլեկտրոնային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կառավարման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համակարգի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հարկ</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վճարողի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անձնական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էջում</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տեղադրելու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օրվան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հաջորդող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օրվանից</w:t>
      </w:r>
      <w:proofErr w:type="spellEnd"/>
      <w:r w:rsidRPr="00337820">
        <w:rPr>
          <w:rFonts w:ascii="GHEA Grapalat" w:eastAsia="Times New Roman" w:hAnsi="GHEA Grapalat" w:cs="Times New Roman"/>
          <w:color w:val="000000"/>
          <w:sz w:val="24"/>
          <w:szCs w:val="24"/>
        </w:rPr>
        <w:t>:</w:t>
      </w:r>
    </w:p>
    <w:p w:rsidR="00337820" w:rsidRPr="00337820" w:rsidRDefault="00337820" w:rsidP="0010477A">
      <w:pPr>
        <w:shd w:val="clear" w:color="auto" w:fill="FFFFFF"/>
        <w:spacing w:after="0" w:line="360" w:lineRule="auto"/>
        <w:ind w:firstLine="375"/>
        <w:jc w:val="both"/>
        <w:rPr>
          <w:rFonts w:ascii="GHEA Grapalat" w:eastAsia="Times New Roman" w:hAnsi="GHEA Grapalat" w:cs="Times New Roman"/>
          <w:color w:val="000000"/>
          <w:sz w:val="24"/>
          <w:szCs w:val="24"/>
        </w:rPr>
      </w:pPr>
      <w:r w:rsidRPr="00337820">
        <w:rPr>
          <w:rFonts w:ascii="GHEA Grapalat" w:eastAsia="Times New Roman" w:hAnsi="GHEA Grapalat" w:cs="Times New Roman"/>
          <w:color w:val="000000"/>
          <w:sz w:val="24"/>
          <w:szCs w:val="24"/>
        </w:rPr>
        <w:t xml:space="preserve">8. </w:t>
      </w:r>
      <w:proofErr w:type="spellStart"/>
      <w:r w:rsidRPr="00337820">
        <w:rPr>
          <w:rFonts w:ascii="GHEA Grapalat" w:eastAsia="Times New Roman" w:hAnsi="GHEA Grapalat" w:cs="Times New Roman"/>
          <w:color w:val="000000"/>
          <w:sz w:val="24"/>
          <w:szCs w:val="24"/>
        </w:rPr>
        <w:t>Ստուգման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ընթացքի</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կասեցման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համար</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սույն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հոդվածով</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սահմանված</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վերջնաժամկետները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լրանալու</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օրվան</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հաջորդող</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օրվանից</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ստուգումը</w:t>
      </w:r>
      <w:proofErr w:type="spellEnd"/>
      <w:r w:rsidRPr="00337820">
        <w:rPr>
          <w:rFonts w:ascii="GHEA Grapalat" w:eastAsia="Times New Roman" w:hAnsi="GHEA Grapalat" w:cs="Times New Roman"/>
          <w:color w:val="000000"/>
          <w:sz w:val="24"/>
          <w:szCs w:val="24"/>
        </w:rPr>
        <w:t xml:space="preserve"> </w:t>
      </w:r>
      <w:proofErr w:type="spellStart"/>
      <w:r w:rsidRPr="00337820">
        <w:rPr>
          <w:rFonts w:ascii="GHEA Grapalat" w:eastAsia="Times New Roman" w:hAnsi="GHEA Grapalat" w:cs="Times New Roman"/>
          <w:color w:val="000000"/>
          <w:sz w:val="24"/>
          <w:szCs w:val="24"/>
        </w:rPr>
        <w:t>համարվում</w:t>
      </w:r>
      <w:proofErr w:type="spellEnd"/>
      <w:r w:rsidRPr="00337820">
        <w:rPr>
          <w:rFonts w:ascii="GHEA Grapalat" w:eastAsia="Times New Roman" w:hAnsi="GHEA Grapalat" w:cs="Times New Roman"/>
          <w:color w:val="000000"/>
          <w:sz w:val="24"/>
          <w:szCs w:val="24"/>
        </w:rPr>
        <w:t xml:space="preserve"> է </w:t>
      </w:r>
      <w:proofErr w:type="spellStart"/>
      <w:r w:rsidRPr="00337820">
        <w:rPr>
          <w:rFonts w:ascii="GHEA Grapalat" w:eastAsia="Times New Roman" w:hAnsi="GHEA Grapalat" w:cs="Times New Roman"/>
          <w:color w:val="000000"/>
          <w:sz w:val="24"/>
          <w:szCs w:val="24"/>
        </w:rPr>
        <w:t>վերսկսված</w:t>
      </w:r>
      <w:proofErr w:type="spellEnd"/>
      <w:r w:rsidRPr="00337820">
        <w:rPr>
          <w:rFonts w:ascii="GHEA Grapalat" w:eastAsia="Times New Roman" w:hAnsi="GHEA Grapalat" w:cs="Times New Roman"/>
          <w:color w:val="000000"/>
          <w:sz w:val="24"/>
          <w:szCs w:val="24"/>
        </w:rPr>
        <w:t>:</w:t>
      </w:r>
    </w:p>
    <w:p w:rsidR="00337820" w:rsidRPr="0010477A" w:rsidRDefault="00337820" w:rsidP="0010477A">
      <w:pPr>
        <w:shd w:val="clear" w:color="auto" w:fill="FFFFFF"/>
        <w:spacing w:after="0" w:line="360" w:lineRule="auto"/>
        <w:ind w:firstLine="375"/>
        <w:jc w:val="both"/>
        <w:rPr>
          <w:rFonts w:ascii="GHEA Grapalat" w:eastAsia="Times New Roman" w:hAnsi="GHEA Grapalat" w:cs="Times New Roman"/>
          <w:b/>
          <w:bCs/>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854"/>
      </w:tblGrid>
      <w:tr w:rsidR="00337820" w:rsidRPr="00337820" w:rsidDel="00464C8C" w:rsidTr="00337820">
        <w:trPr>
          <w:tblCellSpacing w:w="7" w:type="dxa"/>
          <w:del w:id="7" w:author="Mariam Ilanjyan" w:date="2023-11-22T14:26:00Z"/>
        </w:trPr>
        <w:tc>
          <w:tcPr>
            <w:tcW w:w="2025" w:type="dxa"/>
            <w:shd w:val="clear" w:color="auto" w:fill="FFFFFF"/>
            <w:hideMark/>
          </w:tcPr>
          <w:p w:rsidR="00337820" w:rsidRPr="00337820" w:rsidDel="00464C8C" w:rsidRDefault="00337820" w:rsidP="0010477A">
            <w:pPr>
              <w:spacing w:after="0" w:line="360" w:lineRule="auto"/>
              <w:jc w:val="both"/>
              <w:rPr>
                <w:del w:id="8" w:author="Mariam Ilanjyan" w:date="2023-11-22T14:26:00Z"/>
                <w:rFonts w:ascii="GHEA Grapalat" w:eastAsia="Times New Roman" w:hAnsi="GHEA Grapalat" w:cs="Times New Roman"/>
                <w:color w:val="000000"/>
                <w:sz w:val="24"/>
                <w:szCs w:val="24"/>
              </w:rPr>
            </w:pPr>
            <w:del w:id="9" w:author="Mariam Ilanjyan" w:date="2023-11-22T14:26:00Z">
              <w:r w:rsidRPr="00337820" w:rsidDel="00464C8C">
                <w:rPr>
                  <w:rFonts w:ascii="GHEA Grapalat" w:eastAsia="Times New Roman" w:hAnsi="GHEA Grapalat" w:cs="Times New Roman"/>
                  <w:b/>
                  <w:bCs/>
                  <w:color w:val="000000"/>
                  <w:sz w:val="24"/>
                  <w:szCs w:val="24"/>
                </w:rPr>
                <w:lastRenderedPageBreak/>
                <w:delText>Հոդված</w:delText>
              </w:r>
              <w:r w:rsidRPr="00337820" w:rsidDel="00464C8C">
                <w:rPr>
                  <w:rFonts w:ascii="Calibri" w:eastAsia="Times New Roman" w:hAnsi="Calibri" w:cs="Calibri"/>
                  <w:b/>
                  <w:bCs/>
                  <w:color w:val="000000"/>
                  <w:sz w:val="24"/>
                  <w:szCs w:val="24"/>
                </w:rPr>
                <w:delText> </w:delText>
              </w:r>
              <w:r w:rsidRPr="00337820" w:rsidDel="00464C8C">
                <w:rPr>
                  <w:rFonts w:ascii="GHEA Grapalat" w:eastAsia="Times New Roman" w:hAnsi="GHEA Grapalat" w:cs="Times New Roman"/>
                  <w:b/>
                  <w:bCs/>
                  <w:color w:val="000000"/>
                  <w:sz w:val="24"/>
                  <w:szCs w:val="24"/>
                </w:rPr>
                <w:delText>350.1.</w:delText>
              </w:r>
            </w:del>
          </w:p>
        </w:tc>
        <w:tc>
          <w:tcPr>
            <w:tcW w:w="0" w:type="auto"/>
            <w:shd w:val="clear" w:color="auto" w:fill="FFFFFF"/>
            <w:hideMark/>
          </w:tcPr>
          <w:p w:rsidR="00337820" w:rsidRPr="00337820" w:rsidDel="00464C8C" w:rsidRDefault="00337820" w:rsidP="0010477A">
            <w:pPr>
              <w:spacing w:after="0" w:line="360" w:lineRule="auto"/>
              <w:jc w:val="both"/>
              <w:rPr>
                <w:del w:id="10" w:author="Mariam Ilanjyan" w:date="2023-11-22T14:26:00Z"/>
                <w:rFonts w:ascii="GHEA Grapalat" w:eastAsia="Times New Roman" w:hAnsi="GHEA Grapalat" w:cs="Times New Roman"/>
                <w:color w:val="000000"/>
                <w:sz w:val="24"/>
                <w:szCs w:val="24"/>
              </w:rPr>
            </w:pPr>
            <w:del w:id="11" w:author="Mariam Ilanjyan" w:date="2023-11-22T14:26:00Z">
              <w:r w:rsidRPr="00337820" w:rsidDel="00464C8C">
                <w:rPr>
                  <w:rFonts w:ascii="GHEA Grapalat" w:eastAsia="Times New Roman" w:hAnsi="GHEA Grapalat" w:cs="Times New Roman"/>
                  <w:b/>
                  <w:bCs/>
                  <w:color w:val="000000"/>
                  <w:sz w:val="24"/>
                  <w:szCs w:val="24"/>
                </w:rPr>
                <w:delText>Բանկային</w:delText>
              </w:r>
              <w:r w:rsidRPr="00337820" w:rsidDel="00464C8C">
                <w:rPr>
                  <w:rFonts w:ascii="Calibri" w:eastAsia="Times New Roman" w:hAnsi="Calibri" w:cs="Calibri"/>
                  <w:b/>
                  <w:bCs/>
                  <w:color w:val="000000"/>
                  <w:sz w:val="24"/>
                  <w:szCs w:val="24"/>
                </w:rPr>
                <w:delText> </w:delText>
              </w:r>
              <w:r w:rsidRPr="00337820" w:rsidDel="00464C8C">
                <w:rPr>
                  <w:rFonts w:ascii="GHEA Grapalat" w:eastAsia="Times New Roman" w:hAnsi="GHEA Grapalat" w:cs="GHEA Grapalat"/>
                  <w:b/>
                  <w:bCs/>
                  <w:color w:val="000000"/>
                  <w:sz w:val="24"/>
                  <w:szCs w:val="24"/>
                </w:rPr>
                <w:delText>գաղտնիք</w:delText>
              </w:r>
              <w:r w:rsidRPr="00337820" w:rsidDel="00464C8C">
                <w:rPr>
                  <w:rFonts w:ascii="Calibri" w:eastAsia="Times New Roman" w:hAnsi="Calibri" w:cs="Calibri"/>
                  <w:b/>
                  <w:bCs/>
                  <w:color w:val="000000"/>
                  <w:sz w:val="24"/>
                  <w:szCs w:val="24"/>
                </w:rPr>
                <w:delText> </w:delText>
              </w:r>
              <w:r w:rsidRPr="00337820" w:rsidDel="00464C8C">
                <w:rPr>
                  <w:rFonts w:ascii="GHEA Grapalat" w:eastAsia="Times New Roman" w:hAnsi="GHEA Grapalat" w:cs="GHEA Grapalat"/>
                  <w:b/>
                  <w:bCs/>
                  <w:color w:val="000000"/>
                  <w:sz w:val="24"/>
                  <w:szCs w:val="24"/>
                </w:rPr>
                <w:delText>համարվող</w:delText>
              </w:r>
              <w:r w:rsidRPr="00337820" w:rsidDel="00464C8C">
                <w:rPr>
                  <w:rFonts w:ascii="Calibri" w:eastAsia="Times New Roman" w:hAnsi="Calibri" w:cs="Calibri"/>
                  <w:b/>
                  <w:bCs/>
                  <w:color w:val="000000"/>
                  <w:sz w:val="24"/>
                  <w:szCs w:val="24"/>
                </w:rPr>
                <w:delText> </w:delText>
              </w:r>
              <w:r w:rsidRPr="00337820" w:rsidDel="00464C8C">
                <w:rPr>
                  <w:rFonts w:ascii="GHEA Grapalat" w:eastAsia="Times New Roman" w:hAnsi="GHEA Grapalat" w:cs="GHEA Grapalat"/>
                  <w:b/>
                  <w:bCs/>
                  <w:color w:val="000000"/>
                  <w:sz w:val="24"/>
                  <w:szCs w:val="24"/>
                </w:rPr>
                <w:delText>տեղեկությունների</w:delText>
              </w:r>
              <w:r w:rsidRPr="00337820" w:rsidDel="00464C8C">
                <w:rPr>
                  <w:rFonts w:ascii="Calibri" w:eastAsia="Times New Roman" w:hAnsi="Calibri" w:cs="Calibri"/>
                  <w:b/>
                  <w:bCs/>
                  <w:color w:val="000000"/>
                  <w:sz w:val="24"/>
                  <w:szCs w:val="24"/>
                </w:rPr>
                <w:delText> </w:delText>
              </w:r>
              <w:r w:rsidRPr="00337820" w:rsidDel="00464C8C">
                <w:rPr>
                  <w:rFonts w:ascii="GHEA Grapalat" w:eastAsia="Times New Roman" w:hAnsi="GHEA Grapalat" w:cs="GHEA Grapalat"/>
                  <w:b/>
                  <w:bCs/>
                  <w:color w:val="000000"/>
                  <w:sz w:val="24"/>
                  <w:szCs w:val="24"/>
                </w:rPr>
                <w:delText>ստացումը</w:delText>
              </w:r>
            </w:del>
          </w:p>
        </w:tc>
      </w:tr>
    </w:tbl>
    <w:p w:rsidR="00337820" w:rsidRPr="00337820" w:rsidDel="00464C8C" w:rsidRDefault="00337820" w:rsidP="0010477A">
      <w:pPr>
        <w:shd w:val="clear" w:color="auto" w:fill="FFFFFF"/>
        <w:spacing w:after="0" w:line="360" w:lineRule="auto"/>
        <w:ind w:firstLine="375"/>
        <w:jc w:val="both"/>
        <w:rPr>
          <w:del w:id="12" w:author="Mariam Ilanjyan" w:date="2023-11-22T14:26:00Z"/>
          <w:rFonts w:ascii="GHEA Grapalat" w:eastAsia="Times New Roman" w:hAnsi="GHEA Grapalat" w:cs="Times New Roman"/>
          <w:color w:val="000000"/>
          <w:sz w:val="24"/>
          <w:szCs w:val="24"/>
        </w:rPr>
      </w:pPr>
      <w:del w:id="13" w:author="Mariam Ilanjyan" w:date="2023-11-22T14:26:00Z">
        <w:r w:rsidRPr="00337820" w:rsidDel="00464C8C">
          <w:rPr>
            <w:rFonts w:ascii="Calibri" w:eastAsia="Times New Roman" w:hAnsi="Calibri" w:cs="Calibri"/>
            <w:color w:val="000000"/>
            <w:sz w:val="24"/>
            <w:szCs w:val="24"/>
          </w:rPr>
          <w:delText> </w:delText>
        </w:r>
        <w:r w:rsidRPr="00337820" w:rsidDel="00464C8C">
          <w:rPr>
            <w:rFonts w:ascii="GHEA Grapalat" w:eastAsia="Times New Roman" w:hAnsi="GHEA Grapalat" w:cs="Times New Roman"/>
            <w:color w:val="000000"/>
            <w:sz w:val="24"/>
            <w:szCs w:val="24"/>
          </w:rPr>
          <w:delText>1. Օրենսգրքի 17-րդ բաժնով սահմանված հարկային հսկողության շրջանակում բանկային գաղտնիք համարվող տեղեկություններ ստանալու նպատակով հարկային հսկողություն իրականացնող պաշտոնատար անձինք հարկ վճարողից (բացառությամբ ֆիզիկական անձի) գրավոր պահանջում են էլեկտրոնային կամ թղթային եղանակով տրամադրել հարկային հսկողության ժամանակահատվածին վերաբերող յուրաքանչյուր հաշվի վերաբերյալ էլեկտրոնային կամ թղթային բանկային հաշվի քաղվածքը, ինչպես նաև սույն կետում նշված բանկային հաշվի քաղվածքը հարկային մարմնի կողմից Հայաստանի Հանրապետության կենտրոնական բանկի միջոցով ստանալու համաձայնությունը:</w:delText>
        </w:r>
      </w:del>
    </w:p>
    <w:p w:rsidR="00337820" w:rsidRPr="00337820" w:rsidDel="00464C8C" w:rsidRDefault="00337820" w:rsidP="0010477A">
      <w:pPr>
        <w:shd w:val="clear" w:color="auto" w:fill="FFFFFF"/>
        <w:spacing w:after="0" w:line="360" w:lineRule="auto"/>
        <w:ind w:firstLine="375"/>
        <w:jc w:val="both"/>
        <w:rPr>
          <w:del w:id="14" w:author="Mariam Ilanjyan" w:date="2023-11-22T14:26:00Z"/>
          <w:rFonts w:ascii="GHEA Grapalat" w:eastAsia="Times New Roman" w:hAnsi="GHEA Grapalat" w:cs="Times New Roman"/>
          <w:color w:val="000000"/>
          <w:sz w:val="24"/>
          <w:szCs w:val="24"/>
        </w:rPr>
      </w:pPr>
      <w:del w:id="15" w:author="Mariam Ilanjyan" w:date="2023-11-22T14:26:00Z">
        <w:r w:rsidRPr="00337820" w:rsidDel="00464C8C">
          <w:rPr>
            <w:rFonts w:ascii="GHEA Grapalat" w:eastAsia="Times New Roman" w:hAnsi="GHEA Grapalat" w:cs="Times New Roman"/>
            <w:color w:val="000000"/>
            <w:sz w:val="24"/>
            <w:szCs w:val="24"/>
          </w:rPr>
          <w:delText>2. Հարկ վճարողի (բացառությամբ ֆիզիկական անձի) կողմից սույն հոդվածի 1-ին մասով սահմանված՝ հարկային հսկողություն իրականացնող պաշտոնատար անձանց գրավոր պահանջով բանկային հաշվի քաղվածք չտրամադրվելու դեպքում, բացառությամբ սույն հոդվածի 3-րդ մասով նախատեսված դեպքի, հարկային մարմինը բանկային հաշվի քաղվածքը ստանում է դատարանի որոշման հիման վրա` Հայաստանի Հանրապետության վարչական դատավարության օրենսգրքով սահմանված կարգով: Հարկային մարմինը սույն հոդվածով նախատեսված կարգով բանկային հաշվի քաղվածքը կարող է ստանալ նաև հարկ վճարողի (բացառությամբ ֆիզիկական անձի) կողմից բանկային հաշվի քաղվածքը հարկային մարմնի կողմից Հայաստանի Հանրապետության կենտրոնական բանկի միջոցով ստանալու համաձայնությունը չտրամադրվելու դեպքում:</w:delText>
        </w:r>
      </w:del>
    </w:p>
    <w:p w:rsidR="00337820" w:rsidRPr="0010477A" w:rsidRDefault="00337820" w:rsidP="0010477A">
      <w:pPr>
        <w:shd w:val="clear" w:color="auto" w:fill="FFFFFF"/>
        <w:spacing w:after="0" w:line="360" w:lineRule="auto"/>
        <w:ind w:firstLine="375"/>
        <w:jc w:val="both"/>
        <w:rPr>
          <w:ins w:id="16" w:author="Mariam Ilanjyan" w:date="2023-11-22T14:26:00Z"/>
          <w:rFonts w:ascii="GHEA Grapalat" w:eastAsia="Times New Roman" w:hAnsi="GHEA Grapalat" w:cs="Times New Roman"/>
          <w:color w:val="000000"/>
          <w:sz w:val="24"/>
          <w:szCs w:val="24"/>
        </w:rPr>
      </w:pPr>
      <w:del w:id="17" w:author="Mariam Ilanjyan" w:date="2023-11-22T14:26:00Z">
        <w:r w:rsidRPr="00337820" w:rsidDel="00464C8C">
          <w:rPr>
            <w:rFonts w:ascii="GHEA Grapalat" w:eastAsia="Times New Roman" w:hAnsi="GHEA Grapalat" w:cs="Times New Roman"/>
            <w:color w:val="000000"/>
            <w:sz w:val="24"/>
            <w:szCs w:val="24"/>
          </w:rPr>
          <w:delText xml:space="preserve">3. Եթե հարկ վճարողը (բացառությամբ ֆիզիկական անձի) հարկային մարմնին տրամադրել է բանկային հաշվի քաղվածքը հարկային մարմնի կողմից` տվյալ հաշիվն սպասարկող բանկից ստանալու համաձայնություն, ապա հարկային մարմինը բանկային հաշվի քաղվածքն ստանալու նպատակով էլեկտրոնային համակարգի միջոցով կարող է դիմել Հայաստանի Հանրապետության կենտրոնական բանկ՝ տվյալ բանկային հաշիվն սպասարկող բանկից բանկային հաշվի քաղվածքն ստանալու համար: Սույն մասով նախատեսված էլեկտրոնային համակարգի տեխնիկական բնութագիրը և </w:delText>
        </w:r>
        <w:r w:rsidRPr="00337820" w:rsidDel="00464C8C">
          <w:rPr>
            <w:rFonts w:ascii="GHEA Grapalat" w:eastAsia="Times New Roman" w:hAnsi="GHEA Grapalat" w:cs="Times New Roman"/>
            <w:color w:val="000000"/>
            <w:sz w:val="24"/>
            <w:szCs w:val="24"/>
          </w:rPr>
          <w:lastRenderedPageBreak/>
          <w:delText>տեղեկությունների փոխանակման կարգը սահմանում են Հայաստանի Հանրապետության կենտրոնական բանկը և հարկային մարմինը` համատեղ հրամանով:</w:delText>
        </w:r>
      </w:del>
    </w:p>
    <w:p w:rsidR="000E7AB7" w:rsidRPr="000E7AB7" w:rsidRDefault="000E7AB7" w:rsidP="0010477A">
      <w:pPr>
        <w:spacing w:after="0" w:line="360" w:lineRule="auto"/>
        <w:ind w:firstLine="567"/>
        <w:jc w:val="both"/>
        <w:rPr>
          <w:ins w:id="18" w:author="Mariam Ilanjyan" w:date="2023-11-22T14:27:00Z"/>
          <w:rFonts w:ascii="GHEA Grapalat" w:hAnsi="GHEA Grapalat"/>
          <w:b/>
          <w:sz w:val="24"/>
          <w:szCs w:val="24"/>
          <w:lang w:val="hy-AM"/>
        </w:rPr>
      </w:pPr>
      <w:ins w:id="19" w:author="Mariam Ilanjyan" w:date="2023-11-22T14:27:00Z">
        <w:r w:rsidRPr="000E7AB7">
          <w:rPr>
            <w:rFonts w:ascii="GHEA Grapalat" w:hAnsi="GHEA Grapalat" w:cs="Cambria Math"/>
            <w:b/>
            <w:sz w:val="24"/>
            <w:szCs w:val="24"/>
            <w:lang w:val="hy-AM"/>
          </w:rPr>
          <w:t>Հոդված 350</w:t>
        </w:r>
        <w:r w:rsidRPr="000E7AB7">
          <w:rPr>
            <w:rFonts w:ascii="Cambria Math" w:hAnsi="Cambria Math" w:cs="Cambria Math"/>
            <w:b/>
            <w:sz w:val="24"/>
            <w:szCs w:val="24"/>
            <w:lang w:val="hy-AM"/>
          </w:rPr>
          <w:t>․</w:t>
        </w:r>
        <w:r w:rsidRPr="000E7AB7">
          <w:rPr>
            <w:rFonts w:ascii="GHEA Grapalat" w:hAnsi="GHEA Grapalat" w:cs="Cambria Math"/>
            <w:b/>
            <w:sz w:val="24"/>
            <w:szCs w:val="24"/>
            <w:lang w:val="hy-AM"/>
          </w:rPr>
          <w:t>1</w:t>
        </w:r>
      </w:ins>
      <w:ins w:id="20" w:author="Mariam Ilanjyan" w:date="2023-11-22T14:34:00Z">
        <w:r w:rsidR="00F70D49">
          <w:rPr>
            <w:rFonts w:ascii="GHEA Grapalat" w:hAnsi="GHEA Grapalat" w:cs="Cambria Math"/>
            <w:b/>
            <w:sz w:val="24"/>
            <w:szCs w:val="24"/>
            <w:lang w:val="hy-AM"/>
          </w:rPr>
          <w:t>.</w:t>
        </w:r>
      </w:ins>
      <w:ins w:id="21" w:author="Mariam Ilanjyan" w:date="2023-11-22T14:27:00Z">
        <w:r w:rsidRPr="000E7AB7">
          <w:rPr>
            <w:rFonts w:ascii="GHEA Grapalat" w:hAnsi="GHEA Grapalat" w:cs="Cambria Math"/>
            <w:b/>
            <w:sz w:val="24"/>
            <w:szCs w:val="24"/>
            <w:lang w:val="hy-AM"/>
          </w:rPr>
          <w:t xml:space="preserve"> Բանկային հաշվի քաղվածքի և ամփոփ տեղեկությունների ստացումը</w:t>
        </w:r>
      </w:ins>
    </w:p>
    <w:p w:rsidR="000E7AB7" w:rsidRPr="000E7AB7" w:rsidRDefault="000E7AB7" w:rsidP="0010477A">
      <w:pPr>
        <w:shd w:val="clear" w:color="auto" w:fill="FFFFFF"/>
        <w:spacing w:after="0" w:line="360" w:lineRule="auto"/>
        <w:ind w:firstLine="567"/>
        <w:jc w:val="both"/>
        <w:rPr>
          <w:ins w:id="22" w:author="Mariam Ilanjyan" w:date="2023-11-22T14:27:00Z"/>
          <w:rFonts w:ascii="GHEA Grapalat" w:hAnsi="GHEA Grapalat"/>
          <w:sz w:val="24"/>
          <w:szCs w:val="24"/>
          <w:lang w:val="hy-AM"/>
        </w:rPr>
      </w:pPr>
      <w:ins w:id="23" w:author="Mariam Ilanjyan" w:date="2023-11-22T14:27:00Z">
        <w:r w:rsidRPr="000E7AB7">
          <w:rPr>
            <w:rFonts w:ascii="GHEA Grapalat" w:hAnsi="GHEA Grapalat"/>
            <w:sz w:val="24"/>
            <w:szCs w:val="24"/>
            <w:lang w:val="hy-AM"/>
          </w:rPr>
          <w:t>1</w:t>
        </w:r>
        <w:r w:rsidRPr="000E7AB7">
          <w:rPr>
            <w:rFonts w:ascii="Cambria Math" w:hAnsi="Cambria Math" w:cs="Cambria Math"/>
            <w:sz w:val="24"/>
            <w:szCs w:val="24"/>
            <w:lang w:val="hy-AM"/>
          </w:rPr>
          <w:t>․</w:t>
        </w:r>
        <w:r w:rsidRPr="000E7AB7">
          <w:rPr>
            <w:rFonts w:ascii="GHEA Grapalat" w:hAnsi="GHEA Grapalat" w:cs="Cambria Math"/>
            <w:sz w:val="24"/>
            <w:szCs w:val="24"/>
            <w:lang w:val="hy-AM"/>
          </w:rPr>
          <w:t xml:space="preserve"> </w:t>
        </w:r>
        <w:r w:rsidRPr="000E7AB7">
          <w:rPr>
            <w:rFonts w:ascii="GHEA Grapalat" w:hAnsi="GHEA Grapalat"/>
            <w:sz w:val="24"/>
            <w:szCs w:val="24"/>
            <w:lang w:val="hy-AM"/>
          </w:rPr>
          <w:t>Օրենսգրքի 332-րդ հոդվածով սահմանված կարգով հ</w:t>
        </w:r>
        <w:r w:rsidRPr="000E7AB7">
          <w:rPr>
            <w:rFonts w:ascii="GHEA Grapalat" w:hAnsi="GHEA Grapalat"/>
            <w:sz w:val="24"/>
            <w:szCs w:val="24"/>
            <w:shd w:val="clear" w:color="auto" w:fill="FFFFFF"/>
            <w:lang w:val="hy-AM"/>
          </w:rPr>
          <w:t xml:space="preserve">արկային հսկողության շրջանակներում ռիսկերի գնահատման նպատակով հարկային մարմինը հարկ վճարողի </w:t>
        </w:r>
        <w:r w:rsidRPr="000E7AB7">
          <w:rPr>
            <w:rFonts w:ascii="GHEA Grapalat" w:hAnsi="GHEA Grapalat"/>
            <w:sz w:val="24"/>
            <w:szCs w:val="24"/>
            <w:lang w:val="hy-AM"/>
          </w:rPr>
          <w:t xml:space="preserve">յուրաքանչյուր բանկային հաշվի ամփոփ տեղեկությունները էլեկտրոնային համակարգի միջոցով ստանում է Հայաստանի Հանրապետության </w:t>
        </w:r>
        <w:proofErr w:type="spellStart"/>
        <w:r w:rsidRPr="000E7AB7">
          <w:rPr>
            <w:rFonts w:ascii="GHEA Grapalat" w:hAnsi="GHEA Grapalat"/>
            <w:sz w:val="24"/>
            <w:szCs w:val="24"/>
            <w:lang w:val="hy-AM"/>
          </w:rPr>
          <w:t>առևտրային</w:t>
        </w:r>
        <w:proofErr w:type="spellEnd"/>
        <w:r w:rsidRPr="000E7AB7">
          <w:rPr>
            <w:rFonts w:ascii="GHEA Grapalat" w:hAnsi="GHEA Grapalat"/>
            <w:sz w:val="24"/>
            <w:szCs w:val="24"/>
            <w:lang w:val="hy-AM"/>
          </w:rPr>
          <w:t xml:space="preserve"> բանկերից՝ Հայաստանի Հանրապետության կենտրոնական բանկի միջոցով` </w:t>
        </w:r>
        <w:proofErr w:type="spellStart"/>
        <w:r w:rsidRPr="000E7AB7">
          <w:rPr>
            <w:rFonts w:ascii="GHEA Grapalat" w:hAnsi="GHEA Grapalat"/>
            <w:sz w:val="24"/>
            <w:szCs w:val="24"/>
            <w:lang w:val="hy-AM"/>
          </w:rPr>
          <w:t>մինչև</w:t>
        </w:r>
        <w:proofErr w:type="spellEnd"/>
        <w:r w:rsidRPr="000E7AB7">
          <w:rPr>
            <w:rFonts w:ascii="GHEA Grapalat" w:hAnsi="GHEA Grapalat"/>
            <w:sz w:val="24"/>
            <w:szCs w:val="24"/>
            <w:lang w:val="hy-AM"/>
          </w:rPr>
          <w:t xml:space="preserve"> շահութահարկի հաշվարկի, իսկ անհատ ձեռնարկատեր կամ նոտար չհանդիսացող ֆիզիկական անձանց դեպքում` եկամտային հարկի տարեկան հաշվարկի (հայտարարագրի) ներկայացման` Օրենսգրքով սահմանված </w:t>
        </w:r>
        <w:proofErr w:type="spellStart"/>
        <w:r w:rsidRPr="000E7AB7">
          <w:rPr>
            <w:rFonts w:ascii="GHEA Grapalat" w:hAnsi="GHEA Grapalat"/>
            <w:sz w:val="24"/>
            <w:szCs w:val="24"/>
            <w:lang w:val="hy-AM"/>
          </w:rPr>
          <w:t>վերջնաժամկետը</w:t>
        </w:r>
        <w:proofErr w:type="spellEnd"/>
        <w:r w:rsidRPr="000E7AB7">
          <w:rPr>
            <w:rFonts w:ascii="GHEA Grapalat" w:hAnsi="GHEA Grapalat"/>
            <w:sz w:val="24"/>
            <w:szCs w:val="24"/>
            <w:lang w:val="hy-AM"/>
          </w:rPr>
          <w:t>։</w:t>
        </w:r>
      </w:ins>
    </w:p>
    <w:p w:rsidR="000E7AB7" w:rsidRPr="000E7AB7" w:rsidRDefault="000E7AB7" w:rsidP="0010477A">
      <w:pPr>
        <w:shd w:val="clear" w:color="auto" w:fill="FFFFFF"/>
        <w:spacing w:after="0" w:line="360" w:lineRule="auto"/>
        <w:ind w:firstLine="567"/>
        <w:jc w:val="both"/>
        <w:rPr>
          <w:ins w:id="24" w:author="Mariam Ilanjyan" w:date="2023-11-22T14:27:00Z"/>
          <w:rFonts w:ascii="GHEA Grapalat" w:hAnsi="GHEA Grapalat"/>
          <w:sz w:val="24"/>
          <w:szCs w:val="24"/>
          <w:lang w:val="hy-AM"/>
        </w:rPr>
      </w:pPr>
      <w:ins w:id="25" w:author="Mariam Ilanjyan" w:date="2023-11-22T14:27:00Z">
        <w:r w:rsidRPr="000E7AB7">
          <w:rPr>
            <w:rFonts w:ascii="GHEA Grapalat" w:eastAsia="Times New Roman" w:hAnsi="GHEA Grapalat" w:cs="Times New Roman"/>
            <w:color w:val="000000"/>
            <w:sz w:val="24"/>
            <w:szCs w:val="24"/>
            <w:lang w:val="hy-AM"/>
          </w:rPr>
          <w:t xml:space="preserve">Սույն մասով նախատեսված էլեկտրոնային համակարգի տեխնիկական բնութագիրը և տեղեկությունների փոխանցման կարգը և փոխանցվող տվյալների տիպային </w:t>
        </w:r>
        <w:proofErr w:type="spellStart"/>
        <w:r w:rsidRPr="000E7AB7">
          <w:rPr>
            <w:rFonts w:ascii="GHEA Grapalat" w:eastAsia="Times New Roman" w:hAnsi="GHEA Grapalat" w:cs="Times New Roman"/>
            <w:color w:val="000000"/>
            <w:sz w:val="24"/>
            <w:szCs w:val="24"/>
            <w:lang w:val="hy-AM"/>
          </w:rPr>
          <w:t>ձևաչափը</w:t>
        </w:r>
        <w:proofErr w:type="spellEnd"/>
        <w:r w:rsidRPr="000E7AB7">
          <w:rPr>
            <w:rFonts w:ascii="GHEA Grapalat" w:eastAsia="Times New Roman" w:hAnsi="GHEA Grapalat" w:cs="Times New Roman"/>
            <w:color w:val="000000"/>
            <w:sz w:val="24"/>
            <w:szCs w:val="24"/>
            <w:lang w:val="hy-AM"/>
          </w:rPr>
          <w:t xml:space="preserve"> սահմանում է Հայաստանի Հանրապետության կենտրոնական բանկը` համաձայնեցնելով հարկային մարմնի հետ:</w:t>
        </w:r>
      </w:ins>
    </w:p>
    <w:p w:rsidR="000E7AB7" w:rsidRPr="000E7AB7" w:rsidRDefault="000E7AB7" w:rsidP="0010477A">
      <w:pPr>
        <w:shd w:val="clear" w:color="auto" w:fill="FFFFFF"/>
        <w:spacing w:after="0" w:line="360" w:lineRule="auto"/>
        <w:ind w:firstLine="567"/>
        <w:jc w:val="both"/>
        <w:rPr>
          <w:ins w:id="26" w:author="Mariam Ilanjyan" w:date="2023-11-22T14:27:00Z"/>
          <w:rFonts w:ascii="GHEA Grapalat" w:hAnsi="GHEA Grapalat"/>
          <w:sz w:val="24"/>
          <w:szCs w:val="24"/>
          <w:lang w:val="hy-AM"/>
        </w:rPr>
      </w:pPr>
      <w:ins w:id="27" w:author="Mariam Ilanjyan" w:date="2023-11-22T14:27:00Z">
        <w:r w:rsidRPr="000E7AB7">
          <w:rPr>
            <w:rFonts w:ascii="GHEA Grapalat" w:hAnsi="GHEA Grapalat" w:cs="Cambria Math"/>
            <w:sz w:val="24"/>
            <w:szCs w:val="24"/>
            <w:lang w:val="hy-AM"/>
          </w:rPr>
          <w:t>2</w:t>
        </w:r>
        <w:r w:rsidRPr="000E7AB7">
          <w:rPr>
            <w:rFonts w:ascii="Cambria Math" w:hAnsi="Cambria Math" w:cs="Cambria Math"/>
            <w:sz w:val="24"/>
            <w:szCs w:val="24"/>
            <w:lang w:val="hy-AM"/>
          </w:rPr>
          <w:t>․</w:t>
        </w:r>
        <w:r w:rsidRPr="000E7AB7">
          <w:rPr>
            <w:rFonts w:ascii="GHEA Grapalat" w:hAnsi="GHEA Grapalat" w:cs="Sylfaen"/>
            <w:sz w:val="24"/>
            <w:szCs w:val="24"/>
            <w:lang w:val="hy-AM"/>
          </w:rPr>
          <w:t xml:space="preserve"> </w:t>
        </w:r>
        <w:r w:rsidRPr="000E7AB7">
          <w:rPr>
            <w:rFonts w:ascii="GHEA Grapalat" w:hAnsi="GHEA Grapalat"/>
            <w:sz w:val="24"/>
            <w:szCs w:val="24"/>
            <w:lang w:val="hy-AM"/>
          </w:rPr>
          <w:t xml:space="preserve">Օրենսգրքի 17-րդ </w:t>
        </w:r>
        <w:proofErr w:type="spellStart"/>
        <w:r w:rsidRPr="000E7AB7">
          <w:rPr>
            <w:rFonts w:ascii="GHEA Grapalat" w:hAnsi="GHEA Grapalat"/>
            <w:sz w:val="24"/>
            <w:szCs w:val="24"/>
            <w:lang w:val="hy-AM"/>
          </w:rPr>
          <w:t>բաժնով</w:t>
        </w:r>
        <w:proofErr w:type="spellEnd"/>
        <w:r w:rsidRPr="000E7AB7">
          <w:rPr>
            <w:rFonts w:ascii="GHEA Grapalat" w:hAnsi="GHEA Grapalat"/>
            <w:sz w:val="24"/>
            <w:szCs w:val="24"/>
            <w:lang w:val="hy-AM"/>
          </w:rPr>
          <w:t xml:space="preserve"> սահմանված հարկային հսկողության շրջանակներում </w:t>
        </w:r>
        <w:r w:rsidRPr="000E7AB7">
          <w:rPr>
            <w:rFonts w:ascii="GHEA Grapalat" w:hAnsi="GHEA Grapalat"/>
            <w:sz w:val="24"/>
            <w:szCs w:val="24"/>
            <w:shd w:val="clear" w:color="auto" w:fill="FFFFFF"/>
            <w:lang w:val="hy-AM"/>
          </w:rPr>
          <w:t xml:space="preserve">հարկ վճարողի բանկային հաշվի քաղվածքը (հարկային հսկողության ժամանակահատվածի) </w:t>
        </w:r>
        <w:r w:rsidRPr="000E7AB7">
          <w:rPr>
            <w:rFonts w:ascii="GHEA Grapalat" w:hAnsi="GHEA Grapalat"/>
            <w:sz w:val="24"/>
            <w:szCs w:val="24"/>
            <w:lang w:val="hy-AM"/>
          </w:rPr>
          <w:t xml:space="preserve">ստանալու նպատակով հարկային մարմինը </w:t>
        </w:r>
        <w:r w:rsidRPr="000E7AB7">
          <w:rPr>
            <w:rFonts w:ascii="GHEA Grapalat" w:hAnsi="GHEA Grapalat"/>
            <w:sz w:val="24"/>
            <w:szCs w:val="24"/>
            <w:shd w:val="clear" w:color="auto" w:fill="FFFFFF"/>
            <w:lang w:val="hy-AM"/>
          </w:rPr>
          <w:t xml:space="preserve">հաշվետվությունների ներկայացման էլեկտրոնային կառավարման համակարգի հարկ վճարողի անձնական էջի միջոցով </w:t>
        </w:r>
        <w:r w:rsidRPr="000E7AB7">
          <w:rPr>
            <w:rFonts w:ascii="GHEA Grapalat" w:hAnsi="GHEA Grapalat"/>
            <w:sz w:val="24"/>
            <w:szCs w:val="24"/>
            <w:lang w:val="hy-AM"/>
          </w:rPr>
          <w:t xml:space="preserve">հարցում է կատարում հարկ վճարողին, որը պարտավոր է հարցումը ստանալուց հետո 3 աշխատանքային օրվա ընթացքում, իսկ անհատ ձեռնարկատեր կամ նոտար չհանդիսացող հարկ վճարող ֆիզիկական անձինք` 5 աշխատանքային օրվա ընթացքում հարկային մարմնին տրամադրել </w:t>
        </w:r>
        <w:proofErr w:type="spellStart"/>
        <w:r w:rsidRPr="000E7AB7">
          <w:rPr>
            <w:rFonts w:ascii="GHEA Grapalat" w:hAnsi="GHEA Grapalat"/>
            <w:sz w:val="24"/>
            <w:szCs w:val="24"/>
            <w:lang w:val="hy-AM"/>
          </w:rPr>
          <w:t>առևտրային</w:t>
        </w:r>
        <w:proofErr w:type="spellEnd"/>
        <w:r w:rsidRPr="000E7AB7">
          <w:rPr>
            <w:rFonts w:ascii="GHEA Grapalat" w:hAnsi="GHEA Grapalat"/>
            <w:sz w:val="24"/>
            <w:szCs w:val="24"/>
            <w:lang w:val="hy-AM"/>
          </w:rPr>
          <w:t xml:space="preserve"> բանկի կողմից հաստատված բանկային հաշվի քաղվածքը։ Սույն մասով նախատեսված հարցումը էլեկտրոնային կառավարման համակարգի միջոցով ծանուցելու դեպքում համարվում է ստացված հաշվետվությունների </w:t>
        </w:r>
        <w:r w:rsidRPr="000E7AB7">
          <w:rPr>
            <w:rFonts w:ascii="GHEA Grapalat" w:hAnsi="GHEA Grapalat"/>
            <w:sz w:val="24"/>
            <w:szCs w:val="24"/>
            <w:lang w:val="hy-AM"/>
          </w:rPr>
          <w:lastRenderedPageBreak/>
          <w:t xml:space="preserve">ներկայացման էլեկտրոնային կառավարման համակարգի հարկ վճարողի անձնական էջում տեղադրելու հաջորդ օրը: </w:t>
        </w:r>
      </w:ins>
    </w:p>
    <w:p w:rsidR="000E7AB7" w:rsidRPr="000E7AB7" w:rsidRDefault="000E7AB7" w:rsidP="0010477A">
      <w:pPr>
        <w:shd w:val="clear" w:color="auto" w:fill="FFFFFF"/>
        <w:spacing w:after="0" w:line="360" w:lineRule="auto"/>
        <w:ind w:firstLine="567"/>
        <w:jc w:val="both"/>
        <w:rPr>
          <w:ins w:id="28" w:author="Mariam Ilanjyan" w:date="2023-11-22T14:27:00Z"/>
          <w:rFonts w:ascii="GHEA Grapalat" w:hAnsi="GHEA Grapalat"/>
          <w:sz w:val="24"/>
          <w:szCs w:val="24"/>
          <w:lang w:val="hy-AM"/>
        </w:rPr>
      </w:pPr>
      <w:ins w:id="29" w:author="Mariam Ilanjyan" w:date="2023-11-22T14:27:00Z">
        <w:r w:rsidRPr="000E7AB7">
          <w:rPr>
            <w:rFonts w:ascii="GHEA Grapalat" w:hAnsi="GHEA Grapalat"/>
            <w:sz w:val="24"/>
            <w:szCs w:val="24"/>
            <w:lang w:val="hy-AM"/>
          </w:rPr>
          <w:t xml:space="preserve">Հարկային մարմնի կողմից սույն  մասով սահմանված հարկ վճարողին հարցման  կարգը և </w:t>
        </w:r>
        <w:proofErr w:type="spellStart"/>
        <w:r w:rsidRPr="000E7AB7">
          <w:rPr>
            <w:rFonts w:ascii="GHEA Grapalat" w:hAnsi="GHEA Grapalat"/>
            <w:sz w:val="24"/>
            <w:szCs w:val="24"/>
            <w:lang w:val="hy-AM"/>
          </w:rPr>
          <w:t>ձևը</w:t>
        </w:r>
        <w:proofErr w:type="spellEnd"/>
        <w:r w:rsidRPr="000E7AB7">
          <w:rPr>
            <w:rFonts w:ascii="GHEA Grapalat" w:hAnsi="GHEA Grapalat"/>
            <w:sz w:val="24"/>
            <w:szCs w:val="24"/>
            <w:lang w:val="hy-AM"/>
          </w:rPr>
          <w:t>, հարկ վճարողի կողմից բանկային հաշվի քաղվածքի տրամադրման կարգը սահմանում է Կառավարությունը։</w:t>
        </w:r>
      </w:ins>
    </w:p>
    <w:p w:rsidR="00464C8C" w:rsidRPr="0010477A" w:rsidRDefault="000E7AB7" w:rsidP="0010477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30" w:author="Mariam Ilanjyan" w:date="2023-11-22T14:27:00Z">
            <w:rPr>
              <w:rFonts w:ascii="GHEA Grapalat" w:eastAsia="Times New Roman" w:hAnsi="GHEA Grapalat" w:cs="Times New Roman"/>
              <w:color w:val="000000"/>
              <w:sz w:val="24"/>
              <w:szCs w:val="24"/>
            </w:rPr>
          </w:rPrChange>
        </w:rPr>
      </w:pPr>
      <w:ins w:id="31" w:author="Mariam Ilanjyan" w:date="2023-11-22T14:27:00Z">
        <w:r w:rsidRPr="0010477A">
          <w:rPr>
            <w:rFonts w:ascii="Calibri" w:hAnsi="Calibri" w:cs="Calibri"/>
            <w:color w:val="000000"/>
            <w:sz w:val="24"/>
            <w:szCs w:val="24"/>
            <w:shd w:val="clear" w:color="auto" w:fill="FFFFFF"/>
            <w:lang w:val="hy-AM"/>
          </w:rPr>
          <w:t> </w:t>
        </w:r>
        <w:r w:rsidRPr="0010477A">
          <w:rPr>
            <w:rFonts w:ascii="GHEA Grapalat" w:hAnsi="GHEA Grapalat"/>
            <w:color w:val="000000"/>
            <w:sz w:val="24"/>
            <w:szCs w:val="24"/>
            <w:shd w:val="clear" w:color="auto" w:fill="FFFFFF"/>
            <w:lang w:val="hy-AM"/>
          </w:rPr>
          <w:t>3</w:t>
        </w:r>
        <w:r w:rsidRPr="0010477A">
          <w:rPr>
            <w:rFonts w:ascii="Cambria Math" w:hAnsi="Cambria Math" w:cs="Cambria Math"/>
            <w:color w:val="000000"/>
            <w:sz w:val="24"/>
            <w:szCs w:val="24"/>
            <w:shd w:val="clear" w:color="auto" w:fill="FFFFFF"/>
            <w:lang w:val="hy-AM"/>
          </w:rPr>
          <w:t>․</w:t>
        </w:r>
        <w:r w:rsidRPr="0010477A">
          <w:rPr>
            <w:rFonts w:ascii="GHEA Grapalat" w:hAnsi="GHEA Grapalat"/>
            <w:sz w:val="24"/>
            <w:szCs w:val="24"/>
            <w:shd w:val="clear" w:color="auto" w:fill="FFFFFF"/>
            <w:lang w:val="hy-AM"/>
          </w:rPr>
          <w:t xml:space="preserve"> Հարկ վճարողի կողմից սույն հոդվածի 2-րդ մասով սահմանված հարկային մարմնի հարցումը ստանալուց հետո նույն մասով սահմանված ժամկետներում բանկային հաշվի քաղվածքի չտրամադրման դեպքում</w:t>
        </w:r>
        <w:bookmarkStart w:id="32" w:name="_GoBack"/>
        <w:bookmarkEnd w:id="32"/>
        <w:r w:rsidRPr="0010477A">
          <w:rPr>
            <w:rFonts w:ascii="GHEA Grapalat" w:hAnsi="GHEA Grapalat"/>
            <w:sz w:val="24"/>
            <w:szCs w:val="24"/>
            <w:shd w:val="clear" w:color="auto" w:fill="FFFFFF"/>
            <w:lang w:val="hy-AM"/>
          </w:rPr>
          <w:t>, հարկային մարմինը բանկային հաշվի քաղվածքը ստանում է դատարանի որոշման հիման վրա` Հայաստանի Հանրապետության վարչական դատավարության օրենսգրքով սահմանված կարգով:</w:t>
        </w:r>
      </w:ins>
    </w:p>
    <w:p w:rsidR="00337820" w:rsidRPr="0010477A" w:rsidRDefault="00337820" w:rsidP="0010477A">
      <w:pPr>
        <w:shd w:val="clear" w:color="auto" w:fill="FFFFFF"/>
        <w:spacing w:after="0" w:line="360" w:lineRule="auto"/>
        <w:ind w:firstLine="375"/>
        <w:jc w:val="both"/>
        <w:rPr>
          <w:rFonts w:ascii="GHEA Grapalat" w:eastAsia="Times New Roman" w:hAnsi="GHEA Grapalat" w:cs="Times New Roman"/>
          <w:b/>
          <w:bCs/>
          <w:color w:val="000000"/>
          <w:sz w:val="24"/>
          <w:szCs w:val="24"/>
          <w:lang w:val="hy-AM"/>
          <w:rPrChange w:id="33" w:author="Mariam Ilanjyan" w:date="2023-11-22T14:27:00Z">
            <w:rPr>
              <w:rFonts w:ascii="GHEA Grapalat" w:eastAsia="Times New Roman" w:hAnsi="GHEA Grapalat" w:cs="Times New Roman"/>
              <w:b/>
              <w:bCs/>
              <w:color w:val="000000"/>
              <w:sz w:val="24"/>
              <w:szCs w:val="24"/>
            </w:rPr>
          </w:rPrChange>
        </w:rPr>
      </w:pPr>
    </w:p>
    <w:p w:rsidR="00337820" w:rsidRPr="0010477A" w:rsidRDefault="00337820" w:rsidP="0010477A">
      <w:pPr>
        <w:shd w:val="clear" w:color="auto" w:fill="FFFFFF"/>
        <w:spacing w:after="0" w:line="360" w:lineRule="auto"/>
        <w:ind w:firstLine="375"/>
        <w:jc w:val="both"/>
        <w:rPr>
          <w:rFonts w:ascii="GHEA Grapalat" w:eastAsia="Times New Roman" w:hAnsi="GHEA Grapalat" w:cs="Times New Roman"/>
          <w:b/>
          <w:bCs/>
          <w:color w:val="000000"/>
          <w:sz w:val="24"/>
          <w:szCs w:val="24"/>
          <w:lang w:val="hy-AM"/>
          <w:rPrChange w:id="34" w:author="Mariam Ilanjyan" w:date="2023-11-22T14:27:00Z">
            <w:rPr>
              <w:rFonts w:ascii="GHEA Grapalat" w:eastAsia="Times New Roman" w:hAnsi="GHEA Grapalat" w:cs="Times New Roman"/>
              <w:b/>
              <w:bCs/>
              <w:color w:val="000000"/>
              <w:sz w:val="24"/>
              <w:szCs w:val="24"/>
            </w:rPr>
          </w:rPrChange>
        </w:rPr>
      </w:pPr>
    </w:p>
    <w:sectPr w:rsidR="00337820" w:rsidRPr="0010477A" w:rsidSect="00C74B25">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m Ilanjyan">
    <w15:presenceInfo w15:providerId="None" w15:userId="Mariam Ilanj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AAA"/>
    <w:rsid w:val="000D43DB"/>
    <w:rsid w:val="000E7AB7"/>
    <w:rsid w:val="000F6787"/>
    <w:rsid w:val="0010477A"/>
    <w:rsid w:val="00107580"/>
    <w:rsid w:val="00185204"/>
    <w:rsid w:val="001964EE"/>
    <w:rsid w:val="001E317C"/>
    <w:rsid w:val="00274BBD"/>
    <w:rsid w:val="002D5923"/>
    <w:rsid w:val="00304870"/>
    <w:rsid w:val="00337820"/>
    <w:rsid w:val="00385E18"/>
    <w:rsid w:val="00392D70"/>
    <w:rsid w:val="003D7773"/>
    <w:rsid w:val="00464C8C"/>
    <w:rsid w:val="00574F89"/>
    <w:rsid w:val="007348BF"/>
    <w:rsid w:val="007F24FE"/>
    <w:rsid w:val="00801CCC"/>
    <w:rsid w:val="00883BE8"/>
    <w:rsid w:val="00990C1A"/>
    <w:rsid w:val="00A54946"/>
    <w:rsid w:val="00B21128"/>
    <w:rsid w:val="00BF63B5"/>
    <w:rsid w:val="00C5706E"/>
    <w:rsid w:val="00C74B25"/>
    <w:rsid w:val="00CC7A52"/>
    <w:rsid w:val="00D15439"/>
    <w:rsid w:val="00DE5AAA"/>
    <w:rsid w:val="00E61F43"/>
    <w:rsid w:val="00F240E7"/>
    <w:rsid w:val="00F70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B71ABC-1FC7-4FE3-9064-184DAEA1A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4B2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74B25"/>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semiHidden/>
    <w:locked/>
    <w:rsid w:val="00C74B25"/>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rsid w:val="00C74B2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74B25"/>
    <w:rPr>
      <w:i/>
      <w:iCs/>
    </w:rPr>
  </w:style>
  <w:style w:type="character" w:styleId="Strong">
    <w:name w:val="Strong"/>
    <w:basedOn w:val="DefaultParagraphFont"/>
    <w:uiPriority w:val="22"/>
    <w:qFormat/>
    <w:rsid w:val="00C74B25"/>
    <w:rPr>
      <w:b/>
      <w:bCs/>
    </w:rPr>
  </w:style>
  <w:style w:type="paragraph" w:styleId="BalloonText">
    <w:name w:val="Balloon Text"/>
    <w:basedOn w:val="Normal"/>
    <w:link w:val="BalloonTextChar"/>
    <w:uiPriority w:val="99"/>
    <w:semiHidden/>
    <w:unhideWhenUsed/>
    <w:rsid w:val="00D154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4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598286">
      <w:bodyDiv w:val="1"/>
      <w:marLeft w:val="0"/>
      <w:marRight w:val="0"/>
      <w:marTop w:val="0"/>
      <w:marBottom w:val="0"/>
      <w:divBdr>
        <w:top w:val="none" w:sz="0" w:space="0" w:color="auto"/>
        <w:left w:val="none" w:sz="0" w:space="0" w:color="auto"/>
        <w:bottom w:val="none" w:sz="0" w:space="0" w:color="auto"/>
        <w:right w:val="none" w:sz="0" w:space="0" w:color="auto"/>
      </w:divBdr>
    </w:div>
    <w:div w:id="322781911">
      <w:bodyDiv w:val="1"/>
      <w:marLeft w:val="0"/>
      <w:marRight w:val="0"/>
      <w:marTop w:val="0"/>
      <w:marBottom w:val="0"/>
      <w:divBdr>
        <w:top w:val="none" w:sz="0" w:space="0" w:color="auto"/>
        <w:left w:val="none" w:sz="0" w:space="0" w:color="auto"/>
        <w:bottom w:val="none" w:sz="0" w:space="0" w:color="auto"/>
        <w:right w:val="none" w:sz="0" w:space="0" w:color="auto"/>
      </w:divBdr>
    </w:div>
    <w:div w:id="329338059">
      <w:bodyDiv w:val="1"/>
      <w:marLeft w:val="0"/>
      <w:marRight w:val="0"/>
      <w:marTop w:val="0"/>
      <w:marBottom w:val="0"/>
      <w:divBdr>
        <w:top w:val="none" w:sz="0" w:space="0" w:color="auto"/>
        <w:left w:val="none" w:sz="0" w:space="0" w:color="auto"/>
        <w:bottom w:val="none" w:sz="0" w:space="0" w:color="auto"/>
        <w:right w:val="none" w:sz="0" w:space="0" w:color="auto"/>
      </w:divBdr>
    </w:div>
    <w:div w:id="331760702">
      <w:bodyDiv w:val="1"/>
      <w:marLeft w:val="0"/>
      <w:marRight w:val="0"/>
      <w:marTop w:val="0"/>
      <w:marBottom w:val="0"/>
      <w:divBdr>
        <w:top w:val="none" w:sz="0" w:space="0" w:color="auto"/>
        <w:left w:val="none" w:sz="0" w:space="0" w:color="auto"/>
        <w:bottom w:val="none" w:sz="0" w:space="0" w:color="auto"/>
        <w:right w:val="none" w:sz="0" w:space="0" w:color="auto"/>
      </w:divBdr>
    </w:div>
    <w:div w:id="394939657">
      <w:bodyDiv w:val="1"/>
      <w:marLeft w:val="0"/>
      <w:marRight w:val="0"/>
      <w:marTop w:val="0"/>
      <w:marBottom w:val="0"/>
      <w:divBdr>
        <w:top w:val="none" w:sz="0" w:space="0" w:color="auto"/>
        <w:left w:val="none" w:sz="0" w:space="0" w:color="auto"/>
        <w:bottom w:val="none" w:sz="0" w:space="0" w:color="auto"/>
        <w:right w:val="none" w:sz="0" w:space="0" w:color="auto"/>
      </w:divBdr>
    </w:div>
    <w:div w:id="807863660">
      <w:bodyDiv w:val="1"/>
      <w:marLeft w:val="0"/>
      <w:marRight w:val="0"/>
      <w:marTop w:val="0"/>
      <w:marBottom w:val="0"/>
      <w:divBdr>
        <w:top w:val="none" w:sz="0" w:space="0" w:color="auto"/>
        <w:left w:val="none" w:sz="0" w:space="0" w:color="auto"/>
        <w:bottom w:val="none" w:sz="0" w:space="0" w:color="auto"/>
        <w:right w:val="none" w:sz="0" w:space="0" w:color="auto"/>
      </w:divBdr>
    </w:div>
    <w:div w:id="1645937016">
      <w:bodyDiv w:val="1"/>
      <w:marLeft w:val="0"/>
      <w:marRight w:val="0"/>
      <w:marTop w:val="0"/>
      <w:marBottom w:val="0"/>
      <w:divBdr>
        <w:top w:val="none" w:sz="0" w:space="0" w:color="auto"/>
        <w:left w:val="none" w:sz="0" w:space="0" w:color="auto"/>
        <w:bottom w:val="none" w:sz="0" w:space="0" w:color="auto"/>
        <w:right w:val="none" w:sz="0" w:space="0" w:color="auto"/>
      </w:divBdr>
    </w:div>
    <w:div w:id="1781945733">
      <w:bodyDiv w:val="1"/>
      <w:marLeft w:val="0"/>
      <w:marRight w:val="0"/>
      <w:marTop w:val="0"/>
      <w:marBottom w:val="0"/>
      <w:divBdr>
        <w:top w:val="none" w:sz="0" w:space="0" w:color="auto"/>
        <w:left w:val="none" w:sz="0" w:space="0" w:color="auto"/>
        <w:bottom w:val="none" w:sz="0" w:space="0" w:color="auto"/>
        <w:right w:val="none" w:sz="0" w:space="0" w:color="auto"/>
      </w:divBdr>
    </w:div>
    <w:div w:id="1797487620">
      <w:bodyDiv w:val="1"/>
      <w:marLeft w:val="0"/>
      <w:marRight w:val="0"/>
      <w:marTop w:val="0"/>
      <w:marBottom w:val="0"/>
      <w:divBdr>
        <w:top w:val="none" w:sz="0" w:space="0" w:color="auto"/>
        <w:left w:val="none" w:sz="0" w:space="0" w:color="auto"/>
        <w:bottom w:val="none" w:sz="0" w:space="0" w:color="auto"/>
        <w:right w:val="none" w:sz="0" w:space="0" w:color="auto"/>
      </w:divBdr>
    </w:div>
    <w:div w:id="180985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1628</Words>
  <Characters>9281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10888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Tamazyan</dc:creator>
  <cp:keywords/>
  <dc:description/>
  <cp:lastModifiedBy>Mariam Ilanjyan</cp:lastModifiedBy>
  <cp:revision>24</cp:revision>
  <dcterms:created xsi:type="dcterms:W3CDTF">2023-07-22T08:20:00Z</dcterms:created>
  <dcterms:modified xsi:type="dcterms:W3CDTF">2023-11-22T10:34:00Z</dcterms:modified>
</cp:coreProperties>
</file>