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72F" w:rsidRDefault="008127CB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E4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ՏԵՂԵԿԱՆՔ </w:t>
      </w:r>
    </w:p>
    <w:p w:rsidR="00BA610E" w:rsidRPr="00DE40F2" w:rsidRDefault="008127CB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E4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ՓՈՓՈԽՎՈՂ ՀՈԴՎԱԾՆԵՐԻ ՎԵՐԱԲԵՐՅԱԼ</w:t>
      </w:r>
    </w:p>
    <w:p w:rsidR="00E7672F" w:rsidRDefault="00E7672F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127CB" w:rsidRPr="00DE40F2" w:rsidRDefault="008127CB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E4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8127CB" w:rsidRPr="00DE40F2" w:rsidRDefault="008127CB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0" w:author="Hasmik M. Manukyan" w:date="2023-10-05T19:13:00Z">
            <w:rPr>
              <w:rFonts w:ascii="Arial Unicode" w:eastAsia="Times New Roman" w:hAnsi="Arial Unicode" w:cs="Times New Roman"/>
              <w:b/>
              <w:bCs/>
              <w:color w:val="000000"/>
              <w:sz w:val="21"/>
              <w:szCs w:val="21"/>
            </w:rPr>
          </w:rPrChange>
        </w:rPr>
      </w:pPr>
      <w:r w:rsidRPr="00DE4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ՎԱՐՉԱԿԱՆ ԴԱՏԱՎԱՐՈՒԹՅԱՆ ՕՐԵՆՍԳԻՐՔ</w:t>
      </w:r>
    </w:p>
    <w:p w:rsidR="00E7672F" w:rsidRDefault="00E7672F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A610E" w:rsidRPr="00DE40F2" w:rsidRDefault="00BA610E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" w:author="Hasmik M. Manukyan" w:date="2023-10-05T19:1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DE4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:rPrChange w:id="2" w:author="Hasmik M. Manukyan" w:date="2023-10-05T19:14:00Z">
            <w:rPr>
              <w:rFonts w:ascii="Arial Unicode" w:eastAsia="Times New Roman" w:hAnsi="Arial Unicode" w:cs="Times New Roman"/>
              <w:b/>
              <w:bCs/>
              <w:color w:val="000000"/>
              <w:sz w:val="21"/>
              <w:szCs w:val="21"/>
            </w:rPr>
          </w:rPrChange>
        </w:rPr>
        <w:t>ԳԼՈՒԽ 31.8</w:t>
      </w:r>
    </w:p>
    <w:p w:rsidR="00BA610E" w:rsidRPr="00DE40F2" w:rsidRDefault="00BA610E" w:rsidP="00E7672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" w:author="Hasmik M. Manukyan" w:date="2023-10-05T19:1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DE40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4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(գլուխը լրաց.</w:t>
      </w:r>
      <w:r w:rsidRPr="00DE40F2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  <w:rPrChange w:id="5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DE40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6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23.12.22 </w:t>
      </w:r>
      <w:r w:rsidRPr="00DE40F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7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DE40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8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-599-</w:t>
      </w:r>
      <w:r w:rsidRPr="00DE40F2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9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DE40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0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BA610E" w:rsidRPr="00DE40F2" w:rsidRDefault="00BA610E" w:rsidP="00E7672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" w:author="Hasmik M. Manukyan" w:date="2023-10-05T19:1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</w:p>
    <w:p w:rsidR="00BA610E" w:rsidRPr="00DE40F2" w:rsidRDefault="00BA610E" w:rsidP="00E7672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" w:author="Hasmik M. Manukyan" w:date="2023-10-05T19:1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DE40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3" w:author="Hasmik M. Manukyan" w:date="2023-10-05T19:14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ՀԱՐԿԱՅԻՆ ՄԱՐՄԻՆՆԵՐԻ ԿՈՂՄԻՑ ԲԱՆԿԱՅԻՆ ԳԱՂՏՆԻՔ ՀԱՄԱՐՎՈՂ ՏԵՂԵԿԱՏՎՈՒԹՅՈՒՆ ՍՏԱՆԱԼՈՒ ՎԵՐԱԲԵՐՅԱԼ ԳՈՐԾԵՐՈՎ ՎԱՐՈՒՅԹԸ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4" w:author="Hasmik M. Manukyan" w:date="2023-10-05T19:1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15" w:author="Hasmik M. Manukyan" w:date="2023-10-05T19:1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0"/>
        <w:gridCol w:w="8200"/>
      </w:tblGrid>
      <w:tr w:rsidR="00BA610E" w:rsidRPr="00DE40F2" w:rsidTr="00BA610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222.24.</w:t>
            </w:r>
          </w:p>
        </w:tc>
        <w:tc>
          <w:tcPr>
            <w:tcW w:w="0" w:type="auto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Հարկային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մարմինների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կողմից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բանկային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գաղտնիք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համարվող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տեղեկատվություն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ստանալու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վերաբերյալ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գործերը</w:t>
            </w:r>
          </w:p>
        </w:tc>
      </w:tr>
    </w:tbl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քննությունն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պահպանմամբ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0"/>
        <w:gridCol w:w="7350"/>
      </w:tblGrid>
      <w:tr w:rsidR="00BA610E" w:rsidRPr="00DE40F2" w:rsidTr="00BA610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222.25.</w:t>
            </w:r>
          </w:p>
        </w:tc>
        <w:tc>
          <w:tcPr>
            <w:tcW w:w="0" w:type="auto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Դիմումին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պահանջները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կցվող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փաստաթղթերը</w:t>
            </w:r>
            <w:proofErr w:type="spellEnd"/>
          </w:p>
        </w:tc>
      </w:tr>
    </w:tbl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222.24-րդ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է՝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նշում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դիմողի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հասցեն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էության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հակիրճ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փաստերը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հիմնվում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դիմողի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դիմողի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փաստարկները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դիմողի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ապացույցների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այդպիսիք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հարցման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նույնականացնող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տարին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դիմողի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A610E" w:rsidRPr="00DE40F2" w:rsidTr="00BA610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222.26.</w:t>
            </w:r>
          </w:p>
        </w:tc>
        <w:tc>
          <w:tcPr>
            <w:tcW w:w="0" w:type="auto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Դիմումի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քննությունը</w:t>
            </w:r>
            <w:proofErr w:type="spellEnd"/>
          </w:p>
        </w:tc>
      </w:tr>
    </w:tbl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222.25-րդ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պահպանմամբ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222.25-րդ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պատճառաբանված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նշելով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ձևական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սխալները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սկզբնական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միանձնյա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դռնփակ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էության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լուծող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կայացնում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տասնհինգօրյա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A610E" w:rsidRPr="00DE40F2" w:rsidTr="00BA610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Հոդված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222.27.</w:t>
            </w:r>
          </w:p>
        </w:tc>
        <w:tc>
          <w:tcPr>
            <w:tcW w:w="0" w:type="auto"/>
            <w:shd w:val="clear" w:color="auto" w:fill="FFFFFF"/>
            <w:hideMark/>
          </w:tcPr>
          <w:p w:rsidR="00BA610E" w:rsidRPr="00DE40F2" w:rsidRDefault="00BA610E" w:rsidP="00DE40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E40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Դատական</w:t>
            </w:r>
            <w:proofErr w:type="spellEnd"/>
            <w:r w:rsidRPr="00DE40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DE40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ակտերը</w:t>
            </w:r>
            <w:proofErr w:type="spellEnd"/>
          </w:p>
        </w:tc>
      </w:tr>
    </w:tbl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կայացնում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ակտերից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մեկը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հիմքը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proofErr w:type="spellEnd"/>
      <w:proofErr w:type="gram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լրիվ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էության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լուծող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հայցվող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դռնփակ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պահից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դեպքի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նշել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չծանուցելու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հայտնելով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հաջող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երաշխավորելով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բացառող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վերանալուց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ողջամիտ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կծանուցի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22-րդ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6.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Վերաքննիչ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բողոքն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տասնօրյա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Վերաքննիչ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գործը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միանձնյա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ընթացակարգով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Վերաքննիչ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դռնփակ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նիստում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բողոքարկվել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23-րդ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գլխով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E40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610E" w:rsidRPr="00DE40F2" w:rsidRDefault="00BA610E" w:rsidP="00DE40F2">
      <w:pPr>
        <w:spacing w:line="360" w:lineRule="auto"/>
        <w:jc w:val="both"/>
        <w:rPr>
          <w:ins w:id="16" w:author="Hasmik M. Manukyan" w:date="2023-10-05T19:14:00Z"/>
          <w:rFonts w:ascii="GHEA Grapalat" w:hAnsi="GHEA Grapalat"/>
          <w:sz w:val="24"/>
          <w:szCs w:val="24"/>
        </w:rPr>
      </w:pPr>
    </w:p>
    <w:p w:rsidR="003C24C6" w:rsidRPr="003C24C6" w:rsidRDefault="003C24C6" w:rsidP="003C24C6">
      <w:pPr>
        <w:spacing w:after="0" w:line="276" w:lineRule="auto"/>
        <w:ind w:firstLine="567"/>
        <w:jc w:val="center"/>
        <w:rPr>
          <w:ins w:id="17" w:author="Mariam Ilanjyan" w:date="2023-11-22T15:38:00Z"/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ins w:id="18" w:author="Mariam Ilanjyan" w:date="2023-11-22T15:38:00Z">
        <w:r w:rsidRPr="003C24C6">
          <w:rPr>
            <w:rFonts w:ascii="GHEA Grapalat" w:eastAsia="Calibri" w:hAnsi="GHEA Grapalat" w:cs="Times New Roman"/>
            <w:b/>
            <w:bCs/>
            <w:color w:val="000000"/>
            <w:sz w:val="24"/>
            <w:szCs w:val="24"/>
            <w:lang w:val="hy-AM"/>
          </w:rPr>
          <w:t>ԳԼՈՒԽ 31.9</w:t>
        </w:r>
      </w:ins>
    </w:p>
    <w:p w:rsidR="003C24C6" w:rsidRPr="003C24C6" w:rsidRDefault="003C24C6" w:rsidP="003C24C6">
      <w:pPr>
        <w:shd w:val="clear" w:color="auto" w:fill="FFFFFF"/>
        <w:spacing w:after="0" w:line="276" w:lineRule="auto"/>
        <w:jc w:val="center"/>
        <w:rPr>
          <w:ins w:id="19" w:author="Mariam Ilanjyan" w:date="2023-11-22T15:38:00Z"/>
          <w:rFonts w:ascii="Times New Roman" w:eastAsia="Calibri" w:hAnsi="Times New Roman" w:cs="Times New Roman"/>
          <w:b/>
          <w:iCs/>
        </w:rPr>
      </w:pPr>
      <w:ins w:id="20" w:author="Mariam Ilanjyan" w:date="2023-11-22T15:38:00Z">
        <w:r w:rsidRPr="003C24C6">
          <w:rPr>
            <w:rFonts w:ascii="GHEA Grapalat" w:eastAsia="Times New Roman" w:hAnsi="GHEA Grapalat" w:cs="Times New Roman"/>
            <w:b/>
            <w:iCs/>
            <w:sz w:val="24"/>
            <w:szCs w:val="24"/>
            <w:lang w:val="hy-AM"/>
          </w:rPr>
          <w:t xml:space="preserve">ՀԱՐԿԱՅԻՆ ՄԱՐՄՆԻ ԿՈՂՄԻՑ ԱՌԳՐԱՎՎԱԾ ԷԼԵԿՏՐՈՆԱՅԻՆ ՍԱՐՔԵՐՈՒՄ ԿԱՄ ԿՐԻՉՆԵՐՈՒՄ ՊԱՐՈՒՆԱԿՎՈՂ ԹՎԱՅԻՆ ՏՎՅԱԼՆԵՐԻ ԶՆՆՈՒՄ ԿԱՏԱՐԵԼՈՒ ԹՈՒՅԼՏՎՈՒԹՅՈՒՆ </w:t>
        </w:r>
        <w:r w:rsidRPr="003C24C6">
          <w:rPr>
            <w:rFonts w:ascii="GHEA Grapalat" w:eastAsia="Times New Roman" w:hAnsi="GHEA Grapalat" w:cs="Times New Roman"/>
            <w:b/>
            <w:sz w:val="24"/>
            <w:szCs w:val="24"/>
            <w:lang w:val="hy-AM"/>
          </w:rPr>
          <w:t>ՁԵՌՔ ԲԵՐԵԼՈՒ ՎԵՐԱԲԵՐՅԱԼ</w:t>
        </w:r>
        <w:r w:rsidRPr="003C24C6">
          <w:rPr>
            <w:rFonts w:ascii="GHEA Grapalat" w:eastAsia="Times New Roman" w:hAnsi="GHEA Grapalat" w:cs="Times New Roman"/>
            <w:b/>
            <w:iCs/>
            <w:sz w:val="24"/>
            <w:szCs w:val="24"/>
            <w:lang w:val="hy-AM"/>
          </w:rPr>
          <w:t xml:space="preserve"> ԳՈՐԾԵՐԻ ՎԱՐՈՒՅԹԸ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21" w:author="Mariam Ilanjyan" w:date="2023-11-22T15:38:00Z"/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ins w:id="22" w:author="Mariam Ilanjyan" w:date="2023-11-22T15:38:00Z">
        <w:r w:rsidRPr="003C24C6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t>Հոդված 222.28.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Times New Roman"/>
            <w:b/>
            <w:iCs/>
            <w:sz w:val="24"/>
            <w:szCs w:val="24"/>
            <w:lang w:val="hy-AM"/>
          </w:rPr>
          <w:t xml:space="preserve">Հարկային մարմնի կողմից առգրավված էլեկտրոնային սարքերում կամ </w:t>
        </w:r>
        <w:proofErr w:type="spellStart"/>
        <w:r w:rsidRPr="003C24C6">
          <w:rPr>
            <w:rFonts w:ascii="GHEA Grapalat" w:eastAsia="Times New Roman" w:hAnsi="GHEA Grapalat" w:cs="Times New Roman"/>
            <w:b/>
            <w:iCs/>
            <w:sz w:val="24"/>
            <w:szCs w:val="24"/>
            <w:lang w:val="hy-AM"/>
          </w:rPr>
          <w:t>կրիչներում</w:t>
        </w:r>
        <w:proofErr w:type="spellEnd"/>
        <w:r w:rsidRPr="003C24C6">
          <w:rPr>
            <w:rFonts w:ascii="GHEA Grapalat" w:eastAsia="Times New Roman" w:hAnsi="GHEA Grapalat" w:cs="Times New Roman"/>
            <w:b/>
            <w:iCs/>
            <w:sz w:val="24"/>
            <w:szCs w:val="24"/>
            <w:lang w:val="hy-AM"/>
          </w:rPr>
          <w:t xml:space="preserve"> պարունակվող թվային տվյալների զննում կատարելու թույլտվություն ձեռք բերելու վերաբերյալ գործերի </w:t>
        </w:r>
        <w:r w:rsidRPr="003C24C6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t>քննության ընթացակարգը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23" w:author="Mariam Ilanjyan" w:date="2023-11-22T15:38:00Z"/>
          <w:rFonts w:ascii="GHEA Grapalat" w:eastAsia="Calibri" w:hAnsi="GHEA Grapalat" w:cs="Times New Roman"/>
          <w:bCs/>
          <w:iCs/>
          <w:color w:val="000000"/>
          <w:lang w:val="hy-AM"/>
        </w:rPr>
      </w:pPr>
      <w:ins w:id="24" w:author="Mariam Ilanjyan" w:date="2023-11-22T15:38:00Z"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>1</w:t>
        </w:r>
        <w:r w:rsidRPr="003C24C6">
          <w:rPr>
            <w:rFonts w:ascii="GHEA Grapalat" w:eastAsia="Times New Roman" w:hAnsi="GHEA Grapalat" w:cs="Cambria Math"/>
            <w:bCs/>
            <w:i/>
            <w:iCs/>
            <w:color w:val="000000"/>
            <w:sz w:val="24"/>
            <w:szCs w:val="24"/>
            <w:lang w:val="hy-AM"/>
          </w:rPr>
          <w:t>.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Times New Roman"/>
            <w:iCs/>
            <w:sz w:val="24"/>
            <w:szCs w:val="24"/>
            <w:lang w:val="hy-AM"/>
          </w:rPr>
          <w:t xml:space="preserve">Հարկային մարմնի կողմից առգրավված էլեկտրոնային սարքերում կամ </w:t>
        </w:r>
        <w:proofErr w:type="spellStart"/>
        <w:r w:rsidRPr="003C24C6">
          <w:rPr>
            <w:rFonts w:ascii="GHEA Grapalat" w:eastAsia="Times New Roman" w:hAnsi="GHEA Grapalat" w:cs="Times New Roman"/>
            <w:iCs/>
            <w:sz w:val="24"/>
            <w:szCs w:val="24"/>
            <w:lang w:val="hy-AM"/>
          </w:rPr>
          <w:t>կրիչներում</w:t>
        </w:r>
        <w:proofErr w:type="spellEnd"/>
        <w:r w:rsidRPr="003C24C6">
          <w:rPr>
            <w:rFonts w:ascii="GHEA Grapalat" w:eastAsia="Times New Roman" w:hAnsi="GHEA Grapalat" w:cs="Times New Roman"/>
            <w:iCs/>
            <w:sz w:val="24"/>
            <w:szCs w:val="24"/>
            <w:lang w:val="hy-AM"/>
          </w:rPr>
          <w:t xml:space="preserve"> պարունակվող թվային տվյալների զննում կատարելու թույլտվություն ձեռք բերելու վերաբերյալ գործերը </w:t>
        </w:r>
        <w:r w:rsidRPr="003C24C6">
          <w:rPr>
            <w:rFonts w:ascii="GHEA Grapalat" w:eastAsia="Times New Roman" w:hAnsi="GHEA Grapalat" w:cs="Sylfaen"/>
            <w:bCs/>
            <w:i/>
            <w:iCs/>
            <w:color w:val="000000"/>
            <w:sz w:val="24"/>
            <w:szCs w:val="24"/>
            <w:lang w:val="hy-AM"/>
          </w:rPr>
          <w:t>վարչական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Sylfaen"/>
            <w:bCs/>
            <w:i/>
            <w:iCs/>
            <w:color w:val="000000"/>
            <w:sz w:val="24"/>
            <w:szCs w:val="24"/>
            <w:lang w:val="hy-AM"/>
          </w:rPr>
          <w:t>դատարանը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Sylfaen"/>
            <w:bCs/>
            <w:i/>
            <w:iCs/>
            <w:color w:val="000000"/>
            <w:sz w:val="24"/>
            <w:szCs w:val="24"/>
            <w:lang w:val="hy-AM"/>
          </w:rPr>
          <w:t>քննում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Sylfaen"/>
            <w:bCs/>
            <w:i/>
            <w:iCs/>
            <w:color w:val="000000"/>
            <w:sz w:val="24"/>
            <w:szCs w:val="24"/>
            <w:lang w:val="hy-AM"/>
          </w:rPr>
          <w:t>է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Sylfaen"/>
            <w:bCs/>
            <w:i/>
            <w:iCs/>
            <w:color w:val="000000"/>
            <w:sz w:val="24"/>
            <w:szCs w:val="24"/>
            <w:lang w:val="hy-AM"/>
          </w:rPr>
          <w:t>գրավոր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</w:t>
        </w:r>
        <w:r w:rsidRPr="003C24C6">
          <w:rPr>
            <w:rFonts w:ascii="GHEA Grapalat" w:eastAsia="Times New Roman" w:hAnsi="GHEA Grapalat" w:cs="Sylfaen"/>
            <w:bCs/>
            <w:i/>
            <w:iCs/>
            <w:color w:val="000000"/>
            <w:sz w:val="24"/>
            <w:szCs w:val="24"/>
            <w:lang w:val="hy-AM"/>
          </w:rPr>
          <w:t>ընթացակարգով</w:t>
        </w:r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>: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25" w:author="Mariam Ilanjyan" w:date="2023-11-22T15:38:00Z"/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ins w:id="26" w:author="Mariam Ilanjyan" w:date="2023-11-22T15:38:00Z"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>2. Սույն գլխով նախատեսված գործերով դիմումը վարչական դատարանը քննում և գործն ըստ էության լուծող դատական ակտը կայացնում է դիմումը վարույթ ընդունելուց հետո` տասնօրյա ժամկետում: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27" w:author="Mariam Ilanjyan" w:date="2023-11-22T15:38:00Z"/>
          <w:rFonts w:ascii="GHEA Grapalat" w:eastAsia="Calibri" w:hAnsi="GHEA Grapalat" w:cs="Times New Roman"/>
          <w:b/>
          <w:bCs/>
          <w:iCs/>
          <w:color w:val="000000"/>
          <w:lang w:val="hy-AM"/>
        </w:rPr>
      </w:pPr>
      <w:ins w:id="28" w:author="Mariam Ilanjyan" w:date="2023-11-22T15:38:00Z">
        <w:r w:rsidRPr="003C24C6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t>Հոդված 222.29. Դատական ակտերը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29" w:author="Mariam Ilanjyan" w:date="2023-11-22T15:38:00Z"/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ins w:id="30" w:author="Mariam Ilanjyan" w:date="2023-11-22T15:38:00Z"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>1. Սույն գլխով նախատեսված գործերով վարչական դատարանը կայացնում  հարկային մարմնի պահանջը բավարարելու մասին դատական ակտ, եթե.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31" w:author="Mariam Ilanjyan" w:date="2023-11-22T15:38:00Z"/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ins w:id="32" w:author="Mariam Ilanjyan" w:date="2023-11-22T15:38:00Z"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1) ներկայացված դիմումով հիմնավորվել է, որ հարկային մարմնի կողմից առգրավված էլեկտրոնային սարքերում կամ </w:t>
        </w:r>
        <w:proofErr w:type="spellStart"/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>կրիչներում</w:t>
        </w:r>
        <w:proofErr w:type="spellEnd"/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 պարունակվող թվային տվյալների զննության կատարումը բխում է Հայաստանի Հանրապետության հարկային օրենսգրքով  սահմանված հարկային հսկողության շրջանակներից, 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jc w:val="both"/>
        <w:rPr>
          <w:ins w:id="33" w:author="Mariam Ilanjyan" w:date="2023-11-22T15:38:00Z"/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ins w:id="34" w:author="Mariam Ilanjyan" w:date="2023-11-22T15:38:00Z"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lastRenderedPageBreak/>
          <w:tab/>
          <w:t xml:space="preserve">2) զննում կատարելու նպատակով հարկային մարմնի կողմից էլեկտրոնային սարքերի կամ կրիչների առգրավումը իրականացվել է Հայաստանի Հանրապետության հարկային օրենսգրքով  սահմանված  ընթացակարգերի համաձայն։ </w:t>
        </w:r>
      </w:ins>
    </w:p>
    <w:p w:rsidR="003C24C6" w:rsidRPr="003C24C6" w:rsidRDefault="003C24C6" w:rsidP="003C24C6">
      <w:pPr>
        <w:shd w:val="clear" w:color="auto" w:fill="FFFFFF"/>
        <w:spacing w:before="100" w:beforeAutospacing="1" w:after="100" w:afterAutospacing="1" w:line="276" w:lineRule="auto"/>
        <w:ind w:firstLine="720"/>
        <w:jc w:val="both"/>
        <w:rPr>
          <w:ins w:id="35" w:author="Mariam Ilanjyan" w:date="2023-11-22T15:38:00Z"/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ins w:id="36" w:author="Mariam Ilanjyan" w:date="2023-11-22T15:38:00Z">
        <w:r w:rsidRPr="003C24C6">
          <w:rPr>
            <w:rFonts w:ascii="GHEA Grapalat" w:eastAsia="Times New Roman" w:hAnsi="GHEA Grapalat" w:cs="Times New Roman"/>
            <w:bCs/>
            <w:i/>
            <w:iCs/>
            <w:color w:val="000000"/>
            <w:sz w:val="24"/>
            <w:szCs w:val="24"/>
            <w:lang w:val="hy-AM"/>
          </w:rPr>
          <w:t xml:space="preserve">2. Սույն գլխով նախատեսված գործերով վարչական դատարանի` գործն ըստ էության լուծող դատական ակտը վերջնական է, վերանայման ենթակա չէ և ուժի մեջ է մտնում հրապարակման պահից։ </w:t>
        </w:r>
      </w:ins>
    </w:p>
    <w:p w:rsidR="00A262E4" w:rsidRPr="003C24C6" w:rsidRDefault="003C24C6" w:rsidP="003C24C6">
      <w:pPr>
        <w:spacing w:line="360" w:lineRule="auto"/>
        <w:jc w:val="both"/>
        <w:rPr>
          <w:lang w:val="hy-AM"/>
          <w:rPrChange w:id="37" w:author="Mariam Ilanjyan" w:date="2023-11-22T15:38:00Z">
            <w:rPr/>
          </w:rPrChange>
        </w:rPr>
      </w:pPr>
      <w:ins w:id="38" w:author="Mariam Ilanjyan" w:date="2023-11-22T15:38:00Z"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>3</w:t>
        </w:r>
        <w:r w:rsidRPr="003C24C6">
          <w:rPr>
            <w:rFonts w:ascii="Cambria Math" w:eastAsia="Calibri" w:hAnsi="Cambria Math" w:cs="Cambria Math"/>
            <w:bCs/>
            <w:i/>
            <w:iCs/>
            <w:color w:val="000000"/>
            <w:lang w:val="hy-AM"/>
          </w:rPr>
          <w:t>․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Գործն ըստ էության լուծող դատական ակտի օրինակը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ոչ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ուշ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,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քան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հաջորդ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օրն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ուղարկվում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է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հարկային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մարմնին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և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այն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հարկ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վճարողին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,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որին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պատկանող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էլեկտրոնային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սարքերում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կամ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proofErr w:type="spellStart"/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կրիչներում</w:t>
        </w:r>
        <w:proofErr w:type="spellEnd"/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պարունակվող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 xml:space="preserve"> </w:t>
        </w:r>
        <w:r w:rsidRPr="003C24C6">
          <w:rPr>
            <w:rFonts w:ascii="GHEA Grapalat" w:eastAsia="Calibri" w:hAnsi="GHEA Grapalat" w:cs="GHEA Grapalat"/>
            <w:bCs/>
            <w:i/>
            <w:iCs/>
            <w:color w:val="000000"/>
            <w:lang w:val="hy-AM"/>
          </w:rPr>
          <w:t>թ</w:t>
        </w:r>
        <w:r w:rsidRPr="003C24C6">
          <w:rPr>
            <w:rFonts w:ascii="GHEA Grapalat" w:eastAsia="Calibri" w:hAnsi="GHEA Grapalat" w:cs="Times New Roman"/>
            <w:bCs/>
            <w:i/>
            <w:iCs/>
            <w:color w:val="000000"/>
            <w:lang w:val="hy-AM"/>
          </w:rPr>
          <w:t>վային տվյալների զննման վերաբերյալ կայացվել է դատական ակտը:</w:t>
        </w:r>
      </w:ins>
      <w:bookmarkStart w:id="39" w:name="_GoBack"/>
      <w:bookmarkEnd w:id="39"/>
    </w:p>
    <w:sectPr w:rsidR="00A262E4" w:rsidRPr="003C2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asmik M. Manukyan">
    <w15:presenceInfo w15:providerId="None" w15:userId="Hasmik M. Manukyan"/>
  </w15:person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90"/>
    <w:rsid w:val="003C24C6"/>
    <w:rsid w:val="00666190"/>
    <w:rsid w:val="007C7F53"/>
    <w:rsid w:val="008127CB"/>
    <w:rsid w:val="008B6C96"/>
    <w:rsid w:val="00A262E4"/>
    <w:rsid w:val="00BA610E"/>
    <w:rsid w:val="00DE40F2"/>
    <w:rsid w:val="00E7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255C3F-3B21-4552-9D6E-86839400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6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9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873</Words>
  <Characters>4979</Characters>
  <Application>Microsoft Office Word</Application>
  <DocSecurity>0</DocSecurity>
  <Lines>41</Lines>
  <Paragraphs>11</Paragraphs>
  <ScaleCrop>false</ScaleCrop>
  <Company>tax</Company>
  <LinksUpToDate>false</LinksUpToDate>
  <CharactersWithSpaces>5841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M. Manukyan</dc:creator>
  <cp:keywords/>
  <dc:description/>
  <cp:lastModifiedBy>Mariam Ilanjyan</cp:lastModifiedBy>
  <cp:revision>9</cp:revision>
  <dcterms:created xsi:type="dcterms:W3CDTF">2023-10-05T15:12:00Z</dcterms:created>
  <dcterms:modified xsi:type="dcterms:W3CDTF">2023-11-22T11:38:00Z</dcterms:modified>
</cp:coreProperties>
</file>