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D71" w:rsidRPr="00E811B6" w:rsidRDefault="00687D71" w:rsidP="00687D7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811B6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D45D7B" w:rsidRDefault="00E811B6" w:rsidP="00687D7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811B6">
        <w:rPr>
          <w:rFonts w:ascii="GHEA Grapalat" w:hAnsi="GHEA Grapalat"/>
          <w:b/>
          <w:sz w:val="24"/>
          <w:szCs w:val="24"/>
          <w:lang w:val="hy-AM"/>
        </w:rPr>
        <w:t>ՓՈՓՈԽ</w:t>
      </w:r>
      <w:r w:rsidR="00687D71" w:rsidRPr="00E811B6">
        <w:rPr>
          <w:rFonts w:ascii="GHEA Grapalat" w:hAnsi="GHEA Grapalat"/>
          <w:b/>
          <w:sz w:val="24"/>
          <w:szCs w:val="24"/>
          <w:lang w:val="hy-AM"/>
        </w:rPr>
        <w:t>ՎՈՂ ՀՈԴՎԱԾ</w:t>
      </w:r>
      <w:r w:rsidRPr="00E811B6">
        <w:rPr>
          <w:rFonts w:ascii="GHEA Grapalat" w:hAnsi="GHEA Grapalat"/>
          <w:b/>
          <w:sz w:val="24"/>
          <w:szCs w:val="24"/>
          <w:lang w:val="hy-AM"/>
        </w:rPr>
        <w:t>ՆԵՐ</w:t>
      </w:r>
      <w:r w:rsidR="00687D71" w:rsidRPr="00E811B6">
        <w:rPr>
          <w:rFonts w:ascii="GHEA Grapalat" w:hAnsi="GHEA Grapalat"/>
          <w:b/>
          <w:sz w:val="24"/>
          <w:szCs w:val="24"/>
          <w:lang w:val="hy-AM"/>
        </w:rPr>
        <w:t>Ի ՎԵՐԱԲԵՐՅԱԼ</w:t>
      </w:r>
    </w:p>
    <w:p w:rsidR="00E811B6" w:rsidRPr="00E811B6" w:rsidRDefault="00E811B6" w:rsidP="00687D7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87D71" w:rsidRDefault="00687D71" w:rsidP="00687D7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811B6">
        <w:rPr>
          <w:rFonts w:ascii="GHEA Grapalat" w:hAnsi="GHEA Grapalat"/>
          <w:b/>
          <w:sz w:val="24"/>
          <w:szCs w:val="24"/>
          <w:lang w:val="hy-AM"/>
        </w:rPr>
        <w:t>«ԱՌԵՎՏՐԻ ԵՎ ԾԱՌԱՅՈՒԹՅՈՒՆՆԵՐԻ ՄԱՍԻՆ» ՀՀ ՕՐԵՆՔ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687D71" w:rsidRPr="00687D71" w:rsidTr="00687D71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E811B6" w:rsidRDefault="00E811B6" w:rsidP="00687D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  <w:p w:rsidR="00687D71" w:rsidRPr="00687D71" w:rsidRDefault="00687D71" w:rsidP="00687D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687D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687D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2.1.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87D71" w:rsidRPr="00687D71" w:rsidRDefault="00687D71" w:rsidP="00687D71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687D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Սահմանափակումները</w:t>
            </w:r>
            <w:proofErr w:type="spellEnd"/>
            <w:r w:rsidRPr="00687D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7D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արտաքին</w:t>
            </w:r>
            <w:proofErr w:type="spellEnd"/>
            <w:r w:rsidRPr="00687D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7D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առևտրի</w:t>
            </w:r>
            <w:proofErr w:type="spellEnd"/>
            <w:r w:rsidRPr="00687D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7D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ոլորտում</w:t>
            </w:r>
            <w:proofErr w:type="spellEnd"/>
          </w:p>
        </w:tc>
      </w:tr>
    </w:tbl>
    <w:p w:rsidR="00687D71" w:rsidRPr="00687D71" w:rsidRDefault="00687D71" w:rsidP="00687D7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87D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687D7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Սույն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օրենքի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</w:t>
      </w:r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րդ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հոդվածով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նախատեսված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արտաքին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առևտրի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ոլորտում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սահմանափակումների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ենթակա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ապրանքներ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արտահանելու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կամ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ներմուծելու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համար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Հայաստանի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Հանրապետության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կառավարության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սահմանած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լիազոր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մարմնի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կողմից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տրվում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են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արտաքին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առևտրային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նպատակով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ապրանքներ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ար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տահանելու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(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ներմուծելու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լիցենզիաներ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թույլտվություններ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հավաստագրեր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87D71" w:rsidRPr="00687D71" w:rsidRDefault="00687D71" w:rsidP="00687D7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Pr="00687D7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Սույն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հոդվածի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</w:t>
      </w:r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ին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մասով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նախատեսված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դեպքերում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ապրանքներ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արտահանելու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կամ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ներմուծելու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համար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կարող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է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տրվել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մեկանգամյա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գլխավոր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կամ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բացառիկ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լիցենզիա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87D71" w:rsidRPr="00687D71" w:rsidRDefault="00687D71" w:rsidP="00687D7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Pr="00687D7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Սույն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հոդվածով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նախա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տեսված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լիցենզիաների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թույլտվությունների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հավաստագրերի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գանձվում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տուրք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։</w:t>
      </w:r>
    </w:p>
    <w:p w:rsidR="00687D71" w:rsidRPr="00687D71" w:rsidRDefault="00687D71" w:rsidP="00687D71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4</w:t>
      </w:r>
      <w:r w:rsidRPr="00687D7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Արտաքին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առևտրային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նպատակով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ապրանքներ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արտահանելու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կամ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ներմուծելու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լիցենզիաների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թույլտվությունների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և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հավաստագրերի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Sylfaen"/>
          <w:color w:val="000000"/>
          <w:sz w:val="24"/>
          <w:szCs w:val="24"/>
        </w:rPr>
        <w:t>տրա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մադրման</w:t>
      </w:r>
      <w:proofErr w:type="spellEnd"/>
      <w:r w:rsidRPr="00687D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begin"/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instrText xml:space="preserve"> HYPERLINK "https://www.arlis.am/DocumentView.aspx?docid=166324" \t "" </w:instrTex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separate"/>
      </w:r>
      <w:r w:rsidRPr="00687D71">
        <w:rPr>
          <w:rFonts w:ascii="GHEA Grapalat" w:eastAsia="Times New Roman" w:hAnsi="GHEA Grapalat" w:cs="Times New Roman"/>
          <w:color w:val="0000FF"/>
          <w:sz w:val="24"/>
          <w:szCs w:val="24"/>
          <w:u w:val="single"/>
        </w:rPr>
        <w:t>կարգն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fldChar w:fldCharType="end"/>
      </w:r>
      <w:r w:rsidRPr="00687D71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ու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պայմանները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սահմանում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կառավարությունը</w:t>
      </w:r>
      <w:proofErr w:type="spellEnd"/>
      <w:proofErr w:type="gram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Հայաստանի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Հանրապետության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կառավարության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կողմից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լիազորված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պետական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687D71">
        <w:rPr>
          <w:rFonts w:ascii="GHEA Grapalat" w:eastAsia="Times New Roman" w:hAnsi="GHEA Grapalat" w:cs="GHEA Grapalat"/>
          <w:color w:val="000000"/>
          <w:sz w:val="24"/>
          <w:szCs w:val="24"/>
        </w:rPr>
        <w:t>մարմինը</w:t>
      </w:r>
      <w:proofErr w:type="spellEnd"/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687D71" w:rsidRDefault="00687D71" w:rsidP="00044FE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687D71">
        <w:rPr>
          <w:rFonts w:ascii="GHEA Grapalat" w:eastAsia="Times New Roman" w:hAnsi="GHEA Grapalat" w:cs="Times New Roman"/>
          <w:color w:val="000000"/>
          <w:sz w:val="24"/>
          <w:szCs w:val="24"/>
        </w:rPr>
        <w:t>5.</w:t>
      </w:r>
    </w:p>
    <w:p w:rsidR="00322FFD" w:rsidRPr="00322FFD" w:rsidRDefault="00322FFD" w:rsidP="00322FFD">
      <w:pPr>
        <w:spacing w:after="0" w:line="360" w:lineRule="auto"/>
        <w:ind w:firstLine="720"/>
        <w:jc w:val="both"/>
        <w:rPr>
          <w:ins w:id="0" w:author="Mariam Ilanjyan" w:date="2023-11-22T15:37:00Z"/>
          <w:rFonts w:ascii="GHEA Grapalat" w:hAnsi="GHEA Grapalat"/>
          <w:sz w:val="24"/>
          <w:szCs w:val="24"/>
          <w:lang w:val="hy-AM"/>
        </w:rPr>
      </w:pPr>
      <w:ins w:id="1" w:author="Mariam Ilanjyan" w:date="2023-11-22T15:37:00Z">
        <w:r w:rsidRPr="00322FFD">
          <w:rPr>
            <w:rFonts w:ascii="GHEA Grapalat" w:hAnsi="GHEA Grapalat"/>
            <w:b/>
            <w:sz w:val="24"/>
            <w:szCs w:val="24"/>
            <w:lang w:val="hy-AM"/>
          </w:rPr>
          <w:lastRenderedPageBreak/>
          <w:t>Հոդված 2</w:t>
        </w:r>
        <w:r w:rsidRPr="00322FFD">
          <w:rPr>
            <w:rFonts w:ascii="Cambria Math" w:hAnsi="Cambria Math" w:cs="Cambria Math"/>
            <w:b/>
            <w:sz w:val="24"/>
            <w:szCs w:val="24"/>
            <w:lang w:val="hy-AM"/>
          </w:rPr>
          <w:t>․</w:t>
        </w:r>
        <w:r w:rsidRPr="00322FFD">
          <w:rPr>
            <w:rFonts w:ascii="GHEA Grapalat" w:hAnsi="GHEA Grapalat"/>
            <w:b/>
            <w:sz w:val="24"/>
            <w:szCs w:val="24"/>
            <w:lang w:val="hy-AM"/>
          </w:rPr>
          <w:t>2. Հսկիչ դրամարկղային մեքենաների միջոցով դրամական հաշվարկները իրականացնելու դեպքերում ներկայացվող պահանջները</w:t>
        </w:r>
      </w:ins>
    </w:p>
    <w:p w:rsidR="00044FE9" w:rsidRPr="00044FE9" w:rsidRDefault="00322FFD" w:rsidP="00322FF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:rPrChange w:id="2" w:author="Mariam Ilanjyan" w:date="2023-11-09T13:38:00Z">
            <w:rPr>
              <w:rFonts w:ascii="GHEA Grapalat" w:eastAsia="Times New Roman" w:hAnsi="GHEA Grapalat" w:cs="Times New Roman"/>
              <w:color w:val="000000"/>
              <w:sz w:val="24"/>
              <w:szCs w:val="24"/>
            </w:rPr>
          </w:rPrChange>
        </w:rPr>
      </w:pPr>
      <w:ins w:id="3" w:author="Mariam Ilanjyan" w:date="2023-11-22T15:37:00Z">
        <w:r w:rsidRPr="00322FFD">
          <w:rPr>
            <w:rFonts w:ascii="GHEA Grapalat" w:hAnsi="GHEA Grapalat"/>
            <w:sz w:val="24"/>
            <w:szCs w:val="24"/>
            <w:lang w:val="hy-AM"/>
          </w:rPr>
          <w:t>1. Նախորդ հարկային տարվա ընթացքում  24 միլիոն դրամի շեմը  գերազանցող իրացման շրջանառություն ունեցող կազմակերպությունները և անհատ ձեռնարկատերերը օրենքով նախատեսված հսկիչ դրամարկղային մեքենայի կիրառությունը պարտադիր լինելու դեպքերում ապահովում են վաճառված ապրանքի կամ մատուցված ծառայության գումարը ստանալու, ստացված գումարը հսկիչ դրամարկղային մեքենա մուտքագրելու և հսկիչ դրամարկղային մեքենայի կտրոնը տրամադրելու գործողությունների տեսաձայնագրման գործընթացի իրականացումը։</w:t>
        </w:r>
      </w:ins>
    </w:p>
    <w:p w:rsidR="00687D71" w:rsidRPr="00687D71" w:rsidRDefault="00687D71" w:rsidP="00687D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687D71" w:rsidRPr="00687D71" w:rsidRDefault="00687D71" w:rsidP="00687D7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4" w:name="_GoBack"/>
      <w:bookmarkEnd w:id="4"/>
    </w:p>
    <w:sectPr w:rsidR="00687D71" w:rsidRPr="00687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iam Ilanjyan">
    <w15:presenceInfo w15:providerId="None" w15:userId="Mariam Ilanj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2EF"/>
    <w:rsid w:val="00044FE9"/>
    <w:rsid w:val="001E7F05"/>
    <w:rsid w:val="002D42EF"/>
    <w:rsid w:val="002F4757"/>
    <w:rsid w:val="00322FFD"/>
    <w:rsid w:val="00687D71"/>
    <w:rsid w:val="008832EF"/>
    <w:rsid w:val="00B85B64"/>
    <w:rsid w:val="00E8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4C6234-BFC0-4232-B246-0FC03E99D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4F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F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76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7</cp:revision>
  <dcterms:created xsi:type="dcterms:W3CDTF">2023-11-06T09:19:00Z</dcterms:created>
  <dcterms:modified xsi:type="dcterms:W3CDTF">2023-11-22T11:37:00Z</dcterms:modified>
</cp:coreProperties>
</file>