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2F7E" w:rsidRPr="00152F7E" w:rsidRDefault="00152F7E" w:rsidP="00152F7E">
      <w:pPr>
        <w:jc w:val="center"/>
        <w:rPr>
          <w:rFonts w:ascii="GHEA Grapalat" w:hAnsi="GHEA Grapalat"/>
          <w:b/>
          <w:sz w:val="24"/>
          <w:szCs w:val="24"/>
          <w:lang w:val="hy-AM"/>
        </w:rPr>
      </w:pPr>
      <w:r w:rsidRPr="00152F7E">
        <w:rPr>
          <w:rFonts w:ascii="GHEA Grapalat" w:hAnsi="GHEA Grapalat"/>
          <w:b/>
          <w:sz w:val="24"/>
          <w:szCs w:val="24"/>
          <w:lang w:val="hy-AM"/>
        </w:rPr>
        <w:t>ՏԵՂԵԿԱՆՔ</w:t>
      </w:r>
    </w:p>
    <w:p w:rsidR="00152F7E" w:rsidRPr="00152F7E" w:rsidRDefault="00152F7E" w:rsidP="00152F7E">
      <w:pPr>
        <w:jc w:val="center"/>
        <w:rPr>
          <w:rFonts w:ascii="GHEA Grapalat" w:hAnsi="GHEA Grapalat"/>
          <w:b/>
          <w:sz w:val="24"/>
          <w:szCs w:val="24"/>
          <w:lang w:val="hy-AM"/>
        </w:rPr>
      </w:pPr>
      <w:r w:rsidRPr="00152F7E">
        <w:rPr>
          <w:rFonts w:ascii="GHEA Grapalat" w:hAnsi="GHEA Grapalat"/>
          <w:b/>
          <w:sz w:val="24"/>
          <w:szCs w:val="24"/>
          <w:lang w:val="hy-AM"/>
        </w:rPr>
        <w:t>ՓՈՓՈԽՎՈՂ ՀՈԴՎԱԾՆԵՐԻ ՎԵՐԱԲԵՐՅԱԼ</w:t>
      </w:r>
    </w:p>
    <w:p w:rsidR="006A3657" w:rsidRDefault="006A3657" w:rsidP="00152F7E">
      <w:pPr>
        <w:jc w:val="center"/>
        <w:rPr>
          <w:rFonts w:ascii="GHEA Grapalat" w:hAnsi="GHEA Grapalat"/>
          <w:b/>
          <w:sz w:val="24"/>
          <w:szCs w:val="24"/>
          <w:lang w:val="hy-AM"/>
        </w:rPr>
      </w:pPr>
    </w:p>
    <w:p w:rsidR="00152F7E" w:rsidRDefault="00152F7E" w:rsidP="00152F7E">
      <w:pPr>
        <w:jc w:val="center"/>
        <w:rPr>
          <w:rFonts w:ascii="GHEA Grapalat" w:hAnsi="GHEA Grapalat"/>
          <w:b/>
          <w:sz w:val="24"/>
          <w:szCs w:val="24"/>
          <w:lang w:val="hy-AM"/>
        </w:rPr>
      </w:pPr>
      <w:r w:rsidRPr="00152F7E">
        <w:rPr>
          <w:rFonts w:ascii="GHEA Grapalat" w:hAnsi="GHEA Grapalat"/>
          <w:b/>
          <w:sz w:val="24"/>
          <w:szCs w:val="24"/>
          <w:lang w:val="hy-AM"/>
        </w:rPr>
        <w:t>ՀՀ ՀԱՐԿԱՅԻՆ ՕՐԵՆՍԳԻՐՔ</w:t>
      </w:r>
    </w:p>
    <w:p w:rsidR="00D42274" w:rsidRDefault="00D42274" w:rsidP="00152F7E">
      <w:pPr>
        <w:jc w:val="center"/>
        <w:rPr>
          <w:rFonts w:ascii="GHEA Grapalat" w:hAnsi="GHEA Grapalat"/>
          <w:b/>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42274" w:rsidRPr="00D42274" w:rsidTr="00D42274">
        <w:trPr>
          <w:tblCellSpacing w:w="7" w:type="dxa"/>
        </w:trPr>
        <w:tc>
          <w:tcPr>
            <w:tcW w:w="2025" w:type="dxa"/>
            <w:shd w:val="clear" w:color="auto" w:fill="FFFFFF"/>
            <w:hideMark/>
          </w:tcPr>
          <w:p w:rsidR="00D42274" w:rsidRPr="00D42274" w:rsidRDefault="00D42274" w:rsidP="00D42274">
            <w:pPr>
              <w:spacing w:after="0" w:line="360" w:lineRule="auto"/>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b/>
                <w:bCs/>
                <w:color w:val="000000"/>
                <w:sz w:val="24"/>
                <w:szCs w:val="24"/>
              </w:rPr>
              <w:t>Հոդված 33.</w:t>
            </w:r>
          </w:p>
        </w:tc>
        <w:tc>
          <w:tcPr>
            <w:tcW w:w="0" w:type="auto"/>
            <w:shd w:val="clear" w:color="auto" w:fill="FFFFFF"/>
            <w:hideMark/>
          </w:tcPr>
          <w:p w:rsidR="00D42274" w:rsidRPr="00D42274" w:rsidRDefault="00D42274" w:rsidP="00D42274">
            <w:pPr>
              <w:spacing w:after="0" w:line="360" w:lineRule="auto"/>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b/>
                <w:bCs/>
                <w:color w:val="000000"/>
                <w:sz w:val="24"/>
                <w:szCs w:val="24"/>
              </w:rPr>
              <w:t>Հարկ վճարողների (հարկային գործակալների) և դրանց պաշտոնատար անձանց պարտականությունները</w:t>
            </w:r>
          </w:p>
        </w:tc>
      </w:tr>
    </w:tbl>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Calibri" w:eastAsia="Times New Roman" w:hAnsi="Calibri" w:cs="Calibri"/>
          <w:color w:val="000000"/>
          <w:sz w:val="24"/>
          <w:szCs w:val="24"/>
        </w:rPr>
        <w:t> </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1. Հարկ վճարողը (հարկային գործակալը) և դրա պաշտոնատար անձը պարտավոր է`</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1) Օրենսգրքով այլ բան սահմանված չլինելու դեպքում Օրենսգրքով և վճարների վերաբերյալ Հայաստանի Հանրապետության օրենքներով սահմանված կարգով և ժամկետներում ինքնուրույն հաշվարկել և կատարել իր հարկային պարտավորությունները` Օրենսգրքով և վճարների վերաբերյալ Հայաստանի Հանրապետության օրենքներով սահմանված դեպքերում և կարգով կատարելով նաև հարկի և (կամ) վճարի կանխավճարներ.</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 xml:space="preserve">2) </w:t>
      </w:r>
      <w:proofErr w:type="gramStart"/>
      <w:r w:rsidRPr="00D42274">
        <w:rPr>
          <w:rFonts w:ascii="GHEA Grapalat" w:eastAsia="Times New Roman" w:hAnsi="GHEA Grapalat" w:cs="Times New Roman"/>
          <w:color w:val="000000"/>
          <w:sz w:val="24"/>
          <w:szCs w:val="24"/>
        </w:rPr>
        <w:t>վարել</w:t>
      </w:r>
      <w:proofErr w:type="gramEnd"/>
      <w:r w:rsidRPr="00D42274">
        <w:rPr>
          <w:rFonts w:ascii="GHEA Grapalat" w:eastAsia="Times New Roman" w:hAnsi="GHEA Grapalat" w:cs="Times New Roman"/>
          <w:color w:val="000000"/>
          <w:sz w:val="24"/>
          <w:szCs w:val="24"/>
        </w:rPr>
        <w:t xml:space="preserve"> Օրենսգրքով և վճարների վերաբերյալ Հայաստանի Հանրապետության օրենքներով սահմանված հաշվառում, իսկ օրենսդրությամբ սահմանված դեպքերում՝ նաև հաշվապահական հաշվառում.</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3) Օրենսգրքով և վճարների վերաբերյալ Հայաստանի Հանրապետության օրենքներով սահմանված կարգով և ժամկետներում հարկային մարմին ներկայացնել հարկային հաշվարկները.</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 xml:space="preserve">4) </w:t>
      </w:r>
      <w:proofErr w:type="gramStart"/>
      <w:r w:rsidRPr="00D42274">
        <w:rPr>
          <w:rFonts w:ascii="GHEA Grapalat" w:eastAsia="Times New Roman" w:hAnsi="GHEA Grapalat" w:cs="Times New Roman"/>
          <w:color w:val="000000"/>
          <w:sz w:val="24"/>
          <w:szCs w:val="24"/>
        </w:rPr>
        <w:t>ներկայացնել</w:t>
      </w:r>
      <w:proofErr w:type="gramEnd"/>
      <w:r w:rsidRPr="00D42274">
        <w:rPr>
          <w:rFonts w:ascii="GHEA Grapalat" w:eastAsia="Times New Roman" w:hAnsi="GHEA Grapalat" w:cs="Times New Roman"/>
          <w:color w:val="000000"/>
          <w:sz w:val="24"/>
          <w:szCs w:val="24"/>
        </w:rPr>
        <w:t xml:space="preserve"> հարկային արտոնությունների իր իրավունքը հաստատող փաստաթղթերը.</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 xml:space="preserve">5) </w:t>
      </w:r>
      <w:proofErr w:type="gramStart"/>
      <w:r w:rsidRPr="00D42274">
        <w:rPr>
          <w:rFonts w:ascii="GHEA Grapalat" w:eastAsia="Times New Roman" w:hAnsi="GHEA Grapalat" w:cs="Times New Roman"/>
          <w:color w:val="000000"/>
          <w:sz w:val="24"/>
          <w:szCs w:val="24"/>
        </w:rPr>
        <w:t>ապահովել</w:t>
      </w:r>
      <w:proofErr w:type="gramEnd"/>
      <w:r w:rsidRPr="00D42274">
        <w:rPr>
          <w:rFonts w:ascii="GHEA Grapalat" w:eastAsia="Times New Roman" w:hAnsi="GHEA Grapalat" w:cs="Times New Roman"/>
          <w:color w:val="000000"/>
          <w:sz w:val="24"/>
          <w:szCs w:val="24"/>
        </w:rPr>
        <w:t xml:space="preserve"> հարկման բազայի հաշվարկման և հարկային հաշվարկների ներկայացման համար անհրաժեշտ փաստաթղթերի, ստացվող եկամուտների կամ </w:t>
      </w:r>
      <w:r w:rsidRPr="00D42274">
        <w:rPr>
          <w:rFonts w:ascii="GHEA Grapalat" w:eastAsia="Times New Roman" w:hAnsi="GHEA Grapalat" w:cs="Times New Roman"/>
          <w:color w:val="000000"/>
          <w:sz w:val="24"/>
          <w:szCs w:val="24"/>
        </w:rPr>
        <w:lastRenderedPageBreak/>
        <w:t>կատարվող ծախսերի, վճարվող (պահվող) հարկերի մեծությունը հիմնավորող փաստաթղթերի պահպանումը ոչ պակաս, քան հինգ տարի ժամկետում` սկսած այն հաշվետու ժամանակաշրջանից, որին այդ փաստաթղթերը վերաբերում են.</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 xml:space="preserve">6) </w:t>
      </w:r>
      <w:proofErr w:type="gramStart"/>
      <w:r w:rsidRPr="00D42274">
        <w:rPr>
          <w:rFonts w:ascii="GHEA Grapalat" w:eastAsia="Times New Roman" w:hAnsi="GHEA Grapalat" w:cs="Times New Roman"/>
          <w:color w:val="000000"/>
          <w:sz w:val="24"/>
          <w:szCs w:val="24"/>
        </w:rPr>
        <w:t>հաշվարկային</w:t>
      </w:r>
      <w:proofErr w:type="gramEnd"/>
      <w:r w:rsidRPr="00D42274">
        <w:rPr>
          <w:rFonts w:ascii="GHEA Grapalat" w:eastAsia="Times New Roman" w:hAnsi="GHEA Grapalat" w:cs="Times New Roman"/>
          <w:color w:val="000000"/>
          <w:sz w:val="24"/>
          <w:szCs w:val="24"/>
        </w:rPr>
        <w:t xml:space="preserve"> փաստաթղթերի` ռուսերեն և անգլերեն լեզուներից տարբերվող լեզուներով լրացված (կազմված) օրինակներին կից ապահովել դրանց հայերեն թարգմանված տարբերակները՝ առանց նոտարական վավերացման.</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7) իր գործունեության իրականացման յուրաքանչյուր հասցեում՝ առավել տեսանելի տեղում (իսկ գտնվելու և (կամ) կառավարման որոշումների ընդունման, օպերատիվ ֆինանսական ղեկավարման վայրերում` համապատասխան ցուցանակների վրա), փակցնել հարկային մարմնի սահմանած ձևի հայտարարություն` նշելով հարկ վճարողի լրիվ անվանումը (անհատ ձեռնարկատերերի դեպքում` ֆիզիկական անձի անունը, ազգանունը, հայրանունը), հարկ վճարողի հաշվառման համարը, գործունեության տվյալ վայրի հասցեն և տվյալ հասցեում իրականացվող գործունեության տեսակը (տեսակները).</w:t>
      </w:r>
    </w:p>
    <w:p w:rsidR="00D42274" w:rsidRDefault="00D42274" w:rsidP="00D42274">
      <w:pPr>
        <w:shd w:val="clear" w:color="auto" w:fill="FFFFFF"/>
        <w:spacing w:after="0" w:line="360" w:lineRule="auto"/>
        <w:ind w:firstLine="375"/>
        <w:jc w:val="both"/>
        <w:rPr>
          <w:ins w:id="0" w:author="Mariam Ilanjyan" w:date="2023-11-22T15:48:00Z"/>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 xml:space="preserve">8) աշխատանքային պայմաններ ապահովել հարկային հսկողության իրականացման համար, այդ թվում` հարկային հսկողություն իրականացնող պաշտոնատար անձանց տրամադրել հարկի կամ վճարի հաշվարկման և վճարման համար անհրաժեշտ փաստաթղթերը, տվյալները և այլ տեղեկությունները, դրանց լուսապատճենները (լուսապատճենահանման ծախսերը կատարվում են հարկային մարմնի միջոցների հաշվին) կամ կրկնօրինակները: Սույն կետով նախատեսված փաստաթղթերը, տվյալները և այլ տեղեկությունները հարկային հսկողության ընթացքում չտրամադրելու դեպքում նշված փաստաթղթերը, տեղեկությունները և տվյալները, որպես բարենպաստ փաստական հանգամանքներ, չեն կարող ներկայացվել վարչական ակտի՝ վարչական կամ դատական կարգով բողոքարկման վարույթում, և հարկ վճարողը (հարկային գործակալը) կրում է դրանց բացակայությամբ գործի ելքը պայմանավորող բացասական հետևանքների ռիսկը, եթե չի ներկայացնում բավարար հիմնավորումներ այն մասին, որ օբյեկտիվորեն </w:t>
      </w:r>
      <w:r w:rsidRPr="00D42274">
        <w:rPr>
          <w:rFonts w:ascii="GHEA Grapalat" w:eastAsia="Times New Roman" w:hAnsi="GHEA Grapalat" w:cs="Times New Roman"/>
          <w:color w:val="000000"/>
          <w:sz w:val="24"/>
          <w:szCs w:val="24"/>
        </w:rPr>
        <w:lastRenderedPageBreak/>
        <w:t>զրկված է եղել նշված ապացույցները վարչական վարույթի ընթացքում ներկայացնելու հնարավորությունից: Սույն կետով նախատեսված դեպքում, եթե հարկային հսկողության արդյունքներով առաջադրվել են հարկային պարտավորություններ, ապա նշված պարտավորությունների՝ վարչական կամ դատական կարգով բողոքարկման վարույթում հարկ վճարողի կողմից վարչական վարույթի ընթացքում իր համար բարենպաստ հետևանքներ առաջացնող փաստաթղթեր, տեղեկություններ և տվյալներ չտրամադրվելու հետևանքով առաջադրված պարտավորությունների ապացուցման պարտականությունը (բեռը) չի կարող դրվել հարկային մարմնի վրա.</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ins w:id="1" w:author="Mariam Ilanjyan" w:date="2023-11-22T15:48:00Z">
        <w:r w:rsidRPr="007665AE">
          <w:rPr>
            <w:rFonts w:ascii="GHEA Grapalat" w:hAnsi="GHEA Grapalat"/>
            <w:sz w:val="24"/>
            <w:szCs w:val="24"/>
            <w:lang w:val="hy-AM"/>
          </w:rPr>
          <w:t>8.1) հարկային հսկողություն իրականացնող պաշտոնատար անձանց տրամադրել օրենքով նախատեսված հսկիչ դրամարկղային մեքենայի կիրառությունը պարտադիր լինելու դեպքերում վճարված գումարը ստանալու, ստացված գումարի վերաբերյալ տեղեկությունը հսկիչ դրամարկղային մեքենա մուտքագրելու և հսկիչ դրամարկղային մեքենայի կտրոնը տրամադրելու գործողությունների՝ օրենքով սահմանված դեպքերում իր կողմից կատարված տեսաձայնագրությունները</w:t>
        </w:r>
        <w:r>
          <w:rPr>
            <w:rFonts w:ascii="GHEA Grapalat" w:hAnsi="GHEA Grapalat"/>
            <w:sz w:val="24"/>
            <w:szCs w:val="24"/>
            <w:lang w:val="hy-AM"/>
          </w:rPr>
          <w:t xml:space="preserve"> կամ դրանց կրկնօրինակները</w:t>
        </w:r>
        <w:r w:rsidRPr="007665AE">
          <w:rPr>
            <w:rFonts w:ascii="GHEA Grapalat" w:hAnsi="GHEA Grapalat"/>
            <w:sz w:val="24"/>
            <w:szCs w:val="24"/>
            <w:lang w:val="hy-AM"/>
          </w:rPr>
          <w:t>: Սույն կետով նախատեսված տեսաձայնագրությունները</w:t>
        </w:r>
        <w:r>
          <w:rPr>
            <w:rFonts w:ascii="GHEA Grapalat" w:hAnsi="GHEA Grapalat"/>
            <w:sz w:val="24"/>
            <w:szCs w:val="24"/>
            <w:lang w:val="hy-AM"/>
          </w:rPr>
          <w:t xml:space="preserve"> կամ դրանց կրկնօրինակները</w:t>
        </w:r>
        <w:r w:rsidRPr="007665AE">
          <w:rPr>
            <w:rFonts w:ascii="GHEA Grapalat" w:hAnsi="GHEA Grapalat"/>
            <w:sz w:val="24"/>
            <w:szCs w:val="24"/>
            <w:lang w:val="hy-AM"/>
          </w:rPr>
          <w:t xml:space="preserve"> (բարենպաստ փաստական հանգամանքներ) չտրամադրելու </w:t>
        </w:r>
      </w:ins>
      <w:ins w:id="2" w:author="Пользователь Windows" w:date="2023-11-22T17:05:00Z">
        <w:r w:rsidR="005E5615">
          <w:rPr>
            <w:rFonts w:ascii="GHEA Grapalat" w:hAnsi="GHEA Grapalat"/>
            <w:sz w:val="24"/>
            <w:szCs w:val="24"/>
            <w:lang w:val="hy-AM"/>
          </w:rPr>
          <w:t>արդյունքում</w:t>
        </w:r>
      </w:ins>
      <w:ins w:id="3" w:author="Пользователь Windows" w:date="2023-11-22T17:06:00Z">
        <w:r w:rsidR="005E5615">
          <w:rPr>
            <w:rFonts w:ascii="GHEA Grapalat" w:hAnsi="GHEA Grapalat"/>
            <w:sz w:val="24"/>
            <w:szCs w:val="24"/>
            <w:lang w:val="hy-AM"/>
          </w:rPr>
          <w:t xml:space="preserve"> </w:t>
        </w:r>
      </w:ins>
      <w:r w:rsidR="005E5615">
        <w:rPr>
          <w:rFonts w:ascii="GHEA Grapalat" w:hAnsi="GHEA Grapalat"/>
          <w:sz w:val="24"/>
          <w:szCs w:val="24"/>
          <w:lang w:val="hy-AM"/>
        </w:rPr>
        <w:t xml:space="preserve"> առաջացած բացասական հետևանքի ռիսկը կրում է հարկ վճարողը</w:t>
      </w:r>
      <w:r w:rsidRPr="007665AE">
        <w:rPr>
          <w:rFonts w:ascii="GHEA Grapalat" w:hAnsi="GHEA Grapalat"/>
          <w:sz w:val="24"/>
          <w:szCs w:val="24"/>
          <w:lang w:val="hy-AM"/>
        </w:rPr>
        <w:t>.</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9) Օրենսգրքի 17-րդ բաժնով սահմանված կարգով համալիր հարկային ստուգում իրականացնող պաշտոնատար անձանց գրավոր պահանջով էլեկտրոնային կրիչով տրամադրել հաշվապահական հաշվառման համակարգչային ծրագրի միջոցով ստեղծված ֆայլի պատճենը (ստուգման հանձնարարականով ընդգրկվող ժամանակահատվածի մասով).</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 xml:space="preserve">10) </w:t>
      </w:r>
      <w:proofErr w:type="gramStart"/>
      <w:r w:rsidRPr="00D42274">
        <w:rPr>
          <w:rFonts w:ascii="GHEA Grapalat" w:eastAsia="Times New Roman" w:hAnsi="GHEA Grapalat" w:cs="Times New Roman"/>
          <w:color w:val="000000"/>
          <w:sz w:val="24"/>
          <w:szCs w:val="24"/>
        </w:rPr>
        <w:t>չխոչընդոտել</w:t>
      </w:r>
      <w:proofErr w:type="gramEnd"/>
      <w:r w:rsidRPr="00D42274">
        <w:rPr>
          <w:rFonts w:ascii="GHEA Grapalat" w:eastAsia="Times New Roman" w:hAnsi="GHEA Grapalat" w:cs="Times New Roman"/>
          <w:color w:val="000000"/>
          <w:sz w:val="24"/>
          <w:szCs w:val="24"/>
        </w:rPr>
        <w:t xml:space="preserve"> հարկային հսկողություն իրականացնող պաշտոնատար անձանց ծառայողական պարտականությունների կատարմանը, կատարել նրանց օրինական պահանջները.</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lastRenderedPageBreak/>
        <w:t xml:space="preserve">11) </w:t>
      </w:r>
      <w:proofErr w:type="gramStart"/>
      <w:r w:rsidRPr="00D42274">
        <w:rPr>
          <w:rFonts w:ascii="GHEA Grapalat" w:eastAsia="Times New Roman" w:hAnsi="GHEA Grapalat" w:cs="Times New Roman"/>
          <w:color w:val="000000"/>
          <w:sz w:val="24"/>
          <w:szCs w:val="24"/>
        </w:rPr>
        <w:t>իրենց</w:t>
      </w:r>
      <w:proofErr w:type="gramEnd"/>
      <w:r w:rsidRPr="00D42274">
        <w:rPr>
          <w:rFonts w:ascii="GHEA Grapalat" w:eastAsia="Times New Roman" w:hAnsi="GHEA Grapalat" w:cs="Times New Roman"/>
          <w:color w:val="000000"/>
          <w:sz w:val="24"/>
          <w:szCs w:val="24"/>
        </w:rPr>
        <w:t xml:space="preserve"> բացակայության ընթացքում իրենց պարտականությունները կատարելու նպատակով նշանակել (լիազորել) իրենց փոխարինող պաշտոնատար անձանց.</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 xml:space="preserve">12) </w:t>
      </w:r>
      <w:proofErr w:type="gramStart"/>
      <w:r w:rsidRPr="00D42274">
        <w:rPr>
          <w:rFonts w:ascii="GHEA Grapalat" w:eastAsia="Times New Roman" w:hAnsi="GHEA Grapalat" w:cs="Times New Roman"/>
          <w:color w:val="000000"/>
          <w:sz w:val="24"/>
          <w:szCs w:val="24"/>
        </w:rPr>
        <w:t>հարկային</w:t>
      </w:r>
      <w:proofErr w:type="gramEnd"/>
      <w:r w:rsidRPr="00D42274">
        <w:rPr>
          <w:rFonts w:ascii="GHEA Grapalat" w:eastAsia="Times New Roman" w:hAnsi="GHEA Grapalat" w:cs="Times New Roman"/>
          <w:color w:val="000000"/>
          <w:sz w:val="24"/>
          <w:szCs w:val="24"/>
        </w:rPr>
        <w:t xml:space="preserve"> հսկողության արդյունքում կազմվող ակտերի, արձանագրությունների և դրանց նախագծերի, տեղեկանքների և վարչական ակտերի փաստերի հետ չհամաձայնելու և դրանք չստորագրելու դեպքում այդ մասին համապատասխան նշում կատարել նշյալ փաստաթղթերում:</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13) պետական գրանցում ստանալուց (հաշվառվելուց) հետո՝ մինչև առաջին հաշվետու ժամանակաշրջանի համար Օրենսգրքով նախատեսված՝ հարկային հաշվարկները ներկայացնելու վերջին օրը ներառյալ, հարկային մարմին ներկայացնել, իսկ Օրենսգրքով նշված փաստաթղթերն էլեկտրոնային եղանակով ներկայացնելու պարտադիր պահանջ նախատեսված լինելու և հարկային մարմնի հետ էլեկտրոնային եղանակով հարկային հաշվարկների ներկայացման մասին պայմանագիր կնքված լինելու դեպքում` հարկային մարմնի հաշվետվությունների ներկայացման էլեկտրոնային կառավարման համակարգի «Անձնական գրասենյակ» բաժնում լրացնել այն էլեկտրոնային փոստի հասցեն, որին հարկային մարմնի կողմից էլեկտրոնային եղանակով ուղարկվելու են Օրենսգրքով նախատեսված դեպքերում հարկային մարմնի կողմից իրականացվող վարչարարության շրջանակներում ծանուցումները:</w:t>
      </w:r>
    </w:p>
    <w:p w:rsidR="00D42274" w:rsidRPr="00D42274" w:rsidRDefault="00D42274" w:rsidP="00D42274">
      <w:pPr>
        <w:shd w:val="clear" w:color="auto" w:fill="FFFFFF"/>
        <w:spacing w:after="0" w:line="360" w:lineRule="auto"/>
        <w:ind w:firstLine="375"/>
        <w:jc w:val="both"/>
        <w:rPr>
          <w:rFonts w:ascii="GHEA Grapalat" w:eastAsia="Times New Roman" w:hAnsi="GHEA Grapalat" w:cs="Times New Roman"/>
          <w:color w:val="000000"/>
          <w:sz w:val="24"/>
          <w:szCs w:val="24"/>
        </w:rPr>
      </w:pPr>
      <w:r w:rsidRPr="00D42274">
        <w:rPr>
          <w:rFonts w:ascii="GHEA Grapalat" w:eastAsia="Times New Roman" w:hAnsi="GHEA Grapalat" w:cs="Times New Roman"/>
          <w:color w:val="000000"/>
          <w:sz w:val="24"/>
          <w:szCs w:val="24"/>
        </w:rPr>
        <w:t>2. Հարկ վճարողը (հարկային գործակալը) և դրա պաշտոնատար անձն ունեն նաև Օրենսգրքով և վճարների վերաբերյալ Հայաստանի Հանրապետության օրենքներով սահմանված այլ պարտականություններ:</w:t>
      </w:r>
    </w:p>
    <w:p w:rsidR="00C5101A" w:rsidRDefault="00C5101A" w:rsidP="00152F7E">
      <w:pPr>
        <w:jc w:val="center"/>
        <w:rPr>
          <w:rFonts w:ascii="GHEA Grapalat" w:hAnsi="GHEA Grapalat"/>
          <w:b/>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6A3657" w:rsidRPr="006A3657" w:rsidTr="006A3657">
        <w:trPr>
          <w:tblCellSpacing w:w="7" w:type="dxa"/>
        </w:trPr>
        <w:tc>
          <w:tcPr>
            <w:tcW w:w="2025" w:type="dxa"/>
            <w:shd w:val="clear" w:color="auto" w:fill="FFFFFF"/>
            <w:hideMark/>
          </w:tcPr>
          <w:p w:rsidR="006A3657" w:rsidRPr="006A3657" w:rsidRDefault="006A3657" w:rsidP="007623BA">
            <w:pPr>
              <w:spacing w:after="0" w:line="360" w:lineRule="auto"/>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b/>
                <w:bCs/>
                <w:color w:val="000000"/>
                <w:sz w:val="24"/>
                <w:szCs w:val="24"/>
              </w:rPr>
              <w:t>Հոդված 36.</w:t>
            </w:r>
          </w:p>
        </w:tc>
        <w:tc>
          <w:tcPr>
            <w:tcW w:w="0" w:type="auto"/>
            <w:shd w:val="clear" w:color="auto" w:fill="FFFFFF"/>
            <w:hideMark/>
          </w:tcPr>
          <w:p w:rsidR="006A3657" w:rsidRPr="006A3657" w:rsidRDefault="006A3657" w:rsidP="007623BA">
            <w:pPr>
              <w:spacing w:after="0" w:line="360" w:lineRule="auto"/>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b/>
                <w:bCs/>
                <w:color w:val="000000"/>
                <w:sz w:val="24"/>
                <w:szCs w:val="24"/>
              </w:rPr>
              <w:t>Հարկային մարմնի (հարկային հսկողություն իրականացնող պաշտոնատար անձի) լիազորությունները</w:t>
            </w:r>
          </w:p>
        </w:tc>
      </w:tr>
    </w:tbl>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Calibri" w:eastAsia="Times New Roman" w:hAnsi="Calibri" w:cs="Calibri"/>
          <w:color w:val="000000"/>
          <w:sz w:val="24"/>
          <w:szCs w:val="24"/>
        </w:rPr>
        <w:t> </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1. Հարկային մարմինը (հարկային հսկողություն իրականացնող պաշտոնատար անձը) լիազորված է`</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lastRenderedPageBreak/>
        <w:t xml:space="preserve">1) </w:t>
      </w:r>
      <w:proofErr w:type="gramStart"/>
      <w:r w:rsidRPr="006A3657">
        <w:rPr>
          <w:rFonts w:ascii="GHEA Grapalat" w:eastAsia="Times New Roman" w:hAnsi="GHEA Grapalat" w:cs="Times New Roman"/>
          <w:color w:val="000000"/>
          <w:sz w:val="24"/>
          <w:szCs w:val="24"/>
        </w:rPr>
        <w:t>հարկ</w:t>
      </w:r>
      <w:proofErr w:type="gramEnd"/>
      <w:r w:rsidRPr="006A3657">
        <w:rPr>
          <w:rFonts w:ascii="GHEA Grapalat" w:eastAsia="Times New Roman" w:hAnsi="GHEA Grapalat" w:cs="Times New Roman"/>
          <w:color w:val="000000"/>
          <w:sz w:val="24"/>
          <w:szCs w:val="24"/>
        </w:rPr>
        <w:t xml:space="preserve"> վճարողների (հարկային գործակալների) մոտ Օրենսգրքի 17-րդ բաժնով սահմանված կարգով իրականացնել հարկային հսկողություն՝ Օրենսգրքի նույն բաժնով սահմանված՝ հարկային մարմնին լիազորություններ վերապահող օրենսդրության պահանջների պահպանման նկատմամբ.</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2) Օրենսգրքով սահմանված դեպքերում և կարգով ինքնուրույն հաշվարկել, վերահաշվարկել, ճշգրտել հարկ վճարողի (հարկային գործակալի) հարկային պարտավորությունները.</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3) </w:t>
      </w:r>
      <w:proofErr w:type="gramStart"/>
      <w:r w:rsidRPr="006A3657">
        <w:rPr>
          <w:rFonts w:ascii="GHEA Grapalat" w:eastAsia="Times New Roman" w:hAnsi="GHEA Grapalat" w:cs="Times New Roman"/>
          <w:color w:val="000000"/>
          <w:sz w:val="24"/>
          <w:szCs w:val="24"/>
        </w:rPr>
        <w:t>օրենսդրությամբ</w:t>
      </w:r>
      <w:proofErr w:type="gramEnd"/>
      <w:r w:rsidRPr="006A3657">
        <w:rPr>
          <w:rFonts w:ascii="GHEA Grapalat" w:eastAsia="Times New Roman" w:hAnsi="GHEA Grapalat" w:cs="Times New Roman"/>
          <w:color w:val="000000"/>
          <w:sz w:val="24"/>
          <w:szCs w:val="24"/>
        </w:rPr>
        <w:t xml:space="preserve"> հարկային մարմնին վերապահված լիազորությունների շրջանակներում Օրենսգրքով սահմանված կարգով հարկային հսկողություն իրականացնել օրենքով սահմանված՝ լիցենզավորման կամ ծանուցման կամ թույլտվության ենթակա գործունեությունն առանց լիցենզիայի կամ առանց ծանուցման կամ առանց թույլտվության իրականացնող (այդ թվում՝ ընդերքը կամ բնական պաշարներն օգտագործող) հարկ վճարողների մոտ.</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4) Օրենսգրքով սահմանված կարգով կատարել չափագրումներ, գույքագրումներ, հսկիչ գնումներ.</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4.1) իրականացնել հարկ վճարողի գործարքների մոնիտորինգ, գործունեության այլ ոլորտային վերլուծություններ և դրանց արդյունքներով գնահատված ռիսկերի նվազեցման վերաբերյալ ծանուցագրերի միջոցով իրազեկել հարկ վճարողներին.</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5) </w:t>
      </w:r>
      <w:proofErr w:type="gramStart"/>
      <w:r w:rsidRPr="006A3657">
        <w:rPr>
          <w:rFonts w:ascii="GHEA Grapalat" w:eastAsia="Times New Roman" w:hAnsi="GHEA Grapalat" w:cs="Times New Roman"/>
          <w:color w:val="000000"/>
          <w:sz w:val="24"/>
          <w:szCs w:val="24"/>
        </w:rPr>
        <w:t>օրենքով</w:t>
      </w:r>
      <w:proofErr w:type="gramEnd"/>
      <w:r w:rsidRPr="006A3657">
        <w:rPr>
          <w:rFonts w:ascii="GHEA Grapalat" w:eastAsia="Times New Roman" w:hAnsi="GHEA Grapalat" w:cs="Times New Roman"/>
          <w:color w:val="000000"/>
          <w:sz w:val="24"/>
          <w:szCs w:val="24"/>
        </w:rPr>
        <w:t xml:space="preserve"> սահմանված կարգով պահել ու հարկային ծառայողների միջոցով կրել, օգտագործել զենք և զինամթերք.</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6) </w:t>
      </w:r>
      <w:proofErr w:type="gramStart"/>
      <w:r w:rsidRPr="006A3657">
        <w:rPr>
          <w:rFonts w:ascii="GHEA Grapalat" w:eastAsia="Times New Roman" w:hAnsi="GHEA Grapalat" w:cs="Times New Roman"/>
          <w:color w:val="000000"/>
          <w:sz w:val="24"/>
          <w:szCs w:val="24"/>
        </w:rPr>
        <w:t>օրենքով</w:t>
      </w:r>
      <w:proofErr w:type="gramEnd"/>
      <w:r w:rsidRPr="006A3657">
        <w:rPr>
          <w:rFonts w:ascii="GHEA Grapalat" w:eastAsia="Times New Roman" w:hAnsi="GHEA Grapalat" w:cs="Times New Roman"/>
          <w:color w:val="000000"/>
          <w:sz w:val="24"/>
          <w:szCs w:val="24"/>
        </w:rPr>
        <w:t xml:space="preserve"> սահմանված կարգով իրականացնել օպերատիվ-հետախուզական միջոցառումներ` նախապատրաստվող, կատարվող կամ կատարված հարկային իրավախախտումների վերաբերյալ առկա տեղեկությունների, ինչպես նաև հարկային հանցագործության կատարման մասին վկայող այլ փաստերի ու հանգամանքների առկայության դեպքում.</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lastRenderedPageBreak/>
        <w:t xml:space="preserve">7) </w:t>
      </w:r>
      <w:proofErr w:type="gramStart"/>
      <w:r w:rsidRPr="006A3657">
        <w:rPr>
          <w:rFonts w:ascii="GHEA Grapalat" w:eastAsia="Times New Roman" w:hAnsi="GHEA Grapalat" w:cs="Times New Roman"/>
          <w:color w:val="000000"/>
          <w:sz w:val="24"/>
          <w:szCs w:val="24"/>
        </w:rPr>
        <w:t>օպերատիվ</w:t>
      </w:r>
      <w:proofErr w:type="gramEnd"/>
      <w:r w:rsidRPr="006A3657">
        <w:rPr>
          <w:rFonts w:ascii="GHEA Grapalat" w:eastAsia="Times New Roman" w:hAnsi="GHEA Grapalat" w:cs="Times New Roman"/>
          <w:color w:val="000000"/>
          <w:sz w:val="24"/>
          <w:szCs w:val="24"/>
        </w:rPr>
        <w:t xml:space="preserve"> անհրաժեշտությունից ելնելով` օգտագործել կազմակերպությունների և ֆիզիկական անձանց փոխադրամիջոցներն ու կապի միջոցները` օրենսդրությամբ սահմանված կարգով փոխհատուցելով ծախսերը.</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8) </w:t>
      </w:r>
      <w:proofErr w:type="gramStart"/>
      <w:r w:rsidRPr="006A3657">
        <w:rPr>
          <w:rFonts w:ascii="GHEA Grapalat" w:eastAsia="Times New Roman" w:hAnsi="GHEA Grapalat" w:cs="Times New Roman"/>
          <w:color w:val="000000"/>
          <w:sz w:val="24"/>
          <w:szCs w:val="24"/>
        </w:rPr>
        <w:t>կազմակերպություններին</w:t>
      </w:r>
      <w:proofErr w:type="gramEnd"/>
      <w:r w:rsidRPr="006A3657">
        <w:rPr>
          <w:rFonts w:ascii="GHEA Grapalat" w:eastAsia="Times New Roman" w:hAnsi="GHEA Grapalat" w:cs="Times New Roman"/>
          <w:color w:val="000000"/>
          <w:sz w:val="24"/>
          <w:szCs w:val="24"/>
        </w:rPr>
        <w:t xml:space="preserve"> և ֆիզիկական անձանց տրված լիցենզիաները կամ ծանուցումները կամ թույլտվությունները ուժը կորցրած ճանաչելու կամ դրանց գործողությունը կասեցնելու միջնորդագրեր ներկայացնել լիազորված մարմիններ.</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9) </w:t>
      </w:r>
      <w:proofErr w:type="gramStart"/>
      <w:r w:rsidRPr="006A3657">
        <w:rPr>
          <w:rFonts w:ascii="GHEA Grapalat" w:eastAsia="Times New Roman" w:hAnsi="GHEA Grapalat" w:cs="Times New Roman"/>
          <w:color w:val="000000"/>
          <w:sz w:val="24"/>
          <w:szCs w:val="24"/>
        </w:rPr>
        <w:t>առաջարկություններ</w:t>
      </w:r>
      <w:proofErr w:type="gramEnd"/>
      <w:r w:rsidRPr="006A3657">
        <w:rPr>
          <w:rFonts w:ascii="GHEA Grapalat" w:eastAsia="Times New Roman" w:hAnsi="GHEA Grapalat" w:cs="Times New Roman"/>
          <w:color w:val="000000"/>
          <w:sz w:val="24"/>
          <w:szCs w:val="24"/>
        </w:rPr>
        <w:t xml:space="preserve"> ներկայացնել ստուգում իրականացնող այլ պետական մարմիններ` վարչական կամ քրեական պատասխանատվություն առաջացնող հարկային հսկողության շրջանակներում բացահայտված չարաշահումների և այլ խախտումների կապակցությամբ՝ համապատասխան միջոցներ ձեռնարկելու համար.</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10) </w:t>
      </w:r>
      <w:proofErr w:type="gramStart"/>
      <w:r w:rsidRPr="006A3657">
        <w:rPr>
          <w:rFonts w:ascii="GHEA Grapalat" w:eastAsia="Times New Roman" w:hAnsi="GHEA Grapalat" w:cs="Times New Roman"/>
          <w:color w:val="000000"/>
          <w:sz w:val="24"/>
          <w:szCs w:val="24"/>
        </w:rPr>
        <w:t>հայց</w:t>
      </w:r>
      <w:proofErr w:type="gramEnd"/>
      <w:r w:rsidRPr="006A3657">
        <w:rPr>
          <w:rFonts w:ascii="GHEA Grapalat" w:eastAsia="Times New Roman" w:hAnsi="GHEA Grapalat" w:cs="Times New Roman"/>
          <w:color w:val="000000"/>
          <w:sz w:val="24"/>
          <w:szCs w:val="24"/>
        </w:rPr>
        <w:t xml:space="preserve"> ներկայացնել դատարան, դատարանում հանդես գալ որպես հայցվոր կամ պատասխանող, դատարանում գործը վարելու համար տալ լիազորագրեր.</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11) </w:t>
      </w:r>
      <w:proofErr w:type="gramStart"/>
      <w:r w:rsidRPr="006A3657">
        <w:rPr>
          <w:rFonts w:ascii="GHEA Grapalat" w:eastAsia="Times New Roman" w:hAnsi="GHEA Grapalat" w:cs="Times New Roman"/>
          <w:color w:val="000000"/>
          <w:sz w:val="24"/>
          <w:szCs w:val="24"/>
        </w:rPr>
        <w:t>հարկային</w:t>
      </w:r>
      <w:proofErr w:type="gramEnd"/>
      <w:r w:rsidRPr="006A3657">
        <w:rPr>
          <w:rFonts w:ascii="GHEA Grapalat" w:eastAsia="Times New Roman" w:hAnsi="GHEA Grapalat" w:cs="Times New Roman"/>
          <w:color w:val="000000"/>
          <w:sz w:val="24"/>
          <w:szCs w:val="24"/>
        </w:rPr>
        <w:t xml:space="preserve"> պարտավորությունների գանձումն ապահովելու նպատակով Օրենսգրքով սահմանված դեպքերում և կարգով արգելանք դնել հարկ վճարողի (հարկային գործակալի) գույքի վրա.</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12) </w:t>
      </w:r>
      <w:proofErr w:type="gramStart"/>
      <w:r w:rsidRPr="006A3657">
        <w:rPr>
          <w:rFonts w:ascii="GHEA Grapalat" w:eastAsia="Times New Roman" w:hAnsi="GHEA Grapalat" w:cs="Times New Roman"/>
          <w:color w:val="000000"/>
          <w:sz w:val="24"/>
          <w:szCs w:val="24"/>
        </w:rPr>
        <w:t>պարզաբանումներ</w:t>
      </w:r>
      <w:proofErr w:type="gramEnd"/>
      <w:r w:rsidRPr="006A3657">
        <w:rPr>
          <w:rFonts w:ascii="GHEA Grapalat" w:eastAsia="Times New Roman" w:hAnsi="GHEA Grapalat" w:cs="Times New Roman"/>
          <w:color w:val="000000"/>
          <w:sz w:val="24"/>
          <w:szCs w:val="24"/>
        </w:rPr>
        <w:t xml:space="preserve"> տրամադրել հարկային հարաբերությունները կարգավորող իրավական ակտերի դրույթների կիրառության վերաբերյալ.</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13) </w:t>
      </w:r>
      <w:proofErr w:type="gramStart"/>
      <w:r w:rsidRPr="006A3657">
        <w:rPr>
          <w:rFonts w:ascii="GHEA Grapalat" w:eastAsia="Times New Roman" w:hAnsi="GHEA Grapalat" w:cs="Times New Roman"/>
          <w:color w:val="000000"/>
          <w:sz w:val="24"/>
          <w:szCs w:val="24"/>
        </w:rPr>
        <w:t>հարկային</w:t>
      </w:r>
      <w:proofErr w:type="gramEnd"/>
      <w:r w:rsidRPr="006A3657">
        <w:rPr>
          <w:rFonts w:ascii="GHEA Grapalat" w:eastAsia="Times New Roman" w:hAnsi="GHEA Grapalat" w:cs="Times New Roman"/>
          <w:color w:val="000000"/>
          <w:sz w:val="24"/>
          <w:szCs w:val="24"/>
        </w:rPr>
        <w:t xml:space="preserve"> հսկողության ընթացքում՝</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ա. </w:t>
      </w:r>
      <w:proofErr w:type="gramStart"/>
      <w:r w:rsidRPr="006A3657">
        <w:rPr>
          <w:rFonts w:ascii="GHEA Grapalat" w:eastAsia="Times New Roman" w:hAnsi="GHEA Grapalat" w:cs="Times New Roman"/>
          <w:color w:val="000000"/>
          <w:sz w:val="24"/>
          <w:szCs w:val="24"/>
        </w:rPr>
        <w:t>պահանջել</w:t>
      </w:r>
      <w:proofErr w:type="gramEnd"/>
      <w:r w:rsidRPr="006A3657">
        <w:rPr>
          <w:rFonts w:ascii="GHEA Grapalat" w:eastAsia="Times New Roman" w:hAnsi="GHEA Grapalat" w:cs="Times New Roman"/>
          <w:color w:val="000000"/>
          <w:sz w:val="24"/>
          <w:szCs w:val="24"/>
        </w:rPr>
        <w:t xml:space="preserve"> բացառապես այնպիսի փաստաթղթեր, տվյալներ, բացատրություններ, տեղեկանքներ, հաշվարկներ և այլ տեղեկություններ, որոնք անմիջականորեն առնչվում են իրենց իրավասության շրջանակներում իրականացվող հարկային հսկողության նպատակներին ու հարցերին,</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բ. Օրենսգրքով սահմանված դեպքերում Կառավարության սահմանած կարգով վերցնել </w:t>
      </w:r>
      <w:ins w:id="4" w:author="Mariam Ilanjyan" w:date="2023-11-06T12:51:00Z">
        <w:r w:rsidR="00587A76">
          <w:rPr>
            <w:rFonts w:ascii="GHEA Grapalat" w:eastAsia="Times New Roman" w:hAnsi="GHEA Grapalat" w:cs="Times New Roman"/>
            <w:color w:val="000000"/>
            <w:sz w:val="24"/>
            <w:szCs w:val="24"/>
            <w:lang w:val="hy-AM"/>
          </w:rPr>
          <w:t xml:space="preserve">կամ առգրավել </w:t>
        </w:r>
      </w:ins>
      <w:r w:rsidRPr="006A3657">
        <w:rPr>
          <w:rFonts w:ascii="GHEA Grapalat" w:eastAsia="Times New Roman" w:hAnsi="GHEA Grapalat" w:cs="Times New Roman"/>
          <w:color w:val="000000"/>
          <w:sz w:val="24"/>
          <w:szCs w:val="24"/>
        </w:rPr>
        <w:t xml:space="preserve">փաստաթղթեր (այդ թվում՝ բնօրինակների, կրկնօրինակների կամ լուսապատճենների ձևով), իրեր (նյութական կրիչով տվյալ հարկային ստուգմանն առնչվող տեղեկատվություն պարունակող փաստաթղթերի կրկնօրինակ) կամ փորձանմուշներ, որոնք անմիջականորեն առնչվում են հարկային հսկողության </w:t>
      </w:r>
      <w:r w:rsidRPr="006A3657">
        <w:rPr>
          <w:rFonts w:ascii="GHEA Grapalat" w:eastAsia="Times New Roman" w:hAnsi="GHEA Grapalat" w:cs="Times New Roman"/>
          <w:color w:val="000000"/>
          <w:sz w:val="24"/>
          <w:szCs w:val="24"/>
        </w:rPr>
        <w:lastRenderedPageBreak/>
        <w:t>նպատակներին ու հարցերին</w:t>
      </w:r>
      <w:del w:id="5" w:author="Mariam Ilanjyan" w:date="2023-11-06T12:51:00Z">
        <w:r w:rsidRPr="006A3657" w:rsidDel="00587A76">
          <w:rPr>
            <w:rFonts w:ascii="GHEA Grapalat" w:eastAsia="Times New Roman" w:hAnsi="GHEA Grapalat" w:cs="Times New Roman"/>
            <w:color w:val="000000"/>
            <w:sz w:val="24"/>
            <w:szCs w:val="24"/>
          </w:rPr>
          <w:delText>, և որոնք վերցնելը չի խոչընդոտում հարկ վճարողի բնականոն աշխատանքին</w:delText>
        </w:r>
      </w:del>
      <w:r w:rsidRPr="006A3657">
        <w:rPr>
          <w:rFonts w:ascii="GHEA Grapalat" w:eastAsia="Times New Roman" w:hAnsi="GHEA Grapalat" w:cs="Times New Roman"/>
          <w:color w:val="000000"/>
          <w:sz w:val="24"/>
          <w:szCs w:val="24"/>
        </w:rPr>
        <w:t>: Պահանջը վերանալուն պես, բայց ոչ ուշ, քան փաստաթղթերը վերցնելուց երեք տարի հետո դրանք վերադարձվում են հարկ վճարողին,</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գ. հարկային հսկողության ենթարկվող հարկ վճարողի ներկայացուցչի մասնակցությամբ անարգել մուտք գործել հարկ վճարողի գրասենյակային, առևտրային, արտադրական, պահեստային, արխիվային, տարածքներ և հարկ վճարողի գործունեությունն իրականացնելու համար օգտագործվող այլ տարածքներ ու շինություններ, գույքագրման, չափագրման, ինչպես նաև Օրենսգրքով սահմանված այլ դեպքերում կապարակնքել այդ տարածքներն ու շինությունները, դրամարկղերը, բեռնաթափքերը, բեռնախցիկները, ցիստեռնները, իրականացնել սույն կետում նշված տարածքների ու շինությունների, ինչպես նաև փոխադրամիջոցների, փաստաթղթերի ու առա</w:t>
      </w:r>
      <w:bookmarkStart w:id="6" w:name="_GoBack"/>
      <w:bookmarkEnd w:id="6"/>
      <w:r w:rsidRPr="006A3657">
        <w:rPr>
          <w:rFonts w:ascii="GHEA Grapalat" w:eastAsia="Times New Roman" w:hAnsi="GHEA Grapalat" w:cs="Times New Roman"/>
          <w:color w:val="000000"/>
          <w:sz w:val="24"/>
          <w:szCs w:val="24"/>
        </w:rPr>
        <w:t>րկաների զննում,</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դ. </w:t>
      </w:r>
      <w:proofErr w:type="gramStart"/>
      <w:r w:rsidRPr="006A3657">
        <w:rPr>
          <w:rFonts w:ascii="GHEA Grapalat" w:eastAsia="Times New Roman" w:hAnsi="GHEA Grapalat" w:cs="Times New Roman"/>
          <w:color w:val="000000"/>
          <w:sz w:val="24"/>
          <w:szCs w:val="24"/>
        </w:rPr>
        <w:t>անհրաժեշտության</w:t>
      </w:r>
      <w:proofErr w:type="gramEnd"/>
      <w:r w:rsidRPr="006A3657">
        <w:rPr>
          <w:rFonts w:ascii="GHEA Grapalat" w:eastAsia="Times New Roman" w:hAnsi="GHEA Grapalat" w:cs="Times New Roman"/>
          <w:color w:val="000000"/>
          <w:sz w:val="24"/>
          <w:szCs w:val="24"/>
        </w:rPr>
        <w:t xml:space="preserve"> դեպքում հարկային հսկողությանը ներգրավել հարկ վճարողի (հարկային գործակալի) մասնագետներին` հարկ վճարողի (հարկային գործակալի) կամ նրա պաշտոնատար անձի համաձայնությամբ,</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ե. </w:t>
      </w:r>
      <w:proofErr w:type="gramStart"/>
      <w:r w:rsidRPr="006A3657">
        <w:rPr>
          <w:rFonts w:ascii="GHEA Grapalat" w:eastAsia="Times New Roman" w:hAnsi="GHEA Grapalat" w:cs="Times New Roman"/>
          <w:color w:val="000000"/>
          <w:sz w:val="24"/>
          <w:szCs w:val="24"/>
        </w:rPr>
        <w:t>բացառապես</w:t>
      </w:r>
      <w:proofErr w:type="gramEnd"/>
      <w:r w:rsidRPr="006A3657">
        <w:rPr>
          <w:rFonts w:ascii="GHEA Grapalat" w:eastAsia="Times New Roman" w:hAnsi="GHEA Grapalat" w:cs="Times New Roman"/>
          <w:color w:val="000000"/>
          <w:sz w:val="24"/>
          <w:szCs w:val="24"/>
        </w:rPr>
        <w:t xml:space="preserve"> հարկային հսկողության նպատակների ու հարցերի շրջանակներում հարկ վճարողից (հարկային գործակալից) կամ նրա պաշտոնատար անձից պահանջել անցկացնել ակտիվների և պարտավորությունների գույքագրում, այդ թվում՝ ներգրավելով հարկ վճարողի (հարկային գործակալի) համապատասխան աշխատակիցների և մասնագետների,</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զ. Օրենսգրքով սահմանված կարգով ներգրավել մասնագետների, փորձագետների և թարգմանիչների,</w:t>
      </w:r>
    </w:p>
    <w:p w:rsidR="006A3657" w:rsidRDefault="006A3657" w:rsidP="007623BA">
      <w:pPr>
        <w:shd w:val="clear" w:color="auto" w:fill="FFFFFF"/>
        <w:spacing w:after="0" w:line="360" w:lineRule="auto"/>
        <w:ind w:firstLine="375"/>
        <w:jc w:val="both"/>
        <w:rPr>
          <w:ins w:id="7" w:author="Mariam Ilanjyan" w:date="2023-11-06T12:52:00Z"/>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է. </w:t>
      </w:r>
      <w:proofErr w:type="gramStart"/>
      <w:r w:rsidRPr="006A3657">
        <w:rPr>
          <w:rFonts w:ascii="GHEA Grapalat" w:eastAsia="Times New Roman" w:hAnsi="GHEA Grapalat" w:cs="Times New Roman"/>
          <w:color w:val="000000"/>
          <w:sz w:val="24"/>
          <w:szCs w:val="24"/>
        </w:rPr>
        <w:t>պահանջել</w:t>
      </w:r>
      <w:proofErr w:type="gramEnd"/>
      <w:r w:rsidRPr="006A3657">
        <w:rPr>
          <w:rFonts w:ascii="GHEA Grapalat" w:eastAsia="Times New Roman" w:hAnsi="GHEA Grapalat" w:cs="Times New Roman"/>
          <w:color w:val="000000"/>
          <w:sz w:val="24"/>
          <w:szCs w:val="24"/>
        </w:rPr>
        <w:t xml:space="preserve"> վերացնել Օրենսգրքով սահմանված կարգով հայտնաբերված՝ հարկային հարաբերությունները կարգավորող իրավական ակտերի պահանջների խախտումները</w:t>
      </w:r>
      <w:ins w:id="8" w:author="Mariam Ilanjyan" w:date="2023-11-06T12:52:00Z">
        <w:r w:rsidR="00586FC8">
          <w:rPr>
            <w:rFonts w:ascii="GHEA Grapalat" w:eastAsia="Times New Roman" w:hAnsi="GHEA Grapalat" w:cs="Times New Roman"/>
            <w:color w:val="000000"/>
            <w:sz w:val="24"/>
            <w:szCs w:val="24"/>
            <w:lang w:val="hy-AM"/>
          </w:rPr>
          <w:t>,</w:t>
        </w:r>
      </w:ins>
      <w:del w:id="9" w:author="Mariam Ilanjyan" w:date="2023-11-06T12:51:00Z">
        <w:r w:rsidRPr="006A3657" w:rsidDel="00586FC8">
          <w:rPr>
            <w:rFonts w:ascii="GHEA Grapalat" w:eastAsia="Times New Roman" w:hAnsi="GHEA Grapalat" w:cs="Times New Roman"/>
            <w:color w:val="000000"/>
            <w:sz w:val="24"/>
            <w:szCs w:val="24"/>
          </w:rPr>
          <w:delText>:</w:delText>
        </w:r>
      </w:del>
    </w:p>
    <w:p w:rsidR="00586FC8" w:rsidRPr="006A3657" w:rsidRDefault="00586FC8"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ins w:id="10" w:author="Mariam Ilanjyan" w:date="2023-11-06T12:52:00Z">
        <w:r w:rsidRPr="00F765E5">
          <w:rPr>
            <w:rFonts w:ascii="GHEA Grapalat" w:eastAsia="Times New Roman" w:hAnsi="GHEA Grapalat" w:cs="Times New Roman"/>
            <w:sz w:val="24"/>
            <w:szCs w:val="24"/>
            <w:lang w:val="hy-AM"/>
          </w:rPr>
          <w:t>ը. հարկային հսկողության ընթացքում իրականացնելու տեսաձայնագրում:</w:t>
        </w:r>
      </w:ins>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lastRenderedPageBreak/>
        <w:t>2. Հարկային մարմինը (հարկային հսկողություն իրականացնող պաշտոնատար անձը) ունի նաև Օրենսգրքով և վճարների վերաբերյալ Հայաստանի Հանրապետության օրենքներով սահմանված այլ լիազորություններ:</w:t>
      </w:r>
    </w:p>
    <w:p w:rsidR="006A3657" w:rsidRPr="007623BA" w:rsidRDefault="006A3657" w:rsidP="007623BA">
      <w:pPr>
        <w:spacing w:line="360" w:lineRule="auto"/>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6A3657" w:rsidRPr="006A3657" w:rsidTr="006A3657">
        <w:trPr>
          <w:tblCellSpacing w:w="7" w:type="dxa"/>
        </w:trPr>
        <w:tc>
          <w:tcPr>
            <w:tcW w:w="2025" w:type="dxa"/>
            <w:shd w:val="clear" w:color="auto" w:fill="FFFFFF"/>
            <w:hideMark/>
          </w:tcPr>
          <w:p w:rsidR="006A3657" w:rsidRPr="006A3657" w:rsidRDefault="006A3657" w:rsidP="007623BA">
            <w:pPr>
              <w:spacing w:after="0" w:line="360" w:lineRule="auto"/>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b/>
                <w:bCs/>
                <w:color w:val="000000"/>
                <w:sz w:val="24"/>
                <w:szCs w:val="24"/>
              </w:rPr>
              <w:t>Հոդված 332.</w:t>
            </w:r>
          </w:p>
        </w:tc>
        <w:tc>
          <w:tcPr>
            <w:tcW w:w="0" w:type="auto"/>
            <w:shd w:val="clear" w:color="auto" w:fill="FFFFFF"/>
            <w:hideMark/>
          </w:tcPr>
          <w:p w:rsidR="006A3657" w:rsidRPr="006A3657" w:rsidRDefault="006A3657" w:rsidP="007623BA">
            <w:pPr>
              <w:spacing w:after="0" w:line="360" w:lineRule="auto"/>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b/>
                <w:bCs/>
                <w:color w:val="000000"/>
                <w:sz w:val="24"/>
                <w:szCs w:val="24"/>
              </w:rPr>
              <w:t>Հարկային հսկողության ընտրողականությունը և ռիսկերի</w:t>
            </w:r>
            <w:r w:rsidRPr="006A3657">
              <w:rPr>
                <w:rFonts w:ascii="Calibri" w:eastAsia="Times New Roman" w:hAnsi="Calibri" w:cs="Calibri"/>
                <w:b/>
                <w:bCs/>
                <w:color w:val="000000"/>
                <w:sz w:val="24"/>
                <w:szCs w:val="24"/>
              </w:rPr>
              <w:t> </w:t>
            </w:r>
            <w:r w:rsidRPr="006A3657">
              <w:rPr>
                <w:rFonts w:ascii="GHEA Grapalat" w:eastAsia="Times New Roman" w:hAnsi="GHEA Grapalat" w:cs="GHEA Grapalat"/>
                <w:b/>
                <w:bCs/>
                <w:color w:val="000000"/>
                <w:sz w:val="24"/>
                <w:szCs w:val="24"/>
              </w:rPr>
              <w:t>կառավարման</w:t>
            </w:r>
            <w:r w:rsidRPr="006A3657">
              <w:rPr>
                <w:rFonts w:ascii="GHEA Grapalat" w:eastAsia="Times New Roman" w:hAnsi="GHEA Grapalat" w:cs="Times New Roman"/>
                <w:b/>
                <w:bCs/>
                <w:color w:val="000000"/>
                <w:sz w:val="24"/>
                <w:szCs w:val="24"/>
              </w:rPr>
              <w:t xml:space="preserve"> </w:t>
            </w:r>
            <w:r w:rsidRPr="006A3657">
              <w:rPr>
                <w:rFonts w:ascii="GHEA Grapalat" w:eastAsia="Times New Roman" w:hAnsi="GHEA Grapalat" w:cs="GHEA Grapalat"/>
                <w:b/>
                <w:bCs/>
                <w:color w:val="000000"/>
                <w:sz w:val="24"/>
                <w:szCs w:val="24"/>
              </w:rPr>
              <w:t>համակարգը</w:t>
            </w:r>
          </w:p>
        </w:tc>
      </w:tr>
    </w:tbl>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Calibri" w:eastAsia="Times New Roman" w:hAnsi="Calibri" w:cs="Calibri"/>
          <w:color w:val="000000"/>
          <w:sz w:val="24"/>
          <w:szCs w:val="24"/>
        </w:rPr>
        <w:t> </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1. Օրենսգրքով սահմանված դեպքերում հարկային մարմինը հարկային հսկողությունն իրականացնում է ընտրողականության սկզբունքով՝ կիրառելով ռիսկերի կառավարման համակարգը:</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2. Հարկային հսկողության շրջանակներում հարկային մարմնի կողմից գնահատվող ռիսկը հարկ վճարողի կողմից հարկի գումարը կամ հարկման բազան թաքցնելուն կամ դրանք պակաս ցույց տալուն կամ հարկերը ճիշտ չհաշվարկելուն կամ դրանք չվճարելուն կամ հարկային մարմնին հսկողության լիազորություններ վերապահող իրավական ակտերի այլ պահանջներ չկատարելուն ուղղված գործողության կամ անգործության և դրանց արդյունքում պետությանը վնաս հասցնելու հավանականությունն է՝ հաշվի առնելով հասցված կամ ակնկալվող վնասների մեծությունն ու ծանրության աստիճանը:</w:t>
      </w:r>
    </w:p>
    <w:p w:rsidR="006A3657" w:rsidRPr="006A3657" w:rsidRDefault="006A3657"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 xml:space="preserve">3. Հարկային հսկողության շրջանակներում հարկային մարմնի կողմից ռիսկերի գնահատումը ռիսկայնության աստիճանը բնորոշող չափորոշիչների հիման վրա իրականացվող՝ հարկ վճարողի (վճարողների) գործունեությունից, գործողությունից կամ անգործությունից և հարկային մարմին ներկայացվող հարկային հաշվարկների ու հարկային մարմնին հսկողության լիազորություններ վերապահող իրավական ակտերով սահմանված կարգով հարկային մարմին ներկայացվող տեղեկությունների վերլուծության արդյունքներից բխող ռիսկերի բնորոշումն է, ըստ ռիսկայնության </w:t>
      </w:r>
      <w:r w:rsidRPr="006A3657">
        <w:rPr>
          <w:rFonts w:ascii="GHEA Grapalat" w:eastAsia="Times New Roman" w:hAnsi="GHEA Grapalat" w:cs="Times New Roman"/>
          <w:color w:val="000000"/>
          <w:sz w:val="24"/>
          <w:szCs w:val="24"/>
        </w:rPr>
        <w:lastRenderedPageBreak/>
        <w:t>աստիճանների հարկ վճարողի (վճարողների) ու նրա (նրանց) գործունեության գնահատումն ու դասակարգումը:</w:t>
      </w:r>
    </w:p>
    <w:p w:rsidR="006A3657" w:rsidRDefault="006A3657" w:rsidP="007623BA">
      <w:pPr>
        <w:shd w:val="clear" w:color="auto" w:fill="FFFFFF"/>
        <w:spacing w:after="0" w:line="360" w:lineRule="auto"/>
        <w:ind w:firstLine="375"/>
        <w:jc w:val="both"/>
        <w:rPr>
          <w:ins w:id="11" w:author="Mariam Ilanjyan" w:date="2023-11-06T12:53:00Z"/>
          <w:rFonts w:ascii="GHEA Grapalat" w:eastAsia="Times New Roman" w:hAnsi="GHEA Grapalat" w:cs="Times New Roman"/>
          <w:color w:val="000000"/>
          <w:sz w:val="24"/>
          <w:szCs w:val="24"/>
        </w:rPr>
      </w:pPr>
      <w:r w:rsidRPr="006A3657">
        <w:rPr>
          <w:rFonts w:ascii="GHEA Grapalat" w:eastAsia="Times New Roman" w:hAnsi="GHEA Grapalat" w:cs="Times New Roman"/>
          <w:color w:val="000000"/>
          <w:sz w:val="24"/>
          <w:szCs w:val="24"/>
        </w:rPr>
        <w:t>4. Հարկային հսկողության շրջանակներում ռիսկերի կառավարման համակարգը հիմնվում է ռիսկերի գնահատման վրա և ներառում է ռիսկերի հայտնաբերմանը, հարկային մարմնին հսկողության լիազորություններ վերապահող իրավական ակտերի պահանջների խախտումների կանխարգելմանն ու դրանց հակազդմանն ուղղված միջոցառումների ամբողջությունը՝ նպատակ ունենալով ապահովել հարկային մարմնի ռեսուրսների արդյունավետ օգտագործումն ու պետության համար ակնկալվող վնասները նվազագույնի հասցնելը:</w:t>
      </w:r>
    </w:p>
    <w:p w:rsidR="00A55ECE" w:rsidRPr="00D42274" w:rsidRDefault="00D42274" w:rsidP="00A55ECE">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2" w:author="Mariam Ilanjyan" w:date="2023-11-22T15:49:00Z">
            <w:rPr>
              <w:rFonts w:ascii="GHEA Grapalat" w:eastAsia="Times New Roman" w:hAnsi="GHEA Grapalat" w:cs="Times New Roman"/>
              <w:color w:val="000000"/>
              <w:sz w:val="24"/>
              <w:szCs w:val="24"/>
            </w:rPr>
          </w:rPrChange>
        </w:rPr>
      </w:pPr>
      <w:ins w:id="13" w:author="Mariam Ilanjyan" w:date="2023-11-22T15:49:00Z">
        <w:r w:rsidRPr="00D42274">
          <w:rPr>
            <w:rFonts w:ascii="GHEA Grapalat" w:eastAsia="Times New Roman" w:hAnsi="GHEA Grapalat" w:cs="Times New Roman"/>
            <w:iCs/>
            <w:color w:val="000000"/>
            <w:sz w:val="24"/>
            <w:szCs w:val="24"/>
            <w:lang w:val="hy-AM"/>
          </w:rPr>
          <w:t>5. Հարկային մարմինը թեմատիկ հարկային ստուգումն իրականացնում է ռիսկային համարվող հարկ վճարողների մոտ։ Ռիսկի վրա հիմնված թեմատիկ հարկային ստուգումների մեթոդաբանությունը և ռիսկայնությունը որոշող չափանիշների ընդհանուր նկարագիրը հաստատում է Կառավարությունը, իսկ հարկային մարմինը` դրանց հաշվարկման և գնահատման կարգը, որում պարունակվող տեղեկատվությունը, այդ թվում` ռիսկերի պրոֆիլներում ու ցուցիչներում պարունակվող տեղեկատվությունը, գաղտնի է և ենթակա չէ հրապարակման:</w:t>
        </w:r>
      </w:ins>
    </w:p>
    <w:p w:rsidR="006A3657" w:rsidRPr="00D42274" w:rsidRDefault="006A3657" w:rsidP="007623BA">
      <w:pPr>
        <w:spacing w:line="360" w:lineRule="auto"/>
        <w:jc w:val="both"/>
        <w:rPr>
          <w:rFonts w:ascii="GHEA Grapalat" w:hAnsi="GHEA Grapalat"/>
          <w:sz w:val="24"/>
          <w:szCs w:val="24"/>
          <w:lang w:val="hy-AM"/>
          <w:rPrChange w:id="14" w:author="Mariam Ilanjyan" w:date="2023-11-22T15:49:00Z">
            <w:rPr>
              <w:rFonts w:ascii="GHEA Grapalat" w:hAnsi="GHEA Grapalat"/>
              <w:sz w:val="24"/>
              <w:szCs w:val="24"/>
            </w:rPr>
          </w:rPrChange>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95729F" w:rsidRPr="0095729F" w:rsidTr="0095729F">
        <w:trPr>
          <w:tblCellSpacing w:w="7" w:type="dxa"/>
        </w:trPr>
        <w:tc>
          <w:tcPr>
            <w:tcW w:w="2025" w:type="dxa"/>
            <w:hideMark/>
          </w:tcPr>
          <w:p w:rsidR="0095729F" w:rsidRPr="0095729F" w:rsidRDefault="0095729F" w:rsidP="007623BA">
            <w:pPr>
              <w:spacing w:after="0" w:line="360" w:lineRule="auto"/>
              <w:jc w:val="both"/>
              <w:rPr>
                <w:rFonts w:ascii="GHEA Grapalat" w:eastAsia="Times New Roman" w:hAnsi="GHEA Grapalat" w:cs="Times New Roman"/>
                <w:sz w:val="24"/>
                <w:szCs w:val="24"/>
              </w:rPr>
            </w:pPr>
            <w:r w:rsidRPr="0095729F">
              <w:rPr>
                <w:rFonts w:ascii="GHEA Grapalat" w:eastAsia="Times New Roman" w:hAnsi="GHEA Grapalat" w:cs="Times New Roman"/>
                <w:b/>
                <w:bCs/>
                <w:sz w:val="24"/>
                <w:szCs w:val="24"/>
              </w:rPr>
              <w:t>Հոդված 335.</w:t>
            </w:r>
          </w:p>
        </w:tc>
        <w:tc>
          <w:tcPr>
            <w:tcW w:w="0" w:type="auto"/>
            <w:hideMark/>
          </w:tcPr>
          <w:p w:rsidR="0095729F" w:rsidRPr="0095729F" w:rsidRDefault="0095729F" w:rsidP="007623BA">
            <w:pPr>
              <w:spacing w:after="0" w:line="360" w:lineRule="auto"/>
              <w:jc w:val="both"/>
              <w:rPr>
                <w:rFonts w:ascii="GHEA Grapalat" w:eastAsia="Times New Roman" w:hAnsi="GHEA Grapalat" w:cs="Times New Roman"/>
                <w:sz w:val="24"/>
                <w:szCs w:val="24"/>
              </w:rPr>
            </w:pPr>
            <w:r w:rsidRPr="0095729F">
              <w:rPr>
                <w:rFonts w:ascii="GHEA Grapalat" w:eastAsia="Times New Roman" w:hAnsi="GHEA Grapalat" w:cs="Times New Roman"/>
                <w:b/>
                <w:bCs/>
                <w:sz w:val="24"/>
                <w:szCs w:val="24"/>
              </w:rPr>
              <w:t>Հարկային ստուգումները</w:t>
            </w:r>
          </w:p>
        </w:tc>
      </w:tr>
    </w:tbl>
    <w:p w:rsidR="0095729F" w:rsidRPr="0095729F" w:rsidRDefault="0095729F"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5729F">
        <w:rPr>
          <w:rFonts w:ascii="Calibri" w:eastAsia="Times New Roman" w:hAnsi="Calibri" w:cs="Calibri"/>
          <w:color w:val="000000"/>
          <w:sz w:val="24"/>
          <w:szCs w:val="24"/>
        </w:rPr>
        <w:t> </w:t>
      </w:r>
    </w:p>
    <w:p w:rsidR="0095729F" w:rsidRPr="0095729F" w:rsidRDefault="0095729F"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5729F">
        <w:rPr>
          <w:rFonts w:ascii="GHEA Grapalat" w:eastAsia="Times New Roman" w:hAnsi="GHEA Grapalat" w:cs="Times New Roman"/>
          <w:color w:val="000000"/>
          <w:sz w:val="24"/>
          <w:szCs w:val="24"/>
        </w:rPr>
        <w:t xml:space="preserve">1. Հարկային ստուգումը հարկային մարմնի լիազորությունների շրջանակներում հարկ վճարողների (համալիր հարկային ստուգմամբ ստուգվող ժամանակաշրջաններում կազմակերպությունների վերակազմակերպման դեպքերում` իրավահաջորդի (իրավահաջորդների) մոտ նաև իրավանախորդների մասով), բացառությամբ անհատ ձեռնարկատեր կամ նոտար չհանդիսացող ֆիզիկական անձանց, իսկ Օրենսգրքով սահմանված դեպքերում` հաշվառումից հանված անհատ </w:t>
      </w:r>
      <w:r w:rsidRPr="0095729F">
        <w:rPr>
          <w:rFonts w:ascii="GHEA Grapalat" w:eastAsia="Times New Roman" w:hAnsi="GHEA Grapalat" w:cs="Times New Roman"/>
          <w:color w:val="000000"/>
          <w:sz w:val="24"/>
          <w:szCs w:val="24"/>
        </w:rPr>
        <w:lastRenderedPageBreak/>
        <w:t>ձեռնարկատիրոջ մոտ սույն գլխով սահմանված կարգով իրականացվող ընթացակարգ է, որի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խախտումները կանխելն ու խափանելը, դրանց հայտնաբերելը, հարկային մարմնին հսկողության լիազորություններ վերապահող իրավական ակտերով սահմանված դեպքերում և կարգով հարկային պարտավորությունները ճշգրտելը, այդ թվում` ինքնուրույն հաշվարկելն ու վերահաշվարկելը, հայտնաբերված խախտումների համար պատասխանատվություն կիրառելը:</w:t>
      </w:r>
    </w:p>
    <w:p w:rsidR="0095729F" w:rsidRPr="0095729F" w:rsidRDefault="0095729F"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5729F">
        <w:rPr>
          <w:rFonts w:ascii="GHEA Grapalat" w:eastAsia="Times New Roman" w:hAnsi="GHEA Grapalat" w:cs="Times New Roman"/>
          <w:color w:val="000000"/>
          <w:sz w:val="24"/>
          <w:szCs w:val="24"/>
        </w:rPr>
        <w:t>2. Հարկային հսկողության շրջանակներում հարկային մարմինն իրավունք ունի իրականացնելու հետևյալ տեսակների հարկային ստուգումները.</w:t>
      </w:r>
    </w:p>
    <w:p w:rsidR="0095729F" w:rsidRPr="0095729F" w:rsidRDefault="0095729F"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5729F">
        <w:rPr>
          <w:rFonts w:ascii="GHEA Grapalat" w:eastAsia="Times New Roman" w:hAnsi="GHEA Grapalat" w:cs="Times New Roman"/>
          <w:color w:val="000000"/>
          <w:sz w:val="24"/>
          <w:szCs w:val="24"/>
        </w:rPr>
        <w:t xml:space="preserve">1) </w:t>
      </w:r>
      <w:proofErr w:type="gramStart"/>
      <w:r w:rsidRPr="0095729F">
        <w:rPr>
          <w:rFonts w:ascii="GHEA Grapalat" w:eastAsia="Times New Roman" w:hAnsi="GHEA Grapalat" w:cs="Times New Roman"/>
          <w:color w:val="000000"/>
          <w:sz w:val="24"/>
          <w:szCs w:val="24"/>
        </w:rPr>
        <w:t>համալիր</w:t>
      </w:r>
      <w:proofErr w:type="gramEnd"/>
      <w:r w:rsidRPr="0095729F">
        <w:rPr>
          <w:rFonts w:ascii="GHEA Grapalat" w:eastAsia="Times New Roman" w:hAnsi="GHEA Grapalat" w:cs="Times New Roman"/>
          <w:color w:val="000000"/>
          <w:sz w:val="24"/>
          <w:szCs w:val="24"/>
        </w:rPr>
        <w:t xml:space="preserve"> հարկային ստուգում`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ստուգում.</w:t>
      </w:r>
    </w:p>
    <w:p w:rsidR="0095729F" w:rsidRPr="0095729F" w:rsidRDefault="0095729F"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5729F">
        <w:rPr>
          <w:rFonts w:ascii="GHEA Grapalat" w:eastAsia="Times New Roman" w:hAnsi="GHEA Grapalat" w:cs="Times New Roman"/>
          <w:color w:val="000000"/>
          <w:sz w:val="24"/>
          <w:szCs w:val="24"/>
        </w:rPr>
        <w:t xml:space="preserve">2) </w:t>
      </w:r>
      <w:proofErr w:type="gramStart"/>
      <w:r w:rsidRPr="0095729F">
        <w:rPr>
          <w:rFonts w:ascii="GHEA Grapalat" w:eastAsia="Times New Roman" w:hAnsi="GHEA Grapalat" w:cs="Times New Roman"/>
          <w:color w:val="000000"/>
          <w:sz w:val="24"/>
          <w:szCs w:val="24"/>
        </w:rPr>
        <w:t>թեմատիկ</w:t>
      </w:r>
      <w:proofErr w:type="gramEnd"/>
      <w:r w:rsidRPr="0095729F">
        <w:rPr>
          <w:rFonts w:ascii="GHEA Grapalat" w:eastAsia="Times New Roman" w:hAnsi="GHEA Grapalat" w:cs="Times New Roman"/>
          <w:color w:val="000000"/>
          <w:sz w:val="24"/>
          <w:szCs w:val="24"/>
        </w:rPr>
        <w:t xml:space="preserve"> հարկային ստուգում՝ հարկ վճարողի գործունեությանն առնչվող՝ հարկային մարմնին հսկողության լիազորություններ վերապահող իրավական ակտերի` սույն հոդվածի 3-րդ մասով սահմանված </w:t>
      </w:r>
      <w:ins w:id="15" w:author="Mariam Ilanjyan" w:date="2023-11-06T12:54:00Z">
        <w:r w:rsidR="00A55ECE">
          <w:rPr>
            <w:rFonts w:ascii="GHEA Grapalat" w:eastAsia="Times New Roman" w:hAnsi="GHEA Grapalat" w:cs="Times New Roman"/>
            <w:color w:val="000000"/>
            <w:sz w:val="24"/>
            <w:szCs w:val="24"/>
            <w:lang w:val="hy-AM"/>
          </w:rPr>
          <w:t>պահանջների</w:t>
        </w:r>
      </w:ins>
      <w:del w:id="16" w:author="Mariam Ilanjyan" w:date="2023-11-06T12:54:00Z">
        <w:r w:rsidRPr="0095729F" w:rsidDel="00A55ECE">
          <w:rPr>
            <w:rFonts w:ascii="GHEA Grapalat" w:eastAsia="Times New Roman" w:hAnsi="GHEA Grapalat" w:cs="Times New Roman"/>
            <w:color w:val="000000"/>
            <w:sz w:val="24"/>
            <w:szCs w:val="24"/>
          </w:rPr>
          <w:delText xml:space="preserve">առանձին պահանջի (պահանջների) </w:delText>
        </w:r>
      </w:del>
      <w:r w:rsidRPr="0095729F">
        <w:rPr>
          <w:rFonts w:ascii="GHEA Grapalat" w:eastAsia="Times New Roman" w:hAnsi="GHEA Grapalat" w:cs="Times New Roman"/>
          <w:color w:val="000000"/>
          <w:sz w:val="24"/>
          <w:szCs w:val="24"/>
        </w:rPr>
        <w:t>կատարման ստուգում.</w:t>
      </w:r>
    </w:p>
    <w:p w:rsidR="0095729F" w:rsidRPr="0095729F" w:rsidRDefault="0095729F"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5729F">
        <w:rPr>
          <w:rFonts w:ascii="GHEA Grapalat" w:eastAsia="Times New Roman" w:hAnsi="GHEA Grapalat" w:cs="Times New Roman"/>
          <w:color w:val="000000"/>
          <w:sz w:val="24"/>
          <w:szCs w:val="24"/>
        </w:rPr>
        <w:t xml:space="preserve">3) </w:t>
      </w:r>
      <w:proofErr w:type="gramStart"/>
      <w:r w:rsidRPr="0095729F">
        <w:rPr>
          <w:rFonts w:ascii="GHEA Grapalat" w:eastAsia="Times New Roman" w:hAnsi="GHEA Grapalat" w:cs="Times New Roman"/>
          <w:color w:val="000000"/>
          <w:sz w:val="24"/>
          <w:szCs w:val="24"/>
        </w:rPr>
        <w:t>տրանսֆերային</w:t>
      </w:r>
      <w:proofErr w:type="gramEnd"/>
      <w:r w:rsidRPr="0095729F">
        <w:rPr>
          <w:rFonts w:ascii="GHEA Grapalat" w:eastAsia="Times New Roman" w:hAnsi="GHEA Grapalat" w:cs="Times New Roman"/>
          <w:color w:val="000000"/>
          <w:sz w:val="24"/>
          <w:szCs w:val="24"/>
        </w:rPr>
        <w:t xml:space="preserve"> գնագոյացման ստուգում` վերահսկվող գործարքների՝ պարզած ձեռքի հեռավորության սկզբունքին համապատասխանության պարզում և դրա արդյունքում շահութահարկի և բնօգտագործման վճար ռոյալթիի հաշվարկման և վճարման ամբողջականության ճշտության ստուգում:</w:t>
      </w:r>
    </w:p>
    <w:p w:rsidR="00D42274" w:rsidRPr="00D42274" w:rsidRDefault="00D42274" w:rsidP="00D42274">
      <w:pPr>
        <w:shd w:val="clear" w:color="auto" w:fill="FFFFFF"/>
        <w:spacing w:after="0" w:line="360" w:lineRule="auto"/>
        <w:ind w:firstLine="375"/>
        <w:jc w:val="both"/>
        <w:rPr>
          <w:ins w:id="17" w:author="Mariam Ilanjyan" w:date="2023-11-22T15:50:00Z"/>
          <w:rFonts w:ascii="GHEA Grapalat" w:eastAsia="Times New Roman" w:hAnsi="GHEA Grapalat" w:cs="Times New Roman"/>
          <w:color w:val="000000"/>
          <w:sz w:val="24"/>
          <w:szCs w:val="24"/>
        </w:rPr>
      </w:pPr>
      <w:ins w:id="18" w:author="Mariam Ilanjyan" w:date="2023-11-22T15:50:00Z">
        <w:r w:rsidRPr="00D42274">
          <w:rPr>
            <w:rFonts w:ascii="GHEA Grapalat" w:eastAsia="Times New Roman" w:hAnsi="GHEA Grapalat" w:cs="Times New Roman"/>
            <w:color w:val="000000"/>
            <w:sz w:val="24"/>
            <w:szCs w:val="24"/>
          </w:rPr>
          <w:t>3.  Թեմատիկ հարկային ստուգման հարցերն են`</w:t>
        </w:r>
      </w:ins>
    </w:p>
    <w:p w:rsidR="00D42274" w:rsidRPr="00D42274" w:rsidRDefault="00D42274" w:rsidP="00D42274">
      <w:pPr>
        <w:shd w:val="clear" w:color="auto" w:fill="FFFFFF"/>
        <w:spacing w:after="0" w:line="360" w:lineRule="auto"/>
        <w:ind w:firstLine="375"/>
        <w:jc w:val="both"/>
        <w:rPr>
          <w:ins w:id="19" w:author="Mariam Ilanjyan" w:date="2023-11-22T15:50:00Z"/>
          <w:rFonts w:ascii="GHEA Grapalat" w:eastAsia="Times New Roman" w:hAnsi="GHEA Grapalat" w:cs="Times New Roman"/>
          <w:color w:val="000000"/>
          <w:sz w:val="24"/>
          <w:szCs w:val="24"/>
        </w:rPr>
      </w:pPr>
      <w:ins w:id="20" w:author="Mariam Ilanjyan" w:date="2023-11-22T15:50:00Z">
        <w:r w:rsidRPr="00D42274">
          <w:rPr>
            <w:rFonts w:ascii="GHEA Grapalat" w:eastAsia="Times New Roman" w:hAnsi="GHEA Grapalat" w:cs="Times New Roman"/>
            <w:color w:val="000000"/>
            <w:sz w:val="24"/>
            <w:szCs w:val="24"/>
          </w:rPr>
          <w:t xml:space="preserve">1) </w:t>
        </w:r>
        <w:proofErr w:type="gramStart"/>
        <w:r w:rsidRPr="00D42274">
          <w:rPr>
            <w:rFonts w:ascii="GHEA Grapalat" w:eastAsia="Times New Roman" w:hAnsi="GHEA Grapalat" w:cs="Times New Roman"/>
            <w:color w:val="000000"/>
            <w:sz w:val="24"/>
            <w:szCs w:val="24"/>
          </w:rPr>
          <w:t>հսկիչ</w:t>
        </w:r>
        <w:proofErr w:type="gramEnd"/>
        <w:r w:rsidRPr="00D42274">
          <w:rPr>
            <w:rFonts w:ascii="GHEA Grapalat" w:eastAsia="Times New Roman" w:hAnsi="GHEA Grapalat" w:cs="Times New Roman"/>
            <w:color w:val="000000"/>
            <w:sz w:val="24"/>
            <w:szCs w:val="24"/>
          </w:rPr>
          <w:t xml:space="preserve"> դրամարկղային մեքենաների կիրառման ճշտություն.</w:t>
        </w:r>
      </w:ins>
    </w:p>
    <w:p w:rsidR="00D42274" w:rsidRPr="00D42274" w:rsidRDefault="00D42274" w:rsidP="00D42274">
      <w:pPr>
        <w:shd w:val="clear" w:color="auto" w:fill="FFFFFF"/>
        <w:spacing w:after="0" w:line="360" w:lineRule="auto"/>
        <w:ind w:firstLine="375"/>
        <w:jc w:val="both"/>
        <w:rPr>
          <w:ins w:id="21" w:author="Mariam Ilanjyan" w:date="2023-11-22T15:50:00Z"/>
          <w:rFonts w:ascii="GHEA Grapalat" w:eastAsia="Times New Roman" w:hAnsi="GHEA Grapalat" w:cs="Times New Roman"/>
          <w:color w:val="000000"/>
          <w:sz w:val="24"/>
          <w:szCs w:val="24"/>
        </w:rPr>
      </w:pPr>
      <w:ins w:id="22" w:author="Mariam Ilanjyan" w:date="2023-11-22T15:50:00Z">
        <w:r w:rsidRPr="00D42274">
          <w:rPr>
            <w:rFonts w:ascii="GHEA Grapalat" w:eastAsia="Times New Roman" w:hAnsi="GHEA Grapalat" w:cs="Times New Roman"/>
            <w:color w:val="000000"/>
            <w:sz w:val="24"/>
            <w:szCs w:val="24"/>
          </w:rPr>
          <w:t xml:space="preserve">2) </w:t>
        </w:r>
        <w:proofErr w:type="gramStart"/>
        <w:r w:rsidRPr="00D42274">
          <w:rPr>
            <w:rFonts w:ascii="GHEA Grapalat" w:eastAsia="Times New Roman" w:hAnsi="GHEA Grapalat" w:cs="Times New Roman"/>
            <w:color w:val="000000"/>
            <w:sz w:val="24"/>
            <w:szCs w:val="24"/>
          </w:rPr>
          <w:t>պետական</w:t>
        </w:r>
        <w:proofErr w:type="gramEnd"/>
        <w:r w:rsidRPr="00D42274">
          <w:rPr>
            <w:rFonts w:ascii="GHEA Grapalat" w:eastAsia="Times New Roman" w:hAnsi="GHEA Grapalat" w:cs="Times New Roman"/>
            <w:color w:val="000000"/>
            <w:sz w:val="24"/>
            <w:szCs w:val="24"/>
          </w:rPr>
          <w:t xml:space="preserve"> տուրքի հաշվարկման և գանձման ճշտություն.</w:t>
        </w:r>
      </w:ins>
    </w:p>
    <w:p w:rsidR="00D42274" w:rsidRPr="00D42274" w:rsidRDefault="00D42274" w:rsidP="00D42274">
      <w:pPr>
        <w:shd w:val="clear" w:color="auto" w:fill="FFFFFF"/>
        <w:spacing w:after="0" w:line="360" w:lineRule="auto"/>
        <w:ind w:firstLine="375"/>
        <w:jc w:val="both"/>
        <w:rPr>
          <w:ins w:id="23" w:author="Mariam Ilanjyan" w:date="2023-11-22T15:50:00Z"/>
          <w:rFonts w:ascii="GHEA Grapalat" w:eastAsia="Times New Roman" w:hAnsi="GHEA Grapalat" w:cs="Times New Roman"/>
          <w:color w:val="000000"/>
          <w:sz w:val="24"/>
          <w:szCs w:val="24"/>
        </w:rPr>
      </w:pPr>
      <w:ins w:id="24" w:author="Mariam Ilanjyan" w:date="2023-11-22T15:50:00Z">
        <w:r w:rsidRPr="00D42274">
          <w:rPr>
            <w:rFonts w:ascii="GHEA Grapalat" w:eastAsia="Times New Roman" w:hAnsi="GHEA Grapalat" w:cs="Times New Roman"/>
            <w:color w:val="000000"/>
            <w:sz w:val="24"/>
            <w:szCs w:val="24"/>
          </w:rPr>
          <w:t xml:space="preserve">3) </w:t>
        </w:r>
        <w:proofErr w:type="gramStart"/>
        <w:r w:rsidRPr="00D42274">
          <w:rPr>
            <w:rFonts w:ascii="GHEA Grapalat" w:eastAsia="Times New Roman" w:hAnsi="GHEA Grapalat" w:cs="Times New Roman"/>
            <w:color w:val="000000"/>
            <w:sz w:val="24"/>
            <w:szCs w:val="24"/>
          </w:rPr>
          <w:t>ակցիզային</w:t>
        </w:r>
        <w:proofErr w:type="gramEnd"/>
        <w:r w:rsidRPr="00D42274">
          <w:rPr>
            <w:rFonts w:ascii="GHEA Grapalat" w:eastAsia="Times New Roman" w:hAnsi="GHEA Grapalat" w:cs="Times New Roman"/>
            <w:color w:val="000000"/>
            <w:sz w:val="24"/>
            <w:szCs w:val="24"/>
          </w:rPr>
          <w:t xml:space="preserve"> դրոշմանիշերի և (կամ) դրոշմապիտակների կիրառման ճշտություն.</w:t>
        </w:r>
      </w:ins>
    </w:p>
    <w:p w:rsidR="00D42274" w:rsidRPr="00D42274" w:rsidRDefault="00D42274" w:rsidP="00D42274">
      <w:pPr>
        <w:shd w:val="clear" w:color="auto" w:fill="FFFFFF"/>
        <w:spacing w:after="0" w:line="360" w:lineRule="auto"/>
        <w:ind w:firstLine="375"/>
        <w:jc w:val="both"/>
        <w:rPr>
          <w:ins w:id="25" w:author="Mariam Ilanjyan" w:date="2023-11-22T15:50:00Z"/>
          <w:rFonts w:ascii="GHEA Grapalat" w:eastAsia="Times New Roman" w:hAnsi="GHEA Grapalat" w:cs="Times New Roman"/>
          <w:color w:val="000000"/>
          <w:sz w:val="24"/>
          <w:szCs w:val="24"/>
        </w:rPr>
      </w:pPr>
      <w:ins w:id="26" w:author="Mariam Ilanjyan" w:date="2023-11-22T15:50:00Z">
        <w:r w:rsidRPr="00D42274">
          <w:rPr>
            <w:rFonts w:ascii="GHEA Grapalat" w:eastAsia="Times New Roman" w:hAnsi="GHEA Grapalat" w:cs="Times New Roman"/>
            <w:color w:val="000000"/>
            <w:sz w:val="24"/>
            <w:szCs w:val="24"/>
          </w:rPr>
          <w:lastRenderedPageBreak/>
          <w:t xml:space="preserve">4) </w:t>
        </w:r>
        <w:proofErr w:type="gramStart"/>
        <w:r w:rsidRPr="00D42274">
          <w:rPr>
            <w:rFonts w:ascii="GHEA Grapalat" w:eastAsia="Times New Roman" w:hAnsi="GHEA Grapalat" w:cs="Times New Roman"/>
            <w:color w:val="000000"/>
            <w:sz w:val="24"/>
            <w:szCs w:val="24"/>
          </w:rPr>
          <w:t>աշխատողի</w:t>
        </w:r>
        <w:proofErr w:type="gramEnd"/>
        <w:r w:rsidRPr="00D42274">
          <w:rPr>
            <w:rFonts w:ascii="GHEA Grapalat" w:eastAsia="Times New Roman" w:hAnsi="GHEA Grapalat" w:cs="Times New Roman"/>
            <w:color w:val="000000"/>
            <w:sz w:val="24"/>
            <w:szCs w:val="24"/>
          </w:rPr>
          <w:t xml:space="preserve"> աշխատանքի ընդունումն օրենսդրությամբ սահմանված կարգով ձևակերպելու և (կամ) աշխատողի համար գրանցման հայտ ներկայացնելու ճշտություն.</w:t>
        </w:r>
      </w:ins>
    </w:p>
    <w:p w:rsidR="00D42274" w:rsidRPr="00D42274" w:rsidRDefault="00D42274" w:rsidP="00D42274">
      <w:pPr>
        <w:shd w:val="clear" w:color="auto" w:fill="FFFFFF"/>
        <w:spacing w:after="0" w:line="360" w:lineRule="auto"/>
        <w:ind w:firstLine="375"/>
        <w:jc w:val="both"/>
        <w:rPr>
          <w:ins w:id="27" w:author="Mariam Ilanjyan" w:date="2023-11-22T15:50:00Z"/>
          <w:rFonts w:ascii="GHEA Grapalat" w:eastAsia="Times New Roman" w:hAnsi="GHEA Grapalat" w:cs="Times New Roman"/>
          <w:color w:val="000000"/>
          <w:sz w:val="24"/>
          <w:szCs w:val="24"/>
        </w:rPr>
      </w:pPr>
      <w:ins w:id="28" w:author="Mariam Ilanjyan" w:date="2023-11-22T15:50:00Z">
        <w:r w:rsidRPr="00D42274">
          <w:rPr>
            <w:rFonts w:ascii="GHEA Grapalat" w:eastAsia="Times New Roman" w:hAnsi="GHEA Grapalat" w:cs="Times New Roman"/>
            <w:color w:val="000000"/>
            <w:sz w:val="24"/>
            <w:szCs w:val="24"/>
          </w:rPr>
          <w:t xml:space="preserve">5) </w:t>
        </w:r>
        <w:proofErr w:type="gramStart"/>
        <w:r w:rsidRPr="00D42274">
          <w:rPr>
            <w:rFonts w:ascii="GHEA Grapalat" w:eastAsia="Times New Roman" w:hAnsi="GHEA Grapalat" w:cs="Times New Roman"/>
            <w:color w:val="000000"/>
            <w:sz w:val="24"/>
            <w:szCs w:val="24"/>
          </w:rPr>
          <w:t>արտարժույթի</w:t>
        </w:r>
        <w:proofErr w:type="gramEnd"/>
        <w:r w:rsidRPr="00D42274">
          <w:rPr>
            <w:rFonts w:ascii="GHEA Grapalat" w:eastAsia="Times New Roman" w:hAnsi="GHEA Grapalat" w:cs="Times New Roman"/>
            <w:color w:val="000000"/>
            <w:sz w:val="24"/>
            <w:szCs w:val="24"/>
          </w:rPr>
          <w:t xml:space="preserve"> առք ու վաճառքի գործառնությունների գրանցման կարգի ու կանոնների պահպանման ճշտություն.</w:t>
        </w:r>
      </w:ins>
    </w:p>
    <w:p w:rsidR="00D42274" w:rsidRPr="00D42274" w:rsidRDefault="00D42274" w:rsidP="00D42274">
      <w:pPr>
        <w:shd w:val="clear" w:color="auto" w:fill="FFFFFF"/>
        <w:spacing w:after="0" w:line="360" w:lineRule="auto"/>
        <w:ind w:firstLine="375"/>
        <w:jc w:val="both"/>
        <w:rPr>
          <w:ins w:id="29" w:author="Mariam Ilanjyan" w:date="2023-11-22T15:50:00Z"/>
          <w:rFonts w:ascii="GHEA Grapalat" w:eastAsia="Times New Roman" w:hAnsi="GHEA Grapalat" w:cs="Times New Roman"/>
          <w:color w:val="000000"/>
          <w:sz w:val="24"/>
          <w:szCs w:val="24"/>
        </w:rPr>
      </w:pPr>
      <w:ins w:id="30" w:author="Mariam Ilanjyan" w:date="2023-11-22T15:50:00Z">
        <w:r w:rsidRPr="00D42274">
          <w:rPr>
            <w:rFonts w:ascii="GHEA Grapalat" w:eastAsia="Times New Roman" w:hAnsi="GHEA Grapalat" w:cs="Times New Roman"/>
            <w:color w:val="000000"/>
            <w:sz w:val="24"/>
            <w:szCs w:val="24"/>
          </w:rPr>
          <w:t>6) «Անկանխիկ գործառնությունների մասին» ՀՀ օրենքով սահմանված դեպքերում ու կարգով վճարային քարտերով անկանխիկ վճարումներ ընդունման, այդ թվում՝ վճարային քարտերով անկանխիկ վճարումներ ընդունելու հնարավորության ապահովման կամ կանխիկ դրամով գումարի ընդունման սահմանափակումների պահպանման ճշտություն.</w:t>
        </w:r>
      </w:ins>
    </w:p>
    <w:p w:rsidR="00D42274" w:rsidRPr="00D42274" w:rsidRDefault="00D42274" w:rsidP="00D42274">
      <w:pPr>
        <w:shd w:val="clear" w:color="auto" w:fill="FFFFFF"/>
        <w:spacing w:after="0" w:line="360" w:lineRule="auto"/>
        <w:ind w:firstLine="375"/>
        <w:jc w:val="both"/>
        <w:rPr>
          <w:ins w:id="31" w:author="Mariam Ilanjyan" w:date="2023-11-22T15:50:00Z"/>
          <w:rFonts w:ascii="GHEA Grapalat" w:eastAsia="Times New Roman" w:hAnsi="GHEA Grapalat" w:cs="Times New Roman"/>
          <w:color w:val="000000"/>
          <w:sz w:val="24"/>
          <w:szCs w:val="24"/>
        </w:rPr>
      </w:pPr>
      <w:ins w:id="32" w:author="Mariam Ilanjyan" w:date="2023-11-22T15:50:00Z">
        <w:r w:rsidRPr="00D42274">
          <w:rPr>
            <w:rFonts w:ascii="GHEA Grapalat" w:eastAsia="Times New Roman" w:hAnsi="GHEA Grapalat" w:cs="Times New Roman"/>
            <w:color w:val="000000"/>
            <w:sz w:val="24"/>
            <w:szCs w:val="24"/>
          </w:rPr>
          <w:t>7) Հաշվարկային փաստաթղթերի (բացառությամբ` ՀԴՄ կտրոնի) դուրս գրման համար սահմանված կարգի ու կանոնների պահպանման ճշտություն.</w:t>
        </w:r>
      </w:ins>
    </w:p>
    <w:p w:rsidR="00D42274" w:rsidRPr="00D42274" w:rsidRDefault="00D42274" w:rsidP="00D42274">
      <w:pPr>
        <w:shd w:val="clear" w:color="auto" w:fill="FFFFFF"/>
        <w:spacing w:after="0" w:line="360" w:lineRule="auto"/>
        <w:ind w:firstLine="375"/>
        <w:jc w:val="both"/>
        <w:rPr>
          <w:ins w:id="33" w:author="Mariam Ilanjyan" w:date="2023-11-22T15:50:00Z"/>
          <w:rFonts w:ascii="GHEA Grapalat" w:eastAsia="Times New Roman" w:hAnsi="GHEA Grapalat" w:cs="Times New Roman"/>
          <w:color w:val="000000"/>
          <w:sz w:val="24"/>
          <w:szCs w:val="24"/>
        </w:rPr>
      </w:pPr>
      <w:ins w:id="34" w:author="Mariam Ilanjyan" w:date="2023-11-22T15:50:00Z">
        <w:r w:rsidRPr="00D42274">
          <w:rPr>
            <w:rFonts w:ascii="GHEA Grapalat" w:eastAsia="Times New Roman" w:hAnsi="GHEA Grapalat" w:cs="Times New Roman"/>
            <w:color w:val="000000"/>
            <w:sz w:val="24"/>
            <w:szCs w:val="24"/>
          </w:rPr>
          <w:t>8) Հարկման օբյեկտի հաշվարկման համար հիմք հանդիսացող ապրանքների, ծառայությունների և աշխատանքների գների ճշտություն.</w:t>
        </w:r>
      </w:ins>
    </w:p>
    <w:p w:rsidR="0095729F" w:rsidRPr="0095729F" w:rsidDel="00A55ECE" w:rsidRDefault="00D42274" w:rsidP="00D42274">
      <w:pPr>
        <w:shd w:val="clear" w:color="auto" w:fill="FFFFFF"/>
        <w:spacing w:after="0" w:line="360" w:lineRule="auto"/>
        <w:ind w:firstLine="375"/>
        <w:jc w:val="both"/>
        <w:rPr>
          <w:del w:id="35" w:author="Mariam Ilanjyan" w:date="2023-11-06T12:54:00Z"/>
          <w:rFonts w:ascii="GHEA Grapalat" w:eastAsia="Times New Roman" w:hAnsi="GHEA Grapalat" w:cs="Times New Roman"/>
          <w:color w:val="000000"/>
          <w:sz w:val="24"/>
          <w:szCs w:val="24"/>
        </w:rPr>
      </w:pPr>
      <w:ins w:id="36" w:author="Mariam Ilanjyan" w:date="2023-11-22T15:50:00Z">
        <w:r w:rsidRPr="00D42274">
          <w:rPr>
            <w:rFonts w:ascii="GHEA Grapalat" w:eastAsia="Times New Roman" w:hAnsi="GHEA Grapalat" w:cs="Times New Roman"/>
            <w:color w:val="000000"/>
            <w:sz w:val="24"/>
            <w:szCs w:val="24"/>
          </w:rPr>
          <w:t>9) Հարկ վճարողի գործունեության իրականացման հասցեում սահմանված տեղեկություններ փակցնելը:</w:t>
        </w:r>
      </w:ins>
      <w:del w:id="37" w:author="Mariam Ilanjyan" w:date="2023-11-06T12:54:00Z">
        <w:r w:rsidR="0095729F" w:rsidRPr="0095729F" w:rsidDel="00A55ECE">
          <w:rPr>
            <w:rFonts w:ascii="GHEA Grapalat" w:eastAsia="Times New Roman" w:hAnsi="GHEA Grapalat" w:cs="Times New Roman"/>
            <w:color w:val="000000"/>
            <w:sz w:val="24"/>
            <w:szCs w:val="24"/>
          </w:rPr>
          <w:delText>3. Թեմատիկ հարկային ստուգումների տեսակներն են`</w:delText>
        </w:r>
      </w:del>
    </w:p>
    <w:p w:rsidR="0095729F" w:rsidRPr="0095729F" w:rsidDel="00A55ECE" w:rsidRDefault="0095729F" w:rsidP="007623BA">
      <w:pPr>
        <w:shd w:val="clear" w:color="auto" w:fill="FFFFFF"/>
        <w:spacing w:after="0" w:line="360" w:lineRule="auto"/>
        <w:ind w:firstLine="375"/>
        <w:jc w:val="both"/>
        <w:rPr>
          <w:del w:id="38" w:author="Mariam Ilanjyan" w:date="2023-11-06T12:54:00Z"/>
          <w:rFonts w:ascii="GHEA Grapalat" w:eastAsia="Times New Roman" w:hAnsi="GHEA Grapalat" w:cs="Times New Roman"/>
          <w:color w:val="000000"/>
          <w:sz w:val="24"/>
          <w:szCs w:val="24"/>
        </w:rPr>
      </w:pPr>
      <w:del w:id="39" w:author="Mariam Ilanjyan" w:date="2023-11-06T12:54:00Z">
        <w:r w:rsidRPr="0095729F" w:rsidDel="00A55ECE">
          <w:rPr>
            <w:rFonts w:ascii="GHEA Grapalat" w:eastAsia="Times New Roman" w:hAnsi="GHEA Grapalat" w:cs="Times New Roman"/>
            <w:color w:val="000000"/>
            <w:sz w:val="24"/>
            <w:szCs w:val="24"/>
          </w:rPr>
          <w:delText>1) հսկիչ դրամարկղային մեքենաների կիրառման ճշտության ստուգում.</w:delText>
        </w:r>
      </w:del>
    </w:p>
    <w:p w:rsidR="0095729F" w:rsidRPr="0095729F" w:rsidDel="00A55ECE" w:rsidRDefault="0095729F" w:rsidP="007623BA">
      <w:pPr>
        <w:shd w:val="clear" w:color="auto" w:fill="FFFFFF"/>
        <w:spacing w:after="0" w:line="360" w:lineRule="auto"/>
        <w:ind w:firstLine="375"/>
        <w:jc w:val="both"/>
        <w:rPr>
          <w:del w:id="40" w:author="Mariam Ilanjyan" w:date="2023-11-06T12:54:00Z"/>
          <w:rFonts w:ascii="GHEA Grapalat" w:eastAsia="Times New Roman" w:hAnsi="GHEA Grapalat" w:cs="Times New Roman"/>
          <w:color w:val="000000"/>
          <w:sz w:val="24"/>
          <w:szCs w:val="24"/>
        </w:rPr>
      </w:pPr>
      <w:del w:id="41" w:author="Mariam Ilanjyan" w:date="2023-11-06T12:54:00Z">
        <w:r w:rsidRPr="0095729F" w:rsidDel="00A55ECE">
          <w:rPr>
            <w:rFonts w:ascii="GHEA Grapalat" w:eastAsia="Times New Roman" w:hAnsi="GHEA Grapalat" w:cs="Times New Roman"/>
            <w:color w:val="000000"/>
            <w:sz w:val="24"/>
            <w:szCs w:val="24"/>
          </w:rPr>
          <w:delText>2) պետական տուրքի հաշվարկման և գանձման ճշտության ստուգում.</w:delText>
        </w:r>
      </w:del>
    </w:p>
    <w:p w:rsidR="0095729F" w:rsidRPr="0095729F" w:rsidDel="00A55ECE" w:rsidRDefault="0095729F" w:rsidP="007623BA">
      <w:pPr>
        <w:shd w:val="clear" w:color="auto" w:fill="FFFFFF"/>
        <w:spacing w:after="0" w:line="360" w:lineRule="auto"/>
        <w:ind w:firstLine="375"/>
        <w:jc w:val="both"/>
        <w:rPr>
          <w:del w:id="42" w:author="Mariam Ilanjyan" w:date="2023-11-06T12:54:00Z"/>
          <w:rFonts w:ascii="GHEA Grapalat" w:eastAsia="Times New Roman" w:hAnsi="GHEA Grapalat" w:cs="Times New Roman"/>
          <w:color w:val="000000"/>
          <w:sz w:val="24"/>
          <w:szCs w:val="24"/>
        </w:rPr>
      </w:pPr>
      <w:del w:id="43" w:author="Mariam Ilanjyan" w:date="2023-11-06T12:54:00Z">
        <w:r w:rsidRPr="0095729F" w:rsidDel="00A55ECE">
          <w:rPr>
            <w:rFonts w:ascii="GHEA Grapalat" w:eastAsia="Times New Roman" w:hAnsi="GHEA Grapalat" w:cs="Times New Roman"/>
            <w:color w:val="000000"/>
            <w:sz w:val="24"/>
            <w:szCs w:val="24"/>
          </w:rPr>
          <w:delText>3) ակցիզային դրոշմանիշերի և (կամ) դրոշմապիտակների կիրառման ճշտության ստուգում.</w:delText>
        </w:r>
      </w:del>
    </w:p>
    <w:p w:rsidR="0095729F" w:rsidRPr="0095729F" w:rsidRDefault="0095729F"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del w:id="44" w:author="Mariam Ilanjyan" w:date="2023-11-06T12:54:00Z">
        <w:r w:rsidRPr="0095729F" w:rsidDel="00A55ECE">
          <w:rPr>
            <w:rFonts w:ascii="GHEA Grapalat" w:eastAsia="Times New Roman" w:hAnsi="GHEA Grapalat" w:cs="Times New Roman"/>
            <w:color w:val="000000"/>
            <w:sz w:val="24"/>
            <w:szCs w:val="24"/>
          </w:rPr>
          <w:delText>4) աշխատողի աշխատանքի ընդունումն օրենսդրությամբ սահմանված կարգով ձևակերպելու և (կամ) աշխատողի համար գրանցման հայտ ներկայացնելու ճշտության ստուգում:</w:delText>
        </w:r>
      </w:del>
    </w:p>
    <w:p w:rsidR="0095729F" w:rsidRPr="0095729F" w:rsidRDefault="0095729F"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5729F">
        <w:rPr>
          <w:rFonts w:ascii="GHEA Grapalat" w:eastAsia="Times New Roman" w:hAnsi="GHEA Grapalat" w:cs="Times New Roman"/>
          <w:color w:val="000000"/>
          <w:sz w:val="24"/>
          <w:szCs w:val="24"/>
        </w:rPr>
        <w:t xml:space="preserve">4. Հարկային և լիազոր մարմինների հսկողության շրջանակներում լիազոր մարմինների մասնակցությամբ կարող են անցկացվել նաև համատեղ համալիր հարկային ստուգումներ: Համատեղ համալիր հարկային ստուգումներին լիազոր </w:t>
      </w:r>
      <w:r w:rsidRPr="0095729F">
        <w:rPr>
          <w:rFonts w:ascii="GHEA Grapalat" w:eastAsia="Times New Roman" w:hAnsi="GHEA Grapalat" w:cs="Times New Roman"/>
          <w:color w:val="000000"/>
          <w:sz w:val="24"/>
          <w:szCs w:val="24"/>
        </w:rPr>
        <w:lastRenderedPageBreak/>
        <w:t>մարմինների (պաշտոնատար անձանց) մասնակցության կարգը սահմանում է Կառավարությունը:</w:t>
      </w:r>
    </w:p>
    <w:p w:rsidR="0095729F" w:rsidRPr="007623BA" w:rsidRDefault="0095729F" w:rsidP="007623BA">
      <w:pPr>
        <w:spacing w:line="360" w:lineRule="auto"/>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13269" w:rsidRPr="00F13269" w:rsidTr="00F13269">
        <w:trPr>
          <w:tblCellSpacing w:w="7" w:type="dxa"/>
        </w:trPr>
        <w:tc>
          <w:tcPr>
            <w:tcW w:w="2025" w:type="dxa"/>
            <w:shd w:val="clear" w:color="auto" w:fill="FFFFFF"/>
            <w:hideMark/>
          </w:tcPr>
          <w:p w:rsidR="00F13269" w:rsidRPr="00F13269" w:rsidRDefault="00F13269" w:rsidP="007623BA">
            <w:pPr>
              <w:spacing w:after="0" w:line="360" w:lineRule="auto"/>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b/>
                <w:bCs/>
                <w:color w:val="000000"/>
                <w:sz w:val="24"/>
                <w:szCs w:val="24"/>
              </w:rPr>
              <w:t>Հոդված 336.</w:t>
            </w:r>
          </w:p>
        </w:tc>
        <w:tc>
          <w:tcPr>
            <w:tcW w:w="0" w:type="auto"/>
            <w:shd w:val="clear" w:color="auto" w:fill="FFFFFF"/>
            <w:hideMark/>
          </w:tcPr>
          <w:p w:rsidR="00F13269" w:rsidRPr="00F13269" w:rsidRDefault="00F13269" w:rsidP="007623BA">
            <w:pPr>
              <w:spacing w:after="0" w:line="360" w:lineRule="auto"/>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b/>
                <w:bCs/>
                <w:color w:val="000000"/>
                <w:sz w:val="24"/>
                <w:szCs w:val="24"/>
              </w:rPr>
              <w:t>Համալիր հարկային և տրանսֆերային գնագոյացման ստուգումների պլանավորումը</w:t>
            </w:r>
          </w:p>
        </w:tc>
      </w:tr>
    </w:tbl>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b/>
          <w:bCs/>
          <w:i/>
          <w:iCs/>
          <w:color w:val="000000"/>
          <w:sz w:val="24"/>
          <w:szCs w:val="24"/>
        </w:rPr>
        <w:t>(</w:t>
      </w:r>
      <w:proofErr w:type="gramStart"/>
      <w:r w:rsidRPr="00F13269">
        <w:rPr>
          <w:rFonts w:ascii="GHEA Grapalat" w:eastAsia="Times New Roman" w:hAnsi="GHEA Grapalat" w:cs="Times New Roman"/>
          <w:b/>
          <w:bCs/>
          <w:i/>
          <w:iCs/>
          <w:color w:val="000000"/>
          <w:sz w:val="24"/>
          <w:szCs w:val="24"/>
        </w:rPr>
        <w:t>վերնագիրը</w:t>
      </w:r>
      <w:proofErr w:type="gramEnd"/>
      <w:r w:rsidRPr="00F13269">
        <w:rPr>
          <w:rFonts w:ascii="Calibri" w:eastAsia="Times New Roman" w:hAnsi="Calibri" w:cs="Calibri"/>
          <w:b/>
          <w:bCs/>
          <w:i/>
          <w:iCs/>
          <w:color w:val="000000"/>
          <w:sz w:val="24"/>
          <w:szCs w:val="24"/>
        </w:rPr>
        <w:t> </w:t>
      </w:r>
      <w:r w:rsidRPr="00F13269">
        <w:rPr>
          <w:rFonts w:ascii="GHEA Grapalat" w:eastAsia="Times New Roman" w:hAnsi="GHEA Grapalat" w:cs="Times New Roman"/>
          <w:b/>
          <w:bCs/>
          <w:i/>
          <w:iCs/>
          <w:color w:val="000000"/>
          <w:sz w:val="24"/>
          <w:szCs w:val="24"/>
        </w:rPr>
        <w:t>խմբ. 23.03.22 ՀՕ-86-Ն)</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Calibri" w:eastAsia="Times New Roman" w:hAnsi="Calibri" w:cs="Calibri"/>
          <w:b/>
          <w:bCs/>
          <w:i/>
          <w:iCs/>
          <w:color w:val="000000"/>
          <w:sz w:val="24"/>
          <w:szCs w:val="24"/>
        </w:rPr>
        <w:t> </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1. Հարկային հսկողության շրջանակներում համալիր հարկային ստուգումների պլանավորումն իրականացվում է ռիսկերի վրա հիմնված հարկային ստուգումների համակարգի միջոցով: Ռիսկի վրա հիմնված համալիր հարկային ստուգումների միջոցով հարկային մարմինն այդ ստուգումները նպատակաուղղում է դեպի այն ոլորտները և այն հարկ վճարողները, որոնք առավել ռիսկային են: Տրանսֆերային գնագոյացման ստուգումների պլանավորումն իրականացվում է հարկ վճարողի վերահսկվող գործարքների մասին ծանուցման և տրանսֆերային գնագոյացման փաստաթղթավորման միջոցով ներկայացված տեղեկատվության վերլուծության արդյունքում վերհանված ռիսկերի, ինչպես նաև սույն մասում նշված ծանուցումը և (կամ) տրանսֆերային գնագոյացման փաստաթղթավորումը չներկայացնելու դեպքերի հիման վրա: Հարկային մարմինը տրանսֆերային գնագոյացման ստուգումները նպատակաուղղում է դեպի այն գործարքները և այն հարկ վճարողները, որոնք առավել ռիսկային են:</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2. Համալիր հարկային և տրանսֆերային գնագոյացման ստուգումները պլանավորելու նպատակով`</w:t>
      </w:r>
    </w:p>
    <w:p w:rsidR="00F13269" w:rsidRPr="00F13269" w:rsidRDefault="00C26038" w:rsidP="00C26038">
      <w:pPr>
        <w:shd w:val="clear" w:color="auto" w:fill="FFFFFF"/>
        <w:spacing w:after="0" w:line="360" w:lineRule="auto"/>
        <w:ind w:firstLine="375"/>
        <w:jc w:val="both"/>
        <w:rPr>
          <w:rFonts w:ascii="GHEA Grapalat" w:eastAsia="Times New Roman" w:hAnsi="GHEA Grapalat" w:cs="Times New Roman"/>
          <w:color w:val="000000"/>
          <w:sz w:val="24"/>
          <w:szCs w:val="24"/>
        </w:rPr>
      </w:pPr>
      <w:r w:rsidRPr="00C26038">
        <w:rPr>
          <w:rFonts w:ascii="GHEA Grapalat" w:eastAsia="Times New Roman" w:hAnsi="GHEA Grapalat" w:cs="Times New Roman"/>
          <w:color w:val="000000"/>
          <w:sz w:val="24"/>
          <w:szCs w:val="24"/>
        </w:rPr>
        <w:t>1)</w:t>
      </w:r>
      <w:ins w:id="45" w:author="Mariam Ilanjyan" w:date="2023-11-22T15:51:00Z">
        <w:r w:rsidR="00D42274" w:rsidRPr="00D42274">
          <w:t xml:space="preserve"> </w:t>
        </w:r>
        <w:r w:rsidR="00D42274" w:rsidRPr="00D42274">
          <w:rPr>
            <w:rFonts w:ascii="GHEA Grapalat" w:eastAsia="Times New Roman" w:hAnsi="GHEA Grapalat" w:cs="Times New Roman"/>
            <w:color w:val="000000"/>
            <w:sz w:val="24"/>
            <w:szCs w:val="24"/>
          </w:rPr>
          <w:t xml:space="preserve">ռիսկի վրա հիմնված համալիր հարկային և տրանսֆերային գնագոյացման ստուգումների մեթոդաբանությունը և ռիսկայնությունը որոշող չափանիշների ընդհանուր նկարագիրը հաստատում է Կառավարությունը, իսկ հարկային մարմինը` դրանց հաշվարկման և գնահատման կարգը, որում պարունակվող </w:t>
        </w:r>
        <w:r w:rsidR="00D42274" w:rsidRPr="00D42274">
          <w:rPr>
            <w:rFonts w:ascii="GHEA Grapalat" w:eastAsia="Times New Roman" w:hAnsi="GHEA Grapalat" w:cs="Times New Roman"/>
            <w:color w:val="000000"/>
            <w:sz w:val="24"/>
            <w:szCs w:val="24"/>
          </w:rPr>
          <w:lastRenderedPageBreak/>
          <w:t>տեղեկատվությունը, այդ թվում` ռիսկերի պրոֆիլներում ու ցուցիչներում պարունակվող տեղեկատվությունը, գաղտնի է և ենթակա չէ հրապարակման</w:t>
        </w:r>
      </w:ins>
      <w:r>
        <w:rPr>
          <w:rFonts w:ascii="GHEA Grapalat" w:eastAsia="Times New Roman" w:hAnsi="GHEA Grapalat" w:cs="Times New Roman"/>
          <w:color w:val="000000"/>
          <w:sz w:val="24"/>
          <w:szCs w:val="24"/>
          <w:lang w:val="hy-AM"/>
        </w:rPr>
        <w:t>.</w:t>
      </w:r>
      <w:del w:id="46" w:author="Mariam Ilanjyan" w:date="2023-11-06T17:28:00Z">
        <w:r w:rsidRPr="00C26038" w:rsidDel="00C26038">
          <w:rPr>
            <w:rFonts w:ascii="GHEA Grapalat" w:eastAsia="Times New Roman" w:hAnsi="GHEA Grapalat" w:cs="Times New Roman"/>
            <w:color w:val="000000"/>
            <w:sz w:val="24"/>
            <w:szCs w:val="24"/>
          </w:rPr>
          <w:delText>հարկային մարմինը մշակում է հարկ վճարողների և նրանց գործունեության ռիսկայնության աստիճանը բնորոշող չափանիշները: Ռիսկի վրա հիմնված համալիր հարկային և տրանսֆերային գնագոյացման ստուգումների մեթոդաբանությունը և ռիսկայնությունը որոշող չափանիշների ընդհանուր նկարագիրը հաստատում է Կառավարությունը, իսկ դրանց հաշվարկման և գնահատման կարգը՝ հարկային մարմինը.</w:delText>
        </w:r>
      </w:del>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2) հարկային մարմինը հարկ վճարողների գործունեությունից, գործողություններից կամ անգործությունից և հարկային մարմին ներկայացվող հարկային հաշվարկների ու հարկային մարմնին հսկողության լիազորություններ վերապահող իրավական ակտերով սահմանված կարգով հարկային մարմին ներկայացվող տեղեկությունների վերլուծության արդյունքներից բխող ռիսկերի բնորոշման հիման վրա, ըստ ռիսկայնության աստիճանի, գնահատում ու դասակարգում է հարկ վճարողին (վճարողներին): Ըստ ռիսկայնության աստիճանը որոշող չափանիշների գնահատման` հարկ վճարողները դասակարգվում են հետևյալ երեք խմբերից որևէ մեկում.</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ա. </w:t>
      </w:r>
      <w:proofErr w:type="gramStart"/>
      <w:r w:rsidRPr="00F13269">
        <w:rPr>
          <w:rFonts w:ascii="GHEA Grapalat" w:eastAsia="Times New Roman" w:hAnsi="GHEA Grapalat" w:cs="Times New Roman"/>
          <w:color w:val="000000"/>
          <w:sz w:val="24"/>
          <w:szCs w:val="24"/>
        </w:rPr>
        <w:t>բարձր</w:t>
      </w:r>
      <w:proofErr w:type="gramEnd"/>
      <w:r w:rsidRPr="00F13269">
        <w:rPr>
          <w:rFonts w:ascii="GHEA Grapalat" w:eastAsia="Times New Roman" w:hAnsi="GHEA Grapalat" w:cs="Times New Roman"/>
          <w:color w:val="000000"/>
          <w:sz w:val="24"/>
          <w:szCs w:val="24"/>
        </w:rPr>
        <w:t xml:space="preserve"> ռիսկայնության (ընդգրկվում են հարկ վճարողների մինչև 20 տոկոսը` ըստ ռիսկայնության աստիճանի նվազման),</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բ. </w:t>
      </w:r>
      <w:proofErr w:type="gramStart"/>
      <w:r w:rsidRPr="00F13269">
        <w:rPr>
          <w:rFonts w:ascii="GHEA Grapalat" w:eastAsia="Times New Roman" w:hAnsi="GHEA Grapalat" w:cs="Times New Roman"/>
          <w:color w:val="000000"/>
          <w:sz w:val="24"/>
          <w:szCs w:val="24"/>
        </w:rPr>
        <w:t>միջին</w:t>
      </w:r>
      <w:proofErr w:type="gramEnd"/>
      <w:r w:rsidRPr="00F13269">
        <w:rPr>
          <w:rFonts w:ascii="GHEA Grapalat" w:eastAsia="Times New Roman" w:hAnsi="GHEA Grapalat" w:cs="Times New Roman"/>
          <w:color w:val="000000"/>
          <w:sz w:val="24"/>
          <w:szCs w:val="24"/>
        </w:rPr>
        <w:t xml:space="preserve"> ռիսկայնության,</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գ. </w:t>
      </w:r>
      <w:proofErr w:type="gramStart"/>
      <w:r w:rsidRPr="00F13269">
        <w:rPr>
          <w:rFonts w:ascii="GHEA Grapalat" w:eastAsia="Times New Roman" w:hAnsi="GHEA Grapalat" w:cs="Times New Roman"/>
          <w:color w:val="000000"/>
          <w:sz w:val="24"/>
          <w:szCs w:val="24"/>
        </w:rPr>
        <w:t>ցածր</w:t>
      </w:r>
      <w:proofErr w:type="gramEnd"/>
      <w:r w:rsidRPr="00F13269">
        <w:rPr>
          <w:rFonts w:ascii="GHEA Grapalat" w:eastAsia="Times New Roman" w:hAnsi="GHEA Grapalat" w:cs="Times New Roman"/>
          <w:color w:val="000000"/>
          <w:sz w:val="24"/>
          <w:szCs w:val="24"/>
        </w:rPr>
        <w:t xml:space="preserve"> ռիսկայնության.</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3) </w:t>
      </w:r>
      <w:proofErr w:type="gramStart"/>
      <w:r w:rsidRPr="00F13269">
        <w:rPr>
          <w:rFonts w:ascii="GHEA Grapalat" w:eastAsia="Times New Roman" w:hAnsi="GHEA Grapalat" w:cs="Times New Roman"/>
          <w:color w:val="000000"/>
          <w:sz w:val="24"/>
          <w:szCs w:val="24"/>
        </w:rPr>
        <w:t>հարկային</w:t>
      </w:r>
      <w:proofErr w:type="gramEnd"/>
      <w:r w:rsidRPr="00F13269">
        <w:rPr>
          <w:rFonts w:ascii="GHEA Grapalat" w:eastAsia="Times New Roman" w:hAnsi="GHEA Grapalat" w:cs="Times New Roman"/>
          <w:color w:val="000000"/>
          <w:sz w:val="24"/>
          <w:szCs w:val="24"/>
        </w:rPr>
        <w:t xml:space="preserve"> մարմինը վարում է հարկ վճարողների և նրանց ռիսկայնության աստիճանը որոշող չափանիշներով վերջիններիս տրված գնահատականի վերաբերյալ տեղեկատվական համակարգ:</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3. Հաշվի առնելով հարկ վճարողների ռիսկայնությունը՝ կազմվում է համալիր հարկային ստուգումների տարեկան ծրագիրը, որը ներառում է հետևյալ տեղեկությունները.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lastRenderedPageBreak/>
        <w:t xml:space="preserve">1) </w:t>
      </w:r>
      <w:proofErr w:type="gramStart"/>
      <w:r w:rsidRPr="00F13269">
        <w:rPr>
          <w:rFonts w:ascii="GHEA Grapalat" w:eastAsia="Times New Roman" w:hAnsi="GHEA Grapalat" w:cs="Times New Roman"/>
          <w:color w:val="000000"/>
          <w:sz w:val="24"/>
          <w:szCs w:val="24"/>
        </w:rPr>
        <w:t>ստուգման</w:t>
      </w:r>
      <w:proofErr w:type="gramEnd"/>
      <w:r w:rsidRPr="00F13269">
        <w:rPr>
          <w:rFonts w:ascii="GHEA Grapalat" w:eastAsia="Times New Roman" w:hAnsi="GHEA Grapalat" w:cs="Times New Roman"/>
          <w:color w:val="000000"/>
          <w:sz w:val="24"/>
          <w:szCs w:val="24"/>
        </w:rPr>
        <w:t xml:space="preserve"> ենթակա հարկ վճարողի լրիվ անվանումը, ՀՎՀՀ-ն.</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2) </w:t>
      </w:r>
      <w:proofErr w:type="gramStart"/>
      <w:r w:rsidRPr="00F13269">
        <w:rPr>
          <w:rFonts w:ascii="GHEA Grapalat" w:eastAsia="Times New Roman" w:hAnsi="GHEA Grapalat" w:cs="Times New Roman"/>
          <w:color w:val="000000"/>
          <w:sz w:val="24"/>
          <w:szCs w:val="24"/>
        </w:rPr>
        <w:t>հարկ</w:t>
      </w:r>
      <w:proofErr w:type="gramEnd"/>
      <w:r w:rsidRPr="00F13269">
        <w:rPr>
          <w:rFonts w:ascii="GHEA Grapalat" w:eastAsia="Times New Roman" w:hAnsi="GHEA Grapalat" w:cs="Times New Roman"/>
          <w:color w:val="000000"/>
          <w:sz w:val="24"/>
          <w:szCs w:val="24"/>
        </w:rPr>
        <w:t xml:space="preserve"> վճարողի մոտ անցկացված վերջին համալիր հարկային ստուգման ակտը կազմելու ամսաթիվը.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3) </w:t>
      </w:r>
      <w:proofErr w:type="gramStart"/>
      <w:r w:rsidRPr="00F13269">
        <w:rPr>
          <w:rFonts w:ascii="GHEA Grapalat" w:eastAsia="Times New Roman" w:hAnsi="GHEA Grapalat" w:cs="Times New Roman"/>
          <w:color w:val="000000"/>
          <w:sz w:val="24"/>
          <w:szCs w:val="24"/>
        </w:rPr>
        <w:t>հարկ</w:t>
      </w:r>
      <w:proofErr w:type="gramEnd"/>
      <w:r w:rsidRPr="00F13269">
        <w:rPr>
          <w:rFonts w:ascii="GHEA Grapalat" w:eastAsia="Times New Roman" w:hAnsi="GHEA Grapalat" w:cs="Times New Roman"/>
          <w:color w:val="000000"/>
          <w:sz w:val="24"/>
          <w:szCs w:val="24"/>
        </w:rPr>
        <w:t xml:space="preserve"> վճարողի ռիսկայնությունը.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4) </w:t>
      </w:r>
      <w:proofErr w:type="gramStart"/>
      <w:r w:rsidRPr="00F13269">
        <w:rPr>
          <w:rFonts w:ascii="GHEA Grapalat" w:eastAsia="Times New Roman" w:hAnsi="GHEA Grapalat" w:cs="Times New Roman"/>
          <w:color w:val="000000"/>
          <w:sz w:val="24"/>
          <w:szCs w:val="24"/>
        </w:rPr>
        <w:t>համալիր</w:t>
      </w:r>
      <w:proofErr w:type="gramEnd"/>
      <w:r w:rsidRPr="00F13269">
        <w:rPr>
          <w:rFonts w:ascii="GHEA Grapalat" w:eastAsia="Times New Roman" w:hAnsi="GHEA Grapalat" w:cs="Times New Roman"/>
          <w:color w:val="000000"/>
          <w:sz w:val="24"/>
          <w:szCs w:val="24"/>
        </w:rPr>
        <w:t xml:space="preserve"> հարկային ստուգում անցկացնելու ժամանակահատվածը: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4. Համալիր հարկային ստուգումների տարեկան ծրագիրը կազմվում է՝ հաշվի առնելով հետևյալ պարտադիր պահանջները.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1) </w:t>
      </w:r>
      <w:proofErr w:type="gramStart"/>
      <w:r w:rsidRPr="00F13269">
        <w:rPr>
          <w:rFonts w:ascii="GHEA Grapalat" w:eastAsia="Times New Roman" w:hAnsi="GHEA Grapalat" w:cs="Times New Roman"/>
          <w:color w:val="000000"/>
          <w:sz w:val="24"/>
          <w:szCs w:val="24"/>
        </w:rPr>
        <w:t>բարձր</w:t>
      </w:r>
      <w:proofErr w:type="gramEnd"/>
      <w:r w:rsidRPr="00F13269">
        <w:rPr>
          <w:rFonts w:ascii="GHEA Grapalat" w:eastAsia="Times New Roman" w:hAnsi="GHEA Grapalat" w:cs="Times New Roman"/>
          <w:color w:val="000000"/>
          <w:sz w:val="24"/>
          <w:szCs w:val="24"/>
        </w:rPr>
        <w:t xml:space="preserve"> ռիսկայնության խմբում ընդգրկված հարկ վճարողները պետք է կազմեն ծրագրով ստուգման ենթակա հարկ վճարողների առնվազն 70 տոկոսը.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2) </w:t>
      </w:r>
      <w:proofErr w:type="gramStart"/>
      <w:r w:rsidRPr="00F13269">
        <w:rPr>
          <w:rFonts w:ascii="GHEA Grapalat" w:eastAsia="Times New Roman" w:hAnsi="GHEA Grapalat" w:cs="Times New Roman"/>
          <w:color w:val="000000"/>
          <w:sz w:val="24"/>
          <w:szCs w:val="24"/>
        </w:rPr>
        <w:t>ցածր</w:t>
      </w:r>
      <w:proofErr w:type="gramEnd"/>
      <w:r w:rsidRPr="00F13269">
        <w:rPr>
          <w:rFonts w:ascii="GHEA Grapalat" w:eastAsia="Times New Roman" w:hAnsi="GHEA Grapalat" w:cs="Times New Roman"/>
          <w:color w:val="000000"/>
          <w:sz w:val="24"/>
          <w:szCs w:val="24"/>
        </w:rPr>
        <w:t xml:space="preserve"> ռիսկայնության խմբում ընդգրկված հարկ վճարողները պետք է կազմեն ծրագրով ստուգման ենթակա հարկ վճարողների առավելագույնը հինգ տոկոսը: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5. Հարկային մարմնի ղեկավարը համալիր հարկային ստուգումների տարեկան ծրագիրը հաստատում է մինչև յուրաքանչյուր հարկային տարվա հունիսի 1-ը ներառյալ` ծրագրի հաստատման հարկային տարվա հուլիսի 1-ից մինչև ծրագրի հաստատմանը հաջորդող հարկային տարվա հուլիսի 1-ն ընկած ժամանակահատվածի համար:</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6. Համալիր հարկային ստուգումների տարեկան ծրագրում կարող են</w:t>
      </w:r>
      <w:r w:rsidRPr="00F13269">
        <w:rPr>
          <w:rFonts w:ascii="Calibri" w:eastAsia="Times New Roman" w:hAnsi="Calibri" w:cs="Calibri"/>
          <w:color w:val="000000"/>
          <w:sz w:val="24"/>
          <w:szCs w:val="24"/>
        </w:rPr>
        <w:t> </w:t>
      </w:r>
      <w:r w:rsidRPr="00F13269">
        <w:rPr>
          <w:rFonts w:ascii="GHEA Grapalat" w:eastAsia="Times New Roman" w:hAnsi="GHEA Grapalat" w:cs="GHEA Grapalat"/>
          <w:color w:val="000000"/>
          <w:sz w:val="24"/>
          <w:szCs w:val="24"/>
        </w:rPr>
        <w:t>վարչապետի</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համաձայնությամբ</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կատարվել</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փոփոխություններ</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որոնք</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հաստատում</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է</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հարկային</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մարմնի</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ղեկավարը</w:t>
      </w:r>
      <w:r w:rsidRPr="00F13269">
        <w:rPr>
          <w:rFonts w:ascii="GHEA Grapalat" w:eastAsia="Times New Roman" w:hAnsi="GHEA Grapalat" w:cs="Times New Roman"/>
          <w:color w:val="000000"/>
          <w:sz w:val="24"/>
          <w:szCs w:val="24"/>
        </w:rPr>
        <w:t>:</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7. Համալիր հարկային ստուգումների ծրագիրը և ծրագրի փոփոխություններն ուժի մեջ են մտնում հարկային մարմնի ղեկավարի կողմից հաստատվելուց մեկ ամիս հետո:</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8. Համալիր հարկային ստուգումների տարեկան ծրագիրը հաստատելիս և դրանում փոփոխություններ կատարելիս հարկային մարմինն ապահովում է ծրագրի հաստատմանը կամ փոփոխությունների կատարմանը հաջորդող երեք աշխատանքային օրվա ընթացքում դրանց տեղադրումը հարկային մարմնի </w:t>
      </w:r>
      <w:r w:rsidRPr="00F13269">
        <w:rPr>
          <w:rFonts w:ascii="GHEA Grapalat" w:eastAsia="Times New Roman" w:hAnsi="GHEA Grapalat" w:cs="Times New Roman"/>
          <w:color w:val="000000"/>
          <w:sz w:val="24"/>
          <w:szCs w:val="24"/>
        </w:rPr>
        <w:lastRenderedPageBreak/>
        <w:t>պաշտոնական ինտերնետային կայքում, որը պարունակում է հետևյալ տեղեկությունները.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1) </w:t>
      </w:r>
      <w:proofErr w:type="gramStart"/>
      <w:r w:rsidRPr="00F13269">
        <w:rPr>
          <w:rFonts w:ascii="GHEA Grapalat" w:eastAsia="Times New Roman" w:hAnsi="GHEA Grapalat" w:cs="Times New Roman"/>
          <w:color w:val="000000"/>
          <w:sz w:val="24"/>
          <w:szCs w:val="24"/>
        </w:rPr>
        <w:t>ստուգման</w:t>
      </w:r>
      <w:proofErr w:type="gramEnd"/>
      <w:r w:rsidRPr="00F13269">
        <w:rPr>
          <w:rFonts w:ascii="GHEA Grapalat" w:eastAsia="Times New Roman" w:hAnsi="GHEA Grapalat" w:cs="Times New Roman"/>
          <w:color w:val="000000"/>
          <w:sz w:val="24"/>
          <w:szCs w:val="24"/>
        </w:rPr>
        <w:t xml:space="preserve"> ենթակա հարկ վճարողի լրիվ անվանումը, ՀՎՀՀ-ն.</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2) </w:t>
      </w:r>
      <w:proofErr w:type="gramStart"/>
      <w:r w:rsidRPr="00F13269">
        <w:rPr>
          <w:rFonts w:ascii="GHEA Grapalat" w:eastAsia="Times New Roman" w:hAnsi="GHEA Grapalat" w:cs="Times New Roman"/>
          <w:color w:val="000000"/>
          <w:sz w:val="24"/>
          <w:szCs w:val="24"/>
        </w:rPr>
        <w:t>հարկ</w:t>
      </w:r>
      <w:proofErr w:type="gramEnd"/>
      <w:r w:rsidRPr="00F13269">
        <w:rPr>
          <w:rFonts w:ascii="GHEA Grapalat" w:eastAsia="Times New Roman" w:hAnsi="GHEA Grapalat" w:cs="Times New Roman"/>
          <w:color w:val="000000"/>
          <w:sz w:val="24"/>
          <w:szCs w:val="24"/>
        </w:rPr>
        <w:t xml:space="preserve"> վճարողի մոտ անցկացված վերջին համալիր հարկային ստուգման ակտը կազմելու ամսաթիվը: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9. Տրանսֆերային գնագոյացման ստուգումների տարեկան ծրագիրը հրապարակման ենթակա չէ:</w:t>
      </w:r>
    </w:p>
    <w:p w:rsidR="0095729F" w:rsidRPr="007623BA" w:rsidRDefault="0095729F" w:rsidP="007623BA">
      <w:pPr>
        <w:spacing w:line="360" w:lineRule="auto"/>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F13269" w:rsidRPr="00F13269" w:rsidTr="00F13269">
        <w:trPr>
          <w:tblCellSpacing w:w="7" w:type="dxa"/>
        </w:trPr>
        <w:tc>
          <w:tcPr>
            <w:tcW w:w="2025" w:type="dxa"/>
            <w:shd w:val="clear" w:color="auto" w:fill="FFFFFF"/>
            <w:hideMark/>
          </w:tcPr>
          <w:p w:rsidR="00F13269" w:rsidRPr="00F13269" w:rsidRDefault="00F13269" w:rsidP="007623BA">
            <w:pPr>
              <w:spacing w:after="0" w:line="360" w:lineRule="auto"/>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b/>
                <w:bCs/>
                <w:color w:val="000000"/>
                <w:sz w:val="24"/>
                <w:szCs w:val="24"/>
              </w:rPr>
              <w:t>Հոդված 339.</w:t>
            </w:r>
          </w:p>
        </w:tc>
        <w:tc>
          <w:tcPr>
            <w:tcW w:w="0" w:type="auto"/>
            <w:shd w:val="clear" w:color="auto" w:fill="FFFFFF"/>
            <w:hideMark/>
          </w:tcPr>
          <w:p w:rsidR="00F13269" w:rsidRPr="00F13269" w:rsidRDefault="00F13269" w:rsidP="007623BA">
            <w:pPr>
              <w:spacing w:after="0" w:line="360" w:lineRule="auto"/>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b/>
                <w:bCs/>
                <w:color w:val="000000"/>
                <w:sz w:val="24"/>
                <w:szCs w:val="24"/>
              </w:rPr>
              <w:t>Հարկային ստուգման հանձնարարագիրը</w:t>
            </w:r>
          </w:p>
        </w:tc>
      </w:tr>
    </w:tbl>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Calibri" w:eastAsia="Times New Roman" w:hAnsi="Calibri" w:cs="Calibri"/>
          <w:color w:val="000000"/>
          <w:sz w:val="24"/>
          <w:szCs w:val="24"/>
        </w:rPr>
        <w:t> </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1. Հարկային ստուգումն իրականացվում է հարկային մարմնի ղեկավարի տված հանձնարարագրի հիման վրա, որտեղ նշվում են՝</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1) </w:t>
      </w:r>
      <w:proofErr w:type="gramStart"/>
      <w:r w:rsidRPr="00F13269">
        <w:rPr>
          <w:rFonts w:ascii="GHEA Grapalat" w:eastAsia="Times New Roman" w:hAnsi="GHEA Grapalat" w:cs="Times New Roman"/>
          <w:color w:val="000000"/>
          <w:sz w:val="24"/>
          <w:szCs w:val="24"/>
        </w:rPr>
        <w:t>հանձնարարագրի</w:t>
      </w:r>
      <w:proofErr w:type="gramEnd"/>
      <w:r w:rsidRPr="00F13269">
        <w:rPr>
          <w:rFonts w:ascii="GHEA Grapalat" w:eastAsia="Times New Roman" w:hAnsi="GHEA Grapalat" w:cs="Times New Roman"/>
          <w:color w:val="000000"/>
          <w:sz w:val="24"/>
          <w:szCs w:val="24"/>
        </w:rPr>
        <w:t xml:space="preserve"> ամսաթիվը, ամիսը, տարեթիվը և համարը.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2) </w:t>
      </w:r>
      <w:proofErr w:type="gramStart"/>
      <w:r w:rsidRPr="00F13269">
        <w:rPr>
          <w:rFonts w:ascii="GHEA Grapalat" w:eastAsia="Times New Roman" w:hAnsi="GHEA Grapalat" w:cs="Times New Roman"/>
          <w:color w:val="000000"/>
          <w:sz w:val="24"/>
          <w:szCs w:val="24"/>
        </w:rPr>
        <w:t>հարկ</w:t>
      </w:r>
      <w:proofErr w:type="gramEnd"/>
      <w:r w:rsidRPr="00F13269">
        <w:rPr>
          <w:rFonts w:ascii="GHEA Grapalat" w:eastAsia="Times New Roman" w:hAnsi="GHEA Grapalat" w:cs="Times New Roman"/>
          <w:color w:val="000000"/>
          <w:sz w:val="24"/>
          <w:szCs w:val="24"/>
        </w:rPr>
        <w:t xml:space="preserve"> վճարողի (համալիր հարկային ստուգմամբ ստուգվող ժամանակաշրջաններում կազմակերպությունների վերակազմակերպման դեպքերում իրավանախորդի (իրավանախորդների) լրիվ անվանումը, ՀՎՀՀ-ն (ՀՎՀՀ-ները), գտնվելու վայրը, ֆիզիկական անձի դեպքում` անունը, ազգանունը, անձնագրային տվյալները կամ հանրային ծառայության համարանիշը, ՀՎՀՀ-ն, հաշվառման վայրը.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3) </w:t>
      </w:r>
      <w:proofErr w:type="gramStart"/>
      <w:r w:rsidRPr="00F13269">
        <w:rPr>
          <w:rFonts w:ascii="GHEA Grapalat" w:eastAsia="Times New Roman" w:hAnsi="GHEA Grapalat" w:cs="Times New Roman"/>
          <w:color w:val="000000"/>
          <w:sz w:val="24"/>
          <w:szCs w:val="24"/>
        </w:rPr>
        <w:t>ստուգումն</w:t>
      </w:r>
      <w:proofErr w:type="gramEnd"/>
      <w:r w:rsidRPr="00F13269">
        <w:rPr>
          <w:rFonts w:ascii="GHEA Grapalat" w:eastAsia="Times New Roman" w:hAnsi="GHEA Grapalat" w:cs="Times New Roman"/>
          <w:color w:val="000000"/>
          <w:sz w:val="24"/>
          <w:szCs w:val="24"/>
        </w:rPr>
        <w:t xml:space="preserve"> իրականացնող պաշտոնատար անձի (անձանց) պաշտոնը, անունը, ազգանունը, ինչպես նաև Օրենսգրքով սահմանված դեպքերում ստուգմանը մասնակցող այլ անձի (անձանց) անունը, ազգանունը, անձնագրային տվյալները կամ հանրային ծառայությունների համարանիշը.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4) </w:t>
      </w:r>
      <w:proofErr w:type="gramStart"/>
      <w:r w:rsidRPr="00F13269">
        <w:rPr>
          <w:rFonts w:ascii="GHEA Grapalat" w:eastAsia="Times New Roman" w:hAnsi="GHEA Grapalat" w:cs="Times New Roman"/>
          <w:color w:val="000000"/>
          <w:sz w:val="24"/>
          <w:szCs w:val="24"/>
        </w:rPr>
        <w:t>ստուգման</w:t>
      </w:r>
      <w:proofErr w:type="gramEnd"/>
      <w:r w:rsidRPr="00F13269">
        <w:rPr>
          <w:rFonts w:ascii="GHEA Grapalat" w:eastAsia="Times New Roman" w:hAnsi="GHEA Grapalat" w:cs="Times New Roman"/>
          <w:color w:val="000000"/>
          <w:sz w:val="24"/>
          <w:szCs w:val="24"/>
        </w:rPr>
        <w:t xml:space="preserve"> տեսակը և իրավական հիմքերը.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5) </w:t>
      </w:r>
      <w:proofErr w:type="gramStart"/>
      <w:r w:rsidRPr="00F13269">
        <w:rPr>
          <w:rFonts w:ascii="GHEA Grapalat" w:eastAsia="Times New Roman" w:hAnsi="GHEA Grapalat" w:cs="Times New Roman"/>
          <w:color w:val="000000"/>
          <w:sz w:val="24"/>
          <w:szCs w:val="24"/>
        </w:rPr>
        <w:t>ստուգման</w:t>
      </w:r>
      <w:proofErr w:type="gramEnd"/>
      <w:r w:rsidRPr="00F13269">
        <w:rPr>
          <w:rFonts w:ascii="GHEA Grapalat" w:eastAsia="Times New Roman" w:hAnsi="GHEA Grapalat" w:cs="Times New Roman"/>
          <w:color w:val="000000"/>
          <w:sz w:val="24"/>
          <w:szCs w:val="24"/>
        </w:rPr>
        <w:t xml:space="preserve"> հարցերը.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6) </w:t>
      </w:r>
      <w:proofErr w:type="gramStart"/>
      <w:r w:rsidRPr="00F13269">
        <w:rPr>
          <w:rFonts w:ascii="GHEA Grapalat" w:eastAsia="Times New Roman" w:hAnsi="GHEA Grapalat" w:cs="Times New Roman"/>
          <w:color w:val="000000"/>
          <w:sz w:val="24"/>
          <w:szCs w:val="24"/>
        </w:rPr>
        <w:t>ստուգվող</w:t>
      </w:r>
      <w:proofErr w:type="gramEnd"/>
      <w:r w:rsidRPr="00F13269">
        <w:rPr>
          <w:rFonts w:ascii="GHEA Grapalat" w:eastAsia="Times New Roman" w:hAnsi="GHEA Grapalat" w:cs="Times New Roman"/>
          <w:color w:val="000000"/>
          <w:sz w:val="24"/>
          <w:szCs w:val="24"/>
        </w:rPr>
        <w:t xml:space="preserve"> ժամանակաշրջանը՝ ըստ ստուգման տեսակների ու հարցերի.</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7) </w:t>
      </w:r>
      <w:proofErr w:type="gramStart"/>
      <w:r w:rsidRPr="00F13269">
        <w:rPr>
          <w:rFonts w:ascii="GHEA Grapalat" w:eastAsia="Times New Roman" w:hAnsi="GHEA Grapalat" w:cs="Times New Roman"/>
          <w:color w:val="000000"/>
          <w:sz w:val="24"/>
          <w:szCs w:val="24"/>
        </w:rPr>
        <w:t>ստուգման</w:t>
      </w:r>
      <w:proofErr w:type="gramEnd"/>
      <w:r w:rsidRPr="00F13269">
        <w:rPr>
          <w:rFonts w:ascii="GHEA Grapalat" w:eastAsia="Times New Roman" w:hAnsi="GHEA Grapalat" w:cs="Times New Roman"/>
          <w:color w:val="000000"/>
          <w:sz w:val="24"/>
          <w:szCs w:val="24"/>
        </w:rPr>
        <w:t xml:space="preserve"> ժամկետը.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lastRenderedPageBreak/>
        <w:t xml:space="preserve">8) </w:t>
      </w:r>
      <w:proofErr w:type="gramStart"/>
      <w:r w:rsidRPr="00F13269">
        <w:rPr>
          <w:rFonts w:ascii="GHEA Grapalat" w:eastAsia="Times New Roman" w:hAnsi="GHEA Grapalat" w:cs="Times New Roman"/>
          <w:color w:val="000000"/>
          <w:sz w:val="24"/>
          <w:szCs w:val="24"/>
        </w:rPr>
        <w:t>տեղեկություններ</w:t>
      </w:r>
      <w:proofErr w:type="gramEnd"/>
      <w:r w:rsidRPr="00F13269">
        <w:rPr>
          <w:rFonts w:ascii="GHEA Grapalat" w:eastAsia="Times New Roman" w:hAnsi="GHEA Grapalat" w:cs="Times New Roman"/>
          <w:color w:val="000000"/>
          <w:sz w:val="24"/>
          <w:szCs w:val="24"/>
        </w:rPr>
        <w:t xml:space="preserve"> հարկ վճարողի իրավունքների ու պարտականությունների մասին.</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9) </w:t>
      </w:r>
      <w:proofErr w:type="gramStart"/>
      <w:r w:rsidRPr="00F13269">
        <w:rPr>
          <w:rFonts w:ascii="GHEA Grapalat" w:eastAsia="Times New Roman" w:hAnsi="GHEA Grapalat" w:cs="Times New Roman"/>
          <w:color w:val="000000"/>
          <w:sz w:val="24"/>
          <w:szCs w:val="24"/>
        </w:rPr>
        <w:t>ստուգման</w:t>
      </w:r>
      <w:proofErr w:type="gramEnd"/>
      <w:r w:rsidRPr="00F13269">
        <w:rPr>
          <w:rFonts w:ascii="GHEA Grapalat" w:eastAsia="Times New Roman" w:hAnsi="GHEA Grapalat" w:cs="Times New Roman"/>
          <w:color w:val="000000"/>
          <w:sz w:val="24"/>
          <w:szCs w:val="24"/>
        </w:rPr>
        <w:t xml:space="preserve"> անցկացման մասին ծանուցված լինելու և ստուգումը փաստացի սկսելու օրվա վերաբերյալ համապատասխան գրառումներ կատարելու դաշտերը:</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2. Թեմատիկ հարկային ստուգումների իրականացման համար հարկային մարմնի ղեկավարի հրամանով հանձնարարագրի տրման լիազորությունը կարող է փոխանցվել համապատասխան կառուցվածքային ստորաբաժանման ղեկավարին: Սույն մասում նշված՝ հանձնարարագրի տրման լիազորության փոխանցման վերաբերյալ հարկային մարմնի ղեկավարի հրամանը տեղադրվում է հարկային մարմնի պաշտոնական ինտերնետային կայքում:</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3. Համալիր հարկային և տրանսֆերային գնագոյացման</w:t>
      </w:r>
      <w:r w:rsidRPr="00F13269">
        <w:rPr>
          <w:rFonts w:ascii="Calibri" w:eastAsia="Times New Roman" w:hAnsi="Calibri" w:cs="Calibri"/>
          <w:color w:val="000000"/>
          <w:sz w:val="24"/>
          <w:szCs w:val="24"/>
        </w:rPr>
        <w:t> </w:t>
      </w:r>
      <w:r w:rsidRPr="00F13269">
        <w:rPr>
          <w:rFonts w:ascii="GHEA Grapalat" w:eastAsia="Times New Roman" w:hAnsi="GHEA Grapalat" w:cs="GHEA Grapalat"/>
          <w:color w:val="000000"/>
          <w:sz w:val="24"/>
          <w:szCs w:val="24"/>
        </w:rPr>
        <w:t>ստուգումների</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հանձնարարագիրը</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ստուգումն</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սկսելուց</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առնվազն</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երեք</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աշխատանքային</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օր</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առաջ</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որը</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չի</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ներառում</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ստուգման</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անցկացման</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մասին</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ծանուցման</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օրը</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ներկայացվում</w:t>
      </w:r>
      <w:r w:rsidRPr="00F13269">
        <w:rPr>
          <w:rFonts w:ascii="GHEA Grapalat" w:eastAsia="Times New Roman" w:hAnsi="GHEA Grapalat" w:cs="Times New Roman"/>
          <w:color w:val="000000"/>
          <w:sz w:val="24"/>
          <w:szCs w:val="24"/>
        </w:rPr>
        <w:t xml:space="preserve"> </w:t>
      </w:r>
      <w:r w:rsidRPr="00F13269">
        <w:rPr>
          <w:rFonts w:ascii="GHEA Grapalat" w:eastAsia="Times New Roman" w:hAnsi="GHEA Grapalat" w:cs="GHEA Grapalat"/>
          <w:color w:val="000000"/>
          <w:sz w:val="24"/>
          <w:szCs w:val="24"/>
        </w:rPr>
        <w:t>է</w:t>
      </w:r>
      <w:r w:rsidRPr="00F13269">
        <w:rPr>
          <w:rFonts w:ascii="GHEA Grapalat" w:eastAsia="Times New Roman" w:hAnsi="GHEA Grapalat" w:cs="Times New Roman"/>
          <w:color w:val="000000"/>
          <w:sz w:val="24"/>
          <w:szCs w:val="24"/>
        </w:rPr>
        <w:t xml:space="preserve"> հարկ վճարողին՝ ծանոթացման: Ընդ որում`</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1)</w:t>
      </w:r>
      <w:r w:rsidRPr="00F13269">
        <w:rPr>
          <w:rFonts w:ascii="Calibri" w:eastAsia="Times New Roman" w:hAnsi="Calibri" w:cs="Calibri"/>
          <w:color w:val="000000"/>
          <w:sz w:val="24"/>
          <w:szCs w:val="24"/>
        </w:rPr>
        <w:t> </w:t>
      </w:r>
      <w:r w:rsidRPr="00F13269">
        <w:rPr>
          <w:rFonts w:ascii="GHEA Grapalat" w:eastAsia="Times New Roman" w:hAnsi="GHEA Grapalat" w:cs="Times New Roman"/>
          <w:b/>
          <w:bCs/>
          <w:i/>
          <w:iCs/>
          <w:color w:val="000000"/>
          <w:sz w:val="24"/>
          <w:szCs w:val="24"/>
        </w:rPr>
        <w:t>(</w:t>
      </w:r>
      <w:proofErr w:type="gramStart"/>
      <w:r w:rsidRPr="00F13269">
        <w:rPr>
          <w:rFonts w:ascii="GHEA Grapalat" w:eastAsia="Times New Roman" w:hAnsi="GHEA Grapalat" w:cs="Times New Roman"/>
          <w:b/>
          <w:bCs/>
          <w:i/>
          <w:iCs/>
          <w:color w:val="000000"/>
          <w:sz w:val="24"/>
          <w:szCs w:val="24"/>
        </w:rPr>
        <w:t>կետն</w:t>
      </w:r>
      <w:proofErr w:type="gramEnd"/>
      <w:r w:rsidRPr="00F13269">
        <w:rPr>
          <w:rFonts w:ascii="GHEA Grapalat" w:eastAsia="Times New Roman" w:hAnsi="GHEA Grapalat" w:cs="Times New Roman"/>
          <w:b/>
          <w:bCs/>
          <w:i/>
          <w:iCs/>
          <w:color w:val="000000"/>
          <w:sz w:val="24"/>
          <w:szCs w:val="24"/>
        </w:rPr>
        <w:t xml:space="preserve"> ուժը կորցրել է</w:t>
      </w:r>
      <w:r w:rsidRPr="00F13269">
        <w:rPr>
          <w:rFonts w:ascii="Calibri" w:eastAsia="Times New Roman" w:hAnsi="Calibri" w:cs="Calibri"/>
          <w:b/>
          <w:bCs/>
          <w:i/>
          <w:iCs/>
          <w:color w:val="000000"/>
          <w:sz w:val="24"/>
          <w:szCs w:val="24"/>
        </w:rPr>
        <w:t> </w:t>
      </w:r>
      <w:r w:rsidRPr="00F13269">
        <w:rPr>
          <w:rFonts w:ascii="GHEA Grapalat" w:eastAsia="Times New Roman" w:hAnsi="GHEA Grapalat" w:cs="Times New Roman"/>
          <w:b/>
          <w:bCs/>
          <w:i/>
          <w:iCs/>
          <w:color w:val="000000"/>
          <w:sz w:val="24"/>
          <w:szCs w:val="24"/>
        </w:rPr>
        <w:t>04.03.22</w:t>
      </w:r>
      <w:r w:rsidRPr="00F13269">
        <w:rPr>
          <w:rFonts w:ascii="Calibri" w:eastAsia="Times New Roman" w:hAnsi="Calibri" w:cs="Calibri"/>
          <w:b/>
          <w:bCs/>
          <w:i/>
          <w:iCs/>
          <w:color w:val="000000"/>
          <w:sz w:val="24"/>
          <w:szCs w:val="24"/>
        </w:rPr>
        <w:t> </w:t>
      </w:r>
      <w:r w:rsidRPr="00F13269">
        <w:rPr>
          <w:rFonts w:ascii="GHEA Grapalat" w:eastAsia="Times New Roman" w:hAnsi="GHEA Grapalat" w:cs="GHEA Grapalat"/>
          <w:b/>
          <w:bCs/>
          <w:i/>
          <w:iCs/>
          <w:color w:val="000000"/>
          <w:sz w:val="24"/>
          <w:szCs w:val="24"/>
        </w:rPr>
        <w:t>ՀՕ</w:t>
      </w:r>
      <w:r w:rsidRPr="00F13269">
        <w:rPr>
          <w:rFonts w:ascii="GHEA Grapalat" w:eastAsia="Times New Roman" w:hAnsi="GHEA Grapalat" w:cs="Times New Roman"/>
          <w:b/>
          <w:bCs/>
          <w:i/>
          <w:iCs/>
          <w:color w:val="000000"/>
          <w:sz w:val="24"/>
          <w:szCs w:val="24"/>
        </w:rPr>
        <w:t>-55-</w:t>
      </w:r>
      <w:r w:rsidRPr="00F13269">
        <w:rPr>
          <w:rFonts w:ascii="GHEA Grapalat" w:eastAsia="Times New Roman" w:hAnsi="GHEA Grapalat" w:cs="GHEA Grapalat"/>
          <w:b/>
          <w:bCs/>
          <w:i/>
          <w:iCs/>
          <w:color w:val="000000"/>
          <w:sz w:val="24"/>
          <w:szCs w:val="24"/>
        </w:rPr>
        <w:t>Ն</w:t>
      </w:r>
      <w:r w:rsidRPr="00F13269">
        <w:rPr>
          <w:rFonts w:ascii="GHEA Grapalat" w:eastAsia="Times New Roman" w:hAnsi="GHEA Grapalat" w:cs="Times New Roman"/>
          <w:b/>
          <w:bCs/>
          <w:i/>
          <w:iCs/>
          <w:color w:val="000000"/>
          <w:sz w:val="24"/>
          <w:szCs w:val="24"/>
        </w:rPr>
        <w:t>)</w:t>
      </w:r>
    </w:p>
    <w:p w:rsidR="00F13269" w:rsidRDefault="00F13269" w:rsidP="007623BA">
      <w:pPr>
        <w:shd w:val="clear" w:color="auto" w:fill="FFFFFF"/>
        <w:spacing w:after="0" w:line="360" w:lineRule="auto"/>
        <w:ind w:firstLine="375"/>
        <w:jc w:val="both"/>
        <w:rPr>
          <w:ins w:id="47" w:author="Mariam Ilanjyan" w:date="2023-11-06T12:56:00Z"/>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2) հանձնարարագիրը (այն հրապարակելու լիազորություն ունեցող անձի էլեկտրոնային ստորագրությամբ վավերացված կամ տեսաներածված տարբերակը) հարկ վճարողին ծանոթացման է ներկայացվում էլեկտրոնային ծանուցման եղանակով: Հարկ վճարողը հանձնարարագրին (այն հրապարակելու լիազորություն ունեցող անձի էլեկտրոնային ստորագրությամբ վավերացված կամ տեսաներածված տարբերակին) համարվում է պատշաճ ծանուցված հարկային մարմնի հաշվետվությունների ներկայացման էլեկտրոնային կառավարման համակարգի անձնական էջում նշված փաստաթղթերը տեղադրելու օրվանից:</w:t>
      </w:r>
    </w:p>
    <w:p w:rsidR="00BE7741" w:rsidRPr="00F13269" w:rsidRDefault="00520E8A"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ins w:id="48" w:author="Mariam Ilanjyan" w:date="2023-11-22T15:52:00Z">
        <w:r w:rsidRPr="00520E8A">
          <w:rPr>
            <w:rFonts w:ascii="GHEA Grapalat" w:eastAsia="Times New Roman" w:hAnsi="GHEA Grapalat" w:cs="Times New Roman"/>
            <w:color w:val="000000"/>
            <w:sz w:val="24"/>
            <w:szCs w:val="24"/>
          </w:rPr>
          <w:t xml:space="preserve">2.1) Համալիր հարկային և տրանսֆերային գնագոյացման ստուգումների հանձնարարագիրը հարկ վճարողին ծանոթացման ներկայացնելու օրը հարկային հսկողություն իրականացնող պաշտոնատար անձը սույն օրենսգրքի 353-րդ հոդվածով նախատեսված կարգով իրավասու է վերցնել կամ առգրավել հարկ </w:t>
        </w:r>
        <w:r w:rsidRPr="00520E8A">
          <w:rPr>
            <w:rFonts w:ascii="GHEA Grapalat" w:eastAsia="Times New Roman" w:hAnsi="GHEA Grapalat" w:cs="Times New Roman"/>
            <w:color w:val="000000"/>
            <w:sz w:val="24"/>
            <w:szCs w:val="24"/>
          </w:rPr>
          <w:lastRenderedPageBreak/>
          <w:t>վճարողի հարկային հսկողությանն առնչվող անհրաժեշտ փաստաթղթեր և իրեր, այդ թվում` համակարգչային ծրագրեր և էլեկտրոնային ֆայլեր:</w:t>
        </w:r>
      </w:ins>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3)</w:t>
      </w:r>
      <w:r w:rsidRPr="00F13269">
        <w:rPr>
          <w:rFonts w:ascii="Calibri" w:eastAsia="Times New Roman" w:hAnsi="Calibri" w:cs="Calibri"/>
          <w:color w:val="000000"/>
          <w:sz w:val="24"/>
          <w:szCs w:val="24"/>
        </w:rPr>
        <w:t> </w:t>
      </w:r>
      <w:r w:rsidRPr="00F13269">
        <w:rPr>
          <w:rFonts w:ascii="GHEA Grapalat" w:eastAsia="Times New Roman" w:hAnsi="GHEA Grapalat" w:cs="Times New Roman"/>
          <w:b/>
          <w:bCs/>
          <w:i/>
          <w:iCs/>
          <w:color w:val="000000"/>
          <w:sz w:val="24"/>
          <w:szCs w:val="24"/>
        </w:rPr>
        <w:t>(</w:t>
      </w:r>
      <w:proofErr w:type="gramStart"/>
      <w:r w:rsidRPr="00F13269">
        <w:rPr>
          <w:rFonts w:ascii="GHEA Grapalat" w:eastAsia="Times New Roman" w:hAnsi="GHEA Grapalat" w:cs="Times New Roman"/>
          <w:b/>
          <w:bCs/>
          <w:i/>
          <w:iCs/>
          <w:color w:val="000000"/>
          <w:sz w:val="24"/>
          <w:szCs w:val="24"/>
        </w:rPr>
        <w:t>կետն</w:t>
      </w:r>
      <w:proofErr w:type="gramEnd"/>
      <w:r w:rsidRPr="00F13269">
        <w:rPr>
          <w:rFonts w:ascii="GHEA Grapalat" w:eastAsia="Times New Roman" w:hAnsi="GHEA Grapalat" w:cs="Times New Roman"/>
          <w:b/>
          <w:bCs/>
          <w:i/>
          <w:iCs/>
          <w:color w:val="000000"/>
          <w:sz w:val="24"/>
          <w:szCs w:val="24"/>
        </w:rPr>
        <w:t xml:space="preserve"> ուժը կորցրել է</w:t>
      </w:r>
      <w:r w:rsidRPr="00F13269">
        <w:rPr>
          <w:rFonts w:ascii="Calibri" w:eastAsia="Times New Roman" w:hAnsi="Calibri" w:cs="Calibri"/>
          <w:b/>
          <w:bCs/>
          <w:i/>
          <w:iCs/>
          <w:color w:val="000000"/>
          <w:sz w:val="24"/>
          <w:szCs w:val="24"/>
        </w:rPr>
        <w:t> </w:t>
      </w:r>
      <w:r w:rsidRPr="00F13269">
        <w:rPr>
          <w:rFonts w:ascii="GHEA Grapalat" w:eastAsia="Times New Roman" w:hAnsi="GHEA Grapalat" w:cs="Times New Roman"/>
          <w:b/>
          <w:bCs/>
          <w:i/>
          <w:iCs/>
          <w:color w:val="000000"/>
          <w:sz w:val="24"/>
          <w:szCs w:val="24"/>
        </w:rPr>
        <w:t>04.03.22</w:t>
      </w:r>
      <w:r w:rsidRPr="00F13269">
        <w:rPr>
          <w:rFonts w:ascii="Calibri" w:eastAsia="Times New Roman" w:hAnsi="Calibri" w:cs="Calibri"/>
          <w:color w:val="000000"/>
          <w:sz w:val="24"/>
          <w:szCs w:val="24"/>
        </w:rPr>
        <w:t> </w:t>
      </w:r>
      <w:r w:rsidRPr="00F13269">
        <w:rPr>
          <w:rFonts w:ascii="GHEA Grapalat" w:eastAsia="Times New Roman" w:hAnsi="GHEA Grapalat" w:cs="Times New Roman"/>
          <w:b/>
          <w:bCs/>
          <w:i/>
          <w:iCs/>
          <w:color w:val="000000"/>
          <w:sz w:val="24"/>
          <w:szCs w:val="24"/>
        </w:rPr>
        <w:t>ՀՕ-55-Ն)</w:t>
      </w:r>
    </w:p>
    <w:p w:rsidR="00672ACC" w:rsidRPr="00672ACC" w:rsidRDefault="00672ACC" w:rsidP="00672ACC">
      <w:pPr>
        <w:shd w:val="clear" w:color="auto" w:fill="FFFFFF"/>
        <w:spacing w:after="0" w:line="360" w:lineRule="auto"/>
        <w:ind w:firstLine="375"/>
        <w:jc w:val="both"/>
        <w:rPr>
          <w:ins w:id="49" w:author="Mariam Ilanjyan" w:date="2023-11-22T15:52:00Z"/>
          <w:rFonts w:ascii="GHEA Grapalat" w:eastAsia="Times New Roman" w:hAnsi="GHEA Grapalat" w:cs="Times New Roman"/>
          <w:color w:val="000000"/>
          <w:sz w:val="24"/>
          <w:szCs w:val="24"/>
        </w:rPr>
      </w:pPr>
      <w:ins w:id="50" w:author="Mariam Ilanjyan" w:date="2023-11-22T15:52:00Z">
        <w:r w:rsidRPr="00672ACC">
          <w:rPr>
            <w:rFonts w:ascii="GHEA Grapalat" w:eastAsia="Times New Roman" w:hAnsi="GHEA Grapalat" w:cs="Times New Roman"/>
            <w:color w:val="000000"/>
            <w:sz w:val="24"/>
            <w:szCs w:val="24"/>
          </w:rPr>
          <w:t>4. Թեմատիկ ստուգման հանձնարարագիրը ներկայացվում է հարկ վճարողին (գործադիր մարմնի ղեկավարին) կամ նրան փոխարինող պաշտոնատար անձին ծանոթացման հետևյալ կարգով.</w:t>
        </w:r>
      </w:ins>
    </w:p>
    <w:p w:rsidR="00672ACC" w:rsidRPr="00672ACC" w:rsidRDefault="00672ACC" w:rsidP="00672ACC">
      <w:pPr>
        <w:shd w:val="clear" w:color="auto" w:fill="FFFFFF"/>
        <w:spacing w:after="0" w:line="360" w:lineRule="auto"/>
        <w:ind w:firstLine="375"/>
        <w:jc w:val="both"/>
        <w:rPr>
          <w:ins w:id="51" w:author="Mariam Ilanjyan" w:date="2023-11-22T15:52:00Z"/>
          <w:rFonts w:ascii="GHEA Grapalat" w:eastAsia="Times New Roman" w:hAnsi="GHEA Grapalat" w:cs="Times New Roman"/>
          <w:color w:val="000000"/>
          <w:sz w:val="24"/>
          <w:szCs w:val="24"/>
        </w:rPr>
      </w:pPr>
      <w:ins w:id="52" w:author="Mariam Ilanjyan" w:date="2023-11-22T15:52:00Z">
        <w:r w:rsidRPr="00672ACC">
          <w:rPr>
            <w:rFonts w:ascii="GHEA Grapalat" w:eastAsia="Times New Roman" w:hAnsi="GHEA Grapalat" w:cs="Times New Roman"/>
            <w:color w:val="000000"/>
            <w:sz w:val="24"/>
            <w:szCs w:val="24"/>
          </w:rPr>
          <w:t>1) թեմատիկ հարկային ստուգման՝ Օրենսգրքի 335-րդ հոդվածի 3-րդ մասի 1-ին, 3-րդ, 5-րդ, 6-րդ, 7-րդ և 8-րդ կետերով կամ դրանցից որևէ մեկով սահմանված հարցերը ներառող հանձնարարագրի կնքված երկու օրինակն առձեռն ծանոթացման են ներկայացվում ստուգման ընթացքում՝ մինչև ստուգման հանձնարարագրում նշված ստուգման ժամկետի վերջին օրը ներառյալ, բայց ոչ ուշ, յուրաքանչյուր անգամ խախտում հայտնաբերելուց անմիջապես հետո, իսկ թեմատիկ հարկային ստուգման` Օրենսգրքի 335-րդ հոդվածի 3-րդ մասի 2-րդ, 4-րդ և 9-րդ կետերով կամ դրանցից որևէ մեկով սահմանված հարցերը ներառող հանձնարարագրի կնքված երկու օրինակն առձեռն ծանոթացման են ներկայացվում անմիջապես ստուգումը սկսելիս.</w:t>
        </w:r>
      </w:ins>
    </w:p>
    <w:p w:rsidR="00672ACC" w:rsidRPr="00672ACC" w:rsidRDefault="00672ACC" w:rsidP="00672ACC">
      <w:pPr>
        <w:shd w:val="clear" w:color="auto" w:fill="FFFFFF"/>
        <w:spacing w:after="0" w:line="360" w:lineRule="auto"/>
        <w:ind w:firstLine="375"/>
        <w:jc w:val="both"/>
        <w:rPr>
          <w:ins w:id="53" w:author="Mariam Ilanjyan" w:date="2023-11-22T15:52:00Z"/>
          <w:rFonts w:ascii="GHEA Grapalat" w:eastAsia="Times New Roman" w:hAnsi="GHEA Grapalat" w:cs="Times New Roman"/>
          <w:color w:val="000000"/>
          <w:sz w:val="24"/>
          <w:szCs w:val="24"/>
        </w:rPr>
      </w:pPr>
      <w:ins w:id="54" w:author="Mariam Ilanjyan" w:date="2023-11-22T15:52:00Z">
        <w:r w:rsidRPr="00672ACC">
          <w:rPr>
            <w:rFonts w:ascii="GHEA Grapalat" w:eastAsia="Times New Roman" w:hAnsi="GHEA Grapalat" w:cs="Times New Roman"/>
            <w:color w:val="000000"/>
            <w:sz w:val="24"/>
            <w:szCs w:val="24"/>
          </w:rPr>
          <w:t xml:space="preserve">2) </w:t>
        </w:r>
        <w:proofErr w:type="gramStart"/>
        <w:r w:rsidRPr="00672ACC">
          <w:rPr>
            <w:rFonts w:ascii="GHEA Grapalat" w:eastAsia="Times New Roman" w:hAnsi="GHEA Grapalat" w:cs="Times New Roman"/>
            <w:color w:val="000000"/>
            <w:sz w:val="24"/>
            <w:szCs w:val="24"/>
          </w:rPr>
          <w:t>թեմատիկ</w:t>
        </w:r>
        <w:proofErr w:type="gramEnd"/>
        <w:r w:rsidRPr="00672ACC">
          <w:rPr>
            <w:rFonts w:ascii="GHEA Grapalat" w:eastAsia="Times New Roman" w:hAnsi="GHEA Grapalat" w:cs="Times New Roman"/>
            <w:color w:val="000000"/>
            <w:sz w:val="24"/>
            <w:szCs w:val="24"/>
          </w:rPr>
          <w:t xml:space="preserve"> հարկային ստուգման՝ Օրենսգրքի 335-րդ հոդվածի 3-րդ մասի 1-ին, 3-րդ, 5-րդ, 6-րդ, 7-րդ և 8-րդ կետերով սահմանված հարցերի ստուգման դեպքում հարկային մարմինը կարող է իրականացնել հսկիչ գնում (գնումներ)՝ Օրենսգրքի 339</w:t>
        </w:r>
        <w:r w:rsidRPr="00672ACC">
          <w:rPr>
            <w:rFonts w:ascii="Cambria Math" w:eastAsia="Times New Roman" w:hAnsi="Cambria Math" w:cs="Cambria Math"/>
            <w:color w:val="000000"/>
            <w:sz w:val="24"/>
            <w:szCs w:val="24"/>
          </w:rPr>
          <w:t>․</w:t>
        </w:r>
        <w:r w:rsidRPr="00672ACC">
          <w:rPr>
            <w:rFonts w:ascii="GHEA Grapalat" w:eastAsia="Times New Roman" w:hAnsi="GHEA Grapalat" w:cs="Times New Roman"/>
            <w:color w:val="000000"/>
            <w:sz w:val="24"/>
            <w:szCs w:val="24"/>
          </w:rPr>
          <w:t>1-</w:t>
        </w:r>
        <w:r w:rsidRPr="00672ACC">
          <w:rPr>
            <w:rFonts w:ascii="GHEA Grapalat" w:eastAsia="Times New Roman" w:hAnsi="GHEA Grapalat" w:cs="GHEA Grapalat"/>
            <w:color w:val="000000"/>
            <w:sz w:val="24"/>
            <w:szCs w:val="24"/>
          </w:rPr>
          <w:t>ին</w:t>
        </w:r>
        <w:r w:rsidRPr="00672ACC">
          <w:rPr>
            <w:rFonts w:ascii="GHEA Grapalat" w:eastAsia="Times New Roman" w:hAnsi="GHEA Grapalat" w:cs="Times New Roman"/>
            <w:color w:val="000000"/>
            <w:sz w:val="24"/>
            <w:szCs w:val="24"/>
          </w:rPr>
          <w:t xml:space="preserve"> </w:t>
        </w:r>
        <w:r w:rsidRPr="00672ACC">
          <w:rPr>
            <w:rFonts w:ascii="GHEA Grapalat" w:eastAsia="Times New Roman" w:hAnsi="GHEA Grapalat" w:cs="GHEA Grapalat"/>
            <w:color w:val="000000"/>
            <w:sz w:val="24"/>
            <w:szCs w:val="24"/>
          </w:rPr>
          <w:t>հոդվածով</w:t>
        </w:r>
        <w:r w:rsidRPr="00672ACC">
          <w:rPr>
            <w:rFonts w:ascii="GHEA Grapalat" w:eastAsia="Times New Roman" w:hAnsi="GHEA Grapalat" w:cs="Times New Roman"/>
            <w:color w:val="000000"/>
            <w:sz w:val="24"/>
            <w:szCs w:val="24"/>
          </w:rPr>
          <w:t xml:space="preserve"> </w:t>
        </w:r>
        <w:r w:rsidRPr="00672ACC">
          <w:rPr>
            <w:rFonts w:ascii="GHEA Grapalat" w:eastAsia="Times New Roman" w:hAnsi="GHEA Grapalat" w:cs="GHEA Grapalat"/>
            <w:color w:val="000000"/>
            <w:sz w:val="24"/>
            <w:szCs w:val="24"/>
          </w:rPr>
          <w:t>սահմանված</w:t>
        </w:r>
        <w:r w:rsidRPr="00672ACC">
          <w:rPr>
            <w:rFonts w:ascii="GHEA Grapalat" w:eastAsia="Times New Roman" w:hAnsi="GHEA Grapalat" w:cs="Times New Roman"/>
            <w:color w:val="000000"/>
            <w:sz w:val="24"/>
            <w:szCs w:val="24"/>
          </w:rPr>
          <w:t xml:space="preserve"> </w:t>
        </w:r>
        <w:r w:rsidRPr="00672ACC">
          <w:rPr>
            <w:rFonts w:ascii="GHEA Grapalat" w:eastAsia="Times New Roman" w:hAnsi="GHEA Grapalat" w:cs="GHEA Grapalat"/>
            <w:color w:val="000000"/>
            <w:sz w:val="24"/>
            <w:szCs w:val="24"/>
          </w:rPr>
          <w:t>կարգով</w:t>
        </w:r>
        <w:r w:rsidRPr="00672ACC">
          <w:rPr>
            <w:rFonts w:ascii="GHEA Grapalat" w:eastAsia="Times New Roman" w:hAnsi="GHEA Grapalat" w:cs="Times New Roman"/>
            <w:color w:val="000000"/>
            <w:sz w:val="24"/>
            <w:szCs w:val="24"/>
          </w:rPr>
          <w:t xml:space="preserve">. </w:t>
        </w:r>
      </w:ins>
    </w:p>
    <w:p w:rsidR="00672ACC" w:rsidRPr="00672ACC" w:rsidRDefault="00672ACC" w:rsidP="00672ACC">
      <w:pPr>
        <w:shd w:val="clear" w:color="auto" w:fill="FFFFFF"/>
        <w:spacing w:after="0" w:line="360" w:lineRule="auto"/>
        <w:ind w:firstLine="375"/>
        <w:jc w:val="both"/>
        <w:rPr>
          <w:ins w:id="55" w:author="Mariam Ilanjyan" w:date="2023-11-22T15:52:00Z"/>
          <w:rFonts w:ascii="GHEA Grapalat" w:eastAsia="Times New Roman" w:hAnsi="GHEA Grapalat" w:cs="Times New Roman"/>
          <w:color w:val="000000"/>
          <w:sz w:val="24"/>
          <w:szCs w:val="24"/>
        </w:rPr>
      </w:pPr>
      <w:ins w:id="56" w:author="Mariam Ilanjyan" w:date="2023-11-22T15:52:00Z">
        <w:r w:rsidRPr="00672ACC">
          <w:rPr>
            <w:rFonts w:ascii="GHEA Grapalat" w:eastAsia="Times New Roman" w:hAnsi="GHEA Grapalat" w:cs="Times New Roman"/>
            <w:color w:val="000000"/>
            <w:sz w:val="24"/>
            <w:szCs w:val="24"/>
          </w:rPr>
          <w:t xml:space="preserve">3) </w:t>
        </w:r>
        <w:proofErr w:type="gramStart"/>
        <w:r w:rsidRPr="00672ACC">
          <w:rPr>
            <w:rFonts w:ascii="GHEA Grapalat" w:eastAsia="Times New Roman" w:hAnsi="GHEA Grapalat" w:cs="Times New Roman"/>
            <w:color w:val="000000"/>
            <w:sz w:val="24"/>
            <w:szCs w:val="24"/>
          </w:rPr>
          <w:t>թեմատիկ</w:t>
        </w:r>
        <w:proofErr w:type="gramEnd"/>
        <w:r w:rsidRPr="00672ACC">
          <w:rPr>
            <w:rFonts w:ascii="GHEA Grapalat" w:eastAsia="Times New Roman" w:hAnsi="GHEA Grapalat" w:cs="Times New Roman"/>
            <w:color w:val="000000"/>
            <w:sz w:val="24"/>
            <w:szCs w:val="24"/>
          </w:rPr>
          <w:t xml:space="preserve"> հարկային ստուգման շրջանակում Օրենսգրքի 335-րդ հոդվածի 3-րդ մասի 1-ին, 5-րդ և 6-րդ կետերով սահմանված հարցերի ստուգման դեպքում հայտնաբերված յուրաքանչուր խախտում համարվում է առանձին խախտում.</w:t>
        </w:r>
      </w:ins>
    </w:p>
    <w:p w:rsidR="00672ACC" w:rsidRPr="00672ACC" w:rsidRDefault="00672ACC" w:rsidP="00672ACC">
      <w:pPr>
        <w:shd w:val="clear" w:color="auto" w:fill="FFFFFF"/>
        <w:spacing w:after="0" w:line="360" w:lineRule="auto"/>
        <w:ind w:firstLine="375"/>
        <w:jc w:val="both"/>
        <w:rPr>
          <w:ins w:id="57" w:author="Mariam Ilanjyan" w:date="2023-11-22T15:52:00Z"/>
          <w:rFonts w:ascii="GHEA Grapalat" w:eastAsia="Times New Roman" w:hAnsi="GHEA Grapalat" w:cs="Times New Roman"/>
          <w:color w:val="000000"/>
          <w:sz w:val="24"/>
          <w:szCs w:val="24"/>
        </w:rPr>
      </w:pPr>
      <w:ins w:id="58" w:author="Mariam Ilanjyan" w:date="2023-11-22T15:52:00Z">
        <w:r w:rsidRPr="00672ACC">
          <w:rPr>
            <w:rFonts w:ascii="GHEA Grapalat" w:eastAsia="Times New Roman" w:hAnsi="GHEA Grapalat" w:cs="Times New Roman"/>
            <w:color w:val="000000"/>
            <w:sz w:val="24"/>
            <w:szCs w:val="24"/>
          </w:rPr>
          <w:t xml:space="preserve">4) </w:t>
        </w:r>
        <w:proofErr w:type="gramStart"/>
        <w:r w:rsidRPr="00672ACC">
          <w:rPr>
            <w:rFonts w:ascii="GHEA Grapalat" w:eastAsia="Times New Roman" w:hAnsi="GHEA Grapalat" w:cs="Times New Roman"/>
            <w:color w:val="000000"/>
            <w:sz w:val="24"/>
            <w:szCs w:val="24"/>
          </w:rPr>
          <w:t>թեմատիկ</w:t>
        </w:r>
        <w:proofErr w:type="gramEnd"/>
        <w:r w:rsidRPr="00672ACC">
          <w:rPr>
            <w:rFonts w:ascii="GHEA Grapalat" w:eastAsia="Times New Roman" w:hAnsi="GHEA Grapalat" w:cs="Times New Roman"/>
            <w:color w:val="000000"/>
            <w:sz w:val="24"/>
            <w:szCs w:val="24"/>
          </w:rPr>
          <w:t xml:space="preserve"> հարկային ստուգման` Օրենսգրքի 335-րդ հոդվածի 3-րդ մասի 1-ին, 3-րդ, 5-րդ, 6-րդ, 7-րդ և 8-րդ կետերով կամ դրանցից որևէ մեկով սահմանված հարցերը ներառող ստուգման դեպքում ստուգումը փաստացի սկսելու օրվա վերաբերյալ գրառումը հանձնարարագրում կատարում են ստուգումն իրականացնող պաշտոնատար անձինք.</w:t>
        </w:r>
      </w:ins>
    </w:p>
    <w:p w:rsidR="00672ACC" w:rsidRPr="00672ACC" w:rsidRDefault="00672ACC" w:rsidP="00672ACC">
      <w:pPr>
        <w:shd w:val="clear" w:color="auto" w:fill="FFFFFF"/>
        <w:spacing w:after="0" w:line="360" w:lineRule="auto"/>
        <w:ind w:firstLine="375"/>
        <w:jc w:val="both"/>
        <w:rPr>
          <w:ins w:id="59" w:author="Mariam Ilanjyan" w:date="2023-11-22T15:52:00Z"/>
          <w:rFonts w:ascii="GHEA Grapalat" w:eastAsia="Times New Roman" w:hAnsi="GHEA Grapalat" w:cs="Times New Roman"/>
          <w:color w:val="000000"/>
          <w:sz w:val="24"/>
          <w:szCs w:val="24"/>
        </w:rPr>
      </w:pPr>
      <w:ins w:id="60" w:author="Mariam Ilanjyan" w:date="2023-11-22T15:52:00Z">
        <w:r w:rsidRPr="00672ACC">
          <w:rPr>
            <w:rFonts w:ascii="GHEA Grapalat" w:eastAsia="Times New Roman" w:hAnsi="GHEA Grapalat" w:cs="Times New Roman"/>
            <w:color w:val="000000"/>
            <w:sz w:val="24"/>
            <w:szCs w:val="24"/>
          </w:rPr>
          <w:lastRenderedPageBreak/>
          <w:t xml:space="preserve">5) </w:t>
        </w:r>
        <w:proofErr w:type="gramStart"/>
        <w:r w:rsidRPr="00672ACC">
          <w:rPr>
            <w:rFonts w:ascii="GHEA Grapalat" w:eastAsia="Times New Roman" w:hAnsi="GHEA Grapalat" w:cs="Times New Roman"/>
            <w:color w:val="000000"/>
            <w:sz w:val="24"/>
            <w:szCs w:val="24"/>
          </w:rPr>
          <w:t>հարկ</w:t>
        </w:r>
        <w:proofErr w:type="gramEnd"/>
        <w:r w:rsidRPr="00672ACC">
          <w:rPr>
            <w:rFonts w:ascii="GHEA Grapalat" w:eastAsia="Times New Roman" w:hAnsi="GHEA Grapalat" w:cs="Times New Roman"/>
            <w:color w:val="000000"/>
            <w:sz w:val="24"/>
            <w:szCs w:val="24"/>
          </w:rPr>
          <w:t xml:space="preserve"> վճարողը (գործադիր մարմնի ղեկավարը) կամ նրան փոխարինող պաշտոնատար անձը պարտավոր է ստորագրել հանձնարարագրի կնքված երկու օրինակի վրա՝ հաստատելով, որ ծանուցված է թեմատիկ հարկային ստուգման անցկացման մասին, որոնցից մեկը (հարկային մարմնի օրինակը) վերադարձվում է հարկային մարմնի պաշտոնատար անձանց.</w:t>
        </w:r>
      </w:ins>
    </w:p>
    <w:p w:rsidR="00672ACC" w:rsidRPr="00672ACC" w:rsidRDefault="00672ACC" w:rsidP="00672ACC">
      <w:pPr>
        <w:shd w:val="clear" w:color="auto" w:fill="FFFFFF"/>
        <w:spacing w:after="0" w:line="360" w:lineRule="auto"/>
        <w:ind w:firstLine="375"/>
        <w:jc w:val="both"/>
        <w:rPr>
          <w:ins w:id="61" w:author="Mariam Ilanjyan" w:date="2023-11-22T15:52:00Z"/>
          <w:rFonts w:ascii="GHEA Grapalat" w:eastAsia="Times New Roman" w:hAnsi="GHEA Grapalat" w:cs="Times New Roman"/>
          <w:color w:val="000000"/>
          <w:sz w:val="24"/>
          <w:szCs w:val="24"/>
        </w:rPr>
      </w:pPr>
      <w:ins w:id="62" w:author="Mariam Ilanjyan" w:date="2023-11-22T15:52:00Z">
        <w:r w:rsidRPr="00672ACC">
          <w:rPr>
            <w:rFonts w:ascii="GHEA Grapalat" w:eastAsia="Times New Roman" w:hAnsi="GHEA Grapalat" w:cs="Times New Roman"/>
            <w:color w:val="000000"/>
            <w:sz w:val="24"/>
            <w:szCs w:val="24"/>
          </w:rPr>
          <w:t xml:space="preserve">6) </w:t>
        </w:r>
        <w:proofErr w:type="gramStart"/>
        <w:r w:rsidRPr="00672ACC">
          <w:rPr>
            <w:rFonts w:ascii="GHEA Grapalat" w:eastAsia="Times New Roman" w:hAnsi="GHEA Grapalat" w:cs="Times New Roman"/>
            <w:color w:val="000000"/>
            <w:sz w:val="24"/>
            <w:szCs w:val="24"/>
          </w:rPr>
          <w:t>հանձնարարագիրը</w:t>
        </w:r>
        <w:proofErr w:type="gramEnd"/>
        <w:r w:rsidRPr="00672ACC">
          <w:rPr>
            <w:rFonts w:ascii="GHEA Grapalat" w:eastAsia="Times New Roman" w:hAnsi="GHEA Grapalat" w:cs="Times New Roman"/>
            <w:color w:val="000000"/>
            <w:sz w:val="24"/>
            <w:szCs w:val="24"/>
          </w:rPr>
          <w:t xml:space="preserve"> ստորագրելուց կամ ստանալուց հրաժարվելու կամ հարկ վճարողի պաշտոնատար անձի բացակայության դեպքում երկու աշխատանքային օրվա ընթացքում հանձնարարագրի՝ այն հրապարակելու լիազորություն ունեցող անձի էլեկտրոնային ստորագրությամբ վավերացված կամ տեսաներածված տարբերակը հարկ վճարողին է ուղարկվում սույն հոդվածի 3-րդ մասի 2-րդ կետով սահմանված կարգով:», </w:t>
        </w:r>
      </w:ins>
    </w:p>
    <w:p w:rsidR="00F13269" w:rsidRPr="00F13269" w:rsidDel="00BE7741" w:rsidRDefault="00672ACC" w:rsidP="00672ACC">
      <w:pPr>
        <w:shd w:val="clear" w:color="auto" w:fill="FFFFFF"/>
        <w:spacing w:after="0" w:line="360" w:lineRule="auto"/>
        <w:ind w:firstLine="375"/>
        <w:jc w:val="both"/>
        <w:rPr>
          <w:del w:id="63" w:author="Mariam Ilanjyan" w:date="2023-11-06T12:56:00Z"/>
          <w:rFonts w:ascii="GHEA Grapalat" w:eastAsia="Times New Roman" w:hAnsi="GHEA Grapalat" w:cs="Times New Roman"/>
          <w:color w:val="000000"/>
          <w:sz w:val="24"/>
          <w:szCs w:val="24"/>
        </w:rPr>
      </w:pPr>
      <w:ins w:id="64" w:author="Mariam Ilanjyan" w:date="2023-11-22T15:52:00Z">
        <w:r w:rsidRPr="00672ACC">
          <w:rPr>
            <w:rFonts w:ascii="GHEA Grapalat" w:eastAsia="Times New Roman" w:hAnsi="GHEA Grapalat" w:cs="Times New Roman"/>
            <w:color w:val="000000"/>
            <w:sz w:val="24"/>
            <w:szCs w:val="24"/>
          </w:rPr>
          <w:t>3) 6-րդ մասում հսկիչ դրամարկղային մեքենաների կիրառման ճշտության ստուգումների բառերը փոխարինել  թեմատիկ հարկային ստուգման` Օրենսգրքի 335-րդ հոդվածի 3-րդ մասի 1-ին, 3-րդ, 5-րդ</w:t>
        </w:r>
        <w:r w:rsidRPr="00672ACC">
          <w:rPr>
            <w:rFonts w:ascii="Cambria Math" w:eastAsia="Times New Roman" w:hAnsi="Cambria Math" w:cs="Cambria Math"/>
            <w:color w:val="000000"/>
            <w:sz w:val="24"/>
            <w:szCs w:val="24"/>
          </w:rPr>
          <w:t>․</w:t>
        </w:r>
        <w:r w:rsidRPr="00672ACC">
          <w:rPr>
            <w:rFonts w:ascii="GHEA Grapalat" w:eastAsia="Times New Roman" w:hAnsi="GHEA Grapalat" w:cs="Times New Roman"/>
            <w:color w:val="000000"/>
            <w:sz w:val="24"/>
            <w:szCs w:val="24"/>
          </w:rPr>
          <w:t xml:space="preserve"> 6-</w:t>
        </w:r>
        <w:r w:rsidRPr="00672ACC">
          <w:rPr>
            <w:rFonts w:ascii="GHEA Grapalat" w:eastAsia="Times New Roman" w:hAnsi="GHEA Grapalat" w:cs="GHEA Grapalat"/>
            <w:color w:val="000000"/>
            <w:sz w:val="24"/>
            <w:szCs w:val="24"/>
          </w:rPr>
          <w:t>րդ</w:t>
        </w:r>
        <w:r w:rsidRPr="00672ACC">
          <w:rPr>
            <w:rFonts w:ascii="GHEA Grapalat" w:eastAsia="Times New Roman" w:hAnsi="GHEA Grapalat" w:cs="Times New Roman"/>
            <w:color w:val="000000"/>
            <w:sz w:val="24"/>
            <w:szCs w:val="24"/>
          </w:rPr>
          <w:t>, 7-</w:t>
        </w:r>
        <w:r w:rsidRPr="00672ACC">
          <w:rPr>
            <w:rFonts w:ascii="GHEA Grapalat" w:eastAsia="Times New Roman" w:hAnsi="GHEA Grapalat" w:cs="GHEA Grapalat"/>
            <w:color w:val="000000"/>
            <w:sz w:val="24"/>
            <w:szCs w:val="24"/>
          </w:rPr>
          <w:t>րդ</w:t>
        </w:r>
        <w:r w:rsidRPr="00672ACC">
          <w:rPr>
            <w:rFonts w:ascii="GHEA Grapalat" w:eastAsia="Times New Roman" w:hAnsi="GHEA Grapalat" w:cs="Times New Roman"/>
            <w:color w:val="000000"/>
            <w:sz w:val="24"/>
            <w:szCs w:val="24"/>
          </w:rPr>
          <w:t>, 8-</w:t>
        </w:r>
        <w:r w:rsidRPr="00672ACC">
          <w:rPr>
            <w:rFonts w:ascii="GHEA Grapalat" w:eastAsia="Times New Roman" w:hAnsi="GHEA Grapalat" w:cs="GHEA Grapalat"/>
            <w:color w:val="000000"/>
            <w:sz w:val="24"/>
            <w:szCs w:val="24"/>
          </w:rPr>
          <w:t>րդ</w:t>
        </w:r>
        <w:r w:rsidRPr="00672ACC">
          <w:rPr>
            <w:rFonts w:ascii="GHEA Grapalat" w:eastAsia="Times New Roman" w:hAnsi="GHEA Grapalat" w:cs="Times New Roman"/>
            <w:color w:val="000000"/>
            <w:sz w:val="24"/>
            <w:szCs w:val="24"/>
          </w:rPr>
          <w:t xml:space="preserve"> </w:t>
        </w:r>
        <w:r w:rsidRPr="00672ACC">
          <w:rPr>
            <w:rFonts w:ascii="GHEA Grapalat" w:eastAsia="Times New Roman" w:hAnsi="GHEA Grapalat" w:cs="GHEA Grapalat"/>
            <w:color w:val="000000"/>
            <w:sz w:val="24"/>
            <w:szCs w:val="24"/>
          </w:rPr>
          <w:t>կետերով</w:t>
        </w:r>
        <w:r w:rsidRPr="00672ACC">
          <w:rPr>
            <w:rFonts w:ascii="GHEA Grapalat" w:eastAsia="Times New Roman" w:hAnsi="GHEA Grapalat" w:cs="Times New Roman"/>
            <w:color w:val="000000"/>
            <w:sz w:val="24"/>
            <w:szCs w:val="24"/>
          </w:rPr>
          <w:t xml:space="preserve"> </w:t>
        </w:r>
        <w:r w:rsidRPr="00672ACC">
          <w:rPr>
            <w:rFonts w:ascii="GHEA Grapalat" w:eastAsia="Times New Roman" w:hAnsi="GHEA Grapalat" w:cs="GHEA Grapalat"/>
            <w:color w:val="000000"/>
            <w:sz w:val="24"/>
            <w:szCs w:val="24"/>
          </w:rPr>
          <w:t>սահմանված</w:t>
        </w:r>
        <w:r w:rsidRPr="00672ACC">
          <w:rPr>
            <w:rFonts w:ascii="GHEA Grapalat" w:eastAsia="Times New Roman" w:hAnsi="GHEA Grapalat" w:cs="Times New Roman"/>
            <w:color w:val="000000"/>
            <w:sz w:val="24"/>
            <w:szCs w:val="24"/>
          </w:rPr>
          <w:t xml:space="preserve"> </w:t>
        </w:r>
        <w:r w:rsidRPr="00672ACC">
          <w:rPr>
            <w:rFonts w:ascii="GHEA Grapalat" w:eastAsia="Times New Roman" w:hAnsi="GHEA Grapalat" w:cs="GHEA Grapalat"/>
            <w:color w:val="000000"/>
            <w:sz w:val="24"/>
            <w:szCs w:val="24"/>
          </w:rPr>
          <w:t>հարցերի</w:t>
        </w:r>
        <w:r w:rsidRPr="00672ACC">
          <w:rPr>
            <w:rFonts w:ascii="GHEA Grapalat" w:eastAsia="Times New Roman" w:hAnsi="GHEA Grapalat" w:cs="Times New Roman"/>
            <w:color w:val="000000"/>
            <w:sz w:val="24"/>
            <w:szCs w:val="24"/>
          </w:rPr>
          <w:t> բառերով, իսկ այդ ստուգումների բառերը՝ այդ ստուգման հարցի բառերով:</w:t>
        </w:r>
      </w:ins>
      <w:del w:id="65" w:author="Mariam Ilanjyan" w:date="2023-11-06T12:56:00Z">
        <w:r w:rsidR="00F13269" w:rsidRPr="00F13269" w:rsidDel="00BE7741">
          <w:rPr>
            <w:rFonts w:ascii="GHEA Grapalat" w:eastAsia="Times New Roman" w:hAnsi="GHEA Grapalat" w:cs="Times New Roman"/>
            <w:color w:val="000000"/>
            <w:sz w:val="24"/>
            <w:szCs w:val="24"/>
          </w:rPr>
          <w:delText>4. Թեմատիկ ստուգումների հանձնարարագիրը ներկայացվում է հարկ վճարողին (գործադիր մարմնի ղեկավարին) կամ նրան փոխարինող պաշտոնատար անձին ծանոթացման հետևյալ կարգով.</w:delText>
        </w:r>
      </w:del>
    </w:p>
    <w:p w:rsidR="00F13269" w:rsidRPr="00F13269" w:rsidDel="00BE7741" w:rsidRDefault="00F13269" w:rsidP="007623BA">
      <w:pPr>
        <w:shd w:val="clear" w:color="auto" w:fill="FFFFFF"/>
        <w:spacing w:after="0" w:line="360" w:lineRule="auto"/>
        <w:ind w:firstLine="375"/>
        <w:jc w:val="both"/>
        <w:rPr>
          <w:del w:id="66" w:author="Mariam Ilanjyan" w:date="2023-11-06T12:56:00Z"/>
          <w:rFonts w:ascii="GHEA Grapalat" w:eastAsia="Times New Roman" w:hAnsi="GHEA Grapalat" w:cs="Times New Roman"/>
          <w:color w:val="000000"/>
          <w:sz w:val="24"/>
          <w:szCs w:val="24"/>
        </w:rPr>
      </w:pPr>
      <w:del w:id="67" w:author="Mariam Ilanjyan" w:date="2023-11-06T12:56:00Z">
        <w:r w:rsidRPr="00F13269" w:rsidDel="00BE7741">
          <w:rPr>
            <w:rFonts w:ascii="GHEA Grapalat" w:eastAsia="Times New Roman" w:hAnsi="GHEA Grapalat" w:cs="Times New Roman"/>
            <w:color w:val="000000"/>
            <w:sz w:val="24"/>
            <w:szCs w:val="24"/>
          </w:rPr>
          <w:delText>1) հսկիչ դրամարկղային մեքենաների կիրառման ճշտության ստուգումների դեպքում հանձնարարագրի կնքված երկու օրինակն առձեռն ծանոթացման են ներկայացվում ստուգման ընթացքում՝ մինչև ստուգման հանձնարարագրում նշված ստուգման ժամկետի վերջին օրը ներառյալ, բայց ոչ ուշ, քան խախտում հայտնաբերելուց անմիջապես հետո: Հսկիչ դրամարկղային մեքենաների կիրառման ճշտության ստուգումների դեպքում ստուգումը փաստացի սկսելու օրվա վերաբերյալ գրառումը հանձնարարագրում կատարում են ստուգումն իրականացնող պաշտոնատար անձինք.</w:delText>
        </w:r>
      </w:del>
    </w:p>
    <w:p w:rsidR="00F13269" w:rsidRPr="00F13269" w:rsidDel="00BE7741" w:rsidRDefault="00F13269" w:rsidP="007623BA">
      <w:pPr>
        <w:shd w:val="clear" w:color="auto" w:fill="FFFFFF"/>
        <w:spacing w:after="0" w:line="360" w:lineRule="auto"/>
        <w:ind w:firstLine="375"/>
        <w:jc w:val="both"/>
        <w:rPr>
          <w:del w:id="68" w:author="Mariam Ilanjyan" w:date="2023-11-06T12:56:00Z"/>
          <w:rFonts w:ascii="GHEA Grapalat" w:eastAsia="Times New Roman" w:hAnsi="GHEA Grapalat" w:cs="Times New Roman"/>
          <w:color w:val="000000"/>
          <w:sz w:val="24"/>
          <w:szCs w:val="24"/>
        </w:rPr>
      </w:pPr>
      <w:del w:id="69" w:author="Mariam Ilanjyan" w:date="2023-11-06T12:56:00Z">
        <w:r w:rsidRPr="00F13269" w:rsidDel="00BE7741">
          <w:rPr>
            <w:rFonts w:ascii="GHEA Grapalat" w:eastAsia="Times New Roman" w:hAnsi="GHEA Grapalat" w:cs="Times New Roman"/>
            <w:color w:val="000000"/>
            <w:sz w:val="24"/>
            <w:szCs w:val="24"/>
          </w:rPr>
          <w:lastRenderedPageBreak/>
          <w:delText>2) պետական տուրքի հաշվարկման և գանձման ճշտության, ակցիզային դրոշմանիշերի և (կամ) դրոշմապիտակների կիրառման ճշտության, ինչպես նաև աշխատողի աշխատանքի ընդունումն օրենսդրությամբ սահմանված կարգով ձևակերպելու և (կամ) աշխատողի համար գրանցման հայտ ներկայացնելու ճշտության ստուգումների դեպքում հանձնարարագրի կնքված երկու օրինակն առձեռն ծանոթացման են ներկայացվում անմիջապես ստուգումը սկսելիս.</w:delText>
        </w:r>
      </w:del>
    </w:p>
    <w:p w:rsidR="00F13269" w:rsidRPr="00F13269" w:rsidDel="00BE7741" w:rsidRDefault="00F13269" w:rsidP="007623BA">
      <w:pPr>
        <w:shd w:val="clear" w:color="auto" w:fill="FFFFFF"/>
        <w:spacing w:after="0" w:line="360" w:lineRule="auto"/>
        <w:ind w:firstLine="375"/>
        <w:jc w:val="both"/>
        <w:rPr>
          <w:del w:id="70" w:author="Mariam Ilanjyan" w:date="2023-11-06T12:56:00Z"/>
          <w:rFonts w:ascii="GHEA Grapalat" w:eastAsia="Times New Roman" w:hAnsi="GHEA Grapalat" w:cs="Times New Roman"/>
          <w:color w:val="000000"/>
          <w:sz w:val="24"/>
          <w:szCs w:val="24"/>
        </w:rPr>
      </w:pPr>
      <w:del w:id="71" w:author="Mariam Ilanjyan" w:date="2023-11-06T12:56:00Z">
        <w:r w:rsidRPr="00F13269" w:rsidDel="00BE7741">
          <w:rPr>
            <w:rFonts w:ascii="GHEA Grapalat" w:eastAsia="Times New Roman" w:hAnsi="GHEA Grapalat" w:cs="Times New Roman"/>
            <w:color w:val="000000"/>
            <w:sz w:val="24"/>
            <w:szCs w:val="24"/>
          </w:rPr>
          <w:delText>3) հարկ վճարողը (գործադիր մարմնի ղեկավարը) կամ նրան փոխարինող պաշտոնատար անձը պարտավոր է ստորագրել հանձնարարագրի կնքված երկու օրինակի վրա՝ հաստատելով, որ ծանուցված է թեմատիկ հարկային ստուգման անցկացման մասին, որոնցից մեկը (հարկային մարմնի օրինակը) վերադարձվում է հարկային մարմնի պաշտոնատար անձանց.</w:delText>
        </w:r>
      </w:del>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del w:id="72" w:author="Mariam Ilanjyan" w:date="2023-11-06T12:56:00Z">
        <w:r w:rsidRPr="00F13269" w:rsidDel="00BE7741">
          <w:rPr>
            <w:rFonts w:ascii="GHEA Grapalat" w:eastAsia="Times New Roman" w:hAnsi="GHEA Grapalat" w:cs="Times New Roman"/>
            <w:color w:val="000000"/>
            <w:sz w:val="24"/>
            <w:szCs w:val="24"/>
          </w:rPr>
          <w:delText>4) հանձնարարագիրն ստորագրելուց կամ ստանալուց հրաժարվելու կամ հարկ վճարողի պաշտոնատար անձի բացակայության դեպքում երկու աշխատանքային օրվա ընթացքում հանձնարարագրի՝ այն հրապարակելու լիազորություն ունեցող անձի էլեկտրոնային ստորագրությամբ վավերացված կամ տեսաներածված տարբերակը հարկ վճարողին է ուղարկվում սույն հոդվածի 3-րդ մասի 2-րդ կետով սահմանված կարգով:</w:delText>
        </w:r>
      </w:del>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5. Հարկ վճարողի (գործադիր մարմնի ղեկավարի) կամ նրան փոխարինող պաշտոնատար անձի բացակայությունը կամ ստուգման հանձնարարագիրը չստորագրելը կամ հանձնարարագիրն ստանալուց հրաժարվելը հիմք չի հանդիսանում թեմատիկ հարկային ստուգումներ չանցկացնելու համար:</w:t>
      </w:r>
    </w:p>
    <w:p w:rsidR="00F13269" w:rsidRPr="00F13269" w:rsidRDefault="00F13269"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 xml:space="preserve">6. Հանձնարարագրում չնշված անձինք չեն կարող մասնակցել ստուգմանը: Ստուգումն իրականացնող անձանց կազմի փոփոխությունները և լրացումները կատարվում են հանձնարարագիրը տվող պաշտոնատար անձի հրամանով: Փոփոխման կամ լրացման մասին հրամանն արձակելու լիազորություն ունեցող պաշտոնատար անձը էլեկտրոնային ստորագրությամբ վավերացված կամ հրամանի տեսաներածված տարբերակը հարկ վճարողին ծանոթացման է ներկայացնում </w:t>
      </w:r>
      <w:r w:rsidRPr="00F13269">
        <w:rPr>
          <w:rFonts w:ascii="GHEA Grapalat" w:eastAsia="Times New Roman" w:hAnsi="GHEA Grapalat" w:cs="Times New Roman"/>
          <w:color w:val="000000"/>
          <w:sz w:val="24"/>
          <w:szCs w:val="24"/>
        </w:rPr>
        <w:lastRenderedPageBreak/>
        <w:t>էլեկտրոնային ծանուցման եղանակով մինչև ստուգումն իրականացնող անձանց ստուգմանը մասնակցելը, բացառությամբ</w:t>
      </w:r>
      <w:del w:id="73" w:author="Mariam Ilanjyan" w:date="2023-11-06T12:57:00Z">
        <w:r w:rsidRPr="00F13269" w:rsidDel="00874897">
          <w:rPr>
            <w:rFonts w:ascii="GHEA Grapalat" w:eastAsia="Times New Roman" w:hAnsi="GHEA Grapalat" w:cs="Times New Roman"/>
            <w:color w:val="000000"/>
            <w:sz w:val="24"/>
            <w:szCs w:val="24"/>
          </w:rPr>
          <w:delText xml:space="preserve"> </w:delText>
        </w:r>
      </w:del>
      <w:ins w:id="74" w:author="Mariam Ilanjyan" w:date="2023-11-06T12:57:00Z">
        <w:r w:rsidR="00874897" w:rsidRPr="00874897">
          <w:rPr>
            <w:rFonts w:ascii="GHEA Grapalat" w:eastAsia="Times New Roman" w:hAnsi="GHEA Grapalat" w:cs="Times New Roman"/>
            <w:color w:val="000000"/>
            <w:sz w:val="24"/>
            <w:szCs w:val="24"/>
          </w:rPr>
          <w:t>թեմատիկ հարկային ստուգման` Օրենսգրքի 335-րդ հոդվածի 3-րդ մասի 1-ին, 3-րդ, 5-րդ</w:t>
        </w:r>
        <w:r w:rsidR="00874897" w:rsidRPr="00874897">
          <w:rPr>
            <w:rFonts w:ascii="Cambria Math" w:eastAsia="Times New Roman" w:hAnsi="Cambria Math" w:cs="Cambria Math"/>
            <w:color w:val="000000"/>
            <w:sz w:val="24"/>
            <w:szCs w:val="24"/>
          </w:rPr>
          <w:t>․</w:t>
        </w:r>
        <w:r w:rsidR="00874897" w:rsidRPr="00874897">
          <w:rPr>
            <w:rFonts w:ascii="GHEA Grapalat" w:eastAsia="Times New Roman" w:hAnsi="GHEA Grapalat" w:cs="Times New Roman"/>
            <w:color w:val="000000"/>
            <w:sz w:val="24"/>
            <w:szCs w:val="24"/>
          </w:rPr>
          <w:t xml:space="preserve"> 6-</w:t>
        </w:r>
        <w:r w:rsidR="00874897" w:rsidRPr="00874897">
          <w:rPr>
            <w:rFonts w:ascii="GHEA Grapalat" w:eastAsia="Times New Roman" w:hAnsi="GHEA Grapalat" w:cs="GHEA Grapalat"/>
            <w:color w:val="000000"/>
            <w:sz w:val="24"/>
            <w:szCs w:val="24"/>
          </w:rPr>
          <w:t>րդ</w:t>
        </w:r>
        <w:r w:rsidR="00874897" w:rsidRPr="00874897">
          <w:rPr>
            <w:rFonts w:ascii="GHEA Grapalat" w:eastAsia="Times New Roman" w:hAnsi="GHEA Grapalat" w:cs="Times New Roman"/>
            <w:color w:val="000000"/>
            <w:sz w:val="24"/>
            <w:szCs w:val="24"/>
          </w:rPr>
          <w:t>, 7-</w:t>
        </w:r>
        <w:r w:rsidR="00874897" w:rsidRPr="00874897">
          <w:rPr>
            <w:rFonts w:ascii="GHEA Grapalat" w:eastAsia="Times New Roman" w:hAnsi="GHEA Grapalat" w:cs="GHEA Grapalat"/>
            <w:color w:val="000000"/>
            <w:sz w:val="24"/>
            <w:szCs w:val="24"/>
          </w:rPr>
          <w:t>րդ</w:t>
        </w:r>
        <w:r w:rsidR="00874897" w:rsidRPr="00874897">
          <w:rPr>
            <w:rFonts w:ascii="GHEA Grapalat" w:eastAsia="Times New Roman" w:hAnsi="GHEA Grapalat" w:cs="Times New Roman"/>
            <w:color w:val="000000"/>
            <w:sz w:val="24"/>
            <w:szCs w:val="24"/>
          </w:rPr>
          <w:t>, 8-</w:t>
        </w:r>
        <w:r w:rsidR="00874897" w:rsidRPr="00874897">
          <w:rPr>
            <w:rFonts w:ascii="GHEA Grapalat" w:eastAsia="Times New Roman" w:hAnsi="GHEA Grapalat" w:cs="GHEA Grapalat"/>
            <w:color w:val="000000"/>
            <w:sz w:val="24"/>
            <w:szCs w:val="24"/>
          </w:rPr>
          <w:t>րդ</w:t>
        </w:r>
        <w:r w:rsidR="00874897" w:rsidRPr="00874897">
          <w:rPr>
            <w:rFonts w:ascii="GHEA Grapalat" w:eastAsia="Times New Roman" w:hAnsi="GHEA Grapalat" w:cs="Times New Roman"/>
            <w:color w:val="000000"/>
            <w:sz w:val="24"/>
            <w:szCs w:val="24"/>
          </w:rPr>
          <w:t xml:space="preserve"> </w:t>
        </w:r>
        <w:r w:rsidR="00874897" w:rsidRPr="00874897">
          <w:rPr>
            <w:rFonts w:ascii="GHEA Grapalat" w:eastAsia="Times New Roman" w:hAnsi="GHEA Grapalat" w:cs="GHEA Grapalat"/>
            <w:color w:val="000000"/>
            <w:sz w:val="24"/>
            <w:szCs w:val="24"/>
          </w:rPr>
          <w:t>կետերով</w:t>
        </w:r>
        <w:r w:rsidR="00874897" w:rsidRPr="00874897">
          <w:rPr>
            <w:rFonts w:ascii="GHEA Grapalat" w:eastAsia="Times New Roman" w:hAnsi="GHEA Grapalat" w:cs="Times New Roman"/>
            <w:color w:val="000000"/>
            <w:sz w:val="24"/>
            <w:szCs w:val="24"/>
          </w:rPr>
          <w:t xml:space="preserve"> </w:t>
        </w:r>
        <w:r w:rsidR="00874897" w:rsidRPr="00874897">
          <w:rPr>
            <w:rFonts w:ascii="GHEA Grapalat" w:eastAsia="Times New Roman" w:hAnsi="GHEA Grapalat" w:cs="GHEA Grapalat"/>
            <w:color w:val="000000"/>
            <w:sz w:val="24"/>
            <w:szCs w:val="24"/>
          </w:rPr>
          <w:t>սահմանված</w:t>
        </w:r>
        <w:r w:rsidR="00874897" w:rsidRPr="00874897">
          <w:rPr>
            <w:rFonts w:ascii="GHEA Grapalat" w:eastAsia="Times New Roman" w:hAnsi="GHEA Grapalat" w:cs="Times New Roman"/>
            <w:color w:val="000000"/>
            <w:sz w:val="24"/>
            <w:szCs w:val="24"/>
          </w:rPr>
          <w:t xml:space="preserve"> </w:t>
        </w:r>
        <w:r w:rsidR="00874897" w:rsidRPr="00874897">
          <w:rPr>
            <w:rFonts w:ascii="GHEA Grapalat" w:eastAsia="Times New Roman" w:hAnsi="GHEA Grapalat" w:cs="GHEA Grapalat"/>
            <w:color w:val="000000"/>
            <w:sz w:val="24"/>
            <w:szCs w:val="24"/>
          </w:rPr>
          <w:t>հարցերի</w:t>
        </w:r>
        <w:r w:rsidR="00874897" w:rsidRPr="00874897" w:rsidDel="00874897">
          <w:rPr>
            <w:rFonts w:ascii="GHEA Grapalat" w:eastAsia="Times New Roman" w:hAnsi="GHEA Grapalat" w:cs="Times New Roman"/>
            <w:color w:val="000000"/>
            <w:sz w:val="24"/>
            <w:szCs w:val="24"/>
          </w:rPr>
          <w:t xml:space="preserve"> </w:t>
        </w:r>
      </w:ins>
      <w:del w:id="75" w:author="Mariam Ilanjyan" w:date="2023-11-06T12:57:00Z">
        <w:r w:rsidRPr="00F13269" w:rsidDel="00874897">
          <w:rPr>
            <w:rFonts w:ascii="GHEA Grapalat" w:eastAsia="Times New Roman" w:hAnsi="GHEA Grapalat" w:cs="Times New Roman"/>
            <w:color w:val="000000"/>
            <w:sz w:val="24"/>
            <w:szCs w:val="24"/>
          </w:rPr>
          <w:delText>հսկիչ դրամարկղային մեքենաների կիրառման ճշտության ստուգումների</w:delText>
        </w:r>
      </w:del>
      <w:r w:rsidRPr="00F13269">
        <w:rPr>
          <w:rFonts w:ascii="GHEA Grapalat" w:eastAsia="Times New Roman" w:hAnsi="GHEA Grapalat" w:cs="Times New Roman"/>
          <w:color w:val="000000"/>
          <w:sz w:val="24"/>
          <w:szCs w:val="24"/>
        </w:rPr>
        <w:t xml:space="preserve">, երբ գործում են սույն հոդվածի 4-րդ մասի 1-ին կետով </w:t>
      </w:r>
      <w:ins w:id="76" w:author="Mariam Ilanjyan" w:date="2023-11-06T12:58:00Z">
        <w:r w:rsidR="00874897">
          <w:rPr>
            <w:rFonts w:ascii="GHEA Grapalat" w:eastAsia="Times New Roman" w:hAnsi="GHEA Grapalat" w:cs="Times New Roman"/>
            <w:color w:val="000000"/>
            <w:sz w:val="24"/>
            <w:szCs w:val="24"/>
            <w:lang w:val="hy-AM"/>
          </w:rPr>
          <w:t>այդ ստուգման հարցի</w:t>
        </w:r>
      </w:ins>
      <w:del w:id="77" w:author="Mariam Ilanjyan" w:date="2023-11-06T12:58:00Z">
        <w:r w:rsidRPr="00F13269" w:rsidDel="00874897">
          <w:rPr>
            <w:rFonts w:ascii="GHEA Grapalat" w:eastAsia="Times New Roman" w:hAnsi="GHEA Grapalat" w:cs="Times New Roman"/>
            <w:color w:val="000000"/>
            <w:sz w:val="24"/>
            <w:szCs w:val="24"/>
          </w:rPr>
          <w:delText xml:space="preserve">այդ ստուգումների </w:delText>
        </w:r>
      </w:del>
      <w:r w:rsidRPr="00F13269">
        <w:rPr>
          <w:rFonts w:ascii="GHEA Grapalat" w:eastAsia="Times New Roman" w:hAnsi="GHEA Grapalat" w:cs="Times New Roman"/>
          <w:color w:val="000000"/>
          <w:sz w:val="24"/>
          <w:szCs w:val="24"/>
        </w:rPr>
        <w:t>համար սահմանված առանձնահատկությունները:</w:t>
      </w:r>
    </w:p>
    <w:p w:rsidR="00F13269" w:rsidRDefault="00F13269" w:rsidP="007623BA">
      <w:pPr>
        <w:shd w:val="clear" w:color="auto" w:fill="FFFFFF"/>
        <w:spacing w:after="0" w:line="360" w:lineRule="auto"/>
        <w:ind w:firstLine="375"/>
        <w:jc w:val="both"/>
        <w:rPr>
          <w:ins w:id="78" w:author="Mariam Ilanjyan" w:date="2023-11-06T12:58:00Z"/>
          <w:rFonts w:ascii="GHEA Grapalat" w:eastAsia="Times New Roman" w:hAnsi="GHEA Grapalat" w:cs="Times New Roman"/>
          <w:color w:val="000000"/>
          <w:sz w:val="24"/>
          <w:szCs w:val="24"/>
        </w:rPr>
      </w:pPr>
      <w:r w:rsidRPr="00F13269">
        <w:rPr>
          <w:rFonts w:ascii="GHEA Grapalat" w:eastAsia="Times New Roman" w:hAnsi="GHEA Grapalat" w:cs="Times New Roman"/>
          <w:color w:val="000000"/>
          <w:sz w:val="24"/>
          <w:szCs w:val="24"/>
        </w:rPr>
        <w:t>7. Եթե ստուգման անցկացման մասին հարկ վճարողի ծանուցված համարվելու օրվան հաջորդող 30 օրվա ընթացքում սույն հոդվածին համապատասխան տրված ստուգման հանձնարարագրի հիման վրա ստուգում չի սկսվում, ապա այդ ժամկետին հաջորդող օրն այդ հանձնարարագիրը համարվում է անվավեր:</w:t>
      </w:r>
    </w:p>
    <w:p w:rsidR="007A0B16" w:rsidRDefault="007A0B16" w:rsidP="007623BA">
      <w:pPr>
        <w:shd w:val="clear" w:color="auto" w:fill="FFFFFF"/>
        <w:spacing w:after="0" w:line="360" w:lineRule="auto"/>
        <w:ind w:firstLine="375"/>
        <w:jc w:val="both"/>
        <w:rPr>
          <w:ins w:id="79" w:author="Mariam Ilanjyan" w:date="2023-11-06T12:58:00Z"/>
          <w:rFonts w:ascii="GHEA Grapalat" w:eastAsia="Times New Roman" w:hAnsi="GHEA Grapalat" w:cs="Times New Roman"/>
          <w:color w:val="000000"/>
          <w:sz w:val="24"/>
          <w:szCs w:val="24"/>
        </w:rPr>
      </w:pPr>
    </w:p>
    <w:p w:rsidR="00672ACC" w:rsidRPr="00672ACC" w:rsidRDefault="00672ACC" w:rsidP="00672ACC">
      <w:pPr>
        <w:shd w:val="clear" w:color="auto" w:fill="FFFFFF"/>
        <w:spacing w:after="0" w:line="360" w:lineRule="auto"/>
        <w:ind w:firstLine="375"/>
        <w:jc w:val="both"/>
        <w:rPr>
          <w:ins w:id="80" w:author="Mariam Ilanjyan" w:date="2023-11-22T15:53:00Z"/>
          <w:rFonts w:ascii="GHEA Grapalat" w:eastAsia="Times New Roman" w:hAnsi="GHEA Grapalat" w:cs="Times New Roman"/>
          <w:b/>
          <w:color w:val="000000"/>
          <w:sz w:val="24"/>
          <w:szCs w:val="24"/>
          <w:lang w:val="hy-AM"/>
        </w:rPr>
      </w:pPr>
      <w:ins w:id="81" w:author="Mariam Ilanjyan" w:date="2023-11-22T15:53:00Z">
        <w:r w:rsidRPr="00672ACC">
          <w:rPr>
            <w:rFonts w:ascii="GHEA Grapalat" w:eastAsia="Times New Roman" w:hAnsi="GHEA Grapalat" w:cs="Times New Roman"/>
            <w:b/>
            <w:color w:val="000000"/>
            <w:sz w:val="24"/>
            <w:szCs w:val="24"/>
            <w:lang w:val="hy-AM"/>
          </w:rPr>
          <w:t>Հոդված 339.1</w:t>
        </w:r>
        <w:r w:rsidRPr="00672ACC">
          <w:rPr>
            <w:rFonts w:ascii="Cambria Math" w:eastAsia="Times New Roman" w:hAnsi="Cambria Math" w:cs="Cambria Math"/>
            <w:b/>
            <w:color w:val="000000"/>
            <w:sz w:val="24"/>
            <w:szCs w:val="24"/>
            <w:lang w:val="hy-AM"/>
          </w:rPr>
          <w:t>․</w:t>
        </w:r>
        <w:r w:rsidRPr="00672ACC">
          <w:rPr>
            <w:rFonts w:ascii="GHEA Grapalat" w:eastAsia="Times New Roman" w:hAnsi="GHEA Grapalat" w:cs="Times New Roman"/>
            <w:b/>
            <w:color w:val="000000"/>
            <w:sz w:val="24"/>
            <w:szCs w:val="24"/>
            <w:lang w:val="hy-AM"/>
          </w:rPr>
          <w:t xml:space="preserve"> Օրենսգրքի 335-րդ հոդվածի 3-րդ մասի 1-ին, 3-րդ, 5-րդ</w:t>
        </w:r>
        <w:r w:rsidRPr="00672ACC">
          <w:rPr>
            <w:rFonts w:ascii="Cambria Math" w:eastAsia="Times New Roman" w:hAnsi="Cambria Math" w:cs="Cambria Math"/>
            <w:b/>
            <w:color w:val="000000"/>
            <w:sz w:val="24"/>
            <w:szCs w:val="24"/>
            <w:lang w:val="hy-AM"/>
          </w:rPr>
          <w:t>․</w:t>
        </w:r>
        <w:r w:rsidRPr="00672ACC">
          <w:rPr>
            <w:rFonts w:ascii="GHEA Grapalat" w:eastAsia="Times New Roman" w:hAnsi="GHEA Grapalat" w:cs="Times New Roman"/>
            <w:b/>
            <w:color w:val="000000"/>
            <w:sz w:val="24"/>
            <w:szCs w:val="24"/>
            <w:lang w:val="hy-AM"/>
          </w:rPr>
          <w:t xml:space="preserve"> 6-րդ, 7-րդ և 8-րդ կետերով սահմանված հարցերի թեմատիկ հարկային ստուգման շրջանակում իրականացվող հսկիչ գնման ընթացակարգը</w:t>
        </w:r>
      </w:ins>
    </w:p>
    <w:p w:rsidR="00672ACC" w:rsidRPr="00672ACC" w:rsidRDefault="00672ACC" w:rsidP="00672ACC">
      <w:pPr>
        <w:shd w:val="clear" w:color="auto" w:fill="FFFFFF"/>
        <w:spacing w:after="0" w:line="360" w:lineRule="auto"/>
        <w:ind w:firstLine="375"/>
        <w:jc w:val="both"/>
        <w:rPr>
          <w:ins w:id="82" w:author="Mariam Ilanjyan" w:date="2023-11-22T15:53:00Z"/>
          <w:rFonts w:ascii="GHEA Grapalat" w:eastAsia="Times New Roman" w:hAnsi="GHEA Grapalat" w:cs="Times New Roman"/>
          <w:color w:val="000000"/>
          <w:sz w:val="24"/>
          <w:szCs w:val="24"/>
          <w:lang w:val="hy-AM"/>
        </w:rPr>
      </w:pPr>
      <w:ins w:id="83" w:author="Mariam Ilanjyan" w:date="2023-11-22T15:53:00Z">
        <w:r w:rsidRPr="00672ACC">
          <w:rPr>
            <w:rFonts w:ascii="GHEA Grapalat" w:eastAsia="Times New Roman" w:hAnsi="GHEA Grapalat" w:cs="Times New Roman"/>
            <w:color w:val="000000"/>
            <w:sz w:val="24"/>
            <w:szCs w:val="24"/>
            <w:lang w:val="hy-AM"/>
          </w:rPr>
          <w:t>1.  Օրենսգրքի 335-րդ հոդվածի 3-րդ մասի 1-ին, 3-րդ, 5-րդ և 6-րդ, 7-րդ և 8-րդ  կետերով սահմանված հարցերի թեմատիկ հարկային ստուգման ընթացքում կատարված հսկիչ գնման (գնումների) արդյունքում խախտումներ հայտնաբերելու դեպքում հանձնարարագրի ներկայացման օրը երկու օրինակից կազմվում է հարկային մարմնի սահմանած ձևով արձանագրություն յուրաքանչյուր հսկիչ գնման ընթացքում կատարված խախտումների վերաբերյալ, որտեղ նշվում են՝</w:t>
        </w:r>
      </w:ins>
    </w:p>
    <w:p w:rsidR="00672ACC" w:rsidRPr="00672ACC" w:rsidRDefault="00672ACC" w:rsidP="00672ACC">
      <w:pPr>
        <w:shd w:val="clear" w:color="auto" w:fill="FFFFFF"/>
        <w:spacing w:after="0" w:line="360" w:lineRule="auto"/>
        <w:ind w:firstLine="375"/>
        <w:jc w:val="both"/>
        <w:rPr>
          <w:ins w:id="84" w:author="Mariam Ilanjyan" w:date="2023-11-22T15:53:00Z"/>
          <w:rFonts w:ascii="GHEA Grapalat" w:eastAsia="Times New Roman" w:hAnsi="GHEA Grapalat" w:cs="Times New Roman"/>
          <w:color w:val="000000"/>
          <w:sz w:val="24"/>
          <w:szCs w:val="24"/>
          <w:lang w:val="hy-AM"/>
        </w:rPr>
      </w:pPr>
      <w:ins w:id="85" w:author="Mariam Ilanjyan" w:date="2023-11-22T15:53:00Z">
        <w:r w:rsidRPr="00672ACC">
          <w:rPr>
            <w:rFonts w:ascii="GHEA Grapalat" w:eastAsia="Times New Roman" w:hAnsi="GHEA Grapalat" w:cs="Times New Roman"/>
            <w:color w:val="000000"/>
            <w:sz w:val="24"/>
            <w:szCs w:val="24"/>
            <w:lang w:val="hy-AM"/>
          </w:rPr>
          <w:t>1) արձանագրությունը կազմելու ամսաթիվը, ամիսը, տարեթիվը և համարը.</w:t>
        </w:r>
      </w:ins>
    </w:p>
    <w:p w:rsidR="00672ACC" w:rsidRPr="00672ACC" w:rsidRDefault="00672ACC" w:rsidP="00672ACC">
      <w:pPr>
        <w:shd w:val="clear" w:color="auto" w:fill="FFFFFF"/>
        <w:spacing w:after="0" w:line="360" w:lineRule="auto"/>
        <w:ind w:firstLine="375"/>
        <w:jc w:val="both"/>
        <w:rPr>
          <w:ins w:id="86" w:author="Mariam Ilanjyan" w:date="2023-11-22T15:53:00Z"/>
          <w:rFonts w:ascii="GHEA Grapalat" w:eastAsia="Times New Roman" w:hAnsi="GHEA Grapalat" w:cs="Times New Roman"/>
          <w:color w:val="000000"/>
          <w:sz w:val="24"/>
          <w:szCs w:val="24"/>
          <w:lang w:val="hy-AM"/>
        </w:rPr>
      </w:pPr>
      <w:ins w:id="87" w:author="Mariam Ilanjyan" w:date="2023-11-22T15:53:00Z">
        <w:r w:rsidRPr="00672ACC">
          <w:rPr>
            <w:rFonts w:ascii="GHEA Grapalat" w:eastAsia="Times New Roman" w:hAnsi="GHEA Grapalat" w:cs="Times New Roman"/>
            <w:color w:val="000000"/>
            <w:sz w:val="24"/>
            <w:szCs w:val="24"/>
            <w:lang w:val="hy-AM"/>
          </w:rPr>
          <w:t>2) հանձնարարագրի ամսաթիվը, ամիսը, տարեթիվն ու համարը.</w:t>
        </w:r>
      </w:ins>
    </w:p>
    <w:p w:rsidR="00672ACC" w:rsidRPr="00672ACC" w:rsidRDefault="00672ACC" w:rsidP="00672ACC">
      <w:pPr>
        <w:shd w:val="clear" w:color="auto" w:fill="FFFFFF"/>
        <w:spacing w:after="0" w:line="360" w:lineRule="auto"/>
        <w:ind w:firstLine="375"/>
        <w:jc w:val="both"/>
        <w:rPr>
          <w:ins w:id="88" w:author="Mariam Ilanjyan" w:date="2023-11-22T15:53:00Z"/>
          <w:rFonts w:ascii="GHEA Grapalat" w:eastAsia="Times New Roman" w:hAnsi="GHEA Grapalat" w:cs="Times New Roman"/>
          <w:color w:val="000000"/>
          <w:sz w:val="24"/>
          <w:szCs w:val="24"/>
          <w:lang w:val="hy-AM"/>
        </w:rPr>
      </w:pPr>
      <w:ins w:id="89" w:author="Mariam Ilanjyan" w:date="2023-11-22T15:53:00Z">
        <w:r w:rsidRPr="00672ACC">
          <w:rPr>
            <w:rFonts w:ascii="GHEA Grapalat" w:eastAsia="Times New Roman" w:hAnsi="GHEA Grapalat" w:cs="Times New Roman"/>
            <w:color w:val="000000"/>
            <w:sz w:val="24"/>
            <w:szCs w:val="24"/>
            <w:lang w:val="hy-AM"/>
          </w:rPr>
          <w:t>3) հարկ վճարողի լրիվ անվանումը և ՀՎՀՀ-ն.</w:t>
        </w:r>
      </w:ins>
    </w:p>
    <w:p w:rsidR="00672ACC" w:rsidRPr="00672ACC" w:rsidRDefault="00672ACC" w:rsidP="00672ACC">
      <w:pPr>
        <w:shd w:val="clear" w:color="auto" w:fill="FFFFFF"/>
        <w:spacing w:after="0" w:line="360" w:lineRule="auto"/>
        <w:ind w:firstLine="375"/>
        <w:jc w:val="both"/>
        <w:rPr>
          <w:ins w:id="90" w:author="Mariam Ilanjyan" w:date="2023-11-22T15:53:00Z"/>
          <w:rFonts w:ascii="GHEA Grapalat" w:eastAsia="Times New Roman" w:hAnsi="GHEA Grapalat" w:cs="Times New Roman"/>
          <w:color w:val="000000"/>
          <w:sz w:val="24"/>
          <w:szCs w:val="24"/>
          <w:lang w:val="hy-AM"/>
        </w:rPr>
      </w:pPr>
      <w:ins w:id="91" w:author="Mariam Ilanjyan" w:date="2023-11-22T15:53:00Z">
        <w:r w:rsidRPr="00672ACC">
          <w:rPr>
            <w:rFonts w:ascii="GHEA Grapalat" w:eastAsia="Times New Roman" w:hAnsi="GHEA Grapalat" w:cs="Times New Roman"/>
            <w:color w:val="000000"/>
            <w:sz w:val="24"/>
            <w:szCs w:val="24"/>
            <w:lang w:val="hy-AM"/>
          </w:rPr>
          <w:t>4) հսկիչ գնում իրականացրած հարկային մարմնի պաշտոնատար անձի (անձանց) պաշտոնը, անունը և ազգանունը.</w:t>
        </w:r>
      </w:ins>
    </w:p>
    <w:p w:rsidR="00672ACC" w:rsidRPr="00672ACC" w:rsidRDefault="00672ACC" w:rsidP="00672ACC">
      <w:pPr>
        <w:shd w:val="clear" w:color="auto" w:fill="FFFFFF"/>
        <w:spacing w:after="0" w:line="360" w:lineRule="auto"/>
        <w:ind w:firstLine="375"/>
        <w:jc w:val="both"/>
        <w:rPr>
          <w:ins w:id="92" w:author="Mariam Ilanjyan" w:date="2023-11-22T15:53:00Z"/>
          <w:rFonts w:ascii="GHEA Grapalat" w:eastAsia="Times New Roman" w:hAnsi="GHEA Grapalat" w:cs="Times New Roman"/>
          <w:color w:val="000000"/>
          <w:sz w:val="24"/>
          <w:szCs w:val="24"/>
          <w:lang w:val="hy-AM"/>
        </w:rPr>
      </w:pPr>
      <w:ins w:id="93" w:author="Mariam Ilanjyan" w:date="2023-11-22T15:53:00Z">
        <w:r w:rsidRPr="00672ACC">
          <w:rPr>
            <w:rFonts w:ascii="GHEA Grapalat" w:eastAsia="Times New Roman" w:hAnsi="GHEA Grapalat" w:cs="Times New Roman"/>
            <w:color w:val="000000"/>
            <w:sz w:val="24"/>
            <w:szCs w:val="24"/>
            <w:lang w:val="hy-AM"/>
          </w:rPr>
          <w:t xml:space="preserve">5) հսկիչ գնումն այլ անձի միջոցով (անձի գրավոր համաձայնությամբ) իրականացնելու դեպքում` այդ անձի տվյալները (ֆիզիկական անձի դեպքում` անունը, </w:t>
        </w:r>
        <w:r w:rsidRPr="00672ACC">
          <w:rPr>
            <w:rFonts w:ascii="GHEA Grapalat" w:eastAsia="Times New Roman" w:hAnsi="GHEA Grapalat" w:cs="Times New Roman"/>
            <w:color w:val="000000"/>
            <w:sz w:val="24"/>
            <w:szCs w:val="24"/>
            <w:lang w:val="hy-AM"/>
          </w:rPr>
          <w:lastRenderedPageBreak/>
          <w:t>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w:t>
        </w:r>
      </w:ins>
    </w:p>
    <w:p w:rsidR="00672ACC" w:rsidRPr="00672ACC" w:rsidRDefault="00672ACC" w:rsidP="00672ACC">
      <w:pPr>
        <w:shd w:val="clear" w:color="auto" w:fill="FFFFFF"/>
        <w:spacing w:after="0" w:line="360" w:lineRule="auto"/>
        <w:ind w:firstLine="375"/>
        <w:jc w:val="both"/>
        <w:rPr>
          <w:ins w:id="94" w:author="Mariam Ilanjyan" w:date="2023-11-22T15:53:00Z"/>
          <w:rFonts w:ascii="GHEA Grapalat" w:eastAsia="Times New Roman" w:hAnsi="GHEA Grapalat" w:cs="Times New Roman"/>
          <w:color w:val="000000"/>
          <w:sz w:val="24"/>
          <w:szCs w:val="24"/>
          <w:lang w:val="hy-AM"/>
        </w:rPr>
      </w:pPr>
      <w:ins w:id="95" w:author="Mariam Ilanjyan" w:date="2023-11-22T15:53:00Z">
        <w:r w:rsidRPr="00672ACC">
          <w:rPr>
            <w:rFonts w:ascii="GHEA Grapalat" w:eastAsia="Times New Roman" w:hAnsi="GHEA Grapalat" w:cs="Times New Roman"/>
            <w:color w:val="000000"/>
            <w:sz w:val="24"/>
            <w:szCs w:val="24"/>
            <w:lang w:val="hy-AM"/>
          </w:rPr>
          <w:t>6) խախտումն արձանագրող յուրաքանչյուր հսկիչ գնման իրականացման փաստացի ժամկետը (պահը).</w:t>
        </w:r>
      </w:ins>
    </w:p>
    <w:p w:rsidR="00672ACC" w:rsidRPr="00672ACC" w:rsidRDefault="00672ACC" w:rsidP="00672ACC">
      <w:pPr>
        <w:shd w:val="clear" w:color="auto" w:fill="FFFFFF"/>
        <w:spacing w:after="0" w:line="360" w:lineRule="auto"/>
        <w:ind w:firstLine="375"/>
        <w:jc w:val="both"/>
        <w:rPr>
          <w:ins w:id="96" w:author="Mariam Ilanjyan" w:date="2023-11-22T15:53:00Z"/>
          <w:rFonts w:ascii="GHEA Grapalat" w:eastAsia="Times New Roman" w:hAnsi="GHEA Grapalat" w:cs="Times New Roman"/>
          <w:color w:val="000000"/>
          <w:sz w:val="24"/>
          <w:szCs w:val="24"/>
          <w:lang w:val="hy-AM"/>
        </w:rPr>
      </w:pPr>
      <w:ins w:id="97" w:author="Mariam Ilanjyan" w:date="2023-11-22T15:53:00Z">
        <w:r w:rsidRPr="00672ACC">
          <w:rPr>
            <w:rFonts w:ascii="GHEA Grapalat" w:eastAsia="Times New Roman" w:hAnsi="GHEA Grapalat" w:cs="Times New Roman"/>
            <w:color w:val="000000"/>
            <w:sz w:val="24"/>
            <w:szCs w:val="24"/>
            <w:lang w:val="hy-AM"/>
          </w:rPr>
          <w:t xml:space="preserve">7) հարկ վճարողի անունից ապրանքներ մատակարարող (վաճառող), աշխատանքներ կատարող, ծառայություններ մատուցող և (կամ) դրամական հաշվարկ կատարող աշխատողի պաշտոնը, անունը, ազգանունը. </w:t>
        </w:r>
      </w:ins>
    </w:p>
    <w:p w:rsidR="00672ACC" w:rsidRPr="00672ACC" w:rsidRDefault="00672ACC" w:rsidP="00672ACC">
      <w:pPr>
        <w:shd w:val="clear" w:color="auto" w:fill="FFFFFF"/>
        <w:spacing w:after="0" w:line="360" w:lineRule="auto"/>
        <w:ind w:firstLine="375"/>
        <w:jc w:val="both"/>
        <w:rPr>
          <w:ins w:id="98" w:author="Mariam Ilanjyan" w:date="2023-11-22T15:53:00Z"/>
          <w:rFonts w:ascii="GHEA Grapalat" w:eastAsia="Times New Roman" w:hAnsi="GHEA Grapalat" w:cs="Times New Roman"/>
          <w:color w:val="000000"/>
          <w:sz w:val="24"/>
          <w:szCs w:val="24"/>
          <w:lang w:val="hy-AM"/>
        </w:rPr>
      </w:pPr>
      <w:ins w:id="99" w:author="Mariam Ilanjyan" w:date="2023-11-22T15:53:00Z">
        <w:r w:rsidRPr="00672ACC">
          <w:rPr>
            <w:rFonts w:ascii="GHEA Grapalat" w:eastAsia="Times New Roman" w:hAnsi="GHEA Grapalat" w:cs="Times New Roman"/>
            <w:color w:val="000000"/>
            <w:sz w:val="24"/>
            <w:szCs w:val="24"/>
            <w:lang w:val="hy-AM"/>
          </w:rPr>
          <w:t>8) հսկիչ գնման արդյունքները (խախտումների նկարագրությունը)</w:t>
        </w:r>
      </w:ins>
    </w:p>
    <w:p w:rsidR="00672ACC" w:rsidRPr="00672ACC" w:rsidRDefault="00672ACC" w:rsidP="00672ACC">
      <w:pPr>
        <w:shd w:val="clear" w:color="auto" w:fill="FFFFFF"/>
        <w:spacing w:after="0" w:line="360" w:lineRule="auto"/>
        <w:ind w:firstLine="375"/>
        <w:jc w:val="both"/>
        <w:rPr>
          <w:ins w:id="100" w:author="Mariam Ilanjyan" w:date="2023-11-22T15:53:00Z"/>
          <w:rFonts w:ascii="GHEA Grapalat" w:eastAsia="Times New Roman" w:hAnsi="GHEA Grapalat" w:cs="Times New Roman"/>
          <w:color w:val="000000"/>
          <w:sz w:val="24"/>
          <w:szCs w:val="24"/>
          <w:lang w:val="hy-AM"/>
        </w:rPr>
      </w:pPr>
      <w:ins w:id="101" w:author="Mariam Ilanjyan" w:date="2023-11-22T15:53:00Z">
        <w:r w:rsidRPr="00672ACC">
          <w:rPr>
            <w:rFonts w:ascii="GHEA Grapalat" w:eastAsia="Times New Roman" w:hAnsi="GHEA Grapalat" w:cs="Times New Roman"/>
            <w:color w:val="000000"/>
            <w:sz w:val="24"/>
            <w:szCs w:val="24"/>
            <w:lang w:val="hy-AM"/>
          </w:rPr>
          <w:t>9) հարկ վճարողին հանձնարարագիրը հանձնելու օրվա վերաբերյալ համապատասխան գրառումը.</w:t>
        </w:r>
      </w:ins>
    </w:p>
    <w:p w:rsidR="00672ACC" w:rsidRPr="00672ACC" w:rsidRDefault="00672ACC" w:rsidP="00672ACC">
      <w:pPr>
        <w:shd w:val="clear" w:color="auto" w:fill="FFFFFF"/>
        <w:spacing w:after="0" w:line="360" w:lineRule="auto"/>
        <w:ind w:firstLine="375"/>
        <w:jc w:val="both"/>
        <w:rPr>
          <w:ins w:id="102" w:author="Mariam Ilanjyan" w:date="2023-11-22T15:53:00Z"/>
          <w:rFonts w:ascii="GHEA Grapalat" w:eastAsia="Times New Roman" w:hAnsi="GHEA Grapalat" w:cs="Times New Roman"/>
          <w:color w:val="000000"/>
          <w:sz w:val="24"/>
          <w:szCs w:val="24"/>
          <w:lang w:val="hy-AM"/>
        </w:rPr>
      </w:pPr>
      <w:ins w:id="103" w:author="Mariam Ilanjyan" w:date="2023-11-22T15:53:00Z">
        <w:r w:rsidRPr="00672ACC">
          <w:rPr>
            <w:rFonts w:ascii="GHEA Grapalat" w:eastAsia="Times New Roman" w:hAnsi="GHEA Grapalat" w:cs="Times New Roman"/>
            <w:color w:val="000000"/>
            <w:sz w:val="24"/>
            <w:szCs w:val="24"/>
            <w:lang w:val="hy-AM"/>
          </w:rPr>
          <w:t>10) առարկությունների վերաբերյալ գրառումը:</w:t>
        </w:r>
      </w:ins>
    </w:p>
    <w:p w:rsidR="00672ACC" w:rsidRPr="00672ACC" w:rsidRDefault="00672ACC" w:rsidP="00672ACC">
      <w:pPr>
        <w:shd w:val="clear" w:color="auto" w:fill="FFFFFF"/>
        <w:spacing w:after="0" w:line="360" w:lineRule="auto"/>
        <w:ind w:firstLine="375"/>
        <w:jc w:val="both"/>
        <w:rPr>
          <w:ins w:id="104" w:author="Mariam Ilanjyan" w:date="2023-11-22T15:53:00Z"/>
          <w:rFonts w:ascii="GHEA Grapalat" w:eastAsia="Times New Roman" w:hAnsi="GHEA Grapalat" w:cs="Times New Roman"/>
          <w:color w:val="000000"/>
          <w:sz w:val="24"/>
          <w:szCs w:val="24"/>
          <w:lang w:val="hy-AM"/>
        </w:rPr>
      </w:pPr>
      <w:ins w:id="105" w:author="Mariam Ilanjyan" w:date="2023-11-22T15:53:00Z">
        <w:r w:rsidRPr="00672ACC">
          <w:rPr>
            <w:rFonts w:ascii="GHEA Grapalat" w:eastAsia="Times New Roman" w:hAnsi="GHEA Grapalat" w:cs="Times New Roman"/>
            <w:color w:val="000000"/>
            <w:sz w:val="24"/>
            <w:szCs w:val="24"/>
            <w:lang w:val="hy-AM"/>
          </w:rPr>
          <w:t xml:space="preserve">2. Սույն հոդվածի 1-ին մասով սահմանված՝ խախտումների վերաբերյալ յուրաքանչյուր արձանագրության երկու օրինակներն արձանագրությունը կազմելու օրը ներկայացվում են հարկ վճարողին (գործադիր մարմնի ղեկավարին) կամ նրան փոխարինող պաշտոնատար անձին: Արձանագրությունը ստորագրում են հսկիչ գնում կատարող անձը (անձինք) և հարկ վճարողը (գործադիր մարմնի ղեկավարը) կամ նրան փոխարինող պաշտոնատար անձը, ինչպես նաև հարկ վճարողի անունից ապրանքներ մատակարարող (վաճառող), աշխատանքներ կատարող, ծառայություններ մատուցող և (կամ) դրամական հաշվարկ կատարող աշխատողը (աշխատողները): Հարկ վճարողը (գործադիր մարմնի ղեկավարը) կամ նրան փոխարինող պաշտոնատար անձն արձանագրության հարկային մարմնի օրինակի վրա կատարում է գրառում այն ստանալու մասին և հանձնում է հարկային մարմնի պաշտոնատար անձին, իսկ արձանագրության վերաբերյալ առարկություններ ունենալու դեպքում դրա մասին նշում է կատարում արձանագրությունում:  Խախտումների վերաբերյալ արձանագրությունն ստորագրելուց և ստանալուց հրաժարվելու կամ հարկ վճարողի պաշտոնատար անձի բացակայության դեպքում </w:t>
        </w:r>
        <w:r w:rsidRPr="00672ACC">
          <w:rPr>
            <w:rFonts w:ascii="GHEA Grapalat" w:eastAsia="Times New Roman" w:hAnsi="GHEA Grapalat" w:cs="Times New Roman"/>
            <w:color w:val="000000"/>
            <w:sz w:val="24"/>
            <w:szCs w:val="24"/>
            <w:lang w:val="hy-AM"/>
          </w:rPr>
          <w:lastRenderedPageBreak/>
          <w:t>այդ մասին հսկիչ գնում իրականացնող պաշտոնատար անձը (անձինք) համապատասխան գրառում է կատարում արձանագրության օրինակների վրա, և արձանագրության էլեկտրոնային ստորագրությամբ վավերացված կամ տեսաներածված տարբերակը, որպես թեմատիկ ստուգման ակտի նախագծի անբաժանելի մաս, կցվում է թեմատիկ հարկային ստուգման ակտի նախագծին:</w:t>
        </w:r>
      </w:ins>
    </w:p>
    <w:p w:rsidR="00672ACC" w:rsidRPr="00672ACC" w:rsidRDefault="00672ACC" w:rsidP="00672ACC">
      <w:pPr>
        <w:shd w:val="clear" w:color="auto" w:fill="FFFFFF"/>
        <w:spacing w:after="0" w:line="360" w:lineRule="auto"/>
        <w:ind w:firstLine="375"/>
        <w:jc w:val="both"/>
        <w:rPr>
          <w:ins w:id="106" w:author="Mariam Ilanjyan" w:date="2023-11-22T15:53:00Z"/>
          <w:rFonts w:ascii="GHEA Grapalat" w:eastAsia="Times New Roman" w:hAnsi="GHEA Grapalat" w:cs="Times New Roman"/>
          <w:color w:val="000000"/>
          <w:sz w:val="24"/>
          <w:szCs w:val="24"/>
          <w:lang w:val="hy-AM"/>
        </w:rPr>
      </w:pPr>
      <w:ins w:id="107" w:author="Mariam Ilanjyan" w:date="2023-11-22T15:53:00Z">
        <w:r w:rsidRPr="00672ACC">
          <w:rPr>
            <w:rFonts w:ascii="GHEA Grapalat" w:eastAsia="Times New Roman" w:hAnsi="GHEA Grapalat" w:cs="Times New Roman"/>
            <w:color w:val="000000"/>
            <w:sz w:val="24"/>
            <w:szCs w:val="24"/>
            <w:lang w:val="hy-AM"/>
          </w:rPr>
          <w:t>3. Թեմատիկ ստուգման ընթացքում  կատարված հսկիչ գնման (գնումների) արդյունքում, հսկիչ գնում իրականացրած հարկային մարմնի պաշտոնատար անձի կողմից հանձնարարագիրը ներկայացվելուց հետո, բայց ոչ ուշ, քան հսկիչ գնմամբ ձեռք բերված ապրանքների վերադարձման համար սույն հոդվածի 6-րդ մասում նշված ժամկետները, հարկ վճարողին (գործադիր մարմնի ղեկավարին) կամ նրան փոխարինող պաշտոնատար անձին կամ ապրանքներ մատակարարող (վաճառող), աշխատանքներ կատարող և (կամ) դրամական հաշվարկ կատարող աշխատողին են վերադարձվում հսկիչ գնմամբ (գնումներով) ձեռք բերված ապրանքը (ապրանքները), պայմանով, որ գնումից հետո չեն փոփոխվել դրանց ապրանքային տեսքը և սպառողական հատկանիշները՝ երկու օրինակից կազմելով հարկային մարմնի ղեկավարի սահմանած ձևով ապրանքների հետ ընդունման ակտ:</w:t>
        </w:r>
      </w:ins>
    </w:p>
    <w:p w:rsidR="007A0B16" w:rsidRPr="00672ACC" w:rsidRDefault="00672ACC" w:rsidP="00672ACC">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08" w:author="Mariam Ilanjyan" w:date="2023-11-22T15:53:00Z">
            <w:rPr>
              <w:rFonts w:ascii="GHEA Grapalat" w:eastAsia="Times New Roman" w:hAnsi="GHEA Grapalat" w:cs="Times New Roman"/>
              <w:color w:val="000000"/>
              <w:sz w:val="24"/>
              <w:szCs w:val="24"/>
            </w:rPr>
          </w:rPrChange>
        </w:rPr>
      </w:pPr>
      <w:ins w:id="109" w:author="Mariam Ilanjyan" w:date="2023-11-22T15:53:00Z">
        <w:r w:rsidRPr="00672ACC">
          <w:rPr>
            <w:rFonts w:ascii="GHEA Grapalat" w:eastAsia="Times New Roman" w:hAnsi="GHEA Grapalat" w:cs="Times New Roman"/>
            <w:color w:val="000000"/>
            <w:sz w:val="24"/>
            <w:szCs w:val="24"/>
            <w:lang w:val="hy-AM"/>
          </w:rPr>
          <w:t>4. Հսկիչ գնումների ֆինանսական աղբյուրների և ձեռք բերված ու չվերադարձված ապրանքների տնօրինման, ինչպես նաև հսկիչ գնմամբ ձեռք բերված ապրանքների վերադարձման  կարգը հաստատում է Կառավարությունը:</w:t>
        </w:r>
      </w:ins>
    </w:p>
    <w:p w:rsidR="00F13269" w:rsidRPr="00672ACC" w:rsidRDefault="00F13269" w:rsidP="007623BA">
      <w:pPr>
        <w:spacing w:line="360" w:lineRule="auto"/>
        <w:jc w:val="both"/>
        <w:rPr>
          <w:rFonts w:ascii="GHEA Grapalat" w:hAnsi="GHEA Grapalat"/>
          <w:sz w:val="24"/>
          <w:szCs w:val="24"/>
          <w:lang w:val="hy-AM"/>
          <w:rPrChange w:id="110" w:author="Mariam Ilanjyan" w:date="2023-11-22T15:53:00Z">
            <w:rPr>
              <w:rFonts w:ascii="GHEA Grapalat" w:hAnsi="GHEA Grapalat"/>
              <w:sz w:val="24"/>
              <w:szCs w:val="24"/>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8C16CD" w:rsidRPr="008C16CD" w:rsidTr="008C16CD">
        <w:trPr>
          <w:tblCellSpacing w:w="7" w:type="dxa"/>
        </w:trPr>
        <w:tc>
          <w:tcPr>
            <w:tcW w:w="2025" w:type="dxa"/>
            <w:shd w:val="clear" w:color="auto" w:fill="FFFFFF"/>
            <w:hideMark/>
          </w:tcPr>
          <w:p w:rsidR="008C16CD" w:rsidRPr="008C16CD" w:rsidRDefault="008C16CD" w:rsidP="007623BA">
            <w:pPr>
              <w:spacing w:after="0" w:line="360" w:lineRule="auto"/>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b/>
                <w:bCs/>
                <w:color w:val="000000"/>
                <w:sz w:val="24"/>
                <w:szCs w:val="24"/>
              </w:rPr>
              <w:t>Հոդված 340.</w:t>
            </w:r>
          </w:p>
        </w:tc>
        <w:tc>
          <w:tcPr>
            <w:tcW w:w="0" w:type="auto"/>
            <w:shd w:val="clear" w:color="auto" w:fill="FFFFFF"/>
            <w:hideMark/>
          </w:tcPr>
          <w:p w:rsidR="008C16CD" w:rsidRPr="008C16CD" w:rsidRDefault="008C16CD" w:rsidP="007623BA">
            <w:pPr>
              <w:spacing w:after="0" w:line="360" w:lineRule="auto"/>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b/>
                <w:bCs/>
                <w:color w:val="000000"/>
                <w:sz w:val="24"/>
                <w:szCs w:val="24"/>
              </w:rPr>
              <w:t>Հարկային ստուգումների հարցերը և ստուգվող</w:t>
            </w:r>
            <w:r w:rsidRPr="008C16CD">
              <w:rPr>
                <w:rFonts w:ascii="Calibri" w:eastAsia="Times New Roman" w:hAnsi="Calibri" w:cs="Calibri"/>
                <w:b/>
                <w:bCs/>
                <w:color w:val="000000"/>
                <w:sz w:val="24"/>
                <w:szCs w:val="24"/>
              </w:rPr>
              <w:t> </w:t>
            </w:r>
            <w:r w:rsidRPr="008C16CD">
              <w:rPr>
                <w:rFonts w:ascii="GHEA Grapalat" w:eastAsia="Times New Roman" w:hAnsi="GHEA Grapalat" w:cs="GHEA Grapalat"/>
                <w:b/>
                <w:bCs/>
                <w:color w:val="000000"/>
                <w:sz w:val="24"/>
                <w:szCs w:val="24"/>
              </w:rPr>
              <w:t>ժամանակաշրջանները</w:t>
            </w:r>
          </w:p>
        </w:tc>
      </w:tr>
    </w:tbl>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Calibri" w:eastAsia="Times New Roman" w:hAnsi="Calibri" w:cs="Calibri"/>
          <w:color w:val="000000"/>
          <w:sz w:val="24"/>
          <w:szCs w:val="24"/>
        </w:rPr>
        <w:t> </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 xml:space="preserve">1. Համալիր հարկային ստուգման հարցերը ներառում են հարկային հարաբերությունները կարգավորող իրավական ակտերի, ինչպես նաև հարկային մարմնին հսկողության լիազորություններ վերապահող իրավական ակտերի այլ </w:t>
      </w:r>
      <w:r w:rsidRPr="008C16CD">
        <w:rPr>
          <w:rFonts w:ascii="GHEA Grapalat" w:eastAsia="Times New Roman" w:hAnsi="GHEA Grapalat" w:cs="Times New Roman"/>
          <w:color w:val="000000"/>
          <w:sz w:val="24"/>
          <w:szCs w:val="24"/>
        </w:rPr>
        <w:lastRenderedPageBreak/>
        <w:t>պահանջների կատարման ճշտության ստուգման հարցերը, բացառությամբ տրանսֆերային գնագոյացման ստուգման հարցերի:</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1.1. Տրանսֆերային գնագոյացման ստուգման հարցերը ներառում են այդ մասով հարկային հարաբերությունները կարգավորող իրավական ակտերի, վերահսկվող գործարքների՝ պարզած ձեռքի հեռավորության սկզբունքին համապատասխանության պարզման և դրա արդյունքում շահութահարկի և բնօգտագործման վճար ռոյալթիի հաշվարկման և վճարման ամբողջականության ճշտության ստուգման հարցերը, բացառությամբ համալիր հարկային ստուգման հարցերի:</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2. Համալիր հարկային ստուգմամբ ստուգվող ժամանակաշրջանը ներառում է`</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 xml:space="preserve">1) </w:t>
      </w:r>
      <w:proofErr w:type="gramStart"/>
      <w:r w:rsidRPr="008C16CD">
        <w:rPr>
          <w:rFonts w:ascii="GHEA Grapalat" w:eastAsia="Times New Roman" w:hAnsi="GHEA Grapalat" w:cs="Times New Roman"/>
          <w:color w:val="000000"/>
          <w:sz w:val="24"/>
          <w:szCs w:val="24"/>
        </w:rPr>
        <w:t>հաշվետու</w:t>
      </w:r>
      <w:proofErr w:type="gramEnd"/>
      <w:r w:rsidRPr="008C16CD">
        <w:rPr>
          <w:rFonts w:ascii="GHEA Grapalat" w:eastAsia="Times New Roman" w:hAnsi="GHEA Grapalat" w:cs="Times New Roman"/>
          <w:color w:val="000000"/>
          <w:sz w:val="24"/>
          <w:szCs w:val="24"/>
        </w:rPr>
        <w:t xml:space="preserve"> ժամանակաշրջանի ավարտից հետո հարկային հաշվարկներ ներկայացնելու պարտավորություն նախատեսող բոլոր հարցերի գծով՝ ստուգման հանձնարարագրի տրման օրվա դրությամբ հարկային հաշվարկների ներկայացման ժամկետները լրացած և համալիր հարկային ստուգմամբ չստուգված բոլոր հաշվետու ժամանակաշրջանները.</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 xml:space="preserve">2) </w:t>
      </w:r>
      <w:proofErr w:type="gramStart"/>
      <w:r w:rsidRPr="008C16CD">
        <w:rPr>
          <w:rFonts w:ascii="GHEA Grapalat" w:eastAsia="Times New Roman" w:hAnsi="GHEA Grapalat" w:cs="Times New Roman"/>
          <w:color w:val="000000"/>
          <w:sz w:val="24"/>
          <w:szCs w:val="24"/>
        </w:rPr>
        <w:t>հարկային</w:t>
      </w:r>
      <w:proofErr w:type="gramEnd"/>
      <w:r w:rsidRPr="008C16CD">
        <w:rPr>
          <w:rFonts w:ascii="GHEA Grapalat" w:eastAsia="Times New Roman" w:hAnsi="GHEA Grapalat" w:cs="Times New Roman"/>
          <w:color w:val="000000"/>
          <w:sz w:val="24"/>
          <w:szCs w:val="24"/>
        </w:rPr>
        <w:t xml:space="preserve"> հաշվարկներ ներկայացնելու պարտավորություն չնախատեսող կամ մինչև հաշվետու ժամանակաշրջանն սկսելը հարկային հաշվարկներ ներկայացնելու պարտավորություն նախատեսող հարցերի գծով՝ հարկային ստուգմամբ չստուգված բոլոր ժամանակաշրջանները մինչև ստուգման ավարտը:</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2.1. Տրանսֆերային գնագոյացման ստուգմամբ ստուգվող ժամանակաշրջանը ներառում է հաշվետու ժամանակաշրջանի ավարտից հետո հարկային հաշվարկների, վերահսկվող գործարքների մասին ծանուցումը ներկայացնելու պարտավորություն նախատեսող բոլոր հարցերի գծով՝ ստուգման հանձնարարագրի տրման օրվա դրությամբ հարկային հաշվարկների, ինչպես նաև վերահսկվող գործարքների մասին ծանուցման ներկայացման ժամկետները լրացած և տրանսֆերային գնագոյացման ստուգմամբ չստուգված բոլոր հաշվետու ժամանակաշրջանները:</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3. Սույն բաժնի կիրառության իմաստով`</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lastRenderedPageBreak/>
        <w:t xml:space="preserve">1) </w:t>
      </w:r>
      <w:proofErr w:type="gramStart"/>
      <w:r w:rsidRPr="008C16CD">
        <w:rPr>
          <w:rFonts w:ascii="GHEA Grapalat" w:eastAsia="Times New Roman" w:hAnsi="GHEA Grapalat" w:cs="Times New Roman"/>
          <w:color w:val="000000"/>
          <w:sz w:val="24"/>
          <w:szCs w:val="24"/>
        </w:rPr>
        <w:t>համալիր</w:t>
      </w:r>
      <w:proofErr w:type="gramEnd"/>
      <w:r w:rsidRPr="008C16CD">
        <w:rPr>
          <w:rFonts w:ascii="GHEA Grapalat" w:eastAsia="Times New Roman" w:hAnsi="GHEA Grapalat" w:cs="Times New Roman"/>
          <w:color w:val="000000"/>
          <w:sz w:val="24"/>
          <w:szCs w:val="24"/>
        </w:rPr>
        <w:t xml:space="preserve"> հարկային և տրանսֆերային գնագոյացման</w:t>
      </w:r>
      <w:r w:rsidRPr="008C16CD">
        <w:rPr>
          <w:rFonts w:ascii="Calibri" w:eastAsia="Times New Roman" w:hAnsi="Calibri" w:cs="Calibri"/>
          <w:color w:val="000000"/>
          <w:sz w:val="24"/>
          <w:szCs w:val="24"/>
        </w:rPr>
        <w:t> </w:t>
      </w:r>
      <w:r w:rsidRPr="008C16CD">
        <w:rPr>
          <w:rFonts w:ascii="GHEA Grapalat" w:eastAsia="Times New Roman" w:hAnsi="GHEA Grapalat" w:cs="GHEA Grapalat"/>
          <w:color w:val="000000"/>
          <w:sz w:val="24"/>
          <w:szCs w:val="24"/>
        </w:rPr>
        <w:t>ստուգմամբ</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ստուգվող</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ժամանակաշրջանի</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սկիզբ</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է</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համարվում</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տվյալ</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հարցով</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ստուգված</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ժամանակաշրջանի</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ավարտի</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օրվան</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հաջորդող</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օրը</w:t>
      </w:r>
      <w:r w:rsidRPr="008C16CD">
        <w:rPr>
          <w:rFonts w:ascii="GHEA Grapalat" w:eastAsia="Times New Roman" w:hAnsi="GHEA Grapalat" w:cs="Times New Roman"/>
          <w:color w:val="000000"/>
          <w:sz w:val="24"/>
          <w:szCs w:val="24"/>
        </w:rPr>
        <w:t>.</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 xml:space="preserve">2) </w:t>
      </w:r>
      <w:proofErr w:type="gramStart"/>
      <w:r w:rsidRPr="008C16CD">
        <w:rPr>
          <w:rFonts w:ascii="GHEA Grapalat" w:eastAsia="Times New Roman" w:hAnsi="GHEA Grapalat" w:cs="Times New Roman"/>
          <w:color w:val="000000"/>
          <w:sz w:val="24"/>
          <w:szCs w:val="24"/>
        </w:rPr>
        <w:t>եթե</w:t>
      </w:r>
      <w:proofErr w:type="gramEnd"/>
      <w:r w:rsidRPr="008C16CD">
        <w:rPr>
          <w:rFonts w:ascii="GHEA Grapalat" w:eastAsia="Times New Roman" w:hAnsi="GHEA Grapalat" w:cs="Times New Roman"/>
          <w:color w:val="000000"/>
          <w:sz w:val="24"/>
          <w:szCs w:val="24"/>
        </w:rPr>
        <w:t xml:space="preserve"> համալիր հարկային ստուգմամբ չստուգված ժամանակաշրջանում հարկ վճարողի մոտ իրականացվել են թեմատիկ հարկային ստուգումներ, ապա թեմատիկ հարկային ստուգմամբ ստուգված հարցով ստուգվող ժամանակաշրջանի սկիզբ է համարվում տվյալ հարցով ստուգված ժամանակաշրջանի ավարտի օրվան հաջորդող օրը.</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 xml:space="preserve">3) </w:t>
      </w:r>
      <w:proofErr w:type="gramStart"/>
      <w:r w:rsidRPr="008C16CD">
        <w:rPr>
          <w:rFonts w:ascii="GHEA Grapalat" w:eastAsia="Times New Roman" w:hAnsi="GHEA Grapalat" w:cs="Times New Roman"/>
          <w:color w:val="000000"/>
          <w:sz w:val="24"/>
          <w:szCs w:val="24"/>
        </w:rPr>
        <w:t>եթե</w:t>
      </w:r>
      <w:proofErr w:type="gramEnd"/>
      <w:r w:rsidRPr="008C16CD">
        <w:rPr>
          <w:rFonts w:ascii="GHEA Grapalat" w:eastAsia="Times New Roman" w:hAnsi="GHEA Grapalat" w:cs="Times New Roman"/>
          <w:color w:val="000000"/>
          <w:sz w:val="24"/>
          <w:szCs w:val="24"/>
        </w:rPr>
        <w:t xml:space="preserve"> հարկ վճարողի մոտ համալիր հարկային և տրանսֆերային գնագոյացման</w:t>
      </w:r>
      <w:r w:rsidRPr="008C16CD">
        <w:rPr>
          <w:rFonts w:ascii="Calibri" w:eastAsia="Times New Roman" w:hAnsi="Calibri" w:cs="Calibri"/>
          <w:color w:val="000000"/>
          <w:sz w:val="24"/>
          <w:szCs w:val="24"/>
        </w:rPr>
        <w:t> </w:t>
      </w:r>
      <w:r w:rsidRPr="008C16CD">
        <w:rPr>
          <w:rFonts w:ascii="GHEA Grapalat" w:eastAsia="Times New Roman" w:hAnsi="GHEA Grapalat" w:cs="GHEA Grapalat"/>
          <w:color w:val="000000"/>
          <w:sz w:val="24"/>
          <w:szCs w:val="24"/>
        </w:rPr>
        <w:t>ստուգում</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չի</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անցկացվել</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ապա</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ստուգվող</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ժամանակաշրջանի</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սկիզբ</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է</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համարվում</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կազմակերպության</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պետական</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գրանցման</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կամ</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որպես</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անհատ</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ձեռնարկատեր</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հաշվառման</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կամ</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որպես</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նոտար</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նշանակման</w:t>
      </w:r>
      <w:r w:rsidRPr="008C16CD">
        <w:rPr>
          <w:rFonts w:ascii="GHEA Grapalat" w:eastAsia="Times New Roman" w:hAnsi="GHEA Grapalat" w:cs="Times New Roman"/>
          <w:color w:val="000000"/>
          <w:sz w:val="24"/>
          <w:szCs w:val="24"/>
        </w:rPr>
        <w:t xml:space="preserve"> </w:t>
      </w:r>
      <w:r w:rsidRPr="008C16CD">
        <w:rPr>
          <w:rFonts w:ascii="GHEA Grapalat" w:eastAsia="Times New Roman" w:hAnsi="GHEA Grapalat" w:cs="GHEA Grapalat"/>
          <w:color w:val="000000"/>
          <w:sz w:val="24"/>
          <w:szCs w:val="24"/>
        </w:rPr>
        <w:t>օրը</w:t>
      </w:r>
      <w:r w:rsidRPr="008C16CD">
        <w:rPr>
          <w:rFonts w:ascii="GHEA Grapalat" w:eastAsia="Times New Roman" w:hAnsi="GHEA Grapalat" w:cs="Times New Roman"/>
          <w:color w:val="000000"/>
          <w:sz w:val="24"/>
          <w:szCs w:val="24"/>
        </w:rPr>
        <w:t>.</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 xml:space="preserve">4) </w:t>
      </w:r>
      <w:proofErr w:type="gramStart"/>
      <w:r w:rsidRPr="008C16CD">
        <w:rPr>
          <w:rFonts w:ascii="GHEA Grapalat" w:eastAsia="Times New Roman" w:hAnsi="GHEA Grapalat" w:cs="Times New Roman"/>
          <w:color w:val="000000"/>
          <w:sz w:val="24"/>
          <w:szCs w:val="24"/>
        </w:rPr>
        <w:t>հարկային</w:t>
      </w:r>
      <w:proofErr w:type="gramEnd"/>
      <w:r w:rsidRPr="008C16CD">
        <w:rPr>
          <w:rFonts w:ascii="GHEA Grapalat" w:eastAsia="Times New Roman" w:hAnsi="GHEA Grapalat" w:cs="Times New Roman"/>
          <w:color w:val="000000"/>
          <w:sz w:val="24"/>
          <w:szCs w:val="24"/>
        </w:rPr>
        <w:t xml:space="preserve"> մարմնին լիազորություններ վերապահող օրենսդրության նոր պահանջներ ուժի մեջ մտնելու դեպքում ստուգվող ժամանակաշրջանի սկիզբ է համարվում համապատասխան իրավական ակտի ուժի մեջ մտնելու օրը.</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 xml:space="preserve">5) </w:t>
      </w:r>
      <w:proofErr w:type="gramStart"/>
      <w:r w:rsidRPr="008C16CD">
        <w:rPr>
          <w:rFonts w:ascii="GHEA Grapalat" w:eastAsia="Times New Roman" w:hAnsi="GHEA Grapalat" w:cs="Times New Roman"/>
          <w:color w:val="000000"/>
          <w:sz w:val="24"/>
          <w:szCs w:val="24"/>
        </w:rPr>
        <w:t>համալիր</w:t>
      </w:r>
      <w:proofErr w:type="gramEnd"/>
      <w:r w:rsidRPr="008C16CD">
        <w:rPr>
          <w:rFonts w:ascii="GHEA Grapalat" w:eastAsia="Times New Roman" w:hAnsi="GHEA Grapalat" w:cs="Times New Roman"/>
          <w:color w:val="000000"/>
          <w:sz w:val="24"/>
          <w:szCs w:val="24"/>
        </w:rPr>
        <w:t xml:space="preserve"> հարկային ստուգմամբ ստուգվող ժամանակաշրջանի ավարտ է համարվում սույն հոդվածի 2-րդ մասի 1-ին կետով սահմանված հարցերով ստուգվող վերջին հաշվետու ժամանակաշրջանի վերջին օրը, իսկ սույն հոդվածի 2-րդ մասի 2-րդ կետով նախատեսված հարցերով` ստուգման ավարտի օրը:</w:t>
      </w:r>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4. Վերստուգման դեպքում համալիր հարկային և տրանսֆերային գնագոյացման ստուգման հարցերը ներառում են նախկինում նույն տեսակի համալիր հարկային և տրանսֆերային գնագոյացման ստուգմամբ (ստուգումներով) ստուգված ժամանակաշրջանների հարցերը:</w:t>
      </w:r>
    </w:p>
    <w:p w:rsidR="008C16CD" w:rsidRPr="008C16CD" w:rsidDel="000B4BDC" w:rsidRDefault="003B2E6F" w:rsidP="007623BA">
      <w:pPr>
        <w:shd w:val="clear" w:color="auto" w:fill="FFFFFF"/>
        <w:spacing w:after="0" w:line="360" w:lineRule="auto"/>
        <w:ind w:firstLine="375"/>
        <w:jc w:val="both"/>
        <w:rPr>
          <w:del w:id="111" w:author="Mariam Ilanjyan" w:date="2023-11-06T12:59:00Z"/>
          <w:rFonts w:ascii="GHEA Grapalat" w:eastAsia="Times New Roman" w:hAnsi="GHEA Grapalat" w:cs="Times New Roman"/>
          <w:color w:val="000000"/>
          <w:sz w:val="24"/>
          <w:szCs w:val="24"/>
        </w:rPr>
      </w:pPr>
      <w:ins w:id="112" w:author="Mariam Ilanjyan" w:date="2023-11-22T15:54:00Z">
        <w:r w:rsidRPr="003B2E6F">
          <w:rPr>
            <w:rFonts w:ascii="GHEA Grapalat" w:eastAsia="Times New Roman" w:hAnsi="GHEA Grapalat" w:cs="Times New Roman"/>
            <w:color w:val="000000"/>
            <w:sz w:val="24"/>
            <w:szCs w:val="24"/>
          </w:rPr>
          <w:t xml:space="preserve">5. Թեմատիկ հարկային ստուգման հարցերը ներառում են Օրենսգրքի 335-րդ հոդվածի 3-րդ մասով սահմանված հարցերը` հարկային մարմնին հսկողության լիազորություններ վերապահող օրենսդրության պահանջներին դրանց կատարման համապատասխանության գծով: Թեմատիկ հարկային ստուգումների հարցերի </w:t>
        </w:r>
        <w:r w:rsidRPr="003B2E6F">
          <w:rPr>
            <w:rFonts w:ascii="GHEA Grapalat" w:eastAsia="Times New Roman" w:hAnsi="GHEA Grapalat" w:cs="Times New Roman"/>
            <w:color w:val="000000"/>
            <w:sz w:val="24"/>
            <w:szCs w:val="24"/>
          </w:rPr>
          <w:lastRenderedPageBreak/>
          <w:t>համար ստուգվող ժամանակաշրջանի սկիզբ է համարվում նույն հարցով նախորդ համալիր հարկային կամ թեմատիկ հարկային ստուգմամբ ստուգված ժամանակաշրջանին հաջորդող օրը: Թեմատիկ հարկային ստուգումների հարցերի համար ստուգվող ժամանակաշրջանի ավարտ է համարվում ստուգման ավարտի օրը:</w:t>
        </w:r>
      </w:ins>
      <w:del w:id="113" w:author="Mariam Ilanjyan" w:date="2023-11-06T12:59:00Z">
        <w:r w:rsidR="008C16CD" w:rsidRPr="008C16CD" w:rsidDel="000B4BDC">
          <w:rPr>
            <w:rFonts w:ascii="GHEA Grapalat" w:eastAsia="Times New Roman" w:hAnsi="GHEA Grapalat" w:cs="Times New Roman"/>
            <w:color w:val="000000"/>
            <w:sz w:val="24"/>
            <w:szCs w:val="24"/>
          </w:rPr>
          <w:delText>5. Թեմատիկ հարկային ստուգման հարցերը ներառում են Օրենսգրքի 335-րդ հոդվածի 3-րդ մասով՝ ըստ թեմատիկ ստուգումների տեսակների` հարկային մարմնին հսկողության լիազորություններ վերապահող օրենսդրության պահանջներին դրանց կատարման համապատասխանության հարցերը: Թեմատիկ հարկային ստուգումների հարցերի համար ստուգվող ժամանակաշրջանի սկիզբ է համարվում նույն հարցով նախորդ համալիր հարկային կամ թեմատիկ հարկային ստուգմամբ ստուգված ժամանակաշրջանին հաջորդող օրը: Թեմատիկ հարկային ստուգումների հարցերի համար ստուգվող ժամանակաշրջանի ավարտ է համարվում ստուգման ավարտի օրը:</w:delText>
        </w:r>
      </w:del>
    </w:p>
    <w:p w:rsidR="008C16CD" w:rsidRPr="008C16CD" w:rsidRDefault="008C16CD"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16CD">
        <w:rPr>
          <w:rFonts w:ascii="GHEA Grapalat" w:eastAsia="Times New Roman" w:hAnsi="GHEA Grapalat" w:cs="Times New Roman"/>
          <w:color w:val="000000"/>
          <w:sz w:val="24"/>
          <w:szCs w:val="24"/>
        </w:rPr>
        <w:t>6. Ստուգման ընթացքում նոր հանգամանքներ և (կամ) անհրաժեշտություն առաջանալու դեպքում ստուգումն իրականացնող պաշտոնատար անձի (անձանց) գրավոր զեկուցագրի հիման վրա կամ հարկ վճարողի առաջարկությամբ ստուգման հարցերը կարող են փոփոխվել կամ լրացվել նոր հարցերով կամ ստուգվող ժամանակաշրջանները կարող են լրացվել նոր ստուգվող ժամանակաշրջաններով՝ հանձնարարագիրը տվող պաշտոնատար անձի հրամանով: Փոփոխման մասին հրամանն արձակելու լիազորություն ունեցող պաշտոնատար անձը էլեկտրոնային ստորագրությամբ վավերացված կամ հրամանի տեսաներածված տարբերակը հարկ վճարողին ծանոթացման է ներկայացնում էլեկտրոնային ծանուցման եղանակով: Համալիր հարկային և տրանսֆերային գնագոյացման</w:t>
      </w:r>
      <w:r w:rsidRPr="008C16CD">
        <w:rPr>
          <w:rFonts w:ascii="Calibri" w:eastAsia="Times New Roman" w:hAnsi="Calibri" w:cs="Calibri"/>
          <w:color w:val="000000"/>
          <w:sz w:val="24"/>
          <w:szCs w:val="24"/>
        </w:rPr>
        <w:t> </w:t>
      </w:r>
      <w:r w:rsidRPr="008C16CD">
        <w:rPr>
          <w:rFonts w:ascii="GHEA Grapalat" w:eastAsia="Times New Roman" w:hAnsi="GHEA Grapalat" w:cs="GHEA Grapalat"/>
          <w:color w:val="000000"/>
          <w:sz w:val="24"/>
          <w:szCs w:val="24"/>
        </w:rPr>
        <w:t>ստուգ</w:t>
      </w:r>
      <w:r w:rsidRPr="008C16CD">
        <w:rPr>
          <w:rFonts w:ascii="GHEA Grapalat" w:eastAsia="Times New Roman" w:hAnsi="GHEA Grapalat" w:cs="Times New Roman"/>
          <w:color w:val="000000"/>
          <w:sz w:val="24"/>
          <w:szCs w:val="24"/>
        </w:rPr>
        <w:t xml:space="preserve">ման դեպքում նոր լրացված հարցի կամ ստուգվող ժամանակաշրջանի ստուգման սկիզբ է համարվում հրամանի էլեկտրոնային ստորագրությամբ վավերացված կամ տեսաներածված տարբերակը հանձնելու օրվան հաջորդող չորրորդ աշխատանքային օրը, իսկ թեմատիկ հարկային ստուգումների դեպքում՝ հրամանի էլեկտրոնային </w:t>
      </w:r>
      <w:r w:rsidRPr="008C16CD">
        <w:rPr>
          <w:rFonts w:ascii="GHEA Grapalat" w:eastAsia="Times New Roman" w:hAnsi="GHEA Grapalat" w:cs="Times New Roman"/>
          <w:color w:val="000000"/>
          <w:sz w:val="24"/>
          <w:szCs w:val="24"/>
        </w:rPr>
        <w:lastRenderedPageBreak/>
        <w:t>ստորագրությամբ վավերացված կամ տեսաներածված տարբերակը հանձնելու օրը, բացառությամբ</w:t>
      </w:r>
      <w:del w:id="114" w:author="Mariam Ilanjyan" w:date="2023-11-06T13:00:00Z">
        <w:r w:rsidRPr="008C16CD" w:rsidDel="00577E5D">
          <w:rPr>
            <w:rFonts w:ascii="GHEA Grapalat" w:eastAsia="Times New Roman" w:hAnsi="GHEA Grapalat" w:cs="Times New Roman"/>
            <w:color w:val="000000"/>
            <w:sz w:val="24"/>
            <w:szCs w:val="24"/>
          </w:rPr>
          <w:delText xml:space="preserve"> </w:delText>
        </w:r>
      </w:del>
      <w:ins w:id="115" w:author="Mariam Ilanjyan" w:date="2023-11-06T13:00:00Z">
        <w:r w:rsidR="00577E5D" w:rsidRPr="00577E5D">
          <w:rPr>
            <w:rFonts w:ascii="GHEA Grapalat" w:eastAsia="Times New Roman" w:hAnsi="GHEA Grapalat" w:cs="Times New Roman"/>
            <w:color w:val="000000"/>
            <w:sz w:val="24"/>
            <w:szCs w:val="24"/>
          </w:rPr>
          <w:t>Օրենսգրքի 335-րդ հոդվածի 3-րդ մասի 1-ին, 3-րդ, 5-րդ, 6-րդ, 7-րդ և 8-րդ կետերով սահմանված հարցերի</w:t>
        </w:r>
        <w:r w:rsidR="00577E5D" w:rsidRPr="00577E5D" w:rsidDel="00577E5D">
          <w:rPr>
            <w:rFonts w:ascii="GHEA Grapalat" w:eastAsia="Times New Roman" w:hAnsi="GHEA Grapalat" w:cs="Times New Roman"/>
            <w:color w:val="000000"/>
            <w:sz w:val="24"/>
            <w:szCs w:val="24"/>
          </w:rPr>
          <w:t xml:space="preserve"> </w:t>
        </w:r>
      </w:ins>
      <w:del w:id="116" w:author="Mariam Ilanjyan" w:date="2023-11-06T13:00:00Z">
        <w:r w:rsidRPr="008C16CD" w:rsidDel="00577E5D">
          <w:rPr>
            <w:rFonts w:ascii="GHEA Grapalat" w:eastAsia="Times New Roman" w:hAnsi="GHEA Grapalat" w:cs="Times New Roman"/>
            <w:color w:val="000000"/>
            <w:sz w:val="24"/>
            <w:szCs w:val="24"/>
          </w:rPr>
          <w:delText>հսկիչ դրամարկղային մեքենաների կիրառման ճշտության ստուգումների</w:delText>
        </w:r>
      </w:del>
      <w:r w:rsidRPr="008C16CD">
        <w:rPr>
          <w:rFonts w:ascii="GHEA Grapalat" w:eastAsia="Times New Roman" w:hAnsi="GHEA Grapalat" w:cs="Times New Roman"/>
          <w:color w:val="000000"/>
          <w:sz w:val="24"/>
          <w:szCs w:val="24"/>
        </w:rPr>
        <w:t>, երբ գործում են Օրենսգրքի 339-րդ հոդվածի 4-րդ մասի 1-ին կետով այդ ստուգումների համար սահմանված առանձնահատկությունները:</w:t>
      </w:r>
    </w:p>
    <w:p w:rsidR="008C16CD" w:rsidRPr="007623BA" w:rsidRDefault="008C16CD" w:rsidP="007623BA">
      <w:pPr>
        <w:spacing w:line="360" w:lineRule="auto"/>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9746B3" w:rsidRPr="009746B3" w:rsidTr="009746B3">
        <w:trPr>
          <w:tblCellSpacing w:w="7" w:type="dxa"/>
        </w:trPr>
        <w:tc>
          <w:tcPr>
            <w:tcW w:w="2025" w:type="dxa"/>
            <w:shd w:val="clear" w:color="auto" w:fill="FFFFFF"/>
            <w:hideMark/>
          </w:tcPr>
          <w:p w:rsidR="009746B3" w:rsidRPr="009746B3" w:rsidRDefault="009746B3" w:rsidP="007623BA">
            <w:pPr>
              <w:spacing w:after="0" w:line="360" w:lineRule="auto"/>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b/>
                <w:bCs/>
                <w:color w:val="000000"/>
                <w:sz w:val="24"/>
                <w:szCs w:val="24"/>
              </w:rPr>
              <w:t>Հոդված 341.</w:t>
            </w:r>
          </w:p>
        </w:tc>
        <w:tc>
          <w:tcPr>
            <w:tcW w:w="0" w:type="auto"/>
            <w:shd w:val="clear" w:color="auto" w:fill="FFFFFF"/>
            <w:hideMark/>
          </w:tcPr>
          <w:p w:rsidR="009746B3" w:rsidRPr="009746B3" w:rsidRDefault="009746B3" w:rsidP="007623BA">
            <w:pPr>
              <w:spacing w:after="0" w:line="360" w:lineRule="auto"/>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b/>
                <w:bCs/>
                <w:color w:val="000000"/>
                <w:sz w:val="24"/>
                <w:szCs w:val="24"/>
              </w:rPr>
              <w:t>Հարկային ստուգումների ժամկետները</w:t>
            </w:r>
          </w:p>
        </w:tc>
      </w:tr>
    </w:tbl>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Calibri" w:eastAsia="Times New Roman" w:hAnsi="Calibri" w:cs="Calibri"/>
          <w:color w:val="000000"/>
          <w:sz w:val="24"/>
          <w:szCs w:val="24"/>
        </w:rPr>
        <w:t> </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t>1. Հարկ վճարողի մոտ յուրաքանչյուր հարկային ստուգման ժամկետը ստուգման հանձնարարագրով կարող է սահմանվել ոչ ավելի, քան 15 անընդմեջ աշխատանքային օր, իսկ տրանսֆերային գնագոյացման ստուգման դեպքում՝ ոչ ավելի, քան 90 անընդմեջ աշխատանքային օր: Ստուգման առաջին օր է համարվում ստուգումը փաստացի սկսելու օրը, ինչի մասին հարկ վճարողը (գործադիր մարմնի ղեկավարը) կամ նրան փոխարինող պաշտոնատար անձը (Օրենսգրքի 339-րդ հոդվածի 4-րդ մասի 1-ին կետով սահմանված դեպքում` ստուգումն իրականացնող պաշտոնատար անձը) համապատասխան գրառում է կատարում էլեկտրոնային ստորագրությամբ վավերացված ստուգման հանձնարարագրի կնքված տարբերակի վրա: Թեմատիկ հարկային ստուգումների անցկացման ժամանակ (այդ թվում` հանձնարարագրին ծանոթանալուց և ստանալուց հրաժարվելու դեպքում) ստուգումը փաստացի սկսելու օր է համարվում հանձնարարագիրը ծանոթացման ներկայացնելու օրը, բացառությամբ</w:t>
      </w:r>
      <w:del w:id="117" w:author="Mariam Ilanjyan" w:date="2023-11-06T13:00:00Z">
        <w:r w:rsidRPr="009746B3" w:rsidDel="004B3E65">
          <w:rPr>
            <w:rFonts w:ascii="GHEA Grapalat" w:eastAsia="Times New Roman" w:hAnsi="GHEA Grapalat" w:cs="Times New Roman"/>
            <w:color w:val="000000"/>
            <w:sz w:val="24"/>
            <w:szCs w:val="24"/>
          </w:rPr>
          <w:delText xml:space="preserve"> </w:delText>
        </w:r>
      </w:del>
      <w:ins w:id="118" w:author="Mariam Ilanjyan" w:date="2023-11-06T13:02:00Z">
        <w:r w:rsidR="004F0FF3" w:rsidRPr="004F0FF3">
          <w:rPr>
            <w:rFonts w:ascii="GHEA Grapalat" w:eastAsia="Times New Roman" w:hAnsi="GHEA Grapalat" w:cs="Times New Roman"/>
            <w:color w:val="000000"/>
            <w:sz w:val="24"/>
            <w:szCs w:val="24"/>
          </w:rPr>
          <w:t>Օրենսգրքի 335-րդ հոդվածի 3-րդ մասի 1-ին, 3-րդ, 5-րդ, 6-րդ, 7-րդ և 8-րդ կետերով սահմանված հարցերի ստուգման</w:t>
        </w:r>
        <w:r w:rsidR="004F0FF3" w:rsidRPr="004F0FF3" w:rsidDel="004B3E65">
          <w:rPr>
            <w:rFonts w:ascii="GHEA Grapalat" w:eastAsia="Times New Roman" w:hAnsi="GHEA Grapalat" w:cs="Times New Roman"/>
            <w:color w:val="000000"/>
            <w:sz w:val="24"/>
            <w:szCs w:val="24"/>
          </w:rPr>
          <w:t xml:space="preserve"> </w:t>
        </w:r>
      </w:ins>
      <w:del w:id="119" w:author="Mariam Ilanjyan" w:date="2023-11-06T13:00:00Z">
        <w:r w:rsidRPr="009746B3" w:rsidDel="004B3E65">
          <w:rPr>
            <w:rFonts w:ascii="GHEA Grapalat" w:eastAsia="Times New Roman" w:hAnsi="GHEA Grapalat" w:cs="Times New Roman"/>
            <w:color w:val="000000"/>
            <w:sz w:val="24"/>
            <w:szCs w:val="24"/>
          </w:rPr>
          <w:delText>հսկիչ դրամարկղային մեքենաների կիրառման ճշտության ստուգումների</w:delText>
        </w:r>
      </w:del>
      <w:r w:rsidRPr="009746B3">
        <w:rPr>
          <w:rFonts w:ascii="GHEA Grapalat" w:eastAsia="Times New Roman" w:hAnsi="GHEA Grapalat" w:cs="Times New Roman"/>
          <w:color w:val="000000"/>
          <w:sz w:val="24"/>
          <w:szCs w:val="24"/>
        </w:rPr>
        <w:t>, երբ գործում են Օրենսգրքի 339-րդ հոդվածի 4-րդ մասի 1-ին կետով այդ ստուգումների համար սահմանված առանձնահատկությունները:</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lastRenderedPageBreak/>
        <w:t>2. Հարկային ստուգումն իրականացնող պաշտոնատար անձի (անձանց) գրավոր զեկուցագրի հիման վրա հանձնարարագիրը տվող պաշտոնատար անձի հրամանով սույն հոդվածի 1-ին մասով սահմանված ժամկետը կարող է երկարաձգվել մինչև տասը անընդմեջ աշխատանքային օրով, իսկ համալիր հարկային ստուգումների դեպքում՝ ստուգվող ժամանակաշրջանի որևէ հարկային տարվա արդյունքով երեք միլիարդ դրամ և ավելի իրացման շրջանառություն կամ համախառն եկամուտ հայտարարագրած հարկ վճարողի մոտ՝ մինչև 75 անընդմեջ աշխատանքային օրով: Տրանսֆերային գնագոյացման ստուգման դեպքում հարկային ստուգումն իրականացնող պաշտոնատար անձի (անձանց) զեկուցագրի հիման վրա հանձնարարագիրը տվող պաշտոնատար անձի հրամանով սույն հոդվածի 1-ին մասով սահմանված ժամկետը կարող է երկարաձգվել մինչև 90 անընդմեջ աշխատանքային օրով:</w:t>
      </w:r>
      <w:r w:rsidRPr="009746B3">
        <w:rPr>
          <w:rFonts w:ascii="Calibri" w:eastAsia="Times New Roman" w:hAnsi="Calibri" w:cs="Calibri"/>
          <w:color w:val="000000"/>
          <w:sz w:val="24"/>
          <w:szCs w:val="24"/>
        </w:rPr>
        <w:t> </w:t>
      </w:r>
      <w:r w:rsidRPr="009746B3">
        <w:rPr>
          <w:rFonts w:ascii="GHEA Grapalat" w:eastAsia="Times New Roman" w:hAnsi="GHEA Grapalat" w:cs="GHEA Grapalat"/>
          <w:color w:val="000000"/>
          <w:sz w:val="24"/>
          <w:szCs w:val="24"/>
        </w:rPr>
        <w:t>Ստուգման</w:t>
      </w:r>
      <w:r w:rsidRPr="009746B3">
        <w:rPr>
          <w:rFonts w:ascii="GHEA Grapalat" w:eastAsia="Times New Roman" w:hAnsi="GHEA Grapalat" w:cs="Times New Roman"/>
          <w:color w:val="000000"/>
          <w:sz w:val="24"/>
          <w:szCs w:val="24"/>
        </w:rPr>
        <w:t xml:space="preserve"> </w:t>
      </w:r>
      <w:r w:rsidRPr="009746B3">
        <w:rPr>
          <w:rFonts w:ascii="GHEA Grapalat" w:eastAsia="Times New Roman" w:hAnsi="GHEA Grapalat" w:cs="GHEA Grapalat"/>
          <w:color w:val="000000"/>
          <w:sz w:val="24"/>
          <w:szCs w:val="24"/>
        </w:rPr>
        <w:t>ժամկետի</w:t>
      </w:r>
      <w:r w:rsidRPr="009746B3">
        <w:rPr>
          <w:rFonts w:ascii="GHEA Grapalat" w:eastAsia="Times New Roman" w:hAnsi="GHEA Grapalat" w:cs="Times New Roman"/>
          <w:color w:val="000000"/>
          <w:sz w:val="24"/>
          <w:szCs w:val="24"/>
        </w:rPr>
        <w:t xml:space="preserve"> </w:t>
      </w:r>
      <w:r w:rsidRPr="009746B3">
        <w:rPr>
          <w:rFonts w:ascii="GHEA Grapalat" w:eastAsia="Times New Roman" w:hAnsi="GHEA Grapalat" w:cs="GHEA Grapalat"/>
          <w:color w:val="000000"/>
          <w:sz w:val="24"/>
          <w:szCs w:val="24"/>
        </w:rPr>
        <w:t>երկարաձգման</w:t>
      </w:r>
      <w:r w:rsidRPr="009746B3">
        <w:rPr>
          <w:rFonts w:ascii="GHEA Grapalat" w:eastAsia="Times New Roman" w:hAnsi="GHEA Grapalat" w:cs="Times New Roman"/>
          <w:color w:val="000000"/>
          <w:sz w:val="24"/>
          <w:szCs w:val="24"/>
        </w:rPr>
        <w:t xml:space="preserve"> </w:t>
      </w:r>
      <w:r w:rsidRPr="009746B3">
        <w:rPr>
          <w:rFonts w:ascii="GHEA Grapalat" w:eastAsia="Times New Roman" w:hAnsi="GHEA Grapalat" w:cs="GHEA Grapalat"/>
          <w:color w:val="000000"/>
          <w:sz w:val="24"/>
          <w:szCs w:val="24"/>
        </w:rPr>
        <w:t>մասին</w:t>
      </w:r>
      <w:r w:rsidRPr="009746B3">
        <w:rPr>
          <w:rFonts w:ascii="GHEA Grapalat" w:eastAsia="Times New Roman" w:hAnsi="GHEA Grapalat" w:cs="Times New Roman"/>
          <w:color w:val="000000"/>
          <w:sz w:val="24"/>
          <w:szCs w:val="24"/>
        </w:rPr>
        <w:t xml:space="preserve"> </w:t>
      </w:r>
      <w:r w:rsidRPr="009746B3">
        <w:rPr>
          <w:rFonts w:ascii="GHEA Grapalat" w:eastAsia="Times New Roman" w:hAnsi="GHEA Grapalat" w:cs="GHEA Grapalat"/>
          <w:color w:val="000000"/>
          <w:sz w:val="24"/>
          <w:szCs w:val="24"/>
        </w:rPr>
        <w:t>գրավոր</w:t>
      </w:r>
      <w:r w:rsidRPr="009746B3">
        <w:rPr>
          <w:rFonts w:ascii="GHEA Grapalat" w:eastAsia="Times New Roman" w:hAnsi="GHEA Grapalat" w:cs="Times New Roman"/>
          <w:color w:val="000000"/>
          <w:sz w:val="24"/>
          <w:szCs w:val="24"/>
        </w:rPr>
        <w:t xml:space="preserve"> </w:t>
      </w:r>
      <w:r w:rsidRPr="009746B3">
        <w:rPr>
          <w:rFonts w:ascii="GHEA Grapalat" w:eastAsia="Times New Roman" w:hAnsi="GHEA Grapalat" w:cs="GHEA Grapalat"/>
          <w:color w:val="000000"/>
          <w:sz w:val="24"/>
          <w:szCs w:val="24"/>
        </w:rPr>
        <w:t>տեղեկացվու</w:t>
      </w:r>
      <w:r w:rsidRPr="009746B3">
        <w:rPr>
          <w:rFonts w:ascii="GHEA Grapalat" w:eastAsia="Times New Roman" w:hAnsi="GHEA Grapalat" w:cs="Times New Roman"/>
          <w:color w:val="000000"/>
          <w:sz w:val="24"/>
          <w:szCs w:val="24"/>
        </w:rPr>
        <w:t>մ է հարկ վճարողին` ներկայացնելով հրամանի էլեկտրոնային ստորագրությամբ վավերացված կամ տեսաներածված տարբերակը՝ ոչ ուշ, քան հանձնարարագրում նշված ստուգման ժամկետի կամ հրամանով ստուգման երկարաձգված ժամկետի ավարտի օրը ներառյալ, բացառությամբ</w:t>
      </w:r>
      <w:del w:id="120" w:author="Mariam Ilanjyan" w:date="2023-11-06T13:00:00Z">
        <w:r w:rsidRPr="009746B3" w:rsidDel="004B3E65">
          <w:rPr>
            <w:rFonts w:ascii="GHEA Grapalat" w:eastAsia="Times New Roman" w:hAnsi="GHEA Grapalat" w:cs="Times New Roman"/>
            <w:color w:val="000000"/>
            <w:sz w:val="24"/>
            <w:szCs w:val="24"/>
          </w:rPr>
          <w:delText xml:space="preserve"> </w:delText>
        </w:r>
      </w:del>
      <w:ins w:id="121" w:author="Mariam Ilanjyan" w:date="2023-11-06T13:02:00Z">
        <w:r w:rsidR="004F0FF3" w:rsidRPr="004F0FF3">
          <w:rPr>
            <w:rFonts w:ascii="GHEA Grapalat" w:eastAsia="Times New Roman" w:hAnsi="GHEA Grapalat" w:cs="Times New Roman"/>
            <w:color w:val="000000"/>
            <w:sz w:val="24"/>
            <w:szCs w:val="24"/>
          </w:rPr>
          <w:t>Օրենսգրքի 335-րդ հոդվածի 3-րդ մասի 1-ին, 3-րդ, 5-րդ, 6-րդ, 7-րդ և 8-րդ կետերով սահմանված հարցերի ստուգման</w:t>
        </w:r>
        <w:r w:rsidR="004F0FF3" w:rsidRPr="004F0FF3" w:rsidDel="004B3E65">
          <w:rPr>
            <w:rFonts w:ascii="GHEA Grapalat" w:eastAsia="Times New Roman" w:hAnsi="GHEA Grapalat" w:cs="Times New Roman"/>
            <w:color w:val="000000"/>
            <w:sz w:val="24"/>
            <w:szCs w:val="24"/>
          </w:rPr>
          <w:t xml:space="preserve"> </w:t>
        </w:r>
      </w:ins>
      <w:del w:id="122" w:author="Mariam Ilanjyan" w:date="2023-11-06T13:00:00Z">
        <w:r w:rsidRPr="009746B3" w:rsidDel="004B3E65">
          <w:rPr>
            <w:rFonts w:ascii="GHEA Grapalat" w:eastAsia="Times New Roman" w:hAnsi="GHEA Grapalat" w:cs="Times New Roman"/>
            <w:color w:val="000000"/>
            <w:sz w:val="24"/>
            <w:szCs w:val="24"/>
          </w:rPr>
          <w:delText>հսկիչ դրամարկղային մեքենաների կիրառման ճշտության ստուգումների</w:delText>
        </w:r>
      </w:del>
      <w:r w:rsidRPr="009746B3">
        <w:rPr>
          <w:rFonts w:ascii="GHEA Grapalat" w:eastAsia="Times New Roman" w:hAnsi="GHEA Grapalat" w:cs="Times New Roman"/>
          <w:color w:val="000000"/>
          <w:sz w:val="24"/>
          <w:szCs w:val="24"/>
        </w:rPr>
        <w:t>, երբ գործում են Օրենսգրքի 339-րդ հոդվածի 4-րդ մասի 1-ին կետով այդ ստուգումների համար սահմանված առանձնահատկությունները:</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t xml:space="preserve">3. Ստուգման ընթացքում առանձին տեղեկությունների ճշտման անհրաժեշտություն առաջանալու կամ տարերային աղետի պատճառով կամ ստուգման իրականացումն անհնարին դարձնող այլ անկանխատեսելի հանգամանքի բերմամբ ստուգում իրականացնող պաշտոնատար անձի (անձանց) գրավոր զեկուցագրի հիման վրա հանձնարարագիրը տվող պաշտոնատար անձի հրամանով ստուգման ընթացքը կարող է կասեցվել մինչև կասեցման հիմքի վերացումը, բայց ոչ </w:t>
      </w:r>
      <w:r w:rsidRPr="009746B3">
        <w:rPr>
          <w:rFonts w:ascii="GHEA Grapalat" w:eastAsia="Times New Roman" w:hAnsi="GHEA Grapalat" w:cs="Times New Roman"/>
          <w:color w:val="000000"/>
          <w:sz w:val="24"/>
          <w:szCs w:val="24"/>
        </w:rPr>
        <w:lastRenderedPageBreak/>
        <w:t>ավելի, քան 90 աշխատանքային օրով, բացառությամբ սույն հոդվածի 4-րդ մասով սահմանված դեպքերի:</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t>4. Սույն հոդվածի 3-րդ մասում նշված ժամկետներից բացառություն են կազմում՝</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t xml:space="preserve">1) </w:t>
      </w:r>
      <w:proofErr w:type="gramStart"/>
      <w:r w:rsidRPr="009746B3">
        <w:rPr>
          <w:rFonts w:ascii="GHEA Grapalat" w:eastAsia="Times New Roman" w:hAnsi="GHEA Grapalat" w:cs="Times New Roman"/>
          <w:color w:val="000000"/>
          <w:sz w:val="24"/>
          <w:szCs w:val="24"/>
        </w:rPr>
        <w:t>օտարերկրյա</w:t>
      </w:r>
      <w:proofErr w:type="gramEnd"/>
      <w:r w:rsidRPr="009746B3">
        <w:rPr>
          <w:rFonts w:ascii="GHEA Grapalat" w:eastAsia="Times New Roman" w:hAnsi="GHEA Grapalat" w:cs="Times New Roman"/>
          <w:color w:val="000000"/>
          <w:sz w:val="24"/>
          <w:szCs w:val="24"/>
        </w:rPr>
        <w:t xml:space="preserve"> պետություններ հարցումներ կատարելու դեպքերը, երբ ստուգման ընթացքը կասեցվում է մինչև հարցման պատասխանը ստանալու օրվան հաջորդող տասներորդ աշխատանքային օրը ներառյալ, բայց ոչ ավելի, քան 180 օրով.</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t xml:space="preserve">2) </w:t>
      </w:r>
      <w:proofErr w:type="gramStart"/>
      <w:r w:rsidRPr="009746B3">
        <w:rPr>
          <w:rFonts w:ascii="GHEA Grapalat" w:eastAsia="Times New Roman" w:hAnsi="GHEA Grapalat" w:cs="Times New Roman"/>
          <w:color w:val="000000"/>
          <w:sz w:val="24"/>
          <w:szCs w:val="24"/>
        </w:rPr>
        <w:t>քրեական</w:t>
      </w:r>
      <w:proofErr w:type="gramEnd"/>
      <w:r w:rsidRPr="009746B3">
        <w:rPr>
          <w:rFonts w:ascii="GHEA Grapalat" w:eastAsia="Times New Roman" w:hAnsi="GHEA Grapalat" w:cs="Times New Roman"/>
          <w:color w:val="000000"/>
          <w:sz w:val="24"/>
          <w:szCs w:val="24"/>
        </w:rPr>
        <w:t xml:space="preserve"> վարույթ իրականացնող մարմիններ հարցումներ կատարելու դեպքերը, երբ ստուգման ընթացքը կասեցվում է մինչև հարցման պատասխանն ստանալը, բայց ոչ ուշ, քան հարցման պատասխանն ստանալու օրվան հաջորդող տասներորդ աշխատանքային օրը ներառյալ.</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t xml:space="preserve">3) </w:t>
      </w:r>
      <w:proofErr w:type="gramStart"/>
      <w:r w:rsidRPr="009746B3">
        <w:rPr>
          <w:rFonts w:ascii="GHEA Grapalat" w:eastAsia="Times New Roman" w:hAnsi="GHEA Grapalat" w:cs="Times New Roman"/>
          <w:color w:val="000000"/>
          <w:sz w:val="24"/>
          <w:szCs w:val="24"/>
        </w:rPr>
        <w:t>ստուգմանն</w:t>
      </w:r>
      <w:proofErr w:type="gramEnd"/>
      <w:r w:rsidRPr="009746B3">
        <w:rPr>
          <w:rFonts w:ascii="GHEA Grapalat" w:eastAsia="Times New Roman" w:hAnsi="GHEA Grapalat" w:cs="Times New Roman"/>
          <w:color w:val="000000"/>
          <w:sz w:val="24"/>
          <w:szCs w:val="24"/>
        </w:rPr>
        <w:t xml:space="preserve"> առնչվող փաստաթղթերը հետաքննության, նախաքննության մարմնի որոշման կամ դատարանի վճռի հիման վրա առգրավված լինելու դեպքերը, երբ ստուգման ընթացքը կասեցվում է մինչև դրանք վերադարձնելը, բայց ոչ ուշ, քան փաստաթղթերը վերադարձնելու օրվան հաջորդող տասներորդ աշխատանքային օրը ներառյալ:</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t>5. Ստուգման (բացառությամբ</w:t>
      </w:r>
      <w:del w:id="123" w:author="Mariam Ilanjyan" w:date="2023-11-06T13:01:00Z">
        <w:r w:rsidRPr="009746B3" w:rsidDel="004B3E65">
          <w:rPr>
            <w:rFonts w:ascii="GHEA Grapalat" w:eastAsia="Times New Roman" w:hAnsi="GHEA Grapalat" w:cs="Times New Roman"/>
            <w:color w:val="000000"/>
            <w:sz w:val="24"/>
            <w:szCs w:val="24"/>
          </w:rPr>
          <w:delText xml:space="preserve"> </w:delText>
        </w:r>
      </w:del>
      <w:ins w:id="124" w:author="Mariam Ilanjyan" w:date="2023-11-06T13:02:00Z">
        <w:r w:rsidR="004F0FF3" w:rsidRPr="004F0FF3">
          <w:rPr>
            <w:rFonts w:ascii="GHEA Grapalat" w:eastAsia="Times New Roman" w:hAnsi="GHEA Grapalat" w:cs="Times New Roman"/>
            <w:color w:val="000000"/>
            <w:sz w:val="24"/>
            <w:szCs w:val="24"/>
          </w:rPr>
          <w:t>Օրենսգրքի 335-րդ հոդվածի 3-րդ մասի 1-ին, 3-րդ, 5-րդ, 6-րդ, 7-րդ և 8-րդ կետերով սահմանված հարցերի ստուգման</w:t>
        </w:r>
        <w:r w:rsidR="004F0FF3" w:rsidRPr="004F0FF3" w:rsidDel="004B3E65">
          <w:rPr>
            <w:rFonts w:ascii="GHEA Grapalat" w:eastAsia="Times New Roman" w:hAnsi="GHEA Grapalat" w:cs="Times New Roman"/>
            <w:color w:val="000000"/>
            <w:sz w:val="24"/>
            <w:szCs w:val="24"/>
          </w:rPr>
          <w:t xml:space="preserve"> </w:t>
        </w:r>
      </w:ins>
      <w:del w:id="125" w:author="Mariam Ilanjyan" w:date="2023-11-06T13:01:00Z">
        <w:r w:rsidRPr="009746B3" w:rsidDel="004B3E65">
          <w:rPr>
            <w:rFonts w:ascii="GHEA Grapalat" w:eastAsia="Times New Roman" w:hAnsi="GHEA Grapalat" w:cs="Times New Roman"/>
            <w:color w:val="000000"/>
            <w:sz w:val="24"/>
            <w:szCs w:val="24"/>
          </w:rPr>
          <w:delText>հսկիչ դրամարկղային մեքենաների կիրառման ճշտության ստուգումների</w:delText>
        </w:r>
      </w:del>
      <w:r w:rsidRPr="009746B3">
        <w:rPr>
          <w:rFonts w:ascii="GHEA Grapalat" w:eastAsia="Times New Roman" w:hAnsi="GHEA Grapalat" w:cs="Times New Roman"/>
          <w:color w:val="000000"/>
          <w:sz w:val="24"/>
          <w:szCs w:val="24"/>
        </w:rPr>
        <w:t xml:space="preserve">) ընթացքի կասեցման մասին տեղեկացվում է հարկ վճարողին՝ ներկայացնելով հրամանի էլեկտրոնային ստորագրությամբ վավերացված կամ տեսաներածված տարբերակը մինչև հրամանում նշված կասեցման օրվան նախորդող աշխատանքային օրը ներառյալ, բայց ոչ ուշ, քան հանձնարարագրում նշված ստուգման ժամկետի կամ ստուգման երկարաձգված ժամկետի ավարտին նախորդող աշխատանքային օրը ներառյալ: Ստուգման ընթացքի կասեցման ժամկետի երկարաձգման մասին տեղեկացվում է հարկ վճարողին՝ ներկայացնելով հրամանի էլեկտրոնային ստորագրությամբ վավերացված կամ տեսաներածված տարբերակը ոչ ուշ, քան ստուգման կասեցման վերջին աշխատանքային օրը ներառյալ: Կասեցված ստուգումը </w:t>
      </w:r>
      <w:r w:rsidRPr="009746B3">
        <w:rPr>
          <w:rFonts w:ascii="GHEA Grapalat" w:eastAsia="Times New Roman" w:hAnsi="GHEA Grapalat" w:cs="Times New Roman"/>
          <w:color w:val="000000"/>
          <w:sz w:val="24"/>
          <w:szCs w:val="24"/>
        </w:rPr>
        <w:lastRenderedPageBreak/>
        <w:t>վերսկսելու մասին տեղեկացվում է հարկ վճարողին՝ ներկայացնելով հրամանի էլեկտրոնային ստորագրությամբ վավերացված կամ տեսաներածված տարբերակը ոչ ուշ, քան ստուգման վերսկսմանը նախորդող աշխատանքային օրը ներառյալ: Ստուգման ընթացքը կասեցնող հրամանում պարտադիր նշվում են ստուգման ընթացքի կասեցման` սույն հոդվածով սահմանված համապատասխան հիմքերը:</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t>6. Ստուգման փաստացի ժամկետի ընդհանուր տևողությունը (որը չի ներառում ստուգման ընթացքի կասեցման ժամանակահատվածը) չի կարող գերազանցել 25 անընդմեջ աշխատանքային օրը, իսկ համալիր հարկային ստուգումների դեպքում՝ ստուգվող ժամանակաշրջանի որևէ հարկային տարվա արդյունքով երեք միլիարդ դրամ և ավելի իրացման շրջանառություն կամ համախառն եկամուտ հայտարարագրած հարկ վճարողների մոտ` 90 անընդմեջ աշխատանքային օրը: Տրանսֆերային գնագոյացման ստուգման փաստացի ժամկետը չի կարող գերազանցել 180 անընդմեջ աշխատանքային օրը:</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t>7. Ստուգման ժամկետը երկարաձգող կամ ստուգման ընթացքը կասեցնող կամ կասեցման ժամկետը երկարաձգող կամ կասեցված ստուգումը վերսկսելու հրամանը տալիս է հանձնարարագիր տվող պաշտոնատար անձը: Հրամանն արձակելու լիազորություն ունեցող պաշտոնատար անձի կողմից էլեկտրոնային ստորագրությամբ վավերացված կամ հրամանի տեսաներածված տարբերակը հարկ վճարողին ներկայացվում է էլեկտրոնային ծանուցման եղանակով և ուժի մեջ է մտնում հարկային մարմնի հաշվետվությունների ներկայացման էլեկտրոնային կառավարման համակարգի՝ հարկ վճարողի անձնական էջում տեղադրելու օրվան հաջորդող օրվանից:</w:t>
      </w:r>
    </w:p>
    <w:p w:rsidR="009746B3" w:rsidRPr="009746B3" w:rsidRDefault="009746B3"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9746B3">
        <w:rPr>
          <w:rFonts w:ascii="GHEA Grapalat" w:eastAsia="Times New Roman" w:hAnsi="GHEA Grapalat" w:cs="Times New Roman"/>
          <w:color w:val="000000"/>
          <w:sz w:val="24"/>
          <w:szCs w:val="24"/>
        </w:rPr>
        <w:t>8. Ստուգման ընթացքի կասեցման համար սույն հոդվածով սահմանված վերջնաժամկետները լրանալու օրվան հաջորդող օրվանից ստուգումը համարվում է վերսկսված:</w:t>
      </w:r>
    </w:p>
    <w:p w:rsidR="009746B3" w:rsidRPr="007623BA" w:rsidRDefault="009746B3" w:rsidP="007623BA">
      <w:pPr>
        <w:spacing w:line="360" w:lineRule="auto"/>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CC5125" w:rsidRPr="00CC5125" w:rsidTr="00CC5125">
        <w:trPr>
          <w:tblCellSpacing w:w="7" w:type="dxa"/>
        </w:trPr>
        <w:tc>
          <w:tcPr>
            <w:tcW w:w="2025" w:type="dxa"/>
            <w:shd w:val="clear" w:color="auto" w:fill="FFFFFF"/>
            <w:hideMark/>
          </w:tcPr>
          <w:p w:rsidR="00CC5125" w:rsidRPr="00CC5125" w:rsidRDefault="00CC5125" w:rsidP="007623BA">
            <w:pPr>
              <w:spacing w:after="0" w:line="360" w:lineRule="auto"/>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b/>
                <w:bCs/>
                <w:color w:val="000000"/>
                <w:sz w:val="24"/>
                <w:szCs w:val="24"/>
              </w:rPr>
              <w:lastRenderedPageBreak/>
              <w:t>Հոդված 342.</w:t>
            </w:r>
          </w:p>
        </w:tc>
        <w:tc>
          <w:tcPr>
            <w:tcW w:w="0" w:type="auto"/>
            <w:shd w:val="clear" w:color="auto" w:fill="FFFFFF"/>
            <w:hideMark/>
          </w:tcPr>
          <w:p w:rsidR="00CC5125" w:rsidRPr="00CC5125" w:rsidRDefault="00CC5125" w:rsidP="007623BA">
            <w:pPr>
              <w:spacing w:after="0" w:line="360" w:lineRule="auto"/>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b/>
                <w:bCs/>
                <w:color w:val="000000"/>
                <w:sz w:val="24"/>
                <w:szCs w:val="24"/>
              </w:rPr>
              <w:t>Հարկային ստուգման արդյունքների ամփոփումը</w:t>
            </w:r>
          </w:p>
        </w:tc>
      </w:tr>
    </w:tbl>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Calibri" w:eastAsia="Times New Roman" w:hAnsi="Calibri" w:cs="Calibri"/>
          <w:color w:val="000000"/>
          <w:sz w:val="24"/>
          <w:szCs w:val="24"/>
        </w:rPr>
        <w:t> </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1. Հարկային ստուգումն ավարտվելուց հետո՝ 10, իսկ տրանսֆերային գնագոյացման ստուգման դեպքում` 20 աշխատանքային օրվա ընթացքում, ստուգման արդյունքների ամփոփման հիման վրա, հարկային հարաբերությունները կարգավորող իրավական ակտերի, իսկ տրանսֆերային գնագոյացման ստուգման դեպքում պարզած ձեռքի հեռավորության սկզբունքին անհամապատասխանության, ինչպես նաև հարկային մարմնին հսկողության լիազորություններ վերապահող իրավական ակտերի այլ պահանջների կատարման խախտումներ հայտնաբերված լինելու դեպքում ստուգումն իրականացնող պաշտոնատար անձը (անձինք) կազմում է (են) հարկային մարմնի սահմանած ձևով ստուգման ակտի նախագիծ, որն ստորագրում է (են) ստուգումն իրականացնող պաշտոնատար անձը (անձինք), և այն կազմելու օրվան հաջորդող երեք աշխատանքային օրվա ընթացքում սույն հոդվածի 8-րդ մասով սահմանված կարգով ներկայացնում է (են) հարկ վճարողին: Ստուգման արդյունքում խախտումներ հայտնաբերված չլինելու դեպքում սույն մասով սահմանված ժամկետում ստուգումն իրականացնող պաշտոնատար անձը (անձինք) կազմում է (են) ստուգման ակտ (առանց ակտի նախագիծ կազմելու), որն ստորագրում է (են) ստուգումն իրականացնող պաշտոնատար անձը (անձինք), և այն կազմելու օրվան հաջորդող երեք աշխատանքային օրվա ընթացքում սույն հոդվածի 8-րդ մասով սահմանված կարգով ներկայացնում է (են) հարկ վճարողին:</w:t>
      </w:r>
    </w:p>
    <w:p w:rsidR="00CC5125" w:rsidRPr="003B2E6F"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26" w:author="Mariam Ilanjyan" w:date="2023-11-22T15:55:00Z">
            <w:rPr>
              <w:rFonts w:ascii="GHEA Grapalat" w:eastAsia="Times New Roman" w:hAnsi="GHEA Grapalat" w:cs="Times New Roman"/>
              <w:color w:val="000000"/>
              <w:sz w:val="24"/>
              <w:szCs w:val="24"/>
            </w:rPr>
          </w:rPrChange>
        </w:rPr>
      </w:pPr>
      <w:r w:rsidRPr="00CC5125">
        <w:rPr>
          <w:rFonts w:ascii="GHEA Grapalat" w:eastAsia="Times New Roman" w:hAnsi="GHEA Grapalat" w:cs="Times New Roman"/>
          <w:color w:val="000000"/>
          <w:sz w:val="24"/>
          <w:szCs w:val="24"/>
        </w:rPr>
        <w:t>2. Հարկ վճարողը ակտի նախագիծն ստացված համարվելու օրվան հաջորդող 10 աշխատանքային օրվա ընթացքում հարկային մարմնի հաշվետվությունների ներկայացման էլեկտրոնային կառավարման համակարգի միջոցով կարող է ներկայացնել առարկություններ ակտի նախագծի վերաբերյալ կամ տեղեկացնել առարկությունների բացակայության մասին</w:t>
      </w:r>
      <w:r w:rsidR="00A021D2">
        <w:rPr>
          <w:rFonts w:ascii="GHEA Grapalat" w:eastAsia="Times New Roman" w:hAnsi="GHEA Grapalat" w:cs="Times New Roman"/>
          <w:color w:val="000000"/>
          <w:sz w:val="24"/>
          <w:szCs w:val="24"/>
          <w:lang w:val="hy-AM"/>
        </w:rPr>
        <w:t xml:space="preserve">: </w:t>
      </w:r>
      <w:ins w:id="127" w:author="Mariam Ilanjyan" w:date="2023-11-22T15:55:00Z">
        <w:r w:rsidR="003B2E6F" w:rsidRPr="003B2E6F">
          <w:rPr>
            <w:rFonts w:ascii="GHEA Grapalat" w:eastAsia="Times New Roman" w:hAnsi="GHEA Grapalat" w:cs="Times New Roman"/>
            <w:color w:val="000000"/>
            <w:sz w:val="24"/>
            <w:szCs w:val="24"/>
            <w:lang w:val="hy-AM"/>
          </w:rPr>
          <w:t xml:space="preserve">Թեմատիկ հարկային ստուգման՝ Օրենսգրքի 335-րդ հոդվածի 3-րդ մասի 1-ին կետով սահմանված հարցերի ստուգման ակտի նախագծի վերաբերյալ առարկություններ ներկայացնելու դեպքում հարկ </w:t>
        </w:r>
        <w:r w:rsidR="003B2E6F" w:rsidRPr="003B2E6F">
          <w:rPr>
            <w:rFonts w:ascii="GHEA Grapalat" w:eastAsia="Times New Roman" w:hAnsi="GHEA Grapalat" w:cs="Times New Roman"/>
            <w:color w:val="000000"/>
            <w:sz w:val="24"/>
            <w:szCs w:val="24"/>
            <w:lang w:val="hy-AM"/>
          </w:rPr>
          <w:lastRenderedPageBreak/>
          <w:t>վճարողի կողմից ներկայացվում են նաև Օրենսգրքի 33-րդ հոդվածի 1-ին մասի 8</w:t>
        </w:r>
        <w:r w:rsidR="003B2E6F" w:rsidRPr="003B2E6F">
          <w:rPr>
            <w:rFonts w:ascii="Cambria Math" w:eastAsia="Times New Roman" w:hAnsi="Cambria Math" w:cs="Cambria Math"/>
            <w:color w:val="000000"/>
            <w:sz w:val="24"/>
            <w:szCs w:val="24"/>
            <w:lang w:val="hy-AM"/>
          </w:rPr>
          <w:t>․</w:t>
        </w:r>
        <w:r w:rsidR="003B2E6F" w:rsidRPr="003B2E6F">
          <w:rPr>
            <w:rFonts w:ascii="GHEA Grapalat" w:eastAsia="Times New Roman" w:hAnsi="GHEA Grapalat" w:cs="Times New Roman"/>
            <w:color w:val="000000"/>
            <w:sz w:val="24"/>
            <w:szCs w:val="24"/>
            <w:lang w:val="hy-AM"/>
          </w:rPr>
          <w:t>1-</w:t>
        </w:r>
        <w:r w:rsidR="003B2E6F" w:rsidRPr="003B2E6F">
          <w:rPr>
            <w:rFonts w:ascii="GHEA Grapalat" w:eastAsia="Times New Roman" w:hAnsi="GHEA Grapalat" w:cs="GHEA Grapalat"/>
            <w:color w:val="000000"/>
            <w:sz w:val="24"/>
            <w:szCs w:val="24"/>
            <w:lang w:val="hy-AM"/>
          </w:rPr>
          <w:t>ին</w:t>
        </w:r>
        <w:r w:rsidR="003B2E6F" w:rsidRPr="003B2E6F">
          <w:rPr>
            <w:rFonts w:ascii="GHEA Grapalat" w:eastAsia="Times New Roman" w:hAnsi="GHEA Grapalat" w:cs="Times New Roman"/>
            <w:color w:val="000000"/>
            <w:sz w:val="24"/>
            <w:szCs w:val="24"/>
            <w:lang w:val="hy-AM"/>
          </w:rPr>
          <w:t xml:space="preserve"> </w:t>
        </w:r>
        <w:r w:rsidR="003B2E6F" w:rsidRPr="003B2E6F">
          <w:rPr>
            <w:rFonts w:ascii="GHEA Grapalat" w:eastAsia="Times New Roman" w:hAnsi="GHEA Grapalat" w:cs="GHEA Grapalat"/>
            <w:color w:val="000000"/>
            <w:sz w:val="24"/>
            <w:szCs w:val="24"/>
            <w:lang w:val="hy-AM"/>
          </w:rPr>
          <w:t>կետով</w:t>
        </w:r>
        <w:r w:rsidR="003B2E6F" w:rsidRPr="003B2E6F">
          <w:rPr>
            <w:rFonts w:ascii="GHEA Grapalat" w:eastAsia="Times New Roman" w:hAnsi="GHEA Grapalat" w:cs="Times New Roman"/>
            <w:color w:val="000000"/>
            <w:sz w:val="24"/>
            <w:szCs w:val="24"/>
            <w:lang w:val="hy-AM"/>
          </w:rPr>
          <w:t xml:space="preserve"> </w:t>
        </w:r>
        <w:r w:rsidR="003B2E6F" w:rsidRPr="003B2E6F">
          <w:rPr>
            <w:rFonts w:ascii="GHEA Grapalat" w:eastAsia="Times New Roman" w:hAnsi="GHEA Grapalat" w:cs="GHEA Grapalat"/>
            <w:color w:val="000000"/>
            <w:sz w:val="24"/>
            <w:szCs w:val="24"/>
            <w:lang w:val="hy-AM"/>
          </w:rPr>
          <w:t>նախատեսված</w:t>
        </w:r>
        <w:r w:rsidR="003B2E6F" w:rsidRPr="003B2E6F">
          <w:rPr>
            <w:rFonts w:ascii="GHEA Grapalat" w:eastAsia="Times New Roman" w:hAnsi="GHEA Grapalat" w:cs="Times New Roman"/>
            <w:color w:val="000000"/>
            <w:sz w:val="24"/>
            <w:szCs w:val="24"/>
            <w:lang w:val="hy-AM"/>
          </w:rPr>
          <w:t xml:space="preserve"> </w:t>
        </w:r>
        <w:r w:rsidR="003B2E6F" w:rsidRPr="003B2E6F">
          <w:rPr>
            <w:rFonts w:ascii="GHEA Grapalat" w:eastAsia="Times New Roman" w:hAnsi="GHEA Grapalat" w:cs="GHEA Grapalat"/>
            <w:color w:val="000000"/>
            <w:sz w:val="24"/>
            <w:szCs w:val="24"/>
            <w:lang w:val="hy-AM"/>
          </w:rPr>
          <w:t>տեսաձայնագրությունները</w:t>
        </w:r>
        <w:r w:rsidR="003B2E6F" w:rsidRPr="003B2E6F">
          <w:rPr>
            <w:rFonts w:ascii="GHEA Grapalat" w:eastAsia="Times New Roman" w:hAnsi="GHEA Grapalat" w:cs="Times New Roman"/>
            <w:color w:val="000000"/>
            <w:sz w:val="24"/>
            <w:szCs w:val="24"/>
            <w:lang w:val="hy-AM"/>
          </w:rPr>
          <w:t>։</w:t>
        </w:r>
        <w:r w:rsidR="003B2E6F">
          <w:rPr>
            <w:rFonts w:ascii="GHEA Grapalat" w:eastAsia="Times New Roman" w:hAnsi="GHEA Grapalat" w:cs="Times New Roman"/>
            <w:color w:val="000000"/>
            <w:sz w:val="24"/>
            <w:szCs w:val="24"/>
            <w:lang w:val="hy-AM"/>
          </w:rPr>
          <w:t xml:space="preserve"> </w:t>
        </w:r>
      </w:ins>
      <w:r w:rsidRPr="003B2E6F">
        <w:rPr>
          <w:rFonts w:ascii="GHEA Grapalat" w:eastAsia="Times New Roman" w:hAnsi="GHEA Grapalat" w:cs="Times New Roman"/>
          <w:color w:val="000000"/>
          <w:sz w:val="24"/>
          <w:szCs w:val="24"/>
          <w:lang w:val="hy-AM"/>
          <w:rPrChange w:id="128" w:author="Mariam Ilanjyan" w:date="2023-11-22T15:55:00Z">
            <w:rPr>
              <w:rFonts w:ascii="GHEA Grapalat" w:eastAsia="Times New Roman" w:hAnsi="GHEA Grapalat" w:cs="Times New Roman"/>
              <w:color w:val="000000"/>
              <w:sz w:val="24"/>
              <w:szCs w:val="24"/>
            </w:rPr>
          </w:rPrChange>
        </w:rPr>
        <w:t>Մինչև սույն մասում նշված ժամկետի ավարտն ակտի նախագծի վերաբերյալ առարկություններ չստանալու դեպքում ժամկետի ավարտի օրվան հաջորդող երկու աշխատանքային օրվա, իսկ առարկություններ ստանալու կամ առարկությունների բացակայության մասին գրավոր տեղեկացվելու դեպքում դրանք ստանալու օրվան հաջորդող երեք աշխատանքային օրվա ընթացքում ստուգումն իրականացնող պաշտոնատար անձը կազմում է հարկային մարմնի սահմանած ձևով ստուգման ակտ, որն ստորագրում է ստուգումն իրականացնող պաշտոնատար անձը և սույն հոդվածի 8-րդ մասի 2-րդ կետով սահմանված կարգով ներկայացնում հարկ վճարողին: Եթե հարկ վճարողը նաև պետական բաժնեմաս ունեցող կազմակերպություն է, ապա ակտի պատճենն ուղարկվում է համապատասխան պետական կառավարման մարմին:</w:t>
      </w:r>
    </w:p>
    <w:p w:rsidR="00CC5125" w:rsidRPr="005E561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29" w:author="Пользователь Windows" w:date="2023-11-22T17:05:00Z">
            <w:rPr>
              <w:rFonts w:ascii="GHEA Grapalat" w:eastAsia="Times New Roman" w:hAnsi="GHEA Grapalat" w:cs="Times New Roman"/>
              <w:color w:val="000000"/>
              <w:sz w:val="24"/>
              <w:szCs w:val="24"/>
            </w:rPr>
          </w:rPrChange>
        </w:rPr>
      </w:pPr>
      <w:r w:rsidRPr="005E5615">
        <w:rPr>
          <w:rFonts w:ascii="GHEA Grapalat" w:eastAsia="Times New Roman" w:hAnsi="GHEA Grapalat" w:cs="Times New Roman"/>
          <w:color w:val="000000"/>
          <w:sz w:val="24"/>
          <w:szCs w:val="24"/>
          <w:lang w:val="hy-AM"/>
          <w:rPrChange w:id="130" w:author="Пользователь Windows" w:date="2023-11-22T17:05:00Z">
            <w:rPr>
              <w:rFonts w:ascii="GHEA Grapalat" w:eastAsia="Times New Roman" w:hAnsi="GHEA Grapalat" w:cs="Times New Roman"/>
              <w:color w:val="000000"/>
              <w:sz w:val="24"/>
              <w:szCs w:val="24"/>
            </w:rPr>
          </w:rPrChange>
        </w:rPr>
        <w:t>3.</w:t>
      </w:r>
      <w:r w:rsidRPr="005E5615">
        <w:rPr>
          <w:rFonts w:ascii="Calibri" w:eastAsia="Times New Roman" w:hAnsi="Calibri" w:cs="Calibri"/>
          <w:color w:val="000000"/>
          <w:sz w:val="24"/>
          <w:szCs w:val="24"/>
          <w:lang w:val="hy-AM"/>
          <w:rPrChange w:id="131" w:author="Пользователь Windows" w:date="2023-11-22T17:05:00Z">
            <w:rPr>
              <w:rFonts w:ascii="Calibri" w:eastAsia="Times New Roman" w:hAnsi="Calibri" w:cs="Calibri"/>
              <w:color w:val="000000"/>
              <w:sz w:val="24"/>
              <w:szCs w:val="24"/>
            </w:rPr>
          </w:rPrChange>
        </w:rPr>
        <w:t> </w:t>
      </w:r>
      <w:r w:rsidRPr="005E5615">
        <w:rPr>
          <w:rFonts w:ascii="GHEA Grapalat" w:eastAsia="Times New Roman" w:hAnsi="GHEA Grapalat" w:cs="Times New Roman"/>
          <w:b/>
          <w:bCs/>
          <w:i/>
          <w:iCs/>
          <w:color w:val="000000"/>
          <w:sz w:val="24"/>
          <w:szCs w:val="24"/>
          <w:lang w:val="hy-AM"/>
          <w:rPrChange w:id="132" w:author="Пользователь Windows" w:date="2023-11-22T17:05:00Z">
            <w:rPr>
              <w:rFonts w:ascii="GHEA Grapalat" w:eastAsia="Times New Roman" w:hAnsi="GHEA Grapalat" w:cs="Times New Roman"/>
              <w:b/>
              <w:bCs/>
              <w:i/>
              <w:iCs/>
              <w:color w:val="000000"/>
              <w:sz w:val="24"/>
              <w:szCs w:val="24"/>
            </w:rPr>
          </w:rPrChange>
        </w:rPr>
        <w:t>(մասն ուժը կորցրել է</w:t>
      </w:r>
      <w:r w:rsidRPr="005E5615">
        <w:rPr>
          <w:rFonts w:ascii="Calibri" w:eastAsia="Times New Roman" w:hAnsi="Calibri" w:cs="Calibri"/>
          <w:b/>
          <w:bCs/>
          <w:i/>
          <w:iCs/>
          <w:color w:val="000000"/>
          <w:sz w:val="24"/>
          <w:szCs w:val="24"/>
          <w:lang w:val="hy-AM"/>
          <w:rPrChange w:id="133" w:author="Пользователь Windows" w:date="2023-11-22T17:05:00Z">
            <w:rPr>
              <w:rFonts w:ascii="Calibri" w:eastAsia="Times New Roman" w:hAnsi="Calibri" w:cs="Calibri"/>
              <w:b/>
              <w:bCs/>
              <w:i/>
              <w:iCs/>
              <w:color w:val="000000"/>
              <w:sz w:val="24"/>
              <w:szCs w:val="24"/>
            </w:rPr>
          </w:rPrChange>
        </w:rPr>
        <w:t> </w:t>
      </w:r>
      <w:r w:rsidRPr="005E5615">
        <w:rPr>
          <w:rFonts w:ascii="GHEA Grapalat" w:eastAsia="Times New Roman" w:hAnsi="GHEA Grapalat" w:cs="Times New Roman"/>
          <w:b/>
          <w:bCs/>
          <w:i/>
          <w:iCs/>
          <w:color w:val="000000"/>
          <w:sz w:val="24"/>
          <w:szCs w:val="24"/>
          <w:lang w:val="hy-AM"/>
          <w:rPrChange w:id="134" w:author="Пользователь Windows" w:date="2023-11-22T17:05:00Z">
            <w:rPr>
              <w:rFonts w:ascii="GHEA Grapalat" w:eastAsia="Times New Roman" w:hAnsi="GHEA Grapalat" w:cs="Times New Roman"/>
              <w:b/>
              <w:bCs/>
              <w:i/>
              <w:iCs/>
              <w:color w:val="000000"/>
              <w:sz w:val="24"/>
              <w:szCs w:val="24"/>
            </w:rPr>
          </w:rPrChange>
        </w:rPr>
        <w:t>04.03.22</w:t>
      </w:r>
      <w:r w:rsidRPr="005E5615">
        <w:rPr>
          <w:rFonts w:ascii="Calibri" w:eastAsia="Times New Roman" w:hAnsi="Calibri" w:cs="Calibri"/>
          <w:b/>
          <w:bCs/>
          <w:i/>
          <w:iCs/>
          <w:color w:val="000000"/>
          <w:sz w:val="24"/>
          <w:szCs w:val="24"/>
          <w:lang w:val="hy-AM"/>
          <w:rPrChange w:id="135" w:author="Пользователь Windows" w:date="2023-11-22T17:05:00Z">
            <w:rPr>
              <w:rFonts w:ascii="Calibri" w:eastAsia="Times New Roman" w:hAnsi="Calibri" w:cs="Calibri"/>
              <w:b/>
              <w:bCs/>
              <w:i/>
              <w:iCs/>
              <w:color w:val="000000"/>
              <w:sz w:val="24"/>
              <w:szCs w:val="24"/>
            </w:rPr>
          </w:rPrChange>
        </w:rPr>
        <w:t> </w:t>
      </w:r>
      <w:r w:rsidRPr="005E5615">
        <w:rPr>
          <w:rFonts w:ascii="GHEA Grapalat" w:eastAsia="Times New Roman" w:hAnsi="GHEA Grapalat" w:cs="GHEA Grapalat"/>
          <w:b/>
          <w:bCs/>
          <w:i/>
          <w:iCs/>
          <w:color w:val="000000"/>
          <w:sz w:val="24"/>
          <w:szCs w:val="24"/>
          <w:lang w:val="hy-AM"/>
          <w:rPrChange w:id="136" w:author="Пользователь Windows" w:date="2023-11-22T17:05:00Z">
            <w:rPr>
              <w:rFonts w:ascii="GHEA Grapalat" w:eastAsia="Times New Roman" w:hAnsi="GHEA Grapalat" w:cs="GHEA Grapalat"/>
              <w:b/>
              <w:bCs/>
              <w:i/>
              <w:iCs/>
              <w:color w:val="000000"/>
              <w:sz w:val="24"/>
              <w:szCs w:val="24"/>
            </w:rPr>
          </w:rPrChange>
        </w:rPr>
        <w:t>ՀՕ</w:t>
      </w:r>
      <w:r w:rsidRPr="005E5615">
        <w:rPr>
          <w:rFonts w:ascii="GHEA Grapalat" w:eastAsia="Times New Roman" w:hAnsi="GHEA Grapalat" w:cs="Times New Roman"/>
          <w:b/>
          <w:bCs/>
          <w:i/>
          <w:iCs/>
          <w:color w:val="000000"/>
          <w:sz w:val="24"/>
          <w:szCs w:val="24"/>
          <w:lang w:val="hy-AM"/>
          <w:rPrChange w:id="137" w:author="Пользователь Windows" w:date="2023-11-22T17:05:00Z">
            <w:rPr>
              <w:rFonts w:ascii="GHEA Grapalat" w:eastAsia="Times New Roman" w:hAnsi="GHEA Grapalat" w:cs="Times New Roman"/>
              <w:b/>
              <w:bCs/>
              <w:i/>
              <w:iCs/>
              <w:color w:val="000000"/>
              <w:sz w:val="24"/>
              <w:szCs w:val="24"/>
            </w:rPr>
          </w:rPrChange>
        </w:rPr>
        <w:t>-55-</w:t>
      </w:r>
      <w:r w:rsidRPr="005E5615">
        <w:rPr>
          <w:rFonts w:ascii="GHEA Grapalat" w:eastAsia="Times New Roman" w:hAnsi="GHEA Grapalat" w:cs="GHEA Grapalat"/>
          <w:b/>
          <w:bCs/>
          <w:i/>
          <w:iCs/>
          <w:color w:val="000000"/>
          <w:sz w:val="24"/>
          <w:szCs w:val="24"/>
          <w:lang w:val="hy-AM"/>
          <w:rPrChange w:id="138" w:author="Пользователь Windows" w:date="2023-11-22T17:05:00Z">
            <w:rPr>
              <w:rFonts w:ascii="GHEA Grapalat" w:eastAsia="Times New Roman" w:hAnsi="GHEA Grapalat" w:cs="GHEA Grapalat"/>
              <w:b/>
              <w:bCs/>
              <w:i/>
              <w:iCs/>
              <w:color w:val="000000"/>
              <w:sz w:val="24"/>
              <w:szCs w:val="24"/>
            </w:rPr>
          </w:rPrChange>
        </w:rPr>
        <w:t>Ն</w:t>
      </w:r>
      <w:r w:rsidRPr="005E5615">
        <w:rPr>
          <w:rFonts w:ascii="GHEA Grapalat" w:eastAsia="Times New Roman" w:hAnsi="GHEA Grapalat" w:cs="Times New Roman"/>
          <w:b/>
          <w:bCs/>
          <w:i/>
          <w:iCs/>
          <w:color w:val="000000"/>
          <w:sz w:val="24"/>
          <w:szCs w:val="24"/>
          <w:lang w:val="hy-AM"/>
          <w:rPrChange w:id="139" w:author="Пользователь Windows" w:date="2023-11-22T17:05:00Z">
            <w:rPr>
              <w:rFonts w:ascii="GHEA Grapalat" w:eastAsia="Times New Roman" w:hAnsi="GHEA Grapalat" w:cs="Times New Roman"/>
              <w:b/>
              <w:bCs/>
              <w:i/>
              <w:iCs/>
              <w:color w:val="000000"/>
              <w:sz w:val="24"/>
              <w:szCs w:val="24"/>
            </w:rPr>
          </w:rPrChange>
        </w:rPr>
        <w:t>)</w:t>
      </w:r>
    </w:p>
    <w:p w:rsidR="00CC5125" w:rsidRPr="005E561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140" w:author="Пользователь Windows" w:date="2023-11-22T17:05:00Z">
            <w:rPr>
              <w:rFonts w:ascii="GHEA Grapalat" w:eastAsia="Times New Roman" w:hAnsi="GHEA Grapalat" w:cs="Times New Roman"/>
              <w:color w:val="000000"/>
              <w:sz w:val="24"/>
              <w:szCs w:val="24"/>
            </w:rPr>
          </w:rPrChange>
        </w:rPr>
      </w:pPr>
      <w:r w:rsidRPr="005E5615">
        <w:rPr>
          <w:rFonts w:ascii="GHEA Grapalat" w:eastAsia="Times New Roman" w:hAnsi="GHEA Grapalat" w:cs="Times New Roman"/>
          <w:color w:val="000000"/>
          <w:sz w:val="24"/>
          <w:szCs w:val="24"/>
          <w:lang w:val="hy-AM"/>
          <w:rPrChange w:id="141" w:author="Пользователь Windows" w:date="2023-11-22T17:05:00Z">
            <w:rPr>
              <w:rFonts w:ascii="GHEA Grapalat" w:eastAsia="Times New Roman" w:hAnsi="GHEA Grapalat" w:cs="Times New Roman"/>
              <w:color w:val="000000"/>
              <w:sz w:val="24"/>
              <w:szCs w:val="24"/>
            </w:rPr>
          </w:rPrChange>
        </w:rPr>
        <w:t>4. Ստուգման արդյունքում կազմված ակտում (նախագծում) նշվում են՝</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1) </w:t>
      </w:r>
      <w:proofErr w:type="gramStart"/>
      <w:r w:rsidRPr="00CC5125">
        <w:rPr>
          <w:rFonts w:ascii="GHEA Grapalat" w:eastAsia="Times New Roman" w:hAnsi="GHEA Grapalat" w:cs="Times New Roman"/>
          <w:color w:val="000000"/>
          <w:sz w:val="24"/>
          <w:szCs w:val="24"/>
        </w:rPr>
        <w:t>ակտի</w:t>
      </w:r>
      <w:proofErr w:type="gramEnd"/>
      <w:r w:rsidRPr="00CC5125">
        <w:rPr>
          <w:rFonts w:ascii="GHEA Grapalat" w:eastAsia="Times New Roman" w:hAnsi="GHEA Grapalat" w:cs="Times New Roman"/>
          <w:color w:val="000000"/>
          <w:sz w:val="24"/>
          <w:szCs w:val="24"/>
        </w:rPr>
        <w:t xml:space="preserve"> համարը, կազմելու ամսաթիվը, ամիսը, տարեթիվը.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2) </w:t>
      </w:r>
      <w:proofErr w:type="gramStart"/>
      <w:r w:rsidRPr="00CC5125">
        <w:rPr>
          <w:rFonts w:ascii="GHEA Grapalat" w:eastAsia="Times New Roman" w:hAnsi="GHEA Grapalat" w:cs="Times New Roman"/>
          <w:color w:val="000000"/>
          <w:sz w:val="24"/>
          <w:szCs w:val="24"/>
        </w:rPr>
        <w:t>ստուգման</w:t>
      </w:r>
      <w:proofErr w:type="gramEnd"/>
      <w:r w:rsidRPr="00CC5125">
        <w:rPr>
          <w:rFonts w:ascii="GHEA Grapalat" w:eastAsia="Times New Roman" w:hAnsi="GHEA Grapalat" w:cs="Times New Roman"/>
          <w:color w:val="000000"/>
          <w:sz w:val="24"/>
          <w:szCs w:val="24"/>
        </w:rPr>
        <w:t xml:space="preserve"> հանձնարարագրի ամսաթիվը, ամիսը, տարեթիվն ու համարը.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3) </w:t>
      </w:r>
      <w:proofErr w:type="gramStart"/>
      <w:r w:rsidRPr="00CC5125">
        <w:rPr>
          <w:rFonts w:ascii="GHEA Grapalat" w:eastAsia="Times New Roman" w:hAnsi="GHEA Grapalat" w:cs="Times New Roman"/>
          <w:color w:val="000000"/>
          <w:sz w:val="24"/>
          <w:szCs w:val="24"/>
        </w:rPr>
        <w:t>ստուգում</w:t>
      </w:r>
      <w:proofErr w:type="gramEnd"/>
      <w:r w:rsidRPr="00CC5125">
        <w:rPr>
          <w:rFonts w:ascii="GHEA Grapalat" w:eastAsia="Times New Roman" w:hAnsi="GHEA Grapalat" w:cs="Times New Roman"/>
          <w:color w:val="000000"/>
          <w:sz w:val="24"/>
          <w:szCs w:val="24"/>
        </w:rPr>
        <w:t xml:space="preserve"> իրականացնող պաշտոնատար անձի (անձանց) պաշտոնը, անունը, ազգանունը.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4) </w:t>
      </w:r>
      <w:proofErr w:type="gramStart"/>
      <w:r w:rsidRPr="00CC5125">
        <w:rPr>
          <w:rFonts w:ascii="GHEA Grapalat" w:eastAsia="Times New Roman" w:hAnsi="GHEA Grapalat" w:cs="Times New Roman"/>
          <w:color w:val="000000"/>
          <w:sz w:val="24"/>
          <w:szCs w:val="24"/>
        </w:rPr>
        <w:t>հարկ</w:t>
      </w:r>
      <w:proofErr w:type="gramEnd"/>
      <w:r w:rsidRPr="00CC5125">
        <w:rPr>
          <w:rFonts w:ascii="GHEA Grapalat" w:eastAsia="Times New Roman" w:hAnsi="GHEA Grapalat" w:cs="Times New Roman"/>
          <w:color w:val="000000"/>
          <w:sz w:val="24"/>
          <w:szCs w:val="24"/>
        </w:rPr>
        <w:t xml:space="preserve"> վճարողի (համալիր հարկային ստուգմամբ ստուգվող ժամանակաշրջաններում կազմակերպությունների վերակազմակերպման դեպքերում իրավանախորդի (իրավանախորդների) լրիվ անվանումը, ՀՎՀՀ-ն, գտնվելու վայրը, ֆիզիկական անձի դեպքում` անունը, ազգանունը, անձնագրային տվյալները կամ հանրային ծառայության համարանիշը, ՀՎՀՀ-ն, հաշվառման վայրը.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5) </w:t>
      </w:r>
      <w:proofErr w:type="gramStart"/>
      <w:r w:rsidRPr="00CC5125">
        <w:rPr>
          <w:rFonts w:ascii="GHEA Grapalat" w:eastAsia="Times New Roman" w:hAnsi="GHEA Grapalat" w:cs="Times New Roman"/>
          <w:color w:val="000000"/>
          <w:sz w:val="24"/>
          <w:szCs w:val="24"/>
        </w:rPr>
        <w:t>ստուգման</w:t>
      </w:r>
      <w:proofErr w:type="gramEnd"/>
      <w:r w:rsidRPr="00CC5125">
        <w:rPr>
          <w:rFonts w:ascii="GHEA Grapalat" w:eastAsia="Times New Roman" w:hAnsi="GHEA Grapalat" w:cs="Times New Roman"/>
          <w:color w:val="000000"/>
          <w:sz w:val="24"/>
          <w:szCs w:val="24"/>
        </w:rPr>
        <w:t xml:space="preserve"> փաստացի ժամանակահատվածը (սկիզբը և ավարտը).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6) </w:t>
      </w:r>
      <w:proofErr w:type="gramStart"/>
      <w:r w:rsidRPr="00CC5125">
        <w:rPr>
          <w:rFonts w:ascii="GHEA Grapalat" w:eastAsia="Times New Roman" w:hAnsi="GHEA Grapalat" w:cs="Times New Roman"/>
          <w:color w:val="000000"/>
          <w:sz w:val="24"/>
          <w:szCs w:val="24"/>
        </w:rPr>
        <w:t>ստուգմամբ</w:t>
      </w:r>
      <w:proofErr w:type="gramEnd"/>
      <w:r w:rsidRPr="00CC5125">
        <w:rPr>
          <w:rFonts w:ascii="GHEA Grapalat" w:eastAsia="Times New Roman" w:hAnsi="GHEA Grapalat" w:cs="Times New Roman"/>
          <w:color w:val="000000"/>
          <w:sz w:val="24"/>
          <w:szCs w:val="24"/>
        </w:rPr>
        <w:t xml:space="preserve"> ընդգրկված հարցերը, դրանց մասով ստուգվող ժամանակաշրջանները (սկիզբը և ավարտը).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lastRenderedPageBreak/>
        <w:t xml:space="preserve">7) </w:t>
      </w:r>
      <w:proofErr w:type="gramStart"/>
      <w:r w:rsidRPr="00CC5125">
        <w:rPr>
          <w:rFonts w:ascii="GHEA Grapalat" w:eastAsia="Times New Roman" w:hAnsi="GHEA Grapalat" w:cs="Times New Roman"/>
          <w:color w:val="000000"/>
          <w:sz w:val="24"/>
          <w:szCs w:val="24"/>
        </w:rPr>
        <w:t>ստուգմամբ</w:t>
      </w:r>
      <w:proofErr w:type="gramEnd"/>
      <w:r w:rsidRPr="00CC5125">
        <w:rPr>
          <w:rFonts w:ascii="GHEA Grapalat" w:eastAsia="Times New Roman" w:hAnsi="GHEA Grapalat" w:cs="Times New Roman"/>
          <w:color w:val="000000"/>
          <w:sz w:val="24"/>
          <w:szCs w:val="24"/>
        </w:rPr>
        <w:t xml:space="preserve"> ընդգրկված և խախտում հայտնաբերված յուրաքանչյուր հարցի մասով՝</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ա. խախտումների նկարագրությունը, ժամանակահատվածը, ինչպես նաև այն իրավական նորմերը, որոնց պահանջները չեն կատարվել (նկարագրական մաս)</w:t>
      </w:r>
      <w:r w:rsidR="00905C9D">
        <w:rPr>
          <w:rFonts w:ascii="GHEA Grapalat" w:eastAsia="Times New Roman" w:hAnsi="GHEA Grapalat" w:cs="Times New Roman"/>
          <w:color w:val="000000"/>
          <w:sz w:val="24"/>
          <w:szCs w:val="24"/>
          <w:lang w:val="hy-AM"/>
        </w:rPr>
        <w:t xml:space="preserve"> </w:t>
      </w:r>
      <w:ins w:id="142" w:author="Mariam Ilanjyan" w:date="2023-11-22T15:56:00Z">
        <w:r w:rsidR="00905C9D" w:rsidRPr="00905C9D">
          <w:rPr>
            <w:rFonts w:ascii="GHEA Grapalat" w:eastAsia="Times New Roman" w:hAnsi="GHEA Grapalat" w:cs="Times New Roman"/>
            <w:color w:val="000000"/>
            <w:sz w:val="24"/>
            <w:szCs w:val="24"/>
            <w:lang w:val="hy-AM"/>
          </w:rPr>
          <w:t>ստուգման ընթացքը տեսաձայնագրված լինելու դեպքում՝ վերջինիս վերաբերյալ, ինչպես նաև՝ Օրենսգրքի 352</w:t>
        </w:r>
        <w:r w:rsidR="00905C9D" w:rsidRPr="00905C9D">
          <w:rPr>
            <w:rFonts w:ascii="Cambria Math" w:eastAsia="Times New Roman" w:hAnsi="Cambria Math" w:cs="Cambria Math"/>
            <w:color w:val="000000"/>
            <w:sz w:val="24"/>
            <w:szCs w:val="24"/>
            <w:lang w:val="hy-AM"/>
          </w:rPr>
          <w:t>․</w:t>
        </w:r>
        <w:r w:rsidR="00905C9D" w:rsidRPr="00905C9D">
          <w:rPr>
            <w:rFonts w:ascii="GHEA Grapalat" w:eastAsia="Times New Roman" w:hAnsi="GHEA Grapalat" w:cs="Times New Roman"/>
            <w:color w:val="000000"/>
            <w:sz w:val="24"/>
            <w:szCs w:val="24"/>
            <w:lang w:val="hy-AM"/>
          </w:rPr>
          <w:t>1-</w:t>
        </w:r>
        <w:r w:rsidR="00905C9D" w:rsidRPr="00905C9D">
          <w:rPr>
            <w:rFonts w:ascii="GHEA Grapalat" w:eastAsia="Times New Roman" w:hAnsi="GHEA Grapalat" w:cs="GHEA Grapalat"/>
            <w:color w:val="000000"/>
            <w:sz w:val="24"/>
            <w:szCs w:val="24"/>
            <w:lang w:val="hy-AM"/>
          </w:rPr>
          <w:t>ին</w:t>
        </w:r>
        <w:r w:rsidR="00905C9D" w:rsidRPr="00905C9D">
          <w:rPr>
            <w:rFonts w:ascii="GHEA Grapalat" w:eastAsia="Times New Roman" w:hAnsi="GHEA Grapalat" w:cs="Times New Roman"/>
            <w:color w:val="000000"/>
            <w:sz w:val="24"/>
            <w:szCs w:val="24"/>
            <w:lang w:val="hy-AM"/>
          </w:rPr>
          <w:t xml:space="preserve"> </w:t>
        </w:r>
        <w:r w:rsidR="00905C9D" w:rsidRPr="00905C9D">
          <w:rPr>
            <w:rFonts w:ascii="GHEA Grapalat" w:eastAsia="Times New Roman" w:hAnsi="GHEA Grapalat" w:cs="GHEA Grapalat"/>
            <w:color w:val="000000"/>
            <w:sz w:val="24"/>
            <w:szCs w:val="24"/>
            <w:lang w:val="hy-AM"/>
          </w:rPr>
          <w:t>հոդվածի</w:t>
        </w:r>
        <w:r w:rsidR="00905C9D" w:rsidRPr="00905C9D">
          <w:rPr>
            <w:rFonts w:ascii="GHEA Grapalat" w:eastAsia="Times New Roman" w:hAnsi="GHEA Grapalat" w:cs="Times New Roman"/>
            <w:color w:val="000000"/>
            <w:sz w:val="24"/>
            <w:szCs w:val="24"/>
            <w:lang w:val="hy-AM"/>
          </w:rPr>
          <w:t xml:space="preserve"> 11-</w:t>
        </w:r>
        <w:r w:rsidR="00905C9D" w:rsidRPr="00905C9D">
          <w:rPr>
            <w:rFonts w:ascii="GHEA Grapalat" w:eastAsia="Times New Roman" w:hAnsi="GHEA Grapalat" w:cs="GHEA Grapalat"/>
            <w:color w:val="000000"/>
            <w:sz w:val="24"/>
            <w:szCs w:val="24"/>
            <w:lang w:val="hy-AM"/>
          </w:rPr>
          <w:t>րդ</w:t>
        </w:r>
        <w:r w:rsidR="00905C9D" w:rsidRPr="00905C9D">
          <w:rPr>
            <w:rFonts w:ascii="GHEA Grapalat" w:eastAsia="Times New Roman" w:hAnsi="GHEA Grapalat" w:cs="Times New Roman"/>
            <w:color w:val="000000"/>
            <w:sz w:val="24"/>
            <w:szCs w:val="24"/>
            <w:lang w:val="hy-AM"/>
          </w:rPr>
          <w:t xml:space="preserve"> </w:t>
        </w:r>
        <w:r w:rsidR="00905C9D" w:rsidRPr="00905C9D">
          <w:rPr>
            <w:rFonts w:ascii="GHEA Grapalat" w:eastAsia="Times New Roman" w:hAnsi="GHEA Grapalat" w:cs="GHEA Grapalat"/>
            <w:color w:val="000000"/>
            <w:sz w:val="24"/>
            <w:szCs w:val="24"/>
            <w:lang w:val="hy-AM"/>
          </w:rPr>
          <w:t>մասով</w:t>
        </w:r>
        <w:r w:rsidR="00905C9D" w:rsidRPr="00905C9D">
          <w:rPr>
            <w:rFonts w:ascii="GHEA Grapalat" w:eastAsia="Times New Roman" w:hAnsi="GHEA Grapalat" w:cs="Times New Roman"/>
            <w:color w:val="000000"/>
            <w:sz w:val="24"/>
            <w:szCs w:val="24"/>
            <w:lang w:val="hy-AM"/>
          </w:rPr>
          <w:t xml:space="preserve"> </w:t>
        </w:r>
        <w:r w:rsidR="00905C9D" w:rsidRPr="00905C9D">
          <w:rPr>
            <w:rFonts w:ascii="GHEA Grapalat" w:eastAsia="Times New Roman" w:hAnsi="GHEA Grapalat" w:cs="GHEA Grapalat"/>
            <w:color w:val="000000"/>
            <w:sz w:val="24"/>
            <w:szCs w:val="24"/>
            <w:lang w:val="hy-AM"/>
          </w:rPr>
          <w:t>նախատեսված</w:t>
        </w:r>
        <w:r w:rsidR="00905C9D" w:rsidRPr="00905C9D">
          <w:rPr>
            <w:rFonts w:ascii="GHEA Grapalat" w:eastAsia="Times New Roman" w:hAnsi="GHEA Grapalat" w:cs="Times New Roman"/>
            <w:color w:val="000000"/>
            <w:sz w:val="24"/>
            <w:szCs w:val="24"/>
            <w:lang w:val="hy-AM"/>
          </w:rPr>
          <w:t xml:space="preserve"> </w:t>
        </w:r>
        <w:r w:rsidR="00905C9D" w:rsidRPr="00905C9D">
          <w:rPr>
            <w:rFonts w:ascii="GHEA Grapalat" w:eastAsia="Times New Roman" w:hAnsi="GHEA Grapalat" w:cs="GHEA Grapalat"/>
            <w:color w:val="000000"/>
            <w:sz w:val="24"/>
            <w:szCs w:val="24"/>
            <w:lang w:val="hy-AM"/>
          </w:rPr>
          <w:t>կարգով</w:t>
        </w:r>
        <w:r w:rsidR="00905C9D" w:rsidRPr="00905C9D">
          <w:rPr>
            <w:rFonts w:ascii="GHEA Grapalat" w:eastAsia="Times New Roman" w:hAnsi="GHEA Grapalat" w:cs="Times New Roman"/>
            <w:color w:val="000000"/>
            <w:sz w:val="24"/>
            <w:szCs w:val="24"/>
            <w:lang w:val="hy-AM"/>
          </w:rPr>
          <w:t xml:space="preserve"> </w:t>
        </w:r>
        <w:r w:rsidR="00905C9D" w:rsidRPr="00905C9D">
          <w:rPr>
            <w:rFonts w:ascii="GHEA Grapalat" w:eastAsia="Times New Roman" w:hAnsi="GHEA Grapalat" w:cs="GHEA Grapalat"/>
            <w:color w:val="000000"/>
            <w:sz w:val="24"/>
            <w:szCs w:val="24"/>
            <w:lang w:val="hy-AM"/>
          </w:rPr>
          <w:t>տեսաձ</w:t>
        </w:r>
        <w:r w:rsidR="00905C9D" w:rsidRPr="00905C9D">
          <w:rPr>
            <w:rFonts w:ascii="GHEA Grapalat" w:eastAsia="Times New Roman" w:hAnsi="GHEA Grapalat" w:cs="Times New Roman"/>
            <w:color w:val="000000"/>
            <w:sz w:val="24"/>
            <w:szCs w:val="24"/>
            <w:lang w:val="hy-AM"/>
          </w:rPr>
          <w:t>այնագրությունը հարկ վճարողին տեղեկացնելու կամ հարկ վճարողի կողմից դիմումի բացակայության դեպքում՝ տեղեկացված չլինելու վերաբերյալ,</w:t>
        </w:r>
      </w:ins>
      <w:r w:rsidRPr="00CC5125">
        <w:rPr>
          <w:rFonts w:ascii="GHEA Grapalat" w:eastAsia="Times New Roman" w:hAnsi="GHEA Grapalat" w:cs="Times New Roman"/>
          <w:color w:val="000000"/>
          <w:sz w:val="24"/>
          <w:szCs w:val="24"/>
        </w:rPr>
        <w:t>,</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բ. </w:t>
      </w:r>
      <w:proofErr w:type="gramStart"/>
      <w:r w:rsidRPr="00CC5125">
        <w:rPr>
          <w:rFonts w:ascii="GHEA Grapalat" w:eastAsia="Times New Roman" w:hAnsi="GHEA Grapalat" w:cs="Times New Roman"/>
          <w:color w:val="000000"/>
          <w:sz w:val="24"/>
          <w:szCs w:val="24"/>
        </w:rPr>
        <w:t>պատասխանատվության</w:t>
      </w:r>
      <w:proofErr w:type="gramEnd"/>
      <w:r w:rsidRPr="00CC5125">
        <w:rPr>
          <w:rFonts w:ascii="GHEA Grapalat" w:eastAsia="Times New Roman" w:hAnsi="GHEA Grapalat" w:cs="Times New Roman"/>
          <w:color w:val="000000"/>
          <w:sz w:val="24"/>
          <w:szCs w:val="24"/>
        </w:rPr>
        <w:t xml:space="preserve"> կիրառման և հարկային պարտավորությունների առաջադրման իրավական հիմքերը (պատճառաբանական մաս),</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գ. </w:t>
      </w:r>
      <w:proofErr w:type="gramStart"/>
      <w:r w:rsidRPr="00CC5125">
        <w:rPr>
          <w:rFonts w:ascii="GHEA Grapalat" w:eastAsia="Times New Roman" w:hAnsi="GHEA Grapalat" w:cs="Times New Roman"/>
          <w:color w:val="000000"/>
          <w:sz w:val="24"/>
          <w:szCs w:val="24"/>
        </w:rPr>
        <w:t>պատասխանատվության</w:t>
      </w:r>
      <w:proofErr w:type="gramEnd"/>
      <w:r w:rsidRPr="00CC5125">
        <w:rPr>
          <w:rFonts w:ascii="GHEA Grapalat" w:eastAsia="Times New Roman" w:hAnsi="GHEA Grapalat" w:cs="Times New Roman"/>
          <w:color w:val="000000"/>
          <w:sz w:val="24"/>
          <w:szCs w:val="24"/>
        </w:rPr>
        <w:t xml:space="preserve"> կիրառման շարադրանքը, հարկային պարտավորությունների ճշգրտումը, վճարման առաջադրվող հարկային պարտավորությունների հաշվարկը, Օրենսգրքով սահմանված դեպքերում ու կարգով անուղղակի եղանակներով հարկային պարտավորությունների հաշվարկն ու վերահաշվարկը (եզրափակիչ մաս).</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8) </w:t>
      </w:r>
      <w:proofErr w:type="gramStart"/>
      <w:r w:rsidRPr="00CC5125">
        <w:rPr>
          <w:rFonts w:ascii="GHEA Grapalat" w:eastAsia="Times New Roman" w:hAnsi="GHEA Grapalat" w:cs="Times New Roman"/>
          <w:color w:val="000000"/>
          <w:sz w:val="24"/>
          <w:szCs w:val="24"/>
        </w:rPr>
        <w:t>ստուգման</w:t>
      </w:r>
      <w:proofErr w:type="gramEnd"/>
      <w:r w:rsidRPr="00CC5125">
        <w:rPr>
          <w:rFonts w:ascii="GHEA Grapalat" w:eastAsia="Times New Roman" w:hAnsi="GHEA Grapalat" w:cs="Times New Roman"/>
          <w:color w:val="000000"/>
          <w:sz w:val="24"/>
          <w:szCs w:val="24"/>
        </w:rPr>
        <w:t xml:space="preserve"> հարցով խախտումներ հայտնաբերված չլինելու դեպքում այդ մասին համապատասխան գրառումներ կատարելու դաշտերը.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9) </w:t>
      </w:r>
      <w:proofErr w:type="gramStart"/>
      <w:r w:rsidRPr="00CC5125">
        <w:rPr>
          <w:rFonts w:ascii="GHEA Grapalat" w:eastAsia="Times New Roman" w:hAnsi="GHEA Grapalat" w:cs="Times New Roman"/>
          <w:color w:val="000000"/>
          <w:sz w:val="24"/>
          <w:szCs w:val="24"/>
        </w:rPr>
        <w:t>հարկ</w:t>
      </w:r>
      <w:proofErr w:type="gramEnd"/>
      <w:r w:rsidRPr="00CC5125">
        <w:rPr>
          <w:rFonts w:ascii="GHEA Grapalat" w:eastAsia="Times New Roman" w:hAnsi="GHEA Grapalat" w:cs="Times New Roman"/>
          <w:color w:val="000000"/>
          <w:sz w:val="24"/>
          <w:szCs w:val="24"/>
        </w:rPr>
        <w:t xml:space="preserve"> վճարողին հանձնելու օրվա վերաբերյալ համապատասխան գրառումներ կատարելու դաշտերը.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10) </w:t>
      </w:r>
      <w:proofErr w:type="gramStart"/>
      <w:r w:rsidRPr="00CC5125">
        <w:rPr>
          <w:rFonts w:ascii="GHEA Grapalat" w:eastAsia="Times New Roman" w:hAnsi="GHEA Grapalat" w:cs="Times New Roman"/>
          <w:color w:val="000000"/>
          <w:sz w:val="24"/>
          <w:szCs w:val="24"/>
        </w:rPr>
        <w:t>նախագծում</w:t>
      </w:r>
      <w:proofErr w:type="gramEnd"/>
      <w:r w:rsidRPr="00CC5125">
        <w:rPr>
          <w:rFonts w:ascii="GHEA Grapalat" w:eastAsia="Times New Roman" w:hAnsi="GHEA Grapalat" w:cs="Times New Roman"/>
          <w:color w:val="000000"/>
          <w:sz w:val="24"/>
          <w:szCs w:val="24"/>
        </w:rPr>
        <w:t>` առարկություններ չունենալու մասին գրառում կատարելու համապատասխան դաշտերը.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11) </w:t>
      </w:r>
      <w:proofErr w:type="gramStart"/>
      <w:r w:rsidRPr="00CC5125">
        <w:rPr>
          <w:rFonts w:ascii="GHEA Grapalat" w:eastAsia="Times New Roman" w:hAnsi="GHEA Grapalat" w:cs="Times New Roman"/>
          <w:color w:val="000000"/>
          <w:sz w:val="24"/>
          <w:szCs w:val="24"/>
        </w:rPr>
        <w:t>ստուգման</w:t>
      </w:r>
      <w:proofErr w:type="gramEnd"/>
      <w:r w:rsidRPr="00CC5125">
        <w:rPr>
          <w:rFonts w:ascii="GHEA Grapalat" w:eastAsia="Times New Roman" w:hAnsi="GHEA Grapalat" w:cs="Times New Roman"/>
          <w:color w:val="000000"/>
          <w:sz w:val="24"/>
          <w:szCs w:val="24"/>
        </w:rPr>
        <w:t xml:space="preserve"> ակտում՝ դրա բողոքարկման ժամկետը և մարմինը, որին կարող է այն բողոքարկվել, ներառյալ՝ դատարանը.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12) </w:t>
      </w:r>
      <w:proofErr w:type="gramStart"/>
      <w:r w:rsidRPr="00CC5125">
        <w:rPr>
          <w:rFonts w:ascii="GHEA Grapalat" w:eastAsia="Times New Roman" w:hAnsi="GHEA Grapalat" w:cs="Times New Roman"/>
          <w:color w:val="000000"/>
          <w:sz w:val="24"/>
          <w:szCs w:val="24"/>
        </w:rPr>
        <w:t>ստուգման</w:t>
      </w:r>
      <w:proofErr w:type="gramEnd"/>
      <w:r w:rsidRPr="00CC5125">
        <w:rPr>
          <w:rFonts w:ascii="GHEA Grapalat" w:eastAsia="Times New Roman" w:hAnsi="GHEA Grapalat" w:cs="Times New Roman"/>
          <w:color w:val="000000"/>
          <w:sz w:val="24"/>
          <w:szCs w:val="24"/>
        </w:rPr>
        <w:t xml:space="preserve"> ակտում՝ նախագծի վերաբերյալ հարկ վճարողի ներկայացրած առարկությունների (որոնք կցվում են ակտին) ընդունման կամ չընդունման վերաբերյալ նշումները: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5. Ստուգման ակտի նախագծին կցվում են՝</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lastRenderedPageBreak/>
        <w:t xml:space="preserve">1) </w:t>
      </w:r>
      <w:proofErr w:type="gramStart"/>
      <w:r w:rsidRPr="00CC5125">
        <w:rPr>
          <w:rFonts w:ascii="GHEA Grapalat" w:eastAsia="Times New Roman" w:hAnsi="GHEA Grapalat" w:cs="Times New Roman"/>
          <w:color w:val="000000"/>
          <w:sz w:val="24"/>
          <w:szCs w:val="24"/>
        </w:rPr>
        <w:t>փորձագիտական</w:t>
      </w:r>
      <w:proofErr w:type="gramEnd"/>
      <w:r w:rsidRPr="00CC5125">
        <w:rPr>
          <w:rFonts w:ascii="GHEA Grapalat" w:eastAsia="Times New Roman" w:hAnsi="GHEA Grapalat" w:cs="Times New Roman"/>
          <w:color w:val="000000"/>
          <w:sz w:val="24"/>
          <w:szCs w:val="24"/>
        </w:rPr>
        <w:t xml:space="preserve"> եզրակացության՝ էլեկտրոնային ստորագրությամբ վավերացված կամ տեսաներածված տարբերակը՝ ստուգման ընթացքում փորձաքննություն անցկացնելու դեպքում.</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2) </w:t>
      </w:r>
      <w:proofErr w:type="gramStart"/>
      <w:r w:rsidRPr="00CC5125">
        <w:rPr>
          <w:rFonts w:ascii="GHEA Grapalat" w:eastAsia="Times New Roman" w:hAnsi="GHEA Grapalat" w:cs="Times New Roman"/>
          <w:color w:val="000000"/>
          <w:sz w:val="24"/>
          <w:szCs w:val="24"/>
        </w:rPr>
        <w:t>ուսումնասիրությունների</w:t>
      </w:r>
      <w:proofErr w:type="gramEnd"/>
      <w:r w:rsidRPr="00CC5125">
        <w:rPr>
          <w:rFonts w:ascii="GHEA Grapalat" w:eastAsia="Times New Roman" w:hAnsi="GHEA Grapalat" w:cs="Times New Roman"/>
          <w:color w:val="000000"/>
          <w:sz w:val="24"/>
          <w:szCs w:val="24"/>
        </w:rPr>
        <w:t xml:space="preserve"> և վերլուծությունների վերաբերյալ տեղեկանքի՝ էլեկտրոնային ստորագրությամբ վավերացված կամ տեսաներածված տարբերակը, եթե հարկային պարտավորություններն առաջադրվում են անուղղակի եղանակներով հարկ վճարողի հարկման բազաների և հարկային պարտավորությունների գնահատման (վերագնահատման) հիման վրա.</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3) խախտումներին ու դրանց արձանագրմանն առնչվող այն փաստաթղթերի էլեկտրոնային ստորագրությամբ վավերացված կամ տեսաներածված տարբերակները, որոնք պիտանի և անհրաժեշտ են ստուգմամբ հայտնաբերված խախտումների փաստական հանգամանքների բացահայտման և գնահատման համար, իսկ տրանսֆերային գնագոյացման դեպքում՝ նաև պարզած ձեռքի հեռավորության տիրույթի և այդ տիրույթի մեդիանայի հաշվարկը, ներառյալ՝ համադրելիության վերլուծության իրականացման համար օգտագործված տեղեկատվության աղբյուրների մասին տեղեկությունը:</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6. Սույն հոդվածի 5-րդ մասով սահմանված փաստաթղթերը համարվում են ստուգման ակտի անբաժանելի մաս:</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 xml:space="preserve">7. Հարկային ստուգմամբ հայտնաբերված խախտումների մասով հարկային պարտավորություններ ակտում (նախագծում) կարող են առաջադրվել, եթե նախագիծը կազմելու ամսաթվին Օրենսգրքով հարկային պարտավորությունների առաջադրման համար սահմանված վաղեմության ժամկետը չի լրացել: Վերստուգումների դեպքում կազմվող ստուգման ակտում (նախագծում) նախկին ստուգման ընթացքում ըստ ստուգման հարցերի արձանագրված խախտումների կամ հարկային պարտավորությունների փոփոխության բացակայության դեպքում դրանք շարադրվում են նույնությամբ, իսկ փոփոխությունների դեպքում ստուգման հարցերով հայտնաբերված խախտումները շարադրվում են նոր խմբագրությամբ` հաշվի </w:t>
      </w:r>
      <w:r w:rsidRPr="00CC5125">
        <w:rPr>
          <w:rFonts w:ascii="GHEA Grapalat" w:eastAsia="Times New Roman" w:hAnsi="GHEA Grapalat" w:cs="Times New Roman"/>
          <w:color w:val="000000"/>
          <w:sz w:val="24"/>
          <w:szCs w:val="24"/>
        </w:rPr>
        <w:lastRenderedPageBreak/>
        <w:t>առնելով Օրենսգրքով հարկային պարտավորությունների առաջադրման վաղեմության ժամկետները: Վերստուգվող ժամանակաշրջաններում վերստուգմամբ հայտնաբերված նոր խախտումների մասով հարկային պարտավորություններ ակտում (նախագծում) կարող են առաջադրվել, եթե վերստուգման ակտի նախագիծը կազմելու ամսաթվին Օրենսգրքով հարկային պարտավորությունների առաջադրման համար սահմանված վաղեմության ժամկետը չի լրացել:</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8. Հարկային ստուգումների դեպքում`</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1)</w:t>
      </w:r>
      <w:r w:rsidRPr="00CC5125">
        <w:rPr>
          <w:rFonts w:ascii="Calibri" w:eastAsia="Times New Roman" w:hAnsi="Calibri" w:cs="Calibri"/>
          <w:color w:val="000000"/>
          <w:sz w:val="24"/>
          <w:szCs w:val="24"/>
        </w:rPr>
        <w:t> </w:t>
      </w:r>
      <w:r w:rsidRPr="00CC5125">
        <w:rPr>
          <w:rFonts w:ascii="GHEA Grapalat" w:eastAsia="Times New Roman" w:hAnsi="GHEA Grapalat" w:cs="Times New Roman"/>
          <w:b/>
          <w:bCs/>
          <w:i/>
          <w:iCs/>
          <w:color w:val="000000"/>
          <w:sz w:val="24"/>
          <w:szCs w:val="24"/>
        </w:rPr>
        <w:t>(</w:t>
      </w:r>
      <w:proofErr w:type="gramStart"/>
      <w:r w:rsidRPr="00CC5125">
        <w:rPr>
          <w:rFonts w:ascii="GHEA Grapalat" w:eastAsia="Times New Roman" w:hAnsi="GHEA Grapalat" w:cs="Times New Roman"/>
          <w:b/>
          <w:bCs/>
          <w:i/>
          <w:iCs/>
          <w:color w:val="000000"/>
          <w:sz w:val="24"/>
          <w:szCs w:val="24"/>
        </w:rPr>
        <w:t>կետն</w:t>
      </w:r>
      <w:proofErr w:type="gramEnd"/>
      <w:r w:rsidRPr="00CC5125">
        <w:rPr>
          <w:rFonts w:ascii="GHEA Grapalat" w:eastAsia="Times New Roman" w:hAnsi="GHEA Grapalat" w:cs="Times New Roman"/>
          <w:b/>
          <w:bCs/>
          <w:i/>
          <w:iCs/>
          <w:color w:val="000000"/>
          <w:sz w:val="24"/>
          <w:szCs w:val="24"/>
        </w:rPr>
        <w:t xml:space="preserve"> ուժը կորցրել է</w:t>
      </w:r>
      <w:r w:rsidRPr="00CC5125">
        <w:rPr>
          <w:rFonts w:ascii="Calibri" w:eastAsia="Times New Roman" w:hAnsi="Calibri" w:cs="Calibri"/>
          <w:b/>
          <w:bCs/>
          <w:i/>
          <w:iCs/>
          <w:color w:val="000000"/>
          <w:sz w:val="24"/>
          <w:szCs w:val="24"/>
        </w:rPr>
        <w:t> </w:t>
      </w:r>
      <w:r w:rsidRPr="00CC5125">
        <w:rPr>
          <w:rFonts w:ascii="GHEA Grapalat" w:eastAsia="Times New Roman" w:hAnsi="GHEA Grapalat" w:cs="Times New Roman"/>
          <w:b/>
          <w:bCs/>
          <w:i/>
          <w:iCs/>
          <w:color w:val="000000"/>
          <w:sz w:val="24"/>
          <w:szCs w:val="24"/>
        </w:rPr>
        <w:t>04.03.22</w:t>
      </w:r>
      <w:r w:rsidRPr="00CC5125">
        <w:rPr>
          <w:rFonts w:ascii="Calibri" w:eastAsia="Times New Roman" w:hAnsi="Calibri" w:cs="Calibri"/>
          <w:b/>
          <w:bCs/>
          <w:i/>
          <w:iCs/>
          <w:color w:val="000000"/>
          <w:sz w:val="24"/>
          <w:szCs w:val="24"/>
        </w:rPr>
        <w:t> </w:t>
      </w:r>
      <w:r w:rsidRPr="00CC5125">
        <w:rPr>
          <w:rFonts w:ascii="GHEA Grapalat" w:eastAsia="Times New Roman" w:hAnsi="GHEA Grapalat" w:cs="GHEA Grapalat"/>
          <w:b/>
          <w:bCs/>
          <w:i/>
          <w:iCs/>
          <w:color w:val="000000"/>
          <w:sz w:val="24"/>
          <w:szCs w:val="24"/>
        </w:rPr>
        <w:t>ՀՕ</w:t>
      </w:r>
      <w:r w:rsidRPr="00CC5125">
        <w:rPr>
          <w:rFonts w:ascii="GHEA Grapalat" w:eastAsia="Times New Roman" w:hAnsi="GHEA Grapalat" w:cs="Times New Roman"/>
          <w:b/>
          <w:bCs/>
          <w:i/>
          <w:iCs/>
          <w:color w:val="000000"/>
          <w:sz w:val="24"/>
          <w:szCs w:val="24"/>
        </w:rPr>
        <w:t>-55-</w:t>
      </w:r>
      <w:r w:rsidRPr="00CC5125">
        <w:rPr>
          <w:rFonts w:ascii="GHEA Grapalat" w:eastAsia="Times New Roman" w:hAnsi="GHEA Grapalat" w:cs="GHEA Grapalat"/>
          <w:b/>
          <w:bCs/>
          <w:i/>
          <w:iCs/>
          <w:color w:val="000000"/>
          <w:sz w:val="24"/>
          <w:szCs w:val="24"/>
        </w:rPr>
        <w:t>Ն</w:t>
      </w:r>
      <w:r w:rsidRPr="00CC5125">
        <w:rPr>
          <w:rFonts w:ascii="GHEA Grapalat" w:eastAsia="Times New Roman" w:hAnsi="GHEA Grapalat" w:cs="Times New Roman"/>
          <w:b/>
          <w:bCs/>
          <w:i/>
          <w:iCs/>
          <w:color w:val="000000"/>
          <w:sz w:val="24"/>
          <w:szCs w:val="24"/>
        </w:rPr>
        <w:t>)</w:t>
      </w:r>
    </w:p>
    <w:p w:rsidR="00CC5125" w:rsidRPr="00CC5125" w:rsidRDefault="00CC5125"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CC5125">
        <w:rPr>
          <w:rFonts w:ascii="GHEA Grapalat" w:eastAsia="Times New Roman" w:hAnsi="GHEA Grapalat" w:cs="Times New Roman"/>
          <w:color w:val="000000"/>
          <w:sz w:val="24"/>
          <w:szCs w:val="24"/>
        </w:rPr>
        <w:t>2) ակտի (նախագծի)՝ այն ստորագրելու լիազորություն ունեցող անձի էլեկտրոնային ստորագրությամբ վավերացված կամ տեսաներածված տարբերակը հարկ վճարողին ծանոթացման է ներկայացվում էլեկտրոնային ծանուցման եղանակով: Ակտը (նախագիծը) համարվում է հարկ վճարողին հանձնված հարկային մարմնի հաշվետվությունների ներկայացման էլեկտրոնային կառավարման համակարգի անձնական էջում նշված փաստաթղթերը տեղադրելու օրվանից: Սույն մասով սահմանված կարգով ակտը (նախագիծը) ուժի մեջ է մտնում հարկ վճարողին հանձնված համարվելու օրվան հաջորդող օրվանից:</w:t>
      </w:r>
    </w:p>
    <w:p w:rsidR="00CC5125" w:rsidRPr="007623BA" w:rsidRDefault="00CC5125" w:rsidP="007623BA">
      <w:pPr>
        <w:spacing w:line="360" w:lineRule="auto"/>
        <w:jc w:val="both"/>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102C84" w:rsidRPr="00102C84" w:rsidTr="00102C84">
        <w:trPr>
          <w:tblCellSpacing w:w="7" w:type="dxa"/>
        </w:trPr>
        <w:tc>
          <w:tcPr>
            <w:tcW w:w="2025" w:type="dxa"/>
            <w:hideMark/>
          </w:tcPr>
          <w:p w:rsidR="00102C84" w:rsidRPr="00102C84" w:rsidRDefault="00102C84" w:rsidP="007623BA">
            <w:pPr>
              <w:spacing w:after="0" w:line="360" w:lineRule="auto"/>
              <w:jc w:val="both"/>
              <w:rPr>
                <w:rFonts w:ascii="GHEA Grapalat" w:eastAsia="Times New Roman" w:hAnsi="GHEA Grapalat" w:cs="Times New Roman"/>
                <w:sz w:val="24"/>
                <w:szCs w:val="24"/>
              </w:rPr>
            </w:pPr>
            <w:r w:rsidRPr="00102C84">
              <w:rPr>
                <w:rFonts w:ascii="GHEA Grapalat" w:eastAsia="Times New Roman" w:hAnsi="GHEA Grapalat" w:cs="Times New Roman"/>
                <w:b/>
                <w:bCs/>
                <w:sz w:val="24"/>
                <w:szCs w:val="24"/>
              </w:rPr>
              <w:t>Հոդված 343.</w:t>
            </w:r>
          </w:p>
        </w:tc>
        <w:tc>
          <w:tcPr>
            <w:tcW w:w="0" w:type="auto"/>
            <w:hideMark/>
          </w:tcPr>
          <w:p w:rsidR="00102C84" w:rsidRPr="00102C84" w:rsidRDefault="00102C84" w:rsidP="007623BA">
            <w:pPr>
              <w:spacing w:after="0" w:line="360" w:lineRule="auto"/>
              <w:jc w:val="both"/>
              <w:rPr>
                <w:rFonts w:ascii="GHEA Grapalat" w:eastAsia="Times New Roman" w:hAnsi="GHEA Grapalat" w:cs="Times New Roman"/>
                <w:sz w:val="24"/>
                <w:szCs w:val="24"/>
              </w:rPr>
            </w:pPr>
            <w:r w:rsidRPr="00102C84">
              <w:rPr>
                <w:rFonts w:ascii="GHEA Grapalat" w:eastAsia="Times New Roman" w:hAnsi="GHEA Grapalat" w:cs="Times New Roman"/>
                <w:b/>
                <w:bCs/>
                <w:sz w:val="24"/>
                <w:szCs w:val="24"/>
              </w:rPr>
              <w:t>Հարկային ուսումնասիրությունները</w:t>
            </w:r>
          </w:p>
        </w:tc>
      </w:tr>
    </w:tbl>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Calibri" w:eastAsia="Times New Roman" w:hAnsi="Calibri" w:cs="Calibri"/>
          <w:color w:val="000000"/>
          <w:sz w:val="24"/>
          <w:szCs w:val="24"/>
        </w:rPr>
        <w:t> </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 Հարկային ուսումնասիրությունը հարկային մարմնի լիազորությունների շրջանակներում սույն գլխով սահմանված կարգով իրականացվող ընթացակարգ է, որի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խախտումները կանխելն ու խափանելը, դրանց հայտնաբերելը, սույն բաժնով սահմանված դեպքերում հարկային մարմնին հսկողության լիազորություններ վերապահող իրավական ակտերով սահմանված </w:t>
      </w:r>
      <w:r w:rsidRPr="00102C84">
        <w:rPr>
          <w:rFonts w:ascii="GHEA Grapalat" w:eastAsia="Times New Roman" w:hAnsi="GHEA Grapalat" w:cs="Times New Roman"/>
          <w:color w:val="000000"/>
          <w:sz w:val="24"/>
          <w:szCs w:val="24"/>
        </w:rPr>
        <w:lastRenderedPageBreak/>
        <w:t>կարգով հարկային պարտավորությունների առաջադրումն ու հայտնաբերված խախտումների համար պատասխանատվություն կիրառելը: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2. Հարկային հսկողության շրջանակներում հարկային ուսումնասիրություններն իրականացվում են հետևյալ եղանակներով.</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 </w:t>
      </w:r>
      <w:proofErr w:type="gramStart"/>
      <w:r w:rsidRPr="00102C84">
        <w:rPr>
          <w:rFonts w:ascii="GHEA Grapalat" w:eastAsia="Times New Roman" w:hAnsi="GHEA Grapalat" w:cs="Times New Roman"/>
          <w:color w:val="000000"/>
          <w:sz w:val="24"/>
          <w:szCs w:val="24"/>
        </w:rPr>
        <w:t>կամերալ</w:t>
      </w:r>
      <w:proofErr w:type="gramEnd"/>
      <w:r w:rsidRPr="00102C84">
        <w:rPr>
          <w:rFonts w:ascii="GHEA Grapalat" w:eastAsia="Times New Roman" w:hAnsi="GHEA Grapalat" w:cs="Times New Roman"/>
          <w:color w:val="000000"/>
          <w:sz w:val="24"/>
          <w:szCs w:val="24"/>
        </w:rPr>
        <w:t xml:space="preserve"> (ներքին)` հարկային մարմնի լիազորությունների շրջանակներում հարկային մարմնին հսկողության լիազորություններ վերապահող իրավական ակտերի պահանջների կատարման ճշտությունը պարզելու նպատակով բացառապես հարկային մարմնում սույն գլխով սահմանված կարգով իրականացվող ուսումնասիրություն.</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2) </w:t>
      </w:r>
      <w:proofErr w:type="gramStart"/>
      <w:r w:rsidRPr="00102C84">
        <w:rPr>
          <w:rFonts w:ascii="GHEA Grapalat" w:eastAsia="Times New Roman" w:hAnsi="GHEA Grapalat" w:cs="Times New Roman"/>
          <w:color w:val="000000"/>
          <w:sz w:val="24"/>
          <w:szCs w:val="24"/>
        </w:rPr>
        <w:t>արտագնա</w:t>
      </w:r>
      <w:proofErr w:type="gramEnd"/>
      <w:r w:rsidRPr="00102C84">
        <w:rPr>
          <w:rFonts w:ascii="GHEA Grapalat" w:eastAsia="Times New Roman" w:hAnsi="GHEA Grapalat" w:cs="Times New Roman"/>
          <w:color w:val="000000"/>
          <w:sz w:val="24"/>
          <w:szCs w:val="24"/>
        </w:rPr>
        <w:t>՝ հարկային մարմնի լիազորությունների շրջանակներում հարկային մարմնին հսկողության լիազորություններ վերապահող իրավական ակտերի պահանջների կատարման ճշտությունը պարզելու նպատակով սույն գլխով սահմանված կարգով հարկ վճարողի մոտ իրականացվող ուսումնասիրություն:</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3. Հարկային հսկողության շրջանակներում արտագնա հարկային ուսումնասիրությունների տեսակներն են.</w:t>
      </w:r>
    </w:p>
    <w:p w:rsidR="00102C84" w:rsidRPr="00102C84" w:rsidDel="00316D04" w:rsidRDefault="00102C84" w:rsidP="007623BA">
      <w:pPr>
        <w:shd w:val="clear" w:color="auto" w:fill="FFFFFF"/>
        <w:spacing w:after="0" w:line="360" w:lineRule="auto"/>
        <w:ind w:firstLine="375"/>
        <w:jc w:val="both"/>
        <w:rPr>
          <w:del w:id="143" w:author="Mariam Ilanjyan" w:date="2023-11-06T13:03:00Z"/>
          <w:rFonts w:ascii="GHEA Grapalat" w:eastAsia="Times New Roman" w:hAnsi="GHEA Grapalat" w:cs="Times New Roman"/>
          <w:color w:val="000000"/>
          <w:sz w:val="24"/>
          <w:szCs w:val="24"/>
        </w:rPr>
      </w:pPr>
      <w:del w:id="144" w:author="Mariam Ilanjyan" w:date="2023-11-06T13:03:00Z">
        <w:r w:rsidRPr="00102C84" w:rsidDel="00316D04">
          <w:rPr>
            <w:rFonts w:ascii="GHEA Grapalat" w:eastAsia="Times New Roman" w:hAnsi="GHEA Grapalat" w:cs="Times New Roman"/>
            <w:color w:val="000000"/>
            <w:sz w:val="24"/>
            <w:szCs w:val="24"/>
          </w:rPr>
          <w:delText>1) հսկիչ գնումը.</w:delText>
        </w:r>
      </w:del>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2) </w:t>
      </w:r>
      <w:proofErr w:type="gramStart"/>
      <w:r w:rsidRPr="00102C84">
        <w:rPr>
          <w:rFonts w:ascii="GHEA Grapalat" w:eastAsia="Times New Roman" w:hAnsi="GHEA Grapalat" w:cs="Times New Roman"/>
          <w:color w:val="000000"/>
          <w:sz w:val="24"/>
          <w:szCs w:val="24"/>
        </w:rPr>
        <w:t>չափագրումը</w:t>
      </w:r>
      <w:proofErr w:type="gramEnd"/>
      <w:r w:rsidRPr="00102C84">
        <w:rPr>
          <w:rFonts w:ascii="GHEA Grapalat" w:eastAsia="Times New Roman" w:hAnsi="GHEA Grapalat" w:cs="Times New Roman"/>
          <w:color w:val="000000"/>
          <w:sz w:val="24"/>
          <w:szCs w:val="24"/>
        </w:rPr>
        <w:t>.</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3) </w:t>
      </w:r>
      <w:proofErr w:type="gramStart"/>
      <w:r w:rsidRPr="00102C84">
        <w:rPr>
          <w:rFonts w:ascii="GHEA Grapalat" w:eastAsia="Times New Roman" w:hAnsi="GHEA Grapalat" w:cs="Times New Roman"/>
          <w:color w:val="000000"/>
          <w:sz w:val="24"/>
          <w:szCs w:val="24"/>
        </w:rPr>
        <w:t>հանդիպակաց</w:t>
      </w:r>
      <w:proofErr w:type="gramEnd"/>
      <w:r w:rsidRPr="00102C84">
        <w:rPr>
          <w:rFonts w:ascii="GHEA Grapalat" w:eastAsia="Times New Roman" w:hAnsi="GHEA Grapalat" w:cs="Times New Roman"/>
          <w:color w:val="000000"/>
          <w:sz w:val="24"/>
          <w:szCs w:val="24"/>
        </w:rPr>
        <w:t xml:space="preserve"> ուսումնասիրությունը.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4) </w:t>
      </w:r>
      <w:proofErr w:type="gramStart"/>
      <w:r w:rsidRPr="00102C84">
        <w:rPr>
          <w:rFonts w:ascii="GHEA Grapalat" w:eastAsia="Times New Roman" w:hAnsi="GHEA Grapalat" w:cs="Times New Roman"/>
          <w:color w:val="000000"/>
          <w:sz w:val="24"/>
          <w:szCs w:val="24"/>
        </w:rPr>
        <w:t>միասնական</w:t>
      </w:r>
      <w:proofErr w:type="gramEnd"/>
      <w:r w:rsidRPr="00102C84">
        <w:rPr>
          <w:rFonts w:ascii="GHEA Grapalat" w:eastAsia="Times New Roman" w:hAnsi="GHEA Grapalat" w:cs="Times New Roman"/>
          <w:color w:val="000000"/>
          <w:sz w:val="24"/>
          <w:szCs w:val="24"/>
        </w:rPr>
        <w:t xml:space="preserve"> հաշվին մուտքագրման ենթակա գումարների հիմնավորվածության ուսումնասիրությունը.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5) Հայաստանի Հանրապետության ոչ ռեզիդենտների՝ Հայաստանի Հանրապետության աղբյուրներից ստացած եկամուտներից վճարված հարկի գումարի վերադարձի կամ Հայաստանի Հանրապետության միջազգային պայմանագրերի դրույթներին համապատասխան օտարերկրյա պետության լիազորված մարմնի հարցումներին պատասխանելու նպատակով իրականացվող ուսումնասիրությունը.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6) թեմատիկ ուսումնասիրությունը: Ընդ որում, սույն կետով սահմանված ուսումնասիրության համար հարկային մարմնում բավարար տեղեկատվության </w:t>
      </w:r>
      <w:r w:rsidRPr="00102C84">
        <w:rPr>
          <w:rFonts w:ascii="GHEA Grapalat" w:eastAsia="Times New Roman" w:hAnsi="GHEA Grapalat" w:cs="Times New Roman"/>
          <w:color w:val="000000"/>
          <w:sz w:val="24"/>
          <w:szCs w:val="24"/>
        </w:rPr>
        <w:lastRenderedPageBreak/>
        <w:t>առկայության դեպքում այն կարող է իրականացվել նաև առանց հարկ վճարողին այցելության՝ հարկային մարմնի գրասենյակում: Եթե հարկային մարմնում առկա տեղեկատվությունը բավարար չէ ուսումնասիրության իրականացման համար, և հարկ վճարողը ուսումնասիրության իրականացման համար անհրաժեշտ փաստաթղթեր ներկայացնելու վերաբերյալ հարկային մարմնի կողմից ծանուցում ստանալուց հետո՝ երկու աշխատանքային օրվա ընթացքում, չի ներկայացնում կամ հրաժարվում է ներկայացնել ուսումնասիրության համար անհրաժեշտ տեղեկատվությունը, ապա ուսումնասիրությունը կարող է իրականացվել հարկ վճարողին այցելության եղանակով՝ անհրաժեշտ փաստաթղթերին տեղում ծանոթանալու կամ դրանցից քաղվածքներ անելու նպատակով:</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4. Արտագնա հարկային ուսումնասիրություններ անցկացնելիս ուսումնասիրություն իրականացնող պաշտոնատար անձինք հարկ վճարողին գրավոր ներկայացնում են ուսումնասիրության շրջանակներին առնչվող փաստաթղթերի և տեղեկությունների ցանկը, որից դուրս փաստաթղթեր ու տեղեկություններ ուսումնասիրության ընթացքում հարկ վճարողից չեն կարող պահանջվել:</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5. Հարկային ուսումնասիրությունների արդյունքում հարկային պարտավորություններ չեն առաջանում, բացառությամբ հետևյալ դեպքերի.</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 </w:t>
      </w:r>
      <w:proofErr w:type="gramStart"/>
      <w:r w:rsidRPr="00102C84">
        <w:rPr>
          <w:rFonts w:ascii="GHEA Grapalat" w:eastAsia="Times New Roman" w:hAnsi="GHEA Grapalat" w:cs="Times New Roman"/>
          <w:color w:val="000000"/>
          <w:sz w:val="24"/>
          <w:szCs w:val="24"/>
        </w:rPr>
        <w:t>կամերալ</w:t>
      </w:r>
      <w:proofErr w:type="gramEnd"/>
      <w:r w:rsidRPr="00102C84">
        <w:rPr>
          <w:rFonts w:ascii="GHEA Grapalat" w:eastAsia="Times New Roman" w:hAnsi="GHEA Grapalat" w:cs="Times New Roman"/>
          <w:color w:val="000000"/>
          <w:sz w:val="24"/>
          <w:szCs w:val="24"/>
        </w:rPr>
        <w:t xml:space="preserve"> (ներքին) ուսումնասիրության արդյունքում հարկային մարմնի հայտնաբերած խախտումները հարկ վճարողի կողմից ընդունվելու և ճշտված հարկային հաշվարկներ ներկայացվելու դեպքում.</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2)</w:t>
      </w:r>
      <w:r w:rsidRPr="00102C84">
        <w:rPr>
          <w:rFonts w:ascii="Calibri" w:eastAsia="Times New Roman" w:hAnsi="Calibri" w:cs="Calibri"/>
          <w:color w:val="000000"/>
          <w:sz w:val="24"/>
          <w:szCs w:val="24"/>
        </w:rPr>
        <w:t> </w:t>
      </w:r>
      <w:r w:rsidRPr="00102C84">
        <w:rPr>
          <w:rFonts w:ascii="GHEA Grapalat" w:eastAsia="Times New Roman" w:hAnsi="GHEA Grapalat" w:cs="Times New Roman"/>
          <w:b/>
          <w:bCs/>
          <w:i/>
          <w:iCs/>
          <w:color w:val="000000"/>
          <w:sz w:val="24"/>
          <w:szCs w:val="24"/>
        </w:rPr>
        <w:t>(</w:t>
      </w:r>
      <w:proofErr w:type="gramStart"/>
      <w:r w:rsidRPr="00102C84">
        <w:rPr>
          <w:rFonts w:ascii="GHEA Grapalat" w:eastAsia="Times New Roman" w:hAnsi="GHEA Grapalat" w:cs="Times New Roman"/>
          <w:b/>
          <w:bCs/>
          <w:i/>
          <w:iCs/>
          <w:color w:val="000000"/>
          <w:sz w:val="24"/>
          <w:szCs w:val="24"/>
        </w:rPr>
        <w:t>կետն</w:t>
      </w:r>
      <w:proofErr w:type="gramEnd"/>
      <w:r w:rsidRPr="00102C84">
        <w:rPr>
          <w:rFonts w:ascii="GHEA Grapalat" w:eastAsia="Times New Roman" w:hAnsi="GHEA Grapalat" w:cs="Times New Roman"/>
          <w:b/>
          <w:bCs/>
          <w:i/>
          <w:iCs/>
          <w:color w:val="000000"/>
          <w:sz w:val="24"/>
          <w:szCs w:val="24"/>
        </w:rPr>
        <w:t xml:space="preserve"> ուժը կորցրել է 04.03.22 ՀՕ-55-Ն)</w:t>
      </w:r>
    </w:p>
    <w:p w:rsidR="00102C84" w:rsidRPr="00102C84" w:rsidDel="00316D04" w:rsidRDefault="00102C84" w:rsidP="007623BA">
      <w:pPr>
        <w:shd w:val="clear" w:color="auto" w:fill="FFFFFF"/>
        <w:spacing w:after="0" w:line="360" w:lineRule="auto"/>
        <w:ind w:firstLine="375"/>
        <w:jc w:val="both"/>
        <w:rPr>
          <w:del w:id="145" w:author="Mariam Ilanjyan" w:date="2023-11-06T13:03:00Z"/>
          <w:rFonts w:ascii="GHEA Grapalat" w:eastAsia="Times New Roman" w:hAnsi="GHEA Grapalat" w:cs="Times New Roman"/>
          <w:color w:val="000000"/>
          <w:sz w:val="24"/>
          <w:szCs w:val="24"/>
        </w:rPr>
      </w:pPr>
      <w:del w:id="146" w:author="Mariam Ilanjyan" w:date="2023-11-06T13:03:00Z">
        <w:r w:rsidRPr="00102C84" w:rsidDel="00316D04">
          <w:rPr>
            <w:rFonts w:ascii="GHEA Grapalat" w:eastAsia="Times New Roman" w:hAnsi="GHEA Grapalat" w:cs="Times New Roman"/>
            <w:color w:val="000000"/>
            <w:sz w:val="24"/>
            <w:szCs w:val="24"/>
          </w:rPr>
          <w:delText>3) հսկիչ գնման արդյունքում արտարժույթի առք ու վաճառքի գործառնությունների գրանցման կարգի` Օրենսգրքի 414-րդ հոդվածով սահմանված խախտումներ կամ հսկիչ դրամարկղային մեքենաների կիրառության և (կամ) հսկիչ դրամարկղային մեքենաների միջոցով դրամական հաշվարկների կանոնների` Օրենսգրքի 416-րդ հոդվածով սահմանված խախտումներ հայտնաբերելու դեպքում.</w:delText>
        </w:r>
      </w:del>
    </w:p>
    <w:p w:rsidR="00102C84" w:rsidRPr="00102C84" w:rsidDel="00316D04" w:rsidRDefault="00102C84" w:rsidP="007623BA">
      <w:pPr>
        <w:shd w:val="clear" w:color="auto" w:fill="FFFFFF"/>
        <w:spacing w:after="0" w:line="360" w:lineRule="auto"/>
        <w:ind w:firstLine="375"/>
        <w:jc w:val="both"/>
        <w:rPr>
          <w:del w:id="147" w:author="Mariam Ilanjyan" w:date="2023-11-06T13:03:00Z"/>
          <w:rFonts w:ascii="GHEA Grapalat" w:eastAsia="Times New Roman" w:hAnsi="GHEA Grapalat" w:cs="Times New Roman"/>
          <w:color w:val="000000"/>
          <w:sz w:val="24"/>
          <w:szCs w:val="24"/>
        </w:rPr>
      </w:pPr>
      <w:del w:id="148" w:author="Mariam Ilanjyan" w:date="2023-11-06T13:03:00Z">
        <w:r w:rsidRPr="00102C84" w:rsidDel="00316D04">
          <w:rPr>
            <w:rFonts w:ascii="GHEA Grapalat" w:eastAsia="Times New Roman" w:hAnsi="GHEA Grapalat" w:cs="Times New Roman"/>
            <w:color w:val="000000"/>
            <w:sz w:val="24"/>
            <w:szCs w:val="24"/>
          </w:rPr>
          <w:lastRenderedPageBreak/>
          <w:delText>4) հսկիչ գնման արդյունքում ակցիզային դրոշմանիշերով և (կամ) դրոշմապիտակներով դրոշմավորման կանոնների` Օրենսգրքի 424-րդ հոդվածով սահմանված խախտումներ հայտնաբերելու դեպքում.</w:delText>
        </w:r>
      </w:del>
    </w:p>
    <w:p w:rsidR="00102C84" w:rsidRPr="00102C84" w:rsidDel="00316D04" w:rsidRDefault="00102C84" w:rsidP="007623BA">
      <w:pPr>
        <w:shd w:val="clear" w:color="auto" w:fill="FFFFFF"/>
        <w:spacing w:after="0" w:line="360" w:lineRule="auto"/>
        <w:ind w:firstLine="375"/>
        <w:jc w:val="both"/>
        <w:rPr>
          <w:del w:id="149" w:author="Mariam Ilanjyan" w:date="2023-11-06T13:03:00Z"/>
          <w:rFonts w:ascii="GHEA Grapalat" w:eastAsia="Times New Roman" w:hAnsi="GHEA Grapalat" w:cs="Times New Roman"/>
          <w:color w:val="000000"/>
          <w:sz w:val="24"/>
          <w:szCs w:val="24"/>
        </w:rPr>
      </w:pPr>
      <w:del w:id="150" w:author="Mariam Ilanjyan" w:date="2023-11-06T13:03:00Z">
        <w:r w:rsidRPr="00102C84" w:rsidDel="00316D04">
          <w:rPr>
            <w:rFonts w:ascii="GHEA Grapalat" w:eastAsia="Times New Roman" w:hAnsi="GHEA Grapalat" w:cs="Times New Roman"/>
            <w:color w:val="000000"/>
            <w:sz w:val="24"/>
            <w:szCs w:val="24"/>
          </w:rPr>
          <w:delText>4.1) հսկիչ գնման արդյունքում «Անկանխիկ գործառնությունների մասին» Հայաստանի Հանրապետության օրենքով սահմանված դեպքերում ու կարգով վճարային քարտերով անկանխիկ վճարումներ չընդունելու, այդ թվում՝ վճարային քարտերով անկանխիկ վճարումներ ընդունելու հնարավորություն չապահովելու կամ կանխիկ դրամով գումարի ընդունման սահմանափակումները չպահպանելու խախտումներ հայտնաբերելու դեպքում.</w:delText>
        </w:r>
      </w:del>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5) </w:t>
      </w:r>
      <w:proofErr w:type="gramStart"/>
      <w:r w:rsidRPr="00102C84">
        <w:rPr>
          <w:rFonts w:ascii="GHEA Grapalat" w:eastAsia="Times New Roman" w:hAnsi="GHEA Grapalat" w:cs="Times New Roman"/>
          <w:color w:val="000000"/>
          <w:sz w:val="24"/>
          <w:szCs w:val="24"/>
        </w:rPr>
        <w:t>չափագրման</w:t>
      </w:r>
      <w:proofErr w:type="gramEnd"/>
      <w:r w:rsidRPr="00102C84">
        <w:rPr>
          <w:rFonts w:ascii="GHEA Grapalat" w:eastAsia="Times New Roman" w:hAnsi="GHEA Grapalat" w:cs="Times New Roman"/>
          <w:color w:val="000000"/>
          <w:sz w:val="24"/>
          <w:szCs w:val="24"/>
        </w:rPr>
        <w:t xml:space="preserve"> արդյունքում ապրանքների մնացորդի պակասորդ հայտնաբերելու դեպքում.</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6) </w:t>
      </w:r>
      <w:proofErr w:type="gramStart"/>
      <w:r w:rsidRPr="00102C84">
        <w:rPr>
          <w:rFonts w:ascii="GHEA Grapalat" w:eastAsia="Times New Roman" w:hAnsi="GHEA Grapalat" w:cs="Times New Roman"/>
          <w:color w:val="000000"/>
          <w:sz w:val="24"/>
          <w:szCs w:val="24"/>
        </w:rPr>
        <w:t>միասնական</w:t>
      </w:r>
      <w:proofErr w:type="gramEnd"/>
      <w:r w:rsidRPr="00102C84">
        <w:rPr>
          <w:rFonts w:ascii="GHEA Grapalat" w:eastAsia="Times New Roman" w:hAnsi="GHEA Grapalat" w:cs="Times New Roman"/>
          <w:color w:val="000000"/>
          <w:sz w:val="24"/>
          <w:szCs w:val="24"/>
        </w:rPr>
        <w:t xml:space="preserve"> հաշվին մուտքագրման ենթակա գումարների հիմնավորվածության ուսումնասիրության արդյունքում Օրենսգրքով սահմանված խախտումներ հայտնաբերելու դեպքում.</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7) </w:t>
      </w:r>
      <w:proofErr w:type="gramStart"/>
      <w:r w:rsidRPr="00102C84">
        <w:rPr>
          <w:rFonts w:ascii="GHEA Grapalat" w:eastAsia="Times New Roman" w:hAnsi="GHEA Grapalat" w:cs="Times New Roman"/>
          <w:color w:val="000000"/>
          <w:sz w:val="24"/>
          <w:szCs w:val="24"/>
        </w:rPr>
        <w:t>կենտրոնացված</w:t>
      </w:r>
      <w:proofErr w:type="gramEnd"/>
      <w:r w:rsidRPr="00102C84">
        <w:rPr>
          <w:rFonts w:ascii="GHEA Grapalat" w:eastAsia="Times New Roman" w:hAnsi="GHEA Grapalat" w:cs="Times New Roman"/>
          <w:color w:val="000000"/>
          <w:sz w:val="24"/>
          <w:szCs w:val="24"/>
        </w:rPr>
        <w:t xml:space="preserve"> մատակարարի կողմից անմաքս առևտրի խանութի կազմակերպչին ապրանքների մատակարարման ժամկետի խախտում հայտնաբերելու դեպքում.</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8) </w:t>
      </w:r>
      <w:proofErr w:type="gramStart"/>
      <w:r w:rsidRPr="00102C84">
        <w:rPr>
          <w:rFonts w:ascii="GHEA Grapalat" w:eastAsia="Times New Roman" w:hAnsi="GHEA Grapalat" w:cs="Times New Roman"/>
          <w:color w:val="000000"/>
          <w:sz w:val="24"/>
          <w:szCs w:val="24"/>
        </w:rPr>
        <w:t>թեմատիկ</w:t>
      </w:r>
      <w:proofErr w:type="gramEnd"/>
      <w:r w:rsidRPr="00102C84">
        <w:rPr>
          <w:rFonts w:ascii="GHEA Grapalat" w:eastAsia="Times New Roman" w:hAnsi="GHEA Grapalat" w:cs="Times New Roman"/>
          <w:color w:val="000000"/>
          <w:sz w:val="24"/>
          <w:szCs w:val="24"/>
        </w:rPr>
        <w:t xml:space="preserve"> ուսումնասիրության արդյունքում Օրենսգրքով սահմանված խախտումներ հայտնաբերելու դեպքում:</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6. Արտագնա հարկային ուսումնասիրություններն իրականացվում են հարկային մարմնի ղեկավարի տված հանձնարարագրի հիման վրա, որտեղ նշվում են`</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 </w:t>
      </w:r>
      <w:proofErr w:type="gramStart"/>
      <w:r w:rsidRPr="00102C84">
        <w:rPr>
          <w:rFonts w:ascii="GHEA Grapalat" w:eastAsia="Times New Roman" w:hAnsi="GHEA Grapalat" w:cs="Times New Roman"/>
          <w:color w:val="000000"/>
          <w:sz w:val="24"/>
          <w:szCs w:val="24"/>
        </w:rPr>
        <w:t>հանձնարարագրի</w:t>
      </w:r>
      <w:proofErr w:type="gramEnd"/>
      <w:r w:rsidRPr="00102C84">
        <w:rPr>
          <w:rFonts w:ascii="GHEA Grapalat" w:eastAsia="Times New Roman" w:hAnsi="GHEA Grapalat" w:cs="Times New Roman"/>
          <w:color w:val="000000"/>
          <w:sz w:val="24"/>
          <w:szCs w:val="24"/>
        </w:rPr>
        <w:t xml:space="preserve"> ամսաթիվը, ամիսը, տարեթիվը և համարը.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2) </w:t>
      </w:r>
      <w:proofErr w:type="gramStart"/>
      <w:r w:rsidRPr="00102C84">
        <w:rPr>
          <w:rFonts w:ascii="GHEA Grapalat" w:eastAsia="Times New Roman" w:hAnsi="GHEA Grapalat" w:cs="Times New Roman"/>
          <w:color w:val="000000"/>
          <w:sz w:val="24"/>
          <w:szCs w:val="24"/>
        </w:rPr>
        <w:t>հարկ</w:t>
      </w:r>
      <w:proofErr w:type="gramEnd"/>
      <w:r w:rsidRPr="00102C84">
        <w:rPr>
          <w:rFonts w:ascii="GHEA Grapalat" w:eastAsia="Times New Roman" w:hAnsi="GHEA Grapalat" w:cs="Times New Roman"/>
          <w:color w:val="000000"/>
          <w:sz w:val="24"/>
          <w:szCs w:val="24"/>
        </w:rPr>
        <w:t xml:space="preserve"> վճարողի լրիվ անվանումը և ՀՎՀՀ-ն, գտնվելու վայրը.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3) </w:t>
      </w:r>
      <w:proofErr w:type="gramStart"/>
      <w:r w:rsidRPr="00102C84">
        <w:rPr>
          <w:rFonts w:ascii="GHEA Grapalat" w:eastAsia="Times New Roman" w:hAnsi="GHEA Grapalat" w:cs="Times New Roman"/>
          <w:color w:val="000000"/>
          <w:sz w:val="24"/>
          <w:szCs w:val="24"/>
        </w:rPr>
        <w:t>ուսումնասիրություն</w:t>
      </w:r>
      <w:proofErr w:type="gramEnd"/>
      <w:r w:rsidRPr="00102C84">
        <w:rPr>
          <w:rFonts w:ascii="GHEA Grapalat" w:eastAsia="Times New Roman" w:hAnsi="GHEA Grapalat" w:cs="Times New Roman"/>
          <w:color w:val="000000"/>
          <w:sz w:val="24"/>
          <w:szCs w:val="24"/>
        </w:rPr>
        <w:t xml:space="preserve"> իրականացնող պաշտոնատար անձի (անձանց) պաշտոնը, անունը, ազգանունը.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4)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տեսակը, նպատակը և իրավական հիմքերը.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5) </w:t>
      </w:r>
      <w:proofErr w:type="gramStart"/>
      <w:r w:rsidRPr="00102C84">
        <w:rPr>
          <w:rFonts w:ascii="GHEA Grapalat" w:eastAsia="Times New Roman" w:hAnsi="GHEA Grapalat" w:cs="Times New Roman"/>
          <w:color w:val="000000"/>
          <w:sz w:val="24"/>
          <w:szCs w:val="24"/>
        </w:rPr>
        <w:t>ուսումնասիրվող</w:t>
      </w:r>
      <w:proofErr w:type="gramEnd"/>
      <w:r w:rsidRPr="00102C84">
        <w:rPr>
          <w:rFonts w:ascii="GHEA Grapalat" w:eastAsia="Times New Roman" w:hAnsi="GHEA Grapalat" w:cs="Times New Roman"/>
          <w:color w:val="000000"/>
          <w:sz w:val="24"/>
          <w:szCs w:val="24"/>
        </w:rPr>
        <w:t xml:space="preserve"> ժամանակաշրջանը.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lastRenderedPageBreak/>
        <w:t xml:space="preserve">6)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անցկացման ժամկետը.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7)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իրականացման վայրը (վայրերը), ուսումնասիրության տեսակից կախված` ըստ անհրաժեշտության.</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8) </w:t>
      </w:r>
      <w:proofErr w:type="gramStart"/>
      <w:r w:rsidRPr="00102C84">
        <w:rPr>
          <w:rFonts w:ascii="GHEA Grapalat" w:eastAsia="Times New Roman" w:hAnsi="GHEA Grapalat" w:cs="Times New Roman"/>
          <w:color w:val="000000"/>
          <w:sz w:val="24"/>
          <w:szCs w:val="24"/>
        </w:rPr>
        <w:t>տեղեկություններ</w:t>
      </w:r>
      <w:proofErr w:type="gramEnd"/>
      <w:r w:rsidRPr="00102C84">
        <w:rPr>
          <w:rFonts w:ascii="GHEA Grapalat" w:eastAsia="Times New Roman" w:hAnsi="GHEA Grapalat" w:cs="Times New Roman"/>
          <w:color w:val="000000"/>
          <w:sz w:val="24"/>
          <w:szCs w:val="24"/>
        </w:rPr>
        <w:t xml:space="preserve"> հարկ վճարողի իրավունքների ու պարտականությունների մասին.</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9)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անցկացման մասին ծանուցված լինելու օրվա և փաստացի սկսելու օրվա վերաբերյալ համապատասխան գրառումներ կատարելու դաշտերը: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7. Հարկային մարմնի ղեկավարի հրամանով արտագնա հարկային ուսումնասիրության հանձնարարագրի տրման լիազորությունը կարող է փոխանցվել համապատասխան կառուցվածքային ստորաբաժանման ղեկավարին: Սույն մասում նշված՝ հանձնարարագրի տրման լիազորության փոխանցման վերաբերյալ հարկային մարմնի ղեկավարի հրամանը տեղադրվում է հարկային մարմնի պաշտոնական ինտերնետային կայքում:</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8. Արտագնա հարկային ուսումնասիրության հանձնարարագրում չնշված անձինք չեն կարող մասնակցել ուսումնասիրությանը: Ուսումնասիրություն իրականացնող անձանց կազմի փոփոխությունները և լրացումները կատարվում են հանձնարարագիրը տվող պաշտոնատար անձի հրամանով: Փոփոխման կամ լրացման մասին հրամանը արձակելու լիազորություն ունեցող պաշտոնատար անձը էլեկտրոնային ստորագրությամբ վավերացված կամ հրամանի տեսաներածված տարբերակը հարկ վճարողին ներկայացնում է էլեկտրոնային ծանուցման եղանակով մինչև ուսումնասիրություն իրականացնող պաշտոնատար անձանց ուսումնասիրությանը մասնակցելը</w:t>
      </w:r>
      <w:del w:id="151" w:author="Mariam Ilanjyan" w:date="2023-11-06T13:04:00Z">
        <w:r w:rsidRPr="00102C84" w:rsidDel="00316D04">
          <w:rPr>
            <w:rFonts w:ascii="GHEA Grapalat" w:eastAsia="Times New Roman" w:hAnsi="GHEA Grapalat" w:cs="Times New Roman"/>
            <w:color w:val="000000"/>
            <w:sz w:val="24"/>
            <w:szCs w:val="24"/>
          </w:rPr>
          <w:delText>, բացառությամբ հսկիչ գնումների, երբ գործում են Օրենսգրքի 345-րդ հոդվածի 5-րդ մասով այդ ուսումնասիրությունների համար սահմանված առանձնահատկությունները</w:delText>
        </w:r>
      </w:del>
      <w:r w:rsidRPr="00102C84">
        <w:rPr>
          <w:rFonts w:ascii="GHEA Grapalat" w:eastAsia="Times New Roman" w:hAnsi="GHEA Grapalat" w:cs="Times New Roman"/>
          <w:color w:val="000000"/>
          <w:sz w:val="24"/>
          <w:szCs w:val="24"/>
        </w:rPr>
        <w:t>:</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9. Հարկ վճարողի (գործադիր մարմնի ղեկավարի) կամ նրան փոխարինող պաշտոնատար անձի բացակայությունը կամ հանձնարարագիրը չստորագրելը կամ հանձնարարագիր ստանալուց հրաժարվելը հիմք չի հանդիսանում սույն հոդվածի 3-</w:t>
      </w:r>
      <w:r w:rsidRPr="00102C84">
        <w:rPr>
          <w:rFonts w:ascii="GHEA Grapalat" w:eastAsia="Times New Roman" w:hAnsi="GHEA Grapalat" w:cs="Times New Roman"/>
          <w:color w:val="000000"/>
          <w:sz w:val="24"/>
          <w:szCs w:val="24"/>
        </w:rPr>
        <w:lastRenderedPageBreak/>
        <w:t xml:space="preserve">րդ մասի </w:t>
      </w:r>
      <w:ins w:id="152" w:author="Mariam Ilanjyan" w:date="2023-11-06T13:04:00Z">
        <w:r w:rsidR="003D0494">
          <w:rPr>
            <w:rFonts w:ascii="GHEA Grapalat" w:eastAsia="Times New Roman" w:hAnsi="GHEA Grapalat" w:cs="Times New Roman"/>
            <w:color w:val="000000"/>
            <w:sz w:val="24"/>
            <w:szCs w:val="24"/>
            <w:lang w:val="hy-AM"/>
          </w:rPr>
          <w:t>2-րդ կետով</w:t>
        </w:r>
      </w:ins>
      <w:del w:id="153" w:author="Mariam Ilanjyan" w:date="2023-11-06T13:04:00Z">
        <w:r w:rsidRPr="00102C84" w:rsidDel="003D0494">
          <w:rPr>
            <w:rFonts w:ascii="GHEA Grapalat" w:eastAsia="Times New Roman" w:hAnsi="GHEA Grapalat" w:cs="Times New Roman"/>
            <w:color w:val="000000"/>
            <w:sz w:val="24"/>
            <w:szCs w:val="24"/>
          </w:rPr>
          <w:delText xml:space="preserve">1-ին և 2-րդ կետերով </w:delText>
        </w:r>
      </w:del>
      <w:r w:rsidRPr="00102C84">
        <w:rPr>
          <w:rFonts w:ascii="GHEA Grapalat" w:eastAsia="Times New Roman" w:hAnsi="GHEA Grapalat" w:cs="Times New Roman"/>
          <w:color w:val="000000"/>
          <w:sz w:val="24"/>
          <w:szCs w:val="24"/>
        </w:rPr>
        <w:t>սահմանված ուսումնասիրություններ չանցկացնելու համար:</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10. Արտագնա հարկային ուսումնասիրությունն ավարտվելուց հետո՝ տասը աշխատանքային օրվա ընթացքում, ուսումնասիրության արդյունքների ամփոփման հիման վրա, ըստ ուսումնասիրության տեսակի ու նպատակների,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խախտումներ հայտնաբերված լինելու դեպքում, ուսումնասիրություն իրականացնող պաշտոնատար անձը (անձինք) կազմում է հարկային մարմնի սահմանած ձևով ուսումնասիրության արդյունքների վերաբերյալ արձանագրության նախագիծ, որը ստորագրում է ուսումնասիրություն իրականացնող պաշտոնատար անձը (անձինք) և այն կազմելու օրվան հաջորդող երեք աշխատանքային օրվա ընթացքում Օրենսգրքի 342-րդ հոդվածի 8-րդ մասով սահմանված կարգով ներկայացնում է հարկ վճարողին: Ուսումնասիրության արդյունքների վերաբերյալ արձանագրության նախագիծը համարվում է հանձնված Օրենսգրքի 342-րդ հոդվածի 8-րդ մասով ստուգման ակտի նախագծի համար սահմանված համապատասխան ժամկետներում: Արտագնա հարկային ուսումնասիրության արդյունքներով խախտումներ հայտնաբերված չլինելու, ինչպես նաև հանդիպակաց հարկային ուսումնասիրությունների դեպքում սույն մասով սահմանված ժամկետում ուսումնասիրություն իրականացնող պաշտոնատար անձը (անձինք) կազմում է ուսումնասիրության արդյունքների վերաբերյալ արձանագրություն (առանց նախագիծ կազմելու), որը ստորագրում է ուսումնասիրություն իրականացնող պաշտոնատար անձը (անձինք) և այն կազմելու օրվան հաջորդող երեք աշխատանքային օրվա ընթացքում Օրենսգրքի 342-րդ հոդվածի 8-րդ մասով սահմանված կարգով ներկայացնում է հարկ վճարողին: Ուսումնասիրության արդյունքների վերաբերյալ արձանագրությունը համարվում է </w:t>
      </w:r>
      <w:r w:rsidRPr="00102C84">
        <w:rPr>
          <w:rFonts w:ascii="GHEA Grapalat" w:eastAsia="Times New Roman" w:hAnsi="GHEA Grapalat" w:cs="Times New Roman"/>
          <w:color w:val="000000"/>
          <w:sz w:val="24"/>
          <w:szCs w:val="24"/>
        </w:rPr>
        <w:lastRenderedPageBreak/>
        <w:t>հանձնված և ուժի մեջ մտած Օրենսգրքի 342-րդ հոդվածի 8-րդ մասով ստուգման ակտի համար սահմանված համապատասխան ժամկետներում:</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11. Հարկ վճարողը արտագնա հարկային ուսումնասիրության արդյունքների վերաբերյալ արձանագրության նախագիծն ստացված համարվելու օրվան հաջորդող 10 աշխատանքային օրվա ընթացքում հարկային մարմնի հաշվետվությունների ներկայացման էլեկտրոնային կառավարման համակարգի միջոցով կարող է ներկայացնել առարկություններ արձանագրության նախագծի վերաբերյալ կամ տեղեկացնել առարկությունների բացակայության մասին: Մինչև սույն մասում նշված ժամկետի ավարտը արձանագրության նախագծի վերաբերյալ առարկություններ չստանալու դեպքում ժամկետի ավարտի օրվան հաջորդող երկու աշխատանքային օրվա, իսկ առարկություններ ստանալու կամ առարկությունների բացակայության մասին տեղեկացվելու դեպքում դրանք ստանալու օրվան հաջորդող երեք աշխատանքային օրվա ընթացքում ուսումնասիրություն իրականացնող պաշտոնատար անձը կազմում է հարկային մարմնի սահմանած ձևով ուսումնասիրության արդյունքների վերաբերյալ արձանագրություն, որն ստորագրում է ուսումնասիրություն իրականացնող պաշտոնատար անձը և Օրենսգրքի 342-րդ հոդվածի 8-րդ մասի 2-րդ կետով սահմանված կարգով ներկայացնում հարկ վճարողին: Ուսումնասիրության արդյունքների վերաբերյալ արձանագրությունը համարվում է հանձնված և ուժի մեջ մտած Օրենսգրքի 342-րդ հոդվածի 8-րդ մասով ստուգման ակտի համար սահմանված համապատասխան ժամկետներում:</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12. Սույն հոդվածի 10-րդ և 11-րդ մասերով արձանագրությունը (նախագիծը) հարկ վճարողին ներկայացնելու համար սահմանված ժամկետները կարող են երկարաձգվել` հաշվի առնելով Օրենսգրքի 342-րդ հոդվածի 8-րդ մասով սահմանված ժամկետները: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13. Սույն հոդվածի 5-րդ մասի </w:t>
      </w:r>
      <w:ins w:id="154" w:author="Mariam Ilanjyan" w:date="2023-11-06T13:04:00Z">
        <w:r w:rsidR="003D0494">
          <w:rPr>
            <w:rFonts w:ascii="GHEA Grapalat" w:eastAsia="Times New Roman" w:hAnsi="GHEA Grapalat" w:cs="Times New Roman"/>
            <w:color w:val="000000"/>
            <w:sz w:val="24"/>
            <w:szCs w:val="24"/>
            <w:lang w:val="hy-AM"/>
          </w:rPr>
          <w:t>6-րդ</w:t>
        </w:r>
      </w:ins>
      <w:del w:id="155" w:author="Mariam Ilanjyan" w:date="2023-11-06T13:04:00Z">
        <w:r w:rsidRPr="00102C84" w:rsidDel="003D0494">
          <w:rPr>
            <w:rFonts w:ascii="GHEA Grapalat" w:eastAsia="Times New Roman" w:hAnsi="GHEA Grapalat" w:cs="Times New Roman"/>
            <w:color w:val="000000"/>
            <w:sz w:val="24"/>
            <w:szCs w:val="24"/>
          </w:rPr>
          <w:delText xml:space="preserve">2-6-րդ </w:delText>
        </w:r>
      </w:del>
      <w:r w:rsidRPr="00102C84">
        <w:rPr>
          <w:rFonts w:ascii="GHEA Grapalat" w:eastAsia="Times New Roman" w:hAnsi="GHEA Grapalat" w:cs="Times New Roman"/>
          <w:color w:val="000000"/>
          <w:sz w:val="24"/>
          <w:szCs w:val="24"/>
        </w:rPr>
        <w:t>և 8-րդ</w:t>
      </w:r>
      <w:r w:rsidRPr="00102C84">
        <w:rPr>
          <w:rFonts w:ascii="Calibri" w:eastAsia="Times New Roman" w:hAnsi="Calibri" w:cs="Calibri"/>
          <w:color w:val="000000"/>
          <w:sz w:val="24"/>
          <w:szCs w:val="24"/>
        </w:rPr>
        <w:t> </w:t>
      </w:r>
      <w:r w:rsidRPr="00102C84">
        <w:rPr>
          <w:rFonts w:ascii="GHEA Grapalat" w:eastAsia="Times New Roman" w:hAnsi="GHEA Grapalat" w:cs="GHEA Grapalat"/>
          <w:color w:val="000000"/>
          <w:sz w:val="24"/>
          <w:szCs w:val="24"/>
        </w:rPr>
        <w:t>կետերով</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սահմանված</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դեպքերում</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ուսումնասիրության</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արդյունքների</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վերաբերյալ</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արձանագրություններով</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առաջադրվում</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են</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հարկային</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պարտավորություններ</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և</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կիրառվում</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է</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Օրենսգրքով</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t>ու</w:t>
      </w:r>
      <w:r w:rsidRPr="00102C84">
        <w:rPr>
          <w:rFonts w:ascii="GHEA Grapalat" w:eastAsia="Times New Roman" w:hAnsi="GHEA Grapalat" w:cs="Times New Roman"/>
          <w:color w:val="000000"/>
          <w:sz w:val="24"/>
          <w:szCs w:val="24"/>
        </w:rPr>
        <w:t xml:space="preserve"> </w:t>
      </w:r>
      <w:r w:rsidRPr="00102C84">
        <w:rPr>
          <w:rFonts w:ascii="GHEA Grapalat" w:eastAsia="Times New Roman" w:hAnsi="GHEA Grapalat" w:cs="GHEA Grapalat"/>
          <w:color w:val="000000"/>
          <w:sz w:val="24"/>
          <w:szCs w:val="24"/>
        </w:rPr>
        <w:lastRenderedPageBreak/>
        <w:t>օրե</w:t>
      </w:r>
      <w:r w:rsidRPr="00102C84">
        <w:rPr>
          <w:rFonts w:ascii="GHEA Grapalat" w:eastAsia="Times New Roman" w:hAnsi="GHEA Grapalat" w:cs="Times New Roman"/>
          <w:color w:val="000000"/>
          <w:sz w:val="24"/>
          <w:szCs w:val="24"/>
        </w:rPr>
        <w:t>նքներով սահմանված պատասխանատվություն: Սույն մասով սահմանված դեպքերում հայտնաբերված խախտումների մասով հարկային պարտավորություններ արձանագրությունում (նախագծում) կարող են առաջադրվել, եթե արձանագրության նախագիծը կազմելու ամսաթվին Օրենսգրքով հարկային պարտավորությունների առաջադրման համար սահմանված վաղեմության ժամկետը չի լրացել:</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14. Ուսումնասիրության արդյունքների վերաբերյալ՝ ըստ ուսումնասիրությունների տեսակների, հարկային մարմնի սահմանած ձևով արձանագրությունում (նախագծում) նշվում են.</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 </w:t>
      </w:r>
      <w:proofErr w:type="gramStart"/>
      <w:r w:rsidRPr="00102C84">
        <w:rPr>
          <w:rFonts w:ascii="GHEA Grapalat" w:eastAsia="Times New Roman" w:hAnsi="GHEA Grapalat" w:cs="Times New Roman"/>
          <w:color w:val="000000"/>
          <w:sz w:val="24"/>
          <w:szCs w:val="24"/>
        </w:rPr>
        <w:t>արձանագրության</w:t>
      </w:r>
      <w:proofErr w:type="gramEnd"/>
      <w:r w:rsidRPr="00102C84">
        <w:rPr>
          <w:rFonts w:ascii="GHEA Grapalat" w:eastAsia="Times New Roman" w:hAnsi="GHEA Grapalat" w:cs="Times New Roman"/>
          <w:color w:val="000000"/>
          <w:sz w:val="24"/>
          <w:szCs w:val="24"/>
        </w:rPr>
        <w:t xml:space="preserve"> համարը, կազմելու ամսաթիվը, ամիսը, տարեթիվը.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2)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հանձնարարագրի ամսաթիվը, ամիսը, տարեթիվն ու համարը.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3) </w:t>
      </w:r>
      <w:proofErr w:type="gramStart"/>
      <w:r w:rsidRPr="00102C84">
        <w:rPr>
          <w:rFonts w:ascii="GHEA Grapalat" w:eastAsia="Times New Roman" w:hAnsi="GHEA Grapalat" w:cs="Times New Roman"/>
          <w:color w:val="000000"/>
          <w:sz w:val="24"/>
          <w:szCs w:val="24"/>
        </w:rPr>
        <w:t>հարկ</w:t>
      </w:r>
      <w:proofErr w:type="gramEnd"/>
      <w:r w:rsidRPr="00102C84">
        <w:rPr>
          <w:rFonts w:ascii="GHEA Grapalat" w:eastAsia="Times New Roman" w:hAnsi="GHEA Grapalat" w:cs="Times New Roman"/>
          <w:color w:val="000000"/>
          <w:sz w:val="24"/>
          <w:szCs w:val="24"/>
        </w:rPr>
        <w:t xml:space="preserve"> վճարողի լրիվ անվանումը և ՀՎՀՀ-ն, գտնվելու վայրը.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4) </w:t>
      </w:r>
      <w:proofErr w:type="gramStart"/>
      <w:r w:rsidRPr="00102C84">
        <w:rPr>
          <w:rFonts w:ascii="GHEA Grapalat" w:eastAsia="Times New Roman" w:hAnsi="GHEA Grapalat" w:cs="Times New Roman"/>
          <w:color w:val="000000"/>
          <w:sz w:val="24"/>
          <w:szCs w:val="24"/>
        </w:rPr>
        <w:t>ուսումնասիրություն</w:t>
      </w:r>
      <w:proofErr w:type="gramEnd"/>
      <w:r w:rsidRPr="00102C84">
        <w:rPr>
          <w:rFonts w:ascii="GHEA Grapalat" w:eastAsia="Times New Roman" w:hAnsi="GHEA Grapalat" w:cs="Times New Roman"/>
          <w:color w:val="000000"/>
          <w:sz w:val="24"/>
          <w:szCs w:val="24"/>
        </w:rPr>
        <w:t xml:space="preserve"> իրականացրած պաշտոնատար անձի (անձանց) պաշտոնը, անունը, ազգանունը.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5)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տեսակը.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6) </w:t>
      </w:r>
      <w:proofErr w:type="gramStart"/>
      <w:r w:rsidRPr="00102C84">
        <w:rPr>
          <w:rFonts w:ascii="GHEA Grapalat" w:eastAsia="Times New Roman" w:hAnsi="GHEA Grapalat" w:cs="Times New Roman"/>
          <w:color w:val="000000"/>
          <w:sz w:val="24"/>
          <w:szCs w:val="24"/>
        </w:rPr>
        <w:t>ուսումնասիրվող</w:t>
      </w:r>
      <w:proofErr w:type="gramEnd"/>
      <w:r w:rsidRPr="00102C84">
        <w:rPr>
          <w:rFonts w:ascii="GHEA Grapalat" w:eastAsia="Times New Roman" w:hAnsi="GHEA Grapalat" w:cs="Times New Roman"/>
          <w:color w:val="000000"/>
          <w:sz w:val="24"/>
          <w:szCs w:val="24"/>
        </w:rPr>
        <w:t xml:space="preserve"> ժամանակաշրջանը.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7)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անցկացման փաստացի ժամանակահատվածը (սկիզբը և ավարտը).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8)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իրականացման վայրը (վայրերը), ուսումնասիրության տեսակից կախված` ըստ անհրաժեշտության.</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9)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արդյունքները.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10)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արդյունքում հայտնաբերված խախտումների մասով՝</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ա. </w:t>
      </w:r>
      <w:proofErr w:type="gramStart"/>
      <w:r w:rsidRPr="00102C84">
        <w:rPr>
          <w:rFonts w:ascii="GHEA Grapalat" w:eastAsia="Times New Roman" w:hAnsi="GHEA Grapalat" w:cs="Times New Roman"/>
          <w:color w:val="000000"/>
          <w:sz w:val="24"/>
          <w:szCs w:val="24"/>
        </w:rPr>
        <w:t>խախտումների</w:t>
      </w:r>
      <w:proofErr w:type="gramEnd"/>
      <w:r w:rsidRPr="00102C84">
        <w:rPr>
          <w:rFonts w:ascii="GHEA Grapalat" w:eastAsia="Times New Roman" w:hAnsi="GHEA Grapalat" w:cs="Times New Roman"/>
          <w:color w:val="000000"/>
          <w:sz w:val="24"/>
          <w:szCs w:val="24"/>
        </w:rPr>
        <w:t xml:space="preserve"> նկարագրությունը, ժամանակահատվածը, ինչպես նաև այն իրավական նորմերը, որոնց պահանջները չեն կատարվել (նկարագրական մաս),</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բ. </w:t>
      </w:r>
      <w:proofErr w:type="gramStart"/>
      <w:r w:rsidRPr="00102C84">
        <w:rPr>
          <w:rFonts w:ascii="GHEA Grapalat" w:eastAsia="Times New Roman" w:hAnsi="GHEA Grapalat" w:cs="Times New Roman"/>
          <w:color w:val="000000"/>
          <w:sz w:val="24"/>
          <w:szCs w:val="24"/>
        </w:rPr>
        <w:t>պատասխանատվության</w:t>
      </w:r>
      <w:proofErr w:type="gramEnd"/>
      <w:r w:rsidRPr="00102C84">
        <w:rPr>
          <w:rFonts w:ascii="GHEA Grapalat" w:eastAsia="Times New Roman" w:hAnsi="GHEA Grapalat" w:cs="Times New Roman"/>
          <w:color w:val="000000"/>
          <w:sz w:val="24"/>
          <w:szCs w:val="24"/>
        </w:rPr>
        <w:t xml:space="preserve"> կիրառման և հարկային պարտավորությունների առաջադրման իրավական հիմքերը (պատճառաբանական մաս),</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lastRenderedPageBreak/>
        <w:t xml:space="preserve">գ. </w:t>
      </w:r>
      <w:proofErr w:type="gramStart"/>
      <w:r w:rsidRPr="00102C84">
        <w:rPr>
          <w:rFonts w:ascii="GHEA Grapalat" w:eastAsia="Times New Roman" w:hAnsi="GHEA Grapalat" w:cs="Times New Roman"/>
          <w:color w:val="000000"/>
          <w:sz w:val="24"/>
          <w:szCs w:val="24"/>
        </w:rPr>
        <w:t>պատասխանատվության</w:t>
      </w:r>
      <w:proofErr w:type="gramEnd"/>
      <w:r w:rsidRPr="00102C84">
        <w:rPr>
          <w:rFonts w:ascii="GHEA Grapalat" w:eastAsia="Times New Roman" w:hAnsi="GHEA Grapalat" w:cs="Times New Roman"/>
          <w:color w:val="000000"/>
          <w:sz w:val="24"/>
          <w:szCs w:val="24"/>
        </w:rPr>
        <w:t xml:space="preserve"> կիրառման շարադրանքը, հարկային պարտավորությունների ճշգրտումը, վճարման առաջադրվող հարկային պարտավորությունների հաշվարկը (եզրափակիչ մաս).</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11) </w:t>
      </w:r>
      <w:proofErr w:type="gramStart"/>
      <w:r w:rsidRPr="00102C84">
        <w:rPr>
          <w:rFonts w:ascii="GHEA Grapalat" w:eastAsia="Times New Roman" w:hAnsi="GHEA Grapalat" w:cs="Times New Roman"/>
          <w:color w:val="000000"/>
          <w:sz w:val="24"/>
          <w:szCs w:val="24"/>
        </w:rPr>
        <w:t>ուսումնասիրության</w:t>
      </w:r>
      <w:proofErr w:type="gramEnd"/>
      <w:r w:rsidRPr="00102C84">
        <w:rPr>
          <w:rFonts w:ascii="GHEA Grapalat" w:eastAsia="Times New Roman" w:hAnsi="GHEA Grapalat" w:cs="Times New Roman"/>
          <w:color w:val="000000"/>
          <w:sz w:val="24"/>
          <w:szCs w:val="24"/>
        </w:rPr>
        <w:t xml:space="preserve"> արդյունքում խախտումներ հայտնաբերված չլինելու դեպքում այդ մասին համապատասխան գրառում կատարելու դաշտերը.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12) </w:t>
      </w:r>
      <w:proofErr w:type="gramStart"/>
      <w:r w:rsidRPr="00102C84">
        <w:rPr>
          <w:rFonts w:ascii="GHEA Grapalat" w:eastAsia="Times New Roman" w:hAnsi="GHEA Grapalat" w:cs="Times New Roman"/>
          <w:color w:val="000000"/>
          <w:sz w:val="24"/>
          <w:szCs w:val="24"/>
        </w:rPr>
        <w:t>հարկ</w:t>
      </w:r>
      <w:proofErr w:type="gramEnd"/>
      <w:r w:rsidRPr="00102C84">
        <w:rPr>
          <w:rFonts w:ascii="GHEA Grapalat" w:eastAsia="Times New Roman" w:hAnsi="GHEA Grapalat" w:cs="Times New Roman"/>
          <w:color w:val="000000"/>
          <w:sz w:val="24"/>
          <w:szCs w:val="24"/>
        </w:rPr>
        <w:t xml:space="preserve"> վճարողին հանձնելու օրվա վերաբերյալ համապատասխան գրառումներ կատարելու դաշտերը.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13) </w:t>
      </w:r>
      <w:proofErr w:type="gramStart"/>
      <w:r w:rsidRPr="00102C84">
        <w:rPr>
          <w:rFonts w:ascii="GHEA Grapalat" w:eastAsia="Times New Roman" w:hAnsi="GHEA Grapalat" w:cs="Times New Roman"/>
          <w:color w:val="000000"/>
          <w:sz w:val="24"/>
          <w:szCs w:val="24"/>
        </w:rPr>
        <w:t>նախագծում</w:t>
      </w:r>
      <w:proofErr w:type="gramEnd"/>
      <w:r w:rsidRPr="00102C84">
        <w:rPr>
          <w:rFonts w:ascii="GHEA Grapalat" w:eastAsia="Times New Roman" w:hAnsi="GHEA Grapalat" w:cs="Times New Roman"/>
          <w:color w:val="000000"/>
          <w:sz w:val="24"/>
          <w:szCs w:val="24"/>
        </w:rPr>
        <w:t>` առարկություններ չունենալու մասին գրառում կատարելու համապատասխան դաշտերը.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14) </w:t>
      </w:r>
      <w:proofErr w:type="gramStart"/>
      <w:r w:rsidRPr="00102C84">
        <w:rPr>
          <w:rFonts w:ascii="GHEA Grapalat" w:eastAsia="Times New Roman" w:hAnsi="GHEA Grapalat" w:cs="Times New Roman"/>
          <w:color w:val="000000"/>
          <w:sz w:val="24"/>
          <w:szCs w:val="24"/>
        </w:rPr>
        <w:t>արձանագրությունում</w:t>
      </w:r>
      <w:proofErr w:type="gramEnd"/>
      <w:r w:rsidRPr="00102C84">
        <w:rPr>
          <w:rFonts w:ascii="GHEA Grapalat" w:eastAsia="Times New Roman" w:hAnsi="GHEA Grapalat" w:cs="Times New Roman"/>
          <w:color w:val="000000"/>
          <w:sz w:val="24"/>
          <w:szCs w:val="24"/>
        </w:rPr>
        <w:t>` դրա բողոքարկման ժամկետը և մարմինը, որին կարող է այն բողոքարկվել՝ ներառյալ դատարանը.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 xml:space="preserve">15) </w:t>
      </w:r>
      <w:proofErr w:type="gramStart"/>
      <w:r w:rsidRPr="00102C84">
        <w:rPr>
          <w:rFonts w:ascii="GHEA Grapalat" w:eastAsia="Times New Roman" w:hAnsi="GHEA Grapalat" w:cs="Times New Roman"/>
          <w:color w:val="000000"/>
          <w:sz w:val="24"/>
          <w:szCs w:val="24"/>
        </w:rPr>
        <w:t>արձանագրությունում</w:t>
      </w:r>
      <w:proofErr w:type="gramEnd"/>
      <w:r w:rsidRPr="00102C84">
        <w:rPr>
          <w:rFonts w:ascii="GHEA Grapalat" w:eastAsia="Times New Roman" w:hAnsi="GHEA Grapalat" w:cs="Times New Roman"/>
          <w:color w:val="000000"/>
          <w:sz w:val="24"/>
          <w:szCs w:val="24"/>
        </w:rPr>
        <w:t>՝ նախագծի վերաբերյալ հարկ վճարողի ներկայացրած առարկությունների (որոնք կցվում են արձանագրությանը) ընդունման կամ չընդունման վերաբերյալ նշումները:</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15. Ուսումնասիրության արդյունքների վերաբերյալ արձանագրության նախագծի` հարկ վճարողին տրվող օրինակին կցվում են խախտումներին ու դրանց արձանագրմանն առնչվող այն փաստաթղթերի պատճենները, որոնք պիտանի և անհրաժեշտ են ուսումնասիրության արդյունքում հայտնաբերված խախտումների փաստական հանգամանքների բացահայտման և գնահատման համար:</w:t>
      </w:r>
    </w:p>
    <w:p w:rsidR="00102C84" w:rsidRPr="00102C84" w:rsidRDefault="00102C84"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102C84">
        <w:rPr>
          <w:rFonts w:ascii="GHEA Grapalat" w:eastAsia="Times New Roman" w:hAnsi="GHEA Grapalat" w:cs="Times New Roman"/>
          <w:color w:val="000000"/>
          <w:sz w:val="24"/>
          <w:szCs w:val="24"/>
        </w:rPr>
        <w:t>16. Սույն հոդվածի 15-րդ մասով սահմանված փաստաթղթերը համարվում են ուսումնասիրության արդյունքների վերաբերյալ արձանագրության անբաժանելի մաս:</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786DD4" w:rsidRPr="00786DD4" w:rsidDel="003D0494" w:rsidTr="00786DD4">
        <w:trPr>
          <w:tblCellSpacing w:w="7" w:type="dxa"/>
          <w:del w:id="156" w:author="Mariam Ilanjyan" w:date="2023-11-06T13:05:00Z"/>
        </w:trPr>
        <w:tc>
          <w:tcPr>
            <w:tcW w:w="2025" w:type="dxa"/>
            <w:shd w:val="clear" w:color="auto" w:fill="FFFFFF"/>
            <w:hideMark/>
          </w:tcPr>
          <w:p w:rsidR="00786DD4" w:rsidRPr="00786DD4" w:rsidDel="003D0494" w:rsidRDefault="00786DD4" w:rsidP="007623BA">
            <w:pPr>
              <w:spacing w:after="0" w:line="360" w:lineRule="auto"/>
              <w:jc w:val="both"/>
              <w:rPr>
                <w:del w:id="157" w:author="Mariam Ilanjyan" w:date="2023-11-06T13:05:00Z"/>
                <w:rFonts w:ascii="GHEA Grapalat" w:eastAsia="Times New Roman" w:hAnsi="GHEA Grapalat" w:cs="Times New Roman"/>
                <w:color w:val="000000"/>
                <w:sz w:val="24"/>
                <w:szCs w:val="24"/>
              </w:rPr>
            </w:pPr>
            <w:del w:id="158" w:author="Mariam Ilanjyan" w:date="2023-11-06T13:05:00Z">
              <w:r w:rsidRPr="00786DD4" w:rsidDel="003D0494">
                <w:rPr>
                  <w:rFonts w:ascii="GHEA Grapalat" w:eastAsia="Times New Roman" w:hAnsi="GHEA Grapalat" w:cs="Times New Roman"/>
                  <w:b/>
                  <w:bCs/>
                  <w:color w:val="000000"/>
                  <w:sz w:val="24"/>
                  <w:szCs w:val="24"/>
                </w:rPr>
                <w:delText>Հոդված 345.</w:delText>
              </w:r>
            </w:del>
          </w:p>
        </w:tc>
        <w:tc>
          <w:tcPr>
            <w:tcW w:w="0" w:type="auto"/>
            <w:shd w:val="clear" w:color="auto" w:fill="FFFFFF"/>
            <w:hideMark/>
          </w:tcPr>
          <w:p w:rsidR="00786DD4" w:rsidRPr="00786DD4" w:rsidDel="003D0494" w:rsidRDefault="00786DD4" w:rsidP="007623BA">
            <w:pPr>
              <w:spacing w:after="0" w:line="360" w:lineRule="auto"/>
              <w:jc w:val="both"/>
              <w:rPr>
                <w:del w:id="159" w:author="Mariam Ilanjyan" w:date="2023-11-06T13:05:00Z"/>
                <w:rFonts w:ascii="GHEA Grapalat" w:eastAsia="Times New Roman" w:hAnsi="GHEA Grapalat" w:cs="Times New Roman"/>
                <w:color w:val="000000"/>
                <w:sz w:val="24"/>
                <w:szCs w:val="24"/>
              </w:rPr>
            </w:pPr>
            <w:del w:id="160" w:author="Mariam Ilanjyan" w:date="2023-11-06T13:05:00Z">
              <w:r w:rsidRPr="00786DD4" w:rsidDel="003D0494">
                <w:rPr>
                  <w:rFonts w:ascii="GHEA Grapalat" w:eastAsia="Times New Roman" w:hAnsi="GHEA Grapalat" w:cs="Times New Roman"/>
                  <w:b/>
                  <w:bCs/>
                  <w:color w:val="000000"/>
                  <w:sz w:val="24"/>
                  <w:szCs w:val="24"/>
                </w:rPr>
                <w:delText>Հսկիչ գնումները</w:delText>
              </w:r>
            </w:del>
          </w:p>
        </w:tc>
      </w:tr>
    </w:tbl>
    <w:p w:rsidR="00786DD4" w:rsidRPr="00786DD4" w:rsidDel="003D0494" w:rsidRDefault="00786DD4" w:rsidP="007623BA">
      <w:pPr>
        <w:shd w:val="clear" w:color="auto" w:fill="FFFFFF"/>
        <w:spacing w:after="0" w:line="360" w:lineRule="auto"/>
        <w:ind w:firstLine="375"/>
        <w:jc w:val="both"/>
        <w:rPr>
          <w:del w:id="161" w:author="Mariam Ilanjyan" w:date="2023-11-06T13:05:00Z"/>
          <w:rFonts w:ascii="GHEA Grapalat" w:eastAsia="Times New Roman" w:hAnsi="GHEA Grapalat" w:cs="Times New Roman"/>
          <w:color w:val="000000"/>
          <w:sz w:val="24"/>
          <w:szCs w:val="24"/>
        </w:rPr>
      </w:pPr>
      <w:del w:id="162" w:author="Mariam Ilanjyan" w:date="2023-11-06T13:05:00Z">
        <w:r w:rsidRPr="00786DD4" w:rsidDel="003D0494">
          <w:rPr>
            <w:rFonts w:ascii="Calibri" w:eastAsia="Times New Roman" w:hAnsi="Calibri" w:cs="Calibri"/>
            <w:color w:val="000000"/>
            <w:sz w:val="24"/>
            <w:szCs w:val="24"/>
          </w:rPr>
          <w:delText> </w:delText>
        </w:r>
      </w:del>
    </w:p>
    <w:p w:rsidR="00786DD4" w:rsidRPr="00786DD4" w:rsidDel="003D0494" w:rsidRDefault="00786DD4" w:rsidP="007623BA">
      <w:pPr>
        <w:shd w:val="clear" w:color="auto" w:fill="FFFFFF"/>
        <w:spacing w:after="0" w:line="360" w:lineRule="auto"/>
        <w:ind w:firstLine="375"/>
        <w:jc w:val="both"/>
        <w:rPr>
          <w:del w:id="163" w:author="Mariam Ilanjyan" w:date="2023-11-06T13:05:00Z"/>
          <w:rFonts w:ascii="GHEA Grapalat" w:eastAsia="Times New Roman" w:hAnsi="GHEA Grapalat" w:cs="Times New Roman"/>
          <w:color w:val="000000"/>
          <w:sz w:val="24"/>
          <w:szCs w:val="24"/>
        </w:rPr>
      </w:pPr>
      <w:del w:id="164" w:author="Mariam Ilanjyan" w:date="2023-11-06T13:05:00Z">
        <w:r w:rsidRPr="00786DD4" w:rsidDel="003D0494">
          <w:rPr>
            <w:rFonts w:ascii="GHEA Grapalat" w:eastAsia="Times New Roman" w:hAnsi="GHEA Grapalat" w:cs="Times New Roman"/>
            <w:color w:val="000000"/>
            <w:sz w:val="24"/>
            <w:szCs w:val="24"/>
          </w:rPr>
          <w:delText xml:space="preserve">1. Հարկ վճարողի հարկման օբյեկտների, հարկման բազաների և հարկային պարտավորությունների հաշվարկման (գնահատման), հաշվարկային փաստաթղթերի դուրսգրման, հսկիչ դրամարկղային մեքենաների կիրառության և (կամ) հսկիչ դրամարկղային մեքենաների միջոցով դրամական հաշվարկների, </w:delText>
        </w:r>
        <w:r w:rsidRPr="00786DD4" w:rsidDel="003D0494">
          <w:rPr>
            <w:rFonts w:ascii="GHEA Grapalat" w:eastAsia="Times New Roman" w:hAnsi="GHEA Grapalat" w:cs="Times New Roman"/>
            <w:color w:val="000000"/>
            <w:sz w:val="24"/>
            <w:szCs w:val="24"/>
          </w:rPr>
          <w:lastRenderedPageBreak/>
          <w:delText>արտարժույթի առք ու վաճառքի գործառնությունների գրանցման, ակցիզային դրոշմանիշերով և (կամ) դրոշմապիտակներով դրոշմավորման, «Անկանխիկ գործառնությունների մասին» Հայաստանի Հանրապետության օրենքով սահմանված դեպքերում ու կարգով վճարային քարտերով անկանխիկ վճարումներ չընդունելու, այդ թվում՝ վճարային քարտերով անկանխիկ վճարումներ ընդունելու հնարավորություն չապահովելու կամ կանխիկ դրամով գումարի ընդունման սահմանափակումները չպահպանելու, ինչպես նաև արժութային գործարքների իրականացման համար սահմանված կարգերի ու կանոնների պահանջների պահպանման նկատմամբ ուսումնասիրության նպատակով հարկային մարմինը կարող է իրականացնել հսկիչ գնում (գնումներ):</w:delText>
        </w:r>
      </w:del>
    </w:p>
    <w:p w:rsidR="00786DD4" w:rsidRPr="00786DD4" w:rsidDel="003D0494" w:rsidRDefault="00786DD4" w:rsidP="007623BA">
      <w:pPr>
        <w:shd w:val="clear" w:color="auto" w:fill="FFFFFF"/>
        <w:spacing w:after="0" w:line="360" w:lineRule="auto"/>
        <w:ind w:firstLine="375"/>
        <w:jc w:val="both"/>
        <w:rPr>
          <w:del w:id="165" w:author="Mariam Ilanjyan" w:date="2023-11-06T13:05:00Z"/>
          <w:rFonts w:ascii="GHEA Grapalat" w:eastAsia="Times New Roman" w:hAnsi="GHEA Grapalat" w:cs="Times New Roman"/>
          <w:color w:val="000000"/>
          <w:sz w:val="24"/>
          <w:szCs w:val="24"/>
        </w:rPr>
      </w:pPr>
      <w:del w:id="166" w:author="Mariam Ilanjyan" w:date="2023-11-06T13:05:00Z">
        <w:r w:rsidRPr="00786DD4" w:rsidDel="003D0494">
          <w:rPr>
            <w:rFonts w:ascii="GHEA Grapalat" w:eastAsia="Times New Roman" w:hAnsi="GHEA Grapalat" w:cs="Times New Roman"/>
            <w:color w:val="000000"/>
            <w:sz w:val="24"/>
            <w:szCs w:val="24"/>
          </w:rPr>
          <w:delText>2. Հսկիչ գնման իրականացման համար հիմք կարող են հանդիսանալ՝</w:delText>
        </w:r>
      </w:del>
    </w:p>
    <w:p w:rsidR="00786DD4" w:rsidRPr="00786DD4" w:rsidDel="003D0494" w:rsidRDefault="00786DD4" w:rsidP="007623BA">
      <w:pPr>
        <w:shd w:val="clear" w:color="auto" w:fill="FFFFFF"/>
        <w:spacing w:after="0" w:line="360" w:lineRule="auto"/>
        <w:ind w:firstLine="375"/>
        <w:jc w:val="both"/>
        <w:rPr>
          <w:del w:id="167" w:author="Mariam Ilanjyan" w:date="2023-11-06T13:05:00Z"/>
          <w:rFonts w:ascii="GHEA Grapalat" w:eastAsia="Times New Roman" w:hAnsi="GHEA Grapalat" w:cs="Times New Roman"/>
          <w:color w:val="000000"/>
          <w:sz w:val="24"/>
          <w:szCs w:val="24"/>
        </w:rPr>
      </w:pPr>
      <w:del w:id="168" w:author="Mariam Ilanjyan" w:date="2023-11-06T13:05:00Z">
        <w:r w:rsidRPr="00786DD4" w:rsidDel="003D0494">
          <w:rPr>
            <w:rFonts w:ascii="GHEA Grapalat" w:eastAsia="Times New Roman" w:hAnsi="GHEA Grapalat" w:cs="Times New Roman"/>
            <w:color w:val="000000"/>
            <w:sz w:val="24"/>
            <w:szCs w:val="24"/>
          </w:rPr>
          <w:delText>1) հարկային հարաբերությունները կարգավորող իրավական ակտերով սահմանված կարգով հարկման օբյեկտներին, հարկման բազաներին և հարկային պարտավորություններին առնչվող և (կամ) հարկային մարմնին հսկողության լիազորություններ վերապահող իրավական ակտերով սահմանված հաշվառման բացակայությունը կամ այդ հաշվառմանն առնչվող տեղեկությունների չներկայացումը.</w:delText>
        </w:r>
      </w:del>
    </w:p>
    <w:p w:rsidR="00786DD4" w:rsidRPr="00786DD4" w:rsidDel="003D0494" w:rsidRDefault="00786DD4" w:rsidP="007623BA">
      <w:pPr>
        <w:shd w:val="clear" w:color="auto" w:fill="FFFFFF"/>
        <w:spacing w:after="0" w:line="360" w:lineRule="auto"/>
        <w:ind w:firstLine="375"/>
        <w:jc w:val="both"/>
        <w:rPr>
          <w:del w:id="169" w:author="Mariam Ilanjyan" w:date="2023-11-06T13:05:00Z"/>
          <w:rFonts w:ascii="GHEA Grapalat" w:eastAsia="Times New Roman" w:hAnsi="GHEA Grapalat" w:cs="Times New Roman"/>
          <w:color w:val="000000"/>
          <w:sz w:val="24"/>
          <w:szCs w:val="24"/>
        </w:rPr>
      </w:pPr>
      <w:del w:id="170" w:author="Mariam Ilanjyan" w:date="2023-11-06T13:05:00Z">
        <w:r w:rsidRPr="00786DD4" w:rsidDel="003D0494">
          <w:rPr>
            <w:rFonts w:ascii="GHEA Grapalat" w:eastAsia="Times New Roman" w:hAnsi="GHEA Grapalat" w:cs="Times New Roman"/>
            <w:color w:val="000000"/>
            <w:sz w:val="24"/>
            <w:szCs w:val="24"/>
          </w:rPr>
          <w:delText>2) Կառավարության սահմանած ցանկում ընդգրկված առանձին ապրանքների արտադրության և շրջանառության ֆիզիկական ծավալների, իրացման փաստացի գների (այդ թվում` միջին), ինչպես նաև կատարված աշխատանքների, մատուցված ծառայությունների ծավալների և դրանց փաստացի գների (այդ թվում` միջին) վերաբերյալ հաշվետվությունների, հսկիչ դրամարկղային մեքենաներով իրականացված դրամական հաշվարկների հանրագումարների, գործարքների և գործողությունների փաստաթղթավորման նպատակով կիրառվող հաշվարկային փաստաթղթերի տվյալների, հարկային մարմին ներկայացված հարկային հաշվարկների և հարկային մարմին ներկայացված (այդ թվում՝ երրորդ անձից ստացված) տեղեկությունների անհամապատասխանությունները.</w:delText>
        </w:r>
      </w:del>
    </w:p>
    <w:p w:rsidR="00786DD4" w:rsidRPr="00786DD4" w:rsidDel="003D0494" w:rsidRDefault="00786DD4" w:rsidP="007623BA">
      <w:pPr>
        <w:shd w:val="clear" w:color="auto" w:fill="FFFFFF"/>
        <w:spacing w:after="0" w:line="360" w:lineRule="auto"/>
        <w:ind w:firstLine="375"/>
        <w:jc w:val="both"/>
        <w:rPr>
          <w:del w:id="171" w:author="Mariam Ilanjyan" w:date="2023-11-06T13:05:00Z"/>
          <w:rFonts w:ascii="GHEA Grapalat" w:eastAsia="Times New Roman" w:hAnsi="GHEA Grapalat" w:cs="Times New Roman"/>
          <w:color w:val="000000"/>
          <w:sz w:val="24"/>
          <w:szCs w:val="24"/>
        </w:rPr>
      </w:pPr>
      <w:del w:id="172" w:author="Mariam Ilanjyan" w:date="2023-11-06T13:05:00Z">
        <w:r w:rsidRPr="00786DD4" w:rsidDel="003D0494">
          <w:rPr>
            <w:rFonts w:ascii="GHEA Grapalat" w:eastAsia="Times New Roman" w:hAnsi="GHEA Grapalat" w:cs="Times New Roman"/>
            <w:color w:val="000000"/>
            <w:sz w:val="24"/>
            <w:szCs w:val="24"/>
          </w:rPr>
          <w:lastRenderedPageBreak/>
          <w:delText>3) հարկային մարմնի կողմից իրականացվող կամերալ (ներքին) հարկային ուսումնասիրության արդյունքները.</w:delText>
        </w:r>
      </w:del>
    </w:p>
    <w:p w:rsidR="00786DD4" w:rsidRPr="00786DD4" w:rsidDel="003D0494" w:rsidRDefault="00786DD4" w:rsidP="007623BA">
      <w:pPr>
        <w:shd w:val="clear" w:color="auto" w:fill="FFFFFF"/>
        <w:spacing w:after="0" w:line="360" w:lineRule="auto"/>
        <w:ind w:firstLine="375"/>
        <w:jc w:val="both"/>
        <w:rPr>
          <w:del w:id="173" w:author="Mariam Ilanjyan" w:date="2023-11-06T13:05:00Z"/>
          <w:rFonts w:ascii="GHEA Grapalat" w:eastAsia="Times New Roman" w:hAnsi="GHEA Grapalat" w:cs="Times New Roman"/>
          <w:color w:val="000000"/>
          <w:sz w:val="24"/>
          <w:szCs w:val="24"/>
        </w:rPr>
      </w:pPr>
      <w:del w:id="174" w:author="Mariam Ilanjyan" w:date="2023-11-06T13:05:00Z">
        <w:r w:rsidRPr="00786DD4" w:rsidDel="003D0494">
          <w:rPr>
            <w:rFonts w:ascii="GHEA Grapalat" w:eastAsia="Times New Roman" w:hAnsi="GHEA Grapalat" w:cs="Times New Roman"/>
            <w:color w:val="000000"/>
            <w:sz w:val="24"/>
            <w:szCs w:val="24"/>
          </w:rPr>
          <w:delText>4) հարկային մարմնին հսկողության լիազորություններ վերապահող իրավական ակտերի պահանջների հնարավոր խախտումների վերաբերյալ հարկային մարմին ներկայացվող (այդ թվում՝ երրորդ անձից ստացված) տեղեկությունները.</w:delText>
        </w:r>
      </w:del>
    </w:p>
    <w:p w:rsidR="00786DD4" w:rsidRPr="00786DD4" w:rsidDel="003D0494" w:rsidRDefault="00786DD4" w:rsidP="007623BA">
      <w:pPr>
        <w:shd w:val="clear" w:color="auto" w:fill="FFFFFF"/>
        <w:spacing w:after="0" w:line="360" w:lineRule="auto"/>
        <w:ind w:firstLine="375"/>
        <w:jc w:val="both"/>
        <w:rPr>
          <w:del w:id="175" w:author="Mariam Ilanjyan" w:date="2023-11-06T13:05:00Z"/>
          <w:rFonts w:ascii="GHEA Grapalat" w:eastAsia="Times New Roman" w:hAnsi="GHEA Grapalat" w:cs="Times New Roman"/>
          <w:color w:val="000000"/>
          <w:sz w:val="24"/>
          <w:szCs w:val="24"/>
        </w:rPr>
      </w:pPr>
      <w:del w:id="176" w:author="Mariam Ilanjyan" w:date="2023-11-06T13:05:00Z">
        <w:r w:rsidRPr="00786DD4" w:rsidDel="003D0494">
          <w:rPr>
            <w:rFonts w:ascii="GHEA Grapalat" w:eastAsia="Times New Roman" w:hAnsi="GHEA Grapalat" w:cs="Times New Roman"/>
            <w:color w:val="000000"/>
            <w:sz w:val="24"/>
            <w:szCs w:val="24"/>
          </w:rPr>
          <w:delText>5) հարկային մարմնին հսկողության լիազորություններ վերապահող իրավական ակտերի պահանջների հնարավոր խախտումների վերաբերյալ հարկային մարմնի օպերատիվ-հետախուզական միջոցառումների արդյունքում հայտնի դարձած տեղեկությունները.</w:delText>
        </w:r>
      </w:del>
    </w:p>
    <w:p w:rsidR="00786DD4" w:rsidRPr="00786DD4" w:rsidDel="003D0494" w:rsidRDefault="00786DD4" w:rsidP="007623BA">
      <w:pPr>
        <w:shd w:val="clear" w:color="auto" w:fill="FFFFFF"/>
        <w:spacing w:after="0" w:line="360" w:lineRule="auto"/>
        <w:ind w:firstLine="375"/>
        <w:jc w:val="both"/>
        <w:rPr>
          <w:del w:id="177" w:author="Mariam Ilanjyan" w:date="2023-11-06T13:05:00Z"/>
          <w:rFonts w:ascii="GHEA Grapalat" w:eastAsia="Times New Roman" w:hAnsi="GHEA Grapalat" w:cs="Times New Roman"/>
          <w:color w:val="000000"/>
          <w:sz w:val="24"/>
          <w:szCs w:val="24"/>
        </w:rPr>
      </w:pPr>
      <w:del w:id="178" w:author="Mariam Ilanjyan" w:date="2023-11-06T13:05:00Z">
        <w:r w:rsidRPr="00786DD4" w:rsidDel="003D0494">
          <w:rPr>
            <w:rFonts w:ascii="GHEA Grapalat" w:eastAsia="Times New Roman" w:hAnsi="GHEA Grapalat" w:cs="Times New Roman"/>
            <w:color w:val="000000"/>
            <w:sz w:val="24"/>
            <w:szCs w:val="24"/>
          </w:rPr>
          <w:delText>6) հարկային մարմնի մոնիտորինգային համակարգի միջոցով իրականացվող վերլուծության արդյունքները.</w:delText>
        </w:r>
      </w:del>
    </w:p>
    <w:p w:rsidR="00786DD4" w:rsidRPr="00786DD4" w:rsidDel="003D0494" w:rsidRDefault="00786DD4" w:rsidP="007623BA">
      <w:pPr>
        <w:shd w:val="clear" w:color="auto" w:fill="FFFFFF"/>
        <w:spacing w:after="0" w:line="360" w:lineRule="auto"/>
        <w:ind w:firstLine="375"/>
        <w:jc w:val="both"/>
        <w:rPr>
          <w:del w:id="179" w:author="Mariam Ilanjyan" w:date="2023-11-06T13:05:00Z"/>
          <w:rFonts w:ascii="GHEA Grapalat" w:eastAsia="Times New Roman" w:hAnsi="GHEA Grapalat" w:cs="Times New Roman"/>
          <w:color w:val="000000"/>
          <w:sz w:val="24"/>
          <w:szCs w:val="24"/>
        </w:rPr>
      </w:pPr>
      <w:del w:id="180" w:author="Mariam Ilanjyan" w:date="2023-11-06T13:05:00Z">
        <w:r w:rsidRPr="00786DD4" w:rsidDel="003D0494">
          <w:rPr>
            <w:rFonts w:ascii="GHEA Grapalat" w:eastAsia="Times New Roman" w:hAnsi="GHEA Grapalat" w:cs="Times New Roman"/>
            <w:color w:val="000000"/>
            <w:sz w:val="24"/>
            <w:szCs w:val="24"/>
          </w:rPr>
          <w:delText>7) հսկիչ դրամարկղային մեքենաների կիրառության ճշտության թեմատիկ ստուգումը, որի դեպքում հսկիչ գնման առանձին հանձնարարագիր չի պահանջվում:</w:delText>
        </w:r>
      </w:del>
    </w:p>
    <w:p w:rsidR="00786DD4" w:rsidRPr="00786DD4" w:rsidDel="003D0494" w:rsidRDefault="00786DD4" w:rsidP="007623BA">
      <w:pPr>
        <w:shd w:val="clear" w:color="auto" w:fill="FFFFFF"/>
        <w:spacing w:after="0" w:line="360" w:lineRule="auto"/>
        <w:ind w:firstLine="375"/>
        <w:jc w:val="both"/>
        <w:rPr>
          <w:del w:id="181" w:author="Mariam Ilanjyan" w:date="2023-11-06T13:05:00Z"/>
          <w:rFonts w:ascii="GHEA Grapalat" w:eastAsia="Times New Roman" w:hAnsi="GHEA Grapalat" w:cs="Times New Roman"/>
          <w:color w:val="000000"/>
          <w:sz w:val="24"/>
          <w:szCs w:val="24"/>
        </w:rPr>
      </w:pPr>
      <w:del w:id="182" w:author="Mariam Ilanjyan" w:date="2023-11-06T13:05:00Z">
        <w:r w:rsidRPr="00786DD4" w:rsidDel="003D0494">
          <w:rPr>
            <w:rFonts w:ascii="GHEA Grapalat" w:eastAsia="Times New Roman" w:hAnsi="GHEA Grapalat" w:cs="Times New Roman"/>
            <w:color w:val="000000"/>
            <w:sz w:val="24"/>
            <w:szCs w:val="24"/>
          </w:rPr>
          <w:delText>3. Հսկիչ գնումներն իրականացվում են Օրենսգրքի 343-րդ հոդվածի 6-րդ մասին համապատասխան տրված հանձնարարագրի հիման վրա: Եթե հսկիչ գնումն իրականացվում է այլ անձի միջոցով (անձի գրավոր համաձայնությամբ), ապա հսկիչ գնման հանձնարարագրում պարտադիր նշվում են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 Նույն հանձնարարագրով հսկիչ գնման (գնումների) անցկացման համար ժամկետը չի կարող գերազանցել տասը անընդմեջ աշխատանքային օրը:</w:delText>
        </w:r>
      </w:del>
    </w:p>
    <w:p w:rsidR="00786DD4" w:rsidRPr="00786DD4" w:rsidDel="003D0494" w:rsidRDefault="00786DD4" w:rsidP="007623BA">
      <w:pPr>
        <w:shd w:val="clear" w:color="auto" w:fill="FFFFFF"/>
        <w:spacing w:after="0" w:line="360" w:lineRule="auto"/>
        <w:ind w:firstLine="375"/>
        <w:jc w:val="both"/>
        <w:rPr>
          <w:del w:id="183" w:author="Mariam Ilanjyan" w:date="2023-11-06T13:05:00Z"/>
          <w:rFonts w:ascii="GHEA Grapalat" w:eastAsia="Times New Roman" w:hAnsi="GHEA Grapalat" w:cs="Times New Roman"/>
          <w:color w:val="000000"/>
          <w:sz w:val="24"/>
          <w:szCs w:val="24"/>
        </w:rPr>
      </w:pPr>
      <w:del w:id="184" w:author="Mariam Ilanjyan" w:date="2023-11-06T13:05:00Z">
        <w:r w:rsidRPr="00786DD4" w:rsidDel="003D0494">
          <w:rPr>
            <w:rFonts w:ascii="GHEA Grapalat" w:eastAsia="Times New Roman" w:hAnsi="GHEA Grapalat" w:cs="Times New Roman"/>
            <w:color w:val="000000"/>
            <w:sz w:val="24"/>
            <w:szCs w:val="24"/>
          </w:rPr>
          <w:delText>4. Հսկիչ գնման համար տրված հանձնարարագրի շրջանակներում և հանձնարարագրում նշված՝ հսկիչ գնումների իրականացման ժամկետներում կարող են կատարվել մեկից ավելի հսկիչ գնումներ:</w:delText>
        </w:r>
      </w:del>
    </w:p>
    <w:p w:rsidR="00786DD4" w:rsidRPr="00786DD4" w:rsidDel="003D0494" w:rsidRDefault="00786DD4" w:rsidP="007623BA">
      <w:pPr>
        <w:shd w:val="clear" w:color="auto" w:fill="FFFFFF"/>
        <w:spacing w:after="0" w:line="360" w:lineRule="auto"/>
        <w:ind w:firstLine="375"/>
        <w:jc w:val="both"/>
        <w:rPr>
          <w:del w:id="185" w:author="Mariam Ilanjyan" w:date="2023-11-06T13:05:00Z"/>
          <w:rFonts w:ascii="GHEA Grapalat" w:eastAsia="Times New Roman" w:hAnsi="GHEA Grapalat" w:cs="Times New Roman"/>
          <w:color w:val="000000"/>
          <w:sz w:val="24"/>
          <w:szCs w:val="24"/>
        </w:rPr>
      </w:pPr>
      <w:del w:id="186" w:author="Mariam Ilanjyan" w:date="2023-11-06T13:05:00Z">
        <w:r w:rsidRPr="00786DD4" w:rsidDel="003D0494">
          <w:rPr>
            <w:rFonts w:ascii="GHEA Grapalat" w:eastAsia="Times New Roman" w:hAnsi="GHEA Grapalat" w:cs="Times New Roman"/>
            <w:color w:val="000000"/>
            <w:sz w:val="24"/>
            <w:szCs w:val="24"/>
          </w:rPr>
          <w:delText xml:space="preserve">5. Հսկիչ գնման հանձնարարագիրը հարկ վճարողին (գործադիր մարմնի ղեկավարին) կամ նրան փոխարինող պաշտոնատար անձին ծանոթացման է </w:delText>
        </w:r>
        <w:r w:rsidRPr="00786DD4" w:rsidDel="003D0494">
          <w:rPr>
            <w:rFonts w:ascii="GHEA Grapalat" w:eastAsia="Times New Roman" w:hAnsi="GHEA Grapalat" w:cs="Times New Roman"/>
            <w:color w:val="000000"/>
            <w:sz w:val="24"/>
            <w:szCs w:val="24"/>
          </w:rPr>
          <w:lastRenderedPageBreak/>
          <w:delText>ներկայացվում հսկիչ գնման արդյունքում խախտումներ հայտնաբերելու պահին, իսկ խախտումներ չհայտնաբերելու դեպքում՝ հսկիչ գնումից (գնումներից) հետո, բայց ոչ ուշ, քան հանձնարարագրում նշված ժամկետի վերջին օրը: Հսկիչ գնումը փաստացի սկսելու օրվա վերաբերյալ գրառումը հանձնարարագրում կատարվում է հսկիչ գնում իրականացնող պաշտոնատար անձանց կողմից: Հարկ վճարողի (գործադիր մարմնի ղեկավարի) կամ նրան փոխարինող պաշտոնատար անձի կողմից հանձնարարագիրը ստորագրելուց ու ստանալուց հրաժարվելու դեպքում հանձնարարագրի՝ այն ստորագրելու լիազորություն ունեցող անձի էլեկտրոնային ստորագրությամբ վավերացված կամ տեսաներածված տարբերակը հարկ վճարողին է ուղարկվում Օրենսգրքի 339-րդ հոդվածի 3-րդ մասի 2-րդ կետով սահմանված կարգով:</w:delText>
        </w:r>
      </w:del>
    </w:p>
    <w:p w:rsidR="00786DD4" w:rsidRPr="00786DD4" w:rsidDel="003D0494" w:rsidRDefault="00786DD4" w:rsidP="007623BA">
      <w:pPr>
        <w:shd w:val="clear" w:color="auto" w:fill="FFFFFF"/>
        <w:spacing w:after="0" w:line="360" w:lineRule="auto"/>
        <w:ind w:firstLine="375"/>
        <w:jc w:val="both"/>
        <w:rPr>
          <w:del w:id="187" w:author="Mariam Ilanjyan" w:date="2023-11-06T13:05:00Z"/>
          <w:rFonts w:ascii="GHEA Grapalat" w:eastAsia="Times New Roman" w:hAnsi="GHEA Grapalat" w:cs="Times New Roman"/>
          <w:color w:val="000000"/>
          <w:sz w:val="24"/>
          <w:szCs w:val="24"/>
        </w:rPr>
      </w:pPr>
      <w:del w:id="188" w:author="Mariam Ilanjyan" w:date="2023-11-06T13:05:00Z">
        <w:r w:rsidRPr="00786DD4" w:rsidDel="003D0494">
          <w:rPr>
            <w:rFonts w:ascii="GHEA Grapalat" w:eastAsia="Times New Roman" w:hAnsi="GHEA Grapalat" w:cs="Times New Roman"/>
            <w:color w:val="000000"/>
            <w:sz w:val="24"/>
            <w:szCs w:val="24"/>
          </w:rPr>
          <w:delText>6. Հսկիչ գնման (գնումների) արդյունքում սույն հոդվածի 1-ին մասում նշված կարգերի ու կանոնների պահանջների խախտումներ հայտնաբերելու դեպքում հանձնարարագրի ներկայացման օրը երկու օրինակից կազմվում է հարկային մարմնի սահմանած ձևով արձանագրություն հսկիչ գնման ընթացքում կատարված խախտումների վերաբերյալ, որտեղ նշվում են՝</w:delText>
        </w:r>
      </w:del>
    </w:p>
    <w:p w:rsidR="00786DD4" w:rsidRPr="00786DD4" w:rsidDel="003D0494" w:rsidRDefault="00786DD4" w:rsidP="007623BA">
      <w:pPr>
        <w:shd w:val="clear" w:color="auto" w:fill="FFFFFF"/>
        <w:spacing w:after="0" w:line="360" w:lineRule="auto"/>
        <w:ind w:firstLine="375"/>
        <w:jc w:val="both"/>
        <w:rPr>
          <w:del w:id="189" w:author="Mariam Ilanjyan" w:date="2023-11-06T13:05:00Z"/>
          <w:rFonts w:ascii="GHEA Grapalat" w:eastAsia="Times New Roman" w:hAnsi="GHEA Grapalat" w:cs="Times New Roman"/>
          <w:color w:val="000000"/>
          <w:sz w:val="24"/>
          <w:szCs w:val="24"/>
        </w:rPr>
      </w:pPr>
      <w:del w:id="190" w:author="Mariam Ilanjyan" w:date="2023-11-06T13:05:00Z">
        <w:r w:rsidRPr="00786DD4" w:rsidDel="003D0494">
          <w:rPr>
            <w:rFonts w:ascii="GHEA Grapalat" w:eastAsia="Times New Roman" w:hAnsi="GHEA Grapalat" w:cs="Times New Roman"/>
            <w:color w:val="000000"/>
            <w:sz w:val="24"/>
            <w:szCs w:val="24"/>
          </w:rPr>
          <w:delText>1) արձանագրությունը կազմելու ամսաթիվը, ամիսը, տարեթիվը և համարը.</w:delText>
        </w:r>
      </w:del>
    </w:p>
    <w:p w:rsidR="00786DD4" w:rsidRPr="00786DD4" w:rsidDel="003D0494" w:rsidRDefault="00786DD4" w:rsidP="007623BA">
      <w:pPr>
        <w:shd w:val="clear" w:color="auto" w:fill="FFFFFF"/>
        <w:spacing w:after="0" w:line="360" w:lineRule="auto"/>
        <w:ind w:firstLine="375"/>
        <w:jc w:val="both"/>
        <w:rPr>
          <w:del w:id="191" w:author="Mariam Ilanjyan" w:date="2023-11-06T13:05:00Z"/>
          <w:rFonts w:ascii="GHEA Grapalat" w:eastAsia="Times New Roman" w:hAnsi="GHEA Grapalat" w:cs="Times New Roman"/>
          <w:color w:val="000000"/>
          <w:sz w:val="24"/>
          <w:szCs w:val="24"/>
        </w:rPr>
      </w:pPr>
      <w:del w:id="192" w:author="Mariam Ilanjyan" w:date="2023-11-06T13:05:00Z">
        <w:r w:rsidRPr="00786DD4" w:rsidDel="003D0494">
          <w:rPr>
            <w:rFonts w:ascii="GHEA Grapalat" w:eastAsia="Times New Roman" w:hAnsi="GHEA Grapalat" w:cs="Times New Roman"/>
            <w:color w:val="000000"/>
            <w:sz w:val="24"/>
            <w:szCs w:val="24"/>
          </w:rPr>
          <w:delText>2) հանձնարարագրի ամսաթիվը, ամիսը, տարեթիվն ու համարը.</w:delText>
        </w:r>
      </w:del>
    </w:p>
    <w:p w:rsidR="00786DD4" w:rsidRPr="00786DD4" w:rsidDel="003D0494" w:rsidRDefault="00786DD4" w:rsidP="007623BA">
      <w:pPr>
        <w:shd w:val="clear" w:color="auto" w:fill="FFFFFF"/>
        <w:spacing w:after="0" w:line="360" w:lineRule="auto"/>
        <w:ind w:firstLine="375"/>
        <w:jc w:val="both"/>
        <w:rPr>
          <w:del w:id="193" w:author="Mariam Ilanjyan" w:date="2023-11-06T13:05:00Z"/>
          <w:rFonts w:ascii="GHEA Grapalat" w:eastAsia="Times New Roman" w:hAnsi="GHEA Grapalat" w:cs="Times New Roman"/>
          <w:color w:val="000000"/>
          <w:sz w:val="24"/>
          <w:szCs w:val="24"/>
        </w:rPr>
      </w:pPr>
      <w:del w:id="194" w:author="Mariam Ilanjyan" w:date="2023-11-06T13:05:00Z">
        <w:r w:rsidRPr="00786DD4" w:rsidDel="003D0494">
          <w:rPr>
            <w:rFonts w:ascii="GHEA Grapalat" w:eastAsia="Times New Roman" w:hAnsi="GHEA Grapalat" w:cs="Times New Roman"/>
            <w:color w:val="000000"/>
            <w:sz w:val="24"/>
            <w:szCs w:val="24"/>
          </w:rPr>
          <w:delText>3) հարկ վճարողի լրիվ անվանումը և ՀՎՀՀ-ն.</w:delText>
        </w:r>
      </w:del>
    </w:p>
    <w:p w:rsidR="00786DD4" w:rsidRPr="00786DD4" w:rsidDel="003D0494" w:rsidRDefault="00786DD4" w:rsidP="007623BA">
      <w:pPr>
        <w:shd w:val="clear" w:color="auto" w:fill="FFFFFF"/>
        <w:spacing w:after="0" w:line="360" w:lineRule="auto"/>
        <w:ind w:firstLine="375"/>
        <w:jc w:val="both"/>
        <w:rPr>
          <w:del w:id="195" w:author="Mariam Ilanjyan" w:date="2023-11-06T13:05:00Z"/>
          <w:rFonts w:ascii="GHEA Grapalat" w:eastAsia="Times New Roman" w:hAnsi="GHEA Grapalat" w:cs="Times New Roman"/>
          <w:color w:val="000000"/>
          <w:sz w:val="24"/>
          <w:szCs w:val="24"/>
        </w:rPr>
      </w:pPr>
      <w:del w:id="196" w:author="Mariam Ilanjyan" w:date="2023-11-06T13:05:00Z">
        <w:r w:rsidRPr="00786DD4" w:rsidDel="003D0494">
          <w:rPr>
            <w:rFonts w:ascii="GHEA Grapalat" w:eastAsia="Times New Roman" w:hAnsi="GHEA Grapalat" w:cs="Times New Roman"/>
            <w:color w:val="000000"/>
            <w:sz w:val="24"/>
            <w:szCs w:val="24"/>
          </w:rPr>
          <w:delText>4) հսկիչ գնում իրականացրած հարկային մարմնի պաշտոնատար անձի (անձանց) պաշտոնը, անունը և ազգանունը.</w:delText>
        </w:r>
      </w:del>
    </w:p>
    <w:p w:rsidR="00786DD4" w:rsidRPr="00786DD4" w:rsidDel="003D0494" w:rsidRDefault="00786DD4" w:rsidP="007623BA">
      <w:pPr>
        <w:shd w:val="clear" w:color="auto" w:fill="FFFFFF"/>
        <w:spacing w:after="0" w:line="360" w:lineRule="auto"/>
        <w:ind w:firstLine="375"/>
        <w:jc w:val="both"/>
        <w:rPr>
          <w:del w:id="197" w:author="Mariam Ilanjyan" w:date="2023-11-06T13:05:00Z"/>
          <w:rFonts w:ascii="GHEA Grapalat" w:eastAsia="Times New Roman" w:hAnsi="GHEA Grapalat" w:cs="Times New Roman"/>
          <w:color w:val="000000"/>
          <w:sz w:val="24"/>
          <w:szCs w:val="24"/>
        </w:rPr>
      </w:pPr>
      <w:del w:id="198" w:author="Mariam Ilanjyan" w:date="2023-11-06T13:05:00Z">
        <w:r w:rsidRPr="00786DD4" w:rsidDel="003D0494">
          <w:rPr>
            <w:rFonts w:ascii="GHEA Grapalat" w:eastAsia="Times New Roman" w:hAnsi="GHEA Grapalat" w:cs="Times New Roman"/>
            <w:color w:val="000000"/>
            <w:sz w:val="24"/>
            <w:szCs w:val="24"/>
          </w:rPr>
          <w:delText>5) հսկիչ գնումն այլ անձի միջոցով (անձի գրավոր համաձայնությամբ) իրականացնելու դեպքում`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w:delText>
        </w:r>
      </w:del>
    </w:p>
    <w:p w:rsidR="00786DD4" w:rsidRPr="00786DD4" w:rsidDel="003D0494" w:rsidRDefault="00786DD4" w:rsidP="007623BA">
      <w:pPr>
        <w:shd w:val="clear" w:color="auto" w:fill="FFFFFF"/>
        <w:spacing w:after="0" w:line="360" w:lineRule="auto"/>
        <w:ind w:firstLine="375"/>
        <w:jc w:val="both"/>
        <w:rPr>
          <w:del w:id="199" w:author="Mariam Ilanjyan" w:date="2023-11-06T13:05:00Z"/>
          <w:rFonts w:ascii="GHEA Grapalat" w:eastAsia="Times New Roman" w:hAnsi="GHEA Grapalat" w:cs="Times New Roman"/>
          <w:color w:val="000000"/>
          <w:sz w:val="24"/>
          <w:szCs w:val="24"/>
        </w:rPr>
      </w:pPr>
      <w:del w:id="200" w:author="Mariam Ilanjyan" w:date="2023-11-06T13:05:00Z">
        <w:r w:rsidRPr="00786DD4" w:rsidDel="003D0494">
          <w:rPr>
            <w:rFonts w:ascii="GHEA Grapalat" w:eastAsia="Times New Roman" w:hAnsi="GHEA Grapalat" w:cs="Times New Roman"/>
            <w:color w:val="000000"/>
            <w:sz w:val="24"/>
            <w:szCs w:val="24"/>
          </w:rPr>
          <w:delText>6) խախտումն արձանագրող հսկիչ գնման իրականացման փաստացի ժամկետը (պահը).</w:delText>
        </w:r>
      </w:del>
    </w:p>
    <w:p w:rsidR="00786DD4" w:rsidRPr="00786DD4" w:rsidDel="003D0494" w:rsidRDefault="00786DD4" w:rsidP="007623BA">
      <w:pPr>
        <w:shd w:val="clear" w:color="auto" w:fill="FFFFFF"/>
        <w:spacing w:after="0" w:line="360" w:lineRule="auto"/>
        <w:ind w:firstLine="375"/>
        <w:jc w:val="both"/>
        <w:rPr>
          <w:del w:id="201" w:author="Mariam Ilanjyan" w:date="2023-11-06T13:05:00Z"/>
          <w:rFonts w:ascii="GHEA Grapalat" w:eastAsia="Times New Roman" w:hAnsi="GHEA Grapalat" w:cs="Times New Roman"/>
          <w:color w:val="000000"/>
          <w:sz w:val="24"/>
          <w:szCs w:val="24"/>
        </w:rPr>
      </w:pPr>
      <w:del w:id="202" w:author="Mariam Ilanjyan" w:date="2023-11-06T13:05:00Z">
        <w:r w:rsidRPr="00786DD4" w:rsidDel="003D0494">
          <w:rPr>
            <w:rFonts w:ascii="GHEA Grapalat" w:eastAsia="Times New Roman" w:hAnsi="GHEA Grapalat" w:cs="Times New Roman"/>
            <w:color w:val="000000"/>
            <w:sz w:val="24"/>
            <w:szCs w:val="24"/>
          </w:rPr>
          <w:lastRenderedPageBreak/>
          <w:delText>7) հարկ վճարողի անունից ապրանքներ մատակարարող (վաճառող), աշխատանքներ կատարող, ծառայություններ մատուցող և (կամ) դրամական հաշվարկ կատարող աշխատողի պաշտոնը, անունը, ազգանունը.</w:delText>
        </w:r>
      </w:del>
    </w:p>
    <w:p w:rsidR="00786DD4" w:rsidRPr="00786DD4" w:rsidDel="003D0494" w:rsidRDefault="00786DD4" w:rsidP="007623BA">
      <w:pPr>
        <w:shd w:val="clear" w:color="auto" w:fill="FFFFFF"/>
        <w:spacing w:after="0" w:line="360" w:lineRule="auto"/>
        <w:ind w:firstLine="375"/>
        <w:jc w:val="both"/>
        <w:rPr>
          <w:del w:id="203" w:author="Mariam Ilanjyan" w:date="2023-11-06T13:05:00Z"/>
          <w:rFonts w:ascii="GHEA Grapalat" w:eastAsia="Times New Roman" w:hAnsi="GHEA Grapalat" w:cs="Times New Roman"/>
          <w:color w:val="000000"/>
          <w:sz w:val="24"/>
          <w:szCs w:val="24"/>
        </w:rPr>
      </w:pPr>
      <w:del w:id="204" w:author="Mariam Ilanjyan" w:date="2023-11-06T13:05:00Z">
        <w:r w:rsidRPr="00786DD4" w:rsidDel="003D0494">
          <w:rPr>
            <w:rFonts w:ascii="GHEA Grapalat" w:eastAsia="Times New Roman" w:hAnsi="GHEA Grapalat" w:cs="Times New Roman"/>
            <w:color w:val="000000"/>
            <w:sz w:val="24"/>
            <w:szCs w:val="24"/>
          </w:rPr>
          <w:delText>8) հսկիչ գնման արդյունքները (այդ թվում` սույն հոդվածի 1-ին մասում նշված կարգերի ու կանոնների պահանջների խախտումները).</w:delText>
        </w:r>
      </w:del>
    </w:p>
    <w:p w:rsidR="00786DD4" w:rsidRPr="00786DD4" w:rsidDel="003D0494" w:rsidRDefault="00786DD4" w:rsidP="007623BA">
      <w:pPr>
        <w:shd w:val="clear" w:color="auto" w:fill="FFFFFF"/>
        <w:spacing w:after="0" w:line="360" w:lineRule="auto"/>
        <w:ind w:firstLine="375"/>
        <w:jc w:val="both"/>
        <w:rPr>
          <w:del w:id="205" w:author="Mariam Ilanjyan" w:date="2023-11-06T13:05:00Z"/>
          <w:rFonts w:ascii="GHEA Grapalat" w:eastAsia="Times New Roman" w:hAnsi="GHEA Grapalat" w:cs="Times New Roman"/>
          <w:color w:val="000000"/>
          <w:sz w:val="24"/>
          <w:szCs w:val="24"/>
        </w:rPr>
      </w:pPr>
      <w:del w:id="206" w:author="Mariam Ilanjyan" w:date="2023-11-06T13:05:00Z">
        <w:r w:rsidRPr="00786DD4" w:rsidDel="003D0494">
          <w:rPr>
            <w:rFonts w:ascii="GHEA Grapalat" w:eastAsia="Times New Roman" w:hAnsi="GHEA Grapalat" w:cs="Times New Roman"/>
            <w:color w:val="000000"/>
            <w:sz w:val="24"/>
            <w:szCs w:val="24"/>
          </w:rPr>
          <w:delText>9) հարկ վճարողին հանձնելու օրվա վերաբերյալ համապատասխան գրառումներ կատարելու դաշտերը.</w:delText>
        </w:r>
      </w:del>
    </w:p>
    <w:p w:rsidR="00786DD4" w:rsidRPr="00786DD4" w:rsidDel="003D0494" w:rsidRDefault="00786DD4" w:rsidP="007623BA">
      <w:pPr>
        <w:shd w:val="clear" w:color="auto" w:fill="FFFFFF"/>
        <w:spacing w:after="0" w:line="360" w:lineRule="auto"/>
        <w:ind w:firstLine="375"/>
        <w:jc w:val="both"/>
        <w:rPr>
          <w:del w:id="207" w:author="Mariam Ilanjyan" w:date="2023-11-06T13:05:00Z"/>
          <w:rFonts w:ascii="GHEA Grapalat" w:eastAsia="Times New Roman" w:hAnsi="GHEA Grapalat" w:cs="Times New Roman"/>
          <w:color w:val="000000"/>
          <w:sz w:val="24"/>
          <w:szCs w:val="24"/>
        </w:rPr>
      </w:pPr>
      <w:del w:id="208" w:author="Mariam Ilanjyan" w:date="2023-11-06T13:05:00Z">
        <w:r w:rsidRPr="00786DD4" w:rsidDel="003D0494">
          <w:rPr>
            <w:rFonts w:ascii="GHEA Grapalat" w:eastAsia="Times New Roman" w:hAnsi="GHEA Grapalat" w:cs="Times New Roman"/>
            <w:color w:val="000000"/>
            <w:sz w:val="24"/>
            <w:szCs w:val="24"/>
          </w:rPr>
          <w:delText>10) առարկությունների վերաբերյալ գրառում կատարելու համապատասխան դաշտերը:</w:delText>
        </w:r>
      </w:del>
    </w:p>
    <w:p w:rsidR="00786DD4" w:rsidRPr="00786DD4" w:rsidDel="003D0494" w:rsidRDefault="00786DD4" w:rsidP="007623BA">
      <w:pPr>
        <w:shd w:val="clear" w:color="auto" w:fill="FFFFFF"/>
        <w:spacing w:after="0" w:line="360" w:lineRule="auto"/>
        <w:ind w:firstLine="375"/>
        <w:jc w:val="both"/>
        <w:rPr>
          <w:del w:id="209" w:author="Mariam Ilanjyan" w:date="2023-11-06T13:05:00Z"/>
          <w:rFonts w:ascii="GHEA Grapalat" w:eastAsia="Times New Roman" w:hAnsi="GHEA Grapalat" w:cs="Times New Roman"/>
          <w:color w:val="000000"/>
          <w:sz w:val="24"/>
          <w:szCs w:val="24"/>
        </w:rPr>
      </w:pPr>
      <w:del w:id="210" w:author="Mariam Ilanjyan" w:date="2023-11-06T13:05:00Z">
        <w:r w:rsidRPr="00786DD4" w:rsidDel="003D0494">
          <w:rPr>
            <w:rFonts w:ascii="GHEA Grapalat" w:eastAsia="Times New Roman" w:hAnsi="GHEA Grapalat" w:cs="Times New Roman"/>
            <w:color w:val="000000"/>
            <w:sz w:val="24"/>
            <w:szCs w:val="24"/>
          </w:rPr>
          <w:delText xml:space="preserve">7. Սույն հոդվածի 6-րդ մասով սահմանված՝ խախտումների վերաբերյալ արձանագրության երկու օրինակներն արձանագրությունը կազմելու օրը ներկայացվում են հարկ վճարողին (գործադիր մարմնի ղեկավարին) կամ նրան փոխարինող պաշտոնատար անձին: Արձանագրությունը ստորագրում են հսկիչ գնում կատարող անձը (անձինք) և հարկ վճարողը (գործադիր մարմնի ղեկավարը) կամ նրան փոխարինող պաշտոնատար անձը, ինչպես նաև հարկ վճարողի անունից ապրանքներ մատակարարող (վաճառող), աշխատանքներ կատարող, ծառայություններ մատուցող և (կամ) դրամական հաշվարկ կատարող աշխատողը (աշխատողները): Հարկ վճարողը (գործադիր մարմնի ղեկավարը) կամ նրան փոխարինող պաշտոնատար անձն արձանագրության հարկային մարմնի օրինակի վրա կատարում է գրառում այն ստանալու մասին և հանձնում է հարկային մարմնի պաշտոնատար անձին, իսկ արձանագրության վերաբերյալ առարկություններ ունենալու դեպքում դրա մասին նշում է կատարում արձանագրությունում: Խախտումների վերաբերյալ արձանագրությունն ստորագրելուց և ստանալուց հրաժարվելու դեպքում այդ մասին հսկիչ գնում իրականացնող պաշտոնատար անձը (անձինք) համապատասխան գրառում է կատարում արձանագրության օրինակների վրա, և արձանագրության էլեկտրոնային ստորագրությամբ վավերացված կամ </w:delText>
        </w:r>
        <w:r w:rsidRPr="00786DD4" w:rsidDel="003D0494">
          <w:rPr>
            <w:rFonts w:ascii="GHEA Grapalat" w:eastAsia="Times New Roman" w:hAnsi="GHEA Grapalat" w:cs="Times New Roman"/>
            <w:color w:val="000000"/>
            <w:sz w:val="24"/>
            <w:szCs w:val="24"/>
          </w:rPr>
          <w:lastRenderedPageBreak/>
          <w:delText>տեսաներածված տարբերակը հարկ վճարողին է ուղարկվում ուսումնասիրության արդյունքների վերաբերյալ արձանագրության նախագծի հետ:</w:delText>
        </w:r>
      </w:del>
    </w:p>
    <w:p w:rsidR="00786DD4" w:rsidRPr="00786DD4" w:rsidDel="003D0494" w:rsidRDefault="00786DD4" w:rsidP="007623BA">
      <w:pPr>
        <w:shd w:val="clear" w:color="auto" w:fill="FFFFFF"/>
        <w:spacing w:after="0" w:line="360" w:lineRule="auto"/>
        <w:ind w:firstLine="375"/>
        <w:jc w:val="both"/>
        <w:rPr>
          <w:del w:id="211" w:author="Mariam Ilanjyan" w:date="2023-11-06T13:05:00Z"/>
          <w:rFonts w:ascii="GHEA Grapalat" w:eastAsia="Times New Roman" w:hAnsi="GHEA Grapalat" w:cs="Times New Roman"/>
          <w:color w:val="000000"/>
          <w:sz w:val="24"/>
          <w:szCs w:val="24"/>
        </w:rPr>
      </w:pPr>
      <w:del w:id="212" w:author="Mariam Ilanjyan" w:date="2023-11-06T13:05:00Z">
        <w:r w:rsidRPr="00786DD4" w:rsidDel="003D0494">
          <w:rPr>
            <w:rFonts w:ascii="GHEA Grapalat" w:eastAsia="Times New Roman" w:hAnsi="GHEA Grapalat" w:cs="Times New Roman"/>
            <w:color w:val="000000"/>
            <w:sz w:val="24"/>
            <w:szCs w:val="24"/>
          </w:rPr>
          <w:delText>8. Հսկիչ գնման արդյունքում սույն հոդվածի 1-ին մասում նշված կարգերի ու կանոնների պահանջների խախտումներ հայտնաբերելու դեպքում Օրենսգրքի 343-րդ հոդվածի 10-րդ մասով սահմանված ժամկետներում ու կարգով կազմվում և հարկ վճարողին կամ նրա պաշտոնատար անձին է ներկայացվում նույն հոդվածի 14-րդ մասով սահմանված ձևով ուսումնասիրության արդյունքների վերաբերյալ արձանագրության նախագիծ, որում նշվում են նաև տեղեկություններ հսկիչ գնման հանձնարարագրի շրջանակներում կատարված նախորդ բոլոր գնումների վերաբերյալ: Ուսումնասիրության արդյունքների վերաբերյալ արձանագրության նախագծին կցվում է նաև խախտումների վերաբերյալ արձանագրության էլեկտրոնային ստորագրությամբ վավերացված կամ տեսաներածված տարբերակը: Օրենսգրքի 343-րդ հոդվածի 11-րդ մասով սահմանված կարգով ու ժամկետներում հարկ վճարողին է ներկայացվում ուսումնասիրության արդյունքների վերաբերյալ արձանագրությունը: Ուսումնասիրության արդյունքների վերաբերյալ արձանագրությունում (նախագծում) Օրենսգրքի 343-րդ հոդվածի 14-րդ մասի 10-րդ կետի «բ» և «գ» ենթակետերով սահմանված` հայտնաբերված խախտումների մասով պատասխանատվության կիրառման և հարկային պարտավորությունների առաջադրման դրույթները ներառվում են միայն նույն հոդվածի 5-րդ մասի 3-րդ, 4-րդ և 4</w:delText>
        </w:r>
        <w:r w:rsidRPr="00786DD4" w:rsidDel="003D0494">
          <w:rPr>
            <w:rFonts w:ascii="Cambria Math" w:eastAsia="Times New Roman" w:hAnsi="Cambria Math" w:cs="Cambria Math"/>
            <w:color w:val="000000"/>
            <w:sz w:val="24"/>
            <w:szCs w:val="24"/>
          </w:rPr>
          <w:delText>․</w:delText>
        </w:r>
        <w:r w:rsidRPr="00786DD4" w:rsidDel="003D0494">
          <w:rPr>
            <w:rFonts w:ascii="GHEA Grapalat" w:eastAsia="Times New Roman" w:hAnsi="GHEA Grapalat" w:cs="Times New Roman"/>
            <w:color w:val="000000"/>
            <w:sz w:val="24"/>
            <w:szCs w:val="24"/>
          </w:rPr>
          <w:delText>1-</w:delText>
        </w:r>
        <w:r w:rsidRPr="00786DD4" w:rsidDel="003D0494">
          <w:rPr>
            <w:rFonts w:ascii="GHEA Grapalat" w:eastAsia="Times New Roman" w:hAnsi="GHEA Grapalat" w:cs="Arial"/>
            <w:color w:val="000000"/>
            <w:sz w:val="24"/>
            <w:szCs w:val="24"/>
          </w:rPr>
          <w:delText>ին</w:delText>
        </w:r>
        <w:r w:rsidRPr="00786DD4" w:rsidDel="003D0494">
          <w:rPr>
            <w:rFonts w:ascii="GHEA Grapalat" w:eastAsia="Times New Roman" w:hAnsi="GHEA Grapalat" w:cs="Times New Roman"/>
            <w:color w:val="000000"/>
            <w:sz w:val="24"/>
            <w:szCs w:val="24"/>
          </w:rPr>
          <w:delText xml:space="preserve"> </w:delText>
        </w:r>
        <w:r w:rsidRPr="00786DD4" w:rsidDel="003D0494">
          <w:rPr>
            <w:rFonts w:ascii="GHEA Grapalat" w:eastAsia="Times New Roman" w:hAnsi="GHEA Grapalat" w:cs="Arial"/>
            <w:color w:val="000000"/>
            <w:sz w:val="24"/>
            <w:szCs w:val="24"/>
          </w:rPr>
          <w:delText>կետերով</w:delText>
        </w:r>
        <w:r w:rsidRPr="00786DD4" w:rsidDel="003D0494">
          <w:rPr>
            <w:rFonts w:ascii="GHEA Grapalat" w:eastAsia="Times New Roman" w:hAnsi="GHEA Grapalat" w:cs="Times New Roman"/>
            <w:color w:val="000000"/>
            <w:sz w:val="24"/>
            <w:szCs w:val="24"/>
          </w:rPr>
          <w:delText xml:space="preserve"> </w:delText>
        </w:r>
        <w:r w:rsidRPr="00786DD4" w:rsidDel="003D0494">
          <w:rPr>
            <w:rFonts w:ascii="GHEA Grapalat" w:eastAsia="Times New Roman" w:hAnsi="GHEA Grapalat" w:cs="Arial"/>
            <w:color w:val="000000"/>
            <w:sz w:val="24"/>
            <w:szCs w:val="24"/>
          </w:rPr>
          <w:delText>սահմանված</w:delText>
        </w:r>
        <w:r w:rsidRPr="00786DD4" w:rsidDel="003D0494">
          <w:rPr>
            <w:rFonts w:ascii="GHEA Grapalat" w:eastAsia="Times New Roman" w:hAnsi="GHEA Grapalat" w:cs="Times New Roman"/>
            <w:color w:val="000000"/>
            <w:sz w:val="24"/>
            <w:szCs w:val="24"/>
          </w:rPr>
          <w:delText xml:space="preserve"> </w:delText>
        </w:r>
        <w:r w:rsidRPr="00786DD4" w:rsidDel="003D0494">
          <w:rPr>
            <w:rFonts w:ascii="GHEA Grapalat" w:eastAsia="Times New Roman" w:hAnsi="GHEA Grapalat" w:cs="Arial"/>
            <w:color w:val="000000"/>
            <w:sz w:val="24"/>
            <w:szCs w:val="24"/>
          </w:rPr>
          <w:delText>դեպքերում</w:delText>
        </w:r>
        <w:r w:rsidRPr="00786DD4" w:rsidDel="003D0494">
          <w:rPr>
            <w:rFonts w:ascii="GHEA Grapalat" w:eastAsia="Times New Roman" w:hAnsi="GHEA Grapalat" w:cs="Times New Roman"/>
            <w:color w:val="000000"/>
            <w:sz w:val="24"/>
            <w:szCs w:val="24"/>
          </w:rPr>
          <w:delText>:</w:delText>
        </w:r>
      </w:del>
    </w:p>
    <w:p w:rsidR="00786DD4" w:rsidRPr="00786DD4" w:rsidDel="003D0494" w:rsidRDefault="00786DD4" w:rsidP="007623BA">
      <w:pPr>
        <w:shd w:val="clear" w:color="auto" w:fill="FFFFFF"/>
        <w:spacing w:after="0" w:line="360" w:lineRule="auto"/>
        <w:ind w:firstLine="375"/>
        <w:jc w:val="both"/>
        <w:rPr>
          <w:del w:id="213" w:author="Mariam Ilanjyan" w:date="2023-11-06T13:05:00Z"/>
          <w:rFonts w:ascii="GHEA Grapalat" w:eastAsia="Times New Roman" w:hAnsi="GHEA Grapalat" w:cs="Times New Roman"/>
          <w:color w:val="000000"/>
          <w:sz w:val="24"/>
          <w:szCs w:val="24"/>
        </w:rPr>
      </w:pPr>
      <w:del w:id="214" w:author="Mariam Ilanjyan" w:date="2023-11-06T13:05:00Z">
        <w:r w:rsidRPr="00786DD4" w:rsidDel="003D0494">
          <w:rPr>
            <w:rFonts w:ascii="GHEA Grapalat" w:eastAsia="Times New Roman" w:hAnsi="GHEA Grapalat" w:cs="Times New Roman"/>
            <w:color w:val="000000"/>
            <w:sz w:val="24"/>
            <w:szCs w:val="24"/>
          </w:rPr>
          <w:delText xml:space="preserve">9. Հսկիչ գնման արդյունքում խախտումներ հայտնաբերված չլինելու դեպքում Օրենսգրքի 343-րդ հոդվածի 10-րդ մասով սահմանված ժամկետներում ու կարգով կազմվում և հարկ վճարողին է ներկայացվում նույն հոդվածի 14-րդ մասով սահմանված ձևով ուսումնասիրության արդյունքների վերաբերյալ արձանագրություն, որում նշվում են նաև տեղեկություններ հսկիչ գնման հանձնարարագրի շրջանակներում կատարված բոլոր գնումների վերաբերյալ: Սույն հոդվածի 10-րդ մասով սահմանված դեպքերում ուսումնասիրության արդյունքների վերաբերյալ </w:delText>
        </w:r>
        <w:r w:rsidRPr="00786DD4" w:rsidDel="003D0494">
          <w:rPr>
            <w:rFonts w:ascii="GHEA Grapalat" w:eastAsia="Times New Roman" w:hAnsi="GHEA Grapalat" w:cs="Times New Roman"/>
            <w:color w:val="000000"/>
            <w:sz w:val="24"/>
            <w:szCs w:val="24"/>
          </w:rPr>
          <w:lastRenderedPageBreak/>
          <w:delText>արձանագրությանը կցվում է նաև ապրանքների հետ ընդունման ակտի էլեկտրոնային ստորագրությամբ վավերացված կամ տեսաներածված տարբերակը:</w:delText>
        </w:r>
      </w:del>
    </w:p>
    <w:p w:rsidR="00786DD4" w:rsidRPr="00786DD4" w:rsidDel="003D0494" w:rsidRDefault="00786DD4" w:rsidP="007623BA">
      <w:pPr>
        <w:shd w:val="clear" w:color="auto" w:fill="FFFFFF"/>
        <w:spacing w:after="0" w:line="360" w:lineRule="auto"/>
        <w:ind w:firstLine="375"/>
        <w:jc w:val="both"/>
        <w:rPr>
          <w:del w:id="215" w:author="Mariam Ilanjyan" w:date="2023-11-06T13:05:00Z"/>
          <w:rFonts w:ascii="GHEA Grapalat" w:eastAsia="Times New Roman" w:hAnsi="GHEA Grapalat" w:cs="Times New Roman"/>
          <w:color w:val="000000"/>
          <w:sz w:val="24"/>
          <w:szCs w:val="24"/>
        </w:rPr>
      </w:pPr>
      <w:del w:id="216" w:author="Mariam Ilanjyan" w:date="2023-11-06T13:05:00Z">
        <w:r w:rsidRPr="00786DD4" w:rsidDel="003D0494">
          <w:rPr>
            <w:rFonts w:ascii="GHEA Grapalat" w:eastAsia="Times New Roman" w:hAnsi="GHEA Grapalat" w:cs="Times New Roman"/>
            <w:color w:val="000000"/>
            <w:sz w:val="24"/>
            <w:szCs w:val="24"/>
          </w:rPr>
          <w:delText>10. Հսկիչ գնման (գնումների) արդյունքում, հսկիչ գնում իրականացրած հարկային մարմնի պաշտոնատար անձի կողմից հանձնարարագիրը ներկայացվելուց հետո, բայց ոչ ուշ, քան հսկիչ գնմամբ ձեռք բերված ապրանքների վերադարձման համար սույն հոդվածի 13-րդ մասում նշված ժամկետները, հարկ վճարողին (գործադիր մարմնի ղեկավարին) կամ նրան փոխարինող պաշտոնատար անձին կամ ապրանքներ մատակարարող (վաճառող), աշխատանքներ կատարող և (կամ) դրամական հաշվարկ կատարող աշխատողին են վերադարձվում հսկիչ գնմամբ (գնումներով) ձեռք բերված ապրանքը (ապրանքները), պայմանով, որ գնումից հետո չեն փոփոխվել դրանց ապրանքային տեսքը և սպառողական հատկանիշները՝ երկու օրինակից կազմելով հարկային մարմնի ղեկավարի սահմանած ձևով ապրանքների հետ ընդունման ակտ:</w:delText>
        </w:r>
      </w:del>
    </w:p>
    <w:p w:rsidR="00786DD4" w:rsidRPr="00786DD4" w:rsidDel="003D0494" w:rsidRDefault="00786DD4" w:rsidP="007623BA">
      <w:pPr>
        <w:shd w:val="clear" w:color="auto" w:fill="FFFFFF"/>
        <w:spacing w:after="0" w:line="360" w:lineRule="auto"/>
        <w:ind w:firstLine="375"/>
        <w:jc w:val="both"/>
        <w:rPr>
          <w:del w:id="217" w:author="Mariam Ilanjyan" w:date="2023-11-06T13:05:00Z"/>
          <w:rFonts w:ascii="GHEA Grapalat" w:eastAsia="Times New Roman" w:hAnsi="GHEA Grapalat" w:cs="Times New Roman"/>
          <w:color w:val="000000"/>
          <w:sz w:val="24"/>
          <w:szCs w:val="24"/>
        </w:rPr>
      </w:pPr>
      <w:del w:id="218" w:author="Mariam Ilanjyan" w:date="2023-11-06T13:05:00Z">
        <w:r w:rsidRPr="00786DD4" w:rsidDel="003D0494">
          <w:rPr>
            <w:rFonts w:ascii="GHEA Grapalat" w:eastAsia="Times New Roman" w:hAnsi="GHEA Grapalat" w:cs="Times New Roman"/>
            <w:color w:val="000000"/>
            <w:sz w:val="24"/>
            <w:szCs w:val="24"/>
          </w:rPr>
          <w:delText>11. Հարկ վճարողը (գործադիր մարմնի ղեկավարը) կամ նրան փոխարինող պաշտոնատար անձը կամ ապրանքներ մատակարարող (վաճառող), աշխատանքներ կատարող և (կամ) դրամական հաշվարկ կատարող աշխատողն ընդունում է ապրանքները, վերադարձնում է ստացված գումարը՝ կատարված գործարքի փաստացի պայմաններով՝ անկախ սահմանված կարգով հաշվարկային փաստաթուղթ դուրս գրելու (այդ թվում՝ հսկիչ դրամարկղային մեքենայի կտրոն տրամադրելու) հանգամանքից կամ հաշվարկային փաստաթղթում նշված գումարից և`</w:delText>
        </w:r>
      </w:del>
    </w:p>
    <w:p w:rsidR="00786DD4" w:rsidRPr="00786DD4" w:rsidDel="003D0494" w:rsidRDefault="00786DD4" w:rsidP="007623BA">
      <w:pPr>
        <w:shd w:val="clear" w:color="auto" w:fill="FFFFFF"/>
        <w:spacing w:after="0" w:line="360" w:lineRule="auto"/>
        <w:ind w:firstLine="375"/>
        <w:jc w:val="both"/>
        <w:rPr>
          <w:del w:id="219" w:author="Mariam Ilanjyan" w:date="2023-11-06T13:05:00Z"/>
          <w:rFonts w:ascii="GHEA Grapalat" w:eastAsia="Times New Roman" w:hAnsi="GHEA Grapalat" w:cs="Times New Roman"/>
          <w:color w:val="000000"/>
          <w:sz w:val="24"/>
          <w:szCs w:val="24"/>
        </w:rPr>
      </w:pPr>
      <w:del w:id="220" w:author="Mariam Ilanjyan" w:date="2023-11-06T13:05:00Z">
        <w:r w:rsidRPr="00786DD4" w:rsidDel="003D0494">
          <w:rPr>
            <w:rFonts w:ascii="GHEA Grapalat" w:eastAsia="Times New Roman" w:hAnsi="GHEA Grapalat" w:cs="Times New Roman"/>
            <w:color w:val="000000"/>
            <w:sz w:val="24"/>
            <w:szCs w:val="24"/>
          </w:rPr>
          <w:delText>1) եթե հսկիչ գնման ժամանակ տրամադրվել է հսկիչ դրամարկղային մեքենայի կտրոն, ապա ապրանքի վերադարձը կատարվում է կտրոնի հետ միասին, ընդունվում է վերադարձման ենթակա ապրանքը (ապրանքները), վերադարձվում է ստացված գումարը և հսկիչ դրամարկղային մեքենայի միջոցով սահմանված կարգով ձևակերպվում է ապրանքի վերադարձը.</w:delText>
        </w:r>
      </w:del>
    </w:p>
    <w:p w:rsidR="00786DD4" w:rsidRPr="00786DD4" w:rsidDel="003D0494" w:rsidRDefault="00786DD4" w:rsidP="007623BA">
      <w:pPr>
        <w:shd w:val="clear" w:color="auto" w:fill="FFFFFF"/>
        <w:spacing w:after="0" w:line="360" w:lineRule="auto"/>
        <w:ind w:firstLine="375"/>
        <w:jc w:val="both"/>
        <w:rPr>
          <w:del w:id="221" w:author="Mariam Ilanjyan" w:date="2023-11-06T13:05:00Z"/>
          <w:rFonts w:ascii="GHEA Grapalat" w:eastAsia="Times New Roman" w:hAnsi="GHEA Grapalat" w:cs="Times New Roman"/>
          <w:color w:val="000000"/>
          <w:sz w:val="24"/>
          <w:szCs w:val="24"/>
        </w:rPr>
      </w:pPr>
      <w:del w:id="222" w:author="Mariam Ilanjyan" w:date="2023-11-06T13:05:00Z">
        <w:r w:rsidRPr="00786DD4" w:rsidDel="003D0494">
          <w:rPr>
            <w:rFonts w:ascii="GHEA Grapalat" w:eastAsia="Times New Roman" w:hAnsi="GHEA Grapalat" w:cs="Times New Roman"/>
            <w:color w:val="000000"/>
            <w:sz w:val="24"/>
            <w:szCs w:val="24"/>
          </w:rPr>
          <w:lastRenderedPageBreak/>
          <w:delText>2) եթե հսկիչ գնման ժամանակ սահմանված կարգով դուրս է գրվել հսկիչ դրամարկղային մեքենայի կտրոնից տարբերվող այլ հաշվարկային փաստաթուղթ, ապա ապրանքի վերադարձը կատարվում է հաշվարկային փաստաթղթի հիման վրա, ընդունվում է վերադարձման ենթակա ապրանքը (ապրանքները), վերադարձվում է ստացված գումարը, ապրանքի հետ ընդունման ակտում նշվում է հաշվարկային փաստաթղթի սերիան, համարը և վերադարձման ենթակա գումարը, և հարկ վճարողը սահմանված կարգով չեղարկում է հաշվարկային փաստաթուղթը.</w:delText>
        </w:r>
      </w:del>
    </w:p>
    <w:p w:rsidR="00786DD4" w:rsidRPr="00786DD4" w:rsidDel="003D0494" w:rsidRDefault="00786DD4" w:rsidP="007623BA">
      <w:pPr>
        <w:shd w:val="clear" w:color="auto" w:fill="FFFFFF"/>
        <w:spacing w:after="0" w:line="360" w:lineRule="auto"/>
        <w:ind w:firstLine="375"/>
        <w:jc w:val="both"/>
        <w:rPr>
          <w:del w:id="223" w:author="Mariam Ilanjyan" w:date="2023-11-06T13:05:00Z"/>
          <w:rFonts w:ascii="GHEA Grapalat" w:eastAsia="Times New Roman" w:hAnsi="GHEA Grapalat" w:cs="Times New Roman"/>
          <w:color w:val="000000"/>
          <w:sz w:val="24"/>
          <w:szCs w:val="24"/>
        </w:rPr>
      </w:pPr>
      <w:del w:id="224" w:author="Mariam Ilanjyan" w:date="2023-11-06T13:05:00Z">
        <w:r w:rsidRPr="00786DD4" w:rsidDel="003D0494">
          <w:rPr>
            <w:rFonts w:ascii="GHEA Grapalat" w:eastAsia="Times New Roman" w:hAnsi="GHEA Grapalat" w:cs="Times New Roman"/>
            <w:color w:val="000000"/>
            <w:sz w:val="24"/>
            <w:szCs w:val="24"/>
          </w:rPr>
          <w:delText>3) եթե վերադարձվում է վաճառված ապրանքների մի մասը, ապա կատարվում է վերադարձված ապրանքներին համարժեք գումարի վերադարձ, հսկիչ դրամարկղային մեքենայի միջոցով սահմանված կարգով ձևակերպվում է ամբողջ ապրանքի վերադարձ կամ հարկ վճարողը սահմանված կարգով դուրս է գրում ճշգրտող հաշվարկային փաստաթուղթ, իսկ հետ ընդունման ոչ ենթակա ապրանքների համար հսկիչ գնում կատարողի կողմից կատարված վճարման (չվերադարձված ապրանքների մասով) հսկիչ դրամարկղային մեքենայի միջոցով տպվում և տրամադրվում է նոր կտրոն:</w:delText>
        </w:r>
      </w:del>
    </w:p>
    <w:p w:rsidR="00786DD4" w:rsidRPr="00786DD4" w:rsidDel="003D0494" w:rsidRDefault="00786DD4" w:rsidP="007623BA">
      <w:pPr>
        <w:shd w:val="clear" w:color="auto" w:fill="FFFFFF"/>
        <w:spacing w:after="0" w:line="360" w:lineRule="auto"/>
        <w:ind w:firstLine="375"/>
        <w:jc w:val="both"/>
        <w:rPr>
          <w:del w:id="225" w:author="Mariam Ilanjyan" w:date="2023-11-06T13:05:00Z"/>
          <w:rFonts w:ascii="GHEA Grapalat" w:eastAsia="Times New Roman" w:hAnsi="GHEA Grapalat" w:cs="Times New Roman"/>
          <w:color w:val="000000"/>
          <w:sz w:val="24"/>
          <w:szCs w:val="24"/>
        </w:rPr>
      </w:pPr>
      <w:del w:id="226" w:author="Mariam Ilanjyan" w:date="2023-11-06T13:05:00Z">
        <w:r w:rsidRPr="00786DD4" w:rsidDel="003D0494">
          <w:rPr>
            <w:rFonts w:ascii="GHEA Grapalat" w:eastAsia="Times New Roman" w:hAnsi="GHEA Grapalat" w:cs="Times New Roman"/>
            <w:color w:val="000000"/>
            <w:sz w:val="24"/>
            <w:szCs w:val="24"/>
          </w:rPr>
          <w:delText>12. Վաճառված ապրանքի հետ ընդունման համար կազմվող ապրանքների հետ ընդունման ակտը ստորագրում են հարկ վճարողը (գործադիր մարմնի ղեկավարը) կամ նրան փոխարինող պաշտոնատար անձը, հսկիչ գնում կատարած անձը (անձինք) և հարկ վճարողի անունից ապրանքներ մատակարարող (վաճառող) և (կամ) դրամական հաշվարկ կատարող աշխատողը և (հարկ) վճարողը (գործադիր մարմնի ղեկավարը) կամ նրան փոխարինող պաշտոնատար անձը: Ապրանքների հետ ընդունման ակտի վերաբերյալ առարկությունները ներկայացվում են գրավոր, իսկ ակտի օրինակը ստանալուց կամ այն ստորագրելուց հրաժարվելու դեպքում ուսումնասիրություն իրականացրած պաշտոնատար անձը (անձինք) այդ մասին համապատասխան նշում է կատարում ակտում:</w:delText>
        </w:r>
      </w:del>
    </w:p>
    <w:p w:rsidR="00786DD4" w:rsidRPr="00786DD4" w:rsidDel="003D0494" w:rsidRDefault="00786DD4" w:rsidP="007623BA">
      <w:pPr>
        <w:shd w:val="clear" w:color="auto" w:fill="FFFFFF"/>
        <w:spacing w:after="0" w:line="360" w:lineRule="auto"/>
        <w:ind w:firstLine="375"/>
        <w:jc w:val="both"/>
        <w:rPr>
          <w:del w:id="227" w:author="Mariam Ilanjyan" w:date="2023-11-06T13:05:00Z"/>
          <w:rFonts w:ascii="GHEA Grapalat" w:eastAsia="Times New Roman" w:hAnsi="GHEA Grapalat" w:cs="Times New Roman"/>
          <w:color w:val="000000"/>
          <w:sz w:val="24"/>
          <w:szCs w:val="24"/>
        </w:rPr>
      </w:pPr>
      <w:del w:id="228" w:author="Mariam Ilanjyan" w:date="2023-11-06T13:05:00Z">
        <w:r w:rsidRPr="00786DD4" w:rsidDel="003D0494">
          <w:rPr>
            <w:rFonts w:ascii="GHEA Grapalat" w:eastAsia="Times New Roman" w:hAnsi="GHEA Grapalat" w:cs="Times New Roman"/>
            <w:color w:val="000000"/>
            <w:sz w:val="24"/>
            <w:szCs w:val="24"/>
          </w:rPr>
          <w:delText>13. Հսկիչ գնմամբ (գնումներով) ձեռք բերված ապրանքների վերադարձը կատարվում է հետևյալ ժամկետներում.</w:delText>
        </w:r>
      </w:del>
    </w:p>
    <w:p w:rsidR="00786DD4" w:rsidRPr="00786DD4" w:rsidDel="003D0494" w:rsidRDefault="00786DD4" w:rsidP="007623BA">
      <w:pPr>
        <w:shd w:val="clear" w:color="auto" w:fill="FFFFFF"/>
        <w:spacing w:after="0" w:line="360" w:lineRule="auto"/>
        <w:ind w:firstLine="375"/>
        <w:jc w:val="both"/>
        <w:rPr>
          <w:del w:id="229" w:author="Mariam Ilanjyan" w:date="2023-11-06T13:05:00Z"/>
          <w:rFonts w:ascii="GHEA Grapalat" w:eastAsia="Times New Roman" w:hAnsi="GHEA Grapalat" w:cs="Times New Roman"/>
          <w:color w:val="000000"/>
          <w:sz w:val="24"/>
          <w:szCs w:val="24"/>
        </w:rPr>
      </w:pPr>
      <w:del w:id="230" w:author="Mariam Ilanjyan" w:date="2023-11-06T13:05:00Z">
        <w:r w:rsidRPr="00786DD4" w:rsidDel="003D0494">
          <w:rPr>
            <w:rFonts w:ascii="GHEA Grapalat" w:eastAsia="Times New Roman" w:hAnsi="GHEA Grapalat" w:cs="Times New Roman"/>
            <w:color w:val="000000"/>
            <w:sz w:val="24"/>
            <w:szCs w:val="24"/>
          </w:rPr>
          <w:lastRenderedPageBreak/>
          <w:delText>1) դեղերի, անասնաբուժական դեղամիջոցների, Հայաստանի Հանրապետության օրենսդրությամբ սահմանված սանիտարական կանոններին և հիգիենիկ նորմերին համապատասխան` հատկապես արագ փչացող սննդամթերքի, կենդանիների, կենդանական ծագում ունեցող մթերքի, կենդանական ծագում ունեցող հումքի, կերերի, լցակերերի, բույսերի և բուսական արտադրանքի վերադարձը կատարվում է անմիջապես հսկիչ գնման ժամանակ` հանձնարարագիրը ներկայացնելու պահին.</w:delText>
        </w:r>
      </w:del>
    </w:p>
    <w:p w:rsidR="00786DD4" w:rsidRPr="00786DD4" w:rsidDel="003D0494" w:rsidRDefault="00786DD4" w:rsidP="007623BA">
      <w:pPr>
        <w:shd w:val="clear" w:color="auto" w:fill="FFFFFF"/>
        <w:spacing w:after="0" w:line="360" w:lineRule="auto"/>
        <w:ind w:firstLine="375"/>
        <w:jc w:val="both"/>
        <w:rPr>
          <w:del w:id="231" w:author="Mariam Ilanjyan" w:date="2023-11-06T13:05:00Z"/>
          <w:rFonts w:ascii="GHEA Grapalat" w:eastAsia="Times New Roman" w:hAnsi="GHEA Grapalat" w:cs="Times New Roman"/>
          <w:color w:val="000000"/>
          <w:sz w:val="24"/>
          <w:szCs w:val="24"/>
        </w:rPr>
      </w:pPr>
      <w:del w:id="232" w:author="Mariam Ilanjyan" w:date="2023-11-06T13:05:00Z">
        <w:r w:rsidRPr="00786DD4" w:rsidDel="003D0494">
          <w:rPr>
            <w:rFonts w:ascii="GHEA Grapalat" w:eastAsia="Times New Roman" w:hAnsi="GHEA Grapalat" w:cs="Times New Roman"/>
            <w:color w:val="000000"/>
            <w:sz w:val="24"/>
            <w:szCs w:val="24"/>
          </w:rPr>
          <w:delText>2) սույն մասի 1-ին կետում չնշված՝ պիտանիության ժամկետ ունեցող ապրանքների վերադարձը կատարվում է մինչև հսկիչ գնման հանձնարարագրում նշված` հսկիչ գնումների իրականացման ժամանակահատվածի ավարտը, բայց ոչ ուշ, քան ապրանքների պիտանիության համար սահմանված վերջնաժամկետից տասը օր առաջ կամ անմիջապես, եթե ապրանքների պիտանիության ժամկետը պակաս է տասը օրից.</w:delText>
        </w:r>
      </w:del>
    </w:p>
    <w:p w:rsidR="00786DD4" w:rsidRPr="00786DD4" w:rsidDel="003D0494" w:rsidRDefault="00786DD4" w:rsidP="007623BA">
      <w:pPr>
        <w:shd w:val="clear" w:color="auto" w:fill="FFFFFF"/>
        <w:spacing w:after="0" w:line="360" w:lineRule="auto"/>
        <w:ind w:firstLine="375"/>
        <w:jc w:val="both"/>
        <w:rPr>
          <w:del w:id="233" w:author="Mariam Ilanjyan" w:date="2023-11-06T13:05:00Z"/>
          <w:rFonts w:ascii="GHEA Grapalat" w:eastAsia="Times New Roman" w:hAnsi="GHEA Grapalat" w:cs="Times New Roman"/>
          <w:color w:val="000000"/>
          <w:sz w:val="24"/>
          <w:szCs w:val="24"/>
        </w:rPr>
      </w:pPr>
      <w:del w:id="234" w:author="Mariam Ilanjyan" w:date="2023-11-06T13:05:00Z">
        <w:r w:rsidRPr="00786DD4" w:rsidDel="003D0494">
          <w:rPr>
            <w:rFonts w:ascii="GHEA Grapalat" w:eastAsia="Times New Roman" w:hAnsi="GHEA Grapalat" w:cs="Times New Roman"/>
            <w:color w:val="000000"/>
            <w:sz w:val="24"/>
            <w:szCs w:val="24"/>
          </w:rPr>
          <w:delText>3) հսկիչ գնում կատարելու պահին սննդամթերքի, սննդամթերքի հետ շփվող նյութերի և սննդային հավելումների ներմուծման, արտահանման, արտադրության, մշակման, վերամշակման, փաթեթավորման, մակնշման, փոխադրման, պահման, իրացման փուլերում անվտանգության համար օրենքով սահմանված պահանջները չբավարարող ապրանքների, ինչպես նաև սույն մասի 1-ին և 2-րդ կետերում չնշված ապրանքների վերադարձը կատարվում է մինչև հսկիչ գնման հանձնարարագրում նշված` հսկիչ գնումների իրականացման ժամանակահատվածի ավարտը:</w:delText>
        </w:r>
      </w:del>
    </w:p>
    <w:p w:rsidR="00786DD4" w:rsidRPr="00786DD4" w:rsidDel="003D0494" w:rsidRDefault="00786DD4" w:rsidP="007623BA">
      <w:pPr>
        <w:shd w:val="clear" w:color="auto" w:fill="FFFFFF"/>
        <w:spacing w:after="0" w:line="360" w:lineRule="auto"/>
        <w:ind w:firstLine="375"/>
        <w:jc w:val="both"/>
        <w:rPr>
          <w:del w:id="235" w:author="Mariam Ilanjyan" w:date="2023-11-06T13:05:00Z"/>
          <w:rFonts w:ascii="GHEA Grapalat" w:eastAsia="Times New Roman" w:hAnsi="GHEA Grapalat" w:cs="Times New Roman"/>
          <w:color w:val="000000"/>
          <w:sz w:val="24"/>
          <w:szCs w:val="24"/>
        </w:rPr>
      </w:pPr>
      <w:del w:id="236" w:author="Mariam Ilanjyan" w:date="2023-11-06T13:05:00Z">
        <w:r w:rsidRPr="00786DD4" w:rsidDel="003D0494">
          <w:rPr>
            <w:rFonts w:ascii="GHEA Grapalat" w:eastAsia="Times New Roman" w:hAnsi="GHEA Grapalat" w:cs="Times New Roman"/>
            <w:color w:val="000000"/>
            <w:sz w:val="24"/>
            <w:szCs w:val="24"/>
          </w:rPr>
          <w:delText>14. Հսկիչ գնումների ֆինանսական աղբյուրների և ձեռք բերված ու չվերադարձված ապրանքների տնօրինման կարգը հաստատում է Կառավարությունը:</w:delText>
        </w:r>
      </w:del>
    </w:p>
    <w:p w:rsidR="00786DD4" w:rsidRDefault="00786DD4" w:rsidP="007623BA">
      <w:pPr>
        <w:shd w:val="clear" w:color="auto" w:fill="FFFFFF"/>
        <w:spacing w:after="0" w:line="360" w:lineRule="auto"/>
        <w:ind w:firstLine="375"/>
        <w:jc w:val="both"/>
        <w:rPr>
          <w:ins w:id="237" w:author="Mariam Ilanjyan" w:date="2023-11-06T13:05:00Z"/>
          <w:rFonts w:ascii="GHEA Grapalat" w:eastAsia="Times New Roman" w:hAnsi="GHEA Grapalat" w:cs="Times New Roman"/>
          <w:color w:val="000000"/>
          <w:sz w:val="24"/>
          <w:szCs w:val="24"/>
        </w:rPr>
      </w:pPr>
      <w:del w:id="238" w:author="Mariam Ilanjyan" w:date="2023-11-06T13:05:00Z">
        <w:r w:rsidRPr="00786DD4" w:rsidDel="003D0494">
          <w:rPr>
            <w:rFonts w:ascii="GHEA Grapalat" w:eastAsia="Times New Roman" w:hAnsi="GHEA Grapalat" w:cs="Times New Roman"/>
            <w:color w:val="000000"/>
            <w:sz w:val="24"/>
            <w:szCs w:val="24"/>
          </w:rPr>
          <w:delText>15. Սույն հոդվածով սահմանված՝ հսկիչ գնումների իրականացման կարգն ու պայմանները կիրառվում են նաև հարկային մարմնի կողմից հսկիչ դրամարկղային մեքենաների կիրառման ճշտության թեմատիկ ստուգման ընթացքում:</w:delText>
        </w:r>
      </w:del>
    </w:p>
    <w:p w:rsidR="009B4DF3" w:rsidRDefault="009B4DF3" w:rsidP="007623BA">
      <w:pPr>
        <w:shd w:val="clear" w:color="auto" w:fill="FFFFFF"/>
        <w:spacing w:after="0" w:line="360" w:lineRule="auto"/>
        <w:ind w:firstLine="375"/>
        <w:jc w:val="both"/>
        <w:rPr>
          <w:ins w:id="239" w:author="Mariam Ilanjyan" w:date="2023-11-06T13:05:00Z"/>
          <w:rFonts w:ascii="GHEA Grapalat" w:eastAsia="Times New Roman" w:hAnsi="GHEA Grapalat" w:cs="Times New Roman"/>
          <w:color w:val="000000"/>
          <w:sz w:val="24"/>
          <w:szCs w:val="24"/>
        </w:rPr>
      </w:pPr>
    </w:p>
    <w:p w:rsidR="00E855F6" w:rsidRPr="00E855F6" w:rsidRDefault="00E855F6" w:rsidP="00E855F6">
      <w:pPr>
        <w:shd w:val="clear" w:color="auto" w:fill="FFFFFF"/>
        <w:spacing w:after="0" w:line="360" w:lineRule="auto"/>
        <w:ind w:firstLine="375"/>
        <w:jc w:val="both"/>
        <w:rPr>
          <w:ins w:id="240" w:author="Mariam Ilanjyan" w:date="2023-11-22T15:58:00Z"/>
          <w:rFonts w:ascii="GHEA Grapalat" w:eastAsia="Times New Roman" w:hAnsi="GHEA Grapalat" w:cs="Times New Roman"/>
          <w:b/>
          <w:color w:val="000000"/>
          <w:sz w:val="24"/>
          <w:szCs w:val="24"/>
          <w:lang w:val="hy-AM"/>
        </w:rPr>
      </w:pPr>
      <w:ins w:id="241" w:author="Mariam Ilanjyan" w:date="2023-11-22T15:58:00Z">
        <w:r w:rsidRPr="00E855F6">
          <w:rPr>
            <w:rFonts w:ascii="GHEA Grapalat" w:eastAsia="Times New Roman" w:hAnsi="GHEA Grapalat" w:cs="Times New Roman"/>
            <w:b/>
            <w:color w:val="000000"/>
            <w:sz w:val="24"/>
            <w:szCs w:val="24"/>
            <w:lang w:val="hy-AM"/>
          </w:rPr>
          <w:t>Հոդված 352.1.  Տեսաձայնագրումը թեմատիկ հարկային ստուգման  ընթացքում</w:t>
        </w:r>
      </w:ins>
    </w:p>
    <w:p w:rsidR="00E855F6" w:rsidRPr="00E855F6" w:rsidRDefault="00E855F6" w:rsidP="00E855F6">
      <w:pPr>
        <w:shd w:val="clear" w:color="auto" w:fill="FFFFFF"/>
        <w:spacing w:after="0" w:line="360" w:lineRule="auto"/>
        <w:ind w:firstLine="375"/>
        <w:jc w:val="both"/>
        <w:rPr>
          <w:ins w:id="242" w:author="Mariam Ilanjyan" w:date="2023-11-22T15:58:00Z"/>
          <w:rFonts w:ascii="GHEA Grapalat" w:eastAsia="Times New Roman" w:hAnsi="GHEA Grapalat" w:cs="Times New Roman"/>
          <w:color w:val="000000"/>
          <w:sz w:val="24"/>
          <w:szCs w:val="24"/>
          <w:lang w:val="hy-AM"/>
        </w:rPr>
      </w:pPr>
      <w:ins w:id="243" w:author="Mariam Ilanjyan" w:date="2023-11-22T15:58:00Z">
        <w:r w:rsidRPr="00E855F6">
          <w:rPr>
            <w:rFonts w:ascii="GHEA Grapalat" w:eastAsia="Times New Roman" w:hAnsi="GHEA Grapalat" w:cs="Times New Roman"/>
            <w:color w:val="000000"/>
            <w:sz w:val="24"/>
            <w:szCs w:val="24"/>
            <w:lang w:val="hy-AM"/>
          </w:rPr>
          <w:lastRenderedPageBreak/>
          <w:t xml:space="preserve">1. Թեմատիկ հարկային ստուգման շրջանակներում արձանագրված խախտման փաստը հաստատող  հանգամանքները հիմնավորելու նպատակով հարկային հսկողություն իրականացնող պաշտոնատար անձինք կարող են օգտագործել ծառայողական տեսաձայնագրող տեխնիկական միջոցներ (այսուհետ՝ տենիկական միջոցներ) հարկային հսկողության տվյալ լիազորությունների իրականացմամբ սահմանափակվող ժամկետում: </w:t>
        </w:r>
      </w:ins>
    </w:p>
    <w:p w:rsidR="00E855F6" w:rsidRPr="00E855F6" w:rsidRDefault="00E855F6" w:rsidP="00E855F6">
      <w:pPr>
        <w:shd w:val="clear" w:color="auto" w:fill="FFFFFF"/>
        <w:spacing w:after="0" w:line="360" w:lineRule="auto"/>
        <w:ind w:firstLine="375"/>
        <w:jc w:val="both"/>
        <w:rPr>
          <w:ins w:id="244" w:author="Mariam Ilanjyan" w:date="2023-11-22T15:58:00Z"/>
          <w:rFonts w:ascii="GHEA Grapalat" w:eastAsia="Times New Roman" w:hAnsi="GHEA Grapalat" w:cs="Times New Roman"/>
          <w:color w:val="000000"/>
          <w:sz w:val="24"/>
          <w:szCs w:val="24"/>
          <w:lang w:val="hy-AM"/>
        </w:rPr>
      </w:pPr>
      <w:ins w:id="245" w:author="Mariam Ilanjyan" w:date="2023-11-22T15:58:00Z">
        <w:r w:rsidRPr="00E855F6">
          <w:rPr>
            <w:rFonts w:ascii="GHEA Grapalat" w:eastAsia="Times New Roman" w:hAnsi="GHEA Grapalat" w:cs="Times New Roman"/>
            <w:color w:val="000000"/>
            <w:sz w:val="24"/>
            <w:szCs w:val="24"/>
            <w:lang w:val="hy-AM"/>
          </w:rPr>
          <w:t xml:space="preserve">2. Հարկային մարմնի կողմից տեխնիկական միջոցները կարող են օգտագործվել ոչ գաղտնի եղանակով։ </w:t>
        </w:r>
      </w:ins>
    </w:p>
    <w:p w:rsidR="00E855F6" w:rsidRPr="00E855F6" w:rsidRDefault="00E855F6" w:rsidP="00E855F6">
      <w:pPr>
        <w:shd w:val="clear" w:color="auto" w:fill="FFFFFF"/>
        <w:spacing w:after="0" w:line="360" w:lineRule="auto"/>
        <w:ind w:firstLine="375"/>
        <w:jc w:val="both"/>
        <w:rPr>
          <w:ins w:id="246" w:author="Mariam Ilanjyan" w:date="2023-11-22T15:58:00Z"/>
          <w:rFonts w:ascii="GHEA Grapalat" w:eastAsia="Times New Roman" w:hAnsi="GHEA Grapalat" w:cs="Times New Roman"/>
          <w:color w:val="000000"/>
          <w:sz w:val="24"/>
          <w:szCs w:val="24"/>
          <w:lang w:val="hy-AM"/>
        </w:rPr>
      </w:pPr>
      <w:ins w:id="247" w:author="Mariam Ilanjyan" w:date="2023-11-22T15:58:00Z">
        <w:r w:rsidRPr="00E855F6">
          <w:rPr>
            <w:rFonts w:ascii="GHEA Grapalat" w:eastAsia="Times New Roman" w:hAnsi="GHEA Grapalat" w:cs="Times New Roman"/>
            <w:color w:val="000000"/>
            <w:sz w:val="24"/>
            <w:szCs w:val="24"/>
            <w:lang w:val="hy-AM"/>
          </w:rPr>
          <w:t xml:space="preserve">3. Թեմատիկ հարկային ստուգման ընթացքում իրականացվող հսկիչ գնման շրջանակում տեխնիկական միջոցներն օգտագործվում են մինչև հսկիչ գնում (գնումներ) կատարելու պահը և կատարված հսկիչ գնման (գնումների) արդյունքում խախտումներ հայտնաբերելու դեպքում՝ խախտման արձանագրման ընթացքում։ </w:t>
        </w:r>
      </w:ins>
    </w:p>
    <w:p w:rsidR="00E855F6" w:rsidRPr="00E855F6" w:rsidRDefault="00E855F6" w:rsidP="00E855F6">
      <w:pPr>
        <w:shd w:val="clear" w:color="auto" w:fill="FFFFFF"/>
        <w:spacing w:after="0" w:line="360" w:lineRule="auto"/>
        <w:ind w:firstLine="375"/>
        <w:jc w:val="both"/>
        <w:rPr>
          <w:ins w:id="248" w:author="Mariam Ilanjyan" w:date="2023-11-22T15:58:00Z"/>
          <w:rFonts w:ascii="GHEA Grapalat" w:eastAsia="Times New Roman" w:hAnsi="GHEA Grapalat" w:cs="Times New Roman"/>
          <w:color w:val="000000"/>
          <w:sz w:val="24"/>
          <w:szCs w:val="24"/>
          <w:lang w:val="hy-AM"/>
        </w:rPr>
      </w:pPr>
      <w:ins w:id="249" w:author="Mariam Ilanjyan" w:date="2023-11-22T15:58:00Z">
        <w:r w:rsidRPr="00E855F6">
          <w:rPr>
            <w:rFonts w:ascii="GHEA Grapalat" w:eastAsia="Times New Roman" w:hAnsi="GHEA Grapalat" w:cs="Times New Roman"/>
            <w:color w:val="000000"/>
            <w:sz w:val="24"/>
            <w:szCs w:val="24"/>
            <w:lang w:val="hy-AM"/>
          </w:rPr>
          <w:t>4. Թեմատիկ ստուգման՝ աշխատողի աշխատանքի ընդունումն օրենսդրությամբ սահմանված կարգով ձևակերպելու և (կամ) աշխատողի համար գրանցման հայտ ներկայացնելու ճշտության հսկողության հարցի, ինչպես նաև կատարված հսկիչ գնման (գնումների) արդյունքում խախտումներ հայտնաբերելիս՝ խախտման արձանագրման դեպքում տեխնիկական միջոցներով   տեսաձայնագրման մասին ստուգումն իրականացնող պաշտոնատար անձը պարտավոր է բանավոր նախազգուշացնել հարկ վճարողին (գործադիր մարմնի ղեկավարին) կամ նրան փոխարինող պաշտոնատար անձին, ինչպես նաև իր հետ անմիջականորեն հաղորդակցվող անձին:</w:t>
        </w:r>
      </w:ins>
    </w:p>
    <w:p w:rsidR="00E855F6" w:rsidRPr="00E855F6" w:rsidRDefault="00E855F6" w:rsidP="00E855F6">
      <w:pPr>
        <w:shd w:val="clear" w:color="auto" w:fill="FFFFFF"/>
        <w:spacing w:after="0" w:line="360" w:lineRule="auto"/>
        <w:ind w:firstLine="375"/>
        <w:jc w:val="both"/>
        <w:rPr>
          <w:ins w:id="250" w:author="Mariam Ilanjyan" w:date="2023-11-22T15:58:00Z"/>
          <w:rFonts w:ascii="GHEA Grapalat" w:eastAsia="Times New Roman" w:hAnsi="GHEA Grapalat" w:cs="Times New Roman"/>
          <w:color w:val="000000"/>
          <w:sz w:val="24"/>
          <w:szCs w:val="24"/>
          <w:lang w:val="hy-AM"/>
        </w:rPr>
      </w:pPr>
      <w:ins w:id="251" w:author="Mariam Ilanjyan" w:date="2023-11-22T15:58:00Z">
        <w:r w:rsidRPr="00E855F6">
          <w:rPr>
            <w:rFonts w:ascii="GHEA Grapalat" w:eastAsia="Times New Roman" w:hAnsi="GHEA Grapalat" w:cs="Times New Roman"/>
            <w:color w:val="000000"/>
            <w:sz w:val="24"/>
            <w:szCs w:val="24"/>
            <w:lang w:val="hy-AM"/>
          </w:rPr>
          <w:t>5. Սույն հոդվածի 1-ին մասով նախատեսված դեպքերում օգտագործվող տեխնիկական միջոցներով ամրագրած տեսաձայնագրությունը հանդիսանում է խախտումը հիմնավորող ապացույց վարչական կամ դատական կարգով բողոքարկման վարույթում` առանց այլ անձանց նույնականացնող տվյալների հրապարակման կամ դրանց նվազագույն հրապարակմամբ։</w:t>
        </w:r>
      </w:ins>
    </w:p>
    <w:p w:rsidR="00E855F6" w:rsidRPr="00E855F6" w:rsidRDefault="00E855F6" w:rsidP="00E855F6">
      <w:pPr>
        <w:shd w:val="clear" w:color="auto" w:fill="FFFFFF"/>
        <w:spacing w:after="0" w:line="360" w:lineRule="auto"/>
        <w:ind w:firstLine="375"/>
        <w:jc w:val="both"/>
        <w:rPr>
          <w:ins w:id="252" w:author="Mariam Ilanjyan" w:date="2023-11-22T15:58:00Z"/>
          <w:rFonts w:ascii="GHEA Grapalat" w:eastAsia="Times New Roman" w:hAnsi="GHEA Grapalat" w:cs="Times New Roman"/>
          <w:color w:val="000000"/>
          <w:sz w:val="24"/>
          <w:szCs w:val="24"/>
          <w:lang w:val="hy-AM"/>
        </w:rPr>
      </w:pPr>
      <w:ins w:id="253" w:author="Mariam Ilanjyan" w:date="2023-11-22T15:58:00Z">
        <w:r w:rsidRPr="00E855F6">
          <w:rPr>
            <w:rFonts w:ascii="GHEA Grapalat" w:eastAsia="Times New Roman" w:hAnsi="GHEA Grapalat" w:cs="Times New Roman"/>
            <w:color w:val="000000"/>
            <w:sz w:val="24"/>
            <w:szCs w:val="24"/>
            <w:lang w:val="hy-AM"/>
          </w:rPr>
          <w:lastRenderedPageBreak/>
          <w:t>6. Սույն հոդվածով նախատեսված նպատակներից դուրս այլ նպատակներով տեսաձայնագրությունները օգտագործելը (այդ թվում` հրապարակելը) արգելվում է:</w:t>
        </w:r>
      </w:ins>
    </w:p>
    <w:p w:rsidR="00E855F6" w:rsidRPr="00E855F6" w:rsidRDefault="00E855F6" w:rsidP="00E855F6">
      <w:pPr>
        <w:shd w:val="clear" w:color="auto" w:fill="FFFFFF"/>
        <w:spacing w:after="0" w:line="360" w:lineRule="auto"/>
        <w:ind w:firstLine="375"/>
        <w:jc w:val="both"/>
        <w:rPr>
          <w:ins w:id="254" w:author="Mariam Ilanjyan" w:date="2023-11-22T15:58:00Z"/>
          <w:rFonts w:ascii="GHEA Grapalat" w:eastAsia="Times New Roman" w:hAnsi="GHEA Grapalat" w:cs="Times New Roman"/>
          <w:color w:val="000000"/>
          <w:sz w:val="24"/>
          <w:szCs w:val="24"/>
          <w:lang w:val="hy-AM"/>
        </w:rPr>
      </w:pPr>
      <w:ins w:id="255" w:author="Mariam Ilanjyan" w:date="2023-11-22T15:58:00Z">
        <w:r w:rsidRPr="00E855F6">
          <w:rPr>
            <w:rFonts w:ascii="GHEA Grapalat" w:eastAsia="Times New Roman" w:hAnsi="GHEA Grapalat" w:cs="Times New Roman"/>
            <w:color w:val="000000"/>
            <w:sz w:val="24"/>
            <w:szCs w:val="24"/>
            <w:lang w:val="hy-AM"/>
          </w:rPr>
          <w:t>7. Եթե տեխնիկական միջոցներով արձանագրվել է  խախտում, ապա տեսաձայնագրությունները հարկային մարմնի տեսաձայնագրությունների պահոցում պահվում են մինչև  կայացված վարչական ակտի անբողոքարկելի դառնալը։</w:t>
        </w:r>
      </w:ins>
    </w:p>
    <w:p w:rsidR="00E855F6" w:rsidRPr="00E855F6" w:rsidRDefault="00E855F6" w:rsidP="00E855F6">
      <w:pPr>
        <w:shd w:val="clear" w:color="auto" w:fill="FFFFFF"/>
        <w:spacing w:after="0" w:line="360" w:lineRule="auto"/>
        <w:ind w:firstLine="375"/>
        <w:jc w:val="both"/>
        <w:rPr>
          <w:ins w:id="256" w:author="Mariam Ilanjyan" w:date="2023-11-22T15:58:00Z"/>
          <w:rFonts w:ascii="GHEA Grapalat" w:eastAsia="Times New Roman" w:hAnsi="GHEA Grapalat" w:cs="Times New Roman"/>
          <w:color w:val="000000"/>
          <w:sz w:val="24"/>
          <w:szCs w:val="24"/>
          <w:lang w:val="hy-AM"/>
        </w:rPr>
      </w:pPr>
      <w:ins w:id="257" w:author="Mariam Ilanjyan" w:date="2023-11-22T15:58:00Z">
        <w:r w:rsidRPr="00E855F6">
          <w:rPr>
            <w:rFonts w:ascii="GHEA Grapalat" w:eastAsia="Times New Roman" w:hAnsi="GHEA Grapalat" w:cs="Times New Roman"/>
            <w:color w:val="000000"/>
            <w:sz w:val="24"/>
            <w:szCs w:val="24"/>
            <w:lang w:val="hy-AM"/>
          </w:rPr>
          <w:t>8. Տեխնիկական միջոցների կիրառմամբ խախտումներ հայտնաբերելու դեպքում դրանք արձանագրելուց հետո հարկ վճարողի (գործադիր մարմնի ղեկավարի) կամ նրան փոխարինող պաշտոնատար անձի գրավոր պահանջով (դիմումը հարկային մարմնում մուտքագրվելու օրվան հաջորդող երեք աշխատանքային օրվա ընթացքում) հարկային մարմինը դիմումատուի ցանկությամբ՝ տեսաձայնագրությունը տեղադրում է հարկ վճարողի անձնական գրասենյակում կամ տրամադրում է անհատական ծածկագիր` թվային և (կամ) տառային պայմանանշանների հաջորդականություն, որոնք մուտքագրելով հարկային մարմնի պաշտոնական ինտերնետային կայքում` հնարավոր է դիտել և պատճենահանել խախտումն ամրագրած տեսաձայնագրությունը:</w:t>
        </w:r>
      </w:ins>
    </w:p>
    <w:p w:rsidR="00E855F6" w:rsidRPr="00E855F6" w:rsidRDefault="00E855F6" w:rsidP="00E855F6">
      <w:pPr>
        <w:shd w:val="clear" w:color="auto" w:fill="FFFFFF"/>
        <w:spacing w:after="0" w:line="360" w:lineRule="auto"/>
        <w:ind w:firstLine="375"/>
        <w:jc w:val="both"/>
        <w:rPr>
          <w:ins w:id="258" w:author="Mariam Ilanjyan" w:date="2023-11-22T15:58:00Z"/>
          <w:rFonts w:ascii="GHEA Grapalat" w:eastAsia="Times New Roman" w:hAnsi="GHEA Grapalat" w:cs="Times New Roman"/>
          <w:color w:val="000000"/>
          <w:sz w:val="24"/>
          <w:szCs w:val="24"/>
          <w:lang w:val="hy-AM"/>
        </w:rPr>
      </w:pPr>
      <w:ins w:id="259" w:author="Mariam Ilanjyan" w:date="2023-11-22T15:58:00Z">
        <w:r w:rsidRPr="00E855F6">
          <w:rPr>
            <w:rFonts w:ascii="GHEA Grapalat" w:eastAsia="Times New Roman" w:hAnsi="GHEA Grapalat" w:cs="Times New Roman"/>
            <w:color w:val="000000"/>
            <w:sz w:val="24"/>
            <w:szCs w:val="24"/>
            <w:lang w:val="hy-AM"/>
          </w:rPr>
          <w:t>9. Հարկ վճարողին (գործադիր մարմնի ղեկավարին) կամ նրան փոխարինող պաշտոնատար անձին հանձնվող (իրազեկվող, հարկային մարմնի պաշտոնական կայքում տեղադրվող)՝ խախտումն ամրագրած տեսաձայնագրության կադրում արձանագրված անձանց պատկերները մթնեցվում են։</w:t>
        </w:r>
      </w:ins>
    </w:p>
    <w:p w:rsidR="009B4DF3" w:rsidRPr="00E855F6" w:rsidRDefault="00E855F6" w:rsidP="00E855F6">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260" w:author="Mariam Ilanjyan" w:date="2023-11-22T15:58:00Z">
            <w:rPr>
              <w:rFonts w:ascii="GHEA Grapalat" w:eastAsia="Times New Roman" w:hAnsi="GHEA Grapalat" w:cs="Times New Roman"/>
              <w:color w:val="000000"/>
              <w:sz w:val="24"/>
              <w:szCs w:val="24"/>
            </w:rPr>
          </w:rPrChange>
        </w:rPr>
      </w:pPr>
      <w:ins w:id="261" w:author="Mariam Ilanjyan" w:date="2023-11-22T15:58:00Z">
        <w:r w:rsidRPr="00E855F6">
          <w:rPr>
            <w:rFonts w:ascii="GHEA Grapalat" w:eastAsia="Times New Roman" w:hAnsi="GHEA Grapalat" w:cs="Times New Roman"/>
            <w:color w:val="000000"/>
            <w:sz w:val="24"/>
            <w:szCs w:val="24"/>
            <w:lang w:val="hy-AM"/>
          </w:rPr>
          <w:t>10</w:t>
        </w:r>
        <w:r w:rsidRPr="00E855F6">
          <w:rPr>
            <w:rFonts w:ascii="Cambria Math" w:eastAsia="Times New Roman" w:hAnsi="Cambria Math" w:cs="Cambria Math"/>
            <w:color w:val="000000"/>
            <w:sz w:val="24"/>
            <w:szCs w:val="24"/>
            <w:lang w:val="hy-AM"/>
          </w:rPr>
          <w:t>․</w:t>
        </w:r>
        <w:r w:rsidRPr="00E855F6">
          <w:rPr>
            <w:rFonts w:ascii="GHEA Grapalat" w:eastAsia="Times New Roman" w:hAnsi="GHEA Grapalat" w:cs="Times New Roman"/>
            <w:color w:val="000000"/>
            <w:sz w:val="24"/>
            <w:szCs w:val="24"/>
            <w:lang w:val="hy-AM"/>
          </w:rPr>
          <w:t xml:space="preserve"> Տեսաձայնագրությունների պահոց մուտք գործելու և տվյալներին ծանոթանալու իրավունք ունեցող պաշտոնատար անձանց ցանկը, տվյալներից օգտվելու, տվյալները պահպանելու, ոչնչացնելու կարգը, տեխնիկական միջոցների ցանկը, տեխնիկական միջոցներ օգտագործելու իրավունք ունեցող պաշտոնատար անձանց շրջանակը սահմանում է հարկային մարմնի ղեկավարը:</w:t>
        </w:r>
      </w:ins>
    </w:p>
    <w:p w:rsidR="00CC5125" w:rsidRPr="00E855F6" w:rsidRDefault="00CC5125" w:rsidP="007623BA">
      <w:pPr>
        <w:spacing w:line="360" w:lineRule="auto"/>
        <w:jc w:val="both"/>
        <w:rPr>
          <w:rFonts w:ascii="GHEA Grapalat" w:hAnsi="GHEA Grapalat"/>
          <w:sz w:val="24"/>
          <w:szCs w:val="24"/>
          <w:lang w:val="hy-AM"/>
          <w:rPrChange w:id="262" w:author="Mariam Ilanjyan" w:date="2023-11-22T15:58:00Z">
            <w:rPr>
              <w:rFonts w:ascii="GHEA Grapalat" w:hAnsi="GHEA Grapalat"/>
              <w:sz w:val="24"/>
              <w:szCs w:val="24"/>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B7BDE" w:rsidRPr="00EB7BDE" w:rsidTr="00EB7BDE">
        <w:trPr>
          <w:tblCellSpacing w:w="7" w:type="dxa"/>
        </w:trPr>
        <w:tc>
          <w:tcPr>
            <w:tcW w:w="2025" w:type="dxa"/>
            <w:shd w:val="clear" w:color="auto" w:fill="FFFFFF"/>
            <w:hideMark/>
          </w:tcPr>
          <w:p w:rsidR="00EB7BDE" w:rsidRPr="00EB7BDE" w:rsidRDefault="00EB7BDE" w:rsidP="007623BA">
            <w:pPr>
              <w:spacing w:after="0" w:line="360" w:lineRule="auto"/>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b/>
                <w:bCs/>
                <w:color w:val="000000"/>
                <w:sz w:val="24"/>
                <w:szCs w:val="24"/>
              </w:rPr>
              <w:t>Հոդված 353.</w:t>
            </w:r>
          </w:p>
        </w:tc>
        <w:tc>
          <w:tcPr>
            <w:tcW w:w="0" w:type="auto"/>
            <w:shd w:val="clear" w:color="auto" w:fill="FFFFFF"/>
            <w:hideMark/>
          </w:tcPr>
          <w:p w:rsidR="00EB7BDE" w:rsidRPr="00E376B7" w:rsidRDefault="00EB7BDE" w:rsidP="007623BA">
            <w:pPr>
              <w:spacing w:after="0" w:line="360" w:lineRule="auto"/>
              <w:jc w:val="both"/>
              <w:rPr>
                <w:rFonts w:ascii="GHEA Grapalat" w:eastAsia="Times New Roman" w:hAnsi="GHEA Grapalat" w:cs="Times New Roman"/>
                <w:color w:val="000000"/>
                <w:sz w:val="24"/>
                <w:szCs w:val="24"/>
                <w:lang w:val="hy-AM"/>
                <w:rPrChange w:id="263" w:author="Mariam Ilanjyan" w:date="2023-11-06T13:08:00Z">
                  <w:rPr>
                    <w:rFonts w:ascii="GHEA Grapalat" w:eastAsia="Times New Roman" w:hAnsi="GHEA Grapalat" w:cs="Times New Roman"/>
                    <w:color w:val="000000"/>
                    <w:sz w:val="24"/>
                    <w:szCs w:val="24"/>
                  </w:rPr>
                </w:rPrChange>
              </w:rPr>
            </w:pPr>
            <w:r w:rsidRPr="00EB7BDE">
              <w:rPr>
                <w:rFonts w:ascii="GHEA Grapalat" w:eastAsia="Times New Roman" w:hAnsi="GHEA Grapalat" w:cs="Times New Roman"/>
                <w:b/>
                <w:bCs/>
                <w:color w:val="000000"/>
                <w:sz w:val="24"/>
                <w:szCs w:val="24"/>
              </w:rPr>
              <w:t>Իրեր,</w:t>
            </w:r>
            <w:r w:rsidRPr="00EB7BDE">
              <w:rPr>
                <w:rFonts w:ascii="Calibri" w:eastAsia="Times New Roman" w:hAnsi="Calibri" w:cs="Calibri"/>
                <w:b/>
                <w:bCs/>
                <w:color w:val="000000"/>
                <w:sz w:val="24"/>
                <w:szCs w:val="24"/>
              </w:rPr>
              <w:t> </w:t>
            </w:r>
            <w:r w:rsidRPr="00EB7BDE">
              <w:rPr>
                <w:rFonts w:ascii="GHEA Grapalat" w:eastAsia="Times New Roman" w:hAnsi="GHEA Grapalat" w:cs="GHEA Grapalat"/>
                <w:b/>
                <w:bCs/>
                <w:color w:val="000000"/>
                <w:sz w:val="24"/>
                <w:szCs w:val="24"/>
              </w:rPr>
              <w:t>փորձանմուշներ</w:t>
            </w:r>
            <w:r w:rsidRPr="00EB7BDE">
              <w:rPr>
                <w:rFonts w:ascii="Calibri" w:eastAsia="Times New Roman" w:hAnsi="Calibri" w:cs="Calibri"/>
                <w:b/>
                <w:bCs/>
                <w:color w:val="000000"/>
                <w:sz w:val="24"/>
                <w:szCs w:val="24"/>
              </w:rPr>
              <w:t> </w:t>
            </w:r>
            <w:r w:rsidRPr="00EB7BDE">
              <w:rPr>
                <w:rFonts w:ascii="GHEA Grapalat" w:eastAsia="Times New Roman" w:hAnsi="GHEA Grapalat" w:cs="GHEA Grapalat"/>
                <w:b/>
                <w:bCs/>
                <w:color w:val="000000"/>
                <w:sz w:val="24"/>
                <w:szCs w:val="24"/>
              </w:rPr>
              <w:t>և</w:t>
            </w:r>
            <w:r w:rsidRPr="00EB7BDE">
              <w:rPr>
                <w:rFonts w:ascii="Calibri" w:eastAsia="Times New Roman" w:hAnsi="Calibri" w:cs="Calibri"/>
                <w:b/>
                <w:bCs/>
                <w:color w:val="000000"/>
                <w:sz w:val="24"/>
                <w:szCs w:val="24"/>
              </w:rPr>
              <w:t> </w:t>
            </w:r>
            <w:r w:rsidRPr="00EB7BDE">
              <w:rPr>
                <w:rFonts w:ascii="GHEA Grapalat" w:eastAsia="Times New Roman" w:hAnsi="GHEA Grapalat" w:cs="GHEA Grapalat"/>
                <w:b/>
                <w:bCs/>
                <w:color w:val="000000"/>
                <w:sz w:val="24"/>
                <w:szCs w:val="24"/>
              </w:rPr>
              <w:t>փաստաթղթեր</w:t>
            </w:r>
            <w:r w:rsidRPr="00EB7BDE">
              <w:rPr>
                <w:rFonts w:ascii="Calibri" w:eastAsia="Times New Roman" w:hAnsi="Calibri" w:cs="Calibri"/>
                <w:b/>
                <w:bCs/>
                <w:color w:val="000000"/>
                <w:sz w:val="24"/>
                <w:szCs w:val="24"/>
              </w:rPr>
              <w:t> </w:t>
            </w:r>
            <w:r w:rsidRPr="00EB7BDE">
              <w:rPr>
                <w:rFonts w:ascii="GHEA Grapalat" w:eastAsia="Times New Roman" w:hAnsi="GHEA Grapalat" w:cs="GHEA Grapalat"/>
                <w:b/>
                <w:bCs/>
                <w:color w:val="000000"/>
                <w:sz w:val="24"/>
                <w:szCs w:val="24"/>
              </w:rPr>
              <w:t>վերցնելը</w:t>
            </w:r>
            <w:ins w:id="264" w:author="Mariam Ilanjyan" w:date="2023-11-06T13:08:00Z">
              <w:r w:rsidR="00E376B7">
                <w:rPr>
                  <w:rFonts w:ascii="GHEA Grapalat" w:eastAsia="Times New Roman" w:hAnsi="GHEA Grapalat" w:cs="GHEA Grapalat"/>
                  <w:b/>
                  <w:bCs/>
                  <w:color w:val="000000"/>
                  <w:sz w:val="24"/>
                  <w:szCs w:val="24"/>
                  <w:lang w:val="hy-AM"/>
                </w:rPr>
                <w:t xml:space="preserve"> </w:t>
              </w:r>
              <w:r w:rsidR="00E376B7" w:rsidRPr="00E376B7">
                <w:rPr>
                  <w:rFonts w:ascii="GHEA Grapalat" w:eastAsia="Times New Roman" w:hAnsi="GHEA Grapalat" w:cs="GHEA Grapalat"/>
                  <w:b/>
                  <w:bCs/>
                  <w:color w:val="000000"/>
                  <w:sz w:val="24"/>
                  <w:szCs w:val="24"/>
                  <w:lang w:val="hy-AM"/>
                </w:rPr>
                <w:t>և առգրավելը</w:t>
              </w:r>
            </w:ins>
          </w:p>
        </w:tc>
      </w:tr>
    </w:tbl>
    <w:p w:rsidR="00EB7BDE" w:rsidRPr="00EB7BDE"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EB7BDE">
        <w:rPr>
          <w:rFonts w:ascii="Calibri" w:eastAsia="Times New Roman" w:hAnsi="Calibri" w:cs="Calibri"/>
          <w:color w:val="000000"/>
          <w:sz w:val="24"/>
          <w:szCs w:val="24"/>
        </w:rPr>
        <w:lastRenderedPageBreak/>
        <w:t> </w:t>
      </w:r>
    </w:p>
    <w:p w:rsidR="00EB7BDE"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color w:val="000000"/>
          <w:sz w:val="24"/>
          <w:szCs w:val="24"/>
        </w:rPr>
        <w:t xml:space="preserve">1. Հարկային հսկողության շրջանակներում հարկային </w:t>
      </w:r>
      <w:ins w:id="265" w:author="Mariam Ilanjyan" w:date="2023-11-07T12:21:00Z">
        <w:r w:rsidR="00DB5136">
          <w:rPr>
            <w:rFonts w:ascii="GHEA Grapalat" w:eastAsia="Times New Roman" w:hAnsi="GHEA Grapalat" w:cs="Times New Roman"/>
            <w:color w:val="000000"/>
            <w:sz w:val="24"/>
            <w:szCs w:val="24"/>
            <w:lang w:val="hy-AM"/>
          </w:rPr>
          <w:t>հսկողություն</w:t>
        </w:r>
      </w:ins>
      <w:del w:id="266" w:author="Mariam Ilanjyan" w:date="2023-11-07T12:21:00Z">
        <w:r w:rsidRPr="00EB7BDE" w:rsidDel="00DB5136">
          <w:rPr>
            <w:rFonts w:ascii="GHEA Grapalat" w:eastAsia="Times New Roman" w:hAnsi="GHEA Grapalat" w:cs="Times New Roman"/>
            <w:color w:val="000000"/>
            <w:sz w:val="24"/>
            <w:szCs w:val="24"/>
          </w:rPr>
          <w:delText xml:space="preserve">ստուգում </w:delText>
        </w:r>
      </w:del>
      <w:r w:rsidRPr="00EB7BDE">
        <w:rPr>
          <w:rFonts w:ascii="GHEA Grapalat" w:eastAsia="Times New Roman" w:hAnsi="GHEA Grapalat" w:cs="Times New Roman"/>
          <w:color w:val="000000"/>
          <w:sz w:val="24"/>
          <w:szCs w:val="24"/>
        </w:rPr>
        <w:t>իրականացնող պաշտոնատար անձինք հարկ վճարողի համապատասխան պաշտոնատար անձանց ներկայությամբ կարող են Կառավարության սահմանած կարգով վերցնել հարկային հսկողությանն առնչվող անհրաժեշտ փաստաթղթերի կրկնօրինակներ և իրեր (նյութական կրիչով տվյալ հարկային ստուգմանն առնչվող տեղեկատվություն պարունակող փաստաթղթերի</w:t>
      </w:r>
      <w:ins w:id="267" w:author="Mariam Ilanjyan" w:date="2023-11-07T12:22:00Z">
        <w:r w:rsidR="00DB5136" w:rsidRPr="00DB5136">
          <w:rPr>
            <w:rFonts w:ascii="GHEA Grapalat" w:eastAsia="Times New Roman" w:hAnsi="GHEA Grapalat" w:cs="Times New Roman"/>
            <w:color w:val="000000"/>
            <w:sz w:val="24"/>
            <w:szCs w:val="24"/>
          </w:rPr>
          <w:t xml:space="preserve">, տեսաձայնագրությունների </w:t>
        </w:r>
      </w:ins>
      <w:r w:rsidRPr="00EB7BDE">
        <w:rPr>
          <w:rFonts w:ascii="GHEA Grapalat" w:eastAsia="Times New Roman" w:hAnsi="GHEA Grapalat" w:cs="Times New Roman"/>
          <w:color w:val="000000"/>
          <w:sz w:val="24"/>
          <w:szCs w:val="24"/>
        </w:rPr>
        <w:t>կրկնօրինակ), փորձանմուշներ, իսկ սույն հոդվածի 3-րդ մասով սահմանված դեպքերում՝ նաև փաստաթղթերի բնօրինակներ՝ չխոչընդոտելով հարկ վճարողի բնականոն աշխատանքին, որոնք</w:t>
      </w:r>
      <w:del w:id="268" w:author="Mariam Ilanjyan" w:date="2023-11-07T12:23:00Z">
        <w:r w:rsidRPr="00EB7BDE" w:rsidDel="008B265D">
          <w:rPr>
            <w:rFonts w:ascii="GHEA Grapalat" w:eastAsia="Times New Roman" w:hAnsi="GHEA Grapalat" w:cs="Times New Roman"/>
            <w:color w:val="000000"/>
            <w:sz w:val="24"/>
            <w:szCs w:val="24"/>
          </w:rPr>
          <w:delText xml:space="preserve"> </w:delText>
        </w:r>
      </w:del>
      <w:ins w:id="269" w:author="Mariam Ilanjyan" w:date="2023-11-07T12:23:00Z">
        <w:r w:rsidR="008B265D" w:rsidRPr="008B265D">
          <w:rPr>
            <w:rFonts w:ascii="GHEA Grapalat" w:eastAsia="Times New Roman" w:hAnsi="GHEA Grapalat" w:cs="Times New Roman"/>
            <w:color w:val="000000"/>
            <w:sz w:val="24"/>
            <w:szCs w:val="24"/>
          </w:rPr>
          <w:t>պահանջը վերանալուն պես, բայց ոչ ուշ, քան փաստաթղթերը վերցնելուց երեք տարի հետո դրանք վերադարձվում են հարկ վճարողին</w:t>
        </w:r>
        <w:r w:rsidR="008B265D" w:rsidRPr="008B265D" w:rsidDel="008B265D">
          <w:rPr>
            <w:rFonts w:ascii="GHEA Grapalat" w:eastAsia="Times New Roman" w:hAnsi="GHEA Grapalat" w:cs="Times New Roman"/>
            <w:color w:val="000000"/>
            <w:sz w:val="24"/>
            <w:szCs w:val="24"/>
          </w:rPr>
          <w:t xml:space="preserve"> </w:t>
        </w:r>
      </w:ins>
      <w:del w:id="270" w:author="Mariam Ilanjyan" w:date="2023-11-07T12:23:00Z">
        <w:r w:rsidRPr="00EB7BDE" w:rsidDel="008B265D">
          <w:rPr>
            <w:rFonts w:ascii="GHEA Grapalat" w:eastAsia="Times New Roman" w:hAnsi="GHEA Grapalat" w:cs="Times New Roman"/>
            <w:color w:val="000000"/>
            <w:sz w:val="24"/>
            <w:szCs w:val="24"/>
          </w:rPr>
          <w:delText>մինչև ստուգման կամ ուսումնասիրության ժամկետի ավարտը վերադարձվում են հարկ վճարողին</w:delText>
        </w:r>
      </w:del>
      <w:r w:rsidRPr="00EB7BDE">
        <w:rPr>
          <w:rFonts w:ascii="GHEA Grapalat" w:eastAsia="Times New Roman" w:hAnsi="GHEA Grapalat" w:cs="Times New Roman"/>
          <w:color w:val="000000"/>
          <w:sz w:val="24"/>
          <w:szCs w:val="24"/>
        </w:rPr>
        <w:t>:</w:t>
      </w:r>
    </w:p>
    <w:p w:rsidR="00E855F6" w:rsidRPr="00E855F6" w:rsidRDefault="00E855F6" w:rsidP="00E855F6">
      <w:pPr>
        <w:shd w:val="clear" w:color="auto" w:fill="FFFFFF"/>
        <w:spacing w:after="0" w:line="360" w:lineRule="auto"/>
        <w:ind w:firstLine="375"/>
        <w:jc w:val="both"/>
        <w:rPr>
          <w:ins w:id="271" w:author="Mariam Ilanjyan" w:date="2023-11-22T15:59:00Z"/>
          <w:rFonts w:ascii="GHEA Grapalat" w:eastAsia="Times New Roman" w:hAnsi="GHEA Grapalat" w:cs="Times New Roman"/>
          <w:color w:val="000000"/>
          <w:sz w:val="24"/>
          <w:szCs w:val="24"/>
        </w:rPr>
      </w:pPr>
      <w:ins w:id="272" w:author="Mariam Ilanjyan" w:date="2023-11-22T15:59:00Z">
        <w:r w:rsidRPr="00E855F6">
          <w:rPr>
            <w:rFonts w:ascii="GHEA Grapalat" w:eastAsia="Times New Roman" w:hAnsi="GHEA Grapalat" w:cs="Times New Roman"/>
            <w:color w:val="000000"/>
            <w:sz w:val="24"/>
            <w:szCs w:val="24"/>
          </w:rPr>
          <w:t xml:space="preserve">1.1. Հարկային հսկողություն իրականացնող պաշտոնատար անձինք հարկ վճարողի համապատասխան պաշտոնատար անձին  առաջարկում են ներկայացնել հարկային հսկողությանն առնչվող սույն հոդվածի առաջին մասով նախատեսված իրերը, փաստաթղթերը կամ դրանց կրկնօրինակները, իսկ հարկ վճարողի համապատասխան պաշտոնատար անձի հրաժարվելու կամ հարկային հսկողություն իրականացնող պաշտոնատար անձի կողմից  գրավոր եղանակով առաջարկած ողջամիտ ժամկետում չտրամադրելու, ինչպես նաև սույն հոդվածի 3-րդ մասով սահմանված դեպքում, իրավասու են իրականացնել բացառապես հարկային հսկողությանն առնչվող իրերի և փաստաթղթերի առգրավում` Կառավարության սահմանած կարգով: </w:t>
        </w:r>
      </w:ins>
    </w:p>
    <w:p w:rsidR="00E855F6" w:rsidRPr="00E855F6" w:rsidRDefault="00E855F6" w:rsidP="00E855F6">
      <w:pPr>
        <w:shd w:val="clear" w:color="auto" w:fill="FFFFFF"/>
        <w:spacing w:after="0" w:line="360" w:lineRule="auto"/>
        <w:ind w:firstLine="375"/>
        <w:jc w:val="both"/>
        <w:rPr>
          <w:ins w:id="273" w:author="Mariam Ilanjyan" w:date="2023-11-22T15:59:00Z"/>
          <w:rFonts w:ascii="GHEA Grapalat" w:eastAsia="Times New Roman" w:hAnsi="GHEA Grapalat" w:cs="Times New Roman"/>
          <w:color w:val="000000"/>
          <w:sz w:val="24"/>
          <w:szCs w:val="24"/>
        </w:rPr>
      </w:pPr>
      <w:ins w:id="274" w:author="Mariam Ilanjyan" w:date="2023-11-22T15:59:00Z">
        <w:r w:rsidRPr="00E855F6">
          <w:rPr>
            <w:rFonts w:ascii="GHEA Grapalat" w:eastAsia="Times New Roman" w:hAnsi="GHEA Grapalat" w:cs="Times New Roman"/>
            <w:color w:val="000000"/>
            <w:sz w:val="24"/>
            <w:szCs w:val="24"/>
          </w:rPr>
          <w:t>1</w:t>
        </w:r>
        <w:r w:rsidRPr="00E855F6">
          <w:rPr>
            <w:rFonts w:ascii="Cambria Math" w:eastAsia="Times New Roman" w:hAnsi="Cambria Math" w:cs="Cambria Math"/>
            <w:color w:val="000000"/>
            <w:sz w:val="24"/>
            <w:szCs w:val="24"/>
          </w:rPr>
          <w:t>․</w:t>
        </w:r>
        <w:r w:rsidRPr="00E855F6">
          <w:rPr>
            <w:rFonts w:ascii="GHEA Grapalat" w:eastAsia="Times New Roman" w:hAnsi="GHEA Grapalat" w:cs="Times New Roman"/>
            <w:color w:val="000000"/>
            <w:sz w:val="24"/>
            <w:szCs w:val="24"/>
          </w:rPr>
          <w:t>2.</w:t>
        </w:r>
        <w:r w:rsidRPr="00E855F6">
          <w:rPr>
            <w:rFonts w:ascii="GHEA Grapalat" w:eastAsia="Times New Roman" w:hAnsi="GHEA Grapalat" w:cs="Times New Roman"/>
            <w:color w:val="000000"/>
            <w:sz w:val="24"/>
            <w:szCs w:val="24"/>
          </w:rPr>
          <w:tab/>
          <w:t xml:space="preserve"> </w:t>
        </w:r>
        <w:r w:rsidRPr="00E855F6">
          <w:rPr>
            <w:rFonts w:ascii="GHEA Grapalat" w:eastAsia="Times New Roman" w:hAnsi="GHEA Grapalat" w:cs="GHEA Grapalat"/>
            <w:color w:val="000000"/>
            <w:sz w:val="24"/>
            <w:szCs w:val="24"/>
          </w:rPr>
          <w:t>Առգրավումն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իրականացվում</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է</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հարկային</w:t>
        </w:r>
        <w:r w:rsidRPr="00E855F6">
          <w:rPr>
            <w:rFonts w:ascii="GHEA Grapalat" w:eastAsia="Times New Roman" w:hAnsi="GHEA Grapalat" w:cs="Times New Roman"/>
            <w:color w:val="000000"/>
            <w:sz w:val="24"/>
            <w:szCs w:val="24"/>
          </w:rPr>
          <w:t xml:space="preserve"> հսկողություն իրականացնող պաշտոնատար անձի պատճառաբանված գրավոր որոշման հիման վրա:</w:t>
        </w:r>
      </w:ins>
    </w:p>
    <w:p w:rsidR="00E855F6" w:rsidRPr="00E855F6" w:rsidRDefault="00E855F6" w:rsidP="00E855F6">
      <w:pPr>
        <w:shd w:val="clear" w:color="auto" w:fill="FFFFFF"/>
        <w:spacing w:after="0" w:line="360" w:lineRule="auto"/>
        <w:ind w:firstLine="375"/>
        <w:jc w:val="both"/>
        <w:rPr>
          <w:ins w:id="275" w:author="Mariam Ilanjyan" w:date="2023-11-22T15:59:00Z"/>
          <w:rFonts w:ascii="GHEA Grapalat" w:eastAsia="Times New Roman" w:hAnsi="GHEA Grapalat" w:cs="Times New Roman"/>
          <w:color w:val="000000"/>
          <w:sz w:val="24"/>
          <w:szCs w:val="24"/>
        </w:rPr>
      </w:pPr>
      <w:ins w:id="276" w:author="Mariam Ilanjyan" w:date="2023-11-22T15:59:00Z">
        <w:r w:rsidRPr="00E855F6">
          <w:rPr>
            <w:rFonts w:ascii="GHEA Grapalat" w:eastAsia="Times New Roman" w:hAnsi="GHEA Grapalat" w:cs="Times New Roman"/>
            <w:color w:val="000000"/>
            <w:sz w:val="24"/>
            <w:szCs w:val="24"/>
          </w:rPr>
          <w:t>1</w:t>
        </w:r>
        <w:r w:rsidRPr="00E855F6">
          <w:rPr>
            <w:rFonts w:ascii="Cambria Math" w:eastAsia="Times New Roman" w:hAnsi="Cambria Math" w:cs="Cambria Math"/>
            <w:color w:val="000000"/>
            <w:sz w:val="24"/>
            <w:szCs w:val="24"/>
          </w:rPr>
          <w:t>․</w:t>
        </w:r>
        <w:r w:rsidRPr="00E855F6">
          <w:rPr>
            <w:rFonts w:ascii="GHEA Grapalat" w:eastAsia="Times New Roman" w:hAnsi="GHEA Grapalat" w:cs="Times New Roman"/>
            <w:color w:val="000000"/>
            <w:sz w:val="24"/>
            <w:szCs w:val="24"/>
          </w:rPr>
          <w:t>3.</w:t>
        </w:r>
        <w:r w:rsidRPr="00E855F6">
          <w:rPr>
            <w:rFonts w:ascii="GHEA Grapalat" w:eastAsia="Times New Roman" w:hAnsi="GHEA Grapalat" w:cs="Times New Roman"/>
            <w:color w:val="000000"/>
            <w:sz w:val="24"/>
            <w:szCs w:val="24"/>
          </w:rPr>
          <w:tab/>
          <w:t xml:space="preserve"> </w:t>
        </w:r>
        <w:r w:rsidRPr="00E855F6">
          <w:rPr>
            <w:rFonts w:ascii="GHEA Grapalat" w:eastAsia="Times New Roman" w:hAnsi="GHEA Grapalat" w:cs="GHEA Grapalat"/>
            <w:color w:val="000000"/>
            <w:sz w:val="24"/>
            <w:szCs w:val="24"/>
          </w:rPr>
          <w:t>Առարկաների</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և</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փաստաթղթերի</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առգրավումն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իրականացվում</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է</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այն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անձանց</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մասնակցությամբ</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ում</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մոտից</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իրականացվում</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է</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առգրավումը</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lastRenderedPageBreak/>
          <w:t>Անհրաժեշտության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դեպքում</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առգրավմանը</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կարող</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է</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ներգրավվել</w:t>
        </w:r>
        <w:r w:rsidRPr="00E855F6">
          <w:rPr>
            <w:rFonts w:ascii="GHEA Grapalat" w:eastAsia="Times New Roman" w:hAnsi="GHEA Grapalat" w:cs="Times New Roman"/>
            <w:color w:val="000000"/>
            <w:sz w:val="24"/>
            <w:szCs w:val="24"/>
          </w:rPr>
          <w:t xml:space="preserve"> փորձագետ: Առգրավման ընթացքը տեսաձայնագրվում է հարկային մարմնի ղեկավարի կողմից հաստատված ցանկում ներառված տեխնիկական միջոցների օգտագործմամբ, բացառությամբ տեխնիկական միջոցների անսարքության և օգտագործման անհնարինության դեպքերի, ինչի մասին հարկային հսկողություն իրականացնող պաշտոնատար անձանց կողմից կազմվում է համապատասխան արձանագրություն։ Տեսաձայնագրությունը կամ տեսաձայնագրման իրականացման անհնարինության արձանագրությունը կցվում է սույն հոդվածի 2-րդ մասով սահմանված արձանագրությանը։ Առգրավված էլեկտրոնային սարքերում կամ կրիչներում պարունակվող թվային տվյալների զննումը կատարվում է բացառապես դատարանի որոշման հիման վրա: </w:t>
        </w:r>
      </w:ins>
    </w:p>
    <w:p w:rsidR="00E855F6" w:rsidRPr="00E855F6" w:rsidRDefault="00E855F6" w:rsidP="00E855F6">
      <w:pPr>
        <w:shd w:val="clear" w:color="auto" w:fill="FFFFFF"/>
        <w:spacing w:after="0" w:line="360" w:lineRule="auto"/>
        <w:ind w:firstLine="375"/>
        <w:jc w:val="both"/>
        <w:rPr>
          <w:ins w:id="277" w:author="Mariam Ilanjyan" w:date="2023-11-22T15:59:00Z"/>
          <w:rFonts w:ascii="GHEA Grapalat" w:eastAsia="Times New Roman" w:hAnsi="GHEA Grapalat" w:cs="Times New Roman"/>
          <w:color w:val="000000"/>
          <w:sz w:val="24"/>
          <w:szCs w:val="24"/>
        </w:rPr>
      </w:pPr>
      <w:ins w:id="278" w:author="Mariam Ilanjyan" w:date="2023-11-22T15:59:00Z">
        <w:r w:rsidRPr="00E855F6">
          <w:rPr>
            <w:rFonts w:ascii="GHEA Grapalat" w:eastAsia="Times New Roman" w:hAnsi="GHEA Grapalat" w:cs="Times New Roman"/>
            <w:color w:val="000000"/>
            <w:sz w:val="24"/>
            <w:szCs w:val="24"/>
          </w:rPr>
          <w:t>1</w:t>
        </w:r>
        <w:r w:rsidRPr="00E855F6">
          <w:rPr>
            <w:rFonts w:ascii="Cambria Math" w:eastAsia="Times New Roman" w:hAnsi="Cambria Math" w:cs="Cambria Math"/>
            <w:color w:val="000000"/>
            <w:sz w:val="24"/>
            <w:szCs w:val="24"/>
          </w:rPr>
          <w:t>․</w:t>
        </w:r>
        <w:r w:rsidRPr="00E855F6">
          <w:rPr>
            <w:rFonts w:ascii="GHEA Grapalat" w:eastAsia="Times New Roman" w:hAnsi="GHEA Grapalat" w:cs="Times New Roman"/>
            <w:color w:val="000000"/>
            <w:sz w:val="24"/>
            <w:szCs w:val="24"/>
          </w:rPr>
          <w:t>4.</w:t>
        </w:r>
        <w:r w:rsidRPr="00E855F6">
          <w:rPr>
            <w:rFonts w:ascii="GHEA Grapalat" w:eastAsia="Times New Roman" w:hAnsi="GHEA Grapalat" w:cs="Times New Roman"/>
            <w:color w:val="000000"/>
            <w:sz w:val="24"/>
            <w:szCs w:val="24"/>
          </w:rPr>
          <w:tab/>
        </w:r>
        <w:r w:rsidRPr="00E855F6">
          <w:rPr>
            <w:rFonts w:ascii="GHEA Grapalat" w:eastAsia="Times New Roman" w:hAnsi="GHEA Grapalat" w:cs="GHEA Grapalat"/>
            <w:color w:val="000000"/>
            <w:sz w:val="24"/>
            <w:szCs w:val="24"/>
          </w:rPr>
          <w:t>Առգրավումից</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առաջ</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հարկային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հսկողություն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իրականացնող</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պաշտոնատար</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անձը</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պարտավոր</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է</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անձին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որի</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մոտ</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կատարվում</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է</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առգրավումը</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ծանոթացնել</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որոշմանը</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և</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նրան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հա</w:t>
        </w:r>
        <w:r w:rsidRPr="00E855F6">
          <w:rPr>
            <w:rFonts w:ascii="GHEA Grapalat" w:eastAsia="Times New Roman" w:hAnsi="GHEA Grapalat" w:cs="Times New Roman"/>
            <w:color w:val="000000"/>
            <w:sz w:val="24"/>
            <w:szCs w:val="24"/>
          </w:rPr>
          <w:t>նձնել որոշման պատճենը: Այդ մասին նրանից վերցվում է ստորագրություն: Ստորագրելուց հրաժարվելու դեպքում կատարվում է նշում:</w:t>
        </w:r>
      </w:ins>
    </w:p>
    <w:p w:rsidR="00E855F6" w:rsidRDefault="00E855F6" w:rsidP="00E855F6">
      <w:pPr>
        <w:shd w:val="clear" w:color="auto" w:fill="FFFFFF"/>
        <w:spacing w:after="0" w:line="360" w:lineRule="auto"/>
        <w:ind w:firstLine="375"/>
        <w:jc w:val="both"/>
        <w:rPr>
          <w:ins w:id="279" w:author="Mariam Ilanjyan" w:date="2023-11-22T15:59:00Z"/>
          <w:rFonts w:ascii="GHEA Grapalat" w:eastAsia="Times New Roman" w:hAnsi="GHEA Grapalat" w:cs="Times New Roman"/>
          <w:color w:val="000000"/>
          <w:sz w:val="24"/>
          <w:szCs w:val="24"/>
        </w:rPr>
      </w:pPr>
      <w:ins w:id="280" w:author="Mariam Ilanjyan" w:date="2023-11-22T15:59:00Z">
        <w:r w:rsidRPr="00E855F6">
          <w:rPr>
            <w:rFonts w:ascii="GHEA Grapalat" w:eastAsia="Times New Roman" w:hAnsi="GHEA Grapalat" w:cs="Times New Roman"/>
            <w:color w:val="000000"/>
            <w:sz w:val="24"/>
            <w:szCs w:val="24"/>
          </w:rPr>
          <w:t>1</w:t>
        </w:r>
        <w:r w:rsidRPr="00E855F6">
          <w:rPr>
            <w:rFonts w:ascii="Cambria Math" w:eastAsia="Times New Roman" w:hAnsi="Cambria Math" w:cs="Cambria Math"/>
            <w:color w:val="000000"/>
            <w:sz w:val="24"/>
            <w:szCs w:val="24"/>
          </w:rPr>
          <w:t>․</w:t>
        </w:r>
        <w:r w:rsidRPr="00E855F6">
          <w:rPr>
            <w:rFonts w:ascii="GHEA Grapalat" w:eastAsia="Times New Roman" w:hAnsi="GHEA Grapalat" w:cs="Times New Roman"/>
            <w:color w:val="000000"/>
            <w:sz w:val="24"/>
            <w:szCs w:val="24"/>
          </w:rPr>
          <w:t xml:space="preserve">5. </w:t>
        </w:r>
        <w:r w:rsidRPr="00E855F6">
          <w:rPr>
            <w:rFonts w:ascii="GHEA Grapalat" w:eastAsia="Times New Roman" w:hAnsi="GHEA Grapalat" w:cs="GHEA Grapalat"/>
            <w:color w:val="000000"/>
            <w:sz w:val="24"/>
            <w:szCs w:val="24"/>
          </w:rPr>
          <w:t>Առգրավում</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իրականացնելիս</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հարկային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հսկողություն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իրականացնող</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պաշտոնատար</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անձն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իրավունք</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ունի</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հարկադրաբար</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բացելու</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փակ</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գրասենյակային</w:t>
        </w:r>
        <w:r w:rsidRPr="00E855F6">
          <w:rPr>
            <w:rFonts w:ascii="GHEA Grapalat" w:eastAsia="Times New Roman" w:hAnsi="GHEA Grapalat" w:cs="Times New Roman"/>
            <w:color w:val="000000"/>
            <w:sz w:val="24"/>
            <w:szCs w:val="24"/>
          </w:rPr>
          <w:t xml:space="preserve">, </w:t>
        </w:r>
        <w:r w:rsidRPr="00E855F6">
          <w:rPr>
            <w:rFonts w:ascii="GHEA Grapalat" w:eastAsia="Times New Roman" w:hAnsi="GHEA Grapalat" w:cs="GHEA Grapalat"/>
            <w:color w:val="000000"/>
            <w:sz w:val="24"/>
            <w:szCs w:val="24"/>
          </w:rPr>
          <w:t>առևտր</w:t>
        </w:r>
        <w:r w:rsidRPr="00E855F6">
          <w:rPr>
            <w:rFonts w:ascii="GHEA Grapalat" w:eastAsia="Times New Roman" w:hAnsi="GHEA Grapalat" w:cs="Times New Roman"/>
            <w:color w:val="000000"/>
            <w:sz w:val="24"/>
            <w:szCs w:val="24"/>
          </w:rPr>
          <w:t>ային, արտադրական, պահեստային, արխիվային տարածքները և հարկ վճարողի գործունեությունն իրականացնելու համար օգտագործվող այլ տարածքները ու շինությունները, եթե հարկ վճարողը (գործադիր մարմնի ղեկավարը) կամ նրան փոխարինող պաշտոնատար անձը կամ հարկ վճարողի համապատասխան պաշտոնատար անձը հրաժարվում է կամովին բացել դրանք, որի մասին նշվում է արձանագրությունում:</w:t>
        </w:r>
      </w:ins>
    </w:p>
    <w:p w:rsidR="00EB7BDE" w:rsidRDefault="00EB7BDE" w:rsidP="00E855F6">
      <w:pPr>
        <w:shd w:val="clear" w:color="auto" w:fill="FFFFFF"/>
        <w:spacing w:after="0" w:line="360" w:lineRule="auto"/>
        <w:ind w:firstLine="375"/>
        <w:jc w:val="both"/>
        <w:rPr>
          <w:ins w:id="281" w:author="Mariam Ilanjyan" w:date="2023-11-06T13:09:00Z"/>
          <w:rFonts w:ascii="GHEA Grapalat" w:eastAsia="Times New Roman" w:hAnsi="GHEA Grapalat" w:cs="Times New Roman"/>
          <w:color w:val="000000"/>
          <w:sz w:val="24"/>
          <w:szCs w:val="24"/>
          <w:lang w:val="hy-AM"/>
        </w:rPr>
      </w:pPr>
      <w:r w:rsidRPr="00EB7BDE">
        <w:rPr>
          <w:rFonts w:ascii="GHEA Grapalat" w:eastAsia="Times New Roman" w:hAnsi="GHEA Grapalat" w:cs="Times New Roman"/>
          <w:color w:val="000000"/>
          <w:sz w:val="24"/>
          <w:szCs w:val="24"/>
        </w:rPr>
        <w:t xml:space="preserve">2. Իրեր, փորձանմուշներ և փաստաթղթեր վերցնելու </w:t>
      </w:r>
      <w:ins w:id="282" w:author="Mariam Ilanjyan" w:date="2023-11-06T13:09:00Z">
        <w:r w:rsidR="00E376B7">
          <w:rPr>
            <w:rFonts w:ascii="GHEA Grapalat" w:eastAsia="Times New Roman" w:hAnsi="GHEA Grapalat" w:cs="Times New Roman"/>
            <w:color w:val="000000"/>
            <w:sz w:val="24"/>
            <w:szCs w:val="24"/>
            <w:lang w:val="hy-AM"/>
          </w:rPr>
          <w:t xml:space="preserve">կամ առգրավելու </w:t>
        </w:r>
      </w:ins>
      <w:r w:rsidRPr="00EB7BDE">
        <w:rPr>
          <w:rFonts w:ascii="GHEA Grapalat" w:eastAsia="Times New Roman" w:hAnsi="GHEA Grapalat" w:cs="Times New Roman"/>
          <w:color w:val="000000"/>
          <w:sz w:val="24"/>
          <w:szCs w:val="24"/>
        </w:rPr>
        <w:t xml:space="preserve">վերաբերյալ կազմվում է հարկային մարմնի սահմանած ձևով արձանագրություն, որում նշվում են վերցված </w:t>
      </w:r>
      <w:ins w:id="283" w:author="Mariam Ilanjyan" w:date="2023-11-06T13:09:00Z">
        <w:r w:rsidR="00E376B7">
          <w:rPr>
            <w:rFonts w:ascii="GHEA Grapalat" w:eastAsia="Times New Roman" w:hAnsi="GHEA Grapalat" w:cs="Times New Roman"/>
            <w:color w:val="000000"/>
            <w:sz w:val="24"/>
            <w:szCs w:val="24"/>
            <w:lang w:val="hy-AM"/>
          </w:rPr>
          <w:t xml:space="preserve">կամ առգրավված </w:t>
        </w:r>
      </w:ins>
      <w:r w:rsidRPr="00EB7BDE">
        <w:rPr>
          <w:rFonts w:ascii="GHEA Grapalat" w:eastAsia="Times New Roman" w:hAnsi="GHEA Grapalat" w:cs="Times New Roman"/>
          <w:color w:val="000000"/>
          <w:sz w:val="24"/>
          <w:szCs w:val="24"/>
        </w:rPr>
        <w:t xml:space="preserve">իրերի, փորձանմուշների և </w:t>
      </w:r>
      <w:r w:rsidRPr="00EB7BDE">
        <w:rPr>
          <w:rFonts w:ascii="GHEA Grapalat" w:eastAsia="Times New Roman" w:hAnsi="GHEA Grapalat" w:cs="Times New Roman"/>
          <w:color w:val="000000"/>
          <w:sz w:val="24"/>
          <w:szCs w:val="24"/>
        </w:rPr>
        <w:lastRenderedPageBreak/>
        <w:t>փաստաթղթերի անվանումները, քանակը, հնարավորության դեպքում՝ նաև դրանց արժեքային մեծությունը: Արձանագրությունն ստորագրում են հարկային հսկողություն իրականացնող պաշտոնատար անձն ու հարկ վճարողը (գործադիր մարմնի ղեկավարը) կամ նրան փոխարինող պաշտոնատար անձը կամ հարկ վճարողի համապատասխան պաշտոնատար անձը:</w:t>
      </w:r>
      <w:ins w:id="284" w:author="Mariam Ilanjyan" w:date="2023-11-06T13:09:00Z">
        <w:r w:rsidR="00E376B7">
          <w:rPr>
            <w:rFonts w:ascii="GHEA Grapalat" w:eastAsia="Times New Roman" w:hAnsi="GHEA Grapalat" w:cs="Times New Roman"/>
            <w:color w:val="000000"/>
            <w:sz w:val="24"/>
            <w:szCs w:val="24"/>
            <w:lang w:val="hy-AM"/>
          </w:rPr>
          <w:t xml:space="preserve"> </w:t>
        </w:r>
      </w:ins>
    </w:p>
    <w:p w:rsidR="00E376B7" w:rsidRPr="00E376B7" w:rsidRDefault="00E376B7" w:rsidP="007623B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285" w:author="Mariam Ilanjyan" w:date="2023-11-06T13:09:00Z">
            <w:rPr>
              <w:rFonts w:ascii="GHEA Grapalat" w:eastAsia="Times New Roman" w:hAnsi="GHEA Grapalat" w:cs="Times New Roman"/>
              <w:color w:val="000000"/>
              <w:sz w:val="24"/>
              <w:szCs w:val="24"/>
            </w:rPr>
          </w:rPrChange>
        </w:rPr>
      </w:pPr>
      <w:ins w:id="286" w:author="Mariam Ilanjyan" w:date="2023-11-06T13:10:00Z">
        <w:r w:rsidRPr="00E376B7">
          <w:rPr>
            <w:rFonts w:ascii="GHEA Grapalat" w:eastAsia="Times New Roman" w:hAnsi="GHEA Grapalat" w:cs="Times New Roman"/>
            <w:color w:val="000000"/>
            <w:sz w:val="24"/>
            <w:szCs w:val="24"/>
            <w:lang w:val="hy-AM"/>
          </w:rPr>
          <w:t>Իրեր, փորձանմուշներ և փաստաթղթեր վերցնելու կամ առգրավելոը արձանագրության պատճենն ստորագրությամբ հանձնվում է այն հարկ վճարողին (գործադիր մարմնի ղեկավարը) կամ նրան փոխարինող պաշտոնատար անձին կամ հարկ վճարողի համապատասխան պաշտոնատար անձին:</w:t>
        </w:r>
      </w:ins>
    </w:p>
    <w:p w:rsidR="00EB7BDE" w:rsidRPr="00E376B7"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287" w:author="Mariam Ilanjyan" w:date="2023-11-06T13:10:00Z">
            <w:rPr>
              <w:rFonts w:ascii="GHEA Grapalat" w:eastAsia="Times New Roman" w:hAnsi="GHEA Grapalat" w:cs="Times New Roman"/>
              <w:color w:val="000000"/>
              <w:sz w:val="24"/>
              <w:szCs w:val="24"/>
            </w:rPr>
          </w:rPrChange>
        </w:rPr>
      </w:pPr>
      <w:r w:rsidRPr="00E376B7">
        <w:rPr>
          <w:rFonts w:ascii="GHEA Grapalat" w:eastAsia="Times New Roman" w:hAnsi="GHEA Grapalat" w:cs="Times New Roman"/>
          <w:color w:val="000000"/>
          <w:sz w:val="24"/>
          <w:szCs w:val="24"/>
          <w:lang w:val="hy-AM"/>
          <w:rPrChange w:id="288" w:author="Mariam Ilanjyan" w:date="2023-11-06T13:10:00Z">
            <w:rPr>
              <w:rFonts w:ascii="GHEA Grapalat" w:eastAsia="Times New Roman" w:hAnsi="GHEA Grapalat" w:cs="Times New Roman"/>
              <w:color w:val="000000"/>
              <w:sz w:val="24"/>
              <w:szCs w:val="24"/>
            </w:rPr>
          </w:rPrChange>
        </w:rPr>
        <w:t xml:space="preserve">3. Այն դեպքերում, երբ </w:t>
      </w:r>
      <w:ins w:id="289" w:author="Mariam Ilanjyan" w:date="2023-11-06T13:10:00Z">
        <w:r w:rsidR="0033288D">
          <w:rPr>
            <w:rFonts w:ascii="GHEA Grapalat" w:eastAsia="Times New Roman" w:hAnsi="GHEA Grapalat" w:cs="Times New Roman"/>
            <w:color w:val="000000"/>
            <w:sz w:val="24"/>
            <w:szCs w:val="24"/>
            <w:lang w:val="hy-AM"/>
          </w:rPr>
          <w:t>վերցված</w:t>
        </w:r>
      </w:ins>
      <w:del w:id="290" w:author="Mariam Ilanjyan" w:date="2023-11-06T13:10:00Z">
        <w:r w:rsidRPr="00E376B7" w:rsidDel="0033288D">
          <w:rPr>
            <w:rFonts w:ascii="GHEA Grapalat" w:eastAsia="Times New Roman" w:hAnsi="GHEA Grapalat" w:cs="Times New Roman"/>
            <w:color w:val="000000"/>
            <w:sz w:val="24"/>
            <w:szCs w:val="24"/>
            <w:lang w:val="hy-AM"/>
            <w:rPrChange w:id="291" w:author="Mariam Ilanjyan" w:date="2023-11-06T13:10:00Z">
              <w:rPr>
                <w:rFonts w:ascii="GHEA Grapalat" w:eastAsia="Times New Roman" w:hAnsi="GHEA Grapalat" w:cs="Times New Roman"/>
                <w:color w:val="000000"/>
                <w:sz w:val="24"/>
                <w:szCs w:val="24"/>
              </w:rPr>
            </w:rPrChange>
          </w:rPr>
          <w:delText xml:space="preserve">առգրավված </w:delText>
        </w:r>
      </w:del>
      <w:r w:rsidRPr="00E376B7">
        <w:rPr>
          <w:rFonts w:ascii="GHEA Grapalat" w:eastAsia="Times New Roman" w:hAnsi="GHEA Grapalat" w:cs="Times New Roman"/>
          <w:color w:val="000000"/>
          <w:sz w:val="24"/>
          <w:szCs w:val="24"/>
          <w:lang w:val="hy-AM"/>
          <w:rPrChange w:id="292" w:author="Mariam Ilanjyan" w:date="2023-11-06T13:10:00Z">
            <w:rPr>
              <w:rFonts w:ascii="GHEA Grapalat" w:eastAsia="Times New Roman" w:hAnsi="GHEA Grapalat" w:cs="Times New Roman"/>
              <w:color w:val="000000"/>
              <w:sz w:val="24"/>
              <w:szCs w:val="24"/>
            </w:rPr>
          </w:rPrChange>
        </w:rPr>
        <w:t>փաստաթղթերի կրկնօրինակները բավարար չեն հարկային հսկողության միջոցառումների իրականացման համար կամ հարկային հսկողություն իրականացնող պաշտոնատար անձանց մոտ առկա են բավարար հիմքեր հարկ վճարողի կողմից փաստաթղթերի բնօրինակները ոչնչացնելու, թաքցնելու, փոփոխելու կամ փոխարինելու մտադրությունների մասին, հարկային հսկողություն իրականացնող պաշտոնատար անձն իրավունք ունի առգրավելու փաստաթղթերի բնօրինակները՝ սույն հոդվածով սահմանված կարգով: Փաստաթղթերի բնօրինակների առգրավման ժամանակ դրանցից պատրաստվում են կրկնօրինակներ, որոնք հաստատվում են հարկային հսկողություն իրականացնող պաշտոնատար անձի ստորագրությամբ և փոխանցվում են հարկ վճարողին (գործադիր մարմնի ղեկավարին) կամ նրան փոխարինող պաշտոնատար անձին կամ հարկ վճարողի համապատասխան պաշտոնատար անձին:</w:t>
      </w:r>
    </w:p>
    <w:p w:rsidR="00786DD4" w:rsidRPr="00E376B7" w:rsidRDefault="00786DD4" w:rsidP="007623BA">
      <w:pPr>
        <w:spacing w:line="360" w:lineRule="auto"/>
        <w:jc w:val="both"/>
        <w:rPr>
          <w:rFonts w:ascii="GHEA Grapalat" w:hAnsi="GHEA Grapalat"/>
          <w:sz w:val="24"/>
          <w:szCs w:val="24"/>
          <w:lang w:val="hy-AM"/>
          <w:rPrChange w:id="293" w:author="Mariam Ilanjyan" w:date="2023-11-06T13:10:00Z">
            <w:rPr>
              <w:rFonts w:ascii="GHEA Grapalat" w:hAnsi="GHEA Grapalat"/>
              <w:sz w:val="24"/>
              <w:szCs w:val="24"/>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B7BDE" w:rsidRPr="005E5615" w:rsidDel="00DB0195" w:rsidTr="00EB7BDE">
        <w:trPr>
          <w:tblCellSpacing w:w="7" w:type="dxa"/>
          <w:del w:id="294" w:author="Mariam Ilanjyan" w:date="2023-11-06T13:10:00Z"/>
        </w:trPr>
        <w:tc>
          <w:tcPr>
            <w:tcW w:w="2025" w:type="dxa"/>
            <w:shd w:val="clear" w:color="auto" w:fill="FFFFFF"/>
            <w:hideMark/>
          </w:tcPr>
          <w:p w:rsidR="00EB7BDE" w:rsidRPr="00466343" w:rsidDel="00DB0195" w:rsidRDefault="00EB7BDE" w:rsidP="007623BA">
            <w:pPr>
              <w:spacing w:after="0" w:line="360" w:lineRule="auto"/>
              <w:jc w:val="both"/>
              <w:rPr>
                <w:del w:id="295" w:author="Mariam Ilanjyan" w:date="2023-11-06T13:10:00Z"/>
                <w:rFonts w:ascii="GHEA Grapalat" w:eastAsia="Times New Roman" w:hAnsi="GHEA Grapalat" w:cs="Times New Roman"/>
                <w:color w:val="000000"/>
                <w:sz w:val="24"/>
                <w:szCs w:val="24"/>
                <w:lang w:val="hy-AM"/>
                <w:rPrChange w:id="296" w:author="Mariam Ilanjyan" w:date="2023-11-06T14:19:00Z">
                  <w:rPr>
                    <w:del w:id="297" w:author="Mariam Ilanjyan" w:date="2023-11-06T13:10:00Z"/>
                    <w:rFonts w:ascii="GHEA Grapalat" w:eastAsia="Times New Roman" w:hAnsi="GHEA Grapalat" w:cs="Times New Roman"/>
                    <w:color w:val="000000"/>
                    <w:sz w:val="24"/>
                    <w:szCs w:val="24"/>
                  </w:rPr>
                </w:rPrChange>
              </w:rPr>
            </w:pPr>
            <w:del w:id="298" w:author="Mariam Ilanjyan" w:date="2023-11-06T13:10:00Z">
              <w:r w:rsidRPr="00466343" w:rsidDel="00DB0195">
                <w:rPr>
                  <w:rFonts w:ascii="GHEA Grapalat" w:eastAsia="Times New Roman" w:hAnsi="GHEA Grapalat" w:cs="Times New Roman"/>
                  <w:b/>
                  <w:bCs/>
                  <w:color w:val="000000"/>
                  <w:sz w:val="24"/>
                  <w:szCs w:val="24"/>
                  <w:lang w:val="hy-AM"/>
                  <w:rPrChange w:id="299" w:author="Mariam Ilanjyan" w:date="2023-11-06T14:19:00Z">
                    <w:rPr>
                      <w:rFonts w:ascii="GHEA Grapalat" w:eastAsia="Times New Roman" w:hAnsi="GHEA Grapalat" w:cs="Times New Roman"/>
                      <w:b/>
                      <w:bCs/>
                      <w:color w:val="000000"/>
                      <w:sz w:val="24"/>
                      <w:szCs w:val="24"/>
                    </w:rPr>
                  </w:rPrChange>
                </w:rPr>
                <w:delText>Հոդված 411.</w:delText>
              </w:r>
            </w:del>
          </w:p>
        </w:tc>
        <w:tc>
          <w:tcPr>
            <w:tcW w:w="0" w:type="auto"/>
            <w:shd w:val="clear" w:color="auto" w:fill="FFFFFF"/>
            <w:hideMark/>
          </w:tcPr>
          <w:p w:rsidR="00EB7BDE" w:rsidRPr="00466343" w:rsidDel="00DB0195" w:rsidRDefault="00EB7BDE" w:rsidP="007623BA">
            <w:pPr>
              <w:spacing w:after="0" w:line="360" w:lineRule="auto"/>
              <w:jc w:val="both"/>
              <w:rPr>
                <w:del w:id="300" w:author="Mariam Ilanjyan" w:date="2023-11-06T13:10:00Z"/>
                <w:rFonts w:ascii="GHEA Grapalat" w:eastAsia="Times New Roman" w:hAnsi="GHEA Grapalat" w:cs="Times New Roman"/>
                <w:b/>
                <w:bCs/>
                <w:color w:val="000000"/>
                <w:sz w:val="24"/>
                <w:szCs w:val="24"/>
                <w:lang w:val="hy-AM"/>
                <w:rPrChange w:id="301" w:author="Mariam Ilanjyan" w:date="2023-11-06T14:19:00Z">
                  <w:rPr>
                    <w:del w:id="302" w:author="Mariam Ilanjyan" w:date="2023-11-06T13:10:00Z"/>
                    <w:rFonts w:ascii="GHEA Grapalat" w:eastAsia="Times New Roman" w:hAnsi="GHEA Grapalat" w:cs="Times New Roman"/>
                    <w:b/>
                    <w:bCs/>
                    <w:color w:val="000000"/>
                    <w:sz w:val="24"/>
                    <w:szCs w:val="24"/>
                  </w:rPr>
                </w:rPrChange>
              </w:rPr>
            </w:pPr>
            <w:del w:id="303" w:author="Mariam Ilanjyan" w:date="2023-11-06T13:10:00Z">
              <w:r w:rsidRPr="00466343" w:rsidDel="00DB0195">
                <w:rPr>
                  <w:rFonts w:ascii="GHEA Grapalat" w:eastAsia="Times New Roman" w:hAnsi="GHEA Grapalat" w:cs="Times New Roman"/>
                  <w:b/>
                  <w:bCs/>
                  <w:color w:val="000000"/>
                  <w:sz w:val="24"/>
                  <w:szCs w:val="24"/>
                  <w:lang w:val="hy-AM"/>
                  <w:rPrChange w:id="304" w:author="Mariam Ilanjyan" w:date="2023-11-06T14:19:00Z">
                    <w:rPr>
                      <w:rFonts w:ascii="GHEA Grapalat" w:eastAsia="Times New Roman" w:hAnsi="GHEA Grapalat" w:cs="Times New Roman"/>
                      <w:b/>
                      <w:bCs/>
                      <w:color w:val="000000"/>
                      <w:sz w:val="24"/>
                      <w:szCs w:val="24"/>
                    </w:rPr>
                  </w:rPrChange>
                </w:rPr>
                <w:delText>Հարկ վճարողի գործունեության իրականացման հասցեում սահմանված տեղեկություններ չփակցնելը</w:delText>
              </w:r>
            </w:del>
          </w:p>
        </w:tc>
      </w:tr>
    </w:tbl>
    <w:p w:rsidR="00EB7BDE" w:rsidRPr="00466343" w:rsidDel="00DB0195" w:rsidRDefault="00EB7BDE" w:rsidP="007623BA">
      <w:pPr>
        <w:shd w:val="clear" w:color="auto" w:fill="FFFFFF"/>
        <w:spacing w:after="0" w:line="360" w:lineRule="auto"/>
        <w:ind w:firstLine="375"/>
        <w:jc w:val="both"/>
        <w:rPr>
          <w:del w:id="305" w:author="Mariam Ilanjyan" w:date="2023-11-06T13:10:00Z"/>
          <w:rFonts w:ascii="GHEA Grapalat" w:eastAsia="Times New Roman" w:hAnsi="GHEA Grapalat" w:cs="Times New Roman"/>
          <w:color w:val="000000"/>
          <w:sz w:val="24"/>
          <w:szCs w:val="24"/>
          <w:lang w:val="hy-AM"/>
          <w:rPrChange w:id="306" w:author="Mariam Ilanjyan" w:date="2023-11-06T14:19:00Z">
            <w:rPr>
              <w:del w:id="307" w:author="Mariam Ilanjyan" w:date="2023-11-06T13:10:00Z"/>
              <w:rFonts w:ascii="GHEA Grapalat" w:eastAsia="Times New Roman" w:hAnsi="GHEA Grapalat" w:cs="Times New Roman"/>
              <w:color w:val="000000"/>
              <w:sz w:val="24"/>
              <w:szCs w:val="24"/>
            </w:rPr>
          </w:rPrChange>
        </w:rPr>
      </w:pPr>
      <w:del w:id="308" w:author="Mariam Ilanjyan" w:date="2023-11-06T13:10:00Z">
        <w:r w:rsidRPr="00466343" w:rsidDel="00DB0195">
          <w:rPr>
            <w:rFonts w:ascii="Calibri" w:eastAsia="Times New Roman" w:hAnsi="Calibri" w:cs="Calibri"/>
            <w:color w:val="000000"/>
            <w:sz w:val="24"/>
            <w:szCs w:val="24"/>
            <w:lang w:val="hy-AM"/>
            <w:rPrChange w:id="309" w:author="Mariam Ilanjyan" w:date="2023-11-06T14:19:00Z">
              <w:rPr>
                <w:rFonts w:ascii="Calibri" w:eastAsia="Times New Roman" w:hAnsi="Calibri" w:cs="Calibri"/>
                <w:color w:val="000000"/>
                <w:sz w:val="24"/>
                <w:szCs w:val="24"/>
              </w:rPr>
            </w:rPrChange>
          </w:rPr>
          <w:delText> </w:delText>
        </w:r>
      </w:del>
    </w:p>
    <w:p w:rsidR="00EB7BDE" w:rsidRPr="00466343" w:rsidDel="00DB0195" w:rsidRDefault="00EB7BDE" w:rsidP="007623BA">
      <w:pPr>
        <w:shd w:val="clear" w:color="auto" w:fill="FFFFFF"/>
        <w:spacing w:after="0" w:line="360" w:lineRule="auto"/>
        <w:ind w:firstLine="375"/>
        <w:jc w:val="both"/>
        <w:rPr>
          <w:del w:id="310" w:author="Mariam Ilanjyan" w:date="2023-11-06T13:10:00Z"/>
          <w:rFonts w:ascii="GHEA Grapalat" w:eastAsia="Times New Roman" w:hAnsi="GHEA Grapalat" w:cs="Times New Roman"/>
          <w:color w:val="000000"/>
          <w:sz w:val="24"/>
          <w:szCs w:val="24"/>
          <w:lang w:val="hy-AM"/>
          <w:rPrChange w:id="311" w:author="Mariam Ilanjyan" w:date="2023-11-06T14:19:00Z">
            <w:rPr>
              <w:del w:id="312" w:author="Mariam Ilanjyan" w:date="2023-11-06T13:10:00Z"/>
              <w:rFonts w:ascii="GHEA Grapalat" w:eastAsia="Times New Roman" w:hAnsi="GHEA Grapalat" w:cs="Times New Roman"/>
              <w:color w:val="000000"/>
              <w:sz w:val="24"/>
              <w:szCs w:val="24"/>
            </w:rPr>
          </w:rPrChange>
        </w:rPr>
      </w:pPr>
      <w:del w:id="313" w:author="Mariam Ilanjyan" w:date="2023-11-06T13:10:00Z">
        <w:r w:rsidRPr="00466343" w:rsidDel="00DB0195">
          <w:rPr>
            <w:rFonts w:ascii="GHEA Grapalat" w:eastAsia="Times New Roman" w:hAnsi="GHEA Grapalat" w:cs="Times New Roman"/>
            <w:color w:val="000000"/>
            <w:sz w:val="24"/>
            <w:szCs w:val="24"/>
            <w:lang w:val="hy-AM"/>
            <w:rPrChange w:id="314" w:author="Mariam Ilanjyan" w:date="2023-11-06T14:19:00Z">
              <w:rPr>
                <w:rFonts w:ascii="GHEA Grapalat" w:eastAsia="Times New Roman" w:hAnsi="GHEA Grapalat" w:cs="Times New Roman"/>
                <w:color w:val="000000"/>
                <w:sz w:val="24"/>
                <w:szCs w:val="24"/>
              </w:rPr>
            </w:rPrChange>
          </w:rPr>
          <w:lastRenderedPageBreak/>
          <w:delText>1. Հարկ վճարողի կողմից իր գործունեության իրականացման յուրաքանչյուր հասցեում առավել տեսանելի տեղում (իսկ գտնվելու և (կամ) կառավարման որոշումների ընդունման, օպերատիվ ֆինանսական ղեկավարման վայրերում` համապատասխան ցուցանակների վրա) հարկային մարմնի սահմանած ձևով հայտարարություն (նշելով հարկ վճարողի լրիվ անվանումը (անհատ ձեռնարկատերերի դեպքում` ֆիզիկական անձի անունը, ազգանունը, հայրանունը), ՀՎՀՀ-ն, գործունեության տվյալ վայրի հասցեն և տվյալ հասցեում իրականացվող գործունեության տեսակը (տեսակները) չփակցնելու դեպքում համալիր հարկային</w:delText>
        </w:r>
        <w:r w:rsidRPr="00466343" w:rsidDel="00DB0195">
          <w:rPr>
            <w:rFonts w:ascii="Calibri" w:eastAsia="Times New Roman" w:hAnsi="Calibri" w:cs="Calibri"/>
            <w:color w:val="000000"/>
            <w:sz w:val="24"/>
            <w:szCs w:val="24"/>
            <w:lang w:val="hy-AM"/>
            <w:rPrChange w:id="315" w:author="Mariam Ilanjyan" w:date="2023-11-06T14:19:00Z">
              <w:rPr>
                <w:rFonts w:ascii="Calibri" w:eastAsia="Times New Roman" w:hAnsi="Calibri" w:cs="Calibri"/>
                <w:color w:val="000000"/>
                <w:sz w:val="24"/>
                <w:szCs w:val="24"/>
              </w:rPr>
            </w:rPrChange>
          </w:rPr>
          <w:delText> </w:delText>
        </w:r>
        <w:r w:rsidRPr="00466343" w:rsidDel="00DB0195">
          <w:rPr>
            <w:rFonts w:ascii="GHEA Grapalat" w:eastAsia="Times New Roman" w:hAnsi="GHEA Grapalat" w:cs="Times New Roman"/>
            <w:b/>
            <w:bCs/>
            <w:color w:val="000000"/>
            <w:sz w:val="24"/>
            <w:szCs w:val="24"/>
            <w:lang w:val="hy-AM"/>
            <w:rPrChange w:id="316" w:author="Mariam Ilanjyan" w:date="2023-11-06T14:19:00Z">
              <w:rPr>
                <w:rFonts w:ascii="GHEA Grapalat" w:eastAsia="Times New Roman" w:hAnsi="GHEA Grapalat" w:cs="Times New Roman"/>
                <w:b/>
                <w:bCs/>
                <w:color w:val="000000"/>
                <w:sz w:val="24"/>
                <w:szCs w:val="24"/>
              </w:rPr>
            </w:rPrChange>
          </w:rPr>
          <w:delText>ստուգմամբ</w:delText>
        </w:r>
        <w:r w:rsidRPr="00466343" w:rsidDel="00DB0195">
          <w:rPr>
            <w:rFonts w:ascii="Calibri" w:eastAsia="Times New Roman" w:hAnsi="Calibri" w:cs="Calibri"/>
            <w:color w:val="000000"/>
            <w:sz w:val="24"/>
            <w:szCs w:val="24"/>
            <w:lang w:val="hy-AM"/>
            <w:rPrChange w:id="317" w:author="Mariam Ilanjyan" w:date="2023-11-06T14:19:00Z">
              <w:rPr>
                <w:rFonts w:ascii="Calibri" w:eastAsia="Times New Roman" w:hAnsi="Calibri" w:cs="Calibri"/>
                <w:color w:val="000000"/>
                <w:sz w:val="24"/>
                <w:szCs w:val="24"/>
              </w:rPr>
            </w:rPrChange>
          </w:rPr>
          <w:delText> </w:delText>
        </w:r>
        <w:r w:rsidRPr="00466343" w:rsidDel="00DB0195">
          <w:rPr>
            <w:rFonts w:ascii="GHEA Grapalat" w:eastAsia="Times New Roman" w:hAnsi="GHEA Grapalat" w:cs="GHEA Grapalat"/>
            <w:color w:val="000000"/>
            <w:sz w:val="24"/>
            <w:szCs w:val="24"/>
            <w:lang w:val="hy-AM"/>
            <w:rPrChange w:id="318" w:author="Mariam Ilanjyan" w:date="2023-11-06T14:19:00Z">
              <w:rPr>
                <w:rFonts w:ascii="GHEA Grapalat" w:eastAsia="Times New Roman" w:hAnsi="GHEA Grapalat" w:cs="GHEA Grapalat"/>
                <w:color w:val="000000"/>
                <w:sz w:val="24"/>
                <w:szCs w:val="24"/>
              </w:rPr>
            </w:rPrChange>
          </w:rPr>
          <w:delText>գանձվում</w:delText>
        </w:r>
        <w:r w:rsidRPr="00466343" w:rsidDel="00DB0195">
          <w:rPr>
            <w:rFonts w:ascii="GHEA Grapalat" w:eastAsia="Times New Roman" w:hAnsi="GHEA Grapalat" w:cs="Times New Roman"/>
            <w:color w:val="000000"/>
            <w:sz w:val="24"/>
            <w:szCs w:val="24"/>
            <w:lang w:val="hy-AM"/>
            <w:rPrChange w:id="319" w:author="Mariam Ilanjyan" w:date="2023-11-06T14:19:00Z">
              <w:rPr>
                <w:rFonts w:ascii="GHEA Grapalat" w:eastAsia="Times New Roman" w:hAnsi="GHEA Grapalat" w:cs="Times New Roman"/>
                <w:color w:val="000000"/>
                <w:sz w:val="24"/>
                <w:szCs w:val="24"/>
              </w:rPr>
            </w:rPrChange>
          </w:rPr>
          <w:delText xml:space="preserve"> </w:delText>
        </w:r>
        <w:r w:rsidRPr="00466343" w:rsidDel="00DB0195">
          <w:rPr>
            <w:rFonts w:ascii="GHEA Grapalat" w:eastAsia="Times New Roman" w:hAnsi="GHEA Grapalat" w:cs="GHEA Grapalat"/>
            <w:color w:val="000000"/>
            <w:sz w:val="24"/>
            <w:szCs w:val="24"/>
            <w:lang w:val="hy-AM"/>
            <w:rPrChange w:id="320" w:author="Mariam Ilanjyan" w:date="2023-11-06T14:19:00Z">
              <w:rPr>
                <w:rFonts w:ascii="GHEA Grapalat" w:eastAsia="Times New Roman" w:hAnsi="GHEA Grapalat" w:cs="GHEA Grapalat"/>
                <w:color w:val="000000"/>
                <w:sz w:val="24"/>
                <w:szCs w:val="24"/>
              </w:rPr>
            </w:rPrChange>
          </w:rPr>
          <w:delText>է</w:delText>
        </w:r>
        <w:r w:rsidRPr="00466343" w:rsidDel="00DB0195">
          <w:rPr>
            <w:rFonts w:ascii="GHEA Grapalat" w:eastAsia="Times New Roman" w:hAnsi="GHEA Grapalat" w:cs="Times New Roman"/>
            <w:color w:val="000000"/>
            <w:sz w:val="24"/>
            <w:szCs w:val="24"/>
            <w:lang w:val="hy-AM"/>
            <w:rPrChange w:id="321" w:author="Mariam Ilanjyan" w:date="2023-11-06T14:19:00Z">
              <w:rPr>
                <w:rFonts w:ascii="GHEA Grapalat" w:eastAsia="Times New Roman" w:hAnsi="GHEA Grapalat" w:cs="Times New Roman"/>
                <w:color w:val="000000"/>
                <w:sz w:val="24"/>
                <w:szCs w:val="24"/>
              </w:rPr>
            </w:rPrChange>
          </w:rPr>
          <w:delText xml:space="preserve"> 50 </w:delText>
        </w:r>
        <w:r w:rsidRPr="00466343" w:rsidDel="00DB0195">
          <w:rPr>
            <w:rFonts w:ascii="GHEA Grapalat" w:eastAsia="Times New Roman" w:hAnsi="GHEA Grapalat" w:cs="GHEA Grapalat"/>
            <w:color w:val="000000"/>
            <w:sz w:val="24"/>
            <w:szCs w:val="24"/>
            <w:lang w:val="hy-AM"/>
            <w:rPrChange w:id="322" w:author="Mariam Ilanjyan" w:date="2023-11-06T14:19:00Z">
              <w:rPr>
                <w:rFonts w:ascii="GHEA Grapalat" w:eastAsia="Times New Roman" w:hAnsi="GHEA Grapalat" w:cs="GHEA Grapalat"/>
                <w:color w:val="000000"/>
                <w:sz w:val="24"/>
                <w:szCs w:val="24"/>
              </w:rPr>
            </w:rPrChange>
          </w:rPr>
          <w:delText>հազար</w:delText>
        </w:r>
        <w:r w:rsidRPr="00466343" w:rsidDel="00DB0195">
          <w:rPr>
            <w:rFonts w:ascii="GHEA Grapalat" w:eastAsia="Times New Roman" w:hAnsi="GHEA Grapalat" w:cs="Times New Roman"/>
            <w:color w:val="000000"/>
            <w:sz w:val="24"/>
            <w:szCs w:val="24"/>
            <w:lang w:val="hy-AM"/>
            <w:rPrChange w:id="323" w:author="Mariam Ilanjyan" w:date="2023-11-06T14:19:00Z">
              <w:rPr>
                <w:rFonts w:ascii="GHEA Grapalat" w:eastAsia="Times New Roman" w:hAnsi="GHEA Grapalat" w:cs="Times New Roman"/>
                <w:color w:val="000000"/>
                <w:sz w:val="24"/>
                <w:szCs w:val="24"/>
              </w:rPr>
            </w:rPrChange>
          </w:rPr>
          <w:delText xml:space="preserve"> </w:delText>
        </w:r>
        <w:r w:rsidRPr="00466343" w:rsidDel="00DB0195">
          <w:rPr>
            <w:rFonts w:ascii="GHEA Grapalat" w:eastAsia="Times New Roman" w:hAnsi="GHEA Grapalat" w:cs="GHEA Grapalat"/>
            <w:color w:val="000000"/>
            <w:sz w:val="24"/>
            <w:szCs w:val="24"/>
            <w:lang w:val="hy-AM"/>
            <w:rPrChange w:id="324" w:author="Mariam Ilanjyan" w:date="2023-11-06T14:19:00Z">
              <w:rPr>
                <w:rFonts w:ascii="GHEA Grapalat" w:eastAsia="Times New Roman" w:hAnsi="GHEA Grapalat" w:cs="GHEA Grapalat"/>
                <w:color w:val="000000"/>
                <w:sz w:val="24"/>
                <w:szCs w:val="24"/>
              </w:rPr>
            </w:rPrChange>
          </w:rPr>
          <w:delText>դրամի</w:delText>
        </w:r>
        <w:r w:rsidRPr="00466343" w:rsidDel="00DB0195">
          <w:rPr>
            <w:rFonts w:ascii="GHEA Grapalat" w:eastAsia="Times New Roman" w:hAnsi="GHEA Grapalat" w:cs="Times New Roman"/>
            <w:color w:val="000000"/>
            <w:sz w:val="24"/>
            <w:szCs w:val="24"/>
            <w:lang w:val="hy-AM"/>
            <w:rPrChange w:id="325" w:author="Mariam Ilanjyan" w:date="2023-11-06T14:19:00Z">
              <w:rPr>
                <w:rFonts w:ascii="GHEA Grapalat" w:eastAsia="Times New Roman" w:hAnsi="GHEA Grapalat" w:cs="Times New Roman"/>
                <w:color w:val="000000"/>
                <w:sz w:val="24"/>
                <w:szCs w:val="24"/>
              </w:rPr>
            </w:rPrChange>
          </w:rPr>
          <w:delText xml:space="preserve"> </w:delText>
        </w:r>
        <w:r w:rsidRPr="00466343" w:rsidDel="00DB0195">
          <w:rPr>
            <w:rFonts w:ascii="GHEA Grapalat" w:eastAsia="Times New Roman" w:hAnsi="GHEA Grapalat" w:cs="GHEA Grapalat"/>
            <w:color w:val="000000"/>
            <w:sz w:val="24"/>
            <w:szCs w:val="24"/>
            <w:lang w:val="hy-AM"/>
            <w:rPrChange w:id="326" w:author="Mariam Ilanjyan" w:date="2023-11-06T14:19:00Z">
              <w:rPr>
                <w:rFonts w:ascii="GHEA Grapalat" w:eastAsia="Times New Roman" w:hAnsi="GHEA Grapalat" w:cs="GHEA Grapalat"/>
                <w:color w:val="000000"/>
                <w:sz w:val="24"/>
                <w:szCs w:val="24"/>
              </w:rPr>
            </w:rPrChange>
          </w:rPr>
          <w:delText>չափով</w:delText>
        </w:r>
        <w:r w:rsidRPr="00466343" w:rsidDel="00DB0195">
          <w:rPr>
            <w:rFonts w:ascii="GHEA Grapalat" w:eastAsia="Times New Roman" w:hAnsi="GHEA Grapalat" w:cs="Times New Roman"/>
            <w:color w:val="000000"/>
            <w:sz w:val="24"/>
            <w:szCs w:val="24"/>
            <w:lang w:val="hy-AM"/>
            <w:rPrChange w:id="327" w:author="Mariam Ilanjyan" w:date="2023-11-06T14:19:00Z">
              <w:rPr>
                <w:rFonts w:ascii="GHEA Grapalat" w:eastAsia="Times New Roman" w:hAnsi="GHEA Grapalat" w:cs="Times New Roman"/>
                <w:color w:val="000000"/>
                <w:sz w:val="24"/>
                <w:szCs w:val="24"/>
              </w:rPr>
            </w:rPrChange>
          </w:rPr>
          <w:delText xml:space="preserve"> </w:delText>
        </w:r>
        <w:r w:rsidRPr="00466343" w:rsidDel="00DB0195">
          <w:rPr>
            <w:rFonts w:ascii="GHEA Grapalat" w:eastAsia="Times New Roman" w:hAnsi="GHEA Grapalat" w:cs="GHEA Grapalat"/>
            <w:color w:val="000000"/>
            <w:sz w:val="24"/>
            <w:szCs w:val="24"/>
            <w:lang w:val="hy-AM"/>
            <w:rPrChange w:id="328" w:author="Mariam Ilanjyan" w:date="2023-11-06T14:19:00Z">
              <w:rPr>
                <w:rFonts w:ascii="GHEA Grapalat" w:eastAsia="Times New Roman" w:hAnsi="GHEA Grapalat" w:cs="GHEA Grapalat"/>
                <w:color w:val="000000"/>
                <w:sz w:val="24"/>
                <w:szCs w:val="24"/>
              </w:rPr>
            </w:rPrChange>
          </w:rPr>
          <w:delText>տուգանք</w:delText>
        </w:r>
        <w:r w:rsidRPr="00466343" w:rsidDel="00DB0195">
          <w:rPr>
            <w:rFonts w:ascii="GHEA Grapalat" w:eastAsia="Times New Roman" w:hAnsi="GHEA Grapalat" w:cs="Times New Roman"/>
            <w:color w:val="000000"/>
            <w:sz w:val="24"/>
            <w:szCs w:val="24"/>
            <w:lang w:val="hy-AM"/>
            <w:rPrChange w:id="329" w:author="Mariam Ilanjyan" w:date="2023-11-06T14:19:00Z">
              <w:rPr>
                <w:rFonts w:ascii="GHEA Grapalat" w:eastAsia="Times New Roman" w:hAnsi="GHEA Grapalat" w:cs="Times New Roman"/>
                <w:color w:val="000000"/>
                <w:sz w:val="24"/>
                <w:szCs w:val="24"/>
              </w:rPr>
            </w:rPrChange>
          </w:rPr>
          <w:delText xml:space="preserve">` </w:delText>
        </w:r>
        <w:r w:rsidRPr="00466343" w:rsidDel="00DB0195">
          <w:rPr>
            <w:rFonts w:ascii="GHEA Grapalat" w:eastAsia="Times New Roman" w:hAnsi="GHEA Grapalat" w:cs="GHEA Grapalat"/>
            <w:color w:val="000000"/>
            <w:sz w:val="24"/>
            <w:szCs w:val="24"/>
            <w:lang w:val="hy-AM"/>
            <w:rPrChange w:id="330" w:author="Mariam Ilanjyan" w:date="2023-11-06T14:19:00Z">
              <w:rPr>
                <w:rFonts w:ascii="GHEA Grapalat" w:eastAsia="Times New Roman" w:hAnsi="GHEA Grapalat" w:cs="GHEA Grapalat"/>
                <w:color w:val="000000"/>
                <w:sz w:val="24"/>
                <w:szCs w:val="24"/>
              </w:rPr>
            </w:rPrChange>
          </w:rPr>
          <w:delText>յուրաքանչյուր</w:delText>
        </w:r>
        <w:r w:rsidRPr="00466343" w:rsidDel="00DB0195">
          <w:rPr>
            <w:rFonts w:ascii="GHEA Grapalat" w:eastAsia="Times New Roman" w:hAnsi="GHEA Grapalat" w:cs="Times New Roman"/>
            <w:color w:val="000000"/>
            <w:sz w:val="24"/>
            <w:szCs w:val="24"/>
            <w:lang w:val="hy-AM"/>
            <w:rPrChange w:id="331" w:author="Mariam Ilanjyan" w:date="2023-11-06T14:19:00Z">
              <w:rPr>
                <w:rFonts w:ascii="GHEA Grapalat" w:eastAsia="Times New Roman" w:hAnsi="GHEA Grapalat" w:cs="Times New Roman"/>
                <w:color w:val="000000"/>
                <w:sz w:val="24"/>
                <w:szCs w:val="24"/>
              </w:rPr>
            </w:rPrChange>
          </w:rPr>
          <w:delText xml:space="preserve"> </w:delText>
        </w:r>
        <w:r w:rsidRPr="00466343" w:rsidDel="00DB0195">
          <w:rPr>
            <w:rFonts w:ascii="GHEA Grapalat" w:eastAsia="Times New Roman" w:hAnsi="GHEA Grapalat" w:cs="GHEA Grapalat"/>
            <w:color w:val="000000"/>
            <w:sz w:val="24"/>
            <w:szCs w:val="24"/>
            <w:lang w:val="hy-AM"/>
            <w:rPrChange w:id="332" w:author="Mariam Ilanjyan" w:date="2023-11-06T14:19:00Z">
              <w:rPr>
                <w:rFonts w:ascii="GHEA Grapalat" w:eastAsia="Times New Roman" w:hAnsi="GHEA Grapalat" w:cs="GHEA Grapalat"/>
                <w:color w:val="000000"/>
                <w:sz w:val="24"/>
                <w:szCs w:val="24"/>
              </w:rPr>
            </w:rPrChange>
          </w:rPr>
          <w:delText>հասցեում</w:delText>
        </w:r>
        <w:r w:rsidRPr="00466343" w:rsidDel="00DB0195">
          <w:rPr>
            <w:rFonts w:ascii="GHEA Grapalat" w:eastAsia="Times New Roman" w:hAnsi="GHEA Grapalat" w:cs="Times New Roman"/>
            <w:color w:val="000000"/>
            <w:sz w:val="24"/>
            <w:szCs w:val="24"/>
            <w:lang w:val="hy-AM"/>
            <w:rPrChange w:id="333" w:author="Mariam Ilanjyan" w:date="2023-11-06T14:19:00Z">
              <w:rPr>
                <w:rFonts w:ascii="GHEA Grapalat" w:eastAsia="Times New Roman" w:hAnsi="GHEA Grapalat" w:cs="Times New Roman"/>
                <w:color w:val="000000"/>
                <w:sz w:val="24"/>
                <w:szCs w:val="24"/>
              </w:rPr>
            </w:rPrChange>
          </w:rPr>
          <w:delText xml:space="preserve"> </w:delText>
        </w:r>
        <w:r w:rsidRPr="00466343" w:rsidDel="00DB0195">
          <w:rPr>
            <w:rFonts w:ascii="GHEA Grapalat" w:eastAsia="Times New Roman" w:hAnsi="GHEA Grapalat" w:cs="GHEA Grapalat"/>
            <w:color w:val="000000"/>
            <w:sz w:val="24"/>
            <w:szCs w:val="24"/>
            <w:lang w:val="hy-AM"/>
            <w:rPrChange w:id="334" w:author="Mariam Ilanjyan" w:date="2023-11-06T14:19:00Z">
              <w:rPr>
                <w:rFonts w:ascii="GHEA Grapalat" w:eastAsia="Times New Roman" w:hAnsi="GHEA Grapalat" w:cs="GHEA Grapalat"/>
                <w:color w:val="000000"/>
                <w:sz w:val="24"/>
                <w:szCs w:val="24"/>
              </w:rPr>
            </w:rPrChange>
          </w:rPr>
          <w:delText>չփակցված</w:delText>
        </w:r>
        <w:r w:rsidRPr="00466343" w:rsidDel="00DB0195">
          <w:rPr>
            <w:rFonts w:ascii="GHEA Grapalat" w:eastAsia="Times New Roman" w:hAnsi="GHEA Grapalat" w:cs="Times New Roman"/>
            <w:color w:val="000000"/>
            <w:sz w:val="24"/>
            <w:szCs w:val="24"/>
            <w:lang w:val="hy-AM"/>
            <w:rPrChange w:id="335" w:author="Mariam Ilanjyan" w:date="2023-11-06T14:19:00Z">
              <w:rPr>
                <w:rFonts w:ascii="GHEA Grapalat" w:eastAsia="Times New Roman" w:hAnsi="GHEA Grapalat" w:cs="Times New Roman"/>
                <w:color w:val="000000"/>
                <w:sz w:val="24"/>
                <w:szCs w:val="24"/>
              </w:rPr>
            </w:rPrChange>
          </w:rPr>
          <w:delText xml:space="preserve"> </w:delText>
        </w:r>
        <w:r w:rsidRPr="00466343" w:rsidDel="00DB0195">
          <w:rPr>
            <w:rFonts w:ascii="GHEA Grapalat" w:eastAsia="Times New Roman" w:hAnsi="GHEA Grapalat" w:cs="GHEA Grapalat"/>
            <w:color w:val="000000"/>
            <w:sz w:val="24"/>
            <w:szCs w:val="24"/>
            <w:lang w:val="hy-AM"/>
            <w:rPrChange w:id="336" w:author="Mariam Ilanjyan" w:date="2023-11-06T14:19:00Z">
              <w:rPr>
                <w:rFonts w:ascii="GHEA Grapalat" w:eastAsia="Times New Roman" w:hAnsi="GHEA Grapalat" w:cs="GHEA Grapalat"/>
                <w:color w:val="000000"/>
                <w:sz w:val="24"/>
                <w:szCs w:val="24"/>
              </w:rPr>
            </w:rPrChange>
          </w:rPr>
          <w:delText>տեղեկության</w:delText>
        </w:r>
        <w:r w:rsidRPr="00466343" w:rsidDel="00DB0195">
          <w:rPr>
            <w:rFonts w:ascii="GHEA Grapalat" w:eastAsia="Times New Roman" w:hAnsi="GHEA Grapalat" w:cs="Times New Roman"/>
            <w:color w:val="000000"/>
            <w:sz w:val="24"/>
            <w:szCs w:val="24"/>
            <w:lang w:val="hy-AM"/>
            <w:rPrChange w:id="337" w:author="Mariam Ilanjyan" w:date="2023-11-06T14:19:00Z">
              <w:rPr>
                <w:rFonts w:ascii="GHEA Grapalat" w:eastAsia="Times New Roman" w:hAnsi="GHEA Grapalat" w:cs="Times New Roman"/>
                <w:color w:val="000000"/>
                <w:sz w:val="24"/>
                <w:szCs w:val="24"/>
              </w:rPr>
            </w:rPrChange>
          </w:rPr>
          <w:delText xml:space="preserve"> </w:delText>
        </w:r>
        <w:r w:rsidRPr="00466343" w:rsidDel="00DB0195">
          <w:rPr>
            <w:rFonts w:ascii="GHEA Grapalat" w:eastAsia="Times New Roman" w:hAnsi="GHEA Grapalat" w:cs="GHEA Grapalat"/>
            <w:color w:val="000000"/>
            <w:sz w:val="24"/>
            <w:szCs w:val="24"/>
            <w:lang w:val="hy-AM"/>
            <w:rPrChange w:id="338" w:author="Mariam Ilanjyan" w:date="2023-11-06T14:19:00Z">
              <w:rPr>
                <w:rFonts w:ascii="GHEA Grapalat" w:eastAsia="Times New Roman" w:hAnsi="GHEA Grapalat" w:cs="GHEA Grapalat"/>
                <w:color w:val="000000"/>
                <w:sz w:val="24"/>
                <w:szCs w:val="24"/>
              </w:rPr>
            </w:rPrChange>
          </w:rPr>
          <w:delText>մասով</w:delText>
        </w:r>
        <w:r w:rsidRPr="00466343" w:rsidDel="00DB0195">
          <w:rPr>
            <w:rFonts w:ascii="GHEA Grapalat" w:eastAsia="Times New Roman" w:hAnsi="GHEA Grapalat" w:cs="Times New Roman"/>
            <w:color w:val="000000"/>
            <w:sz w:val="24"/>
            <w:szCs w:val="24"/>
            <w:lang w:val="hy-AM"/>
            <w:rPrChange w:id="339" w:author="Mariam Ilanjyan" w:date="2023-11-06T14:19:00Z">
              <w:rPr>
                <w:rFonts w:ascii="GHEA Grapalat" w:eastAsia="Times New Roman" w:hAnsi="GHEA Grapalat" w:cs="Times New Roman"/>
                <w:color w:val="000000"/>
                <w:sz w:val="24"/>
                <w:szCs w:val="24"/>
              </w:rPr>
            </w:rPrChange>
          </w:rPr>
          <w:delText>:</w:delText>
        </w:r>
      </w:del>
    </w:p>
    <w:p w:rsidR="00EB7BDE" w:rsidRPr="00466343" w:rsidDel="00DB0195" w:rsidRDefault="00EB7BDE" w:rsidP="007623BA">
      <w:pPr>
        <w:shd w:val="clear" w:color="auto" w:fill="FFFFFF"/>
        <w:spacing w:after="0" w:line="360" w:lineRule="auto"/>
        <w:ind w:firstLine="375"/>
        <w:jc w:val="both"/>
        <w:rPr>
          <w:del w:id="340" w:author="Mariam Ilanjyan" w:date="2023-11-06T13:10:00Z"/>
          <w:rFonts w:ascii="GHEA Grapalat" w:eastAsia="Times New Roman" w:hAnsi="GHEA Grapalat" w:cs="Times New Roman"/>
          <w:color w:val="000000"/>
          <w:sz w:val="24"/>
          <w:szCs w:val="24"/>
          <w:lang w:val="hy-AM"/>
          <w:rPrChange w:id="341" w:author="Mariam Ilanjyan" w:date="2023-11-06T14:19:00Z">
            <w:rPr>
              <w:del w:id="342" w:author="Mariam Ilanjyan" w:date="2023-11-06T13:10:00Z"/>
              <w:rFonts w:ascii="GHEA Grapalat" w:eastAsia="Times New Roman" w:hAnsi="GHEA Grapalat" w:cs="Times New Roman"/>
              <w:color w:val="000000"/>
              <w:sz w:val="24"/>
              <w:szCs w:val="24"/>
            </w:rPr>
          </w:rPrChange>
        </w:rPr>
      </w:pPr>
      <w:del w:id="343" w:author="Mariam Ilanjyan" w:date="2023-11-06T13:10:00Z">
        <w:r w:rsidRPr="00466343" w:rsidDel="00DB0195">
          <w:rPr>
            <w:rFonts w:ascii="GHEA Grapalat" w:eastAsia="Times New Roman" w:hAnsi="GHEA Grapalat" w:cs="Times New Roman"/>
            <w:color w:val="000000"/>
            <w:sz w:val="24"/>
            <w:szCs w:val="24"/>
            <w:lang w:val="hy-AM"/>
            <w:rPrChange w:id="344" w:author="Mariam Ilanjyan" w:date="2023-11-06T14:19:00Z">
              <w:rPr>
                <w:rFonts w:ascii="GHEA Grapalat" w:eastAsia="Times New Roman" w:hAnsi="GHEA Grapalat" w:cs="Times New Roman"/>
                <w:color w:val="000000"/>
                <w:sz w:val="24"/>
                <w:szCs w:val="24"/>
              </w:rPr>
            </w:rPrChange>
          </w:rPr>
          <w:delText>2. Սույն հոդվածի 1-ին մասով սահմանված խախտումը համալիր հարկային ստուգման ակտով արձանագրելուց հետո՝ մեկ տարվա ընթացքում, կրկին կատարելու դեպքում գանձվում է տուգանք` յուրաքանչյուր չփակցված տեղեկության մասով 100 հազար դրամի չափով:</w:delText>
        </w:r>
      </w:del>
    </w:p>
    <w:p w:rsidR="00EB7BDE" w:rsidRPr="00466343" w:rsidRDefault="00EB7BDE" w:rsidP="007623BA">
      <w:pPr>
        <w:shd w:val="clear" w:color="auto" w:fill="FFFFFF"/>
        <w:spacing w:after="0" w:line="360" w:lineRule="auto"/>
        <w:ind w:firstLine="375"/>
        <w:jc w:val="both"/>
        <w:rPr>
          <w:ins w:id="345" w:author="Mariam Ilanjyan" w:date="2023-11-06T13:10:00Z"/>
          <w:rFonts w:ascii="GHEA Grapalat" w:eastAsia="Times New Roman" w:hAnsi="GHEA Grapalat" w:cs="Times New Roman"/>
          <w:color w:val="000000"/>
          <w:sz w:val="24"/>
          <w:szCs w:val="24"/>
          <w:lang w:val="hy-AM"/>
          <w:rPrChange w:id="346" w:author="Mariam Ilanjyan" w:date="2023-11-06T14:19:00Z">
            <w:rPr>
              <w:ins w:id="347" w:author="Mariam Ilanjyan" w:date="2023-11-06T13:10:00Z"/>
              <w:rFonts w:ascii="GHEA Grapalat" w:eastAsia="Times New Roman" w:hAnsi="GHEA Grapalat" w:cs="Times New Roman"/>
              <w:color w:val="000000"/>
              <w:sz w:val="24"/>
              <w:szCs w:val="24"/>
            </w:rPr>
          </w:rPrChange>
        </w:rPr>
      </w:pPr>
      <w:del w:id="348" w:author="Mariam Ilanjyan" w:date="2023-11-06T13:10:00Z">
        <w:r w:rsidRPr="00466343" w:rsidDel="00DB0195">
          <w:rPr>
            <w:rFonts w:ascii="GHEA Grapalat" w:eastAsia="Times New Roman" w:hAnsi="GHEA Grapalat" w:cs="Times New Roman"/>
            <w:color w:val="000000"/>
            <w:sz w:val="24"/>
            <w:szCs w:val="24"/>
            <w:lang w:val="hy-AM"/>
            <w:rPrChange w:id="349" w:author="Mariam Ilanjyan" w:date="2023-11-06T14:19:00Z">
              <w:rPr>
                <w:rFonts w:ascii="GHEA Grapalat" w:eastAsia="Times New Roman" w:hAnsi="GHEA Grapalat" w:cs="Times New Roman"/>
                <w:color w:val="000000"/>
                <w:sz w:val="24"/>
                <w:szCs w:val="24"/>
              </w:rPr>
            </w:rPrChange>
          </w:rPr>
          <w:delText>3. Սույն հոդվածի կիրառության իմաստով՝ խախտումը կրկին կատարել է համարվում համալիր հարկային ստուգման ակտի ամսաթվից հետո՝ մեկ տարվա ընթացքում՝ մինչև հաջորդ համալիր հարկային ստուգման ակտի նախագծի ամսաթիվը սույն հոդվածի 1-ին մասով սահմանված խախտումը կատարելը:</w:delText>
        </w:r>
      </w:del>
    </w:p>
    <w:p w:rsidR="00E855F6" w:rsidRPr="00E855F6" w:rsidRDefault="00E855F6" w:rsidP="00E855F6">
      <w:pPr>
        <w:shd w:val="clear" w:color="auto" w:fill="FFFFFF"/>
        <w:spacing w:after="0" w:line="360" w:lineRule="auto"/>
        <w:ind w:firstLine="375"/>
        <w:jc w:val="both"/>
        <w:rPr>
          <w:ins w:id="350" w:author="Mariam Ilanjyan" w:date="2023-11-22T16:00:00Z"/>
          <w:rFonts w:ascii="GHEA Grapalat" w:eastAsia="Times New Roman" w:hAnsi="GHEA Grapalat" w:cs="Times New Roman"/>
          <w:b/>
          <w:bCs/>
          <w:iCs/>
          <w:color w:val="000000"/>
          <w:sz w:val="24"/>
          <w:szCs w:val="24"/>
          <w:lang w:val="hy-AM"/>
        </w:rPr>
      </w:pPr>
      <w:ins w:id="351" w:author="Mariam Ilanjyan" w:date="2023-11-22T16:00:00Z">
        <w:r w:rsidRPr="00E855F6">
          <w:rPr>
            <w:rFonts w:ascii="GHEA Grapalat" w:eastAsia="Times New Roman" w:hAnsi="GHEA Grapalat" w:cs="Times New Roman"/>
            <w:b/>
            <w:bCs/>
            <w:iCs/>
            <w:color w:val="000000"/>
            <w:sz w:val="24"/>
            <w:szCs w:val="24"/>
            <w:lang w:val="hy-AM"/>
          </w:rPr>
          <w:t>Հոդված 411. Հարկ վճարողի գործունեության իրականացման հասցեում սահմանված տեղեկություններ չփակցնելը</w:t>
        </w:r>
      </w:ins>
    </w:p>
    <w:p w:rsidR="00E855F6" w:rsidRPr="00E855F6" w:rsidRDefault="00E855F6" w:rsidP="00E855F6">
      <w:pPr>
        <w:shd w:val="clear" w:color="auto" w:fill="FFFFFF"/>
        <w:spacing w:after="0" w:line="360" w:lineRule="auto"/>
        <w:ind w:firstLine="375"/>
        <w:jc w:val="both"/>
        <w:rPr>
          <w:ins w:id="352" w:author="Mariam Ilanjyan" w:date="2023-11-22T16:00:00Z"/>
          <w:rFonts w:ascii="GHEA Grapalat" w:eastAsia="Times New Roman" w:hAnsi="GHEA Grapalat" w:cs="Times New Roman"/>
          <w:bCs/>
          <w:iCs/>
          <w:color w:val="000000"/>
          <w:sz w:val="24"/>
          <w:szCs w:val="24"/>
          <w:lang w:val="hy-AM"/>
        </w:rPr>
      </w:pPr>
      <w:ins w:id="353" w:author="Mariam Ilanjyan" w:date="2023-11-22T16:00:00Z">
        <w:r w:rsidRPr="00E855F6">
          <w:rPr>
            <w:rFonts w:ascii="GHEA Grapalat" w:eastAsia="Times New Roman" w:hAnsi="GHEA Grapalat" w:cs="Times New Roman"/>
            <w:bCs/>
            <w:iCs/>
            <w:color w:val="000000"/>
            <w:sz w:val="24"/>
            <w:szCs w:val="24"/>
            <w:lang w:val="hy-AM"/>
          </w:rPr>
          <w:t xml:space="preserve"> 1. Հարկ վճարողի կողմից իր գործունեության իրականացման յուրաքանչյուր հասցեում առավել տեսանելի տեղում (իսկ գտնվելու և (կամ) կառավարման որոշումների ընդունման, օպերատիվ ֆինանսական ղեկավարման վայրերում` համապատասխան ցուցանակների վրա) հարկային մարմնի սահմանած ձևով հայտարարություն (նշելով հարկ վճարողի լրիվ անվանումը (անհատ ձեռնարկատերերի դեպքում` ֆիզիկական անձի անունը, ազգանունը, հայրանունը), ՀՎՀՀ-ն, գործունեության տվյալ վայրի հասցեն և տվյալ հասցեում իրականացվող </w:t>
        </w:r>
        <w:r w:rsidRPr="00E855F6">
          <w:rPr>
            <w:rFonts w:ascii="GHEA Grapalat" w:eastAsia="Times New Roman" w:hAnsi="GHEA Grapalat" w:cs="Times New Roman"/>
            <w:bCs/>
            <w:iCs/>
            <w:color w:val="000000"/>
            <w:sz w:val="24"/>
            <w:szCs w:val="24"/>
            <w:lang w:val="hy-AM"/>
          </w:rPr>
          <w:lastRenderedPageBreak/>
          <w:t>գործունեության տեսակը (տեսակները)) չփակցնելու, կամ ոչ ճշգրիտ տվյալներով փակցնելու դեպքում թեմատիկ հարկային ստուգմամբ, կամ արտագնա ուսումնասիրությամբ գանձվում է 100 հազար դրամի չափով տուգանք` յուրաքանչյուր հասցեում չփակցված կամ ոչ ճշգրիտ տվյալներով փակցված տեղեկության մասով:</w:t>
        </w:r>
      </w:ins>
    </w:p>
    <w:p w:rsidR="00E855F6" w:rsidRPr="00E855F6" w:rsidRDefault="00E855F6" w:rsidP="00E855F6">
      <w:pPr>
        <w:shd w:val="clear" w:color="auto" w:fill="FFFFFF"/>
        <w:spacing w:after="0" w:line="360" w:lineRule="auto"/>
        <w:ind w:firstLine="375"/>
        <w:jc w:val="both"/>
        <w:rPr>
          <w:ins w:id="354" w:author="Mariam Ilanjyan" w:date="2023-11-22T16:00:00Z"/>
          <w:rFonts w:ascii="GHEA Grapalat" w:eastAsia="Times New Roman" w:hAnsi="GHEA Grapalat" w:cs="Times New Roman"/>
          <w:bCs/>
          <w:iCs/>
          <w:color w:val="000000"/>
          <w:sz w:val="24"/>
          <w:szCs w:val="24"/>
          <w:lang w:val="hy-AM"/>
        </w:rPr>
      </w:pPr>
      <w:ins w:id="355" w:author="Mariam Ilanjyan" w:date="2023-11-22T16:00:00Z">
        <w:r w:rsidRPr="00E855F6">
          <w:rPr>
            <w:rFonts w:ascii="GHEA Grapalat" w:eastAsia="Times New Roman" w:hAnsi="GHEA Grapalat" w:cs="Times New Roman"/>
            <w:bCs/>
            <w:iCs/>
            <w:color w:val="000000"/>
            <w:sz w:val="24"/>
            <w:szCs w:val="24"/>
            <w:lang w:val="hy-AM"/>
          </w:rPr>
          <w:t>2. Սույն հոդվածի 1-ին մասով սահմանված խախտումը թեմատիկ հարկային ստուգմամբ կամ արտագնա ուսումնասիրությամբ արձանագրելուց հետո՝ մեկ տարվա ընթացքում, կրկին կատարելու դեպքում գանձվում է տուգանք` յուրաքանչյուր չփակցված կամ ոչ ճշգրիտ տվյալներով փակցված տեղեկության մասով 200 հազար դրամի չափով:</w:t>
        </w:r>
      </w:ins>
    </w:p>
    <w:p w:rsidR="00DB0195" w:rsidRPr="00466343" w:rsidRDefault="00E855F6" w:rsidP="00E855F6">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356" w:author="Mariam Ilanjyan" w:date="2023-11-06T14:19:00Z">
            <w:rPr>
              <w:rFonts w:ascii="GHEA Grapalat" w:eastAsia="Times New Roman" w:hAnsi="GHEA Grapalat" w:cs="Times New Roman"/>
              <w:color w:val="000000"/>
              <w:sz w:val="24"/>
              <w:szCs w:val="24"/>
            </w:rPr>
          </w:rPrChange>
        </w:rPr>
      </w:pPr>
      <w:ins w:id="357" w:author="Mariam Ilanjyan" w:date="2023-11-22T16:00:00Z">
        <w:r w:rsidRPr="00E855F6">
          <w:rPr>
            <w:rFonts w:ascii="GHEA Grapalat" w:eastAsia="Times New Roman" w:hAnsi="GHEA Grapalat" w:cs="Times New Roman"/>
            <w:bCs/>
            <w:iCs/>
            <w:color w:val="000000"/>
            <w:sz w:val="24"/>
            <w:szCs w:val="24"/>
            <w:lang w:val="hy-AM"/>
          </w:rPr>
          <w:t>3. Սույն հոդվածի կիրառության իմաստով՝ խախտումը կրկին կատարել է համարվում թեմատիկ հարկային ստուգման ակտի, կամ արտագնա ուսումնասիրության արձանագրության ամսաթվից հետո՝ մեկ տարվա ընթացքում՝ մինչև հաջորդ թեմատիկ հարկային ստուգման ակտի կամ արտագնա ուսումնասիրության արձանագրության նախագծի ամսաթիվը սույն հոդվածի 1-ին մասով սահմանված խախտումը կատարելը:</w:t>
        </w:r>
      </w:ins>
    </w:p>
    <w:p w:rsidR="00EB7BDE" w:rsidRPr="00466343" w:rsidRDefault="00EB7BDE" w:rsidP="007623BA">
      <w:pPr>
        <w:spacing w:line="360" w:lineRule="auto"/>
        <w:jc w:val="both"/>
        <w:rPr>
          <w:rFonts w:ascii="GHEA Grapalat" w:hAnsi="GHEA Grapalat"/>
          <w:sz w:val="24"/>
          <w:szCs w:val="24"/>
          <w:lang w:val="hy-AM"/>
          <w:rPrChange w:id="358" w:author="Mariam Ilanjyan" w:date="2023-11-06T14:19:00Z">
            <w:rPr>
              <w:rFonts w:ascii="GHEA Grapalat" w:hAnsi="GHEA Grapalat"/>
              <w:sz w:val="24"/>
              <w:szCs w:val="24"/>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B7BDE" w:rsidRPr="00EB7BDE" w:rsidTr="00EB7BDE">
        <w:trPr>
          <w:tblCellSpacing w:w="7" w:type="dxa"/>
        </w:trPr>
        <w:tc>
          <w:tcPr>
            <w:tcW w:w="2025" w:type="dxa"/>
            <w:shd w:val="clear" w:color="auto" w:fill="FFFFFF"/>
            <w:hideMark/>
          </w:tcPr>
          <w:p w:rsidR="00EB7BDE" w:rsidRPr="00EB7BDE" w:rsidRDefault="00EB7BDE" w:rsidP="007623BA">
            <w:pPr>
              <w:spacing w:after="0" w:line="360" w:lineRule="auto"/>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b/>
                <w:bCs/>
                <w:color w:val="000000"/>
                <w:sz w:val="24"/>
                <w:szCs w:val="24"/>
              </w:rPr>
              <w:t>Հոդված 412.</w:t>
            </w:r>
            <w:bookmarkStart w:id="359" w:name="183934_529"/>
            <w:bookmarkEnd w:id="359"/>
          </w:p>
        </w:tc>
        <w:tc>
          <w:tcPr>
            <w:tcW w:w="0" w:type="auto"/>
            <w:shd w:val="clear" w:color="auto" w:fill="FFFFFF"/>
            <w:hideMark/>
          </w:tcPr>
          <w:p w:rsidR="00EB7BDE" w:rsidRPr="00EB7BDE" w:rsidRDefault="00EB7BDE" w:rsidP="007623BA">
            <w:pPr>
              <w:spacing w:after="0" w:line="360" w:lineRule="auto"/>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b/>
                <w:bCs/>
                <w:color w:val="000000"/>
                <w:sz w:val="24"/>
                <w:szCs w:val="24"/>
              </w:rPr>
              <w:t>Աշխատողի աշխատանքի ընդունումը Հայաստանի Հանրապետության օրենսդրությամբ սահմանված կարգով չձևակերպելը և (կամ) սահմանված ժամկետում աշխատողի համար գրանցման հայտ չներկայացնելը</w:t>
            </w:r>
            <w:r w:rsidRPr="00EB7BDE">
              <w:rPr>
                <w:rFonts w:ascii="GHEA Grapalat" w:eastAsia="Times New Roman" w:hAnsi="GHEA Grapalat" w:cs="Times New Roman"/>
                <w:color w:val="000000"/>
                <w:sz w:val="24"/>
                <w:szCs w:val="24"/>
              </w:rPr>
              <w:t>,</w:t>
            </w:r>
            <w:r w:rsidRPr="00EB7BDE">
              <w:rPr>
                <w:rFonts w:ascii="Calibri" w:eastAsia="Times New Roman" w:hAnsi="Calibri" w:cs="Calibri"/>
                <w:color w:val="000000"/>
                <w:sz w:val="24"/>
                <w:szCs w:val="24"/>
              </w:rPr>
              <w:t> </w:t>
            </w:r>
            <w:r w:rsidRPr="00EB7BDE">
              <w:rPr>
                <w:rFonts w:ascii="GHEA Grapalat" w:eastAsia="Times New Roman" w:hAnsi="GHEA Grapalat" w:cs="Times New Roman"/>
                <w:b/>
                <w:bCs/>
                <w:color w:val="000000"/>
                <w:sz w:val="24"/>
                <w:szCs w:val="24"/>
              </w:rPr>
              <w:t>ինչպես նաև առանց «Կամավոր աշխատանքի մասին» օրենքով սահմանված կարգով կամավոր աշխատանքի մասին պայմանագիր կնքելու կամավոր ներգրավելը</w:t>
            </w:r>
          </w:p>
        </w:tc>
      </w:tr>
    </w:tbl>
    <w:p w:rsidR="00EB7BDE" w:rsidRPr="00EB7BDE"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b/>
          <w:bCs/>
          <w:i/>
          <w:iCs/>
          <w:color w:val="000000"/>
          <w:sz w:val="24"/>
          <w:szCs w:val="24"/>
        </w:rPr>
        <w:t>(</w:t>
      </w:r>
      <w:proofErr w:type="gramStart"/>
      <w:r w:rsidRPr="00EB7BDE">
        <w:rPr>
          <w:rFonts w:ascii="GHEA Grapalat" w:eastAsia="Times New Roman" w:hAnsi="GHEA Grapalat" w:cs="Times New Roman"/>
          <w:b/>
          <w:bCs/>
          <w:i/>
          <w:iCs/>
          <w:color w:val="000000"/>
          <w:sz w:val="24"/>
          <w:szCs w:val="24"/>
        </w:rPr>
        <w:t>վերնագիրը</w:t>
      </w:r>
      <w:proofErr w:type="gramEnd"/>
      <w:r w:rsidRPr="00EB7BDE">
        <w:rPr>
          <w:rFonts w:ascii="GHEA Grapalat" w:eastAsia="Times New Roman" w:hAnsi="GHEA Grapalat" w:cs="Times New Roman"/>
          <w:b/>
          <w:bCs/>
          <w:i/>
          <w:iCs/>
          <w:color w:val="000000"/>
          <w:sz w:val="24"/>
          <w:szCs w:val="24"/>
        </w:rPr>
        <w:t xml:space="preserve"> լրաց.</w:t>
      </w:r>
      <w:r w:rsidRPr="00EB7BDE">
        <w:rPr>
          <w:rFonts w:ascii="Calibri" w:eastAsia="Times New Roman" w:hAnsi="Calibri" w:cs="Calibri"/>
          <w:b/>
          <w:bCs/>
          <w:i/>
          <w:iCs/>
          <w:color w:val="000000"/>
          <w:sz w:val="24"/>
          <w:szCs w:val="24"/>
        </w:rPr>
        <w:t> </w:t>
      </w:r>
      <w:r w:rsidRPr="00EB7BDE">
        <w:rPr>
          <w:rFonts w:ascii="GHEA Grapalat" w:eastAsia="Times New Roman" w:hAnsi="GHEA Grapalat" w:cs="Times New Roman"/>
          <w:b/>
          <w:bCs/>
          <w:i/>
          <w:iCs/>
          <w:color w:val="000000"/>
          <w:sz w:val="24"/>
          <w:szCs w:val="24"/>
        </w:rPr>
        <w:t>14.06.23</w:t>
      </w:r>
      <w:r w:rsidRPr="00EB7BDE">
        <w:rPr>
          <w:rFonts w:ascii="Calibri" w:eastAsia="Times New Roman" w:hAnsi="Calibri" w:cs="Calibri"/>
          <w:b/>
          <w:bCs/>
          <w:i/>
          <w:iCs/>
          <w:color w:val="000000"/>
          <w:sz w:val="24"/>
          <w:szCs w:val="24"/>
        </w:rPr>
        <w:t> </w:t>
      </w:r>
      <w:r w:rsidRPr="00EB7BDE">
        <w:rPr>
          <w:rFonts w:ascii="GHEA Grapalat" w:eastAsia="Times New Roman" w:hAnsi="GHEA Grapalat" w:cs="GHEA Grapalat"/>
          <w:b/>
          <w:bCs/>
          <w:i/>
          <w:iCs/>
          <w:color w:val="000000"/>
          <w:sz w:val="24"/>
          <w:szCs w:val="24"/>
        </w:rPr>
        <w:t>ՀՕ</w:t>
      </w:r>
      <w:r w:rsidRPr="00EB7BDE">
        <w:rPr>
          <w:rFonts w:ascii="GHEA Grapalat" w:eastAsia="Times New Roman" w:hAnsi="GHEA Grapalat" w:cs="Times New Roman"/>
          <w:b/>
          <w:bCs/>
          <w:i/>
          <w:iCs/>
          <w:color w:val="000000"/>
          <w:sz w:val="24"/>
          <w:szCs w:val="24"/>
        </w:rPr>
        <w:t>-204-</w:t>
      </w:r>
      <w:r w:rsidRPr="00EB7BDE">
        <w:rPr>
          <w:rFonts w:ascii="GHEA Grapalat" w:eastAsia="Times New Roman" w:hAnsi="GHEA Grapalat" w:cs="GHEA Grapalat"/>
          <w:b/>
          <w:bCs/>
          <w:i/>
          <w:iCs/>
          <w:color w:val="000000"/>
          <w:sz w:val="24"/>
          <w:szCs w:val="24"/>
        </w:rPr>
        <w:t>Ն</w:t>
      </w:r>
      <w:r w:rsidRPr="00EB7BDE">
        <w:rPr>
          <w:rFonts w:ascii="GHEA Grapalat" w:eastAsia="Times New Roman" w:hAnsi="GHEA Grapalat" w:cs="Times New Roman"/>
          <w:b/>
          <w:bCs/>
          <w:i/>
          <w:iCs/>
          <w:color w:val="000000"/>
          <w:sz w:val="24"/>
          <w:szCs w:val="24"/>
        </w:rPr>
        <w:t>)</w:t>
      </w:r>
    </w:p>
    <w:p w:rsidR="00EB7BDE" w:rsidRPr="00EB7BDE"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EB7BDE">
        <w:rPr>
          <w:rFonts w:ascii="Calibri" w:eastAsia="Times New Roman" w:hAnsi="Calibri" w:cs="Calibri"/>
          <w:color w:val="000000"/>
          <w:sz w:val="24"/>
          <w:szCs w:val="24"/>
        </w:rPr>
        <w:t> </w:t>
      </w:r>
    </w:p>
    <w:p w:rsidR="00EB7BDE" w:rsidRPr="00DB0195"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360" w:author="Mariam Ilanjyan" w:date="2023-11-06T13:11:00Z">
            <w:rPr>
              <w:rFonts w:ascii="GHEA Grapalat" w:eastAsia="Times New Roman" w:hAnsi="GHEA Grapalat" w:cs="Times New Roman"/>
              <w:color w:val="000000"/>
              <w:sz w:val="24"/>
              <w:szCs w:val="24"/>
            </w:rPr>
          </w:rPrChange>
        </w:rPr>
      </w:pPr>
      <w:r w:rsidRPr="00EB7BDE">
        <w:rPr>
          <w:rFonts w:ascii="GHEA Grapalat" w:eastAsia="Times New Roman" w:hAnsi="GHEA Grapalat" w:cs="Times New Roman"/>
          <w:color w:val="000000"/>
          <w:sz w:val="24"/>
          <w:szCs w:val="24"/>
        </w:rPr>
        <w:lastRenderedPageBreak/>
        <w:t xml:space="preserve">1.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w:t>
      </w:r>
      <w:ins w:id="361" w:author="Mariam Ilanjyan" w:date="2023-11-06T13:11:00Z">
        <w:r w:rsidR="00DB0195">
          <w:rPr>
            <w:rFonts w:ascii="GHEA Grapalat" w:eastAsia="Times New Roman" w:hAnsi="GHEA Grapalat" w:cs="Times New Roman"/>
            <w:color w:val="000000"/>
            <w:sz w:val="24"/>
            <w:szCs w:val="24"/>
            <w:lang w:val="hy-AM"/>
          </w:rPr>
          <w:t>կամ</w:t>
        </w:r>
      </w:ins>
      <w:del w:id="362" w:author="Mariam Ilanjyan" w:date="2023-11-06T13:11:00Z">
        <w:r w:rsidRPr="00EB7BDE" w:rsidDel="00DB0195">
          <w:rPr>
            <w:rFonts w:ascii="GHEA Grapalat" w:eastAsia="Times New Roman" w:hAnsi="GHEA Grapalat" w:cs="Times New Roman"/>
            <w:color w:val="000000"/>
            <w:sz w:val="24"/>
            <w:szCs w:val="24"/>
          </w:rPr>
          <w:delText xml:space="preserve">և </w:delText>
        </w:r>
      </w:del>
      <w:r w:rsidRPr="00EB7BDE">
        <w:rPr>
          <w:rFonts w:ascii="GHEA Grapalat" w:eastAsia="Times New Roman" w:hAnsi="GHEA Grapalat" w:cs="Times New Roman"/>
          <w:color w:val="000000"/>
          <w:sz w:val="24"/>
          <w:szCs w:val="24"/>
        </w:rPr>
        <w:t>գրավոր պայմանագրի բացակայության) և (կամ) նոր աշխատողի համար Օրենսգրքի 156-րդ հոդվածի 2-րդ մասով սահմանված դեպքերում և ժամկետում գրանցման հայտ չներկայացնելու, ինչպես նաև առանց «Կամավոր աշխատանքի մասին» օրենքով սահմանված կարգով կամավոր աշխատանքի մասին պայմանագիր կնքելու կամավոր ներգրավելու փաստը հարկային մարմնի կողմից իրականացվող համալիր կամ թեմատիկ հարկային ստուգումների ընթացքում՝ Կառավարության սահմանած</w:t>
      </w:r>
      <w:r w:rsidRPr="00EB7BDE">
        <w:rPr>
          <w:rFonts w:ascii="Calibri" w:eastAsia="Times New Roman" w:hAnsi="Calibri" w:cs="Calibri"/>
          <w:color w:val="000000"/>
          <w:sz w:val="24"/>
          <w:szCs w:val="24"/>
        </w:rPr>
        <w:t> </w:t>
      </w:r>
      <w:hyperlink r:id="rId4" w:history="1">
        <w:r w:rsidRPr="00EB7BDE">
          <w:rPr>
            <w:rFonts w:ascii="GHEA Grapalat" w:eastAsia="Times New Roman" w:hAnsi="GHEA Grapalat" w:cs="Times New Roman"/>
            <w:color w:val="0000FF"/>
            <w:sz w:val="24"/>
            <w:szCs w:val="24"/>
            <w:u w:val="single"/>
          </w:rPr>
          <w:t>կարգով</w:t>
        </w:r>
      </w:hyperlink>
      <w:r w:rsidRPr="00EB7BDE">
        <w:rPr>
          <w:rFonts w:ascii="GHEA Grapalat" w:eastAsia="Times New Roman" w:hAnsi="GHEA Grapalat" w:cs="Times New Roman"/>
          <w:color w:val="000000"/>
          <w:sz w:val="24"/>
          <w:szCs w:val="24"/>
        </w:rPr>
        <w:t>, իսկ ապօրինի գործունեություն իրականացնողների մոտ` օպերատիվ-հետախուզական միջոցառումների ընթացքում Կառավարության սահմանած կարգով արձանագրվելու դեպքում գործատուից (այդ թվում` ապօրինի գործունեություն իրականացնողներից կամ սահմանված կարգով հաշվառված և արտոնագիր ստացած` անհատ ձեռնարկատեր չհանդիսացող ֆիզիկական անձանցից) կամ «Կամավոր աշխատանքի մասին» օրենքի 3-րդ հոդվածի 1-ին մասի 3-րդ կետով սահմանված Կազմակերպությունից գանձվում է տուգանք` յուրաքանչյուր չձևակերպված վարձու աշխատողի կամ կամավոր աշխատանք կատարող անձի</w:t>
      </w:r>
      <w:r w:rsidRPr="00EB7BDE">
        <w:rPr>
          <w:rFonts w:ascii="Calibri" w:eastAsia="Times New Roman" w:hAnsi="Calibri" w:cs="Calibri"/>
          <w:color w:val="000000"/>
          <w:sz w:val="24"/>
          <w:szCs w:val="24"/>
        </w:rPr>
        <w:t> </w:t>
      </w:r>
      <w:r w:rsidRPr="00EB7BDE">
        <w:rPr>
          <w:rFonts w:ascii="GHEA Grapalat" w:eastAsia="Times New Roman" w:hAnsi="GHEA Grapalat" w:cs="GHEA Grapalat"/>
          <w:color w:val="000000"/>
          <w:sz w:val="24"/>
          <w:szCs w:val="24"/>
        </w:rPr>
        <w:t>համար</w:t>
      </w:r>
      <w:r w:rsidRPr="00EB7BDE">
        <w:rPr>
          <w:rFonts w:ascii="GHEA Grapalat" w:eastAsia="Times New Roman" w:hAnsi="GHEA Grapalat" w:cs="Times New Roman"/>
          <w:color w:val="000000"/>
          <w:sz w:val="24"/>
          <w:szCs w:val="24"/>
        </w:rPr>
        <w:t xml:space="preserve"> 250.000 </w:t>
      </w:r>
      <w:r w:rsidRPr="00EB7BDE">
        <w:rPr>
          <w:rFonts w:ascii="GHEA Grapalat" w:eastAsia="Times New Roman" w:hAnsi="GHEA Grapalat" w:cs="GHEA Grapalat"/>
          <w:color w:val="000000"/>
          <w:sz w:val="24"/>
          <w:szCs w:val="24"/>
        </w:rPr>
        <w:t>դրամի</w:t>
      </w:r>
      <w:r w:rsidRPr="00EB7BDE">
        <w:rPr>
          <w:rFonts w:ascii="GHEA Grapalat" w:eastAsia="Times New Roman" w:hAnsi="GHEA Grapalat" w:cs="Times New Roman"/>
          <w:color w:val="000000"/>
          <w:sz w:val="24"/>
          <w:szCs w:val="24"/>
        </w:rPr>
        <w:t xml:space="preserve"> </w:t>
      </w:r>
      <w:r w:rsidRPr="00EB7BDE">
        <w:rPr>
          <w:rFonts w:ascii="GHEA Grapalat" w:eastAsia="Times New Roman" w:hAnsi="GHEA Grapalat" w:cs="GHEA Grapalat"/>
          <w:color w:val="000000"/>
          <w:sz w:val="24"/>
          <w:szCs w:val="24"/>
        </w:rPr>
        <w:t>չափով</w:t>
      </w:r>
      <w:r w:rsidRPr="00EB7BDE">
        <w:rPr>
          <w:rFonts w:ascii="GHEA Grapalat" w:eastAsia="Times New Roman" w:hAnsi="GHEA Grapalat" w:cs="Times New Roman"/>
          <w:color w:val="000000"/>
          <w:sz w:val="24"/>
          <w:szCs w:val="24"/>
        </w:rPr>
        <w:t>:</w:t>
      </w:r>
      <w:ins w:id="363" w:author="Mariam Ilanjyan" w:date="2023-11-06T13:11:00Z">
        <w:r w:rsidR="00DB0195">
          <w:rPr>
            <w:rFonts w:ascii="GHEA Grapalat" w:eastAsia="Times New Roman" w:hAnsi="GHEA Grapalat" w:cs="Times New Roman"/>
            <w:color w:val="000000"/>
            <w:sz w:val="24"/>
            <w:szCs w:val="24"/>
            <w:lang w:val="hy-AM"/>
          </w:rPr>
          <w:t xml:space="preserve"> </w:t>
        </w:r>
      </w:ins>
      <w:ins w:id="364" w:author="Mariam Ilanjyan" w:date="2023-11-22T16:00:00Z">
        <w:r w:rsidR="008F58F8" w:rsidRPr="008F58F8">
          <w:rPr>
            <w:rFonts w:ascii="GHEA Grapalat" w:eastAsia="Times New Roman" w:hAnsi="GHEA Grapalat" w:cs="Times New Roman"/>
            <w:color w:val="000000"/>
            <w:sz w:val="24"/>
            <w:szCs w:val="24"/>
            <w:lang w:val="hy-AM"/>
          </w:rPr>
          <w:t>Հարկային հսկողություն իրականացնող պաշտոնատար անձի կողմից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կամ գրավոր պայմանագրի բացակայության) և (կամ) նոր աշխատողի համար Հայաստանի Հանրապետության հարկային օրենսգրքով սահմանված ժամկետում գրանցման հայտ չներկայացնելու փաստն արձանագրելիս անձի նույնականացումը կարող է իրականացվել հարկային մարմնի կողմից սահմանված ցանկում ներառված անձանց նույնականացման հնարավորություն ունեցող ծառայողական (ոչ անձնական) տեխնիկական միջոցներով:</w:t>
        </w:r>
      </w:ins>
    </w:p>
    <w:p w:rsidR="00EB7BDE" w:rsidRPr="00466343"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365" w:author="Mariam Ilanjyan" w:date="2023-11-06T14:19:00Z">
            <w:rPr>
              <w:rFonts w:ascii="GHEA Grapalat" w:eastAsia="Times New Roman" w:hAnsi="GHEA Grapalat" w:cs="Times New Roman"/>
              <w:color w:val="000000"/>
              <w:sz w:val="24"/>
              <w:szCs w:val="24"/>
            </w:rPr>
          </w:rPrChange>
        </w:rPr>
      </w:pPr>
      <w:r w:rsidRPr="00466343">
        <w:rPr>
          <w:rFonts w:ascii="GHEA Grapalat" w:eastAsia="Times New Roman" w:hAnsi="GHEA Grapalat" w:cs="Times New Roman"/>
          <w:color w:val="000000"/>
          <w:sz w:val="24"/>
          <w:szCs w:val="24"/>
          <w:lang w:val="hy-AM"/>
          <w:rPrChange w:id="366" w:author="Mariam Ilanjyan" w:date="2023-11-06T14:19:00Z">
            <w:rPr>
              <w:rFonts w:ascii="GHEA Grapalat" w:eastAsia="Times New Roman" w:hAnsi="GHEA Grapalat" w:cs="Times New Roman"/>
              <w:color w:val="000000"/>
              <w:sz w:val="24"/>
              <w:szCs w:val="24"/>
            </w:rPr>
          </w:rPrChange>
        </w:rPr>
        <w:lastRenderedPageBreak/>
        <w:t>2. Սույն հոդվածի 1-ին մասի կիրառության իմաստով՝ նոր աշխատողի համար Օրենսգրքի 156-րդ հոդվածի 2-րդ մասով սահմանված դեպքերում և ժամկետում գրանցման հայտ չներկայացնելու համար սահմանված տուգանքը կիրառվում է միայն այն դեպքում, երբ համալիր կամ թեմատիկ հարկային ստուգմամբ հայտնաբերվել է փաստացի աշխատանք կատարող, որի համար գրանցման հայտը չի ներկայացվել մինչև ստուգումը փաստացի սկսելու օրվան նախորդող օրվա ավարտը, իսկ աշխատանքի ընդունելու օրն աշխատանքը փաստացի սկսելու դեպքում՝ մինչև աշխատանքի ընդունելու օրվա ժամը 14:00-ն:</w:t>
      </w:r>
    </w:p>
    <w:p w:rsidR="00EB7BDE" w:rsidRPr="00466343" w:rsidRDefault="00EB7BDE" w:rsidP="007623BA">
      <w:pPr>
        <w:spacing w:line="360" w:lineRule="auto"/>
        <w:jc w:val="both"/>
        <w:rPr>
          <w:rFonts w:ascii="GHEA Grapalat" w:hAnsi="GHEA Grapalat"/>
          <w:sz w:val="24"/>
          <w:szCs w:val="24"/>
          <w:lang w:val="hy-AM"/>
          <w:rPrChange w:id="367" w:author="Mariam Ilanjyan" w:date="2023-11-06T14:19:00Z">
            <w:rPr>
              <w:rFonts w:ascii="GHEA Grapalat" w:hAnsi="GHEA Grapalat"/>
              <w:sz w:val="24"/>
              <w:szCs w:val="24"/>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B7BDE" w:rsidRPr="00EB7BDE" w:rsidTr="00EB7BDE">
        <w:trPr>
          <w:tblCellSpacing w:w="7" w:type="dxa"/>
        </w:trPr>
        <w:tc>
          <w:tcPr>
            <w:tcW w:w="2025" w:type="dxa"/>
            <w:shd w:val="clear" w:color="auto" w:fill="FFFFFF"/>
            <w:hideMark/>
          </w:tcPr>
          <w:p w:rsidR="00EB7BDE" w:rsidRPr="00EB7BDE" w:rsidRDefault="00EB7BDE" w:rsidP="007623BA">
            <w:pPr>
              <w:spacing w:after="0" w:line="360" w:lineRule="auto"/>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b/>
                <w:bCs/>
                <w:color w:val="000000"/>
                <w:sz w:val="24"/>
                <w:szCs w:val="24"/>
              </w:rPr>
              <w:t>Հոդված 416.</w:t>
            </w:r>
          </w:p>
        </w:tc>
        <w:tc>
          <w:tcPr>
            <w:tcW w:w="0" w:type="auto"/>
            <w:shd w:val="clear" w:color="auto" w:fill="FFFFFF"/>
            <w:hideMark/>
          </w:tcPr>
          <w:p w:rsidR="00EB7BDE" w:rsidRPr="00EB7BDE" w:rsidRDefault="00EB7BDE" w:rsidP="007623BA">
            <w:pPr>
              <w:spacing w:after="0" w:line="360" w:lineRule="auto"/>
              <w:jc w:val="both"/>
              <w:rPr>
                <w:rFonts w:ascii="GHEA Grapalat" w:eastAsia="Times New Roman" w:hAnsi="GHEA Grapalat" w:cs="Times New Roman"/>
                <w:b/>
                <w:bCs/>
                <w:color w:val="000000"/>
                <w:sz w:val="24"/>
                <w:szCs w:val="24"/>
              </w:rPr>
            </w:pPr>
            <w:r w:rsidRPr="00EB7BDE">
              <w:rPr>
                <w:rFonts w:ascii="GHEA Grapalat" w:eastAsia="Times New Roman" w:hAnsi="GHEA Grapalat" w:cs="Times New Roman"/>
                <w:b/>
                <w:bCs/>
                <w:color w:val="000000"/>
                <w:sz w:val="24"/>
                <w:szCs w:val="24"/>
              </w:rPr>
              <w:t>Հսկիչ դրամարկղային մեքենաների կիրառության և (կամ) հսկիչ դրամարկղային մեքենաների միջոցով դրամական հաշվարկների կանոնները չպահպանելը</w:t>
            </w:r>
          </w:p>
        </w:tc>
      </w:tr>
    </w:tbl>
    <w:p w:rsidR="00EB7BDE" w:rsidRPr="00EB7BDE"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EB7BDE">
        <w:rPr>
          <w:rFonts w:ascii="Calibri" w:eastAsia="Times New Roman" w:hAnsi="Calibri" w:cs="Calibri"/>
          <w:color w:val="000000"/>
          <w:sz w:val="24"/>
          <w:szCs w:val="24"/>
        </w:rPr>
        <w:t> </w:t>
      </w:r>
    </w:p>
    <w:p w:rsidR="00EB7BDE" w:rsidRPr="00EB7BDE"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color w:val="000000"/>
          <w:sz w:val="24"/>
          <w:szCs w:val="24"/>
        </w:rPr>
        <w:t>1. Օրենսգրքի 380-րդ հոդվածի 1-ին մասով սահմանված դեպքերում կանխիկ դրամով կամ վճարային քարտերի կամ վճարային տեխնոլոգիաների հիման վրա կիրառվող այլ վճարային գործիքների միջոցով դրամական հաշվարկներ իրականացնելու պահին և վայրում կամ շրջիկ առևտրի կետում հարկային մարմնում այդ վայրի հասցեով կամ շրջիկ առևտրի կետի համար գրանցված՝ տեխնիկական պահանջները բավարարող հսկիչ դրամարկղային մեքենայի բացակայության կամ հարկային մարմնում այդ վայրի հասցեով կամ շրջիկ առևտրի կետի համար տեխնիկական պահանջները բավարարող հսկիչ դրամարկղային մեքենա գրանցված չլինելու համար կազմակերպությունը, անհատ ձեռնարկատերը կամ նոտարը տուգանվում է 500 հազար դրամի չափով:</w:t>
      </w:r>
    </w:p>
    <w:p w:rsidR="00EB7BDE" w:rsidRPr="00EB7BDE"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color w:val="000000"/>
          <w:sz w:val="24"/>
          <w:szCs w:val="24"/>
        </w:rPr>
        <w:t xml:space="preserve">2. Հսկիչ դրամարկղային մեքենաների կիրառության կանոնների (բացառությամբ սույն հոդվածի 4-րդ մասում նշված դեպքի) </w:t>
      </w:r>
      <w:ins w:id="368" w:author="Mariam Ilanjyan" w:date="2023-11-06T13:12:00Z">
        <w:r w:rsidR="00DB0195">
          <w:rPr>
            <w:rFonts w:ascii="GHEA Grapalat" w:eastAsia="Times New Roman" w:hAnsi="GHEA Grapalat" w:cs="Times New Roman"/>
            <w:color w:val="000000"/>
            <w:sz w:val="24"/>
            <w:szCs w:val="24"/>
            <w:lang w:val="hy-AM"/>
          </w:rPr>
          <w:t xml:space="preserve">յուրաքանչյուր </w:t>
        </w:r>
      </w:ins>
      <w:r w:rsidRPr="00EB7BDE">
        <w:rPr>
          <w:rFonts w:ascii="GHEA Grapalat" w:eastAsia="Times New Roman" w:hAnsi="GHEA Grapalat" w:cs="Times New Roman"/>
          <w:color w:val="000000"/>
          <w:sz w:val="24"/>
          <w:szCs w:val="24"/>
        </w:rPr>
        <w:t xml:space="preserve">խախտման համար կազմակերպությունը, անհատ ձեռնարկատերը կամ նոտարը տուգանվում է 200 </w:t>
      </w:r>
      <w:r w:rsidRPr="00EB7BDE">
        <w:rPr>
          <w:rFonts w:ascii="GHEA Grapalat" w:eastAsia="Times New Roman" w:hAnsi="GHEA Grapalat" w:cs="Times New Roman"/>
          <w:color w:val="000000"/>
          <w:sz w:val="24"/>
          <w:szCs w:val="24"/>
        </w:rPr>
        <w:lastRenderedPageBreak/>
        <w:t>հազար դրամի և տվյալ հարկ վճարողի բոլոր հսկիչ դրամարկղային մեքենաներով նախորդ եռամսյակի ընթացքում արձանագրված շրջանառության 0.5 տոկոսի գումարի հանրագումարի չափով, բայց ոչ ավելի, քան 10 միլիոն դրամը:</w:t>
      </w:r>
    </w:p>
    <w:p w:rsidR="00EB7BDE" w:rsidRPr="00EB7BDE"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color w:val="000000"/>
          <w:sz w:val="24"/>
          <w:szCs w:val="24"/>
        </w:rPr>
        <w:t xml:space="preserve">3. Սույն հոդվածի 2-րդ և 4-րդ մասերով նշված նախորդ եռամսյակը որոշվում է որպես Օրենսգրքի </w:t>
      </w:r>
      <w:ins w:id="369" w:author="Mariam Ilanjyan" w:date="2023-11-06T13:12:00Z">
        <w:r w:rsidR="00DB0195">
          <w:rPr>
            <w:rFonts w:ascii="GHEA Grapalat" w:eastAsia="Times New Roman" w:hAnsi="GHEA Grapalat" w:cs="Times New Roman"/>
            <w:color w:val="000000"/>
            <w:sz w:val="24"/>
            <w:szCs w:val="24"/>
            <w:lang w:val="hy-AM"/>
          </w:rPr>
          <w:t>339.1-ին հոդվածի 1-ին</w:t>
        </w:r>
      </w:ins>
      <w:del w:id="370" w:author="Mariam Ilanjyan" w:date="2023-11-06T13:12:00Z">
        <w:r w:rsidRPr="00EB7BDE" w:rsidDel="00DB0195">
          <w:rPr>
            <w:rFonts w:ascii="GHEA Grapalat" w:eastAsia="Times New Roman" w:hAnsi="GHEA Grapalat" w:cs="Times New Roman"/>
            <w:color w:val="000000"/>
            <w:sz w:val="24"/>
            <w:szCs w:val="24"/>
          </w:rPr>
          <w:delText xml:space="preserve">345-րդ հոդվածի 6-րդ </w:delText>
        </w:r>
      </w:del>
      <w:r w:rsidRPr="00EB7BDE">
        <w:rPr>
          <w:rFonts w:ascii="GHEA Grapalat" w:eastAsia="Times New Roman" w:hAnsi="GHEA Grapalat" w:cs="Times New Roman"/>
          <w:color w:val="000000"/>
          <w:sz w:val="24"/>
          <w:szCs w:val="24"/>
        </w:rPr>
        <w:t>մասով նախատեսված արձանագրության կազմման ամսաթիվը ներառող եռամսյակին նախորդող եռամսյակ:</w:t>
      </w:r>
    </w:p>
    <w:p w:rsidR="00EB7BDE" w:rsidRPr="00EB7BDE"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color w:val="000000"/>
          <w:sz w:val="24"/>
          <w:szCs w:val="24"/>
        </w:rPr>
        <w:t>4. Հսկիչ դրամարկղային մեքենայի ծրագիրն արտաքին (առևտրային) ծրագրերին ինտեգրած լինելու դեպքում կազմակերպության, անհատ ձեռնարկատիրոջ կամ նոտարի կողմից այդ ծրագրերի և (կամ) հսկիչ դրամարկղային մեքենայի ծրագրի միջամտության արդյունքում հսկիչ դրամարկղային մեքենայի կտրոնում տպագրված ապրանքի, կատարված աշխատանքի կամ մատուցված ծառայության անվանման, ապրանքային դիրքի, աշխատանքի կամ ծառայության կոդի, քանակի և (կամ) ծավալի կամ արժեքի վերաբերյալ տեղեկատվությունից տարբերվող տեղեկատվություն հարկային մարմին ուղարկելու համար կազմակերպությունը, անհատ ձեռնարկատերը կամ նոտարը տուգանվում է հինգ միլիոն դրամի և տվյալ հարկ վճարողի բոլոր հսկիչ դրամարկղային մեքենաներով նախորդ եռամսյակի ընթացքում արձանագրված շրջանառության մեկ տոկոսի գումարի հանրագումարի չափով:</w:t>
      </w:r>
    </w:p>
    <w:p w:rsidR="00EB7BDE" w:rsidRPr="00EB7BDE" w:rsidRDefault="00EB7BDE" w:rsidP="007623BA">
      <w:pPr>
        <w:shd w:val="clear" w:color="auto" w:fill="FFFFFF"/>
        <w:spacing w:after="0" w:line="360" w:lineRule="auto"/>
        <w:ind w:firstLine="375"/>
        <w:jc w:val="both"/>
        <w:rPr>
          <w:rFonts w:ascii="GHEA Grapalat" w:eastAsia="Times New Roman" w:hAnsi="GHEA Grapalat" w:cs="Times New Roman"/>
          <w:color w:val="000000"/>
          <w:sz w:val="24"/>
          <w:szCs w:val="24"/>
        </w:rPr>
      </w:pPr>
      <w:r w:rsidRPr="00EB7BDE">
        <w:rPr>
          <w:rFonts w:ascii="GHEA Grapalat" w:eastAsia="Times New Roman" w:hAnsi="GHEA Grapalat" w:cs="Times New Roman"/>
          <w:color w:val="000000"/>
          <w:sz w:val="24"/>
          <w:szCs w:val="24"/>
        </w:rPr>
        <w:t>5. Անկախ սույն հոդվածի 1-ին մասի դրույթներից՝ դրամական հաշվարկներ իրականացնելու պահին և վայրում հարկային մարմնում այդ վայրի հասցեով գրանցված, սակայն Կառավարության սահմանած՝ հսկիչ դրամարկղային մեքենային ներկայացվող տեխնիկական պահանջները չբավարարող հսկիչ դրամարկղային մեքենայի կիրառության հայտնաբերման առաջին դեպքում կիրառվում է նախազգուշացում:</w:t>
      </w:r>
    </w:p>
    <w:p w:rsidR="00EB7BDE" w:rsidRPr="007623BA" w:rsidRDefault="00EB7BDE" w:rsidP="007623BA">
      <w:pPr>
        <w:spacing w:line="360" w:lineRule="auto"/>
        <w:jc w:val="both"/>
        <w:rPr>
          <w:rFonts w:ascii="GHEA Grapalat" w:hAnsi="GHEA Grapalat"/>
          <w:sz w:val="24"/>
          <w:szCs w:val="24"/>
        </w:rPr>
      </w:pPr>
    </w:p>
    <w:sectPr w:rsidR="00EB7BDE" w:rsidRPr="007623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m Ilanjyan">
    <w15:presenceInfo w15:providerId="None" w15:userId="Mariam Ilanjyan"/>
  </w15:person>
  <w15:person w15:author="Пользователь Windows">
    <w15:presenceInfo w15:providerId="Windows Live" w15:userId="804ca0eb5ab678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ED1"/>
    <w:rsid w:val="000B4BDC"/>
    <w:rsid w:val="00102C84"/>
    <w:rsid w:val="00152F7E"/>
    <w:rsid w:val="00191F7E"/>
    <w:rsid w:val="00290CEA"/>
    <w:rsid w:val="002F4757"/>
    <w:rsid w:val="00316D04"/>
    <w:rsid w:val="0033288D"/>
    <w:rsid w:val="003B2E6F"/>
    <w:rsid w:val="003D0494"/>
    <w:rsid w:val="00466343"/>
    <w:rsid w:val="004B3E65"/>
    <w:rsid w:val="004F0FF3"/>
    <w:rsid w:val="00520E8A"/>
    <w:rsid w:val="00577E5D"/>
    <w:rsid w:val="00586FC8"/>
    <w:rsid w:val="00587A76"/>
    <w:rsid w:val="005E5615"/>
    <w:rsid w:val="005F3ACA"/>
    <w:rsid w:val="00672ACC"/>
    <w:rsid w:val="006A3657"/>
    <w:rsid w:val="007623BA"/>
    <w:rsid w:val="00786DD4"/>
    <w:rsid w:val="007A0B16"/>
    <w:rsid w:val="008430D2"/>
    <w:rsid w:val="00874897"/>
    <w:rsid w:val="008B265D"/>
    <w:rsid w:val="008C16CD"/>
    <w:rsid w:val="008F58F8"/>
    <w:rsid w:val="00905C9D"/>
    <w:rsid w:val="0095729F"/>
    <w:rsid w:val="009746B3"/>
    <w:rsid w:val="009B4DF3"/>
    <w:rsid w:val="009F70A4"/>
    <w:rsid w:val="00A021D2"/>
    <w:rsid w:val="00A55ECE"/>
    <w:rsid w:val="00B85B64"/>
    <w:rsid w:val="00BE7741"/>
    <w:rsid w:val="00C26038"/>
    <w:rsid w:val="00C50067"/>
    <w:rsid w:val="00C5101A"/>
    <w:rsid w:val="00CC5125"/>
    <w:rsid w:val="00D42274"/>
    <w:rsid w:val="00DB0195"/>
    <w:rsid w:val="00DB5136"/>
    <w:rsid w:val="00E376B7"/>
    <w:rsid w:val="00E40A28"/>
    <w:rsid w:val="00E855F6"/>
    <w:rsid w:val="00EA7588"/>
    <w:rsid w:val="00EB7BDE"/>
    <w:rsid w:val="00EE4ED1"/>
    <w:rsid w:val="00F13269"/>
    <w:rsid w:val="00F84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85A5CE-C353-4616-91E3-5C3F0A12E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76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6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71283">
      <w:bodyDiv w:val="1"/>
      <w:marLeft w:val="0"/>
      <w:marRight w:val="0"/>
      <w:marTop w:val="0"/>
      <w:marBottom w:val="0"/>
      <w:divBdr>
        <w:top w:val="none" w:sz="0" w:space="0" w:color="auto"/>
        <w:left w:val="none" w:sz="0" w:space="0" w:color="auto"/>
        <w:bottom w:val="none" w:sz="0" w:space="0" w:color="auto"/>
        <w:right w:val="none" w:sz="0" w:space="0" w:color="auto"/>
      </w:divBdr>
    </w:div>
    <w:div w:id="242840246">
      <w:bodyDiv w:val="1"/>
      <w:marLeft w:val="0"/>
      <w:marRight w:val="0"/>
      <w:marTop w:val="0"/>
      <w:marBottom w:val="0"/>
      <w:divBdr>
        <w:top w:val="none" w:sz="0" w:space="0" w:color="auto"/>
        <w:left w:val="none" w:sz="0" w:space="0" w:color="auto"/>
        <w:bottom w:val="none" w:sz="0" w:space="0" w:color="auto"/>
        <w:right w:val="none" w:sz="0" w:space="0" w:color="auto"/>
      </w:divBdr>
    </w:div>
    <w:div w:id="412052784">
      <w:bodyDiv w:val="1"/>
      <w:marLeft w:val="0"/>
      <w:marRight w:val="0"/>
      <w:marTop w:val="0"/>
      <w:marBottom w:val="0"/>
      <w:divBdr>
        <w:top w:val="none" w:sz="0" w:space="0" w:color="auto"/>
        <w:left w:val="none" w:sz="0" w:space="0" w:color="auto"/>
        <w:bottom w:val="none" w:sz="0" w:space="0" w:color="auto"/>
        <w:right w:val="none" w:sz="0" w:space="0" w:color="auto"/>
      </w:divBdr>
    </w:div>
    <w:div w:id="614141723">
      <w:bodyDiv w:val="1"/>
      <w:marLeft w:val="0"/>
      <w:marRight w:val="0"/>
      <w:marTop w:val="0"/>
      <w:marBottom w:val="0"/>
      <w:divBdr>
        <w:top w:val="none" w:sz="0" w:space="0" w:color="auto"/>
        <w:left w:val="none" w:sz="0" w:space="0" w:color="auto"/>
        <w:bottom w:val="none" w:sz="0" w:space="0" w:color="auto"/>
        <w:right w:val="none" w:sz="0" w:space="0" w:color="auto"/>
      </w:divBdr>
    </w:div>
    <w:div w:id="666787986">
      <w:bodyDiv w:val="1"/>
      <w:marLeft w:val="0"/>
      <w:marRight w:val="0"/>
      <w:marTop w:val="0"/>
      <w:marBottom w:val="0"/>
      <w:divBdr>
        <w:top w:val="none" w:sz="0" w:space="0" w:color="auto"/>
        <w:left w:val="none" w:sz="0" w:space="0" w:color="auto"/>
        <w:bottom w:val="none" w:sz="0" w:space="0" w:color="auto"/>
        <w:right w:val="none" w:sz="0" w:space="0" w:color="auto"/>
      </w:divBdr>
    </w:div>
    <w:div w:id="761023782">
      <w:bodyDiv w:val="1"/>
      <w:marLeft w:val="0"/>
      <w:marRight w:val="0"/>
      <w:marTop w:val="0"/>
      <w:marBottom w:val="0"/>
      <w:divBdr>
        <w:top w:val="none" w:sz="0" w:space="0" w:color="auto"/>
        <w:left w:val="none" w:sz="0" w:space="0" w:color="auto"/>
        <w:bottom w:val="none" w:sz="0" w:space="0" w:color="auto"/>
        <w:right w:val="none" w:sz="0" w:space="0" w:color="auto"/>
      </w:divBdr>
    </w:div>
    <w:div w:id="767123305">
      <w:bodyDiv w:val="1"/>
      <w:marLeft w:val="0"/>
      <w:marRight w:val="0"/>
      <w:marTop w:val="0"/>
      <w:marBottom w:val="0"/>
      <w:divBdr>
        <w:top w:val="none" w:sz="0" w:space="0" w:color="auto"/>
        <w:left w:val="none" w:sz="0" w:space="0" w:color="auto"/>
        <w:bottom w:val="none" w:sz="0" w:space="0" w:color="auto"/>
        <w:right w:val="none" w:sz="0" w:space="0" w:color="auto"/>
      </w:divBdr>
    </w:div>
    <w:div w:id="844828828">
      <w:bodyDiv w:val="1"/>
      <w:marLeft w:val="0"/>
      <w:marRight w:val="0"/>
      <w:marTop w:val="0"/>
      <w:marBottom w:val="0"/>
      <w:divBdr>
        <w:top w:val="none" w:sz="0" w:space="0" w:color="auto"/>
        <w:left w:val="none" w:sz="0" w:space="0" w:color="auto"/>
        <w:bottom w:val="none" w:sz="0" w:space="0" w:color="auto"/>
        <w:right w:val="none" w:sz="0" w:space="0" w:color="auto"/>
      </w:divBdr>
    </w:div>
    <w:div w:id="1242526786">
      <w:bodyDiv w:val="1"/>
      <w:marLeft w:val="0"/>
      <w:marRight w:val="0"/>
      <w:marTop w:val="0"/>
      <w:marBottom w:val="0"/>
      <w:divBdr>
        <w:top w:val="none" w:sz="0" w:space="0" w:color="auto"/>
        <w:left w:val="none" w:sz="0" w:space="0" w:color="auto"/>
        <w:bottom w:val="none" w:sz="0" w:space="0" w:color="auto"/>
        <w:right w:val="none" w:sz="0" w:space="0" w:color="auto"/>
      </w:divBdr>
    </w:div>
    <w:div w:id="1257978227">
      <w:bodyDiv w:val="1"/>
      <w:marLeft w:val="0"/>
      <w:marRight w:val="0"/>
      <w:marTop w:val="0"/>
      <w:marBottom w:val="0"/>
      <w:divBdr>
        <w:top w:val="none" w:sz="0" w:space="0" w:color="auto"/>
        <w:left w:val="none" w:sz="0" w:space="0" w:color="auto"/>
        <w:bottom w:val="none" w:sz="0" w:space="0" w:color="auto"/>
        <w:right w:val="none" w:sz="0" w:space="0" w:color="auto"/>
      </w:divBdr>
    </w:div>
    <w:div w:id="1403798612">
      <w:bodyDiv w:val="1"/>
      <w:marLeft w:val="0"/>
      <w:marRight w:val="0"/>
      <w:marTop w:val="0"/>
      <w:marBottom w:val="0"/>
      <w:divBdr>
        <w:top w:val="none" w:sz="0" w:space="0" w:color="auto"/>
        <w:left w:val="none" w:sz="0" w:space="0" w:color="auto"/>
        <w:bottom w:val="none" w:sz="0" w:space="0" w:color="auto"/>
        <w:right w:val="none" w:sz="0" w:space="0" w:color="auto"/>
      </w:divBdr>
    </w:div>
    <w:div w:id="1454057141">
      <w:bodyDiv w:val="1"/>
      <w:marLeft w:val="0"/>
      <w:marRight w:val="0"/>
      <w:marTop w:val="0"/>
      <w:marBottom w:val="0"/>
      <w:divBdr>
        <w:top w:val="none" w:sz="0" w:space="0" w:color="auto"/>
        <w:left w:val="none" w:sz="0" w:space="0" w:color="auto"/>
        <w:bottom w:val="none" w:sz="0" w:space="0" w:color="auto"/>
        <w:right w:val="none" w:sz="0" w:space="0" w:color="auto"/>
      </w:divBdr>
    </w:div>
    <w:div w:id="1766877507">
      <w:bodyDiv w:val="1"/>
      <w:marLeft w:val="0"/>
      <w:marRight w:val="0"/>
      <w:marTop w:val="0"/>
      <w:marBottom w:val="0"/>
      <w:divBdr>
        <w:top w:val="none" w:sz="0" w:space="0" w:color="auto"/>
        <w:left w:val="none" w:sz="0" w:space="0" w:color="auto"/>
        <w:bottom w:val="none" w:sz="0" w:space="0" w:color="auto"/>
        <w:right w:val="none" w:sz="0" w:space="0" w:color="auto"/>
      </w:divBdr>
    </w:div>
    <w:div w:id="1914505008">
      <w:bodyDiv w:val="1"/>
      <w:marLeft w:val="0"/>
      <w:marRight w:val="0"/>
      <w:marTop w:val="0"/>
      <w:marBottom w:val="0"/>
      <w:divBdr>
        <w:top w:val="none" w:sz="0" w:space="0" w:color="auto"/>
        <w:left w:val="none" w:sz="0" w:space="0" w:color="auto"/>
        <w:bottom w:val="none" w:sz="0" w:space="0" w:color="auto"/>
        <w:right w:val="none" w:sz="0" w:space="0" w:color="auto"/>
      </w:divBdr>
    </w:div>
    <w:div w:id="2006319239">
      <w:bodyDiv w:val="1"/>
      <w:marLeft w:val="0"/>
      <w:marRight w:val="0"/>
      <w:marTop w:val="0"/>
      <w:marBottom w:val="0"/>
      <w:divBdr>
        <w:top w:val="none" w:sz="0" w:space="0" w:color="auto"/>
        <w:left w:val="none" w:sz="0" w:space="0" w:color="auto"/>
        <w:bottom w:val="none" w:sz="0" w:space="0" w:color="auto"/>
        <w:right w:val="none" w:sz="0" w:space="0" w:color="auto"/>
      </w:divBdr>
    </w:div>
    <w:div w:id="202416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DocumentView.aspx?docid=1805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60</Pages>
  <Words>8513</Words>
  <Characters>65552</Characters>
  <Application>Microsoft Office Word</Application>
  <DocSecurity>0</DocSecurity>
  <Lines>1309</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Ilanjyan</dc:creator>
  <cp:keywords>https://mul2-taxservice.gov.am/tasks/2583928/oneclick/HO-Track-Changes-06-11-2023.docx?token=b93588274fe82e72644dab651f8d3b44</cp:keywords>
  <dc:description/>
  <cp:lastModifiedBy>Пользователь Windows</cp:lastModifiedBy>
  <cp:revision>51</cp:revision>
  <dcterms:created xsi:type="dcterms:W3CDTF">2023-11-06T08:16:00Z</dcterms:created>
  <dcterms:modified xsi:type="dcterms:W3CDTF">2023-11-22T13:06:00Z</dcterms:modified>
</cp:coreProperties>
</file>