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A687" w14:textId="77777777" w:rsidR="001D1788" w:rsidRPr="00A92248" w:rsidRDefault="001D1788" w:rsidP="00BF51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24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BBE3B9E" w14:textId="77777777" w:rsidR="001D1788" w:rsidRDefault="00755287" w:rsidP="00BF51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5528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1405BB" w:rsidRPr="001405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տուրքի մասին</w:t>
      </w:r>
      <w:r w:rsidRPr="0075528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 օրենքում լրացում կատարելու</w:t>
      </w:r>
      <w:r w:rsidRPr="00A922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788" w:rsidRPr="00A92248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C020D8A" w14:textId="77777777" w:rsidR="001405BB" w:rsidRPr="001405BB" w:rsidRDefault="001405BB" w:rsidP="001405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75CE5726" w14:textId="77777777" w:rsidR="001405BB" w:rsidRPr="001405BB" w:rsidRDefault="001405BB" w:rsidP="001405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05B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07F23BED" w14:textId="77777777" w:rsidR="001405BB" w:rsidRPr="001405BB" w:rsidRDefault="001405BB" w:rsidP="001405B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05B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2F1B4F5" w14:textId="77777777" w:rsidR="001405BB" w:rsidRPr="001405BB" w:rsidRDefault="001405BB" w:rsidP="001405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</w:t>
      </w:r>
      <w:r w:rsidRPr="001405B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1405B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ՏՈՒՐՔԻ</w:t>
      </w: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405B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3DB80E3E" w14:textId="77777777" w:rsidR="001405BB" w:rsidRDefault="001405BB" w:rsidP="001405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9074873" w14:textId="77777777" w:rsidR="001405BB" w:rsidRPr="001405BB" w:rsidRDefault="001405BB" w:rsidP="001405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7733B26" w14:textId="77777777" w:rsidR="001405BB" w:rsidRPr="001405BB" w:rsidRDefault="001405BB" w:rsidP="001405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</w:t>
      </w:r>
      <w:r w:rsidRPr="001405B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1405B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Լ</w:t>
      </w: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405B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ՈՒ</w:t>
      </w: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405B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Խ</w:t>
      </w:r>
      <w:r w:rsidRPr="001405B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1405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IV</w:t>
      </w:r>
    </w:p>
    <w:p w14:paraId="6AB0CC56" w14:textId="77777777" w:rsidR="001405BB" w:rsidRPr="001405BB" w:rsidRDefault="001405BB" w:rsidP="001405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05B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1405B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ՊԵՏԱԿԱՆ ՏՈՒՐՔԻ ԴՐՈՒՅՔԱՉԱՓԵՐԸ</w:t>
      </w:r>
    </w:p>
    <w:p w14:paraId="1B9BED8A" w14:textId="77777777" w:rsidR="00376BBD" w:rsidRDefault="00376BBD" w:rsidP="00BF51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7F488FF" w14:textId="77777777" w:rsidR="00981997" w:rsidRPr="00981997" w:rsidRDefault="00981997" w:rsidP="00981997">
      <w:pPr>
        <w:shd w:val="clear" w:color="auto" w:fill="FFFFFF"/>
        <w:spacing w:after="0" w:line="360" w:lineRule="auto"/>
        <w:ind w:firstLine="567"/>
        <w:jc w:val="both"/>
        <w:rPr>
          <w:ins w:id="0" w:author="Միլենա Կարապետյան" w:date="2023-10-17T14:1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" w:author="Միլենա Կարապետյան" w:date="2023-10-17T14:10:00Z">
        <w:r w:rsidRPr="00981997">
          <w:rPr>
            <w:rFonts w:ascii="GHEA Grapalat" w:eastAsia="Times New Roman" w:hAnsi="GHEA Grapalat" w:cs="Times New Roman"/>
            <w:b/>
            <w:color w:val="000000"/>
            <w:sz w:val="24"/>
            <w:szCs w:val="24"/>
            <w:lang w:val="hy-AM"/>
          </w:rPr>
          <w:t>Հոդված 20.3. Քաղաքացիական ավիացիայի բնագավառում մատուցած ծառայությունների համար պետական տուրքի դրույքաչափերը</w:t>
        </w:r>
        <w:r w:rsidRPr="0098199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</w:p>
    <w:p w14:paraId="0B386B84" w14:textId="77777777" w:rsidR="00981997" w:rsidRPr="00981997" w:rsidRDefault="00981997" w:rsidP="00981997">
      <w:pPr>
        <w:shd w:val="clear" w:color="auto" w:fill="FFFFFF"/>
        <w:spacing w:after="0" w:line="360" w:lineRule="auto"/>
        <w:ind w:firstLine="567"/>
        <w:jc w:val="both"/>
        <w:rPr>
          <w:ins w:id="2" w:author="Միլենա Կարապետյան" w:date="2023-10-17T14:1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E81685E" w14:textId="77777777" w:rsidR="00981997" w:rsidRPr="00981997" w:rsidRDefault="00981997" w:rsidP="00981997">
      <w:pPr>
        <w:shd w:val="clear" w:color="auto" w:fill="FFFFFF"/>
        <w:spacing w:after="0" w:line="360" w:lineRule="auto"/>
        <w:ind w:firstLine="567"/>
        <w:jc w:val="both"/>
        <w:rPr>
          <w:ins w:id="3" w:author="Միլենա Կարապետյան" w:date="2023-10-17T14:1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4" w:author="Միլենա Կարապետյան" w:date="2023-10-17T14:10:00Z">
        <w:r w:rsidRPr="0098199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1. Քաղաքացիական ավիացիայի բնագավառում մատուցած ծառայությունների համար պետական տուրքը գանձվում է հետևյալ դրույքաչափերով`</w:t>
        </w:r>
      </w:ins>
    </w:p>
    <w:p w14:paraId="158DA795" w14:textId="77777777" w:rsidR="00981997" w:rsidRPr="00981997" w:rsidRDefault="00981997" w:rsidP="00981997">
      <w:pPr>
        <w:shd w:val="clear" w:color="auto" w:fill="FFFFFF"/>
        <w:spacing w:after="0" w:line="360" w:lineRule="auto"/>
        <w:jc w:val="both"/>
        <w:rPr>
          <w:ins w:id="5" w:author="Միլենա Կարապետյան" w:date="2023-10-17T14:1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11486" w:type="dxa"/>
        <w:tblInd w:w="-995" w:type="dxa"/>
        <w:tblLook w:val="04A0" w:firstRow="1" w:lastRow="0" w:firstColumn="1" w:lastColumn="0" w:noHBand="0" w:noVBand="1"/>
      </w:tblPr>
      <w:tblGrid>
        <w:gridCol w:w="1135"/>
        <w:gridCol w:w="7776"/>
        <w:gridCol w:w="2575"/>
      </w:tblGrid>
      <w:tr w:rsidR="00981997" w:rsidRPr="00981997" w14:paraId="28EDDF4A" w14:textId="77777777" w:rsidTr="00DB49AB">
        <w:trPr>
          <w:ins w:id="6" w:author="Միլենա Կարապետյան" w:date="2023-10-17T14:10:00Z"/>
        </w:trPr>
        <w:tc>
          <w:tcPr>
            <w:tcW w:w="1135" w:type="dxa"/>
          </w:tcPr>
          <w:p w14:paraId="7662B2E7" w14:textId="77777777" w:rsidR="00981997" w:rsidRPr="00981997" w:rsidRDefault="00981997" w:rsidP="00981997">
            <w:pPr>
              <w:spacing w:line="360" w:lineRule="auto"/>
              <w:rPr>
                <w:ins w:id="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1)</w:t>
              </w:r>
            </w:ins>
          </w:p>
        </w:tc>
        <w:tc>
          <w:tcPr>
            <w:tcW w:w="10351" w:type="dxa"/>
            <w:gridSpan w:val="2"/>
          </w:tcPr>
          <w:p w14:paraId="43763577" w14:textId="77777777" w:rsidR="00981997" w:rsidRPr="00981997" w:rsidRDefault="00981997" w:rsidP="00981997">
            <w:pPr>
              <w:spacing w:line="360" w:lineRule="auto"/>
              <w:jc w:val="both"/>
              <w:rPr>
                <w:ins w:id="9" w:author="Միլենա Կարապետյան" w:date="2023-10-17T14:10:00Z"/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ins w:id="1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color w:val="000000"/>
                  <w:sz w:val="24"/>
                  <w:szCs w:val="24"/>
                  <w:lang w:val="hy-AM"/>
                </w:rPr>
                <w:t>Աերոդրոմի, ուղղաթիռադաշտի (հրապարակ) համապատասխանության գնահատում և սերտիֆիկատի տրամադրում, թռիչք-վայրէջքի հարթակների համապատասխանության գնահատում և շահագործման թույլտվության տրամադրում</w:t>
              </w:r>
            </w:ins>
          </w:p>
        </w:tc>
      </w:tr>
      <w:tr w:rsidR="00981997" w:rsidRPr="00981997" w14:paraId="5A70CE88" w14:textId="77777777" w:rsidTr="00DB49AB">
        <w:trPr>
          <w:ins w:id="11" w:author="Միլենա Կարապետյան" w:date="2023-10-17T14:10:00Z"/>
        </w:trPr>
        <w:tc>
          <w:tcPr>
            <w:tcW w:w="1135" w:type="dxa"/>
          </w:tcPr>
          <w:p w14:paraId="489BD12E" w14:textId="77777777" w:rsidR="00981997" w:rsidRPr="00981997" w:rsidRDefault="00981997" w:rsidP="00981997">
            <w:pPr>
              <w:spacing w:line="360" w:lineRule="auto"/>
              <w:rPr>
                <w:ins w:id="1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10351" w:type="dxa"/>
            <w:gridSpan w:val="2"/>
          </w:tcPr>
          <w:p w14:paraId="1CB4AD80" w14:textId="77777777" w:rsidR="00981997" w:rsidRPr="00981997" w:rsidRDefault="00981997" w:rsidP="00981997">
            <w:pPr>
              <w:spacing w:line="360" w:lineRule="auto"/>
              <w:jc w:val="both"/>
              <w:rPr>
                <w:ins w:id="14" w:author="Միլենա Կարապետյան" w:date="2023-10-17T14:10:00Z"/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ins w:id="1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color w:val="000000"/>
                  <w:sz w:val="24"/>
                  <w:szCs w:val="24"/>
                  <w:lang w:val="hy-AM"/>
                </w:rPr>
                <w:t>Քաղաքացիական ավիացիայի միջազգային կազմակերպության (ԻԿԱՕ) միջազգային ստանդարտներով սահմանված ճշգրիտ վայրէջքի համար II/III կարգախմբով վազքուղով աերոդրոմի սերտիֆիկացում</w:t>
              </w:r>
            </w:ins>
          </w:p>
        </w:tc>
      </w:tr>
      <w:tr w:rsidR="00981997" w:rsidRPr="00981997" w14:paraId="5FD31E1B" w14:textId="77777777" w:rsidTr="00DB49AB">
        <w:trPr>
          <w:ins w:id="16" w:author="Միլենա Կարապետյան" w:date="2023-10-17T14:10:00Z"/>
        </w:trPr>
        <w:tc>
          <w:tcPr>
            <w:tcW w:w="1135" w:type="dxa"/>
          </w:tcPr>
          <w:p w14:paraId="34B018BD" w14:textId="77777777" w:rsidR="00981997" w:rsidRPr="00981997" w:rsidRDefault="00981997" w:rsidP="00981997">
            <w:pPr>
              <w:spacing w:line="360" w:lineRule="auto"/>
              <w:rPr>
                <w:ins w:id="1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2B1E2A0" w14:textId="77777777" w:rsidR="00981997" w:rsidRPr="00981997" w:rsidRDefault="00981997" w:rsidP="00981997">
            <w:pPr>
              <w:spacing w:line="360" w:lineRule="auto"/>
              <w:jc w:val="both"/>
              <w:rPr>
                <w:ins w:id="1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տրամադրման համար</w:t>
              </w:r>
            </w:ins>
          </w:p>
        </w:tc>
        <w:tc>
          <w:tcPr>
            <w:tcW w:w="2575" w:type="dxa"/>
          </w:tcPr>
          <w:p w14:paraId="5D4FF767" w14:textId="77777777" w:rsidR="00981997" w:rsidRPr="00981997" w:rsidRDefault="00981997" w:rsidP="00981997">
            <w:pPr>
              <w:spacing w:line="360" w:lineRule="auto"/>
              <w:jc w:val="center"/>
              <w:rPr>
                <w:ins w:id="2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000-ապատիկի չափով</w:t>
              </w:r>
            </w:ins>
          </w:p>
        </w:tc>
      </w:tr>
      <w:tr w:rsidR="00981997" w:rsidRPr="00981997" w14:paraId="0A5394F6" w14:textId="77777777" w:rsidTr="00DB49AB">
        <w:trPr>
          <w:ins w:id="22" w:author="Միլենա Կարապետյան" w:date="2023-10-17T14:10:00Z"/>
        </w:trPr>
        <w:tc>
          <w:tcPr>
            <w:tcW w:w="1135" w:type="dxa"/>
          </w:tcPr>
          <w:p w14:paraId="4136DD08" w14:textId="77777777" w:rsidR="00981997" w:rsidRPr="00981997" w:rsidRDefault="00981997" w:rsidP="00981997">
            <w:pPr>
              <w:spacing w:line="360" w:lineRule="auto"/>
              <w:rPr>
                <w:ins w:id="2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0CA52F8" w14:textId="77777777" w:rsidR="00981997" w:rsidRPr="00981997" w:rsidRDefault="00981997" w:rsidP="00981997">
            <w:pPr>
              <w:spacing w:line="360" w:lineRule="auto"/>
              <w:jc w:val="both"/>
              <w:rPr>
                <w:ins w:id="2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աերոդրոմի շահագործողական ցուցանիշերի կամ տվյալների փոփոխությունների դեպքում աերոդրոմի ձեռնարկի փոփոխությունների և լրացումների գնահատման և հաստատման համար</w:t>
              </w:r>
            </w:ins>
          </w:p>
        </w:tc>
        <w:tc>
          <w:tcPr>
            <w:tcW w:w="2575" w:type="dxa"/>
          </w:tcPr>
          <w:p w14:paraId="1CDDF6D9" w14:textId="77777777" w:rsidR="00981997" w:rsidRPr="00981997" w:rsidRDefault="00981997" w:rsidP="00981997">
            <w:pPr>
              <w:spacing w:line="360" w:lineRule="auto"/>
              <w:jc w:val="center"/>
              <w:rPr>
                <w:ins w:id="2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1000-ապատիկի չափով</w:t>
              </w:r>
            </w:ins>
          </w:p>
        </w:tc>
      </w:tr>
      <w:tr w:rsidR="00981997" w:rsidRPr="00981997" w14:paraId="121CA98E" w14:textId="77777777" w:rsidTr="00DB49AB">
        <w:trPr>
          <w:ins w:id="28" w:author="Միլենա Կարապետյան" w:date="2023-10-17T14:10:00Z"/>
        </w:trPr>
        <w:tc>
          <w:tcPr>
            <w:tcW w:w="1135" w:type="dxa"/>
          </w:tcPr>
          <w:p w14:paraId="438668B3" w14:textId="77777777" w:rsidR="00981997" w:rsidRPr="00981997" w:rsidRDefault="00981997" w:rsidP="00981997">
            <w:pPr>
              <w:spacing w:line="360" w:lineRule="auto"/>
              <w:rPr>
                <w:ins w:id="2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66B71DF" w14:textId="77777777" w:rsidR="00981997" w:rsidRPr="00981997" w:rsidRDefault="00981997" w:rsidP="00981997">
            <w:pPr>
              <w:spacing w:line="360" w:lineRule="auto"/>
              <w:jc w:val="both"/>
              <w:rPr>
                <w:ins w:id="3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առանց նախնական հաստատման փոփոխության համաձայնեցման համար</w:t>
              </w:r>
            </w:ins>
          </w:p>
        </w:tc>
        <w:tc>
          <w:tcPr>
            <w:tcW w:w="2575" w:type="dxa"/>
          </w:tcPr>
          <w:p w14:paraId="32FC3F7F" w14:textId="77777777" w:rsidR="00981997" w:rsidRPr="00981997" w:rsidRDefault="00981997" w:rsidP="00981997">
            <w:pPr>
              <w:spacing w:line="360" w:lineRule="auto"/>
              <w:jc w:val="center"/>
              <w:rPr>
                <w:ins w:id="3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500-ապատիկի չափով</w:t>
              </w:r>
            </w:ins>
          </w:p>
        </w:tc>
      </w:tr>
      <w:tr w:rsidR="00981997" w:rsidRPr="00981997" w14:paraId="0F60ABB2" w14:textId="77777777" w:rsidTr="00DB49AB">
        <w:trPr>
          <w:ins w:id="34" w:author="Միլենա Կարապետյան" w:date="2023-10-17T14:10:00Z"/>
        </w:trPr>
        <w:tc>
          <w:tcPr>
            <w:tcW w:w="1135" w:type="dxa"/>
          </w:tcPr>
          <w:p w14:paraId="70A16BD3" w14:textId="77777777" w:rsidR="00981997" w:rsidRPr="00981997" w:rsidRDefault="00981997" w:rsidP="00981997">
            <w:pPr>
              <w:spacing w:line="360" w:lineRule="auto"/>
              <w:rPr>
                <w:ins w:id="3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BB2632D" w14:textId="77777777" w:rsidR="00981997" w:rsidRPr="00981997" w:rsidRDefault="00981997" w:rsidP="00981997">
            <w:pPr>
              <w:spacing w:line="360" w:lineRule="auto"/>
              <w:jc w:val="both"/>
              <w:rPr>
                <w:ins w:id="3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պահպանության համար՝ տարեկան</w:t>
              </w:r>
            </w:ins>
          </w:p>
        </w:tc>
        <w:tc>
          <w:tcPr>
            <w:tcW w:w="2575" w:type="dxa"/>
          </w:tcPr>
          <w:p w14:paraId="0593BA59" w14:textId="77777777" w:rsidR="00981997" w:rsidRPr="00981997" w:rsidRDefault="00981997" w:rsidP="00981997">
            <w:pPr>
              <w:spacing w:line="360" w:lineRule="auto"/>
              <w:jc w:val="center"/>
              <w:rPr>
                <w:ins w:id="3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500-ապատիկի չափով</w:t>
              </w:r>
            </w:ins>
          </w:p>
        </w:tc>
      </w:tr>
      <w:tr w:rsidR="00981997" w:rsidRPr="00981997" w14:paraId="779969A0" w14:textId="77777777" w:rsidTr="00DB49AB">
        <w:trPr>
          <w:ins w:id="40" w:author="Միլենա Կարապետյան" w:date="2023-10-17T14:10:00Z"/>
        </w:trPr>
        <w:tc>
          <w:tcPr>
            <w:tcW w:w="1135" w:type="dxa"/>
          </w:tcPr>
          <w:p w14:paraId="0AA78A75" w14:textId="77777777" w:rsidR="00981997" w:rsidRPr="00981997" w:rsidRDefault="00981997" w:rsidP="00981997">
            <w:pPr>
              <w:spacing w:line="360" w:lineRule="auto"/>
              <w:rPr>
                <w:ins w:id="4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</w:t>
              </w:r>
              <w:r w:rsidRPr="00981997">
                <w:rPr>
                  <w:rFonts w:ascii="Cambria Math" w:eastAsia="Times New Roman" w:hAnsi="Cambria Math" w:cs="Cambria Math"/>
                  <w:color w:val="000000"/>
                  <w:sz w:val="24"/>
                  <w:szCs w:val="24"/>
                  <w:lang w:val="hy-AM"/>
                </w:rPr>
                <w:t>․</w:t>
              </w:r>
            </w:ins>
          </w:p>
        </w:tc>
        <w:tc>
          <w:tcPr>
            <w:tcW w:w="10351" w:type="dxa"/>
            <w:gridSpan w:val="2"/>
          </w:tcPr>
          <w:p w14:paraId="58776638" w14:textId="77777777" w:rsidR="00981997" w:rsidRPr="00981997" w:rsidRDefault="00981997" w:rsidP="00981997">
            <w:pPr>
              <w:spacing w:line="360" w:lineRule="auto"/>
              <w:rPr>
                <w:ins w:id="43" w:author="Միլենա Կարապետյան" w:date="2023-10-17T14:10:00Z"/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ins w:id="4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color w:val="000000"/>
                  <w:sz w:val="24"/>
                  <w:szCs w:val="24"/>
                  <w:lang w:val="hy-AM"/>
                </w:rPr>
                <w:t>Քաղաքացիական ավիացիայի միջազգային կազմակերպության (ԻԿԱՕ) միջազգային ստանդարտներով սահմանված ճշգրիտ վայրէջքի համար I կարգախմբով վազքուղով աերոդրոմի սերտիֆիկացում</w:t>
              </w:r>
            </w:ins>
          </w:p>
        </w:tc>
      </w:tr>
      <w:tr w:rsidR="00981997" w:rsidRPr="00981997" w14:paraId="12B37421" w14:textId="77777777" w:rsidTr="00DB49AB">
        <w:trPr>
          <w:ins w:id="45" w:author="Միլենա Կարապետյան" w:date="2023-10-17T14:10:00Z"/>
        </w:trPr>
        <w:tc>
          <w:tcPr>
            <w:tcW w:w="1135" w:type="dxa"/>
          </w:tcPr>
          <w:p w14:paraId="537625EC" w14:textId="77777777" w:rsidR="00981997" w:rsidRPr="00981997" w:rsidRDefault="00981997" w:rsidP="00981997">
            <w:pPr>
              <w:spacing w:line="360" w:lineRule="auto"/>
              <w:rPr>
                <w:ins w:id="4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6999FE1" w14:textId="77777777" w:rsidR="00981997" w:rsidRPr="00981997" w:rsidRDefault="00981997" w:rsidP="00981997">
            <w:pPr>
              <w:spacing w:line="360" w:lineRule="auto"/>
              <w:jc w:val="both"/>
              <w:rPr>
                <w:ins w:id="4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տրամադրման համար</w:t>
              </w:r>
            </w:ins>
          </w:p>
        </w:tc>
        <w:tc>
          <w:tcPr>
            <w:tcW w:w="2575" w:type="dxa"/>
          </w:tcPr>
          <w:p w14:paraId="7E977013" w14:textId="77777777" w:rsidR="00981997" w:rsidRPr="00981997" w:rsidRDefault="00981997" w:rsidP="00981997">
            <w:pPr>
              <w:spacing w:line="360" w:lineRule="auto"/>
              <w:jc w:val="center"/>
              <w:rPr>
                <w:ins w:id="4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1500-ապատիկի չափով</w:t>
              </w:r>
            </w:ins>
          </w:p>
        </w:tc>
      </w:tr>
      <w:tr w:rsidR="00981997" w:rsidRPr="00981997" w14:paraId="1D51DBA1" w14:textId="77777777" w:rsidTr="00DB49AB">
        <w:trPr>
          <w:ins w:id="51" w:author="Միլենա Կարապետյան" w:date="2023-10-17T14:10:00Z"/>
        </w:trPr>
        <w:tc>
          <w:tcPr>
            <w:tcW w:w="1135" w:type="dxa"/>
          </w:tcPr>
          <w:p w14:paraId="097AC6C5" w14:textId="77777777" w:rsidR="00981997" w:rsidRPr="00981997" w:rsidRDefault="00981997" w:rsidP="00981997">
            <w:pPr>
              <w:spacing w:line="360" w:lineRule="auto"/>
              <w:rPr>
                <w:ins w:id="5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628308F" w14:textId="77777777" w:rsidR="00981997" w:rsidRPr="00981997" w:rsidRDefault="00981997" w:rsidP="00981997">
            <w:pPr>
              <w:spacing w:line="360" w:lineRule="auto"/>
              <w:jc w:val="both"/>
              <w:rPr>
                <w:ins w:id="5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աերոդրոմի շահագործողական ցուցանիշերի կամ տվյալների փոփոխությունների դեպքում աերոդրոմի ձեռնարկի փոփոխությունների և լրացումների գնահատման և հաստատման համար</w:t>
              </w:r>
            </w:ins>
          </w:p>
        </w:tc>
        <w:tc>
          <w:tcPr>
            <w:tcW w:w="2575" w:type="dxa"/>
          </w:tcPr>
          <w:p w14:paraId="0EDBB23F" w14:textId="77777777" w:rsidR="00981997" w:rsidRPr="00981997" w:rsidRDefault="00981997" w:rsidP="00981997">
            <w:pPr>
              <w:spacing w:line="360" w:lineRule="auto"/>
              <w:jc w:val="center"/>
              <w:rPr>
                <w:ins w:id="5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700-ապատիկի չափով</w:t>
              </w:r>
            </w:ins>
          </w:p>
        </w:tc>
      </w:tr>
      <w:tr w:rsidR="00981997" w:rsidRPr="00981997" w14:paraId="417A1BF0" w14:textId="77777777" w:rsidTr="00DB49AB">
        <w:trPr>
          <w:ins w:id="57" w:author="Միլենա Կարապետյան" w:date="2023-10-17T14:10:00Z"/>
        </w:trPr>
        <w:tc>
          <w:tcPr>
            <w:tcW w:w="1135" w:type="dxa"/>
          </w:tcPr>
          <w:p w14:paraId="68636090" w14:textId="77777777" w:rsidR="00981997" w:rsidRPr="00981997" w:rsidRDefault="00981997" w:rsidP="00981997">
            <w:pPr>
              <w:spacing w:line="360" w:lineRule="auto"/>
              <w:rPr>
                <w:ins w:id="5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77C738A" w14:textId="77777777" w:rsidR="00981997" w:rsidRPr="00981997" w:rsidRDefault="00981997" w:rsidP="00981997">
            <w:pPr>
              <w:spacing w:line="360" w:lineRule="auto"/>
              <w:jc w:val="both"/>
              <w:rPr>
                <w:ins w:id="5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առանց նախնական հաստատման փոփոխության համաձայնեցման համար</w:t>
              </w:r>
            </w:ins>
          </w:p>
        </w:tc>
        <w:tc>
          <w:tcPr>
            <w:tcW w:w="2575" w:type="dxa"/>
          </w:tcPr>
          <w:p w14:paraId="0C695F4F" w14:textId="77777777" w:rsidR="00981997" w:rsidRPr="00981997" w:rsidRDefault="00981997" w:rsidP="00981997">
            <w:pPr>
              <w:spacing w:line="360" w:lineRule="auto"/>
              <w:jc w:val="center"/>
              <w:rPr>
                <w:ins w:id="6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400-ապատիկի չափով</w:t>
              </w:r>
            </w:ins>
          </w:p>
        </w:tc>
      </w:tr>
      <w:tr w:rsidR="00981997" w:rsidRPr="00981997" w14:paraId="3E2BE734" w14:textId="77777777" w:rsidTr="00DB49AB">
        <w:trPr>
          <w:ins w:id="63" w:author="Միլենա Կարապետյան" w:date="2023-10-17T14:10:00Z"/>
        </w:trPr>
        <w:tc>
          <w:tcPr>
            <w:tcW w:w="1135" w:type="dxa"/>
          </w:tcPr>
          <w:p w14:paraId="048E8F8C" w14:textId="77777777" w:rsidR="00981997" w:rsidRPr="00981997" w:rsidRDefault="00981997" w:rsidP="00981997">
            <w:pPr>
              <w:spacing w:line="360" w:lineRule="auto"/>
              <w:rPr>
                <w:ins w:id="6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C259AAA" w14:textId="77777777" w:rsidR="00981997" w:rsidRPr="00981997" w:rsidRDefault="00981997" w:rsidP="00981997">
            <w:pPr>
              <w:spacing w:line="360" w:lineRule="auto"/>
              <w:jc w:val="both"/>
              <w:rPr>
                <w:ins w:id="6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պահպանության համար՝ տարեկան</w:t>
              </w:r>
            </w:ins>
          </w:p>
        </w:tc>
        <w:tc>
          <w:tcPr>
            <w:tcW w:w="2575" w:type="dxa"/>
          </w:tcPr>
          <w:p w14:paraId="79AB5D6C" w14:textId="77777777" w:rsidR="00981997" w:rsidRPr="00981997" w:rsidRDefault="00981997" w:rsidP="00981997">
            <w:pPr>
              <w:spacing w:line="360" w:lineRule="auto"/>
              <w:jc w:val="center"/>
              <w:rPr>
                <w:ins w:id="6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350-ապատիկի չափով</w:t>
              </w:r>
            </w:ins>
          </w:p>
        </w:tc>
      </w:tr>
      <w:tr w:rsidR="00981997" w:rsidRPr="00981997" w14:paraId="6326F10A" w14:textId="77777777" w:rsidTr="00DB49AB">
        <w:trPr>
          <w:ins w:id="69" w:author="Միլենա Կարապետյան" w:date="2023-10-17T14:10:00Z"/>
        </w:trPr>
        <w:tc>
          <w:tcPr>
            <w:tcW w:w="1135" w:type="dxa"/>
          </w:tcPr>
          <w:p w14:paraId="3551902E" w14:textId="77777777" w:rsidR="00981997" w:rsidRPr="00981997" w:rsidRDefault="00981997" w:rsidP="00981997">
            <w:pPr>
              <w:spacing w:line="360" w:lineRule="auto"/>
              <w:rPr>
                <w:ins w:id="7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գ.</w:t>
              </w:r>
            </w:ins>
          </w:p>
        </w:tc>
        <w:tc>
          <w:tcPr>
            <w:tcW w:w="10351" w:type="dxa"/>
            <w:gridSpan w:val="2"/>
          </w:tcPr>
          <w:p w14:paraId="151509D5" w14:textId="77777777" w:rsidR="00981997" w:rsidRPr="00981997" w:rsidRDefault="00981997" w:rsidP="00981997">
            <w:pPr>
              <w:spacing w:line="360" w:lineRule="auto"/>
              <w:jc w:val="both"/>
              <w:rPr>
                <w:ins w:id="72" w:author="Միլենա Կարապետյան" w:date="2023-10-17T14:10:00Z"/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ins w:id="7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color w:val="000000"/>
                  <w:sz w:val="24"/>
                  <w:szCs w:val="24"/>
                  <w:lang w:val="hy-AM"/>
                </w:rPr>
                <w:t>Քաղաքացիական ավիացիայի միջազգային կազմակերպության (ԻԿԱՕ) միջազգային ստանդարտներով սահմանված ոչ ճշգրիտ վայրէջքի համար վազքուղով աերոդրոմի սերտիֆիկացում</w:t>
              </w:r>
            </w:ins>
          </w:p>
        </w:tc>
      </w:tr>
      <w:tr w:rsidR="00981997" w:rsidRPr="00981997" w14:paraId="3835826F" w14:textId="77777777" w:rsidTr="00DB49AB">
        <w:trPr>
          <w:ins w:id="74" w:author="Միլենա Կարապետյան" w:date="2023-10-17T14:10:00Z"/>
        </w:trPr>
        <w:tc>
          <w:tcPr>
            <w:tcW w:w="1135" w:type="dxa"/>
          </w:tcPr>
          <w:p w14:paraId="67FA0378" w14:textId="77777777" w:rsidR="00981997" w:rsidRPr="00981997" w:rsidRDefault="00981997" w:rsidP="00981997">
            <w:pPr>
              <w:spacing w:line="360" w:lineRule="auto"/>
              <w:rPr>
                <w:ins w:id="7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D63EF94" w14:textId="77777777" w:rsidR="00981997" w:rsidRPr="00981997" w:rsidRDefault="00981997" w:rsidP="00981997">
            <w:pPr>
              <w:spacing w:line="360" w:lineRule="auto"/>
              <w:rPr>
                <w:ins w:id="7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տրամադրման համար</w:t>
              </w:r>
            </w:ins>
          </w:p>
        </w:tc>
        <w:tc>
          <w:tcPr>
            <w:tcW w:w="2575" w:type="dxa"/>
          </w:tcPr>
          <w:p w14:paraId="7DEAEA90" w14:textId="77777777" w:rsidR="00981997" w:rsidRPr="00981997" w:rsidRDefault="00981997" w:rsidP="00981997">
            <w:pPr>
              <w:spacing w:line="360" w:lineRule="auto"/>
              <w:jc w:val="center"/>
              <w:rPr>
                <w:ins w:id="7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900-ապատիկի չափով</w:t>
              </w:r>
            </w:ins>
          </w:p>
        </w:tc>
      </w:tr>
      <w:tr w:rsidR="00981997" w:rsidRPr="00981997" w14:paraId="1913E598" w14:textId="77777777" w:rsidTr="00DB49AB">
        <w:trPr>
          <w:ins w:id="80" w:author="Միլենա Կարապետյան" w:date="2023-10-17T14:10:00Z"/>
        </w:trPr>
        <w:tc>
          <w:tcPr>
            <w:tcW w:w="1135" w:type="dxa"/>
          </w:tcPr>
          <w:p w14:paraId="77D9BA5B" w14:textId="77777777" w:rsidR="00981997" w:rsidRPr="00981997" w:rsidRDefault="00981997" w:rsidP="00981997">
            <w:pPr>
              <w:spacing w:line="360" w:lineRule="auto"/>
              <w:rPr>
                <w:ins w:id="8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6CF33AF" w14:textId="77777777" w:rsidR="00981997" w:rsidRPr="00981997" w:rsidRDefault="00981997" w:rsidP="00981997">
            <w:pPr>
              <w:spacing w:line="360" w:lineRule="auto"/>
              <w:jc w:val="both"/>
              <w:rPr>
                <w:ins w:id="8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աերոդրոմի շահագործողական ցուցանիշերի կամ տվյալների փոփոխությունների դեպքում աերոդրոմի ձեռնարկի փոփոխությունների և լրացումների գնահատման և հաստատման համար</w:t>
              </w:r>
            </w:ins>
          </w:p>
        </w:tc>
        <w:tc>
          <w:tcPr>
            <w:tcW w:w="2575" w:type="dxa"/>
          </w:tcPr>
          <w:p w14:paraId="05FEBFE2" w14:textId="77777777" w:rsidR="00981997" w:rsidRPr="00981997" w:rsidRDefault="00981997" w:rsidP="00981997">
            <w:pPr>
              <w:spacing w:line="360" w:lineRule="auto"/>
              <w:jc w:val="center"/>
              <w:rPr>
                <w:ins w:id="8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6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00-ապատիկի չափով</w:t>
              </w:r>
            </w:ins>
          </w:p>
        </w:tc>
      </w:tr>
      <w:tr w:rsidR="00981997" w:rsidRPr="00981997" w14:paraId="2FDE45BA" w14:textId="77777777" w:rsidTr="00DB49AB">
        <w:trPr>
          <w:ins w:id="86" w:author="Միլենա Կարապետյան" w:date="2023-10-17T14:10:00Z"/>
        </w:trPr>
        <w:tc>
          <w:tcPr>
            <w:tcW w:w="1135" w:type="dxa"/>
          </w:tcPr>
          <w:p w14:paraId="2B5BBD4E" w14:textId="77777777" w:rsidR="00981997" w:rsidRPr="00981997" w:rsidRDefault="00981997" w:rsidP="00981997">
            <w:pPr>
              <w:spacing w:line="360" w:lineRule="auto"/>
              <w:rPr>
                <w:ins w:id="8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97A1EF1" w14:textId="77777777" w:rsidR="00981997" w:rsidRPr="00981997" w:rsidRDefault="00981997" w:rsidP="00981997">
            <w:pPr>
              <w:spacing w:line="360" w:lineRule="auto"/>
              <w:rPr>
                <w:ins w:id="8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առանց նախնական հաստատման փոփոխության համաձայնեցման  համար</w:t>
              </w:r>
            </w:ins>
          </w:p>
        </w:tc>
        <w:tc>
          <w:tcPr>
            <w:tcW w:w="2575" w:type="dxa"/>
          </w:tcPr>
          <w:p w14:paraId="5D01F9F0" w14:textId="77777777" w:rsidR="00981997" w:rsidRPr="00981997" w:rsidRDefault="00981997" w:rsidP="00981997">
            <w:pPr>
              <w:spacing w:line="360" w:lineRule="auto"/>
              <w:jc w:val="center"/>
              <w:rPr>
                <w:ins w:id="9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00-ապատիկի չափով</w:t>
              </w:r>
            </w:ins>
          </w:p>
        </w:tc>
      </w:tr>
      <w:tr w:rsidR="00981997" w:rsidRPr="00981997" w14:paraId="74D7CDCE" w14:textId="77777777" w:rsidTr="00DB49AB">
        <w:trPr>
          <w:ins w:id="92" w:author="Միլենա Կարապետյան" w:date="2023-10-17T14:10:00Z"/>
        </w:trPr>
        <w:tc>
          <w:tcPr>
            <w:tcW w:w="1135" w:type="dxa"/>
          </w:tcPr>
          <w:p w14:paraId="7D25CCBB" w14:textId="77777777" w:rsidR="00981997" w:rsidRPr="00981997" w:rsidRDefault="00981997" w:rsidP="00981997">
            <w:pPr>
              <w:spacing w:line="360" w:lineRule="auto"/>
              <w:rPr>
                <w:ins w:id="9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E2C0BCF" w14:textId="77777777" w:rsidR="00981997" w:rsidRPr="00981997" w:rsidRDefault="00981997" w:rsidP="00981997">
            <w:pPr>
              <w:spacing w:line="360" w:lineRule="auto"/>
              <w:rPr>
                <w:ins w:id="9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պահպանության համար՝ տարեկան</w:t>
              </w:r>
            </w:ins>
          </w:p>
        </w:tc>
        <w:tc>
          <w:tcPr>
            <w:tcW w:w="2575" w:type="dxa"/>
          </w:tcPr>
          <w:p w14:paraId="6ACDD100" w14:textId="77777777" w:rsidR="00981997" w:rsidRPr="00981997" w:rsidRDefault="00981997" w:rsidP="00981997">
            <w:pPr>
              <w:spacing w:line="360" w:lineRule="auto"/>
              <w:jc w:val="center"/>
              <w:rPr>
                <w:ins w:id="9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5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00-ապատիկի չափով</w:t>
              </w:r>
            </w:ins>
          </w:p>
        </w:tc>
      </w:tr>
      <w:tr w:rsidR="00981997" w:rsidRPr="00981997" w14:paraId="5BAD1887" w14:textId="77777777" w:rsidTr="00DB49AB">
        <w:trPr>
          <w:ins w:id="98" w:author="Միլենա Կարապետյան" w:date="2023-10-17T14:10:00Z"/>
        </w:trPr>
        <w:tc>
          <w:tcPr>
            <w:tcW w:w="1135" w:type="dxa"/>
          </w:tcPr>
          <w:p w14:paraId="15FF4BC1" w14:textId="77777777" w:rsidR="00981997" w:rsidRPr="00981997" w:rsidRDefault="00981997" w:rsidP="00981997">
            <w:pPr>
              <w:spacing w:line="360" w:lineRule="auto"/>
              <w:rPr>
                <w:ins w:id="9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10351" w:type="dxa"/>
            <w:gridSpan w:val="2"/>
          </w:tcPr>
          <w:p w14:paraId="7E09DE96" w14:textId="77777777" w:rsidR="00981997" w:rsidRPr="00981997" w:rsidRDefault="00981997" w:rsidP="00981997">
            <w:pPr>
              <w:spacing w:line="360" w:lineRule="auto"/>
              <w:rPr>
                <w:ins w:id="101" w:author="Միլենա Կարապետյան" w:date="2023-10-17T14:10:00Z"/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ins w:id="10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color w:val="000000"/>
                  <w:sz w:val="24"/>
                  <w:szCs w:val="24"/>
                  <w:lang w:val="hy-AM"/>
                </w:rPr>
                <w:t>Ուղղաթիռադաշտի (հրապարակ) համապատասխանության գնահատում և սերտիֆիկացում</w:t>
              </w:r>
            </w:ins>
          </w:p>
        </w:tc>
      </w:tr>
      <w:tr w:rsidR="00981997" w:rsidRPr="00981997" w14:paraId="74308B33" w14:textId="77777777" w:rsidTr="00DB49AB">
        <w:trPr>
          <w:ins w:id="103" w:author="Միլենա Կարապետյան" w:date="2023-10-17T14:10:00Z"/>
        </w:trPr>
        <w:tc>
          <w:tcPr>
            <w:tcW w:w="1135" w:type="dxa"/>
          </w:tcPr>
          <w:p w14:paraId="1A92CC96" w14:textId="77777777" w:rsidR="00981997" w:rsidRPr="00981997" w:rsidRDefault="00981997" w:rsidP="00981997">
            <w:pPr>
              <w:spacing w:line="360" w:lineRule="auto"/>
              <w:rPr>
                <w:ins w:id="10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CBF4C4B" w14:textId="77777777" w:rsidR="00981997" w:rsidRPr="00981997" w:rsidRDefault="00981997" w:rsidP="00981997">
            <w:pPr>
              <w:spacing w:line="360" w:lineRule="auto"/>
              <w:jc w:val="both"/>
              <w:rPr>
                <w:ins w:id="10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տրամադրման համար</w:t>
              </w:r>
            </w:ins>
          </w:p>
        </w:tc>
        <w:tc>
          <w:tcPr>
            <w:tcW w:w="2575" w:type="dxa"/>
          </w:tcPr>
          <w:p w14:paraId="21DE9CC2" w14:textId="77777777" w:rsidR="00981997" w:rsidRPr="00981997" w:rsidRDefault="00981997" w:rsidP="00981997">
            <w:pPr>
              <w:spacing w:line="360" w:lineRule="auto"/>
              <w:jc w:val="center"/>
              <w:rPr>
                <w:ins w:id="10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1000-ապատիկի չափով</w:t>
              </w:r>
            </w:ins>
          </w:p>
        </w:tc>
      </w:tr>
      <w:tr w:rsidR="00981997" w:rsidRPr="00981997" w14:paraId="3A3C7025" w14:textId="77777777" w:rsidTr="00DB49AB">
        <w:trPr>
          <w:ins w:id="109" w:author="Միլենա Կարապետյան" w:date="2023-10-17T14:10:00Z"/>
        </w:trPr>
        <w:tc>
          <w:tcPr>
            <w:tcW w:w="1135" w:type="dxa"/>
          </w:tcPr>
          <w:p w14:paraId="055923BC" w14:textId="77777777" w:rsidR="00981997" w:rsidRPr="00981997" w:rsidRDefault="00981997" w:rsidP="00981997">
            <w:pPr>
              <w:spacing w:line="360" w:lineRule="auto"/>
              <w:rPr>
                <w:ins w:id="11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7BC8EAE" w14:textId="77777777" w:rsidR="00981997" w:rsidRPr="00981997" w:rsidRDefault="00981997" w:rsidP="00981997">
            <w:pPr>
              <w:spacing w:line="360" w:lineRule="auto"/>
              <w:jc w:val="both"/>
              <w:rPr>
                <w:ins w:id="11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Ուղղաթիռադաշտի (հրապարակ) շահագործողական ցուցանիշերի կամ տվյալների փոփոխությունների դեպքում ուղղաթիռադաշտի (հրապարակ)  ձեռնարկի փոփոխությունների և լրացումների գնահատման և հաստատման համար</w:t>
              </w:r>
            </w:ins>
          </w:p>
        </w:tc>
        <w:tc>
          <w:tcPr>
            <w:tcW w:w="2575" w:type="dxa"/>
          </w:tcPr>
          <w:p w14:paraId="27BA8992" w14:textId="77777777" w:rsidR="00981997" w:rsidRPr="00981997" w:rsidRDefault="00981997" w:rsidP="00981997">
            <w:pPr>
              <w:spacing w:line="360" w:lineRule="auto"/>
              <w:jc w:val="center"/>
              <w:rPr>
                <w:ins w:id="11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1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0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0-ապատիկի չափով</w:t>
              </w:r>
            </w:ins>
          </w:p>
        </w:tc>
      </w:tr>
      <w:tr w:rsidR="00981997" w:rsidRPr="00981997" w14:paraId="17DB90E7" w14:textId="77777777" w:rsidTr="00DB49AB">
        <w:trPr>
          <w:ins w:id="115" w:author="Միլենա Կարապետյան" w:date="2023-10-17T14:10:00Z"/>
        </w:trPr>
        <w:tc>
          <w:tcPr>
            <w:tcW w:w="1135" w:type="dxa"/>
          </w:tcPr>
          <w:p w14:paraId="3BA70792" w14:textId="77777777" w:rsidR="00981997" w:rsidRPr="00981997" w:rsidRDefault="00981997" w:rsidP="00981997">
            <w:pPr>
              <w:spacing w:line="360" w:lineRule="auto"/>
              <w:rPr>
                <w:ins w:id="11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1DA347F" w14:textId="77777777" w:rsidR="00981997" w:rsidRPr="00981997" w:rsidRDefault="00981997" w:rsidP="00981997">
            <w:pPr>
              <w:spacing w:line="360" w:lineRule="auto"/>
              <w:jc w:val="both"/>
              <w:rPr>
                <w:ins w:id="11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առանց նախնական հաստատման փոփոխության համաձայնեցման համար</w:t>
              </w:r>
            </w:ins>
          </w:p>
        </w:tc>
        <w:tc>
          <w:tcPr>
            <w:tcW w:w="2575" w:type="dxa"/>
          </w:tcPr>
          <w:p w14:paraId="7B1CB869" w14:textId="77777777" w:rsidR="00981997" w:rsidRPr="00981997" w:rsidRDefault="00981997" w:rsidP="00981997">
            <w:pPr>
              <w:spacing w:line="360" w:lineRule="auto"/>
              <w:jc w:val="center"/>
              <w:rPr>
                <w:ins w:id="11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2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3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00-ապատիկի չափով</w:t>
              </w:r>
            </w:ins>
          </w:p>
        </w:tc>
      </w:tr>
      <w:tr w:rsidR="00981997" w:rsidRPr="00981997" w14:paraId="554DD796" w14:textId="77777777" w:rsidTr="00DB49AB">
        <w:trPr>
          <w:ins w:id="121" w:author="Միլենա Կարապետյան" w:date="2023-10-17T14:10:00Z"/>
        </w:trPr>
        <w:tc>
          <w:tcPr>
            <w:tcW w:w="1135" w:type="dxa"/>
          </w:tcPr>
          <w:p w14:paraId="5D52B207" w14:textId="77777777" w:rsidR="00981997" w:rsidRPr="00981997" w:rsidRDefault="00981997" w:rsidP="00981997">
            <w:pPr>
              <w:spacing w:line="360" w:lineRule="auto"/>
              <w:rPr>
                <w:ins w:id="12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88494A7" w14:textId="77777777" w:rsidR="00981997" w:rsidRPr="00981997" w:rsidRDefault="00981997" w:rsidP="00981997">
            <w:pPr>
              <w:spacing w:line="360" w:lineRule="auto"/>
              <w:jc w:val="both"/>
              <w:rPr>
                <w:ins w:id="12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2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սերտիֆիկատի պահպանության համար՝ տարեկան</w:t>
              </w:r>
            </w:ins>
          </w:p>
        </w:tc>
        <w:tc>
          <w:tcPr>
            <w:tcW w:w="2575" w:type="dxa"/>
          </w:tcPr>
          <w:p w14:paraId="2147A9E7" w14:textId="77777777" w:rsidR="00981997" w:rsidRPr="00981997" w:rsidRDefault="00981997" w:rsidP="00981997">
            <w:pPr>
              <w:spacing w:line="360" w:lineRule="auto"/>
              <w:jc w:val="center"/>
              <w:rPr>
                <w:ins w:id="12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2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25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0-ապատիկի չափով</w:t>
              </w:r>
            </w:ins>
          </w:p>
        </w:tc>
      </w:tr>
      <w:tr w:rsidR="00981997" w:rsidRPr="00981997" w14:paraId="7D7E7D65" w14:textId="77777777" w:rsidTr="00DB49AB">
        <w:trPr>
          <w:ins w:id="127" w:author="Միլենա Կարապետյան" w:date="2023-10-17T14:10:00Z"/>
        </w:trPr>
        <w:tc>
          <w:tcPr>
            <w:tcW w:w="1135" w:type="dxa"/>
          </w:tcPr>
          <w:p w14:paraId="26547913" w14:textId="77777777" w:rsidR="00981997" w:rsidRPr="00981997" w:rsidRDefault="00981997" w:rsidP="00981997">
            <w:pPr>
              <w:spacing w:line="360" w:lineRule="auto"/>
              <w:rPr>
                <w:ins w:id="12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2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10351" w:type="dxa"/>
            <w:gridSpan w:val="2"/>
          </w:tcPr>
          <w:p w14:paraId="11B590BE" w14:textId="77777777" w:rsidR="00981997" w:rsidRPr="00981997" w:rsidRDefault="00981997" w:rsidP="00981997">
            <w:pPr>
              <w:spacing w:line="360" w:lineRule="auto"/>
              <w:jc w:val="both"/>
              <w:rPr>
                <w:ins w:id="130" w:author="Միլենա Կարապետյան" w:date="2023-10-17T14:10:00Z"/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ins w:id="131" w:author="Միլենա Կարապետյան" w:date="2023-10-17T14:10:00Z">
              <w:r w:rsidRPr="00981997">
                <w:rPr>
                  <w:rFonts w:ascii="GHEA Grapalat" w:eastAsia="Times New Roman" w:hAnsi="GHEA Grapalat" w:cs="GHEA Grapalat"/>
                  <w:b/>
                  <w:i/>
                  <w:color w:val="000000"/>
                  <w:sz w:val="24"/>
                  <w:szCs w:val="24"/>
                  <w:lang w:val="hy-AM"/>
                </w:rPr>
                <w:t xml:space="preserve">Ընդհանուր նշանակության ավիացիայի կամ ներքին ոչ կանոնավոր առևտրային փոխադրումների համար նախատեսված թռիչք-վայրէջքի հարթակների </w:t>
              </w:r>
              <w:r w:rsidRPr="00981997">
                <w:rPr>
                  <w:rFonts w:ascii="GHEA Grapalat" w:eastAsia="Times New Roman" w:hAnsi="GHEA Grapalat" w:cs="Times New Roman"/>
                  <w:b/>
                  <w:i/>
                  <w:color w:val="000000"/>
                  <w:sz w:val="24"/>
                  <w:szCs w:val="24"/>
                  <w:lang w:val="hy-AM"/>
                </w:rPr>
                <w:t>համապատասխանության գնահատում և շահագործման թույլտվության տրամադրում</w:t>
              </w:r>
            </w:ins>
          </w:p>
        </w:tc>
      </w:tr>
      <w:tr w:rsidR="00981997" w:rsidRPr="00981997" w14:paraId="74C93F46" w14:textId="77777777" w:rsidTr="00DB49AB">
        <w:trPr>
          <w:ins w:id="132" w:author="Միլենա Կարապետյան" w:date="2023-10-17T14:10:00Z"/>
        </w:trPr>
        <w:tc>
          <w:tcPr>
            <w:tcW w:w="1135" w:type="dxa"/>
          </w:tcPr>
          <w:p w14:paraId="789D8A9E" w14:textId="77777777" w:rsidR="00981997" w:rsidRPr="00981997" w:rsidRDefault="00981997" w:rsidP="00981997">
            <w:pPr>
              <w:spacing w:line="360" w:lineRule="auto"/>
              <w:rPr>
                <w:ins w:id="13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EDBC436" w14:textId="77777777" w:rsidR="00981997" w:rsidRPr="00981997" w:rsidRDefault="00981997" w:rsidP="00981997">
            <w:pPr>
              <w:spacing w:line="360" w:lineRule="auto"/>
              <w:rPr>
                <w:ins w:id="134" w:author="Միլենա Կարապետյան" w:date="2023-10-17T14:10:00Z"/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ins w:id="135" w:author="Միլենա Կարապետյան" w:date="2023-10-17T14:10:00Z">
              <w:r w:rsidRPr="00981997">
                <w:rPr>
                  <w:rFonts w:ascii="GHEA Grapalat" w:eastAsia="Times New Roman" w:hAnsi="GHEA Grapalat" w:cs="GHEA Grapalat"/>
                  <w:color w:val="000000"/>
                  <w:sz w:val="24"/>
                  <w:szCs w:val="24"/>
                  <w:lang w:val="hy-AM"/>
                </w:rPr>
                <w:t>Շահագործման թույլտվության տրամադրման համար</w:t>
              </w:r>
            </w:ins>
          </w:p>
        </w:tc>
        <w:tc>
          <w:tcPr>
            <w:tcW w:w="2575" w:type="dxa"/>
          </w:tcPr>
          <w:p w14:paraId="60032C59" w14:textId="77777777" w:rsidR="00981997" w:rsidRPr="00981997" w:rsidRDefault="00981997" w:rsidP="00981997">
            <w:pPr>
              <w:spacing w:line="360" w:lineRule="auto"/>
              <w:jc w:val="center"/>
              <w:rPr>
                <w:ins w:id="13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3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6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00-ապատիկի չափով</w:t>
              </w:r>
            </w:ins>
          </w:p>
        </w:tc>
      </w:tr>
      <w:tr w:rsidR="00981997" w:rsidRPr="00981997" w14:paraId="2D54039B" w14:textId="77777777" w:rsidTr="00DB49AB">
        <w:trPr>
          <w:ins w:id="138" w:author="Միլենա Կարապետյան" w:date="2023-10-17T14:10:00Z"/>
        </w:trPr>
        <w:tc>
          <w:tcPr>
            <w:tcW w:w="1135" w:type="dxa"/>
          </w:tcPr>
          <w:p w14:paraId="678D64AD" w14:textId="77777777" w:rsidR="00981997" w:rsidRPr="00981997" w:rsidRDefault="00981997" w:rsidP="00981997">
            <w:pPr>
              <w:spacing w:line="360" w:lineRule="auto"/>
              <w:rPr>
                <w:ins w:id="13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65C319E" w14:textId="77777777" w:rsidR="00981997" w:rsidRPr="00981997" w:rsidRDefault="00981997" w:rsidP="00981997">
            <w:pPr>
              <w:spacing w:line="360" w:lineRule="auto"/>
              <w:rPr>
                <w:ins w:id="140" w:author="Միլենա Կարապետյան" w:date="2023-10-17T14:10:00Z"/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ins w:id="14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փոփոխության համաձայնեցման համար</w:t>
              </w:r>
            </w:ins>
          </w:p>
        </w:tc>
        <w:tc>
          <w:tcPr>
            <w:tcW w:w="2575" w:type="dxa"/>
          </w:tcPr>
          <w:p w14:paraId="09E83C0A" w14:textId="77777777" w:rsidR="00981997" w:rsidRPr="00981997" w:rsidRDefault="00981997" w:rsidP="00981997">
            <w:pPr>
              <w:spacing w:line="360" w:lineRule="auto"/>
              <w:jc w:val="center"/>
              <w:rPr>
                <w:ins w:id="14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4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տուրքի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00-ապատիկի չափով</w:t>
              </w:r>
            </w:ins>
          </w:p>
        </w:tc>
      </w:tr>
      <w:tr w:rsidR="00981997" w:rsidRPr="00981997" w14:paraId="0CBE52B3" w14:textId="77777777" w:rsidTr="00DB49AB">
        <w:trPr>
          <w:ins w:id="144" w:author="Միլենա Կարապետյան" w:date="2023-10-17T14:10:00Z"/>
        </w:trPr>
        <w:tc>
          <w:tcPr>
            <w:tcW w:w="1135" w:type="dxa"/>
          </w:tcPr>
          <w:p w14:paraId="0B1B1F16" w14:textId="77777777" w:rsidR="00981997" w:rsidRPr="00981997" w:rsidRDefault="00981997" w:rsidP="00981997">
            <w:pPr>
              <w:spacing w:line="360" w:lineRule="auto"/>
              <w:rPr>
                <w:ins w:id="14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A84574D" w14:textId="77777777" w:rsidR="00981997" w:rsidRPr="00981997" w:rsidRDefault="00981997" w:rsidP="00981997">
            <w:pPr>
              <w:spacing w:line="360" w:lineRule="auto"/>
              <w:rPr>
                <w:ins w:id="14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4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Շահագործման թույլտվության պահպանության համար՝ տարեկան</w:t>
              </w:r>
            </w:ins>
          </w:p>
        </w:tc>
        <w:tc>
          <w:tcPr>
            <w:tcW w:w="2575" w:type="dxa"/>
          </w:tcPr>
          <w:p w14:paraId="3215E350" w14:textId="77777777" w:rsidR="00981997" w:rsidRPr="00981997" w:rsidRDefault="00981997" w:rsidP="00981997">
            <w:pPr>
              <w:spacing w:line="360" w:lineRule="auto"/>
              <w:jc w:val="center"/>
              <w:rPr>
                <w:ins w:id="14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4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300-ապատիկի չափով</w:t>
              </w:r>
            </w:ins>
          </w:p>
        </w:tc>
      </w:tr>
      <w:tr w:rsidR="00981997" w:rsidRPr="00981997" w14:paraId="1F3A462B" w14:textId="77777777" w:rsidTr="00DB49AB">
        <w:trPr>
          <w:ins w:id="150" w:author="Միլենա Կարապետյան" w:date="2023-10-17T14:10:00Z"/>
        </w:trPr>
        <w:tc>
          <w:tcPr>
            <w:tcW w:w="1135" w:type="dxa"/>
          </w:tcPr>
          <w:p w14:paraId="7C77604F" w14:textId="77777777" w:rsidR="00981997" w:rsidRPr="00981997" w:rsidRDefault="00981997" w:rsidP="00981997">
            <w:pPr>
              <w:spacing w:line="360" w:lineRule="auto"/>
              <w:rPr>
                <w:ins w:id="15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5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2)</w:t>
              </w:r>
            </w:ins>
          </w:p>
        </w:tc>
        <w:tc>
          <w:tcPr>
            <w:tcW w:w="10351" w:type="dxa"/>
            <w:gridSpan w:val="2"/>
          </w:tcPr>
          <w:p w14:paraId="0AB6BB40" w14:textId="77777777" w:rsidR="00981997" w:rsidRPr="00981997" w:rsidRDefault="00981997" w:rsidP="00981997">
            <w:pPr>
              <w:spacing w:line="360" w:lineRule="auto"/>
              <w:jc w:val="both"/>
              <w:rPr>
                <w:ins w:id="153" w:author="Միլենա Կարապետյան" w:date="2023-10-17T14:10:00Z"/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ins w:id="1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color w:val="000000"/>
                  <w:sz w:val="24"/>
                  <w:szCs w:val="24"/>
                  <w:lang w:val="hy-AM"/>
                </w:rPr>
                <w:t>Աերոնավիգացիոն սպասարկման ծառայություններ մատուցող կազմակերպությունների թույլտվության տրամադրում (սերտիֆիկացում)</w:t>
              </w:r>
            </w:ins>
          </w:p>
        </w:tc>
      </w:tr>
      <w:tr w:rsidR="00981997" w:rsidRPr="00981997" w14:paraId="5CA2ECCD" w14:textId="77777777" w:rsidTr="00DB49AB">
        <w:trPr>
          <w:ins w:id="155" w:author="Միլենա Կարապետյան" w:date="2023-10-17T14:10:00Z"/>
        </w:trPr>
        <w:tc>
          <w:tcPr>
            <w:tcW w:w="1135" w:type="dxa"/>
          </w:tcPr>
          <w:p w14:paraId="19A290C7" w14:textId="77777777" w:rsidR="00981997" w:rsidRPr="00981997" w:rsidRDefault="00981997" w:rsidP="00981997">
            <w:pPr>
              <w:spacing w:line="360" w:lineRule="auto"/>
              <w:rPr>
                <w:ins w:id="15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5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7776" w:type="dxa"/>
          </w:tcPr>
          <w:p w14:paraId="0C98DBC4" w14:textId="77777777" w:rsidR="00981997" w:rsidRPr="00981997" w:rsidRDefault="00981997" w:rsidP="00981997">
            <w:pPr>
              <w:spacing w:line="360" w:lineRule="auto"/>
              <w:jc w:val="both"/>
              <w:rPr>
                <w:ins w:id="15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5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օդային երթևեկության կազմակերպման ծառայություն մատուցող կազմակերպությանը թույլտվության (սերտիֆիկատի) տրամադրում </w:t>
              </w:r>
            </w:ins>
          </w:p>
        </w:tc>
        <w:tc>
          <w:tcPr>
            <w:tcW w:w="2575" w:type="dxa"/>
          </w:tcPr>
          <w:p w14:paraId="5F33ADE4" w14:textId="77777777" w:rsidR="00981997" w:rsidRPr="00981997" w:rsidRDefault="00981997" w:rsidP="00981997">
            <w:pPr>
              <w:spacing w:line="360" w:lineRule="auto"/>
              <w:jc w:val="center"/>
              <w:rPr>
                <w:ins w:id="16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6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2000-ապատիկի չափով</w:t>
              </w:r>
            </w:ins>
          </w:p>
        </w:tc>
      </w:tr>
      <w:tr w:rsidR="00981997" w:rsidRPr="00981997" w14:paraId="1647E4B7" w14:textId="77777777" w:rsidTr="00DB49AB">
        <w:trPr>
          <w:ins w:id="162" w:author="Միլենա Կարապետյան" w:date="2023-10-17T14:10:00Z"/>
        </w:trPr>
        <w:tc>
          <w:tcPr>
            <w:tcW w:w="1135" w:type="dxa"/>
          </w:tcPr>
          <w:p w14:paraId="716360AB" w14:textId="77777777" w:rsidR="00981997" w:rsidRPr="00981997" w:rsidRDefault="00981997" w:rsidP="00981997">
            <w:pPr>
              <w:spacing w:line="360" w:lineRule="auto"/>
              <w:rPr>
                <w:ins w:id="16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6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7776" w:type="dxa"/>
          </w:tcPr>
          <w:p w14:paraId="0C80650E" w14:textId="77777777" w:rsidR="00981997" w:rsidRPr="00981997" w:rsidRDefault="00981997" w:rsidP="00981997">
            <w:pPr>
              <w:spacing w:line="360" w:lineRule="auto"/>
              <w:jc w:val="both"/>
              <w:rPr>
                <w:ins w:id="16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6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աերոնավիգացիոն կապի և դիտարկման ծառայություն մատուցող կազմակերպությանը թույլտվության (սերտիֆիկատի) տրամադրում</w:t>
              </w:r>
            </w:ins>
          </w:p>
        </w:tc>
        <w:tc>
          <w:tcPr>
            <w:tcW w:w="2575" w:type="dxa"/>
          </w:tcPr>
          <w:p w14:paraId="34B170FA" w14:textId="77777777" w:rsidR="00981997" w:rsidRPr="00981997" w:rsidRDefault="00981997" w:rsidP="00981997">
            <w:pPr>
              <w:spacing w:line="360" w:lineRule="auto"/>
              <w:jc w:val="center"/>
              <w:rPr>
                <w:ins w:id="16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6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1500-ապատիկի չափով</w:t>
              </w:r>
            </w:ins>
          </w:p>
        </w:tc>
      </w:tr>
      <w:tr w:rsidR="00981997" w:rsidRPr="00981997" w14:paraId="62A70B09" w14:textId="77777777" w:rsidTr="00DB49AB">
        <w:trPr>
          <w:ins w:id="169" w:author="Միլենա Կարապետյան" w:date="2023-10-17T14:10:00Z"/>
        </w:trPr>
        <w:tc>
          <w:tcPr>
            <w:tcW w:w="1135" w:type="dxa"/>
          </w:tcPr>
          <w:p w14:paraId="5F1DF54E" w14:textId="77777777" w:rsidR="00981997" w:rsidRPr="00981997" w:rsidRDefault="00981997" w:rsidP="00981997">
            <w:pPr>
              <w:spacing w:line="360" w:lineRule="auto"/>
              <w:rPr>
                <w:ins w:id="17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գ.</w:t>
              </w:r>
            </w:ins>
          </w:p>
        </w:tc>
        <w:tc>
          <w:tcPr>
            <w:tcW w:w="7776" w:type="dxa"/>
          </w:tcPr>
          <w:p w14:paraId="1B588D5A" w14:textId="77777777" w:rsidR="00981997" w:rsidRPr="00981997" w:rsidRDefault="00981997" w:rsidP="00981997">
            <w:pPr>
              <w:spacing w:line="360" w:lineRule="auto"/>
              <w:jc w:val="both"/>
              <w:rPr>
                <w:ins w:id="17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7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աերոնավիգացիոն տեղեկատվության ծառայություն մատուցող կազմակերպությանը թույլտվության (սերտիֆիկատի) տրամադրում </w:t>
              </w:r>
            </w:ins>
          </w:p>
        </w:tc>
        <w:tc>
          <w:tcPr>
            <w:tcW w:w="2575" w:type="dxa"/>
          </w:tcPr>
          <w:p w14:paraId="2F336B45" w14:textId="77777777" w:rsidR="00981997" w:rsidRPr="00981997" w:rsidRDefault="00981997" w:rsidP="00981997">
            <w:pPr>
              <w:spacing w:line="360" w:lineRule="auto"/>
              <w:jc w:val="center"/>
              <w:rPr>
                <w:ins w:id="17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7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800-ապատիկի չափով</w:t>
              </w:r>
            </w:ins>
          </w:p>
        </w:tc>
      </w:tr>
      <w:tr w:rsidR="00981997" w:rsidRPr="00981997" w14:paraId="6447F41E" w14:textId="77777777" w:rsidTr="00DB49AB">
        <w:trPr>
          <w:ins w:id="176" w:author="Միլենա Կարապետյան" w:date="2023-10-17T14:10:00Z"/>
        </w:trPr>
        <w:tc>
          <w:tcPr>
            <w:tcW w:w="1135" w:type="dxa"/>
          </w:tcPr>
          <w:p w14:paraId="3D5F315C" w14:textId="77777777" w:rsidR="00981997" w:rsidRPr="00981997" w:rsidRDefault="00981997" w:rsidP="00981997">
            <w:pPr>
              <w:spacing w:line="360" w:lineRule="auto"/>
              <w:rPr>
                <w:ins w:id="17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7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07F56F24" w14:textId="77777777" w:rsidR="00981997" w:rsidRPr="00981997" w:rsidRDefault="00981997" w:rsidP="00981997">
            <w:pPr>
              <w:spacing w:line="360" w:lineRule="auto"/>
              <w:jc w:val="both"/>
              <w:rPr>
                <w:ins w:id="17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8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աերոնավիգացիայի օդերևութաբանական ապահովման ծառայություն մատուցող կազմակերպությանը թույլտվության (սերտիֆիկատի) տրամադրում</w:t>
              </w:r>
            </w:ins>
          </w:p>
        </w:tc>
        <w:tc>
          <w:tcPr>
            <w:tcW w:w="2575" w:type="dxa"/>
          </w:tcPr>
          <w:p w14:paraId="6DB56DF3" w14:textId="77777777" w:rsidR="00981997" w:rsidRPr="00981997" w:rsidRDefault="00981997" w:rsidP="00981997">
            <w:pPr>
              <w:spacing w:line="360" w:lineRule="auto"/>
              <w:jc w:val="center"/>
              <w:rPr>
                <w:ins w:id="18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8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800-ապատիկի չափով</w:t>
              </w:r>
            </w:ins>
          </w:p>
        </w:tc>
      </w:tr>
      <w:tr w:rsidR="00981997" w:rsidRPr="00981997" w14:paraId="6531CCF3" w14:textId="77777777" w:rsidTr="00DB49AB">
        <w:trPr>
          <w:ins w:id="183" w:author="Միլենա Կարապետյան" w:date="2023-10-17T14:10:00Z"/>
        </w:trPr>
        <w:tc>
          <w:tcPr>
            <w:tcW w:w="1135" w:type="dxa"/>
          </w:tcPr>
          <w:p w14:paraId="376D1205" w14:textId="77777777" w:rsidR="00981997" w:rsidRPr="00981997" w:rsidRDefault="00981997" w:rsidP="00981997">
            <w:pPr>
              <w:spacing w:line="360" w:lineRule="auto"/>
              <w:rPr>
                <w:ins w:id="18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8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7776" w:type="dxa"/>
          </w:tcPr>
          <w:p w14:paraId="6E590B9A" w14:textId="77777777" w:rsidR="00981997" w:rsidRPr="00981997" w:rsidRDefault="00981997" w:rsidP="00981997">
            <w:pPr>
              <w:spacing w:line="360" w:lineRule="auto"/>
              <w:jc w:val="both"/>
              <w:rPr>
                <w:ins w:id="18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8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աերոնավիգացիոն սպասարկման ծառայություններ մատուցող կազմակերպությունների կողմից օդային երթևեկության կազմակերպման համակարգերում թռիչքների անվտանգությանն առնչվող նշանակալի փոփոխությունների ընդունման կամ չընդունման համար</w:t>
              </w:r>
            </w:ins>
          </w:p>
        </w:tc>
        <w:tc>
          <w:tcPr>
            <w:tcW w:w="2575" w:type="dxa"/>
          </w:tcPr>
          <w:p w14:paraId="691EFF37" w14:textId="77777777" w:rsidR="00981997" w:rsidRPr="00981997" w:rsidRDefault="00981997" w:rsidP="00981997">
            <w:pPr>
              <w:spacing w:line="360" w:lineRule="auto"/>
              <w:jc w:val="center"/>
              <w:rPr>
                <w:ins w:id="18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8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500-ապատիկի չափով</w:t>
              </w:r>
            </w:ins>
          </w:p>
        </w:tc>
      </w:tr>
      <w:tr w:rsidR="00981997" w:rsidRPr="00981997" w14:paraId="7763E970" w14:textId="77777777" w:rsidTr="00DB49AB">
        <w:trPr>
          <w:ins w:id="190" w:author="Միլենա Կարապետյան" w:date="2023-10-17T14:10:00Z"/>
        </w:trPr>
        <w:tc>
          <w:tcPr>
            <w:tcW w:w="1135" w:type="dxa"/>
          </w:tcPr>
          <w:p w14:paraId="42907CAA" w14:textId="77777777" w:rsidR="00981997" w:rsidRPr="00981997" w:rsidRDefault="00981997" w:rsidP="00981997">
            <w:pPr>
              <w:spacing w:line="360" w:lineRule="auto"/>
              <w:rPr>
                <w:ins w:id="19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9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7776" w:type="dxa"/>
          </w:tcPr>
          <w:p w14:paraId="3C0B5F4C" w14:textId="77777777" w:rsidR="00981997" w:rsidRPr="00981997" w:rsidRDefault="00981997" w:rsidP="00981997">
            <w:pPr>
              <w:spacing w:line="360" w:lineRule="auto"/>
              <w:jc w:val="both"/>
              <w:rPr>
                <w:ins w:id="19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9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աերոնավիգացիոն սպասարկման ծառայություններ մատուցող կազմակերպությունների կողմից օդային երթևեկության կազմակերպման համակարգերում թռիչքների անվտանգությանն առնչվող ոչ նշանակալի փոփոխությունների ուսումնասիրության համար</w:t>
              </w:r>
            </w:ins>
          </w:p>
        </w:tc>
        <w:tc>
          <w:tcPr>
            <w:tcW w:w="2575" w:type="dxa"/>
          </w:tcPr>
          <w:p w14:paraId="1B53C2C6" w14:textId="77777777" w:rsidR="00981997" w:rsidRPr="00981997" w:rsidRDefault="00981997" w:rsidP="00981997">
            <w:pPr>
              <w:spacing w:line="360" w:lineRule="auto"/>
              <w:jc w:val="center"/>
              <w:rPr>
                <w:ins w:id="19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9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70C5AD91" w14:textId="77777777" w:rsidTr="00DB49AB">
        <w:trPr>
          <w:ins w:id="197" w:author="Միլենա Կարապետյան" w:date="2023-10-17T14:10:00Z"/>
        </w:trPr>
        <w:tc>
          <w:tcPr>
            <w:tcW w:w="1135" w:type="dxa"/>
          </w:tcPr>
          <w:p w14:paraId="4EFF60C7" w14:textId="77777777" w:rsidR="00981997" w:rsidRPr="00981997" w:rsidRDefault="00981997" w:rsidP="00981997">
            <w:pPr>
              <w:spacing w:line="360" w:lineRule="auto"/>
              <w:rPr>
                <w:ins w:id="19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9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է.</w:t>
              </w:r>
            </w:ins>
          </w:p>
        </w:tc>
        <w:tc>
          <w:tcPr>
            <w:tcW w:w="7776" w:type="dxa"/>
          </w:tcPr>
          <w:p w14:paraId="36308C22" w14:textId="77777777" w:rsidR="00981997" w:rsidRPr="00981997" w:rsidRDefault="00981997" w:rsidP="00981997">
            <w:pPr>
              <w:spacing w:line="360" w:lineRule="auto"/>
              <w:jc w:val="both"/>
              <w:rPr>
                <w:ins w:id="20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0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աերոնավիգացիոն սպասարկման ծառայություններ մատուցող կազմակերպությունների սերտիֆիկատների պահպանության համար՝ տարեկան</w:t>
              </w:r>
            </w:ins>
          </w:p>
        </w:tc>
        <w:tc>
          <w:tcPr>
            <w:tcW w:w="2575" w:type="dxa"/>
          </w:tcPr>
          <w:p w14:paraId="7F7CC605" w14:textId="77777777" w:rsidR="00981997" w:rsidRPr="00981997" w:rsidRDefault="00981997" w:rsidP="00981997">
            <w:pPr>
              <w:spacing w:line="360" w:lineRule="auto"/>
              <w:jc w:val="center"/>
              <w:rPr>
                <w:ins w:id="20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0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500-ապատիկի չափով</w:t>
              </w:r>
            </w:ins>
          </w:p>
        </w:tc>
      </w:tr>
      <w:tr w:rsidR="00981997" w:rsidRPr="00981997" w14:paraId="3FA911A9" w14:textId="77777777" w:rsidTr="00DB49AB">
        <w:trPr>
          <w:ins w:id="204" w:author="Միլենա Կարապետյան" w:date="2023-10-17T14:10:00Z"/>
        </w:trPr>
        <w:tc>
          <w:tcPr>
            <w:tcW w:w="1135" w:type="dxa"/>
          </w:tcPr>
          <w:p w14:paraId="6AA08856" w14:textId="77777777" w:rsidR="00981997" w:rsidRPr="00981997" w:rsidRDefault="00981997" w:rsidP="00981997">
            <w:pPr>
              <w:spacing w:line="360" w:lineRule="auto"/>
              <w:rPr>
                <w:ins w:id="20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0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3)</w:t>
              </w:r>
            </w:ins>
          </w:p>
        </w:tc>
        <w:tc>
          <w:tcPr>
            <w:tcW w:w="7776" w:type="dxa"/>
          </w:tcPr>
          <w:p w14:paraId="2B9B4467" w14:textId="77777777" w:rsidR="00981997" w:rsidRPr="00981997" w:rsidRDefault="00981997" w:rsidP="00981997">
            <w:pPr>
              <w:spacing w:line="360" w:lineRule="auto"/>
              <w:rPr>
                <w:ins w:id="20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0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օդանավակայանների շրջակայքում կառուցվելիք խոչընդոտների վերաբերյալ ուսումնասիրություն և համաձայնության տրամադրում կամ մերժում</w:t>
              </w:r>
            </w:ins>
          </w:p>
        </w:tc>
        <w:tc>
          <w:tcPr>
            <w:tcW w:w="2575" w:type="dxa"/>
          </w:tcPr>
          <w:p w14:paraId="7E9BF23D" w14:textId="77777777" w:rsidR="00981997" w:rsidRPr="00981997" w:rsidRDefault="00981997" w:rsidP="00981997">
            <w:pPr>
              <w:spacing w:line="360" w:lineRule="auto"/>
              <w:jc w:val="center"/>
              <w:rPr>
                <w:ins w:id="20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1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40-ապատիկի չափով</w:t>
              </w:r>
            </w:ins>
          </w:p>
        </w:tc>
      </w:tr>
      <w:tr w:rsidR="00981997" w:rsidRPr="00981997" w14:paraId="7731C80F" w14:textId="77777777" w:rsidTr="00DB49AB">
        <w:trPr>
          <w:ins w:id="211" w:author="Միլենա Կարապետյան" w:date="2023-10-17T14:10:00Z"/>
        </w:trPr>
        <w:tc>
          <w:tcPr>
            <w:tcW w:w="1135" w:type="dxa"/>
          </w:tcPr>
          <w:p w14:paraId="541751D7" w14:textId="77777777" w:rsidR="00981997" w:rsidRPr="00981997" w:rsidRDefault="00981997" w:rsidP="00981997">
            <w:pPr>
              <w:spacing w:line="360" w:lineRule="auto"/>
              <w:rPr>
                <w:ins w:id="21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1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4)</w:t>
              </w:r>
            </w:ins>
          </w:p>
        </w:tc>
        <w:tc>
          <w:tcPr>
            <w:tcW w:w="7776" w:type="dxa"/>
          </w:tcPr>
          <w:p w14:paraId="1DAB8FF5" w14:textId="77777777" w:rsidR="00981997" w:rsidRPr="00981997" w:rsidRDefault="00981997" w:rsidP="00981997">
            <w:pPr>
              <w:spacing w:line="360" w:lineRule="auto"/>
              <w:jc w:val="both"/>
              <w:rPr>
                <w:ins w:id="21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1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օդային տրանսպորտով բեռների և (կամ) ուղևորների փոխադրման տրանսպորտային ծառայության ծավալի (միջինացված հաշվարկը՝ կիլոմետրով) վերաբերյալ տեղեկանքի տրամադրման համար </w:t>
              </w:r>
            </w:ins>
          </w:p>
        </w:tc>
        <w:tc>
          <w:tcPr>
            <w:tcW w:w="2575" w:type="dxa"/>
          </w:tcPr>
          <w:p w14:paraId="59BE5E3A" w14:textId="77777777" w:rsidR="00981997" w:rsidRPr="00981997" w:rsidRDefault="00981997" w:rsidP="00981997">
            <w:pPr>
              <w:spacing w:line="360" w:lineRule="auto"/>
              <w:jc w:val="center"/>
              <w:rPr>
                <w:ins w:id="21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1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10-ապատիկի չափով</w:t>
              </w:r>
            </w:ins>
          </w:p>
        </w:tc>
      </w:tr>
      <w:tr w:rsidR="00981997" w:rsidRPr="00981997" w14:paraId="338666AD" w14:textId="77777777" w:rsidTr="00DB49AB">
        <w:trPr>
          <w:ins w:id="218" w:author="Միլենա Կարապետյան" w:date="2023-10-17T14:10:00Z"/>
        </w:trPr>
        <w:tc>
          <w:tcPr>
            <w:tcW w:w="1135" w:type="dxa"/>
          </w:tcPr>
          <w:p w14:paraId="4BD4E45B" w14:textId="77777777" w:rsidR="00981997" w:rsidRPr="00981997" w:rsidRDefault="00981997" w:rsidP="00981997">
            <w:pPr>
              <w:spacing w:line="360" w:lineRule="auto"/>
              <w:rPr>
                <w:ins w:id="21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2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5)</w:t>
              </w:r>
            </w:ins>
          </w:p>
        </w:tc>
        <w:tc>
          <w:tcPr>
            <w:tcW w:w="10351" w:type="dxa"/>
            <w:gridSpan w:val="2"/>
          </w:tcPr>
          <w:p w14:paraId="4149491B" w14:textId="77777777" w:rsidR="00981997" w:rsidRPr="00981997" w:rsidRDefault="00981997" w:rsidP="00981997">
            <w:pPr>
              <w:spacing w:line="360" w:lineRule="auto"/>
              <w:rPr>
                <w:ins w:id="22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2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Օդային երթևեկության սպասարկման կարգավարի որակավորում</w:t>
              </w:r>
            </w:ins>
          </w:p>
        </w:tc>
      </w:tr>
      <w:tr w:rsidR="00981997" w:rsidRPr="00981997" w14:paraId="1E6D93AB" w14:textId="77777777" w:rsidTr="00DB49AB">
        <w:trPr>
          <w:ins w:id="223" w:author="Միլենա Կարապետյան" w:date="2023-10-17T14:10:00Z"/>
        </w:trPr>
        <w:tc>
          <w:tcPr>
            <w:tcW w:w="1135" w:type="dxa"/>
          </w:tcPr>
          <w:p w14:paraId="461DDAD5" w14:textId="77777777" w:rsidR="00981997" w:rsidRPr="00981997" w:rsidRDefault="00981997" w:rsidP="00981997">
            <w:pPr>
              <w:spacing w:line="360" w:lineRule="auto"/>
              <w:rPr>
                <w:ins w:id="22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2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ա.</w:t>
              </w:r>
            </w:ins>
          </w:p>
        </w:tc>
        <w:tc>
          <w:tcPr>
            <w:tcW w:w="7776" w:type="dxa"/>
          </w:tcPr>
          <w:p w14:paraId="0260EB02" w14:textId="77777777" w:rsidR="00981997" w:rsidRPr="00981997" w:rsidRDefault="00981997" w:rsidP="00981997">
            <w:pPr>
              <w:spacing w:line="360" w:lineRule="auto"/>
              <w:rPr>
                <w:ins w:id="22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2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օդային երթևեկության կառավարման ուսանող կարգավարների վկայականներ տալու համար</w:t>
              </w:r>
            </w:ins>
          </w:p>
        </w:tc>
        <w:tc>
          <w:tcPr>
            <w:tcW w:w="2575" w:type="dxa"/>
          </w:tcPr>
          <w:p w14:paraId="5B246618" w14:textId="77777777" w:rsidR="00981997" w:rsidRPr="00981997" w:rsidRDefault="00981997" w:rsidP="00981997">
            <w:pPr>
              <w:spacing w:line="360" w:lineRule="auto"/>
              <w:jc w:val="center"/>
              <w:rPr>
                <w:ins w:id="22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2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բազային </w:t>
              </w:r>
              <w:r w:rsidRPr="00981997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 xml:space="preserve">տուրքի </w:t>
              </w:r>
              <w:r w:rsidRPr="00981997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t>6</w:t>
              </w:r>
              <w:r w:rsidRPr="00981997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0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-ապատիկի չափով</w:t>
              </w:r>
            </w:ins>
          </w:p>
        </w:tc>
      </w:tr>
      <w:tr w:rsidR="00981997" w:rsidRPr="00981997" w14:paraId="569161A8" w14:textId="77777777" w:rsidTr="00DB49AB">
        <w:trPr>
          <w:ins w:id="230" w:author="Միլենա Կարապետյան" w:date="2023-10-17T14:10:00Z"/>
        </w:trPr>
        <w:tc>
          <w:tcPr>
            <w:tcW w:w="1135" w:type="dxa"/>
          </w:tcPr>
          <w:p w14:paraId="6CC6D5A5" w14:textId="77777777" w:rsidR="00981997" w:rsidRPr="00981997" w:rsidRDefault="00981997" w:rsidP="00981997">
            <w:pPr>
              <w:spacing w:line="360" w:lineRule="auto"/>
              <w:rPr>
                <w:ins w:id="23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3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7776" w:type="dxa"/>
          </w:tcPr>
          <w:p w14:paraId="22FF0292" w14:textId="77777777" w:rsidR="00981997" w:rsidRPr="00981997" w:rsidRDefault="00981997" w:rsidP="00981997">
            <w:pPr>
              <w:spacing w:line="360" w:lineRule="auto"/>
              <w:jc w:val="both"/>
              <w:rPr>
                <w:ins w:id="23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3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օդային երթևեկության կառավարման կարգավարների վկայականներ տալու  համար</w:t>
              </w:r>
            </w:ins>
          </w:p>
        </w:tc>
        <w:tc>
          <w:tcPr>
            <w:tcW w:w="2575" w:type="dxa"/>
          </w:tcPr>
          <w:p w14:paraId="2C12569C" w14:textId="77777777" w:rsidR="00981997" w:rsidRPr="00981997" w:rsidRDefault="00981997" w:rsidP="00981997">
            <w:pPr>
              <w:spacing w:line="360" w:lineRule="auto"/>
              <w:jc w:val="center"/>
              <w:rPr>
                <w:ins w:id="23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3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60-ապատիկի չափով</w:t>
              </w:r>
            </w:ins>
          </w:p>
        </w:tc>
      </w:tr>
      <w:tr w:rsidR="00981997" w:rsidRPr="00981997" w14:paraId="08D3CF1B" w14:textId="77777777" w:rsidTr="00DB49AB">
        <w:trPr>
          <w:ins w:id="237" w:author="Միլենա Կարապետյան" w:date="2023-10-17T14:10:00Z"/>
        </w:trPr>
        <w:tc>
          <w:tcPr>
            <w:tcW w:w="1135" w:type="dxa"/>
          </w:tcPr>
          <w:p w14:paraId="225C52B5" w14:textId="77777777" w:rsidR="00981997" w:rsidRPr="00981997" w:rsidRDefault="00981997" w:rsidP="00981997">
            <w:pPr>
              <w:spacing w:line="360" w:lineRule="auto"/>
              <w:rPr>
                <w:ins w:id="23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3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7776" w:type="dxa"/>
          </w:tcPr>
          <w:p w14:paraId="4ADDBA14" w14:textId="77777777" w:rsidR="00981997" w:rsidRPr="00981997" w:rsidRDefault="00981997" w:rsidP="00981997">
            <w:pPr>
              <w:spacing w:line="360" w:lineRule="auto"/>
              <w:rPr>
                <w:ins w:id="24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4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վկայականում որակավորման հատուկ նիշի տրամադրման և դրա երկարաձգման քննության համար </w:t>
              </w:r>
            </w:ins>
          </w:p>
        </w:tc>
        <w:tc>
          <w:tcPr>
            <w:tcW w:w="2575" w:type="dxa"/>
          </w:tcPr>
          <w:p w14:paraId="37386051" w14:textId="77777777" w:rsidR="00981997" w:rsidRPr="00981997" w:rsidRDefault="00981997" w:rsidP="00981997">
            <w:pPr>
              <w:spacing w:line="360" w:lineRule="auto"/>
              <w:jc w:val="center"/>
              <w:rPr>
                <w:ins w:id="24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4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59134E79" w14:textId="77777777" w:rsidTr="00DB49AB">
        <w:trPr>
          <w:ins w:id="244" w:author="Միլենա Կարապետյան" w:date="2023-10-17T14:10:00Z"/>
        </w:trPr>
        <w:tc>
          <w:tcPr>
            <w:tcW w:w="1135" w:type="dxa"/>
          </w:tcPr>
          <w:p w14:paraId="40BD03D1" w14:textId="77777777" w:rsidR="00981997" w:rsidRPr="00981997" w:rsidRDefault="00981997" w:rsidP="00981997">
            <w:pPr>
              <w:spacing w:line="360" w:lineRule="auto"/>
              <w:rPr>
                <w:ins w:id="24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4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2E484DEE" w14:textId="77777777" w:rsidR="00981997" w:rsidRPr="00981997" w:rsidRDefault="00981997" w:rsidP="00981997">
            <w:pPr>
              <w:spacing w:line="360" w:lineRule="auto"/>
              <w:rPr>
                <w:ins w:id="24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վկայականում միավորի հատուկ նիշ  տալու և դրա երկարաձգման քննության համար </w:t>
              </w:r>
            </w:ins>
          </w:p>
        </w:tc>
        <w:tc>
          <w:tcPr>
            <w:tcW w:w="2575" w:type="dxa"/>
          </w:tcPr>
          <w:p w14:paraId="26E2779B" w14:textId="77777777" w:rsidR="00981997" w:rsidRPr="00981997" w:rsidRDefault="00981997" w:rsidP="00981997">
            <w:pPr>
              <w:spacing w:line="360" w:lineRule="auto"/>
              <w:jc w:val="center"/>
              <w:rPr>
                <w:ins w:id="24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5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6A08A479" w14:textId="77777777" w:rsidTr="00DB49AB">
        <w:trPr>
          <w:ins w:id="251" w:author="Միլենա Կարապետյան" w:date="2023-10-17T14:10:00Z"/>
        </w:trPr>
        <w:tc>
          <w:tcPr>
            <w:tcW w:w="1135" w:type="dxa"/>
          </w:tcPr>
          <w:p w14:paraId="54B657A4" w14:textId="77777777" w:rsidR="00981997" w:rsidRPr="00981997" w:rsidRDefault="00981997" w:rsidP="00981997">
            <w:pPr>
              <w:spacing w:line="360" w:lineRule="auto"/>
              <w:rPr>
                <w:ins w:id="25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5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7776" w:type="dxa"/>
          </w:tcPr>
          <w:p w14:paraId="724D06B1" w14:textId="77777777" w:rsidR="00981997" w:rsidRPr="00981997" w:rsidRDefault="00981997" w:rsidP="00981997">
            <w:pPr>
              <w:spacing w:line="360" w:lineRule="auto"/>
              <w:rPr>
                <w:ins w:id="25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5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վկայականում հրահանգչի և քննողի հատուկ նիշ տալու և դրա երկարաձգման համար </w:t>
              </w:r>
            </w:ins>
          </w:p>
        </w:tc>
        <w:tc>
          <w:tcPr>
            <w:tcW w:w="2575" w:type="dxa"/>
          </w:tcPr>
          <w:p w14:paraId="1006A585" w14:textId="77777777" w:rsidR="00981997" w:rsidRPr="00981997" w:rsidRDefault="00981997" w:rsidP="00981997">
            <w:pPr>
              <w:spacing w:line="360" w:lineRule="auto"/>
              <w:jc w:val="center"/>
              <w:rPr>
                <w:ins w:id="25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5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90-ապատիկի չափով</w:t>
              </w:r>
            </w:ins>
          </w:p>
        </w:tc>
      </w:tr>
      <w:tr w:rsidR="00981997" w:rsidRPr="00981997" w14:paraId="078A5E84" w14:textId="77777777" w:rsidTr="00DB49AB">
        <w:trPr>
          <w:ins w:id="258" w:author="Միլենա Կարապետյան" w:date="2023-10-17T14:10:00Z"/>
        </w:trPr>
        <w:tc>
          <w:tcPr>
            <w:tcW w:w="1135" w:type="dxa"/>
          </w:tcPr>
          <w:p w14:paraId="689AA8E5" w14:textId="77777777" w:rsidR="00981997" w:rsidRPr="00981997" w:rsidRDefault="00981997" w:rsidP="00981997">
            <w:pPr>
              <w:spacing w:line="360" w:lineRule="auto"/>
              <w:rPr>
                <w:ins w:id="25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6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7776" w:type="dxa"/>
          </w:tcPr>
          <w:p w14:paraId="104E4B76" w14:textId="77777777" w:rsidR="00981997" w:rsidRPr="00981997" w:rsidRDefault="00981997" w:rsidP="00981997">
            <w:pPr>
              <w:spacing w:line="360" w:lineRule="auto"/>
              <w:rPr>
                <w:ins w:id="26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6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վկայականում լեզվի հատուկ նիշ տալու և երկարաձգման քննության համար</w:t>
              </w:r>
            </w:ins>
          </w:p>
        </w:tc>
        <w:tc>
          <w:tcPr>
            <w:tcW w:w="2575" w:type="dxa"/>
          </w:tcPr>
          <w:p w14:paraId="26B1A16B" w14:textId="77777777" w:rsidR="00981997" w:rsidRPr="00981997" w:rsidRDefault="00981997" w:rsidP="00981997">
            <w:pPr>
              <w:spacing w:line="360" w:lineRule="auto"/>
              <w:jc w:val="center"/>
              <w:rPr>
                <w:ins w:id="26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6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6C813661" w14:textId="77777777" w:rsidTr="00DB49AB">
        <w:trPr>
          <w:ins w:id="265" w:author="Միլենա Կարապետյան" w:date="2023-10-17T14:10:00Z"/>
        </w:trPr>
        <w:tc>
          <w:tcPr>
            <w:tcW w:w="1135" w:type="dxa"/>
          </w:tcPr>
          <w:p w14:paraId="62589CDB" w14:textId="77777777" w:rsidR="00981997" w:rsidRPr="00981997" w:rsidRDefault="00981997" w:rsidP="00981997">
            <w:pPr>
              <w:spacing w:line="360" w:lineRule="auto"/>
              <w:rPr>
                <w:ins w:id="26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6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է.</w:t>
              </w:r>
            </w:ins>
          </w:p>
        </w:tc>
        <w:tc>
          <w:tcPr>
            <w:tcW w:w="7776" w:type="dxa"/>
          </w:tcPr>
          <w:p w14:paraId="7C867285" w14:textId="77777777" w:rsidR="00981997" w:rsidRPr="00981997" w:rsidRDefault="00981997" w:rsidP="00981997">
            <w:pPr>
              <w:spacing w:line="360" w:lineRule="auto"/>
              <w:rPr>
                <w:ins w:id="26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6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վկայականի գործողության ժամկետը երկարաձգելու համար </w:t>
              </w:r>
            </w:ins>
          </w:p>
        </w:tc>
        <w:tc>
          <w:tcPr>
            <w:tcW w:w="2575" w:type="dxa"/>
          </w:tcPr>
          <w:p w14:paraId="4CE446E9" w14:textId="77777777" w:rsidR="00981997" w:rsidRPr="00981997" w:rsidRDefault="00981997" w:rsidP="00981997">
            <w:pPr>
              <w:spacing w:line="360" w:lineRule="auto"/>
              <w:jc w:val="center"/>
              <w:rPr>
                <w:ins w:id="27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13D6FCE8" w14:textId="77777777" w:rsidTr="00DB49AB">
        <w:trPr>
          <w:ins w:id="272" w:author="Միլենա Կարապետյան" w:date="2023-10-17T14:10:00Z"/>
        </w:trPr>
        <w:tc>
          <w:tcPr>
            <w:tcW w:w="1135" w:type="dxa"/>
          </w:tcPr>
          <w:p w14:paraId="341009FF" w14:textId="77777777" w:rsidR="00981997" w:rsidRPr="00981997" w:rsidRDefault="00981997" w:rsidP="00981997">
            <w:pPr>
              <w:spacing w:line="360" w:lineRule="auto"/>
              <w:rPr>
                <w:ins w:id="27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7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ը.</w:t>
              </w:r>
            </w:ins>
          </w:p>
        </w:tc>
        <w:tc>
          <w:tcPr>
            <w:tcW w:w="7776" w:type="dxa"/>
          </w:tcPr>
          <w:p w14:paraId="665C3EB2" w14:textId="77777777" w:rsidR="00981997" w:rsidRPr="00981997" w:rsidRDefault="00981997" w:rsidP="00981997">
            <w:pPr>
              <w:spacing w:line="360" w:lineRule="auto"/>
              <w:rPr>
                <w:ins w:id="27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7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վկայականի վերականգնման համար </w:t>
              </w:r>
            </w:ins>
          </w:p>
        </w:tc>
        <w:tc>
          <w:tcPr>
            <w:tcW w:w="2575" w:type="dxa"/>
          </w:tcPr>
          <w:p w14:paraId="7BDE224E" w14:textId="77777777" w:rsidR="00981997" w:rsidRPr="00981997" w:rsidRDefault="00981997" w:rsidP="00981997">
            <w:pPr>
              <w:spacing w:line="360" w:lineRule="auto"/>
              <w:jc w:val="center"/>
              <w:rPr>
                <w:ins w:id="27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7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2B54A269" w14:textId="77777777" w:rsidTr="00DB49AB">
        <w:trPr>
          <w:ins w:id="279" w:author="Միլենա Կարապետյան" w:date="2023-10-17T14:10:00Z"/>
        </w:trPr>
        <w:tc>
          <w:tcPr>
            <w:tcW w:w="1135" w:type="dxa"/>
          </w:tcPr>
          <w:p w14:paraId="39B0F96B" w14:textId="77777777" w:rsidR="00981997" w:rsidRPr="00981997" w:rsidRDefault="00981997" w:rsidP="00981997">
            <w:pPr>
              <w:spacing w:line="360" w:lineRule="auto"/>
              <w:rPr>
                <w:ins w:id="28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թ.</w:t>
              </w:r>
            </w:ins>
          </w:p>
        </w:tc>
        <w:tc>
          <w:tcPr>
            <w:tcW w:w="7776" w:type="dxa"/>
          </w:tcPr>
          <w:p w14:paraId="555D4CFF" w14:textId="77777777" w:rsidR="00981997" w:rsidRPr="00981997" w:rsidRDefault="00981997" w:rsidP="00981997">
            <w:pPr>
              <w:spacing w:line="360" w:lineRule="auto"/>
              <w:rPr>
                <w:ins w:id="28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8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վկայականի կրկնօրինակ տալու համար </w:t>
              </w:r>
            </w:ins>
          </w:p>
        </w:tc>
        <w:tc>
          <w:tcPr>
            <w:tcW w:w="2575" w:type="dxa"/>
          </w:tcPr>
          <w:p w14:paraId="775FA548" w14:textId="77777777" w:rsidR="00981997" w:rsidRPr="00981997" w:rsidRDefault="00981997" w:rsidP="00981997">
            <w:pPr>
              <w:spacing w:line="360" w:lineRule="auto"/>
              <w:jc w:val="center"/>
              <w:rPr>
                <w:ins w:id="28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8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10-ապատիկի չափով</w:t>
              </w:r>
            </w:ins>
          </w:p>
        </w:tc>
      </w:tr>
      <w:tr w:rsidR="00981997" w:rsidRPr="00981997" w14:paraId="38C3C357" w14:textId="77777777" w:rsidTr="00DB49AB">
        <w:trPr>
          <w:ins w:id="286" w:author="Միլենա Կարապետյան" w:date="2023-10-17T14:10:00Z"/>
        </w:trPr>
        <w:tc>
          <w:tcPr>
            <w:tcW w:w="1135" w:type="dxa"/>
          </w:tcPr>
          <w:p w14:paraId="68E7554F" w14:textId="77777777" w:rsidR="00981997" w:rsidRPr="00981997" w:rsidRDefault="00981997" w:rsidP="00981997">
            <w:pPr>
              <w:spacing w:line="360" w:lineRule="auto"/>
              <w:rPr>
                <w:ins w:id="28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8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ժ.</w:t>
              </w:r>
            </w:ins>
          </w:p>
        </w:tc>
        <w:tc>
          <w:tcPr>
            <w:tcW w:w="7776" w:type="dxa"/>
          </w:tcPr>
          <w:p w14:paraId="0DC09643" w14:textId="77777777" w:rsidR="00981997" w:rsidRPr="00981997" w:rsidRDefault="00981997" w:rsidP="00981997">
            <w:pPr>
              <w:spacing w:line="360" w:lineRule="auto"/>
              <w:rPr>
                <w:ins w:id="28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9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վկայականի փոխարինման համար</w:t>
              </w:r>
            </w:ins>
          </w:p>
        </w:tc>
        <w:tc>
          <w:tcPr>
            <w:tcW w:w="2575" w:type="dxa"/>
          </w:tcPr>
          <w:p w14:paraId="305144A9" w14:textId="77777777" w:rsidR="00981997" w:rsidRPr="00981997" w:rsidRDefault="00981997" w:rsidP="00981997">
            <w:pPr>
              <w:spacing w:line="360" w:lineRule="auto"/>
              <w:jc w:val="center"/>
              <w:rPr>
                <w:ins w:id="29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9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58AEA874" w14:textId="77777777" w:rsidTr="00DB49AB">
        <w:trPr>
          <w:ins w:id="293" w:author="Միլենա Կարապետյան" w:date="2023-10-17T14:10:00Z"/>
        </w:trPr>
        <w:tc>
          <w:tcPr>
            <w:tcW w:w="1135" w:type="dxa"/>
          </w:tcPr>
          <w:p w14:paraId="4929A012" w14:textId="77777777" w:rsidR="00981997" w:rsidRPr="00981997" w:rsidRDefault="00981997" w:rsidP="00981997">
            <w:pPr>
              <w:spacing w:line="360" w:lineRule="auto"/>
              <w:rPr>
                <w:ins w:id="29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29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ժա.</w:t>
              </w:r>
            </w:ins>
          </w:p>
        </w:tc>
        <w:tc>
          <w:tcPr>
            <w:tcW w:w="7776" w:type="dxa"/>
          </w:tcPr>
          <w:p w14:paraId="5CEEA69B" w14:textId="77777777" w:rsidR="00981997" w:rsidRPr="00981997" w:rsidRDefault="00981997" w:rsidP="00981997">
            <w:pPr>
              <w:spacing w:line="360" w:lineRule="auto"/>
              <w:rPr>
                <w:ins w:id="29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9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օտարերկրյա օդային երթևեկության կառավարման կարգավարի վկայականի ճանաչման համար</w:t>
              </w:r>
            </w:ins>
          </w:p>
        </w:tc>
        <w:tc>
          <w:tcPr>
            <w:tcW w:w="2575" w:type="dxa"/>
          </w:tcPr>
          <w:p w14:paraId="4A7A80DE" w14:textId="77777777" w:rsidR="00981997" w:rsidRPr="00981997" w:rsidRDefault="00981997" w:rsidP="00981997">
            <w:pPr>
              <w:spacing w:line="360" w:lineRule="auto"/>
              <w:jc w:val="center"/>
              <w:rPr>
                <w:ins w:id="29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9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60-ապատիկի չափով</w:t>
              </w:r>
            </w:ins>
          </w:p>
        </w:tc>
      </w:tr>
      <w:tr w:rsidR="00981997" w:rsidRPr="00981997" w14:paraId="0057E1D4" w14:textId="77777777" w:rsidTr="00DB49AB">
        <w:trPr>
          <w:ins w:id="300" w:author="Միլենա Կարապետյան" w:date="2023-10-17T14:10:00Z"/>
        </w:trPr>
        <w:tc>
          <w:tcPr>
            <w:tcW w:w="1135" w:type="dxa"/>
          </w:tcPr>
          <w:p w14:paraId="3F8141E2" w14:textId="77777777" w:rsidR="00981997" w:rsidRPr="00981997" w:rsidRDefault="00981997" w:rsidP="00981997">
            <w:pPr>
              <w:spacing w:line="360" w:lineRule="auto"/>
              <w:rPr>
                <w:ins w:id="30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0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6)</w:t>
              </w:r>
            </w:ins>
          </w:p>
        </w:tc>
        <w:tc>
          <w:tcPr>
            <w:tcW w:w="7776" w:type="dxa"/>
          </w:tcPr>
          <w:p w14:paraId="5CC9497A" w14:textId="77777777" w:rsidR="00981997" w:rsidRPr="00981997" w:rsidRDefault="00981997" w:rsidP="00981997">
            <w:pPr>
              <w:spacing w:line="360" w:lineRule="auto"/>
              <w:rPr>
                <w:ins w:id="30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0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օդային երթևեկության կարգավարների վերապատրաստման համար</w:t>
              </w:r>
              <w:r w:rsidRPr="00981997">
                <w:rPr>
                  <w:rFonts w:ascii="GHEA Grapalat" w:eastAsia="Times New Roman" w:hAnsi="GHEA Grapalat" w:cs="Times New Roman"/>
                  <w:b/>
                  <w:i/>
                  <w:sz w:val="24"/>
                  <w:szCs w:val="24"/>
                  <w:lang w:val="hy-AM"/>
                </w:rPr>
                <w:t xml:space="preserve">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սկզբնական ուսուցման դասընթացների ծրագրերի հաստատման կամ ճանաչման համար</w:t>
              </w:r>
              <w:r w:rsidRPr="00981997">
                <w:rPr>
                  <w:rFonts w:ascii="Calibri" w:eastAsia="Times New Roman" w:hAnsi="Calibri" w:cs="Calibri"/>
                  <w:sz w:val="24"/>
                  <w:szCs w:val="24"/>
                  <w:lang w:val="hy-AM"/>
                </w:rPr>
                <w:t> </w:t>
              </w:r>
            </w:ins>
          </w:p>
        </w:tc>
        <w:tc>
          <w:tcPr>
            <w:tcW w:w="2575" w:type="dxa"/>
          </w:tcPr>
          <w:p w14:paraId="3114A703" w14:textId="77777777" w:rsidR="00981997" w:rsidRPr="00981997" w:rsidRDefault="00981997" w:rsidP="00981997">
            <w:pPr>
              <w:spacing w:line="360" w:lineRule="auto"/>
              <w:jc w:val="center"/>
              <w:rPr>
                <w:ins w:id="30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0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150-ապատիկի չափով</w:t>
              </w:r>
            </w:ins>
          </w:p>
        </w:tc>
      </w:tr>
      <w:tr w:rsidR="00981997" w:rsidRPr="00981997" w14:paraId="45D0A5D2" w14:textId="77777777" w:rsidTr="00DB49AB">
        <w:trPr>
          <w:ins w:id="307" w:author="Միլենա Կարապետյան" w:date="2023-10-17T14:10:00Z"/>
        </w:trPr>
        <w:tc>
          <w:tcPr>
            <w:tcW w:w="1135" w:type="dxa"/>
          </w:tcPr>
          <w:p w14:paraId="467F3D49" w14:textId="77777777" w:rsidR="00981997" w:rsidRPr="00981997" w:rsidRDefault="00981997" w:rsidP="00981997">
            <w:pPr>
              <w:spacing w:line="360" w:lineRule="auto"/>
              <w:rPr>
                <w:ins w:id="30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0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7)</w:t>
              </w:r>
            </w:ins>
          </w:p>
        </w:tc>
        <w:tc>
          <w:tcPr>
            <w:tcW w:w="10351" w:type="dxa"/>
            <w:gridSpan w:val="2"/>
          </w:tcPr>
          <w:p w14:paraId="1A5EE700" w14:textId="77777777" w:rsidR="00981997" w:rsidRPr="00981997" w:rsidRDefault="00981997" w:rsidP="00981997">
            <w:pPr>
              <w:spacing w:line="360" w:lineRule="auto"/>
              <w:rPr>
                <w:ins w:id="310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31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sz w:val="24"/>
                  <w:szCs w:val="24"/>
                  <w:lang w:val="hy-AM"/>
                </w:rPr>
                <w:t>Ավիացիոն անվտանգության ծառայությունների համար</w:t>
              </w:r>
            </w:ins>
          </w:p>
        </w:tc>
      </w:tr>
      <w:tr w:rsidR="00981997" w:rsidRPr="00981997" w14:paraId="48D457EE" w14:textId="77777777" w:rsidTr="00DB49AB">
        <w:trPr>
          <w:ins w:id="312" w:author="Միլենա Կարապետյան" w:date="2023-10-17T14:10:00Z"/>
        </w:trPr>
        <w:tc>
          <w:tcPr>
            <w:tcW w:w="1135" w:type="dxa"/>
          </w:tcPr>
          <w:p w14:paraId="70763351" w14:textId="77777777" w:rsidR="00981997" w:rsidRPr="00981997" w:rsidRDefault="00981997" w:rsidP="00981997">
            <w:pPr>
              <w:spacing w:line="360" w:lineRule="auto"/>
              <w:rPr>
                <w:ins w:id="31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1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ա.</w:t>
              </w:r>
            </w:ins>
          </w:p>
        </w:tc>
        <w:tc>
          <w:tcPr>
            <w:tcW w:w="10351" w:type="dxa"/>
            <w:gridSpan w:val="2"/>
          </w:tcPr>
          <w:p w14:paraId="019B95F4" w14:textId="77777777" w:rsidR="00981997" w:rsidRPr="00981997" w:rsidRDefault="00981997" w:rsidP="00981997">
            <w:pPr>
              <w:spacing w:line="360" w:lineRule="auto"/>
              <w:rPr>
                <w:ins w:id="315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31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Օդանավակայաններ շահագործող կազմակերպությունների ավիացիոն անվտանգության ծրագրերի հաստատման համար</w:t>
              </w:r>
            </w:ins>
          </w:p>
        </w:tc>
      </w:tr>
      <w:tr w:rsidR="00981997" w:rsidRPr="00981997" w14:paraId="66AB2684" w14:textId="77777777" w:rsidTr="00DB49AB">
        <w:trPr>
          <w:ins w:id="317" w:author="Միլենա Կարապետյան" w:date="2023-10-17T14:10:00Z"/>
        </w:trPr>
        <w:tc>
          <w:tcPr>
            <w:tcW w:w="1135" w:type="dxa"/>
          </w:tcPr>
          <w:p w14:paraId="153E1856" w14:textId="77777777" w:rsidR="00981997" w:rsidRPr="00981997" w:rsidRDefault="00981997" w:rsidP="00981997">
            <w:pPr>
              <w:spacing w:line="360" w:lineRule="auto"/>
              <w:rPr>
                <w:ins w:id="31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A385624" w14:textId="77777777" w:rsidR="00981997" w:rsidRPr="00981997" w:rsidRDefault="00981997" w:rsidP="00981997">
            <w:pPr>
              <w:spacing w:line="360" w:lineRule="auto"/>
              <w:jc w:val="both"/>
              <w:rPr>
                <w:ins w:id="31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2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միջազգային օդային փոխադրումներն սպասարկող օդանավակայանների համար</w:t>
              </w:r>
            </w:ins>
          </w:p>
        </w:tc>
        <w:tc>
          <w:tcPr>
            <w:tcW w:w="2575" w:type="dxa"/>
          </w:tcPr>
          <w:p w14:paraId="2E4D4DB7" w14:textId="77777777" w:rsidR="00981997" w:rsidRPr="00981997" w:rsidRDefault="00981997" w:rsidP="00981997">
            <w:pPr>
              <w:spacing w:line="360" w:lineRule="auto"/>
              <w:jc w:val="center"/>
              <w:rPr>
                <w:ins w:id="32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2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09E68782" w14:textId="77777777" w:rsidTr="00DB49AB">
        <w:trPr>
          <w:ins w:id="323" w:author="Միլենա Կարապետյան" w:date="2023-10-17T14:10:00Z"/>
        </w:trPr>
        <w:tc>
          <w:tcPr>
            <w:tcW w:w="1135" w:type="dxa"/>
          </w:tcPr>
          <w:p w14:paraId="4EF18944" w14:textId="77777777" w:rsidR="00981997" w:rsidRPr="00981997" w:rsidRDefault="00981997" w:rsidP="00981997">
            <w:pPr>
              <w:spacing w:line="360" w:lineRule="auto"/>
              <w:rPr>
                <w:ins w:id="32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32BE473" w14:textId="77777777" w:rsidR="00981997" w:rsidRPr="00981997" w:rsidRDefault="00981997" w:rsidP="00981997">
            <w:pPr>
              <w:spacing w:line="360" w:lineRule="auto"/>
              <w:jc w:val="both"/>
              <w:rPr>
                <w:ins w:id="32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2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ներքին օդային փոխադրումներն սպասարկող օդանավակայանների համար</w:t>
              </w:r>
            </w:ins>
          </w:p>
        </w:tc>
        <w:tc>
          <w:tcPr>
            <w:tcW w:w="2575" w:type="dxa"/>
          </w:tcPr>
          <w:p w14:paraId="65E7D516" w14:textId="77777777" w:rsidR="00981997" w:rsidRPr="00981997" w:rsidRDefault="00981997" w:rsidP="00981997">
            <w:pPr>
              <w:spacing w:line="360" w:lineRule="auto"/>
              <w:jc w:val="center"/>
              <w:rPr>
                <w:ins w:id="32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2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5C4217BC" w14:textId="77777777" w:rsidTr="00DB49AB">
        <w:trPr>
          <w:ins w:id="329" w:author="Միլենա Կարապետյան" w:date="2023-10-17T14:10:00Z"/>
        </w:trPr>
        <w:tc>
          <w:tcPr>
            <w:tcW w:w="1135" w:type="dxa"/>
          </w:tcPr>
          <w:p w14:paraId="6BE949E2" w14:textId="77777777" w:rsidR="00981997" w:rsidRPr="00981997" w:rsidRDefault="00981997" w:rsidP="00981997">
            <w:pPr>
              <w:spacing w:line="360" w:lineRule="auto"/>
              <w:rPr>
                <w:ins w:id="33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3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10351" w:type="dxa"/>
            <w:gridSpan w:val="2"/>
          </w:tcPr>
          <w:p w14:paraId="6FC46420" w14:textId="77777777" w:rsidR="00981997" w:rsidRPr="00981997" w:rsidRDefault="00981997" w:rsidP="00981997">
            <w:pPr>
              <w:spacing w:line="360" w:lineRule="auto"/>
              <w:rPr>
                <w:ins w:id="332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33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Օդանավակայաններ շահագործող կազմակերպությունների ավիացիոն անվտանգության ծրագրերի փոփոխության հաստատման համար</w:t>
              </w:r>
            </w:ins>
          </w:p>
        </w:tc>
      </w:tr>
      <w:tr w:rsidR="00981997" w:rsidRPr="00981997" w14:paraId="0915CAF2" w14:textId="77777777" w:rsidTr="00DB49AB">
        <w:trPr>
          <w:ins w:id="334" w:author="Միլենա Կարապետյան" w:date="2023-10-17T14:10:00Z"/>
        </w:trPr>
        <w:tc>
          <w:tcPr>
            <w:tcW w:w="1135" w:type="dxa"/>
          </w:tcPr>
          <w:p w14:paraId="6E9567BA" w14:textId="77777777" w:rsidR="00981997" w:rsidRPr="00981997" w:rsidRDefault="00981997" w:rsidP="00981997">
            <w:pPr>
              <w:spacing w:line="360" w:lineRule="auto"/>
              <w:rPr>
                <w:ins w:id="33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4B94201" w14:textId="77777777" w:rsidR="00981997" w:rsidRPr="00981997" w:rsidRDefault="00981997" w:rsidP="00981997">
            <w:pPr>
              <w:spacing w:line="360" w:lineRule="auto"/>
              <w:rPr>
                <w:ins w:id="33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3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միջազգային օդային փոխադրումներն սպասարկող օդանավակայանների համար</w:t>
              </w:r>
            </w:ins>
          </w:p>
        </w:tc>
        <w:tc>
          <w:tcPr>
            <w:tcW w:w="2575" w:type="dxa"/>
          </w:tcPr>
          <w:p w14:paraId="02260EE3" w14:textId="77777777" w:rsidR="00981997" w:rsidRPr="00981997" w:rsidRDefault="00981997" w:rsidP="00981997">
            <w:pPr>
              <w:spacing w:line="360" w:lineRule="auto"/>
              <w:jc w:val="center"/>
              <w:rPr>
                <w:ins w:id="33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3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40-ապատիկի չափով</w:t>
              </w:r>
            </w:ins>
          </w:p>
        </w:tc>
      </w:tr>
      <w:tr w:rsidR="00981997" w:rsidRPr="00981997" w14:paraId="47244BDF" w14:textId="77777777" w:rsidTr="00DB49AB">
        <w:trPr>
          <w:ins w:id="340" w:author="Միլենա Կարապետյան" w:date="2023-10-17T14:10:00Z"/>
        </w:trPr>
        <w:tc>
          <w:tcPr>
            <w:tcW w:w="1135" w:type="dxa"/>
          </w:tcPr>
          <w:p w14:paraId="24176D66" w14:textId="77777777" w:rsidR="00981997" w:rsidRPr="00981997" w:rsidRDefault="00981997" w:rsidP="00981997">
            <w:pPr>
              <w:spacing w:line="360" w:lineRule="auto"/>
              <w:rPr>
                <w:ins w:id="34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1CCB777" w14:textId="77777777" w:rsidR="00981997" w:rsidRPr="00981997" w:rsidRDefault="00981997" w:rsidP="00981997">
            <w:pPr>
              <w:spacing w:line="360" w:lineRule="auto"/>
              <w:rPr>
                <w:ins w:id="34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4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ներքին օդային փոխադրումներն սպասարկող օդանավակայանների համար</w:t>
              </w:r>
            </w:ins>
          </w:p>
        </w:tc>
        <w:tc>
          <w:tcPr>
            <w:tcW w:w="2575" w:type="dxa"/>
          </w:tcPr>
          <w:p w14:paraId="15A71D86" w14:textId="77777777" w:rsidR="00981997" w:rsidRPr="00981997" w:rsidRDefault="00981997" w:rsidP="00981997">
            <w:pPr>
              <w:spacing w:line="360" w:lineRule="auto"/>
              <w:jc w:val="center"/>
              <w:rPr>
                <w:ins w:id="34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4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34BC8B27" w14:textId="77777777" w:rsidTr="00DB49AB">
        <w:trPr>
          <w:ins w:id="346" w:author="Միլենա Կարապետյան" w:date="2023-10-17T14:10:00Z"/>
        </w:trPr>
        <w:tc>
          <w:tcPr>
            <w:tcW w:w="1135" w:type="dxa"/>
          </w:tcPr>
          <w:p w14:paraId="567F9652" w14:textId="77777777" w:rsidR="00981997" w:rsidRPr="00981997" w:rsidRDefault="00981997" w:rsidP="00981997">
            <w:pPr>
              <w:spacing w:line="360" w:lineRule="auto"/>
              <w:rPr>
                <w:ins w:id="34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10351" w:type="dxa"/>
            <w:gridSpan w:val="2"/>
          </w:tcPr>
          <w:p w14:paraId="77B6A3F3" w14:textId="77777777" w:rsidR="00981997" w:rsidRPr="00981997" w:rsidRDefault="00981997" w:rsidP="00981997">
            <w:pPr>
              <w:spacing w:line="360" w:lineRule="auto"/>
              <w:rPr>
                <w:ins w:id="349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35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 շահագործողի վկայականի կրող կազմակերպությունների ավիացիոն անվտանգության ծրագրերի հաստատման համար</w:t>
              </w:r>
            </w:ins>
          </w:p>
        </w:tc>
      </w:tr>
      <w:tr w:rsidR="00981997" w:rsidRPr="00981997" w14:paraId="543E3D5B" w14:textId="77777777" w:rsidTr="00DB49AB">
        <w:trPr>
          <w:ins w:id="351" w:author="Միլենա Կարապետյան" w:date="2023-10-17T14:10:00Z"/>
        </w:trPr>
        <w:tc>
          <w:tcPr>
            <w:tcW w:w="1135" w:type="dxa"/>
          </w:tcPr>
          <w:p w14:paraId="403323F8" w14:textId="77777777" w:rsidR="00981997" w:rsidRPr="00981997" w:rsidRDefault="00981997" w:rsidP="00981997">
            <w:pPr>
              <w:spacing w:line="360" w:lineRule="auto"/>
              <w:rPr>
                <w:ins w:id="35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4F7C1E8" w14:textId="77777777" w:rsidR="00981997" w:rsidRPr="00981997" w:rsidRDefault="00981997" w:rsidP="00981997">
            <w:pPr>
              <w:spacing w:line="360" w:lineRule="auto"/>
              <w:jc w:val="both"/>
              <w:rPr>
                <w:ins w:id="35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35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2FD68878" w14:textId="77777777" w:rsidR="00981997" w:rsidRPr="00981997" w:rsidRDefault="00981997" w:rsidP="00981997">
            <w:pPr>
              <w:spacing w:line="360" w:lineRule="auto"/>
              <w:jc w:val="center"/>
              <w:rPr>
                <w:ins w:id="35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5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389B47F4" w14:textId="77777777" w:rsidTr="00DB49AB">
        <w:trPr>
          <w:ins w:id="357" w:author="Միլենա Կարապետյան" w:date="2023-10-17T14:10:00Z"/>
        </w:trPr>
        <w:tc>
          <w:tcPr>
            <w:tcW w:w="1135" w:type="dxa"/>
          </w:tcPr>
          <w:p w14:paraId="72C4BD1F" w14:textId="77777777" w:rsidR="00981997" w:rsidRPr="00981997" w:rsidRDefault="00981997" w:rsidP="00981997">
            <w:pPr>
              <w:spacing w:line="360" w:lineRule="auto"/>
              <w:rPr>
                <w:ins w:id="35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0985224" w14:textId="77777777" w:rsidR="00981997" w:rsidRPr="00981997" w:rsidRDefault="00981997" w:rsidP="00981997">
            <w:pPr>
              <w:spacing w:line="360" w:lineRule="auto"/>
              <w:jc w:val="both"/>
              <w:rPr>
                <w:ins w:id="35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36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6E93D690" w14:textId="77777777" w:rsidR="00981997" w:rsidRPr="00981997" w:rsidRDefault="00981997" w:rsidP="00981997">
            <w:pPr>
              <w:spacing w:line="360" w:lineRule="auto"/>
              <w:jc w:val="center"/>
              <w:rPr>
                <w:ins w:id="36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6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25-ապատիկի չափով</w:t>
              </w:r>
            </w:ins>
          </w:p>
        </w:tc>
      </w:tr>
      <w:tr w:rsidR="00981997" w:rsidRPr="00981997" w14:paraId="01CC7EC1" w14:textId="77777777" w:rsidTr="00DB49AB">
        <w:trPr>
          <w:ins w:id="363" w:author="Միլենա Կարապետյան" w:date="2023-10-17T14:10:00Z"/>
        </w:trPr>
        <w:tc>
          <w:tcPr>
            <w:tcW w:w="1135" w:type="dxa"/>
          </w:tcPr>
          <w:p w14:paraId="38242166" w14:textId="77777777" w:rsidR="00981997" w:rsidRPr="00981997" w:rsidRDefault="00981997" w:rsidP="00981997">
            <w:pPr>
              <w:spacing w:line="360" w:lineRule="auto"/>
              <w:rPr>
                <w:ins w:id="36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6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10351" w:type="dxa"/>
            <w:gridSpan w:val="2"/>
          </w:tcPr>
          <w:p w14:paraId="5D222403" w14:textId="77777777" w:rsidR="00981997" w:rsidRPr="00981997" w:rsidRDefault="00981997" w:rsidP="00981997">
            <w:pPr>
              <w:spacing w:line="360" w:lineRule="auto"/>
              <w:rPr>
                <w:ins w:id="366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36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 շահագործողի վկայականի կրող կազմակերպությունների ավիացիոն անվտանգության ծրագրերի փոփոխության համար</w:t>
              </w:r>
            </w:ins>
          </w:p>
        </w:tc>
      </w:tr>
      <w:tr w:rsidR="00981997" w:rsidRPr="00981997" w14:paraId="0970802A" w14:textId="77777777" w:rsidTr="00DB49AB">
        <w:trPr>
          <w:ins w:id="368" w:author="Միլենա Կարապետյան" w:date="2023-10-17T14:10:00Z"/>
        </w:trPr>
        <w:tc>
          <w:tcPr>
            <w:tcW w:w="1135" w:type="dxa"/>
          </w:tcPr>
          <w:p w14:paraId="1D2768AA" w14:textId="77777777" w:rsidR="00981997" w:rsidRPr="00981997" w:rsidRDefault="00981997" w:rsidP="00981997">
            <w:pPr>
              <w:spacing w:line="360" w:lineRule="auto"/>
              <w:rPr>
                <w:ins w:id="36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BE6FE3B" w14:textId="77777777" w:rsidR="00981997" w:rsidRPr="00981997" w:rsidRDefault="00981997" w:rsidP="00981997">
            <w:pPr>
              <w:spacing w:line="360" w:lineRule="auto"/>
              <w:jc w:val="both"/>
              <w:rPr>
                <w:ins w:id="37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37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37B3D7F4" w14:textId="77777777" w:rsidR="00981997" w:rsidRPr="00981997" w:rsidRDefault="00981997" w:rsidP="00981997">
            <w:pPr>
              <w:spacing w:line="360" w:lineRule="auto"/>
              <w:jc w:val="center"/>
              <w:rPr>
                <w:ins w:id="37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7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392A09EB" w14:textId="77777777" w:rsidTr="00DB49AB">
        <w:trPr>
          <w:ins w:id="374" w:author="Միլենա Կարապետյան" w:date="2023-10-17T14:10:00Z"/>
        </w:trPr>
        <w:tc>
          <w:tcPr>
            <w:tcW w:w="1135" w:type="dxa"/>
          </w:tcPr>
          <w:p w14:paraId="3BF17A8A" w14:textId="77777777" w:rsidR="00981997" w:rsidRPr="00981997" w:rsidRDefault="00981997" w:rsidP="00981997">
            <w:pPr>
              <w:spacing w:line="360" w:lineRule="auto"/>
              <w:rPr>
                <w:ins w:id="37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9F6CB36" w14:textId="77777777" w:rsidR="00981997" w:rsidRPr="00981997" w:rsidRDefault="00981997" w:rsidP="00981997">
            <w:pPr>
              <w:spacing w:line="360" w:lineRule="auto"/>
              <w:jc w:val="both"/>
              <w:rPr>
                <w:ins w:id="37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37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4BDEB09B" w14:textId="77777777" w:rsidR="00981997" w:rsidRPr="00981997" w:rsidRDefault="00981997" w:rsidP="00981997">
            <w:pPr>
              <w:spacing w:line="360" w:lineRule="auto"/>
              <w:jc w:val="center"/>
              <w:rPr>
                <w:ins w:id="37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7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25-ապատիկի չափով</w:t>
              </w:r>
            </w:ins>
          </w:p>
        </w:tc>
      </w:tr>
      <w:tr w:rsidR="00981997" w:rsidRPr="00981997" w14:paraId="596DC322" w14:textId="77777777" w:rsidTr="00DB49AB">
        <w:trPr>
          <w:ins w:id="380" w:author="Միլենա Կարապետյան" w:date="2023-10-17T14:10:00Z"/>
        </w:trPr>
        <w:tc>
          <w:tcPr>
            <w:tcW w:w="1135" w:type="dxa"/>
          </w:tcPr>
          <w:p w14:paraId="1CCB4D85" w14:textId="77777777" w:rsidR="00981997" w:rsidRPr="00981997" w:rsidRDefault="00981997" w:rsidP="00981997">
            <w:pPr>
              <w:spacing w:line="360" w:lineRule="auto"/>
              <w:rPr>
                <w:ins w:id="38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8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ե.</w:t>
              </w:r>
            </w:ins>
          </w:p>
        </w:tc>
        <w:tc>
          <w:tcPr>
            <w:tcW w:w="7776" w:type="dxa"/>
          </w:tcPr>
          <w:p w14:paraId="3E69B64B" w14:textId="77777777" w:rsidR="00981997" w:rsidRPr="00981997" w:rsidRDefault="00981997" w:rsidP="00981997">
            <w:pPr>
              <w:spacing w:line="360" w:lineRule="auto"/>
              <w:jc w:val="both"/>
              <w:rPr>
                <w:ins w:id="38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38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lang w:val="hy-AM"/>
                </w:rPr>
                <w:t>օդային երթևեկության սպասարկումներ իրականացնող կազմակերպությունների ավիացիոն անվտանգության ծրագրերի հաստատման համար</w:t>
              </w:r>
            </w:ins>
          </w:p>
        </w:tc>
        <w:tc>
          <w:tcPr>
            <w:tcW w:w="2575" w:type="dxa"/>
          </w:tcPr>
          <w:p w14:paraId="78831FF4" w14:textId="77777777" w:rsidR="00981997" w:rsidRPr="00981997" w:rsidRDefault="00981997" w:rsidP="00981997">
            <w:pPr>
              <w:spacing w:line="360" w:lineRule="auto"/>
              <w:jc w:val="center"/>
              <w:rPr>
                <w:ins w:id="38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8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341E8EC2" w14:textId="77777777" w:rsidTr="00DB49AB">
        <w:trPr>
          <w:ins w:id="387" w:author="Միլենա Կարապետյան" w:date="2023-10-17T14:10:00Z"/>
        </w:trPr>
        <w:tc>
          <w:tcPr>
            <w:tcW w:w="1135" w:type="dxa"/>
          </w:tcPr>
          <w:p w14:paraId="62E3D3FA" w14:textId="77777777" w:rsidR="00981997" w:rsidRPr="00981997" w:rsidRDefault="00981997" w:rsidP="00981997">
            <w:pPr>
              <w:spacing w:line="360" w:lineRule="auto"/>
              <w:rPr>
                <w:ins w:id="38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8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7776" w:type="dxa"/>
          </w:tcPr>
          <w:p w14:paraId="59481BD9" w14:textId="77777777" w:rsidR="00981997" w:rsidRPr="00981997" w:rsidRDefault="00981997" w:rsidP="00981997">
            <w:pPr>
              <w:spacing w:line="360" w:lineRule="auto"/>
              <w:jc w:val="both"/>
              <w:rPr>
                <w:ins w:id="390" w:author="Միլենա Կարապետյան" w:date="2023-10-17T14:10:00Z"/>
                <w:rFonts w:ascii="GHEA Grapalat" w:hAnsi="GHEA Grapalat"/>
                <w:sz w:val="24"/>
                <w:lang w:val="hy-AM"/>
              </w:rPr>
            </w:pPr>
            <w:ins w:id="39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lang w:val="hy-AM"/>
                </w:rPr>
                <w:t>օդային երթևեկության սպասարկումներ իրականացնող կազմակերպությունների ավիացիոն անվտանգության ծրագրերի փոփոխության համար</w:t>
              </w:r>
            </w:ins>
          </w:p>
        </w:tc>
        <w:tc>
          <w:tcPr>
            <w:tcW w:w="2575" w:type="dxa"/>
          </w:tcPr>
          <w:p w14:paraId="3E61419A" w14:textId="77777777" w:rsidR="00981997" w:rsidRPr="00981997" w:rsidRDefault="00981997" w:rsidP="00981997">
            <w:pPr>
              <w:spacing w:line="360" w:lineRule="auto"/>
              <w:jc w:val="center"/>
              <w:rPr>
                <w:ins w:id="39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9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6C07125A" w14:textId="77777777" w:rsidTr="00DB49AB">
        <w:trPr>
          <w:ins w:id="394" w:author="Միլենա Կարապետյան" w:date="2023-10-17T14:10:00Z"/>
        </w:trPr>
        <w:tc>
          <w:tcPr>
            <w:tcW w:w="1135" w:type="dxa"/>
          </w:tcPr>
          <w:p w14:paraId="13576BD7" w14:textId="77777777" w:rsidR="00981997" w:rsidRPr="00981997" w:rsidRDefault="00981997" w:rsidP="00981997">
            <w:pPr>
              <w:spacing w:line="360" w:lineRule="auto"/>
              <w:rPr>
                <w:ins w:id="39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39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է.</w:t>
              </w:r>
            </w:ins>
          </w:p>
        </w:tc>
        <w:tc>
          <w:tcPr>
            <w:tcW w:w="7776" w:type="dxa"/>
          </w:tcPr>
          <w:p w14:paraId="1BD0D5E6" w14:textId="77777777" w:rsidR="00981997" w:rsidRPr="00981997" w:rsidRDefault="00981997" w:rsidP="00981997">
            <w:pPr>
              <w:spacing w:line="360" w:lineRule="auto"/>
              <w:jc w:val="both"/>
              <w:rPr>
                <w:ins w:id="39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39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գործունեություն իրականացնող այլ կազմակերպությունների ավիացիոն անվտանգության ծրագրերի հաստատման համար</w:t>
              </w:r>
            </w:ins>
          </w:p>
        </w:tc>
        <w:tc>
          <w:tcPr>
            <w:tcW w:w="2575" w:type="dxa"/>
          </w:tcPr>
          <w:p w14:paraId="35AA9446" w14:textId="77777777" w:rsidR="00981997" w:rsidRPr="00981997" w:rsidRDefault="00981997" w:rsidP="00981997">
            <w:pPr>
              <w:spacing w:line="360" w:lineRule="auto"/>
              <w:jc w:val="center"/>
              <w:rPr>
                <w:ins w:id="39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0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0ABCA203" w14:textId="77777777" w:rsidTr="00DB49AB">
        <w:trPr>
          <w:ins w:id="401" w:author="Միլենա Կարապետյան" w:date="2023-10-17T14:10:00Z"/>
        </w:trPr>
        <w:tc>
          <w:tcPr>
            <w:tcW w:w="1135" w:type="dxa"/>
          </w:tcPr>
          <w:p w14:paraId="6657E720" w14:textId="77777777" w:rsidR="00981997" w:rsidRPr="00981997" w:rsidRDefault="00981997" w:rsidP="00981997">
            <w:pPr>
              <w:spacing w:line="360" w:lineRule="auto"/>
              <w:rPr>
                <w:ins w:id="40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0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ը.</w:t>
              </w:r>
            </w:ins>
          </w:p>
        </w:tc>
        <w:tc>
          <w:tcPr>
            <w:tcW w:w="7776" w:type="dxa"/>
          </w:tcPr>
          <w:p w14:paraId="554AAE22" w14:textId="77777777" w:rsidR="00981997" w:rsidRPr="00981997" w:rsidRDefault="00981997" w:rsidP="00981997">
            <w:pPr>
              <w:spacing w:line="360" w:lineRule="auto"/>
              <w:jc w:val="both"/>
              <w:rPr>
                <w:ins w:id="40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40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գործունեություն իրականացնող այլ կազմակերպությունների ավիացիոն անվտանգության ծրագրերի փոփոխության համար</w:t>
              </w:r>
            </w:ins>
          </w:p>
        </w:tc>
        <w:tc>
          <w:tcPr>
            <w:tcW w:w="2575" w:type="dxa"/>
          </w:tcPr>
          <w:p w14:paraId="2D0743B1" w14:textId="77777777" w:rsidR="00981997" w:rsidRPr="00981997" w:rsidRDefault="00981997" w:rsidP="00981997">
            <w:pPr>
              <w:spacing w:line="360" w:lineRule="auto"/>
              <w:jc w:val="center"/>
              <w:rPr>
                <w:ins w:id="40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0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7B8C961F" w14:textId="77777777" w:rsidTr="00DB49AB">
        <w:trPr>
          <w:ins w:id="408" w:author="Միլենա Կարապետյան" w:date="2023-10-17T14:10:00Z"/>
        </w:trPr>
        <w:tc>
          <w:tcPr>
            <w:tcW w:w="1135" w:type="dxa"/>
          </w:tcPr>
          <w:p w14:paraId="01A01639" w14:textId="77777777" w:rsidR="00981997" w:rsidRPr="00981997" w:rsidRDefault="00981997" w:rsidP="00981997">
            <w:pPr>
              <w:spacing w:line="360" w:lineRule="auto"/>
              <w:rPr>
                <w:ins w:id="40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1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թ.</w:t>
              </w:r>
            </w:ins>
          </w:p>
        </w:tc>
        <w:tc>
          <w:tcPr>
            <w:tcW w:w="10351" w:type="dxa"/>
            <w:gridSpan w:val="2"/>
          </w:tcPr>
          <w:p w14:paraId="758146F8" w14:textId="77777777" w:rsidR="00981997" w:rsidRPr="00981997" w:rsidRDefault="00981997" w:rsidP="00981997">
            <w:pPr>
              <w:spacing w:line="360" w:lineRule="auto"/>
              <w:rPr>
                <w:ins w:id="411" w:author="Միլենա Կարապետյան" w:date="2023-10-17T14:10:00Z"/>
                <w:rFonts w:ascii="GHEA Grapalat" w:eastAsia="Times New Roman" w:hAnsi="GHEA Grapalat" w:cs="Times New Roman"/>
                <w:i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ins w:id="41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color w:val="000000"/>
                  <w:sz w:val="24"/>
                  <w:szCs w:val="21"/>
                  <w:shd w:val="clear" w:color="auto" w:fill="FFFFFF"/>
                  <w:lang w:val="hy-AM"/>
                </w:rPr>
                <w:t>Ավիացիոն անվտանգության մասով մասնագետների սերտիֆիկացում</w:t>
              </w:r>
            </w:ins>
          </w:p>
        </w:tc>
      </w:tr>
      <w:tr w:rsidR="00981997" w:rsidRPr="00981997" w14:paraId="08D97C2A" w14:textId="77777777" w:rsidTr="00DB49AB">
        <w:trPr>
          <w:ins w:id="413" w:author="Միլենա Կարապետյան" w:date="2023-10-17T14:10:00Z"/>
        </w:trPr>
        <w:tc>
          <w:tcPr>
            <w:tcW w:w="1135" w:type="dxa"/>
          </w:tcPr>
          <w:p w14:paraId="5B681C92" w14:textId="77777777" w:rsidR="00981997" w:rsidRPr="00981997" w:rsidRDefault="00981997" w:rsidP="00981997">
            <w:pPr>
              <w:spacing w:line="360" w:lineRule="auto"/>
              <w:rPr>
                <w:ins w:id="41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41CE9E0" w14:textId="77777777" w:rsidR="00981997" w:rsidRPr="00981997" w:rsidRDefault="00981997" w:rsidP="00981997">
            <w:pPr>
              <w:spacing w:line="360" w:lineRule="auto"/>
              <w:rPr>
                <w:ins w:id="41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1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1"/>
                  <w:shd w:val="clear" w:color="auto" w:fill="FFFFFF"/>
                  <w:lang w:val="hy-AM"/>
                </w:rPr>
                <w:t xml:space="preserve">ավիացիոն անվտանգության որակի հսկողության տեսուչի 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քննության </w:t>
              </w:r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1"/>
                  <w:shd w:val="clear" w:color="auto" w:fill="FFFFFF"/>
                  <w:lang w:val="hy-AM"/>
                </w:rPr>
                <w:t xml:space="preserve"> համար</w:t>
              </w:r>
            </w:ins>
          </w:p>
        </w:tc>
        <w:tc>
          <w:tcPr>
            <w:tcW w:w="2575" w:type="dxa"/>
          </w:tcPr>
          <w:p w14:paraId="2445123D" w14:textId="77777777" w:rsidR="00981997" w:rsidRPr="00981997" w:rsidRDefault="00981997" w:rsidP="00981997">
            <w:pPr>
              <w:spacing w:line="360" w:lineRule="auto"/>
              <w:jc w:val="center"/>
              <w:rPr>
                <w:ins w:id="41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1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485F6A65" w14:textId="77777777" w:rsidTr="00DB49AB">
        <w:trPr>
          <w:ins w:id="419" w:author="Միլենա Կարապետյան" w:date="2023-10-17T14:10:00Z"/>
        </w:trPr>
        <w:tc>
          <w:tcPr>
            <w:tcW w:w="1135" w:type="dxa"/>
          </w:tcPr>
          <w:p w14:paraId="1A7D0E1C" w14:textId="77777777" w:rsidR="00981997" w:rsidRPr="00981997" w:rsidRDefault="00981997" w:rsidP="00981997">
            <w:pPr>
              <w:spacing w:line="360" w:lineRule="auto"/>
              <w:rPr>
                <w:ins w:id="42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A92FA26" w14:textId="77777777" w:rsidR="00981997" w:rsidRPr="00981997" w:rsidRDefault="00981997" w:rsidP="00981997">
            <w:pPr>
              <w:spacing w:line="360" w:lineRule="auto"/>
              <w:rPr>
                <w:ins w:id="42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2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1"/>
                  <w:shd w:val="clear" w:color="auto" w:fill="FFFFFF"/>
                  <w:lang w:val="hy-AM"/>
                </w:rPr>
                <w:t>ավիացիոն անվտանգության որակի հսկողության տեսուչի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</w:t>
              </w:r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1"/>
                  <w:shd w:val="clear" w:color="auto" w:fill="FFFFFF"/>
                  <w:lang w:val="hy-AM"/>
                </w:rPr>
                <w:t>սերտիֆիկատ տալու  համար</w:t>
              </w:r>
            </w:ins>
          </w:p>
        </w:tc>
        <w:tc>
          <w:tcPr>
            <w:tcW w:w="2575" w:type="dxa"/>
          </w:tcPr>
          <w:p w14:paraId="03936391" w14:textId="77777777" w:rsidR="00981997" w:rsidRPr="00981997" w:rsidRDefault="00981997" w:rsidP="00981997">
            <w:pPr>
              <w:spacing w:line="360" w:lineRule="auto"/>
              <w:jc w:val="center"/>
              <w:rPr>
                <w:ins w:id="42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2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48437884" w14:textId="77777777" w:rsidTr="00DB49AB">
        <w:trPr>
          <w:ins w:id="425" w:author="Միլենա Կարապետյան" w:date="2023-10-17T14:10:00Z"/>
        </w:trPr>
        <w:tc>
          <w:tcPr>
            <w:tcW w:w="1135" w:type="dxa"/>
          </w:tcPr>
          <w:p w14:paraId="0F8191CA" w14:textId="77777777" w:rsidR="00981997" w:rsidRPr="00981997" w:rsidRDefault="00981997" w:rsidP="00981997">
            <w:pPr>
              <w:spacing w:line="360" w:lineRule="auto"/>
              <w:rPr>
                <w:ins w:id="42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8C2B7D7" w14:textId="77777777" w:rsidR="00981997" w:rsidRPr="00981997" w:rsidRDefault="00981997" w:rsidP="00981997">
            <w:pPr>
              <w:spacing w:line="360" w:lineRule="auto"/>
              <w:rPr>
                <w:ins w:id="42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2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ավիացիոն անվտանգության մասով հրահանգիչների քննության համար</w:t>
              </w:r>
            </w:ins>
          </w:p>
        </w:tc>
        <w:tc>
          <w:tcPr>
            <w:tcW w:w="2575" w:type="dxa"/>
          </w:tcPr>
          <w:p w14:paraId="61139B8E" w14:textId="77777777" w:rsidR="00981997" w:rsidRPr="00981997" w:rsidRDefault="00981997" w:rsidP="00981997">
            <w:pPr>
              <w:spacing w:line="360" w:lineRule="auto"/>
              <w:jc w:val="center"/>
              <w:rPr>
                <w:ins w:id="42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3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0999CE8B" w14:textId="77777777" w:rsidTr="00DB49AB">
        <w:trPr>
          <w:ins w:id="431" w:author="Միլենա Կարապետյան" w:date="2023-10-17T14:10:00Z"/>
        </w:trPr>
        <w:tc>
          <w:tcPr>
            <w:tcW w:w="1135" w:type="dxa"/>
          </w:tcPr>
          <w:p w14:paraId="5F73494D" w14:textId="77777777" w:rsidR="00981997" w:rsidRPr="00981997" w:rsidRDefault="00981997" w:rsidP="00981997">
            <w:pPr>
              <w:spacing w:line="360" w:lineRule="auto"/>
              <w:rPr>
                <w:ins w:id="43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4CFF7A5" w14:textId="77777777" w:rsidR="00981997" w:rsidRPr="00981997" w:rsidRDefault="00981997" w:rsidP="00981997">
            <w:pPr>
              <w:spacing w:line="360" w:lineRule="auto"/>
              <w:rPr>
                <w:ins w:id="43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3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ավիացիոն անվտանգության մասով հրահանգիչների սերտիֆիկատ տալու համար</w:t>
              </w:r>
            </w:ins>
          </w:p>
        </w:tc>
        <w:tc>
          <w:tcPr>
            <w:tcW w:w="2575" w:type="dxa"/>
          </w:tcPr>
          <w:p w14:paraId="195C6BA1" w14:textId="77777777" w:rsidR="00981997" w:rsidRPr="00981997" w:rsidRDefault="00981997" w:rsidP="00981997">
            <w:pPr>
              <w:spacing w:line="360" w:lineRule="auto"/>
              <w:jc w:val="center"/>
              <w:rPr>
                <w:ins w:id="43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3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57694303" w14:textId="77777777" w:rsidTr="00DB49AB">
        <w:trPr>
          <w:ins w:id="437" w:author="Միլենա Կարապետյան" w:date="2023-10-17T14:10:00Z"/>
        </w:trPr>
        <w:tc>
          <w:tcPr>
            <w:tcW w:w="1135" w:type="dxa"/>
          </w:tcPr>
          <w:p w14:paraId="6C954FCF" w14:textId="77777777" w:rsidR="00981997" w:rsidRPr="00981997" w:rsidRDefault="00981997" w:rsidP="00981997">
            <w:pPr>
              <w:spacing w:line="360" w:lineRule="auto"/>
              <w:rPr>
                <w:ins w:id="43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723A393" w14:textId="77777777" w:rsidR="00981997" w:rsidRPr="00981997" w:rsidRDefault="00981997" w:rsidP="00981997">
            <w:pPr>
              <w:spacing w:line="360" w:lineRule="auto"/>
              <w:rPr>
                <w:ins w:id="43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4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թռիչքային անձնակազմի անդամների թռիչքային անցագրեր տալու համար</w:t>
              </w:r>
            </w:ins>
          </w:p>
        </w:tc>
        <w:tc>
          <w:tcPr>
            <w:tcW w:w="2575" w:type="dxa"/>
          </w:tcPr>
          <w:p w14:paraId="6D46FD1D" w14:textId="77777777" w:rsidR="00981997" w:rsidRPr="00981997" w:rsidRDefault="00981997" w:rsidP="00981997">
            <w:pPr>
              <w:spacing w:line="360" w:lineRule="auto"/>
              <w:jc w:val="center"/>
              <w:rPr>
                <w:ins w:id="44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4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10-ապատիկի չափով</w:t>
              </w:r>
            </w:ins>
          </w:p>
        </w:tc>
      </w:tr>
      <w:tr w:rsidR="00981997" w:rsidRPr="00981997" w14:paraId="158A1204" w14:textId="77777777" w:rsidTr="00DB49AB">
        <w:trPr>
          <w:ins w:id="443" w:author="Միլենա Կարապետյան" w:date="2023-10-17T14:10:00Z"/>
        </w:trPr>
        <w:tc>
          <w:tcPr>
            <w:tcW w:w="1135" w:type="dxa"/>
          </w:tcPr>
          <w:p w14:paraId="7C3C9F21" w14:textId="77777777" w:rsidR="00981997" w:rsidRPr="00981997" w:rsidRDefault="00981997" w:rsidP="00981997">
            <w:pPr>
              <w:spacing w:line="360" w:lineRule="auto"/>
              <w:rPr>
                <w:ins w:id="44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CB1BB69" w14:textId="77777777" w:rsidR="00981997" w:rsidRPr="00981997" w:rsidRDefault="00981997" w:rsidP="00981997">
            <w:pPr>
              <w:spacing w:line="360" w:lineRule="auto"/>
              <w:rPr>
                <w:ins w:id="44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4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ավիացիոն անվտանգության մասով զննող օպերատորների քննության համար</w:t>
              </w:r>
            </w:ins>
          </w:p>
        </w:tc>
        <w:tc>
          <w:tcPr>
            <w:tcW w:w="2575" w:type="dxa"/>
          </w:tcPr>
          <w:p w14:paraId="096F7FE4" w14:textId="77777777" w:rsidR="00981997" w:rsidRPr="00981997" w:rsidRDefault="00981997" w:rsidP="00981997">
            <w:pPr>
              <w:spacing w:line="360" w:lineRule="auto"/>
              <w:jc w:val="center"/>
              <w:rPr>
                <w:ins w:id="44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23615CAA" w14:textId="77777777" w:rsidTr="00DB49AB">
        <w:trPr>
          <w:ins w:id="449" w:author="Միլենա Կարապետյան" w:date="2023-10-17T14:10:00Z"/>
        </w:trPr>
        <w:tc>
          <w:tcPr>
            <w:tcW w:w="1135" w:type="dxa"/>
          </w:tcPr>
          <w:p w14:paraId="6CE1E22A" w14:textId="77777777" w:rsidR="00981997" w:rsidRPr="00981997" w:rsidRDefault="00981997" w:rsidP="00981997">
            <w:pPr>
              <w:spacing w:line="360" w:lineRule="auto"/>
              <w:rPr>
                <w:ins w:id="45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0AE66BC" w14:textId="77777777" w:rsidR="00981997" w:rsidRPr="00981997" w:rsidRDefault="00981997" w:rsidP="00981997">
            <w:pPr>
              <w:spacing w:line="360" w:lineRule="auto"/>
              <w:rPr>
                <w:ins w:id="45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5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ավիացիոն անվտանգության մասով զննող օպերատորների սերտիֆիկատ տալու համար</w:t>
              </w:r>
            </w:ins>
          </w:p>
        </w:tc>
        <w:tc>
          <w:tcPr>
            <w:tcW w:w="2575" w:type="dxa"/>
          </w:tcPr>
          <w:p w14:paraId="2DA80F58" w14:textId="77777777" w:rsidR="00981997" w:rsidRPr="00981997" w:rsidRDefault="00981997" w:rsidP="00981997">
            <w:pPr>
              <w:spacing w:line="360" w:lineRule="auto"/>
              <w:jc w:val="center"/>
              <w:rPr>
                <w:ins w:id="45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3C50FCA8" w14:textId="77777777" w:rsidTr="00DB49AB">
        <w:trPr>
          <w:ins w:id="455" w:author="Միլենա Կարապետյան" w:date="2023-10-17T14:10:00Z"/>
        </w:trPr>
        <w:tc>
          <w:tcPr>
            <w:tcW w:w="1135" w:type="dxa"/>
          </w:tcPr>
          <w:p w14:paraId="692CBA5A" w14:textId="77777777" w:rsidR="00981997" w:rsidRPr="00981997" w:rsidRDefault="00981997" w:rsidP="00981997">
            <w:pPr>
              <w:spacing w:line="360" w:lineRule="auto"/>
              <w:rPr>
                <w:ins w:id="45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5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ժ.</w:t>
              </w:r>
            </w:ins>
          </w:p>
        </w:tc>
        <w:tc>
          <w:tcPr>
            <w:tcW w:w="10351" w:type="dxa"/>
            <w:gridSpan w:val="2"/>
          </w:tcPr>
          <w:p w14:paraId="73F5EB4E" w14:textId="77777777" w:rsidR="00981997" w:rsidRPr="00981997" w:rsidRDefault="00981997" w:rsidP="00981997">
            <w:pPr>
              <w:spacing w:line="360" w:lineRule="auto"/>
              <w:rPr>
                <w:ins w:id="458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45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Ավիացիոն անվտանգության ուսումնական ծրագրերի հաստատում</w:t>
              </w:r>
            </w:ins>
          </w:p>
        </w:tc>
      </w:tr>
      <w:tr w:rsidR="00981997" w:rsidRPr="00981997" w14:paraId="1EFAD395" w14:textId="77777777" w:rsidTr="00DB49AB">
        <w:trPr>
          <w:ins w:id="460" w:author="Միլենա Կարապետյան" w:date="2023-10-17T14:10:00Z"/>
        </w:trPr>
        <w:tc>
          <w:tcPr>
            <w:tcW w:w="1135" w:type="dxa"/>
          </w:tcPr>
          <w:p w14:paraId="09F99379" w14:textId="77777777" w:rsidR="00981997" w:rsidRPr="00981997" w:rsidRDefault="00981997" w:rsidP="00981997">
            <w:pPr>
              <w:spacing w:line="360" w:lineRule="auto"/>
              <w:rPr>
                <w:ins w:id="46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69B45A6" w14:textId="77777777" w:rsidR="00981997" w:rsidRPr="00981997" w:rsidRDefault="00981997" w:rsidP="00981997">
            <w:pPr>
              <w:spacing w:line="360" w:lineRule="auto"/>
              <w:rPr>
                <w:ins w:id="46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6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օդանավակայանների ավիացիոն անվտանգության ուսումնական ծրագրերի հաստատում</w:t>
              </w:r>
            </w:ins>
          </w:p>
        </w:tc>
        <w:tc>
          <w:tcPr>
            <w:tcW w:w="2575" w:type="dxa"/>
          </w:tcPr>
          <w:p w14:paraId="4DCBD017" w14:textId="77777777" w:rsidR="00981997" w:rsidRPr="00981997" w:rsidRDefault="00981997" w:rsidP="00981997">
            <w:pPr>
              <w:spacing w:line="360" w:lineRule="auto"/>
              <w:jc w:val="center"/>
              <w:rPr>
                <w:ins w:id="46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6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2EB97216" w14:textId="77777777" w:rsidTr="00DB49AB">
        <w:trPr>
          <w:ins w:id="466" w:author="Միլենա Կարապետյան" w:date="2023-10-17T14:10:00Z"/>
        </w:trPr>
        <w:tc>
          <w:tcPr>
            <w:tcW w:w="1135" w:type="dxa"/>
          </w:tcPr>
          <w:p w14:paraId="1793AAB6" w14:textId="77777777" w:rsidR="00981997" w:rsidRPr="00981997" w:rsidRDefault="00981997" w:rsidP="00981997">
            <w:pPr>
              <w:spacing w:line="360" w:lineRule="auto"/>
              <w:rPr>
                <w:ins w:id="46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708C8B5" w14:textId="77777777" w:rsidR="00981997" w:rsidRPr="00981997" w:rsidRDefault="00981997" w:rsidP="00981997">
            <w:pPr>
              <w:spacing w:line="360" w:lineRule="auto"/>
              <w:rPr>
                <w:ins w:id="46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6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ավիացիոն գործունեություն իրականացնող կազմակերպությունների ավիացիոն անվտանգության ուսումնական ծրագրերի հաստատում</w:t>
              </w:r>
            </w:ins>
          </w:p>
        </w:tc>
        <w:tc>
          <w:tcPr>
            <w:tcW w:w="2575" w:type="dxa"/>
          </w:tcPr>
          <w:p w14:paraId="47089142" w14:textId="77777777" w:rsidR="00981997" w:rsidRPr="00981997" w:rsidRDefault="00981997" w:rsidP="00981997">
            <w:pPr>
              <w:spacing w:line="360" w:lineRule="auto"/>
              <w:jc w:val="center"/>
              <w:rPr>
                <w:ins w:id="47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316CFD5A" w14:textId="77777777" w:rsidTr="00DB49AB">
        <w:trPr>
          <w:ins w:id="472" w:author="Միլենա Կարապետյան" w:date="2023-10-17T14:10:00Z"/>
        </w:trPr>
        <w:tc>
          <w:tcPr>
            <w:tcW w:w="1135" w:type="dxa"/>
          </w:tcPr>
          <w:p w14:paraId="1B5A790E" w14:textId="77777777" w:rsidR="00981997" w:rsidRPr="00981997" w:rsidRDefault="00981997" w:rsidP="00981997">
            <w:pPr>
              <w:spacing w:line="360" w:lineRule="auto"/>
              <w:rPr>
                <w:ins w:id="47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7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8)</w:t>
              </w:r>
            </w:ins>
          </w:p>
        </w:tc>
        <w:tc>
          <w:tcPr>
            <w:tcW w:w="10351" w:type="dxa"/>
            <w:gridSpan w:val="2"/>
          </w:tcPr>
          <w:p w14:paraId="78E2D75D" w14:textId="77777777" w:rsidR="00981997" w:rsidRPr="00981997" w:rsidRDefault="00981997" w:rsidP="00981997">
            <w:pPr>
              <w:spacing w:line="360" w:lineRule="auto"/>
              <w:jc w:val="both"/>
              <w:rPr>
                <w:ins w:id="475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47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Վտանգավոր համարվող բեռների օդային փոխադրման, վտանգավոր բեռների սպասարկման աշխատանքներ իրականացնող կազմակերպություններին և վտանգավոր բեռների օդային փոխադրումներն սպասարկող կազմակերպություններին թույլտվություննների տրամադրման համար</w:t>
              </w:r>
            </w:ins>
          </w:p>
        </w:tc>
      </w:tr>
      <w:tr w:rsidR="00981997" w:rsidRPr="00981997" w14:paraId="3CD9454B" w14:textId="77777777" w:rsidTr="00DB49AB">
        <w:trPr>
          <w:ins w:id="477" w:author="Միլենա Կարապետյան" w:date="2023-10-17T14:10:00Z"/>
        </w:trPr>
        <w:tc>
          <w:tcPr>
            <w:tcW w:w="1135" w:type="dxa"/>
          </w:tcPr>
          <w:p w14:paraId="3D403532" w14:textId="77777777" w:rsidR="00981997" w:rsidRPr="00981997" w:rsidRDefault="00981997" w:rsidP="00981997">
            <w:pPr>
              <w:spacing w:line="360" w:lineRule="auto"/>
              <w:rPr>
                <w:ins w:id="47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7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7776" w:type="dxa"/>
          </w:tcPr>
          <w:p w14:paraId="63458E49" w14:textId="77777777" w:rsidR="00981997" w:rsidRPr="00981997" w:rsidRDefault="00981997" w:rsidP="00981997">
            <w:pPr>
              <w:spacing w:line="360" w:lineRule="auto"/>
              <w:jc w:val="both"/>
              <w:rPr>
                <w:ins w:id="48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օդանավ շահագործող կազմակերպություններին վտանգավոր համարվող բեռների օդային փոխադրման թույլտվության տրամադրման համար</w:t>
              </w:r>
            </w:ins>
          </w:p>
        </w:tc>
        <w:tc>
          <w:tcPr>
            <w:tcW w:w="2575" w:type="dxa"/>
          </w:tcPr>
          <w:p w14:paraId="7E707F86" w14:textId="77777777" w:rsidR="00981997" w:rsidRPr="00981997" w:rsidRDefault="00981997" w:rsidP="00981997">
            <w:pPr>
              <w:spacing w:line="360" w:lineRule="auto"/>
              <w:jc w:val="center"/>
              <w:rPr>
                <w:ins w:id="48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8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797BD366" w14:textId="77777777" w:rsidTr="00DB49AB">
        <w:trPr>
          <w:ins w:id="484" w:author="Միլենա Կարապետյան" w:date="2023-10-17T14:10:00Z"/>
        </w:trPr>
        <w:tc>
          <w:tcPr>
            <w:tcW w:w="1135" w:type="dxa"/>
          </w:tcPr>
          <w:p w14:paraId="764433C5" w14:textId="77777777" w:rsidR="00981997" w:rsidRPr="00981997" w:rsidRDefault="00981997" w:rsidP="00981997">
            <w:pPr>
              <w:spacing w:line="360" w:lineRule="auto"/>
              <w:rPr>
                <w:ins w:id="48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8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7776" w:type="dxa"/>
          </w:tcPr>
          <w:p w14:paraId="3183117E" w14:textId="77777777" w:rsidR="00981997" w:rsidRPr="00981997" w:rsidRDefault="00981997" w:rsidP="00981997">
            <w:pPr>
              <w:spacing w:line="360" w:lineRule="auto"/>
              <w:jc w:val="both"/>
              <w:rPr>
                <w:ins w:id="48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8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վտանգավոր բեռների սպասարկման աշխատանքներ իրականացնող կազմակերպություններին թույլտվությունների տրամադրման համար</w:t>
              </w:r>
            </w:ins>
          </w:p>
        </w:tc>
        <w:tc>
          <w:tcPr>
            <w:tcW w:w="2575" w:type="dxa"/>
          </w:tcPr>
          <w:p w14:paraId="0C42CB3E" w14:textId="77777777" w:rsidR="00981997" w:rsidRPr="00981997" w:rsidRDefault="00981997" w:rsidP="00981997">
            <w:pPr>
              <w:spacing w:line="360" w:lineRule="auto"/>
              <w:jc w:val="center"/>
              <w:rPr>
                <w:ins w:id="48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9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638690EB" w14:textId="77777777" w:rsidTr="00DB49AB">
        <w:trPr>
          <w:ins w:id="491" w:author="Միլենա Կարապետյան" w:date="2023-10-17T14:10:00Z"/>
        </w:trPr>
        <w:tc>
          <w:tcPr>
            <w:tcW w:w="1135" w:type="dxa"/>
          </w:tcPr>
          <w:p w14:paraId="1E69F401" w14:textId="77777777" w:rsidR="00981997" w:rsidRPr="00981997" w:rsidRDefault="00981997" w:rsidP="00981997">
            <w:pPr>
              <w:spacing w:line="360" w:lineRule="auto"/>
              <w:rPr>
                <w:ins w:id="49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49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7776" w:type="dxa"/>
          </w:tcPr>
          <w:p w14:paraId="61C29F41" w14:textId="77777777" w:rsidR="00981997" w:rsidRPr="00981997" w:rsidRDefault="00981997" w:rsidP="00981997">
            <w:pPr>
              <w:spacing w:line="360" w:lineRule="auto"/>
              <w:jc w:val="both"/>
              <w:rPr>
                <w:ins w:id="49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9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վտանգավոր բեռների օդային փոխադրումներն սպասարկող կազմակերպություններին թույլտվություննների տրամադրում</w:t>
              </w:r>
            </w:ins>
          </w:p>
        </w:tc>
        <w:tc>
          <w:tcPr>
            <w:tcW w:w="2575" w:type="dxa"/>
          </w:tcPr>
          <w:p w14:paraId="0264791A" w14:textId="77777777" w:rsidR="00981997" w:rsidRPr="00981997" w:rsidRDefault="00981997" w:rsidP="00981997">
            <w:pPr>
              <w:spacing w:line="360" w:lineRule="auto"/>
              <w:jc w:val="center"/>
              <w:rPr>
                <w:ins w:id="49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9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1F5AC391" w14:textId="77777777" w:rsidTr="00DB49AB">
        <w:trPr>
          <w:ins w:id="498" w:author="Միլենա Կարապետյան" w:date="2023-10-17T14:10:00Z"/>
        </w:trPr>
        <w:tc>
          <w:tcPr>
            <w:tcW w:w="1135" w:type="dxa"/>
          </w:tcPr>
          <w:p w14:paraId="3C72633C" w14:textId="77777777" w:rsidR="00981997" w:rsidRPr="00981997" w:rsidRDefault="00981997" w:rsidP="00981997">
            <w:pPr>
              <w:spacing w:line="360" w:lineRule="auto"/>
              <w:rPr>
                <w:ins w:id="49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0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0B55D9CE" w14:textId="77777777" w:rsidR="00981997" w:rsidRPr="00981997" w:rsidRDefault="00981997" w:rsidP="00981997">
            <w:pPr>
              <w:spacing w:line="360" w:lineRule="auto"/>
              <w:jc w:val="both"/>
              <w:rPr>
                <w:ins w:id="50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0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վտանգավոր բեռների սպասարկման աշխատանքներ իրականացնող կազմակերպության թույլտվության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7791619D" w14:textId="77777777" w:rsidR="00981997" w:rsidRPr="00981997" w:rsidRDefault="00981997" w:rsidP="00981997">
            <w:pPr>
              <w:spacing w:line="360" w:lineRule="auto"/>
              <w:jc w:val="center"/>
              <w:rPr>
                <w:ins w:id="50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0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6779DD53" w14:textId="77777777" w:rsidTr="00DB49AB">
        <w:trPr>
          <w:ins w:id="505" w:author="Միլենա Կարապետյան" w:date="2023-10-17T14:10:00Z"/>
        </w:trPr>
        <w:tc>
          <w:tcPr>
            <w:tcW w:w="1135" w:type="dxa"/>
          </w:tcPr>
          <w:p w14:paraId="780D4B25" w14:textId="77777777" w:rsidR="00981997" w:rsidRPr="00981997" w:rsidRDefault="00981997" w:rsidP="00981997">
            <w:pPr>
              <w:spacing w:line="360" w:lineRule="auto"/>
              <w:rPr>
                <w:ins w:id="50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0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7776" w:type="dxa"/>
          </w:tcPr>
          <w:p w14:paraId="3108B07F" w14:textId="77777777" w:rsidR="00981997" w:rsidRPr="00981997" w:rsidRDefault="00981997" w:rsidP="00981997">
            <w:pPr>
              <w:spacing w:line="360" w:lineRule="auto"/>
              <w:jc w:val="both"/>
              <w:rPr>
                <w:ins w:id="50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0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վտանգավոր բեռների փոխադրման սահմանված կարգից ազատման համար</w:t>
              </w:r>
            </w:ins>
          </w:p>
        </w:tc>
        <w:tc>
          <w:tcPr>
            <w:tcW w:w="2575" w:type="dxa"/>
          </w:tcPr>
          <w:p w14:paraId="3567BAE6" w14:textId="77777777" w:rsidR="00981997" w:rsidRPr="00981997" w:rsidRDefault="00981997" w:rsidP="00981997">
            <w:pPr>
              <w:spacing w:line="360" w:lineRule="auto"/>
              <w:jc w:val="center"/>
              <w:rPr>
                <w:ins w:id="51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1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324F3426" w14:textId="77777777" w:rsidTr="00DB49AB">
        <w:trPr>
          <w:ins w:id="512" w:author="Միլենա Կարապետյան" w:date="2023-10-17T14:10:00Z"/>
        </w:trPr>
        <w:tc>
          <w:tcPr>
            <w:tcW w:w="1135" w:type="dxa"/>
          </w:tcPr>
          <w:p w14:paraId="492C95D7" w14:textId="77777777" w:rsidR="00981997" w:rsidRPr="00981997" w:rsidRDefault="00981997" w:rsidP="00981997">
            <w:pPr>
              <w:spacing w:line="360" w:lineRule="auto"/>
              <w:rPr>
                <w:ins w:id="51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1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9)</w:t>
              </w:r>
            </w:ins>
          </w:p>
        </w:tc>
        <w:tc>
          <w:tcPr>
            <w:tcW w:w="10351" w:type="dxa"/>
            <w:gridSpan w:val="2"/>
          </w:tcPr>
          <w:p w14:paraId="4E7D2708" w14:textId="77777777" w:rsidR="00981997" w:rsidRPr="00981997" w:rsidRDefault="00981997" w:rsidP="00981997">
            <w:pPr>
              <w:spacing w:line="360" w:lineRule="auto"/>
              <w:rPr>
                <w:ins w:id="515" w:author="Միլենա Կարապետյան" w:date="2023-10-17T14:10:00Z"/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ins w:id="51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/>
                  <w:i/>
                  <w:sz w:val="24"/>
                  <w:szCs w:val="24"/>
                  <w:lang w:val="hy-AM"/>
                </w:rPr>
                <w:t>Օդանավի պետական գրանցման և թռիչքային պիտանիության պահպանման համար</w:t>
              </w:r>
            </w:ins>
          </w:p>
        </w:tc>
      </w:tr>
      <w:tr w:rsidR="00981997" w:rsidRPr="00981997" w14:paraId="7D648098" w14:textId="77777777" w:rsidTr="00DB49AB">
        <w:trPr>
          <w:ins w:id="517" w:author="Միլենա Կարապետյան" w:date="2023-10-17T14:10:00Z"/>
        </w:trPr>
        <w:tc>
          <w:tcPr>
            <w:tcW w:w="1135" w:type="dxa"/>
          </w:tcPr>
          <w:p w14:paraId="23907245" w14:textId="77777777" w:rsidR="00981997" w:rsidRPr="00981997" w:rsidRDefault="00981997" w:rsidP="00981997">
            <w:pPr>
              <w:spacing w:line="360" w:lineRule="auto"/>
              <w:rPr>
                <w:ins w:id="51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1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ա.</w:t>
              </w:r>
            </w:ins>
          </w:p>
        </w:tc>
        <w:tc>
          <w:tcPr>
            <w:tcW w:w="10351" w:type="dxa"/>
            <w:gridSpan w:val="2"/>
          </w:tcPr>
          <w:p w14:paraId="777C7A15" w14:textId="77777777" w:rsidR="00981997" w:rsidRPr="00981997" w:rsidRDefault="00981997" w:rsidP="00981997">
            <w:pPr>
              <w:spacing w:line="360" w:lineRule="auto"/>
              <w:rPr>
                <w:ins w:id="520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52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Օդանավի պետական գրանցման համար (ներառյալ օդանավի աղմուկի վկայականի տրամադրումը)</w:t>
              </w:r>
            </w:ins>
          </w:p>
        </w:tc>
      </w:tr>
      <w:tr w:rsidR="00981997" w:rsidRPr="00981997" w14:paraId="3E79AECE" w14:textId="77777777" w:rsidTr="00DB49AB">
        <w:trPr>
          <w:ins w:id="522" w:author="Միլենա Կարապետյան" w:date="2023-10-17T14:10:00Z"/>
        </w:trPr>
        <w:tc>
          <w:tcPr>
            <w:tcW w:w="1135" w:type="dxa"/>
          </w:tcPr>
          <w:p w14:paraId="13A648EC" w14:textId="77777777" w:rsidR="00981997" w:rsidRPr="00981997" w:rsidRDefault="00981997" w:rsidP="00981997">
            <w:pPr>
              <w:spacing w:line="360" w:lineRule="auto"/>
              <w:rPr>
                <w:ins w:id="52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D484964" w14:textId="77777777" w:rsidR="00981997" w:rsidRPr="00981997" w:rsidRDefault="00981997" w:rsidP="00981997">
            <w:pPr>
              <w:spacing w:line="360" w:lineRule="auto"/>
              <w:jc w:val="both"/>
              <w:rPr>
                <w:ins w:id="52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2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0934825C" w14:textId="77777777" w:rsidR="00981997" w:rsidRPr="00981997" w:rsidRDefault="00981997" w:rsidP="00981997">
            <w:pPr>
              <w:spacing w:line="360" w:lineRule="auto"/>
              <w:jc w:val="center"/>
              <w:rPr>
                <w:ins w:id="52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2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2E2E4E9F" w14:textId="77777777" w:rsidTr="00DB49AB">
        <w:trPr>
          <w:ins w:id="528" w:author="Միլենա Կարապետյան" w:date="2023-10-17T14:10:00Z"/>
        </w:trPr>
        <w:tc>
          <w:tcPr>
            <w:tcW w:w="1135" w:type="dxa"/>
          </w:tcPr>
          <w:p w14:paraId="5D33F531" w14:textId="77777777" w:rsidR="00981997" w:rsidRPr="00981997" w:rsidRDefault="00981997" w:rsidP="00981997">
            <w:pPr>
              <w:spacing w:line="360" w:lineRule="auto"/>
              <w:rPr>
                <w:ins w:id="52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D524945" w14:textId="77777777" w:rsidR="00981997" w:rsidRPr="00981997" w:rsidRDefault="00981997" w:rsidP="00981997">
            <w:pPr>
              <w:spacing w:line="360" w:lineRule="auto"/>
              <w:jc w:val="both"/>
              <w:rPr>
                <w:ins w:id="53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3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48D1A831" w14:textId="77777777" w:rsidR="00981997" w:rsidRPr="00981997" w:rsidRDefault="00981997" w:rsidP="00981997">
            <w:pPr>
              <w:spacing w:line="360" w:lineRule="auto"/>
              <w:jc w:val="center"/>
              <w:rPr>
                <w:ins w:id="53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3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25-ապատիկի չափով</w:t>
              </w:r>
            </w:ins>
          </w:p>
        </w:tc>
      </w:tr>
      <w:tr w:rsidR="00981997" w:rsidRPr="00981997" w14:paraId="13ADE8E9" w14:textId="77777777" w:rsidTr="00DB49AB">
        <w:trPr>
          <w:ins w:id="534" w:author="Միլենա Կարապետյան" w:date="2023-10-17T14:10:00Z"/>
        </w:trPr>
        <w:tc>
          <w:tcPr>
            <w:tcW w:w="1135" w:type="dxa"/>
          </w:tcPr>
          <w:p w14:paraId="418AF60A" w14:textId="77777777" w:rsidR="00981997" w:rsidRPr="00981997" w:rsidRDefault="00981997" w:rsidP="00981997">
            <w:pPr>
              <w:spacing w:line="360" w:lineRule="auto"/>
              <w:rPr>
                <w:ins w:id="53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B0DB407" w14:textId="77777777" w:rsidR="00981997" w:rsidRPr="00981997" w:rsidRDefault="00981997" w:rsidP="00981997">
            <w:pPr>
              <w:spacing w:line="360" w:lineRule="auto"/>
              <w:jc w:val="both"/>
              <w:rPr>
                <w:ins w:id="53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3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ապագրանցման համար</w:t>
              </w:r>
            </w:ins>
          </w:p>
        </w:tc>
        <w:tc>
          <w:tcPr>
            <w:tcW w:w="2575" w:type="dxa"/>
          </w:tcPr>
          <w:p w14:paraId="27C03494" w14:textId="77777777" w:rsidR="00981997" w:rsidRPr="00981997" w:rsidRDefault="00981997" w:rsidP="00981997">
            <w:pPr>
              <w:spacing w:line="360" w:lineRule="auto"/>
              <w:jc w:val="center"/>
              <w:rPr>
                <w:ins w:id="53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3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16A9A655" w14:textId="77777777" w:rsidTr="00DB49AB">
        <w:trPr>
          <w:ins w:id="540" w:author="Միլենա Կարապետյան" w:date="2023-10-17T14:10:00Z"/>
        </w:trPr>
        <w:tc>
          <w:tcPr>
            <w:tcW w:w="1135" w:type="dxa"/>
          </w:tcPr>
          <w:p w14:paraId="11CCEFA4" w14:textId="77777777" w:rsidR="00981997" w:rsidRPr="00981997" w:rsidRDefault="00981997" w:rsidP="00981997">
            <w:pPr>
              <w:spacing w:line="360" w:lineRule="auto"/>
              <w:rPr>
                <w:ins w:id="54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4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10351" w:type="dxa"/>
            <w:gridSpan w:val="2"/>
          </w:tcPr>
          <w:p w14:paraId="7E121481" w14:textId="77777777" w:rsidR="00981997" w:rsidRPr="00981997" w:rsidRDefault="00981997" w:rsidP="00981997">
            <w:pPr>
              <w:spacing w:line="360" w:lineRule="auto"/>
              <w:rPr>
                <w:ins w:id="543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54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bCs/>
                  <w:i/>
                  <w:color w:val="000000"/>
                  <w:sz w:val="24"/>
                  <w:szCs w:val="21"/>
                  <w:shd w:val="clear" w:color="auto" w:fill="FFFFFF"/>
                  <w:lang w:val="hy-AM"/>
                </w:rPr>
                <w:t>Օդանավի պիտանիության արտահանման վկայականներ (սերտիֆիկատներ) տալու համար</w:t>
              </w:r>
            </w:ins>
          </w:p>
        </w:tc>
      </w:tr>
      <w:tr w:rsidR="00981997" w:rsidRPr="00981997" w14:paraId="353504E4" w14:textId="77777777" w:rsidTr="00DB49AB">
        <w:trPr>
          <w:ins w:id="545" w:author="Միլենա Կարապետյան" w:date="2023-10-17T14:10:00Z"/>
        </w:trPr>
        <w:tc>
          <w:tcPr>
            <w:tcW w:w="1135" w:type="dxa"/>
          </w:tcPr>
          <w:p w14:paraId="055EBBF6" w14:textId="77777777" w:rsidR="00981997" w:rsidRPr="00981997" w:rsidRDefault="00981997" w:rsidP="00981997">
            <w:pPr>
              <w:spacing w:line="360" w:lineRule="auto"/>
              <w:rPr>
                <w:ins w:id="54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E5D7EDF" w14:textId="77777777" w:rsidR="00981997" w:rsidRPr="00981997" w:rsidRDefault="00981997" w:rsidP="00981997">
            <w:pPr>
              <w:spacing w:line="360" w:lineRule="auto"/>
              <w:jc w:val="both"/>
              <w:rPr>
                <w:ins w:id="54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4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03D8F4D3" w14:textId="77777777" w:rsidR="00981997" w:rsidRPr="00981997" w:rsidRDefault="00981997" w:rsidP="00981997">
            <w:pPr>
              <w:spacing w:line="360" w:lineRule="auto"/>
              <w:jc w:val="center"/>
              <w:rPr>
                <w:ins w:id="54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5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65FE4254" w14:textId="77777777" w:rsidTr="00DB49AB">
        <w:trPr>
          <w:ins w:id="551" w:author="Միլենա Կարապետյան" w:date="2023-10-17T14:10:00Z"/>
        </w:trPr>
        <w:tc>
          <w:tcPr>
            <w:tcW w:w="1135" w:type="dxa"/>
          </w:tcPr>
          <w:p w14:paraId="4E09682F" w14:textId="77777777" w:rsidR="00981997" w:rsidRPr="00981997" w:rsidRDefault="00981997" w:rsidP="00981997">
            <w:pPr>
              <w:spacing w:line="360" w:lineRule="auto"/>
              <w:rPr>
                <w:ins w:id="55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59EEA63E" w14:textId="77777777" w:rsidR="00981997" w:rsidRPr="00981997" w:rsidRDefault="00981997" w:rsidP="00981997">
            <w:pPr>
              <w:spacing w:line="360" w:lineRule="auto"/>
              <w:jc w:val="both"/>
              <w:rPr>
                <w:ins w:id="55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5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336C8A31" w14:textId="77777777" w:rsidR="00981997" w:rsidRPr="00981997" w:rsidRDefault="00981997" w:rsidP="00981997">
            <w:pPr>
              <w:spacing w:line="360" w:lineRule="auto"/>
              <w:jc w:val="center"/>
              <w:rPr>
                <w:ins w:id="55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5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60-ապատիկի չափով</w:t>
              </w:r>
            </w:ins>
          </w:p>
        </w:tc>
      </w:tr>
      <w:tr w:rsidR="00981997" w:rsidRPr="00981997" w14:paraId="63FB3D59" w14:textId="77777777" w:rsidTr="00DB49AB">
        <w:trPr>
          <w:ins w:id="557" w:author="Միլենա Կարապետյան" w:date="2023-10-17T14:10:00Z"/>
        </w:trPr>
        <w:tc>
          <w:tcPr>
            <w:tcW w:w="1135" w:type="dxa"/>
          </w:tcPr>
          <w:p w14:paraId="66438A1F" w14:textId="77777777" w:rsidR="00981997" w:rsidRPr="00981997" w:rsidRDefault="00981997" w:rsidP="00981997">
            <w:pPr>
              <w:spacing w:line="360" w:lineRule="auto"/>
              <w:rPr>
                <w:ins w:id="55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5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7776" w:type="dxa"/>
          </w:tcPr>
          <w:p w14:paraId="4816BFE5" w14:textId="77777777" w:rsidR="00981997" w:rsidRPr="00981997" w:rsidRDefault="00981997" w:rsidP="00981997">
            <w:pPr>
              <w:spacing w:line="360" w:lineRule="auto"/>
              <w:jc w:val="both"/>
              <w:rPr>
                <w:ins w:id="56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6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օդանավի գրանցման սերտիֆիկատի փոխարինման համար </w:t>
              </w:r>
            </w:ins>
          </w:p>
        </w:tc>
        <w:tc>
          <w:tcPr>
            <w:tcW w:w="2575" w:type="dxa"/>
          </w:tcPr>
          <w:p w14:paraId="2BCC9EF7" w14:textId="77777777" w:rsidR="00981997" w:rsidRPr="00981997" w:rsidRDefault="00981997" w:rsidP="00981997">
            <w:pPr>
              <w:spacing w:line="360" w:lineRule="auto"/>
              <w:jc w:val="center"/>
              <w:rPr>
                <w:ins w:id="56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6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1DC06345" w14:textId="77777777" w:rsidTr="00DB49AB">
        <w:trPr>
          <w:ins w:id="564" w:author="Միլենա Կարապետյան" w:date="2023-10-17T14:10:00Z"/>
        </w:trPr>
        <w:tc>
          <w:tcPr>
            <w:tcW w:w="1135" w:type="dxa"/>
          </w:tcPr>
          <w:p w14:paraId="386D7472" w14:textId="77777777" w:rsidR="00981997" w:rsidRPr="00981997" w:rsidRDefault="00981997" w:rsidP="00981997">
            <w:pPr>
              <w:spacing w:line="360" w:lineRule="auto"/>
              <w:rPr>
                <w:ins w:id="56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6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5A190F95" w14:textId="77777777" w:rsidR="00981997" w:rsidRPr="00981997" w:rsidRDefault="00981997" w:rsidP="00981997">
            <w:pPr>
              <w:spacing w:line="360" w:lineRule="auto"/>
              <w:jc w:val="both"/>
              <w:rPr>
                <w:ins w:id="56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6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գրանցման սերտիֆիկատի կրկնագրի տրման համար</w:t>
              </w:r>
            </w:ins>
          </w:p>
        </w:tc>
        <w:tc>
          <w:tcPr>
            <w:tcW w:w="2575" w:type="dxa"/>
          </w:tcPr>
          <w:p w14:paraId="0E779CA0" w14:textId="77777777" w:rsidR="00981997" w:rsidRPr="00981997" w:rsidRDefault="00981997" w:rsidP="00981997">
            <w:pPr>
              <w:spacing w:line="360" w:lineRule="auto"/>
              <w:jc w:val="center"/>
              <w:rPr>
                <w:ins w:id="56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7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20-ապատիկի չափով</w:t>
              </w:r>
            </w:ins>
          </w:p>
        </w:tc>
      </w:tr>
      <w:tr w:rsidR="00981997" w:rsidRPr="00981997" w14:paraId="6C51B5EA" w14:textId="77777777" w:rsidTr="00DB49AB">
        <w:trPr>
          <w:ins w:id="571" w:author="Միլենա Կարապետյան" w:date="2023-10-17T14:10:00Z"/>
        </w:trPr>
        <w:tc>
          <w:tcPr>
            <w:tcW w:w="1135" w:type="dxa"/>
          </w:tcPr>
          <w:p w14:paraId="78AD09EE" w14:textId="77777777" w:rsidR="00981997" w:rsidRPr="00981997" w:rsidRDefault="00981997" w:rsidP="00981997">
            <w:pPr>
              <w:spacing w:line="360" w:lineRule="auto"/>
              <w:rPr>
                <w:ins w:id="57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7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10351" w:type="dxa"/>
            <w:gridSpan w:val="2"/>
          </w:tcPr>
          <w:p w14:paraId="2162F4B0" w14:textId="77777777" w:rsidR="00981997" w:rsidRPr="00981997" w:rsidRDefault="00981997" w:rsidP="00981997">
            <w:pPr>
              <w:spacing w:line="360" w:lineRule="auto"/>
              <w:rPr>
                <w:ins w:id="574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57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Օդանավի թռիչքային պիտանիության սերտիֆիկատի տրամադրման համար (ներառյալ օդանավի ռադիոկայանի վկայականի տրամադրումը)</w:t>
              </w:r>
            </w:ins>
          </w:p>
        </w:tc>
      </w:tr>
      <w:tr w:rsidR="00981997" w:rsidRPr="00981997" w14:paraId="5A12B2A4" w14:textId="77777777" w:rsidTr="00DB49AB">
        <w:trPr>
          <w:ins w:id="576" w:author="Միլենա Կարապետյան" w:date="2023-10-17T14:10:00Z"/>
        </w:trPr>
        <w:tc>
          <w:tcPr>
            <w:tcW w:w="1135" w:type="dxa"/>
          </w:tcPr>
          <w:p w14:paraId="15BCB1C5" w14:textId="77777777" w:rsidR="00981997" w:rsidRPr="00981997" w:rsidRDefault="00981997" w:rsidP="00981997">
            <w:pPr>
              <w:spacing w:line="360" w:lineRule="auto"/>
              <w:rPr>
                <w:ins w:id="57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2FC8B71" w14:textId="77777777" w:rsidR="00981997" w:rsidRPr="00981997" w:rsidRDefault="00981997" w:rsidP="00981997">
            <w:pPr>
              <w:spacing w:line="360" w:lineRule="auto"/>
              <w:jc w:val="both"/>
              <w:rPr>
                <w:ins w:id="57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7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2D7E1C5C" w14:textId="77777777" w:rsidR="00981997" w:rsidRPr="00981997" w:rsidRDefault="00981997" w:rsidP="00981997">
            <w:pPr>
              <w:spacing w:line="360" w:lineRule="auto"/>
              <w:jc w:val="center"/>
              <w:rPr>
                <w:ins w:id="58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150-ապատիկի չափով</w:t>
              </w:r>
            </w:ins>
          </w:p>
        </w:tc>
      </w:tr>
      <w:tr w:rsidR="00981997" w:rsidRPr="00981997" w14:paraId="1D7648B1" w14:textId="77777777" w:rsidTr="00DB49AB">
        <w:trPr>
          <w:ins w:id="582" w:author="Միլենա Կարապետյան" w:date="2023-10-17T14:10:00Z"/>
        </w:trPr>
        <w:tc>
          <w:tcPr>
            <w:tcW w:w="1135" w:type="dxa"/>
          </w:tcPr>
          <w:p w14:paraId="1A5C176B" w14:textId="77777777" w:rsidR="00981997" w:rsidRPr="00981997" w:rsidRDefault="00981997" w:rsidP="00981997">
            <w:pPr>
              <w:spacing w:line="360" w:lineRule="auto"/>
              <w:rPr>
                <w:ins w:id="58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59FB358B" w14:textId="77777777" w:rsidR="00981997" w:rsidRPr="00981997" w:rsidRDefault="00981997" w:rsidP="00981997">
            <w:pPr>
              <w:spacing w:line="360" w:lineRule="auto"/>
              <w:jc w:val="both"/>
              <w:rPr>
                <w:ins w:id="58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8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1541EEE3" w14:textId="77777777" w:rsidR="00981997" w:rsidRPr="00981997" w:rsidRDefault="00981997" w:rsidP="00981997">
            <w:pPr>
              <w:spacing w:line="360" w:lineRule="auto"/>
              <w:jc w:val="center"/>
              <w:rPr>
                <w:ins w:id="58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8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80-ապատիկի չափով</w:t>
              </w:r>
            </w:ins>
          </w:p>
        </w:tc>
      </w:tr>
      <w:tr w:rsidR="00981997" w:rsidRPr="00981997" w14:paraId="006F41B3" w14:textId="77777777" w:rsidTr="00DB49AB">
        <w:trPr>
          <w:ins w:id="588" w:author="Միլենա Կարապետյան" w:date="2023-10-17T14:10:00Z"/>
        </w:trPr>
        <w:tc>
          <w:tcPr>
            <w:tcW w:w="1135" w:type="dxa"/>
          </w:tcPr>
          <w:p w14:paraId="5DCF7A0D" w14:textId="77777777" w:rsidR="00981997" w:rsidRPr="00981997" w:rsidRDefault="00981997" w:rsidP="00981997">
            <w:pPr>
              <w:spacing w:line="360" w:lineRule="auto"/>
              <w:rPr>
                <w:ins w:id="58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59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10351" w:type="dxa"/>
            <w:gridSpan w:val="2"/>
          </w:tcPr>
          <w:p w14:paraId="7B8A370F" w14:textId="77777777" w:rsidR="00981997" w:rsidRPr="00981997" w:rsidRDefault="00981997" w:rsidP="00981997">
            <w:pPr>
              <w:spacing w:line="360" w:lineRule="auto"/>
              <w:rPr>
                <w:ins w:id="591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59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Օդանավի թռիչքային պիտանիության սերտիֆիկատի գործողության ժամկետը երկարաձգման համար</w:t>
              </w:r>
            </w:ins>
          </w:p>
        </w:tc>
      </w:tr>
      <w:tr w:rsidR="00981997" w:rsidRPr="00981997" w14:paraId="002F9325" w14:textId="77777777" w:rsidTr="00DB49AB">
        <w:trPr>
          <w:ins w:id="593" w:author="Միլենա Կարապետյան" w:date="2023-10-17T14:10:00Z"/>
        </w:trPr>
        <w:tc>
          <w:tcPr>
            <w:tcW w:w="1135" w:type="dxa"/>
          </w:tcPr>
          <w:p w14:paraId="47381E42" w14:textId="77777777" w:rsidR="00981997" w:rsidRPr="00981997" w:rsidRDefault="00981997" w:rsidP="00981997">
            <w:pPr>
              <w:spacing w:line="360" w:lineRule="auto"/>
              <w:rPr>
                <w:ins w:id="59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EEDA697" w14:textId="77777777" w:rsidR="00981997" w:rsidRPr="00981997" w:rsidRDefault="00981997" w:rsidP="00981997">
            <w:pPr>
              <w:spacing w:line="360" w:lineRule="auto"/>
              <w:jc w:val="both"/>
              <w:rPr>
                <w:ins w:id="59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59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0E1CC148" w14:textId="77777777" w:rsidR="00981997" w:rsidRPr="00981997" w:rsidRDefault="00981997" w:rsidP="00981997">
            <w:pPr>
              <w:spacing w:line="360" w:lineRule="auto"/>
              <w:jc w:val="center"/>
              <w:rPr>
                <w:ins w:id="59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9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2EFC813A" w14:textId="77777777" w:rsidTr="00DB49AB">
        <w:trPr>
          <w:ins w:id="599" w:author="Միլենա Կարապետյան" w:date="2023-10-17T14:10:00Z"/>
        </w:trPr>
        <w:tc>
          <w:tcPr>
            <w:tcW w:w="1135" w:type="dxa"/>
          </w:tcPr>
          <w:p w14:paraId="3C2C9775" w14:textId="77777777" w:rsidR="00981997" w:rsidRPr="00981997" w:rsidRDefault="00981997" w:rsidP="00981997">
            <w:pPr>
              <w:spacing w:line="360" w:lineRule="auto"/>
              <w:rPr>
                <w:ins w:id="60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5BB3302" w14:textId="77777777" w:rsidR="00981997" w:rsidRPr="00981997" w:rsidRDefault="00981997" w:rsidP="00981997">
            <w:pPr>
              <w:spacing w:line="360" w:lineRule="auto"/>
              <w:jc w:val="both"/>
              <w:rPr>
                <w:ins w:id="60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0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49A08AE0" w14:textId="77777777" w:rsidR="00981997" w:rsidRPr="00981997" w:rsidRDefault="00981997" w:rsidP="00981997">
            <w:pPr>
              <w:spacing w:line="360" w:lineRule="auto"/>
              <w:jc w:val="center"/>
              <w:rPr>
                <w:ins w:id="60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0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60-ապատիկի չափով</w:t>
              </w:r>
            </w:ins>
          </w:p>
        </w:tc>
      </w:tr>
      <w:tr w:rsidR="00981997" w:rsidRPr="00981997" w14:paraId="5F2E1E8F" w14:textId="77777777" w:rsidTr="00DB49AB">
        <w:trPr>
          <w:ins w:id="605" w:author="Միլենա Կարապետյան" w:date="2023-10-17T14:10:00Z"/>
        </w:trPr>
        <w:tc>
          <w:tcPr>
            <w:tcW w:w="1135" w:type="dxa"/>
          </w:tcPr>
          <w:p w14:paraId="27F65D59" w14:textId="77777777" w:rsidR="00981997" w:rsidRPr="00981997" w:rsidRDefault="00981997" w:rsidP="00981997">
            <w:pPr>
              <w:spacing w:line="360" w:lineRule="auto"/>
              <w:rPr>
                <w:ins w:id="60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0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է.</w:t>
              </w:r>
            </w:ins>
          </w:p>
        </w:tc>
        <w:tc>
          <w:tcPr>
            <w:tcW w:w="7776" w:type="dxa"/>
          </w:tcPr>
          <w:p w14:paraId="3167D98D" w14:textId="77777777" w:rsidR="00981997" w:rsidRPr="00981997" w:rsidRDefault="00981997" w:rsidP="00981997">
            <w:pPr>
              <w:spacing w:line="360" w:lineRule="auto"/>
              <w:jc w:val="both"/>
              <w:rPr>
                <w:ins w:id="60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0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աերոնավտիկական արտադրատեսակների ռեսուրսների երկարաձգման վերաբերյալ եզրակացության տրամադրում</w:t>
              </w:r>
            </w:ins>
          </w:p>
        </w:tc>
        <w:tc>
          <w:tcPr>
            <w:tcW w:w="2575" w:type="dxa"/>
          </w:tcPr>
          <w:p w14:paraId="7811D53B" w14:textId="77777777" w:rsidR="00981997" w:rsidRPr="00981997" w:rsidRDefault="00981997" w:rsidP="00981997">
            <w:pPr>
              <w:spacing w:line="360" w:lineRule="auto"/>
              <w:jc w:val="center"/>
              <w:rPr>
                <w:ins w:id="61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1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10-ապատիկի չափով</w:t>
              </w:r>
            </w:ins>
          </w:p>
        </w:tc>
      </w:tr>
      <w:tr w:rsidR="00981997" w:rsidRPr="00981997" w14:paraId="1C61AC91" w14:textId="77777777" w:rsidTr="00DB49AB">
        <w:trPr>
          <w:ins w:id="612" w:author="Միլենա Կարապետյան" w:date="2023-10-17T14:10:00Z"/>
        </w:trPr>
        <w:tc>
          <w:tcPr>
            <w:tcW w:w="1135" w:type="dxa"/>
          </w:tcPr>
          <w:p w14:paraId="075743F9" w14:textId="77777777" w:rsidR="00981997" w:rsidRPr="00981997" w:rsidRDefault="00981997" w:rsidP="00981997">
            <w:pPr>
              <w:spacing w:line="360" w:lineRule="auto"/>
              <w:rPr>
                <w:ins w:id="61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1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ը.</w:t>
              </w:r>
            </w:ins>
          </w:p>
        </w:tc>
        <w:tc>
          <w:tcPr>
            <w:tcW w:w="7776" w:type="dxa"/>
          </w:tcPr>
          <w:p w14:paraId="39D749C6" w14:textId="77777777" w:rsidR="00981997" w:rsidRPr="00981997" w:rsidRDefault="00981997" w:rsidP="00981997">
            <w:pPr>
              <w:spacing w:line="360" w:lineRule="auto"/>
              <w:jc w:val="both"/>
              <w:rPr>
                <w:ins w:id="61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1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թռիչքի թույլտվության տրամադրման համար</w:t>
              </w:r>
            </w:ins>
          </w:p>
        </w:tc>
        <w:tc>
          <w:tcPr>
            <w:tcW w:w="2575" w:type="dxa"/>
          </w:tcPr>
          <w:p w14:paraId="1336121D" w14:textId="77777777" w:rsidR="00981997" w:rsidRPr="00981997" w:rsidRDefault="00981997" w:rsidP="00981997">
            <w:pPr>
              <w:spacing w:line="360" w:lineRule="auto"/>
              <w:jc w:val="center"/>
              <w:rPr>
                <w:ins w:id="61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1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64583636" w14:textId="77777777" w:rsidTr="00DB49AB">
        <w:trPr>
          <w:ins w:id="619" w:author="Միլենա Կարապետյան" w:date="2023-10-17T14:10:00Z"/>
        </w:trPr>
        <w:tc>
          <w:tcPr>
            <w:tcW w:w="1135" w:type="dxa"/>
          </w:tcPr>
          <w:p w14:paraId="6A25FBD5" w14:textId="77777777" w:rsidR="00981997" w:rsidRPr="00981997" w:rsidRDefault="00981997" w:rsidP="00981997">
            <w:pPr>
              <w:spacing w:line="360" w:lineRule="auto"/>
              <w:rPr>
                <w:ins w:id="62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2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թ.</w:t>
              </w:r>
            </w:ins>
          </w:p>
        </w:tc>
        <w:tc>
          <w:tcPr>
            <w:tcW w:w="7776" w:type="dxa"/>
          </w:tcPr>
          <w:p w14:paraId="4E3B0D52" w14:textId="77777777" w:rsidR="00981997" w:rsidRPr="00981997" w:rsidRDefault="00981997" w:rsidP="00981997">
            <w:pPr>
              <w:spacing w:line="360" w:lineRule="auto"/>
              <w:jc w:val="both"/>
              <w:rPr>
                <w:ins w:id="62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2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թռիչքային պիտանիության պահպանման կազմակերպության (Փարտ-Մ) սերտիֆիկատ տալու համար</w:t>
              </w:r>
            </w:ins>
          </w:p>
        </w:tc>
        <w:tc>
          <w:tcPr>
            <w:tcW w:w="2575" w:type="dxa"/>
          </w:tcPr>
          <w:p w14:paraId="4A7ACEB1" w14:textId="77777777" w:rsidR="00981997" w:rsidRPr="00981997" w:rsidRDefault="00981997" w:rsidP="00981997">
            <w:pPr>
              <w:spacing w:line="360" w:lineRule="auto"/>
              <w:jc w:val="center"/>
              <w:rPr>
                <w:ins w:id="62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2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160-ապատիկի չափով</w:t>
              </w:r>
            </w:ins>
          </w:p>
        </w:tc>
      </w:tr>
      <w:tr w:rsidR="00981997" w:rsidRPr="00981997" w14:paraId="092ABA82" w14:textId="77777777" w:rsidTr="00DB49AB">
        <w:trPr>
          <w:ins w:id="626" w:author="Միլենա Կարապետյան" w:date="2023-10-17T14:10:00Z"/>
        </w:trPr>
        <w:tc>
          <w:tcPr>
            <w:tcW w:w="1135" w:type="dxa"/>
          </w:tcPr>
          <w:p w14:paraId="2724B49F" w14:textId="77777777" w:rsidR="00981997" w:rsidRPr="00981997" w:rsidRDefault="00981997" w:rsidP="00981997">
            <w:pPr>
              <w:spacing w:line="360" w:lineRule="auto"/>
              <w:rPr>
                <w:ins w:id="62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2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ժ.</w:t>
              </w:r>
            </w:ins>
          </w:p>
        </w:tc>
        <w:tc>
          <w:tcPr>
            <w:tcW w:w="10351" w:type="dxa"/>
            <w:gridSpan w:val="2"/>
          </w:tcPr>
          <w:p w14:paraId="46320D08" w14:textId="77777777" w:rsidR="00981997" w:rsidRPr="00981997" w:rsidRDefault="00981997" w:rsidP="00981997">
            <w:pPr>
              <w:spacing w:line="360" w:lineRule="auto"/>
              <w:rPr>
                <w:ins w:id="629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63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Օդանավի տեխնիկական սպասարկման մասնագետի վկայագրում</w:t>
              </w:r>
            </w:ins>
          </w:p>
        </w:tc>
      </w:tr>
      <w:tr w:rsidR="00981997" w:rsidRPr="00981997" w14:paraId="6EF16748" w14:textId="77777777" w:rsidTr="00DB49AB">
        <w:trPr>
          <w:ins w:id="631" w:author="Միլենա Կարապետյան" w:date="2023-10-17T14:10:00Z"/>
        </w:trPr>
        <w:tc>
          <w:tcPr>
            <w:tcW w:w="1135" w:type="dxa"/>
          </w:tcPr>
          <w:p w14:paraId="4741D575" w14:textId="77777777" w:rsidR="00981997" w:rsidRPr="00981997" w:rsidRDefault="00981997" w:rsidP="00981997">
            <w:pPr>
              <w:spacing w:line="360" w:lineRule="auto"/>
              <w:rPr>
                <w:ins w:id="63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3A6C73D" w14:textId="77777777" w:rsidR="00981997" w:rsidRPr="00981997" w:rsidRDefault="00981997" w:rsidP="00981997">
            <w:pPr>
              <w:spacing w:line="360" w:lineRule="auto"/>
              <w:jc w:val="both"/>
              <w:rPr>
                <w:ins w:id="63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3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տեխնիկական սպասարկման մասնագետի վկայագրման (ՓԱՐՏ-66) հայտի համար</w:t>
              </w:r>
            </w:ins>
          </w:p>
        </w:tc>
        <w:tc>
          <w:tcPr>
            <w:tcW w:w="2575" w:type="dxa"/>
          </w:tcPr>
          <w:p w14:paraId="703651EA" w14:textId="77777777" w:rsidR="00981997" w:rsidRPr="00981997" w:rsidRDefault="00981997" w:rsidP="00981997">
            <w:pPr>
              <w:spacing w:line="360" w:lineRule="auto"/>
              <w:jc w:val="center"/>
              <w:rPr>
                <w:ins w:id="63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3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12-ապատիկի չափով</w:t>
              </w:r>
            </w:ins>
          </w:p>
        </w:tc>
      </w:tr>
      <w:tr w:rsidR="00981997" w:rsidRPr="00981997" w14:paraId="54555DF7" w14:textId="77777777" w:rsidTr="00DB49AB">
        <w:trPr>
          <w:ins w:id="637" w:author="Միլենա Կարապետյան" w:date="2023-10-17T14:10:00Z"/>
        </w:trPr>
        <w:tc>
          <w:tcPr>
            <w:tcW w:w="1135" w:type="dxa"/>
          </w:tcPr>
          <w:p w14:paraId="3E1416F0" w14:textId="77777777" w:rsidR="00981997" w:rsidRPr="00981997" w:rsidRDefault="00981997" w:rsidP="00981997">
            <w:pPr>
              <w:spacing w:line="360" w:lineRule="auto"/>
              <w:rPr>
                <w:ins w:id="63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3C0D0AD" w14:textId="77777777" w:rsidR="00981997" w:rsidRPr="00981997" w:rsidRDefault="00981997" w:rsidP="00981997">
            <w:pPr>
              <w:spacing w:line="360" w:lineRule="auto"/>
              <w:jc w:val="both"/>
              <w:rPr>
                <w:ins w:id="63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4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տեխնիկական սպասարկման մասնագետի վկայական (ՓԱՐՏ-66) տալու համար</w:t>
              </w:r>
            </w:ins>
          </w:p>
        </w:tc>
        <w:tc>
          <w:tcPr>
            <w:tcW w:w="2575" w:type="dxa"/>
          </w:tcPr>
          <w:p w14:paraId="37124E5F" w14:textId="77777777" w:rsidR="00981997" w:rsidRPr="00981997" w:rsidRDefault="00981997" w:rsidP="00981997">
            <w:pPr>
              <w:spacing w:line="360" w:lineRule="auto"/>
              <w:jc w:val="center"/>
              <w:rPr>
                <w:ins w:id="64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4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12-ապատիկի չափով</w:t>
              </w:r>
            </w:ins>
          </w:p>
        </w:tc>
      </w:tr>
      <w:tr w:rsidR="00981997" w:rsidRPr="00981997" w14:paraId="08487355" w14:textId="77777777" w:rsidTr="00DB49AB">
        <w:trPr>
          <w:ins w:id="643" w:author="Միլենա Կարապետյան" w:date="2023-10-17T14:10:00Z"/>
        </w:trPr>
        <w:tc>
          <w:tcPr>
            <w:tcW w:w="1135" w:type="dxa"/>
          </w:tcPr>
          <w:p w14:paraId="6A02A332" w14:textId="77777777" w:rsidR="00981997" w:rsidRPr="00981997" w:rsidRDefault="00981997" w:rsidP="00981997">
            <w:pPr>
              <w:spacing w:line="360" w:lineRule="auto"/>
              <w:rPr>
                <w:ins w:id="64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23BA689" w14:textId="77777777" w:rsidR="00981997" w:rsidRPr="00981997" w:rsidRDefault="00981997" w:rsidP="00981997">
            <w:pPr>
              <w:spacing w:line="360" w:lineRule="auto"/>
              <w:jc w:val="both"/>
              <w:rPr>
                <w:ins w:id="64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4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օդանավի տեխնիկական սպասարկման մասնագետի վկայականի  գործողության ժամկետի երկարաձգման համար </w:t>
              </w:r>
            </w:ins>
          </w:p>
        </w:tc>
        <w:tc>
          <w:tcPr>
            <w:tcW w:w="2575" w:type="dxa"/>
          </w:tcPr>
          <w:p w14:paraId="4570826D" w14:textId="77777777" w:rsidR="00981997" w:rsidRPr="00981997" w:rsidRDefault="00981997" w:rsidP="00981997">
            <w:pPr>
              <w:spacing w:line="360" w:lineRule="auto"/>
              <w:jc w:val="center"/>
              <w:rPr>
                <w:ins w:id="64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7-ապատիկի չափով</w:t>
              </w:r>
            </w:ins>
          </w:p>
        </w:tc>
      </w:tr>
      <w:tr w:rsidR="00981997" w:rsidRPr="00981997" w14:paraId="4B51AE17" w14:textId="77777777" w:rsidTr="00DB49AB">
        <w:trPr>
          <w:ins w:id="649" w:author="Միլենա Կարապետյան" w:date="2023-10-17T14:10:00Z"/>
        </w:trPr>
        <w:tc>
          <w:tcPr>
            <w:tcW w:w="1135" w:type="dxa"/>
          </w:tcPr>
          <w:p w14:paraId="5E7D454A" w14:textId="77777777" w:rsidR="00981997" w:rsidRPr="00981997" w:rsidRDefault="00981997" w:rsidP="00981997">
            <w:pPr>
              <w:spacing w:line="360" w:lineRule="auto"/>
              <w:rPr>
                <w:ins w:id="65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6D817AE" w14:textId="77777777" w:rsidR="00981997" w:rsidRPr="00981997" w:rsidRDefault="00981997" w:rsidP="00981997">
            <w:pPr>
              <w:spacing w:line="360" w:lineRule="auto"/>
              <w:jc w:val="both"/>
              <w:rPr>
                <w:ins w:id="65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5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օդանավի տեխնիկական սպասարկման մասնագետի վկայականի  կրկնօրինակ տրամադրելու համար </w:t>
              </w:r>
            </w:ins>
          </w:p>
        </w:tc>
        <w:tc>
          <w:tcPr>
            <w:tcW w:w="2575" w:type="dxa"/>
          </w:tcPr>
          <w:p w14:paraId="2B1121FD" w14:textId="77777777" w:rsidR="00981997" w:rsidRPr="00981997" w:rsidRDefault="00981997" w:rsidP="00981997">
            <w:pPr>
              <w:spacing w:line="360" w:lineRule="auto"/>
              <w:jc w:val="center"/>
              <w:rPr>
                <w:ins w:id="65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9-ապատիկի չափով</w:t>
              </w:r>
            </w:ins>
          </w:p>
        </w:tc>
      </w:tr>
      <w:tr w:rsidR="00981997" w:rsidRPr="00981997" w14:paraId="082E7092" w14:textId="77777777" w:rsidTr="00DB49AB">
        <w:trPr>
          <w:ins w:id="655" w:author="Միլենա Կարապետյան" w:date="2023-10-17T14:10:00Z"/>
        </w:trPr>
        <w:tc>
          <w:tcPr>
            <w:tcW w:w="1135" w:type="dxa"/>
          </w:tcPr>
          <w:p w14:paraId="179097A0" w14:textId="77777777" w:rsidR="00981997" w:rsidRPr="00981997" w:rsidRDefault="00981997" w:rsidP="00981997">
            <w:pPr>
              <w:spacing w:line="360" w:lineRule="auto"/>
              <w:rPr>
                <w:ins w:id="65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115A4DA" w14:textId="77777777" w:rsidR="00981997" w:rsidRPr="00981997" w:rsidRDefault="00981997" w:rsidP="00981997">
            <w:pPr>
              <w:spacing w:line="360" w:lineRule="auto"/>
              <w:jc w:val="both"/>
              <w:rPr>
                <w:ins w:id="65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5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տեխնիկական սպասարկման մասնագետի վկայականում համապատասխան որակավորման վերաբերյալ նշումներ կատարելու համար</w:t>
              </w:r>
            </w:ins>
          </w:p>
        </w:tc>
        <w:tc>
          <w:tcPr>
            <w:tcW w:w="2575" w:type="dxa"/>
          </w:tcPr>
          <w:p w14:paraId="5661FCDC" w14:textId="77777777" w:rsidR="00981997" w:rsidRPr="00981997" w:rsidRDefault="00981997" w:rsidP="00981997">
            <w:pPr>
              <w:spacing w:line="360" w:lineRule="auto"/>
              <w:jc w:val="center"/>
              <w:rPr>
                <w:ins w:id="65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6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5-ապատիկի չափով</w:t>
              </w:r>
            </w:ins>
          </w:p>
        </w:tc>
      </w:tr>
      <w:tr w:rsidR="00981997" w:rsidRPr="00981997" w14:paraId="577B7984" w14:textId="77777777" w:rsidTr="00DB49AB">
        <w:trPr>
          <w:ins w:id="661" w:author="Միլենա Կարապետյան" w:date="2023-10-17T14:10:00Z"/>
        </w:trPr>
        <w:tc>
          <w:tcPr>
            <w:tcW w:w="1135" w:type="dxa"/>
          </w:tcPr>
          <w:p w14:paraId="78A1530C" w14:textId="77777777" w:rsidR="00981997" w:rsidRPr="00981997" w:rsidRDefault="00981997" w:rsidP="00981997">
            <w:pPr>
              <w:spacing w:line="360" w:lineRule="auto"/>
              <w:rPr>
                <w:ins w:id="66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5FFBF489" w14:textId="77777777" w:rsidR="00981997" w:rsidRPr="00981997" w:rsidRDefault="00981997" w:rsidP="00981997">
            <w:pPr>
              <w:spacing w:line="360" w:lineRule="auto"/>
              <w:jc w:val="both"/>
              <w:rPr>
                <w:ins w:id="66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6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օտարերկրա օդանավի տեխնիկական սպասարկման մասնագետի վկայականի ճանաչման համար</w:t>
              </w:r>
            </w:ins>
          </w:p>
        </w:tc>
        <w:tc>
          <w:tcPr>
            <w:tcW w:w="2575" w:type="dxa"/>
          </w:tcPr>
          <w:p w14:paraId="5FE10B4D" w14:textId="77777777" w:rsidR="00981997" w:rsidRPr="00981997" w:rsidRDefault="00981997" w:rsidP="00981997">
            <w:pPr>
              <w:spacing w:line="360" w:lineRule="auto"/>
              <w:jc w:val="center"/>
              <w:rPr>
                <w:ins w:id="66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6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10-ապատիկի չափով</w:t>
              </w:r>
            </w:ins>
          </w:p>
        </w:tc>
      </w:tr>
      <w:tr w:rsidR="00981997" w:rsidRPr="00981997" w14:paraId="098B971B" w14:textId="77777777" w:rsidTr="00DB49AB">
        <w:trPr>
          <w:ins w:id="667" w:author="Միլենա Կարապետյան" w:date="2023-10-17T14:10:00Z"/>
        </w:trPr>
        <w:tc>
          <w:tcPr>
            <w:tcW w:w="1135" w:type="dxa"/>
          </w:tcPr>
          <w:p w14:paraId="36F1900D" w14:textId="77777777" w:rsidR="00981997" w:rsidRPr="00981997" w:rsidRDefault="00981997" w:rsidP="00981997">
            <w:pPr>
              <w:spacing w:line="360" w:lineRule="auto"/>
              <w:rPr>
                <w:ins w:id="66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6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ժա.</w:t>
              </w:r>
            </w:ins>
          </w:p>
        </w:tc>
        <w:tc>
          <w:tcPr>
            <w:tcW w:w="10351" w:type="dxa"/>
            <w:gridSpan w:val="2"/>
          </w:tcPr>
          <w:p w14:paraId="6C30070E" w14:textId="77777777" w:rsidR="00981997" w:rsidRPr="00981997" w:rsidRDefault="00981997" w:rsidP="00981997">
            <w:pPr>
              <w:spacing w:line="360" w:lineRule="auto"/>
              <w:rPr>
                <w:ins w:id="670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6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Օդանավի տեխնիկական սպասարկման կազմակերպության սերտիֆիկացում</w:t>
              </w:r>
            </w:ins>
          </w:p>
        </w:tc>
      </w:tr>
      <w:tr w:rsidR="00981997" w:rsidRPr="00981997" w14:paraId="2D67745F" w14:textId="77777777" w:rsidTr="00DB49AB">
        <w:trPr>
          <w:ins w:id="672" w:author="Միլենա Կարապետյան" w:date="2023-10-17T14:10:00Z"/>
        </w:trPr>
        <w:tc>
          <w:tcPr>
            <w:tcW w:w="1135" w:type="dxa"/>
          </w:tcPr>
          <w:p w14:paraId="4B309364" w14:textId="77777777" w:rsidR="00981997" w:rsidRPr="00981997" w:rsidRDefault="00981997" w:rsidP="00981997">
            <w:pPr>
              <w:spacing w:line="360" w:lineRule="auto"/>
              <w:rPr>
                <w:ins w:id="67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1934017" w14:textId="77777777" w:rsidR="00981997" w:rsidRPr="00981997" w:rsidRDefault="00981997" w:rsidP="00981997">
            <w:pPr>
              <w:spacing w:line="360" w:lineRule="auto"/>
              <w:jc w:val="both"/>
              <w:rPr>
                <w:ins w:id="67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7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տեխնիկական սպասարկման կազմակերպության սերտիֆիկատի (Փարտ-145) տրամադրման համար</w:t>
              </w:r>
            </w:ins>
          </w:p>
        </w:tc>
        <w:tc>
          <w:tcPr>
            <w:tcW w:w="2575" w:type="dxa"/>
          </w:tcPr>
          <w:p w14:paraId="290E8740" w14:textId="77777777" w:rsidR="00981997" w:rsidRPr="00981997" w:rsidRDefault="00981997" w:rsidP="00981997">
            <w:pPr>
              <w:spacing w:line="360" w:lineRule="auto"/>
              <w:jc w:val="center"/>
              <w:rPr>
                <w:ins w:id="67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7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120-ապատիկի չափով</w:t>
              </w:r>
            </w:ins>
          </w:p>
        </w:tc>
      </w:tr>
      <w:tr w:rsidR="00981997" w:rsidRPr="00981997" w14:paraId="606CF735" w14:textId="77777777" w:rsidTr="00DB49AB">
        <w:trPr>
          <w:ins w:id="678" w:author="Միլենա Կարապետյան" w:date="2023-10-17T14:10:00Z"/>
        </w:trPr>
        <w:tc>
          <w:tcPr>
            <w:tcW w:w="1135" w:type="dxa"/>
          </w:tcPr>
          <w:p w14:paraId="74E83D58" w14:textId="77777777" w:rsidR="00981997" w:rsidRPr="00981997" w:rsidRDefault="00981997" w:rsidP="00981997">
            <w:pPr>
              <w:spacing w:line="360" w:lineRule="auto"/>
              <w:rPr>
                <w:ins w:id="67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C865B33" w14:textId="77777777" w:rsidR="00981997" w:rsidRPr="00981997" w:rsidRDefault="00981997" w:rsidP="00981997">
            <w:pPr>
              <w:spacing w:line="360" w:lineRule="auto"/>
              <w:jc w:val="both"/>
              <w:rPr>
                <w:ins w:id="68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8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տեխնիկական սպասարկման կազմակերպության սերտիֆիկատի (Փարտ-145) փոփոխության համար</w:t>
              </w:r>
            </w:ins>
          </w:p>
        </w:tc>
        <w:tc>
          <w:tcPr>
            <w:tcW w:w="2575" w:type="dxa"/>
          </w:tcPr>
          <w:p w14:paraId="19655B51" w14:textId="77777777" w:rsidR="00981997" w:rsidRPr="00981997" w:rsidRDefault="00981997" w:rsidP="00981997">
            <w:pPr>
              <w:spacing w:line="360" w:lineRule="auto"/>
              <w:jc w:val="center"/>
              <w:rPr>
                <w:ins w:id="68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8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7D3E4799" w14:textId="77777777" w:rsidTr="00DB49AB">
        <w:trPr>
          <w:ins w:id="684" w:author="Միլենա Կարապետյան" w:date="2023-10-17T14:10:00Z"/>
        </w:trPr>
        <w:tc>
          <w:tcPr>
            <w:tcW w:w="1135" w:type="dxa"/>
          </w:tcPr>
          <w:p w14:paraId="4F54A2B7" w14:textId="77777777" w:rsidR="00981997" w:rsidRPr="00981997" w:rsidRDefault="00981997" w:rsidP="00981997">
            <w:pPr>
              <w:spacing w:line="360" w:lineRule="auto"/>
              <w:rPr>
                <w:ins w:id="68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776" w:type="dxa"/>
          </w:tcPr>
          <w:p w14:paraId="7CF326FC" w14:textId="77777777" w:rsidR="00981997" w:rsidRPr="00981997" w:rsidRDefault="00981997" w:rsidP="00981997">
            <w:pPr>
              <w:spacing w:line="360" w:lineRule="auto"/>
              <w:jc w:val="both"/>
              <w:rPr>
                <w:ins w:id="68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8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տեխնիկական սպասարկման կազմակերպության սերտիֆիկատի (Փարտ-145) ճանաչման համար</w:t>
              </w:r>
            </w:ins>
          </w:p>
        </w:tc>
        <w:tc>
          <w:tcPr>
            <w:tcW w:w="2575" w:type="dxa"/>
          </w:tcPr>
          <w:p w14:paraId="172B8FF4" w14:textId="77777777" w:rsidR="00981997" w:rsidRPr="00981997" w:rsidRDefault="00981997" w:rsidP="00981997">
            <w:pPr>
              <w:spacing w:line="360" w:lineRule="auto"/>
              <w:jc w:val="center"/>
              <w:rPr>
                <w:ins w:id="68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8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200-ապատիկի չափով</w:t>
              </w:r>
            </w:ins>
          </w:p>
        </w:tc>
      </w:tr>
      <w:tr w:rsidR="00981997" w:rsidRPr="00981997" w14:paraId="0EC86B8A" w14:textId="77777777" w:rsidTr="00DB49AB">
        <w:trPr>
          <w:ins w:id="690" w:author="Միլենա Կարապետյան" w:date="2023-10-17T14:10:00Z"/>
        </w:trPr>
        <w:tc>
          <w:tcPr>
            <w:tcW w:w="1135" w:type="dxa"/>
          </w:tcPr>
          <w:p w14:paraId="594DAF1E" w14:textId="77777777" w:rsidR="00981997" w:rsidRPr="00981997" w:rsidRDefault="00981997" w:rsidP="00981997">
            <w:pPr>
              <w:spacing w:line="360" w:lineRule="auto"/>
              <w:rPr>
                <w:ins w:id="69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9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10)</w:t>
              </w:r>
            </w:ins>
          </w:p>
        </w:tc>
        <w:tc>
          <w:tcPr>
            <w:tcW w:w="10351" w:type="dxa"/>
            <w:gridSpan w:val="2"/>
          </w:tcPr>
          <w:p w14:paraId="1443F987" w14:textId="77777777" w:rsidR="00981997" w:rsidRPr="00981997" w:rsidRDefault="00981997" w:rsidP="00981997">
            <w:pPr>
              <w:spacing w:line="360" w:lineRule="auto"/>
              <w:rPr>
                <w:ins w:id="693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69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Ավիացիոն ուսումնական հաստատությունների հաստատում կամ ճանաչում</w:t>
              </w:r>
            </w:ins>
          </w:p>
        </w:tc>
      </w:tr>
      <w:tr w:rsidR="00981997" w:rsidRPr="00981997" w14:paraId="425215C3" w14:textId="77777777" w:rsidTr="00DB49AB">
        <w:trPr>
          <w:ins w:id="695" w:author="Միլենա Կարապետյան" w:date="2023-10-17T14:10:00Z"/>
        </w:trPr>
        <w:tc>
          <w:tcPr>
            <w:tcW w:w="1135" w:type="dxa"/>
          </w:tcPr>
          <w:p w14:paraId="39D24927" w14:textId="77777777" w:rsidR="00981997" w:rsidRPr="00981997" w:rsidRDefault="00981997" w:rsidP="00981997">
            <w:pPr>
              <w:spacing w:line="360" w:lineRule="auto"/>
              <w:rPr>
                <w:ins w:id="69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69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7776" w:type="dxa"/>
          </w:tcPr>
          <w:p w14:paraId="534D239A" w14:textId="77777777" w:rsidR="00981997" w:rsidRPr="00981997" w:rsidRDefault="00981997" w:rsidP="00981997">
            <w:pPr>
              <w:spacing w:line="360" w:lineRule="auto"/>
              <w:jc w:val="both"/>
              <w:rPr>
                <w:ins w:id="69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69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ուսումնական հաստատությունների համապատասխանության ուսումնասիրության և վկայականի տրամադրման համար</w:t>
              </w:r>
            </w:ins>
          </w:p>
        </w:tc>
        <w:tc>
          <w:tcPr>
            <w:tcW w:w="2575" w:type="dxa"/>
          </w:tcPr>
          <w:p w14:paraId="515B9AE5" w14:textId="77777777" w:rsidR="00981997" w:rsidRPr="00981997" w:rsidRDefault="00981997" w:rsidP="00981997">
            <w:pPr>
              <w:spacing w:line="360" w:lineRule="auto"/>
              <w:jc w:val="center"/>
              <w:rPr>
                <w:ins w:id="70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0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600-ապատիկի չափով</w:t>
              </w:r>
            </w:ins>
          </w:p>
        </w:tc>
      </w:tr>
      <w:tr w:rsidR="00981997" w:rsidRPr="00981997" w14:paraId="311A9F70" w14:textId="77777777" w:rsidTr="00DB49AB">
        <w:trPr>
          <w:ins w:id="702" w:author="Միլենա Կարապետյան" w:date="2023-10-17T14:10:00Z"/>
        </w:trPr>
        <w:tc>
          <w:tcPr>
            <w:tcW w:w="1135" w:type="dxa"/>
          </w:tcPr>
          <w:p w14:paraId="6219BA1F" w14:textId="77777777" w:rsidR="00981997" w:rsidRPr="00981997" w:rsidRDefault="00981997" w:rsidP="00981997">
            <w:pPr>
              <w:spacing w:line="360" w:lineRule="auto"/>
              <w:rPr>
                <w:ins w:id="70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0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7776" w:type="dxa"/>
          </w:tcPr>
          <w:p w14:paraId="100620C4" w14:textId="77777777" w:rsidR="00981997" w:rsidRPr="00981997" w:rsidRDefault="00981997" w:rsidP="00981997">
            <w:pPr>
              <w:spacing w:line="360" w:lineRule="auto"/>
              <w:jc w:val="both"/>
              <w:rPr>
                <w:ins w:id="70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0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հաստատված ավիացիոն ուսումնական հաստատության ձեռնարկի (Approved Training Organization Manual) փոփոխության ուսումնասիրության և հաստատման համար</w:t>
              </w:r>
            </w:ins>
          </w:p>
        </w:tc>
        <w:tc>
          <w:tcPr>
            <w:tcW w:w="2575" w:type="dxa"/>
          </w:tcPr>
          <w:p w14:paraId="5623A916" w14:textId="77777777" w:rsidR="00981997" w:rsidRPr="00981997" w:rsidRDefault="00981997" w:rsidP="00981997">
            <w:pPr>
              <w:spacing w:line="360" w:lineRule="auto"/>
              <w:jc w:val="center"/>
              <w:rPr>
                <w:ins w:id="70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0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300-ապատիկի չափով</w:t>
              </w:r>
            </w:ins>
          </w:p>
        </w:tc>
      </w:tr>
      <w:tr w:rsidR="00981997" w:rsidRPr="00981997" w14:paraId="40C2B411" w14:textId="77777777" w:rsidTr="00DB49AB">
        <w:trPr>
          <w:ins w:id="709" w:author="Միլենա Կարապետյան" w:date="2023-10-17T14:10:00Z"/>
        </w:trPr>
        <w:tc>
          <w:tcPr>
            <w:tcW w:w="1135" w:type="dxa"/>
          </w:tcPr>
          <w:p w14:paraId="65635B7C" w14:textId="77777777" w:rsidR="00981997" w:rsidRPr="00981997" w:rsidRDefault="00981997" w:rsidP="00981997">
            <w:pPr>
              <w:spacing w:line="360" w:lineRule="auto"/>
              <w:rPr>
                <w:ins w:id="71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1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7776" w:type="dxa"/>
          </w:tcPr>
          <w:p w14:paraId="2FB98F0C" w14:textId="77777777" w:rsidR="00981997" w:rsidRPr="00981997" w:rsidRDefault="00981997" w:rsidP="00981997">
            <w:pPr>
              <w:spacing w:line="360" w:lineRule="auto"/>
              <w:jc w:val="both"/>
              <w:rPr>
                <w:ins w:id="71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1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ուսումնական ծրագրի հաստատման կամ փոփոխությունների կատարման համար</w:t>
              </w:r>
            </w:ins>
          </w:p>
        </w:tc>
        <w:tc>
          <w:tcPr>
            <w:tcW w:w="2575" w:type="dxa"/>
          </w:tcPr>
          <w:p w14:paraId="7CB18185" w14:textId="77777777" w:rsidR="00981997" w:rsidRPr="00981997" w:rsidRDefault="00981997" w:rsidP="00981997">
            <w:pPr>
              <w:spacing w:line="360" w:lineRule="auto"/>
              <w:jc w:val="center"/>
              <w:rPr>
                <w:ins w:id="71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1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200-ապատիկի չափով</w:t>
              </w:r>
            </w:ins>
          </w:p>
        </w:tc>
      </w:tr>
      <w:tr w:rsidR="00981997" w:rsidRPr="00981997" w14:paraId="76504730" w14:textId="77777777" w:rsidTr="00DB49AB">
        <w:trPr>
          <w:ins w:id="716" w:author="Միլենա Կարապետյան" w:date="2023-10-17T14:10:00Z"/>
        </w:trPr>
        <w:tc>
          <w:tcPr>
            <w:tcW w:w="1135" w:type="dxa"/>
          </w:tcPr>
          <w:p w14:paraId="0882C79F" w14:textId="77777777" w:rsidR="00981997" w:rsidRPr="00981997" w:rsidRDefault="00981997" w:rsidP="00981997">
            <w:pPr>
              <w:spacing w:line="360" w:lineRule="auto"/>
              <w:rPr>
                <w:ins w:id="71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1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1C30D144" w14:textId="77777777" w:rsidR="00981997" w:rsidRPr="00981997" w:rsidRDefault="00981997" w:rsidP="00981997">
            <w:pPr>
              <w:spacing w:line="360" w:lineRule="auto"/>
              <w:jc w:val="both"/>
              <w:rPr>
                <w:ins w:id="71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2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ուսումնական թռիչքային վարժասարքի հաստատման համար</w:t>
              </w:r>
            </w:ins>
          </w:p>
        </w:tc>
        <w:tc>
          <w:tcPr>
            <w:tcW w:w="2575" w:type="dxa"/>
          </w:tcPr>
          <w:p w14:paraId="17D8E184" w14:textId="77777777" w:rsidR="00981997" w:rsidRPr="00981997" w:rsidRDefault="00981997" w:rsidP="00981997">
            <w:pPr>
              <w:spacing w:line="360" w:lineRule="auto"/>
              <w:jc w:val="center"/>
              <w:rPr>
                <w:ins w:id="72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2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1B52D397" w14:textId="77777777" w:rsidTr="00DB49AB">
        <w:trPr>
          <w:ins w:id="723" w:author="Միլենա Կարապետյան" w:date="2023-10-17T14:10:00Z"/>
        </w:trPr>
        <w:tc>
          <w:tcPr>
            <w:tcW w:w="1135" w:type="dxa"/>
          </w:tcPr>
          <w:p w14:paraId="00C7EC29" w14:textId="77777777" w:rsidR="00981997" w:rsidRPr="00981997" w:rsidRDefault="00981997" w:rsidP="00981997">
            <w:pPr>
              <w:spacing w:line="360" w:lineRule="auto"/>
              <w:rPr>
                <w:ins w:id="72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2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ե.</w:t>
              </w:r>
            </w:ins>
          </w:p>
        </w:tc>
        <w:tc>
          <w:tcPr>
            <w:tcW w:w="7776" w:type="dxa"/>
          </w:tcPr>
          <w:p w14:paraId="10BB8DC8" w14:textId="77777777" w:rsidR="00981997" w:rsidRPr="00981997" w:rsidRDefault="00981997" w:rsidP="00981997">
            <w:pPr>
              <w:spacing w:line="360" w:lineRule="auto"/>
              <w:jc w:val="both"/>
              <w:rPr>
                <w:ins w:id="72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2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ուսումնական թռիչքային վարժասարքի ճանաչման համար</w:t>
              </w:r>
            </w:ins>
          </w:p>
        </w:tc>
        <w:tc>
          <w:tcPr>
            <w:tcW w:w="2575" w:type="dxa"/>
          </w:tcPr>
          <w:p w14:paraId="063ADD92" w14:textId="77777777" w:rsidR="00981997" w:rsidRPr="00981997" w:rsidRDefault="00981997" w:rsidP="00981997">
            <w:pPr>
              <w:spacing w:line="360" w:lineRule="auto"/>
              <w:jc w:val="center"/>
              <w:rPr>
                <w:ins w:id="72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2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2A5D3B02" w14:textId="77777777" w:rsidTr="00DB49AB">
        <w:trPr>
          <w:ins w:id="730" w:author="Միլենա Կարապետյան" w:date="2023-10-17T14:10:00Z"/>
        </w:trPr>
        <w:tc>
          <w:tcPr>
            <w:tcW w:w="1135" w:type="dxa"/>
          </w:tcPr>
          <w:p w14:paraId="538C03C3" w14:textId="77777777" w:rsidR="00981997" w:rsidRPr="00981997" w:rsidRDefault="00981997" w:rsidP="00981997">
            <w:pPr>
              <w:spacing w:line="360" w:lineRule="auto"/>
              <w:rPr>
                <w:ins w:id="73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3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7776" w:type="dxa"/>
          </w:tcPr>
          <w:p w14:paraId="3D791F01" w14:textId="77777777" w:rsidR="00981997" w:rsidRPr="00981997" w:rsidRDefault="00981997" w:rsidP="00981997">
            <w:pPr>
              <w:spacing w:line="360" w:lineRule="auto"/>
              <w:jc w:val="both"/>
              <w:rPr>
                <w:ins w:id="73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3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հաստատված կամ ճանաչված ուսումնական թռիչքային վարժասարքի պահպանության համար՝ տարեկան</w:t>
              </w:r>
            </w:ins>
          </w:p>
        </w:tc>
        <w:tc>
          <w:tcPr>
            <w:tcW w:w="2575" w:type="dxa"/>
          </w:tcPr>
          <w:p w14:paraId="6AA72C59" w14:textId="77777777" w:rsidR="00981997" w:rsidRPr="00981997" w:rsidRDefault="00981997" w:rsidP="00981997">
            <w:pPr>
              <w:spacing w:line="360" w:lineRule="auto"/>
              <w:jc w:val="center"/>
              <w:rPr>
                <w:ins w:id="73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3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0F11A5D6" w14:textId="77777777" w:rsidTr="00DB49AB">
        <w:trPr>
          <w:ins w:id="737" w:author="Միլենա Կարապետյան" w:date="2023-10-17T14:10:00Z"/>
        </w:trPr>
        <w:tc>
          <w:tcPr>
            <w:tcW w:w="1135" w:type="dxa"/>
          </w:tcPr>
          <w:p w14:paraId="55AD8C0C" w14:textId="77777777" w:rsidR="00981997" w:rsidRPr="00981997" w:rsidRDefault="00981997" w:rsidP="00981997">
            <w:pPr>
              <w:spacing w:line="360" w:lineRule="auto"/>
              <w:rPr>
                <w:ins w:id="73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3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է.</w:t>
              </w:r>
            </w:ins>
          </w:p>
        </w:tc>
        <w:tc>
          <w:tcPr>
            <w:tcW w:w="7776" w:type="dxa"/>
          </w:tcPr>
          <w:p w14:paraId="7DE29DC5" w14:textId="77777777" w:rsidR="00981997" w:rsidRPr="00981997" w:rsidRDefault="00981997" w:rsidP="00981997">
            <w:pPr>
              <w:spacing w:line="360" w:lineRule="auto"/>
              <w:jc w:val="both"/>
              <w:rPr>
                <w:ins w:id="74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4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հաստատված ավիացիոն ուսումնական հաստատության վկայականի տարեկան պահպանության համար՝ տարեկան</w:t>
              </w:r>
            </w:ins>
          </w:p>
        </w:tc>
        <w:tc>
          <w:tcPr>
            <w:tcW w:w="2575" w:type="dxa"/>
          </w:tcPr>
          <w:p w14:paraId="79CB809B" w14:textId="77777777" w:rsidR="00981997" w:rsidRPr="00981997" w:rsidRDefault="00981997" w:rsidP="00981997">
            <w:pPr>
              <w:spacing w:line="360" w:lineRule="auto"/>
              <w:jc w:val="center"/>
              <w:rPr>
                <w:ins w:id="74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4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300-ապատիկի չափով</w:t>
              </w:r>
            </w:ins>
          </w:p>
        </w:tc>
      </w:tr>
      <w:tr w:rsidR="00981997" w:rsidRPr="00981997" w14:paraId="39352A16" w14:textId="77777777" w:rsidTr="00DB49AB">
        <w:trPr>
          <w:ins w:id="744" w:author="Միլենա Կարապետյան" w:date="2023-10-17T14:10:00Z"/>
        </w:trPr>
        <w:tc>
          <w:tcPr>
            <w:tcW w:w="1135" w:type="dxa"/>
          </w:tcPr>
          <w:p w14:paraId="3313A908" w14:textId="77777777" w:rsidR="00981997" w:rsidRPr="00981997" w:rsidRDefault="00981997" w:rsidP="00981997">
            <w:pPr>
              <w:spacing w:line="360" w:lineRule="auto"/>
              <w:rPr>
                <w:ins w:id="74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4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ը.</w:t>
              </w:r>
            </w:ins>
          </w:p>
        </w:tc>
        <w:tc>
          <w:tcPr>
            <w:tcW w:w="10351" w:type="dxa"/>
            <w:gridSpan w:val="2"/>
          </w:tcPr>
          <w:p w14:paraId="14486AC8" w14:textId="77777777" w:rsidR="00981997" w:rsidRPr="00981997" w:rsidRDefault="00981997" w:rsidP="00981997">
            <w:pPr>
              <w:spacing w:line="360" w:lineRule="auto"/>
              <w:rPr>
                <w:ins w:id="747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7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Օտարերկրյա ավիացիոն ուսումնական հաստատության ճանաչման համար</w:t>
              </w:r>
            </w:ins>
          </w:p>
        </w:tc>
      </w:tr>
      <w:tr w:rsidR="00981997" w:rsidRPr="00981997" w14:paraId="59A13887" w14:textId="77777777" w:rsidTr="00DB49AB">
        <w:trPr>
          <w:ins w:id="749" w:author="Միլենա Կարապետյան" w:date="2023-10-17T14:10:00Z"/>
        </w:trPr>
        <w:tc>
          <w:tcPr>
            <w:tcW w:w="1135" w:type="dxa"/>
          </w:tcPr>
          <w:p w14:paraId="479C6702" w14:textId="77777777" w:rsidR="00981997" w:rsidRPr="00981997" w:rsidRDefault="00981997" w:rsidP="00981997">
            <w:pPr>
              <w:spacing w:line="360" w:lineRule="auto"/>
              <w:rPr>
                <w:ins w:id="75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56288979" w14:textId="77777777" w:rsidR="00981997" w:rsidRPr="00981997" w:rsidRDefault="00981997" w:rsidP="00981997">
            <w:pPr>
              <w:spacing w:line="360" w:lineRule="auto"/>
              <w:jc w:val="both"/>
              <w:rPr>
                <w:ins w:id="75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5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ընդհանուր հիմունքներով</w:t>
              </w:r>
            </w:ins>
          </w:p>
        </w:tc>
        <w:tc>
          <w:tcPr>
            <w:tcW w:w="2575" w:type="dxa"/>
          </w:tcPr>
          <w:p w14:paraId="6C2EC750" w14:textId="77777777" w:rsidR="00981997" w:rsidRPr="00981997" w:rsidRDefault="00981997" w:rsidP="00981997">
            <w:pPr>
              <w:spacing w:line="360" w:lineRule="auto"/>
              <w:jc w:val="center"/>
              <w:rPr>
                <w:ins w:id="75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400-ապատիկի չափով</w:t>
              </w:r>
            </w:ins>
          </w:p>
        </w:tc>
      </w:tr>
      <w:tr w:rsidR="00981997" w:rsidRPr="00981997" w14:paraId="4EEF4EED" w14:textId="77777777" w:rsidTr="00DB49AB">
        <w:trPr>
          <w:ins w:id="755" w:author="Միլենա Կարապետյան" w:date="2023-10-17T14:10:00Z"/>
        </w:trPr>
        <w:tc>
          <w:tcPr>
            <w:tcW w:w="1135" w:type="dxa"/>
          </w:tcPr>
          <w:p w14:paraId="1902859C" w14:textId="77777777" w:rsidR="00981997" w:rsidRPr="00981997" w:rsidRDefault="00981997" w:rsidP="00981997">
            <w:pPr>
              <w:spacing w:line="360" w:lineRule="auto"/>
              <w:rPr>
                <w:ins w:id="75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0CC8119" w14:textId="77777777" w:rsidR="00981997" w:rsidRPr="00981997" w:rsidRDefault="00981997" w:rsidP="00981997">
            <w:pPr>
              <w:spacing w:line="360" w:lineRule="auto"/>
              <w:jc w:val="both"/>
              <w:rPr>
                <w:ins w:id="75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5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ավտոմատ կերպով</w:t>
              </w:r>
            </w:ins>
          </w:p>
        </w:tc>
        <w:tc>
          <w:tcPr>
            <w:tcW w:w="2575" w:type="dxa"/>
          </w:tcPr>
          <w:p w14:paraId="1081643E" w14:textId="77777777" w:rsidR="00981997" w:rsidRPr="00981997" w:rsidRDefault="00981997" w:rsidP="00981997">
            <w:pPr>
              <w:spacing w:line="360" w:lineRule="auto"/>
              <w:jc w:val="center"/>
              <w:rPr>
                <w:ins w:id="75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6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0BF1C293" w14:textId="77777777" w:rsidTr="00DB49AB">
        <w:trPr>
          <w:ins w:id="761" w:author="Միլենա Կարապետյան" w:date="2023-10-17T14:10:00Z"/>
        </w:trPr>
        <w:tc>
          <w:tcPr>
            <w:tcW w:w="1135" w:type="dxa"/>
          </w:tcPr>
          <w:p w14:paraId="4DB3C0F9" w14:textId="77777777" w:rsidR="00981997" w:rsidRPr="00981997" w:rsidRDefault="00981997" w:rsidP="00981997">
            <w:pPr>
              <w:spacing w:line="360" w:lineRule="auto"/>
              <w:rPr>
                <w:ins w:id="76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6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թ.</w:t>
              </w:r>
            </w:ins>
          </w:p>
        </w:tc>
        <w:tc>
          <w:tcPr>
            <w:tcW w:w="7776" w:type="dxa"/>
          </w:tcPr>
          <w:p w14:paraId="03FEF95C" w14:textId="77777777" w:rsidR="00981997" w:rsidRPr="00981997" w:rsidRDefault="00981997" w:rsidP="00981997">
            <w:pPr>
              <w:spacing w:line="360" w:lineRule="auto"/>
              <w:jc w:val="both"/>
              <w:rPr>
                <w:ins w:id="76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6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ճանաչված օտարերկրյա ավիացիոն ուսումնական հաստատության պահպանության համար՝ տարեկան</w:t>
              </w:r>
            </w:ins>
          </w:p>
        </w:tc>
        <w:tc>
          <w:tcPr>
            <w:tcW w:w="2575" w:type="dxa"/>
          </w:tcPr>
          <w:p w14:paraId="67B0FD49" w14:textId="77777777" w:rsidR="00981997" w:rsidRPr="00981997" w:rsidRDefault="00981997" w:rsidP="00981997">
            <w:pPr>
              <w:spacing w:line="360" w:lineRule="auto"/>
              <w:jc w:val="center"/>
              <w:rPr>
                <w:ins w:id="76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6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1ADC88B7" w14:textId="77777777" w:rsidTr="00DB49AB">
        <w:trPr>
          <w:ins w:id="768" w:author="Միլենա Կարապետյան" w:date="2023-10-17T14:10:00Z"/>
        </w:trPr>
        <w:tc>
          <w:tcPr>
            <w:tcW w:w="1135" w:type="dxa"/>
          </w:tcPr>
          <w:p w14:paraId="54C227D7" w14:textId="77777777" w:rsidR="00981997" w:rsidRPr="00981997" w:rsidRDefault="00981997" w:rsidP="00981997">
            <w:pPr>
              <w:spacing w:line="360" w:lineRule="auto"/>
              <w:rPr>
                <w:ins w:id="76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7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ժ.</w:t>
              </w:r>
            </w:ins>
          </w:p>
        </w:tc>
        <w:tc>
          <w:tcPr>
            <w:tcW w:w="7776" w:type="dxa"/>
          </w:tcPr>
          <w:p w14:paraId="377F43EA" w14:textId="77777777" w:rsidR="00981997" w:rsidRPr="00981997" w:rsidRDefault="00981997" w:rsidP="00981997">
            <w:pPr>
              <w:spacing w:line="360" w:lineRule="auto"/>
              <w:jc w:val="both"/>
              <w:rPr>
                <w:ins w:id="77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7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հայտարարագրված ավիացիոն ուսումնական հաստատության ուսումնասիրության և հայտարարագրի հաստատման համար</w:t>
              </w:r>
            </w:ins>
          </w:p>
        </w:tc>
        <w:tc>
          <w:tcPr>
            <w:tcW w:w="2575" w:type="dxa"/>
          </w:tcPr>
          <w:p w14:paraId="285D358F" w14:textId="77777777" w:rsidR="00981997" w:rsidRPr="00981997" w:rsidRDefault="00981997" w:rsidP="00981997">
            <w:pPr>
              <w:spacing w:line="360" w:lineRule="auto"/>
              <w:jc w:val="center"/>
              <w:rPr>
                <w:ins w:id="77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7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130-ապատիկի չափով</w:t>
              </w:r>
            </w:ins>
          </w:p>
        </w:tc>
      </w:tr>
      <w:tr w:rsidR="00981997" w:rsidRPr="00981997" w14:paraId="31086A3E" w14:textId="77777777" w:rsidTr="00DB49AB">
        <w:trPr>
          <w:ins w:id="775" w:author="Միլենա Կարապետյան" w:date="2023-10-17T14:10:00Z"/>
        </w:trPr>
        <w:tc>
          <w:tcPr>
            <w:tcW w:w="1135" w:type="dxa"/>
          </w:tcPr>
          <w:p w14:paraId="19759F30" w14:textId="77777777" w:rsidR="00981997" w:rsidRPr="00981997" w:rsidRDefault="00981997" w:rsidP="00981997">
            <w:pPr>
              <w:spacing w:line="360" w:lineRule="auto"/>
              <w:rPr>
                <w:ins w:id="77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7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ժա.</w:t>
              </w:r>
            </w:ins>
          </w:p>
        </w:tc>
        <w:tc>
          <w:tcPr>
            <w:tcW w:w="7776" w:type="dxa"/>
          </w:tcPr>
          <w:p w14:paraId="5068AB96" w14:textId="77777777" w:rsidR="00981997" w:rsidRPr="00981997" w:rsidRDefault="00981997" w:rsidP="00981997">
            <w:pPr>
              <w:spacing w:line="360" w:lineRule="auto"/>
              <w:jc w:val="both"/>
              <w:rPr>
                <w:ins w:id="77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7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հայտարարագրված ավիացիոն ուսումնական հաստատության հայտարարագրի պահպանման համար՝ տարեկան</w:t>
              </w:r>
            </w:ins>
          </w:p>
        </w:tc>
        <w:tc>
          <w:tcPr>
            <w:tcW w:w="2575" w:type="dxa"/>
          </w:tcPr>
          <w:p w14:paraId="5A8B6757" w14:textId="77777777" w:rsidR="00981997" w:rsidRPr="00981997" w:rsidRDefault="00981997" w:rsidP="00981997">
            <w:pPr>
              <w:spacing w:line="360" w:lineRule="auto"/>
              <w:jc w:val="center"/>
              <w:rPr>
                <w:ins w:id="78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102E0F0E" w14:textId="77777777" w:rsidTr="00DB49AB">
        <w:trPr>
          <w:ins w:id="782" w:author="Միլենա Կարապետյան" w:date="2023-10-17T14:10:00Z"/>
        </w:trPr>
        <w:tc>
          <w:tcPr>
            <w:tcW w:w="1135" w:type="dxa"/>
          </w:tcPr>
          <w:p w14:paraId="2AE0AD1C" w14:textId="77777777" w:rsidR="00981997" w:rsidRPr="00981997" w:rsidRDefault="00981997" w:rsidP="00981997">
            <w:pPr>
              <w:spacing w:line="360" w:lineRule="auto"/>
              <w:rPr>
                <w:ins w:id="78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8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11)</w:t>
              </w:r>
            </w:ins>
          </w:p>
        </w:tc>
        <w:tc>
          <w:tcPr>
            <w:tcW w:w="10351" w:type="dxa"/>
            <w:gridSpan w:val="2"/>
          </w:tcPr>
          <w:p w14:paraId="085DC3D2" w14:textId="77777777" w:rsidR="00981997" w:rsidRPr="00981997" w:rsidRDefault="00981997" w:rsidP="00981997">
            <w:pPr>
              <w:spacing w:line="360" w:lineRule="auto"/>
              <w:rPr>
                <w:ins w:id="78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8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Ավիացիոն բժշկական հաստատության սերտիֆիկացում</w:t>
              </w:r>
            </w:ins>
          </w:p>
        </w:tc>
      </w:tr>
      <w:tr w:rsidR="00981997" w:rsidRPr="00981997" w14:paraId="328B653B" w14:textId="77777777" w:rsidTr="00DB49AB">
        <w:trPr>
          <w:ins w:id="787" w:author="Միլենա Կարապետյան" w:date="2023-10-17T14:10:00Z"/>
        </w:trPr>
        <w:tc>
          <w:tcPr>
            <w:tcW w:w="1135" w:type="dxa"/>
          </w:tcPr>
          <w:p w14:paraId="520455AA" w14:textId="77777777" w:rsidR="00981997" w:rsidRPr="00981997" w:rsidRDefault="00981997" w:rsidP="00981997">
            <w:pPr>
              <w:spacing w:line="360" w:lineRule="auto"/>
              <w:rPr>
                <w:ins w:id="78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8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7776" w:type="dxa"/>
          </w:tcPr>
          <w:p w14:paraId="0B5742D6" w14:textId="77777777" w:rsidR="00981997" w:rsidRPr="00981997" w:rsidRDefault="00981997" w:rsidP="00981997">
            <w:pPr>
              <w:spacing w:line="360" w:lineRule="auto"/>
              <w:jc w:val="both"/>
              <w:rPr>
                <w:ins w:id="79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9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բժշկական հաստատության սերտիֆիկատի տրամադրման համար</w:t>
              </w:r>
            </w:ins>
          </w:p>
        </w:tc>
        <w:tc>
          <w:tcPr>
            <w:tcW w:w="2575" w:type="dxa"/>
          </w:tcPr>
          <w:p w14:paraId="2DABCAAF" w14:textId="77777777" w:rsidR="00981997" w:rsidRPr="00981997" w:rsidRDefault="00981997" w:rsidP="00981997">
            <w:pPr>
              <w:spacing w:line="360" w:lineRule="auto"/>
              <w:jc w:val="center"/>
              <w:rPr>
                <w:ins w:id="79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9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400-ապատիկի չափով</w:t>
              </w:r>
            </w:ins>
          </w:p>
        </w:tc>
      </w:tr>
      <w:tr w:rsidR="00981997" w:rsidRPr="00981997" w14:paraId="3AF71889" w14:textId="77777777" w:rsidTr="00DB49AB">
        <w:trPr>
          <w:ins w:id="794" w:author="Միլենա Կարապետյան" w:date="2023-10-17T14:10:00Z"/>
        </w:trPr>
        <w:tc>
          <w:tcPr>
            <w:tcW w:w="1135" w:type="dxa"/>
          </w:tcPr>
          <w:p w14:paraId="28B7511E" w14:textId="77777777" w:rsidR="00981997" w:rsidRPr="00981997" w:rsidRDefault="00981997" w:rsidP="00981997">
            <w:pPr>
              <w:spacing w:line="360" w:lineRule="auto"/>
              <w:rPr>
                <w:ins w:id="79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79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բ.</w:t>
              </w:r>
            </w:ins>
          </w:p>
        </w:tc>
        <w:tc>
          <w:tcPr>
            <w:tcW w:w="7776" w:type="dxa"/>
          </w:tcPr>
          <w:p w14:paraId="1BAFA6B8" w14:textId="77777777" w:rsidR="00981997" w:rsidRPr="00981997" w:rsidRDefault="00981997" w:rsidP="00981997">
            <w:pPr>
              <w:spacing w:line="360" w:lineRule="auto"/>
              <w:jc w:val="both"/>
              <w:rPr>
                <w:ins w:id="79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79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բժշկական հաստատության սերտիֆիկատի պահպանության համար՝ տարեկան</w:t>
              </w:r>
            </w:ins>
          </w:p>
        </w:tc>
        <w:tc>
          <w:tcPr>
            <w:tcW w:w="2575" w:type="dxa"/>
          </w:tcPr>
          <w:p w14:paraId="3C9BAAE0" w14:textId="77777777" w:rsidR="00981997" w:rsidRPr="00981997" w:rsidRDefault="00981997" w:rsidP="00981997">
            <w:pPr>
              <w:spacing w:line="360" w:lineRule="auto"/>
              <w:jc w:val="center"/>
              <w:rPr>
                <w:ins w:id="79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0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150-ապատիկի չափով</w:t>
              </w:r>
            </w:ins>
          </w:p>
        </w:tc>
      </w:tr>
      <w:tr w:rsidR="00981997" w:rsidRPr="00981997" w14:paraId="7C4927C1" w14:textId="77777777" w:rsidTr="00DB49AB">
        <w:trPr>
          <w:ins w:id="801" w:author="Միլենա Կարապետյան" w:date="2023-10-17T14:10:00Z"/>
        </w:trPr>
        <w:tc>
          <w:tcPr>
            <w:tcW w:w="1135" w:type="dxa"/>
          </w:tcPr>
          <w:p w14:paraId="34750C59" w14:textId="77777777" w:rsidR="00981997" w:rsidRPr="00981997" w:rsidRDefault="00981997" w:rsidP="00981997">
            <w:pPr>
              <w:spacing w:line="360" w:lineRule="auto"/>
              <w:rPr>
                <w:ins w:id="80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0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7776" w:type="dxa"/>
          </w:tcPr>
          <w:p w14:paraId="09677E3D" w14:textId="77777777" w:rsidR="00981997" w:rsidRPr="00981997" w:rsidRDefault="00981997" w:rsidP="00981997">
            <w:pPr>
              <w:spacing w:line="360" w:lineRule="auto"/>
              <w:jc w:val="both"/>
              <w:rPr>
                <w:ins w:id="80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0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բժշկական փորձագետի համապատասխանության վկայականի տրամադրման համար</w:t>
              </w:r>
            </w:ins>
          </w:p>
        </w:tc>
        <w:tc>
          <w:tcPr>
            <w:tcW w:w="2575" w:type="dxa"/>
          </w:tcPr>
          <w:p w14:paraId="62629DB6" w14:textId="77777777" w:rsidR="00981997" w:rsidRPr="00981997" w:rsidRDefault="00981997" w:rsidP="00981997">
            <w:pPr>
              <w:spacing w:line="360" w:lineRule="auto"/>
              <w:jc w:val="center"/>
              <w:rPr>
                <w:ins w:id="80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0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0B28AF99" w14:textId="77777777" w:rsidTr="00DB49AB">
        <w:trPr>
          <w:ins w:id="808" w:author="Միլենա Կարապետյան" w:date="2023-10-17T14:10:00Z"/>
        </w:trPr>
        <w:tc>
          <w:tcPr>
            <w:tcW w:w="1135" w:type="dxa"/>
          </w:tcPr>
          <w:p w14:paraId="1D8712BF" w14:textId="77777777" w:rsidR="00981997" w:rsidRPr="00981997" w:rsidRDefault="00981997" w:rsidP="00981997">
            <w:pPr>
              <w:spacing w:line="360" w:lineRule="auto"/>
              <w:rPr>
                <w:ins w:id="80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1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61E6F822" w14:textId="77777777" w:rsidR="00981997" w:rsidRPr="00981997" w:rsidRDefault="00981997" w:rsidP="00981997">
            <w:pPr>
              <w:spacing w:line="360" w:lineRule="auto"/>
              <w:jc w:val="both"/>
              <w:rPr>
                <w:ins w:id="81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1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ավիացիոն բժշկական փորձագետի համապատասխանության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74CA2CE1" w14:textId="77777777" w:rsidR="00981997" w:rsidRPr="00981997" w:rsidRDefault="00981997" w:rsidP="00981997">
            <w:pPr>
              <w:spacing w:line="360" w:lineRule="auto"/>
              <w:jc w:val="center"/>
              <w:rPr>
                <w:ins w:id="81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1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20-ապատիկի չափով</w:t>
              </w:r>
            </w:ins>
          </w:p>
        </w:tc>
      </w:tr>
      <w:tr w:rsidR="00981997" w:rsidRPr="00981997" w14:paraId="252C4570" w14:textId="77777777" w:rsidTr="00DB49AB">
        <w:trPr>
          <w:ins w:id="815" w:author="Միլենա Կարապետյան" w:date="2023-10-17T14:10:00Z"/>
        </w:trPr>
        <w:tc>
          <w:tcPr>
            <w:tcW w:w="1135" w:type="dxa"/>
          </w:tcPr>
          <w:p w14:paraId="32E53DCD" w14:textId="77777777" w:rsidR="00981997" w:rsidRPr="00981997" w:rsidRDefault="00981997" w:rsidP="00981997">
            <w:pPr>
              <w:spacing w:line="360" w:lineRule="auto"/>
              <w:rPr>
                <w:ins w:id="81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1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12)</w:t>
              </w:r>
            </w:ins>
          </w:p>
        </w:tc>
        <w:tc>
          <w:tcPr>
            <w:tcW w:w="10351" w:type="dxa"/>
            <w:gridSpan w:val="2"/>
          </w:tcPr>
          <w:p w14:paraId="1F80A450" w14:textId="77777777" w:rsidR="00981997" w:rsidRPr="00981997" w:rsidRDefault="00981997" w:rsidP="00981997">
            <w:pPr>
              <w:spacing w:line="360" w:lineRule="auto"/>
              <w:rPr>
                <w:ins w:id="818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81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Հայաստանի Հանրապետության տարածքում օդային հաղորդակցությունների իրականացման թույլտվությունների տրամադրման համար</w:t>
              </w:r>
            </w:ins>
          </w:p>
        </w:tc>
      </w:tr>
      <w:tr w:rsidR="00981997" w:rsidRPr="00981997" w14:paraId="42E824BB" w14:textId="77777777" w:rsidTr="00DB49AB">
        <w:trPr>
          <w:ins w:id="820" w:author="Միլենա Կարապետյան" w:date="2023-10-17T14:10:00Z"/>
        </w:trPr>
        <w:tc>
          <w:tcPr>
            <w:tcW w:w="1135" w:type="dxa"/>
          </w:tcPr>
          <w:p w14:paraId="2E70B241" w14:textId="77777777" w:rsidR="00981997" w:rsidRPr="00981997" w:rsidRDefault="00981997" w:rsidP="00981997">
            <w:pPr>
              <w:spacing w:line="360" w:lineRule="auto"/>
              <w:rPr>
                <w:ins w:id="82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2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10351" w:type="dxa"/>
            <w:gridSpan w:val="2"/>
          </w:tcPr>
          <w:p w14:paraId="347335EA" w14:textId="77777777" w:rsidR="00981997" w:rsidRPr="00981997" w:rsidRDefault="00981997" w:rsidP="00981997">
            <w:pPr>
              <w:spacing w:line="360" w:lineRule="auto"/>
              <w:rPr>
                <w:ins w:id="823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82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Օդանավ շահագործողի վկայականի տրամադրման համար</w:t>
              </w:r>
            </w:ins>
          </w:p>
        </w:tc>
      </w:tr>
      <w:tr w:rsidR="00981997" w:rsidRPr="00981997" w14:paraId="73747DCD" w14:textId="77777777" w:rsidTr="00DB49AB">
        <w:trPr>
          <w:ins w:id="825" w:author="Միլենա Կարապետյան" w:date="2023-10-17T14:10:00Z"/>
        </w:trPr>
        <w:tc>
          <w:tcPr>
            <w:tcW w:w="1135" w:type="dxa"/>
          </w:tcPr>
          <w:p w14:paraId="5ED5E1CA" w14:textId="77777777" w:rsidR="00981997" w:rsidRPr="00981997" w:rsidRDefault="00981997" w:rsidP="00981997">
            <w:pPr>
              <w:spacing w:line="360" w:lineRule="auto"/>
              <w:rPr>
                <w:ins w:id="82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E43E3A4" w14:textId="77777777" w:rsidR="00981997" w:rsidRPr="00981997" w:rsidRDefault="00981997" w:rsidP="00981997">
            <w:pPr>
              <w:spacing w:line="360" w:lineRule="auto"/>
              <w:jc w:val="both"/>
              <w:rPr>
                <w:ins w:id="82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2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5700 կգ և ավել կամ 19 ուղևորից ավելի օդանավերի դեպքում</w:t>
              </w:r>
            </w:ins>
          </w:p>
        </w:tc>
        <w:tc>
          <w:tcPr>
            <w:tcW w:w="2575" w:type="dxa"/>
          </w:tcPr>
          <w:p w14:paraId="1D80DB94" w14:textId="77777777" w:rsidR="00981997" w:rsidRPr="00981997" w:rsidRDefault="00981997" w:rsidP="00981997">
            <w:pPr>
              <w:spacing w:line="360" w:lineRule="auto"/>
              <w:jc w:val="center"/>
              <w:rPr>
                <w:ins w:id="82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3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</w:rPr>
                <w:t>0</w:t>
              </w:r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000-ապատիկի չափով</w:t>
              </w:r>
            </w:ins>
          </w:p>
        </w:tc>
      </w:tr>
      <w:tr w:rsidR="00981997" w:rsidRPr="00981997" w14:paraId="504B92FE" w14:textId="77777777" w:rsidTr="00DB49AB">
        <w:trPr>
          <w:ins w:id="831" w:author="Միլենա Կարապետյան" w:date="2023-10-17T14:10:00Z"/>
        </w:trPr>
        <w:tc>
          <w:tcPr>
            <w:tcW w:w="1135" w:type="dxa"/>
          </w:tcPr>
          <w:p w14:paraId="570B14C9" w14:textId="77777777" w:rsidR="00981997" w:rsidRPr="00981997" w:rsidRDefault="00981997" w:rsidP="00981997">
            <w:pPr>
              <w:spacing w:line="360" w:lineRule="auto"/>
              <w:rPr>
                <w:ins w:id="83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5F2951D6" w14:textId="77777777" w:rsidR="00981997" w:rsidRPr="00981997" w:rsidRDefault="00981997" w:rsidP="00981997">
            <w:pPr>
              <w:spacing w:line="360" w:lineRule="auto"/>
              <w:jc w:val="both"/>
              <w:rPr>
                <w:ins w:id="83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3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մինչև 5700 կգ կամ 19 ուղևորից պակաս օդանավերի դեպքում</w:t>
              </w:r>
            </w:ins>
          </w:p>
        </w:tc>
        <w:tc>
          <w:tcPr>
            <w:tcW w:w="2575" w:type="dxa"/>
          </w:tcPr>
          <w:p w14:paraId="4F357162" w14:textId="77777777" w:rsidR="00981997" w:rsidRPr="00981997" w:rsidRDefault="00981997" w:rsidP="00981997">
            <w:pPr>
              <w:spacing w:line="360" w:lineRule="auto"/>
              <w:jc w:val="center"/>
              <w:rPr>
                <w:ins w:id="83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3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5000-ապատիկի չափով</w:t>
              </w:r>
            </w:ins>
          </w:p>
        </w:tc>
      </w:tr>
      <w:tr w:rsidR="00981997" w:rsidRPr="00981997" w14:paraId="054DC4DA" w14:textId="77777777" w:rsidTr="00DB49AB">
        <w:trPr>
          <w:ins w:id="837" w:author="Միլենա Կարապետյան" w:date="2023-10-17T14:10:00Z"/>
        </w:trPr>
        <w:tc>
          <w:tcPr>
            <w:tcW w:w="1135" w:type="dxa"/>
          </w:tcPr>
          <w:p w14:paraId="7E5304AB" w14:textId="77777777" w:rsidR="00981997" w:rsidRPr="00981997" w:rsidRDefault="00981997" w:rsidP="00981997">
            <w:pPr>
              <w:spacing w:line="360" w:lineRule="auto"/>
              <w:rPr>
                <w:ins w:id="83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51E711A0" w14:textId="77777777" w:rsidR="00981997" w:rsidRPr="00981997" w:rsidRDefault="00981997" w:rsidP="00981997">
            <w:pPr>
              <w:spacing w:line="360" w:lineRule="auto"/>
              <w:jc w:val="both"/>
              <w:rPr>
                <w:ins w:id="83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4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օդանավի քանակի ավելացմամբ պայմանավորված օդանավ շահագործողի վկայականին կից շահագործման հատուկ դրույթների փոփոխության կամ նոր շահագործման հատուկ դրույթների տրամադրման համար</w:t>
              </w:r>
            </w:ins>
          </w:p>
        </w:tc>
        <w:tc>
          <w:tcPr>
            <w:tcW w:w="2575" w:type="dxa"/>
          </w:tcPr>
          <w:p w14:paraId="289C0A8E" w14:textId="77777777" w:rsidR="00981997" w:rsidRPr="00981997" w:rsidRDefault="00981997" w:rsidP="00981997">
            <w:pPr>
              <w:spacing w:line="360" w:lineRule="auto"/>
              <w:jc w:val="center"/>
              <w:rPr>
                <w:ins w:id="84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4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800-ապատիկի չափով</w:t>
              </w:r>
            </w:ins>
          </w:p>
        </w:tc>
      </w:tr>
      <w:tr w:rsidR="00981997" w:rsidRPr="00981997" w14:paraId="1881B1B3" w14:textId="77777777" w:rsidTr="00DB49AB">
        <w:trPr>
          <w:ins w:id="843" w:author="Միլենա Կարապետյան" w:date="2023-10-17T14:10:00Z"/>
        </w:trPr>
        <w:tc>
          <w:tcPr>
            <w:tcW w:w="1135" w:type="dxa"/>
          </w:tcPr>
          <w:p w14:paraId="13859BD1" w14:textId="77777777" w:rsidR="00981997" w:rsidRPr="00981997" w:rsidRDefault="00981997" w:rsidP="00981997">
            <w:pPr>
              <w:spacing w:line="360" w:lineRule="auto"/>
              <w:rPr>
                <w:ins w:id="84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7B75262" w14:textId="77777777" w:rsidR="00981997" w:rsidRPr="00981997" w:rsidRDefault="00981997" w:rsidP="00981997">
            <w:pPr>
              <w:spacing w:line="360" w:lineRule="auto"/>
              <w:jc w:val="both"/>
              <w:rPr>
                <w:ins w:id="84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4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օդանավ շահագործողի վկայականի տրամադրման համար հաստատման ենթակա փաստաթղթերի փոփոխությունների գնահատման և հաստատման համար </w:t>
              </w:r>
            </w:ins>
          </w:p>
        </w:tc>
        <w:tc>
          <w:tcPr>
            <w:tcW w:w="2575" w:type="dxa"/>
          </w:tcPr>
          <w:p w14:paraId="1EE02895" w14:textId="77777777" w:rsidR="00981997" w:rsidRPr="00981997" w:rsidRDefault="00981997" w:rsidP="00981997">
            <w:pPr>
              <w:spacing w:line="360" w:lineRule="auto"/>
              <w:jc w:val="center"/>
              <w:rPr>
                <w:ins w:id="84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350-ապատիկի չափով</w:t>
              </w:r>
            </w:ins>
          </w:p>
        </w:tc>
      </w:tr>
      <w:tr w:rsidR="00981997" w:rsidRPr="00981997" w14:paraId="53A0B222" w14:textId="77777777" w:rsidTr="00DB49AB">
        <w:trPr>
          <w:ins w:id="849" w:author="Միլենա Կարապետյան" w:date="2023-10-17T14:10:00Z"/>
        </w:trPr>
        <w:tc>
          <w:tcPr>
            <w:tcW w:w="1135" w:type="dxa"/>
          </w:tcPr>
          <w:p w14:paraId="428AE423" w14:textId="77777777" w:rsidR="00981997" w:rsidRPr="00981997" w:rsidRDefault="00981997" w:rsidP="00981997">
            <w:pPr>
              <w:spacing w:line="360" w:lineRule="auto"/>
              <w:rPr>
                <w:ins w:id="85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55EF0D3" w14:textId="77777777" w:rsidR="00981997" w:rsidRPr="00981997" w:rsidRDefault="00981997" w:rsidP="00981997">
            <w:pPr>
              <w:spacing w:line="360" w:lineRule="auto"/>
              <w:jc w:val="both"/>
              <w:rPr>
                <w:ins w:id="85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5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օդանավ շահագործողի վկայական տալու համար հիմք հանդիսացած պայմանների վրա հնարավոր ազդեցություն ունեցող և նախնական </w:t>
              </w:r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lastRenderedPageBreak/>
                <w:t>հաստատում պահանջող փոփոխությունների գնահատման և հաստատման համար</w:t>
              </w:r>
            </w:ins>
          </w:p>
        </w:tc>
        <w:tc>
          <w:tcPr>
            <w:tcW w:w="2575" w:type="dxa"/>
          </w:tcPr>
          <w:p w14:paraId="0649ADE4" w14:textId="77777777" w:rsidR="00981997" w:rsidRPr="00981997" w:rsidRDefault="00981997" w:rsidP="00981997">
            <w:pPr>
              <w:spacing w:line="360" w:lineRule="auto"/>
              <w:jc w:val="center"/>
              <w:rPr>
                <w:ins w:id="85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lastRenderedPageBreak/>
                <w:t>բազային տուրքի 200-ապատիկի չափով</w:t>
              </w:r>
            </w:ins>
          </w:p>
        </w:tc>
      </w:tr>
      <w:tr w:rsidR="00981997" w:rsidRPr="00981997" w14:paraId="27B04AEB" w14:textId="77777777" w:rsidTr="00DB49AB">
        <w:trPr>
          <w:ins w:id="855" w:author="Միլենա Կարապետյան" w:date="2023-10-17T14:10:00Z"/>
        </w:trPr>
        <w:tc>
          <w:tcPr>
            <w:tcW w:w="1135" w:type="dxa"/>
          </w:tcPr>
          <w:p w14:paraId="56DEA5EE" w14:textId="77777777" w:rsidR="00981997" w:rsidRPr="00981997" w:rsidRDefault="00981997" w:rsidP="00981997">
            <w:pPr>
              <w:spacing w:line="360" w:lineRule="auto"/>
              <w:rPr>
                <w:ins w:id="85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69084A9" w14:textId="77777777" w:rsidR="00981997" w:rsidRPr="00981997" w:rsidRDefault="00981997" w:rsidP="00981997">
            <w:pPr>
              <w:spacing w:line="360" w:lineRule="auto"/>
              <w:jc w:val="both"/>
              <w:rPr>
                <w:ins w:id="85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5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օդանավ շահագործողի վկայականի պահպանության համար՝ տարեկան</w:t>
              </w:r>
            </w:ins>
          </w:p>
        </w:tc>
        <w:tc>
          <w:tcPr>
            <w:tcW w:w="2575" w:type="dxa"/>
          </w:tcPr>
          <w:p w14:paraId="613E2222" w14:textId="77777777" w:rsidR="00981997" w:rsidRPr="00981997" w:rsidRDefault="00981997" w:rsidP="00981997">
            <w:pPr>
              <w:spacing w:line="360" w:lineRule="auto"/>
              <w:jc w:val="center"/>
              <w:rPr>
                <w:ins w:id="85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6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2500-ապատիկի չափով</w:t>
              </w:r>
            </w:ins>
          </w:p>
        </w:tc>
      </w:tr>
      <w:tr w:rsidR="00981997" w:rsidRPr="00981997" w14:paraId="3BDBEC6E" w14:textId="77777777" w:rsidTr="00DB49AB">
        <w:trPr>
          <w:ins w:id="861" w:author="Միլենա Կարապետյան" w:date="2023-10-17T14:10:00Z"/>
        </w:trPr>
        <w:tc>
          <w:tcPr>
            <w:tcW w:w="1135" w:type="dxa"/>
          </w:tcPr>
          <w:p w14:paraId="3136E7AC" w14:textId="77777777" w:rsidR="00981997" w:rsidRPr="00981997" w:rsidRDefault="00981997" w:rsidP="00981997">
            <w:pPr>
              <w:spacing w:line="360" w:lineRule="auto"/>
              <w:rPr>
                <w:ins w:id="86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6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7776" w:type="dxa"/>
          </w:tcPr>
          <w:p w14:paraId="22628435" w14:textId="77777777" w:rsidR="00981997" w:rsidRPr="00981997" w:rsidRDefault="00981997" w:rsidP="00981997">
            <w:pPr>
              <w:spacing w:line="360" w:lineRule="auto"/>
              <w:jc w:val="both"/>
              <w:rPr>
                <w:ins w:id="86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6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կանոնավոր առևտրային օդային փոխադրումների իրականացման հավաստագրի տրամադրման համար</w:t>
              </w:r>
            </w:ins>
          </w:p>
        </w:tc>
        <w:tc>
          <w:tcPr>
            <w:tcW w:w="2575" w:type="dxa"/>
          </w:tcPr>
          <w:p w14:paraId="3876AD1C" w14:textId="77777777" w:rsidR="00981997" w:rsidRPr="00981997" w:rsidRDefault="00981997" w:rsidP="00981997">
            <w:pPr>
              <w:spacing w:line="360" w:lineRule="auto"/>
              <w:jc w:val="center"/>
              <w:rPr>
                <w:ins w:id="86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6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5000-ապատիկի չափով</w:t>
              </w:r>
            </w:ins>
          </w:p>
        </w:tc>
      </w:tr>
      <w:tr w:rsidR="00981997" w:rsidRPr="00981997" w14:paraId="7211C4AD" w14:textId="77777777" w:rsidTr="00DB49AB">
        <w:trPr>
          <w:ins w:id="868" w:author="Միլենա Կարապետյան" w:date="2023-10-17T14:10:00Z"/>
        </w:trPr>
        <w:tc>
          <w:tcPr>
            <w:tcW w:w="1135" w:type="dxa"/>
          </w:tcPr>
          <w:p w14:paraId="7F0A08F4" w14:textId="77777777" w:rsidR="00981997" w:rsidRPr="00981997" w:rsidRDefault="00981997" w:rsidP="00981997">
            <w:pPr>
              <w:spacing w:line="360" w:lineRule="auto"/>
              <w:rPr>
                <w:ins w:id="86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7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գ.</w:t>
              </w:r>
            </w:ins>
          </w:p>
        </w:tc>
        <w:tc>
          <w:tcPr>
            <w:tcW w:w="7776" w:type="dxa"/>
          </w:tcPr>
          <w:p w14:paraId="3F068668" w14:textId="77777777" w:rsidR="00981997" w:rsidRPr="00981997" w:rsidRDefault="00981997" w:rsidP="00981997">
            <w:pPr>
              <w:spacing w:line="360" w:lineRule="auto"/>
              <w:jc w:val="both"/>
              <w:rPr>
                <w:ins w:id="87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7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կանոնավոր առևտրային օդային փոխադրումների իրականացման հավաստագրի փոփոխության համար</w:t>
              </w:r>
            </w:ins>
          </w:p>
        </w:tc>
        <w:tc>
          <w:tcPr>
            <w:tcW w:w="2575" w:type="dxa"/>
          </w:tcPr>
          <w:p w14:paraId="785F10BB" w14:textId="77777777" w:rsidR="00981997" w:rsidRPr="00981997" w:rsidRDefault="00981997" w:rsidP="00981997">
            <w:pPr>
              <w:spacing w:line="360" w:lineRule="auto"/>
              <w:jc w:val="center"/>
              <w:rPr>
                <w:ins w:id="87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7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1000-ապատիկի չափով</w:t>
              </w:r>
            </w:ins>
          </w:p>
        </w:tc>
      </w:tr>
      <w:tr w:rsidR="00981997" w:rsidRPr="00981997" w14:paraId="78673B97" w14:textId="77777777" w:rsidTr="00DB49AB">
        <w:trPr>
          <w:ins w:id="875" w:author="Միլենա Կարապետյան" w:date="2023-10-17T14:10:00Z"/>
        </w:trPr>
        <w:tc>
          <w:tcPr>
            <w:tcW w:w="1135" w:type="dxa"/>
          </w:tcPr>
          <w:p w14:paraId="2EB30CAC" w14:textId="77777777" w:rsidR="00981997" w:rsidRPr="00981997" w:rsidRDefault="00981997" w:rsidP="00981997">
            <w:pPr>
              <w:spacing w:line="360" w:lineRule="auto"/>
              <w:rPr>
                <w:ins w:id="87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7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25F9E4A6" w14:textId="77777777" w:rsidR="00981997" w:rsidRPr="00981997" w:rsidRDefault="00981997" w:rsidP="00981997">
            <w:pPr>
              <w:spacing w:line="360" w:lineRule="auto"/>
              <w:jc w:val="both"/>
              <w:rPr>
                <w:ins w:id="87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7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կանոնավոր առևտրային օդային փոխադրումների իրականացման հավաստագրի պահպանության համար՝ տարեկան</w:t>
              </w:r>
            </w:ins>
          </w:p>
        </w:tc>
        <w:tc>
          <w:tcPr>
            <w:tcW w:w="2575" w:type="dxa"/>
          </w:tcPr>
          <w:p w14:paraId="7EC576B0" w14:textId="77777777" w:rsidR="00981997" w:rsidRPr="00981997" w:rsidRDefault="00981997" w:rsidP="00981997">
            <w:pPr>
              <w:spacing w:line="360" w:lineRule="auto"/>
              <w:jc w:val="center"/>
              <w:rPr>
                <w:ins w:id="88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800-ապատիկի չափով</w:t>
              </w:r>
            </w:ins>
          </w:p>
        </w:tc>
      </w:tr>
      <w:tr w:rsidR="00981997" w:rsidRPr="00981997" w14:paraId="3E90352C" w14:textId="77777777" w:rsidTr="00DB49AB">
        <w:trPr>
          <w:ins w:id="882" w:author="Միլենա Կարապետյան" w:date="2023-10-17T14:10:00Z"/>
        </w:trPr>
        <w:tc>
          <w:tcPr>
            <w:tcW w:w="1135" w:type="dxa"/>
          </w:tcPr>
          <w:p w14:paraId="2B660139" w14:textId="77777777" w:rsidR="00981997" w:rsidRPr="00981997" w:rsidRDefault="00981997" w:rsidP="00981997">
            <w:pPr>
              <w:spacing w:line="360" w:lineRule="auto"/>
              <w:rPr>
                <w:ins w:id="88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88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10351" w:type="dxa"/>
            <w:gridSpan w:val="2"/>
          </w:tcPr>
          <w:p w14:paraId="0349BACE" w14:textId="77777777" w:rsidR="00981997" w:rsidRPr="00981997" w:rsidRDefault="00981997" w:rsidP="00981997">
            <w:pPr>
              <w:spacing w:line="360" w:lineRule="auto"/>
              <w:jc w:val="both"/>
              <w:rPr>
                <w:ins w:id="885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88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Հայաստանի Հանրապետության օդանավ շահագործողների կողմից Հայաստանի Հանրապետության տարածք, տարածքի ներսում և տարածքից դուրս առևտրային օդային հաղորդակցությունների իրականացման թույլտվություններ տալու</w:t>
              </w:r>
            </w:ins>
          </w:p>
        </w:tc>
      </w:tr>
      <w:tr w:rsidR="00981997" w:rsidRPr="00981997" w14:paraId="766C6A77" w14:textId="77777777" w:rsidTr="00DB49AB">
        <w:trPr>
          <w:ins w:id="887" w:author="Միլենա Կարապետյան" w:date="2023-10-17T14:10:00Z"/>
        </w:trPr>
        <w:tc>
          <w:tcPr>
            <w:tcW w:w="1135" w:type="dxa"/>
          </w:tcPr>
          <w:p w14:paraId="3D54A5A4" w14:textId="77777777" w:rsidR="00981997" w:rsidRPr="00981997" w:rsidRDefault="00981997" w:rsidP="00981997">
            <w:pPr>
              <w:spacing w:line="360" w:lineRule="auto"/>
              <w:rPr>
                <w:ins w:id="88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73634816" w14:textId="77777777" w:rsidR="00981997" w:rsidRPr="00981997" w:rsidRDefault="00981997" w:rsidP="00981997">
            <w:pPr>
              <w:spacing w:line="360" w:lineRule="auto"/>
              <w:jc w:val="both"/>
              <w:rPr>
                <w:ins w:id="88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9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երկու և ավել ոչ կանոնավոր օդային հաղորդակցության դեպքում</w:t>
              </w:r>
            </w:ins>
          </w:p>
        </w:tc>
        <w:tc>
          <w:tcPr>
            <w:tcW w:w="2575" w:type="dxa"/>
          </w:tcPr>
          <w:p w14:paraId="42D16715" w14:textId="77777777" w:rsidR="00981997" w:rsidRPr="00981997" w:rsidRDefault="00981997" w:rsidP="00981997">
            <w:pPr>
              <w:spacing w:line="360" w:lineRule="auto"/>
              <w:jc w:val="center"/>
              <w:rPr>
                <w:ins w:id="89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9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153A5673" w14:textId="77777777" w:rsidTr="00DB49AB">
        <w:trPr>
          <w:ins w:id="893" w:author="Միլենա Կարապետյան" w:date="2023-10-17T14:10:00Z"/>
        </w:trPr>
        <w:tc>
          <w:tcPr>
            <w:tcW w:w="1135" w:type="dxa"/>
          </w:tcPr>
          <w:p w14:paraId="383D4F44" w14:textId="77777777" w:rsidR="00981997" w:rsidRPr="00981997" w:rsidRDefault="00981997" w:rsidP="00981997">
            <w:pPr>
              <w:spacing w:line="360" w:lineRule="auto"/>
              <w:rPr>
                <w:ins w:id="89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2316BD3F" w14:textId="77777777" w:rsidR="00981997" w:rsidRPr="00981997" w:rsidRDefault="00981997" w:rsidP="00981997">
            <w:pPr>
              <w:spacing w:line="360" w:lineRule="auto"/>
              <w:jc w:val="both"/>
              <w:rPr>
                <w:ins w:id="89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89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մեկանգամյա ոչ կանոնավոր օդային հաղորդակցության դեպքում</w:t>
              </w:r>
            </w:ins>
          </w:p>
        </w:tc>
        <w:tc>
          <w:tcPr>
            <w:tcW w:w="2575" w:type="dxa"/>
          </w:tcPr>
          <w:p w14:paraId="3A66CFB0" w14:textId="77777777" w:rsidR="00981997" w:rsidRPr="00981997" w:rsidRDefault="00981997" w:rsidP="00981997">
            <w:pPr>
              <w:spacing w:line="360" w:lineRule="auto"/>
              <w:jc w:val="center"/>
              <w:rPr>
                <w:ins w:id="89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9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5-ապատիկի չափով</w:t>
              </w:r>
            </w:ins>
          </w:p>
        </w:tc>
      </w:tr>
      <w:tr w:rsidR="00981997" w:rsidRPr="00981997" w14:paraId="0A7C7724" w14:textId="77777777" w:rsidTr="00DB49AB">
        <w:trPr>
          <w:ins w:id="899" w:author="Միլենա Կարապետյան" w:date="2023-10-17T14:10:00Z"/>
        </w:trPr>
        <w:tc>
          <w:tcPr>
            <w:tcW w:w="1135" w:type="dxa"/>
          </w:tcPr>
          <w:p w14:paraId="7A134680" w14:textId="77777777" w:rsidR="00981997" w:rsidRPr="00981997" w:rsidRDefault="00981997" w:rsidP="00981997">
            <w:pPr>
              <w:spacing w:line="360" w:lineRule="auto"/>
              <w:rPr>
                <w:ins w:id="90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0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10351" w:type="dxa"/>
            <w:gridSpan w:val="2"/>
          </w:tcPr>
          <w:p w14:paraId="50849CB4" w14:textId="77777777" w:rsidR="00981997" w:rsidRPr="00981997" w:rsidRDefault="00981997" w:rsidP="00981997">
            <w:pPr>
              <w:spacing w:line="360" w:lineRule="auto"/>
              <w:jc w:val="both"/>
              <w:rPr>
                <w:ins w:id="902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90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Օտարերկրյա օդանավ շահագործողների կողմից Հայաստանի Հանրապետության տարածք, տարածքի ներսում և տարածքից դուրս առևտրային օդային հաղորդակցությունների իրականացման թույլտվություններ տալու</w:t>
              </w:r>
            </w:ins>
          </w:p>
        </w:tc>
      </w:tr>
      <w:tr w:rsidR="00981997" w:rsidRPr="00981997" w14:paraId="082E0F05" w14:textId="77777777" w:rsidTr="00DB49AB">
        <w:trPr>
          <w:ins w:id="904" w:author="Միլենա Կարապետյան" w:date="2023-10-17T14:10:00Z"/>
        </w:trPr>
        <w:tc>
          <w:tcPr>
            <w:tcW w:w="1135" w:type="dxa"/>
          </w:tcPr>
          <w:p w14:paraId="63F35A12" w14:textId="77777777" w:rsidR="00981997" w:rsidRPr="00981997" w:rsidRDefault="00981997" w:rsidP="00981997">
            <w:pPr>
              <w:spacing w:line="360" w:lineRule="auto"/>
              <w:rPr>
                <w:ins w:id="90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9D35503" w14:textId="77777777" w:rsidR="00981997" w:rsidRPr="00981997" w:rsidRDefault="00981997" w:rsidP="00981997">
            <w:pPr>
              <w:spacing w:line="360" w:lineRule="auto"/>
              <w:jc w:val="both"/>
              <w:rPr>
                <w:ins w:id="90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0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կանոնավոր օդային հաղորդակցության դեպքում</w:t>
              </w:r>
            </w:ins>
          </w:p>
        </w:tc>
        <w:tc>
          <w:tcPr>
            <w:tcW w:w="2575" w:type="dxa"/>
          </w:tcPr>
          <w:p w14:paraId="0B70F9DB" w14:textId="77777777" w:rsidR="00981997" w:rsidRPr="00981997" w:rsidRDefault="00981997" w:rsidP="00981997">
            <w:pPr>
              <w:spacing w:line="360" w:lineRule="auto"/>
              <w:jc w:val="center"/>
              <w:rPr>
                <w:ins w:id="90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0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2B029E5E" w14:textId="77777777" w:rsidTr="00DB49AB">
        <w:trPr>
          <w:ins w:id="910" w:author="Միլենա Կարապետյան" w:date="2023-10-17T14:10:00Z"/>
        </w:trPr>
        <w:tc>
          <w:tcPr>
            <w:tcW w:w="1135" w:type="dxa"/>
          </w:tcPr>
          <w:p w14:paraId="6A02D8BA" w14:textId="77777777" w:rsidR="00981997" w:rsidRPr="00981997" w:rsidRDefault="00981997" w:rsidP="00981997">
            <w:pPr>
              <w:spacing w:line="360" w:lineRule="auto"/>
              <w:rPr>
                <w:ins w:id="91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A415454" w14:textId="77777777" w:rsidR="00981997" w:rsidRPr="00981997" w:rsidRDefault="00981997" w:rsidP="00981997">
            <w:pPr>
              <w:spacing w:line="360" w:lineRule="auto"/>
              <w:jc w:val="both"/>
              <w:rPr>
                <w:ins w:id="91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1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երկու և ավել ոչ կանոնավոր օդային հաղորդակցության դեպքում</w:t>
              </w:r>
            </w:ins>
          </w:p>
        </w:tc>
        <w:tc>
          <w:tcPr>
            <w:tcW w:w="2575" w:type="dxa"/>
          </w:tcPr>
          <w:p w14:paraId="074CDE8E" w14:textId="77777777" w:rsidR="00981997" w:rsidRPr="00981997" w:rsidRDefault="00981997" w:rsidP="00981997">
            <w:pPr>
              <w:spacing w:line="360" w:lineRule="auto"/>
              <w:jc w:val="center"/>
              <w:rPr>
                <w:ins w:id="91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1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15-ապատիկի չափով</w:t>
              </w:r>
            </w:ins>
          </w:p>
        </w:tc>
      </w:tr>
      <w:tr w:rsidR="00981997" w:rsidRPr="00981997" w14:paraId="07A8F37B" w14:textId="77777777" w:rsidTr="00DB49AB">
        <w:trPr>
          <w:ins w:id="916" w:author="Միլենա Կարապետյան" w:date="2023-10-17T14:10:00Z"/>
        </w:trPr>
        <w:tc>
          <w:tcPr>
            <w:tcW w:w="1135" w:type="dxa"/>
          </w:tcPr>
          <w:p w14:paraId="1E823924" w14:textId="77777777" w:rsidR="00981997" w:rsidRPr="00981997" w:rsidRDefault="00981997" w:rsidP="00981997">
            <w:pPr>
              <w:spacing w:line="360" w:lineRule="auto"/>
              <w:rPr>
                <w:ins w:id="91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04D6EE60" w14:textId="77777777" w:rsidR="00981997" w:rsidRPr="00981997" w:rsidRDefault="00981997" w:rsidP="00981997">
            <w:pPr>
              <w:spacing w:line="360" w:lineRule="auto"/>
              <w:jc w:val="both"/>
              <w:rPr>
                <w:ins w:id="91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1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մեկանգամյա ոչ կանոնավոր օդային հաղորդակցության դեպքում</w:t>
              </w:r>
            </w:ins>
          </w:p>
        </w:tc>
        <w:tc>
          <w:tcPr>
            <w:tcW w:w="2575" w:type="dxa"/>
          </w:tcPr>
          <w:p w14:paraId="4483999D" w14:textId="77777777" w:rsidR="00981997" w:rsidRPr="00981997" w:rsidRDefault="00981997" w:rsidP="00981997">
            <w:pPr>
              <w:spacing w:line="360" w:lineRule="auto"/>
              <w:jc w:val="center"/>
              <w:rPr>
                <w:ins w:id="92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2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3AA70290" w14:textId="77777777" w:rsidTr="00DB49AB">
        <w:trPr>
          <w:ins w:id="922" w:author="Միլենա Կարապետյան" w:date="2023-10-17T14:10:00Z"/>
        </w:trPr>
        <w:tc>
          <w:tcPr>
            <w:tcW w:w="1135" w:type="dxa"/>
          </w:tcPr>
          <w:p w14:paraId="7791682F" w14:textId="77777777" w:rsidR="00981997" w:rsidRPr="00981997" w:rsidRDefault="00981997" w:rsidP="00981997">
            <w:pPr>
              <w:spacing w:line="360" w:lineRule="auto"/>
              <w:rPr>
                <w:ins w:id="92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2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է.</w:t>
              </w:r>
            </w:ins>
          </w:p>
        </w:tc>
        <w:tc>
          <w:tcPr>
            <w:tcW w:w="10351" w:type="dxa"/>
            <w:gridSpan w:val="2"/>
          </w:tcPr>
          <w:p w14:paraId="2056BD40" w14:textId="77777777" w:rsidR="00981997" w:rsidRPr="00981997" w:rsidRDefault="00981997" w:rsidP="00981997">
            <w:pPr>
              <w:spacing w:line="360" w:lineRule="auto"/>
              <w:rPr>
                <w:ins w:id="925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92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Հայաստանի Հանրապետությունում ուսումնական և հատուկ բնույթի թռիչքների իրականացման թույլտվության տրամադրման համար</w:t>
              </w:r>
            </w:ins>
          </w:p>
        </w:tc>
      </w:tr>
      <w:tr w:rsidR="00981997" w:rsidRPr="00981997" w14:paraId="1357B29D" w14:textId="77777777" w:rsidTr="00DB49AB">
        <w:trPr>
          <w:ins w:id="927" w:author="Միլենա Կարապետյան" w:date="2023-10-17T14:10:00Z"/>
        </w:trPr>
        <w:tc>
          <w:tcPr>
            <w:tcW w:w="1135" w:type="dxa"/>
          </w:tcPr>
          <w:p w14:paraId="341A1EA3" w14:textId="77777777" w:rsidR="00981997" w:rsidRPr="00981997" w:rsidRDefault="00981997" w:rsidP="00981997">
            <w:pPr>
              <w:spacing w:line="360" w:lineRule="auto"/>
              <w:rPr>
                <w:ins w:id="92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9162243" w14:textId="77777777" w:rsidR="00981997" w:rsidRPr="00981997" w:rsidRDefault="00981997" w:rsidP="00981997">
            <w:pPr>
              <w:spacing w:line="360" w:lineRule="auto"/>
              <w:jc w:val="both"/>
              <w:rPr>
                <w:ins w:id="92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3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անօդաչու թռչող համակարգերի դեպքում</w:t>
              </w:r>
            </w:ins>
          </w:p>
        </w:tc>
        <w:tc>
          <w:tcPr>
            <w:tcW w:w="2575" w:type="dxa"/>
          </w:tcPr>
          <w:p w14:paraId="112D5662" w14:textId="77777777" w:rsidR="00981997" w:rsidRPr="00981997" w:rsidRDefault="00981997" w:rsidP="00981997">
            <w:pPr>
              <w:spacing w:line="360" w:lineRule="auto"/>
              <w:jc w:val="center"/>
              <w:rPr>
                <w:ins w:id="93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3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2-ապատիկի չափով</w:t>
              </w:r>
            </w:ins>
          </w:p>
        </w:tc>
      </w:tr>
      <w:tr w:rsidR="00981997" w:rsidRPr="00981997" w14:paraId="4832B85F" w14:textId="77777777" w:rsidTr="00DB49AB">
        <w:trPr>
          <w:ins w:id="933" w:author="Միլենա Կարապետյան" w:date="2023-10-17T14:10:00Z"/>
        </w:trPr>
        <w:tc>
          <w:tcPr>
            <w:tcW w:w="1135" w:type="dxa"/>
          </w:tcPr>
          <w:p w14:paraId="266BEFAD" w14:textId="77777777" w:rsidR="00981997" w:rsidRPr="00981997" w:rsidRDefault="00981997" w:rsidP="00981997">
            <w:pPr>
              <w:spacing w:line="360" w:lineRule="auto"/>
              <w:rPr>
                <w:ins w:id="93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15D693FF" w14:textId="77777777" w:rsidR="00981997" w:rsidRPr="00981997" w:rsidRDefault="00981997" w:rsidP="00981997">
            <w:pPr>
              <w:spacing w:line="360" w:lineRule="auto"/>
              <w:jc w:val="both"/>
              <w:rPr>
                <w:ins w:id="93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3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ընդհանուր նշանակության ավիացիայի օդանավերի դեպքում</w:t>
              </w:r>
            </w:ins>
          </w:p>
        </w:tc>
        <w:tc>
          <w:tcPr>
            <w:tcW w:w="2575" w:type="dxa"/>
          </w:tcPr>
          <w:p w14:paraId="63F85070" w14:textId="77777777" w:rsidR="00981997" w:rsidRPr="00981997" w:rsidRDefault="00981997" w:rsidP="00981997">
            <w:pPr>
              <w:spacing w:line="360" w:lineRule="auto"/>
              <w:jc w:val="center"/>
              <w:rPr>
                <w:ins w:id="93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3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5-ապատիկի չափով</w:t>
              </w:r>
            </w:ins>
          </w:p>
        </w:tc>
      </w:tr>
      <w:tr w:rsidR="00981997" w:rsidRPr="00981997" w14:paraId="38EDFEB2" w14:textId="77777777" w:rsidTr="00DB49AB">
        <w:trPr>
          <w:ins w:id="939" w:author="Միլենա Կարապետյան" w:date="2023-10-17T14:10:00Z"/>
        </w:trPr>
        <w:tc>
          <w:tcPr>
            <w:tcW w:w="1135" w:type="dxa"/>
          </w:tcPr>
          <w:p w14:paraId="5CD7ECA0" w14:textId="77777777" w:rsidR="00981997" w:rsidRPr="00981997" w:rsidRDefault="00981997" w:rsidP="00981997">
            <w:pPr>
              <w:spacing w:line="360" w:lineRule="auto"/>
              <w:rPr>
                <w:ins w:id="94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29DA757" w14:textId="77777777" w:rsidR="00981997" w:rsidRPr="00981997" w:rsidRDefault="00981997" w:rsidP="00981997">
            <w:pPr>
              <w:spacing w:line="360" w:lineRule="auto"/>
              <w:jc w:val="both"/>
              <w:rPr>
                <w:ins w:id="94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4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Հայաստանի Հանրապետությունում ուսումնական բնույթի թռիչքների իրականացման մեկանգամյա թույլտվության տրամադրման համար</w:t>
              </w:r>
            </w:ins>
          </w:p>
        </w:tc>
        <w:tc>
          <w:tcPr>
            <w:tcW w:w="2575" w:type="dxa"/>
          </w:tcPr>
          <w:p w14:paraId="5529A00D" w14:textId="77777777" w:rsidR="00981997" w:rsidRPr="00981997" w:rsidRDefault="00981997" w:rsidP="00981997">
            <w:pPr>
              <w:spacing w:line="360" w:lineRule="auto"/>
              <w:jc w:val="center"/>
              <w:rPr>
                <w:ins w:id="94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4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2-ապատիկի չափով</w:t>
              </w:r>
            </w:ins>
          </w:p>
        </w:tc>
      </w:tr>
      <w:tr w:rsidR="00981997" w:rsidRPr="00981997" w14:paraId="72CBF78E" w14:textId="77777777" w:rsidTr="00DB49AB">
        <w:trPr>
          <w:ins w:id="945" w:author="Միլենա Կարապետյան" w:date="2023-10-17T14:10:00Z"/>
        </w:trPr>
        <w:tc>
          <w:tcPr>
            <w:tcW w:w="1135" w:type="dxa"/>
          </w:tcPr>
          <w:p w14:paraId="1D50C2B1" w14:textId="77777777" w:rsidR="00981997" w:rsidRPr="00981997" w:rsidRDefault="00981997" w:rsidP="00981997">
            <w:pPr>
              <w:spacing w:line="360" w:lineRule="auto"/>
              <w:rPr>
                <w:ins w:id="94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E49B37A" w14:textId="77777777" w:rsidR="00981997" w:rsidRPr="00981997" w:rsidRDefault="00981997" w:rsidP="00981997">
            <w:pPr>
              <w:spacing w:line="360" w:lineRule="auto"/>
              <w:jc w:val="both"/>
              <w:rPr>
                <w:ins w:id="94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4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Հայաստանի Հանրապետությունում ուսումնական բնույթի թռիչքների իրականացման տարեկան թույլտվության տրամադրման համար</w:t>
              </w:r>
            </w:ins>
          </w:p>
        </w:tc>
        <w:tc>
          <w:tcPr>
            <w:tcW w:w="2575" w:type="dxa"/>
          </w:tcPr>
          <w:p w14:paraId="2C772B7C" w14:textId="77777777" w:rsidR="00981997" w:rsidRPr="00981997" w:rsidRDefault="00981997" w:rsidP="00981997">
            <w:pPr>
              <w:spacing w:line="360" w:lineRule="auto"/>
              <w:jc w:val="center"/>
              <w:rPr>
                <w:ins w:id="94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5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200-ապատիկի չափով</w:t>
              </w:r>
            </w:ins>
          </w:p>
        </w:tc>
      </w:tr>
      <w:tr w:rsidR="00981997" w:rsidRPr="00981997" w14:paraId="3E467C9C" w14:textId="77777777" w:rsidTr="00DB49AB">
        <w:trPr>
          <w:ins w:id="951" w:author="Միլենա Կարապետյան" w:date="2023-10-17T14:10:00Z"/>
        </w:trPr>
        <w:tc>
          <w:tcPr>
            <w:tcW w:w="1135" w:type="dxa"/>
          </w:tcPr>
          <w:p w14:paraId="15E4F5AE" w14:textId="77777777" w:rsidR="00981997" w:rsidRPr="00981997" w:rsidRDefault="00981997" w:rsidP="00981997">
            <w:pPr>
              <w:spacing w:line="360" w:lineRule="auto"/>
              <w:rPr>
                <w:ins w:id="95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5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13)</w:t>
              </w:r>
            </w:ins>
          </w:p>
        </w:tc>
        <w:tc>
          <w:tcPr>
            <w:tcW w:w="10351" w:type="dxa"/>
            <w:gridSpan w:val="2"/>
          </w:tcPr>
          <w:p w14:paraId="0BB1C7B1" w14:textId="77777777" w:rsidR="00981997" w:rsidRPr="00981997" w:rsidRDefault="00981997" w:rsidP="00981997">
            <w:pPr>
              <w:spacing w:line="360" w:lineRule="auto"/>
              <w:rPr>
                <w:ins w:id="954" w:author="Միլենա Կարապետյան" w:date="2023-10-17T14:10:00Z"/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ins w:id="95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i/>
                  <w:sz w:val="24"/>
                  <w:szCs w:val="24"/>
                  <w:lang w:val="hy-AM"/>
                </w:rPr>
                <w:t>Թռիչքային և սրահի անձնակազմի անդամների վկայագրման համար</w:t>
              </w:r>
            </w:ins>
          </w:p>
        </w:tc>
      </w:tr>
      <w:tr w:rsidR="00981997" w:rsidRPr="00981997" w14:paraId="293712F2" w14:textId="77777777" w:rsidTr="00DB49AB">
        <w:trPr>
          <w:ins w:id="956" w:author="Միլենա Կարապետյան" w:date="2023-10-17T14:10:00Z"/>
        </w:trPr>
        <w:tc>
          <w:tcPr>
            <w:tcW w:w="1135" w:type="dxa"/>
          </w:tcPr>
          <w:p w14:paraId="31274610" w14:textId="77777777" w:rsidR="00981997" w:rsidRPr="00981997" w:rsidRDefault="00981997" w:rsidP="00981997">
            <w:pPr>
              <w:spacing w:line="360" w:lineRule="auto"/>
              <w:rPr>
                <w:ins w:id="95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5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ա.</w:t>
              </w:r>
            </w:ins>
          </w:p>
        </w:tc>
        <w:tc>
          <w:tcPr>
            <w:tcW w:w="7776" w:type="dxa"/>
          </w:tcPr>
          <w:p w14:paraId="4AB7A20A" w14:textId="77777777" w:rsidR="00981997" w:rsidRPr="00981997" w:rsidRDefault="00981997" w:rsidP="00981997">
            <w:pPr>
              <w:spacing w:line="360" w:lineRule="auto"/>
              <w:jc w:val="both"/>
              <w:rPr>
                <w:ins w:id="95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6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կոմերցիոն  օդաչուի վկայականի (CPL) քննության համար</w:t>
              </w:r>
            </w:ins>
          </w:p>
        </w:tc>
        <w:tc>
          <w:tcPr>
            <w:tcW w:w="2575" w:type="dxa"/>
          </w:tcPr>
          <w:p w14:paraId="01D02564" w14:textId="77777777" w:rsidR="00981997" w:rsidRPr="00981997" w:rsidRDefault="00981997" w:rsidP="00981997">
            <w:pPr>
              <w:spacing w:line="360" w:lineRule="auto"/>
              <w:jc w:val="center"/>
              <w:rPr>
                <w:ins w:id="96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6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397E520C" w14:textId="77777777" w:rsidTr="00DB49AB">
        <w:trPr>
          <w:ins w:id="963" w:author="Միլենա Կարապետյան" w:date="2023-10-17T14:10:00Z"/>
        </w:trPr>
        <w:tc>
          <w:tcPr>
            <w:tcW w:w="1135" w:type="dxa"/>
          </w:tcPr>
          <w:p w14:paraId="40DE8870" w14:textId="77777777" w:rsidR="00981997" w:rsidRPr="00981997" w:rsidRDefault="00981997" w:rsidP="00981997">
            <w:pPr>
              <w:spacing w:line="360" w:lineRule="auto"/>
              <w:rPr>
                <w:ins w:id="96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424F5D9" w14:textId="77777777" w:rsidR="00981997" w:rsidRPr="00981997" w:rsidRDefault="00981997" w:rsidP="00981997">
            <w:pPr>
              <w:spacing w:line="360" w:lineRule="auto"/>
              <w:jc w:val="both"/>
              <w:rPr>
                <w:ins w:id="96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6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կոմերցիոն  օդաչուի վկայական (CPL) տալու համար</w:t>
              </w:r>
            </w:ins>
          </w:p>
        </w:tc>
        <w:tc>
          <w:tcPr>
            <w:tcW w:w="2575" w:type="dxa"/>
          </w:tcPr>
          <w:p w14:paraId="08F8526A" w14:textId="77777777" w:rsidR="00981997" w:rsidRPr="00981997" w:rsidRDefault="00981997" w:rsidP="00981997">
            <w:pPr>
              <w:spacing w:line="360" w:lineRule="auto"/>
              <w:jc w:val="center"/>
              <w:rPr>
                <w:ins w:id="96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6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250-ապատիկի չափով</w:t>
              </w:r>
            </w:ins>
          </w:p>
        </w:tc>
      </w:tr>
      <w:tr w:rsidR="00981997" w:rsidRPr="00981997" w14:paraId="35C294CD" w14:textId="77777777" w:rsidTr="00DB49AB">
        <w:trPr>
          <w:ins w:id="969" w:author="Միլենա Կարապետյան" w:date="2023-10-17T14:10:00Z"/>
        </w:trPr>
        <w:tc>
          <w:tcPr>
            <w:tcW w:w="1135" w:type="dxa"/>
          </w:tcPr>
          <w:p w14:paraId="3E1E7046" w14:textId="77777777" w:rsidR="00981997" w:rsidRPr="00981997" w:rsidRDefault="00981997" w:rsidP="00981997">
            <w:pPr>
              <w:spacing w:line="360" w:lineRule="auto"/>
              <w:rPr>
                <w:ins w:id="97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30C60612" w14:textId="77777777" w:rsidR="00981997" w:rsidRPr="00981997" w:rsidRDefault="00981997" w:rsidP="00981997">
            <w:pPr>
              <w:spacing w:line="360" w:lineRule="auto"/>
              <w:jc w:val="both"/>
              <w:rPr>
                <w:ins w:id="97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7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կոմերցիոն  օդաչուի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37E3B5CF" w14:textId="77777777" w:rsidR="00981997" w:rsidRPr="00981997" w:rsidRDefault="00981997" w:rsidP="00981997">
            <w:pPr>
              <w:spacing w:line="360" w:lineRule="auto"/>
              <w:jc w:val="center"/>
              <w:rPr>
                <w:ins w:id="97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7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669ECB83" w14:textId="77777777" w:rsidTr="00DB49AB">
        <w:trPr>
          <w:ins w:id="975" w:author="Միլենա Կարապետյան" w:date="2023-10-17T14:10:00Z"/>
        </w:trPr>
        <w:tc>
          <w:tcPr>
            <w:tcW w:w="1135" w:type="dxa"/>
          </w:tcPr>
          <w:p w14:paraId="04D344B5" w14:textId="77777777" w:rsidR="00981997" w:rsidRPr="00981997" w:rsidRDefault="00981997" w:rsidP="00981997">
            <w:pPr>
              <w:spacing w:line="360" w:lineRule="auto"/>
              <w:rPr>
                <w:ins w:id="97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7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բ.</w:t>
              </w:r>
            </w:ins>
          </w:p>
        </w:tc>
        <w:tc>
          <w:tcPr>
            <w:tcW w:w="7776" w:type="dxa"/>
          </w:tcPr>
          <w:p w14:paraId="37FF8B20" w14:textId="77777777" w:rsidR="00981997" w:rsidRPr="00981997" w:rsidRDefault="00981997" w:rsidP="00981997">
            <w:pPr>
              <w:spacing w:line="360" w:lineRule="auto"/>
              <w:jc w:val="both"/>
              <w:rPr>
                <w:ins w:id="97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7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կոմերցիոն  օդաչուի վկայականի ճանաչման համար</w:t>
              </w:r>
            </w:ins>
          </w:p>
        </w:tc>
        <w:tc>
          <w:tcPr>
            <w:tcW w:w="2575" w:type="dxa"/>
          </w:tcPr>
          <w:p w14:paraId="61892D61" w14:textId="77777777" w:rsidR="00981997" w:rsidRPr="00981997" w:rsidRDefault="00981997" w:rsidP="00981997">
            <w:pPr>
              <w:spacing w:line="360" w:lineRule="auto"/>
              <w:jc w:val="center"/>
              <w:rPr>
                <w:ins w:id="98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80-աապատիկի չափով</w:t>
              </w:r>
            </w:ins>
          </w:p>
        </w:tc>
      </w:tr>
      <w:tr w:rsidR="00981997" w:rsidRPr="00981997" w14:paraId="078814EA" w14:textId="77777777" w:rsidTr="00DB49AB">
        <w:trPr>
          <w:ins w:id="982" w:author="Միլենա Կարապետյան" w:date="2023-10-17T14:10:00Z"/>
        </w:trPr>
        <w:tc>
          <w:tcPr>
            <w:tcW w:w="1135" w:type="dxa"/>
          </w:tcPr>
          <w:p w14:paraId="74F2424B" w14:textId="77777777" w:rsidR="00981997" w:rsidRPr="00981997" w:rsidRDefault="00981997" w:rsidP="00981997">
            <w:pPr>
              <w:spacing w:line="360" w:lineRule="auto"/>
              <w:rPr>
                <w:ins w:id="98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8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գ.</w:t>
              </w:r>
            </w:ins>
          </w:p>
        </w:tc>
        <w:tc>
          <w:tcPr>
            <w:tcW w:w="7776" w:type="dxa"/>
          </w:tcPr>
          <w:p w14:paraId="0CE6320F" w14:textId="77777777" w:rsidR="00981997" w:rsidRPr="00981997" w:rsidRDefault="00981997" w:rsidP="00981997">
            <w:pPr>
              <w:spacing w:line="360" w:lineRule="auto"/>
              <w:jc w:val="both"/>
              <w:rPr>
                <w:ins w:id="98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8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սիրողական օդաչուի վկայական (PPL) տալու համար</w:t>
              </w:r>
            </w:ins>
          </w:p>
        </w:tc>
        <w:tc>
          <w:tcPr>
            <w:tcW w:w="2575" w:type="dxa"/>
          </w:tcPr>
          <w:p w14:paraId="761B11D5" w14:textId="77777777" w:rsidR="00981997" w:rsidRPr="00981997" w:rsidRDefault="00981997" w:rsidP="00981997">
            <w:pPr>
              <w:spacing w:line="360" w:lineRule="auto"/>
              <w:jc w:val="center"/>
              <w:rPr>
                <w:ins w:id="98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8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150-աապատիկի չափով</w:t>
              </w:r>
            </w:ins>
          </w:p>
        </w:tc>
      </w:tr>
      <w:tr w:rsidR="00981997" w:rsidRPr="00981997" w14:paraId="1F43BAAB" w14:textId="77777777" w:rsidTr="00DB49AB">
        <w:trPr>
          <w:ins w:id="989" w:author="Միլենա Կարապետյան" w:date="2023-10-17T14:10:00Z"/>
        </w:trPr>
        <w:tc>
          <w:tcPr>
            <w:tcW w:w="1135" w:type="dxa"/>
          </w:tcPr>
          <w:p w14:paraId="0A97044B" w14:textId="77777777" w:rsidR="00981997" w:rsidRPr="00981997" w:rsidRDefault="00981997" w:rsidP="00981997">
            <w:pPr>
              <w:spacing w:line="360" w:lineRule="auto"/>
              <w:rPr>
                <w:ins w:id="99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9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դ.</w:t>
              </w:r>
            </w:ins>
          </w:p>
        </w:tc>
        <w:tc>
          <w:tcPr>
            <w:tcW w:w="7776" w:type="dxa"/>
          </w:tcPr>
          <w:p w14:paraId="5E8C55F6" w14:textId="77777777" w:rsidR="00981997" w:rsidRPr="00981997" w:rsidRDefault="00981997" w:rsidP="00981997">
            <w:pPr>
              <w:spacing w:line="360" w:lineRule="auto"/>
              <w:jc w:val="both"/>
              <w:rPr>
                <w:ins w:id="99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99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սիրողական օդաչուի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48CA985B" w14:textId="77777777" w:rsidR="00981997" w:rsidRPr="00981997" w:rsidRDefault="00981997" w:rsidP="00981997">
            <w:pPr>
              <w:spacing w:line="360" w:lineRule="auto"/>
              <w:jc w:val="center"/>
              <w:rPr>
                <w:ins w:id="99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9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02844FF7" w14:textId="77777777" w:rsidTr="00DB49AB">
        <w:trPr>
          <w:ins w:id="996" w:author="Միլենա Կարապետյան" w:date="2023-10-17T14:10:00Z"/>
        </w:trPr>
        <w:tc>
          <w:tcPr>
            <w:tcW w:w="1135" w:type="dxa"/>
          </w:tcPr>
          <w:p w14:paraId="045D0346" w14:textId="77777777" w:rsidR="00981997" w:rsidRPr="00981997" w:rsidRDefault="00981997" w:rsidP="00981997">
            <w:pPr>
              <w:spacing w:line="360" w:lineRule="auto"/>
              <w:rPr>
                <w:ins w:id="99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99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ե.</w:t>
              </w:r>
            </w:ins>
          </w:p>
        </w:tc>
        <w:tc>
          <w:tcPr>
            <w:tcW w:w="7776" w:type="dxa"/>
          </w:tcPr>
          <w:p w14:paraId="7F533D0A" w14:textId="77777777" w:rsidR="00981997" w:rsidRPr="00981997" w:rsidRDefault="00981997" w:rsidP="00981997">
            <w:pPr>
              <w:spacing w:line="360" w:lineRule="auto"/>
              <w:jc w:val="both"/>
              <w:rPr>
                <w:ins w:id="99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0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սիրողական օդաչուի վկայականի ճանաչման համար</w:t>
              </w:r>
            </w:ins>
          </w:p>
        </w:tc>
        <w:tc>
          <w:tcPr>
            <w:tcW w:w="2575" w:type="dxa"/>
          </w:tcPr>
          <w:p w14:paraId="375993B5" w14:textId="77777777" w:rsidR="00981997" w:rsidRPr="00981997" w:rsidRDefault="00981997" w:rsidP="00981997">
            <w:pPr>
              <w:spacing w:line="360" w:lineRule="auto"/>
              <w:jc w:val="center"/>
              <w:rPr>
                <w:ins w:id="100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0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543C073F" w14:textId="77777777" w:rsidTr="00DB49AB">
        <w:trPr>
          <w:ins w:id="1003" w:author="Միլենա Կարապետյան" w:date="2023-10-17T14:10:00Z"/>
        </w:trPr>
        <w:tc>
          <w:tcPr>
            <w:tcW w:w="1135" w:type="dxa"/>
          </w:tcPr>
          <w:p w14:paraId="28FC559A" w14:textId="77777777" w:rsidR="00981997" w:rsidRPr="00981997" w:rsidRDefault="00981997" w:rsidP="00981997">
            <w:pPr>
              <w:spacing w:line="360" w:lineRule="auto"/>
              <w:rPr>
                <w:ins w:id="100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0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զ.</w:t>
              </w:r>
            </w:ins>
          </w:p>
        </w:tc>
        <w:tc>
          <w:tcPr>
            <w:tcW w:w="7776" w:type="dxa"/>
          </w:tcPr>
          <w:p w14:paraId="736CC87D" w14:textId="77777777" w:rsidR="00981997" w:rsidRPr="00981997" w:rsidRDefault="00981997" w:rsidP="00981997">
            <w:pPr>
              <w:spacing w:line="360" w:lineRule="auto"/>
              <w:jc w:val="both"/>
              <w:rPr>
                <w:ins w:id="100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0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գծային օդաչուի վկայականի քննության համար</w:t>
              </w:r>
            </w:ins>
          </w:p>
        </w:tc>
        <w:tc>
          <w:tcPr>
            <w:tcW w:w="2575" w:type="dxa"/>
          </w:tcPr>
          <w:p w14:paraId="2F54688F" w14:textId="77777777" w:rsidR="00981997" w:rsidRPr="00981997" w:rsidRDefault="00981997" w:rsidP="00981997">
            <w:pPr>
              <w:spacing w:line="360" w:lineRule="auto"/>
              <w:jc w:val="center"/>
              <w:rPr>
                <w:ins w:id="100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0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6A5790B2" w14:textId="77777777" w:rsidTr="00DB49AB">
        <w:trPr>
          <w:ins w:id="1010" w:author="Միլենա Կարապետյան" w:date="2023-10-17T14:10:00Z"/>
        </w:trPr>
        <w:tc>
          <w:tcPr>
            <w:tcW w:w="1135" w:type="dxa"/>
          </w:tcPr>
          <w:p w14:paraId="1DEED8CD" w14:textId="77777777" w:rsidR="00981997" w:rsidRPr="00981997" w:rsidRDefault="00981997" w:rsidP="00981997">
            <w:pPr>
              <w:spacing w:line="360" w:lineRule="auto"/>
              <w:rPr>
                <w:ins w:id="101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6EFFECF0" w14:textId="77777777" w:rsidR="00981997" w:rsidRPr="00981997" w:rsidRDefault="00981997" w:rsidP="00981997">
            <w:pPr>
              <w:spacing w:line="360" w:lineRule="auto"/>
              <w:jc w:val="both"/>
              <w:rPr>
                <w:ins w:id="101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1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գծային օդաչուի վկայական տալու համար</w:t>
              </w:r>
            </w:ins>
          </w:p>
        </w:tc>
        <w:tc>
          <w:tcPr>
            <w:tcW w:w="2575" w:type="dxa"/>
          </w:tcPr>
          <w:p w14:paraId="6B31A36E" w14:textId="77777777" w:rsidR="00981997" w:rsidRPr="00981997" w:rsidRDefault="00981997" w:rsidP="00981997">
            <w:pPr>
              <w:spacing w:line="360" w:lineRule="auto"/>
              <w:jc w:val="center"/>
              <w:rPr>
                <w:ins w:id="101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1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350-ապատիկի չափով</w:t>
              </w:r>
            </w:ins>
          </w:p>
        </w:tc>
      </w:tr>
      <w:tr w:rsidR="00981997" w:rsidRPr="00981997" w14:paraId="3F8CCC87" w14:textId="77777777" w:rsidTr="00DB49AB">
        <w:trPr>
          <w:ins w:id="1016" w:author="Միլենա Կարապետյան" w:date="2023-10-17T14:10:00Z"/>
        </w:trPr>
        <w:tc>
          <w:tcPr>
            <w:tcW w:w="1135" w:type="dxa"/>
          </w:tcPr>
          <w:p w14:paraId="3C56DF7F" w14:textId="77777777" w:rsidR="00981997" w:rsidRPr="00981997" w:rsidRDefault="00981997" w:rsidP="00981997">
            <w:pPr>
              <w:spacing w:line="360" w:lineRule="auto"/>
              <w:rPr>
                <w:ins w:id="1017" w:author="Միլենա Կարապետյան" w:date="2023-10-17T14:10:00Z"/>
                <w:rFonts w:ascii="Cambria Math" w:eastAsia="Times New Roman" w:hAnsi="Cambria Math" w:cs="Times New Roman"/>
                <w:color w:val="000000"/>
                <w:sz w:val="24"/>
                <w:szCs w:val="24"/>
              </w:rPr>
            </w:pPr>
            <w:ins w:id="101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է</w:t>
              </w:r>
              <w:r w:rsidRPr="00981997">
                <w:rPr>
                  <w:rFonts w:ascii="Cambria Math" w:eastAsia="Times New Roman" w:hAnsi="Cambria Math" w:cs="Cambria Math"/>
                  <w:color w:val="000000"/>
                  <w:sz w:val="24"/>
                  <w:szCs w:val="24"/>
                  <w:lang w:val="hy-AM"/>
                </w:rPr>
                <w:t>․</w:t>
              </w:r>
            </w:ins>
          </w:p>
        </w:tc>
        <w:tc>
          <w:tcPr>
            <w:tcW w:w="7776" w:type="dxa"/>
          </w:tcPr>
          <w:p w14:paraId="6BC8D503" w14:textId="77777777" w:rsidR="00981997" w:rsidRPr="00981997" w:rsidRDefault="00981997" w:rsidP="00981997">
            <w:pPr>
              <w:spacing w:line="360" w:lineRule="auto"/>
              <w:jc w:val="both"/>
              <w:rPr>
                <w:ins w:id="101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2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գծային օդաչուի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12A0D80B" w14:textId="77777777" w:rsidR="00981997" w:rsidRPr="00981997" w:rsidRDefault="00981997" w:rsidP="00981997">
            <w:pPr>
              <w:spacing w:line="360" w:lineRule="auto"/>
              <w:jc w:val="center"/>
              <w:rPr>
                <w:ins w:id="102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2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200-ապատիկի չափով</w:t>
              </w:r>
            </w:ins>
          </w:p>
        </w:tc>
      </w:tr>
      <w:tr w:rsidR="00981997" w:rsidRPr="00981997" w14:paraId="38BB7B21" w14:textId="77777777" w:rsidTr="00DB49AB">
        <w:trPr>
          <w:ins w:id="1023" w:author="Միլենա Կարապետյան" w:date="2023-10-17T14:10:00Z"/>
        </w:trPr>
        <w:tc>
          <w:tcPr>
            <w:tcW w:w="1135" w:type="dxa"/>
          </w:tcPr>
          <w:p w14:paraId="178F292B" w14:textId="77777777" w:rsidR="00981997" w:rsidRPr="00981997" w:rsidRDefault="00981997" w:rsidP="00981997">
            <w:pPr>
              <w:spacing w:line="360" w:lineRule="auto"/>
              <w:rPr>
                <w:ins w:id="102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2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ը.</w:t>
              </w:r>
            </w:ins>
          </w:p>
        </w:tc>
        <w:tc>
          <w:tcPr>
            <w:tcW w:w="7776" w:type="dxa"/>
          </w:tcPr>
          <w:p w14:paraId="6A2B0D17" w14:textId="77777777" w:rsidR="00981997" w:rsidRPr="00981997" w:rsidRDefault="00981997" w:rsidP="00981997">
            <w:pPr>
              <w:spacing w:line="360" w:lineRule="auto"/>
              <w:jc w:val="both"/>
              <w:rPr>
                <w:ins w:id="102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2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գծային օդաչուի վկայականի ճանաչման քննության համար</w:t>
              </w:r>
            </w:ins>
          </w:p>
        </w:tc>
        <w:tc>
          <w:tcPr>
            <w:tcW w:w="2575" w:type="dxa"/>
          </w:tcPr>
          <w:p w14:paraId="10A22D96" w14:textId="77777777" w:rsidR="00981997" w:rsidRPr="00981997" w:rsidRDefault="00981997" w:rsidP="00981997">
            <w:pPr>
              <w:spacing w:line="360" w:lineRule="auto"/>
              <w:jc w:val="center"/>
              <w:rPr>
                <w:ins w:id="102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2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20-ապատիկի չափով</w:t>
              </w:r>
            </w:ins>
          </w:p>
        </w:tc>
      </w:tr>
      <w:tr w:rsidR="00981997" w:rsidRPr="00981997" w14:paraId="68765ADD" w14:textId="77777777" w:rsidTr="00DB49AB">
        <w:trPr>
          <w:ins w:id="1030" w:author="Միլենա Կարապետյան" w:date="2023-10-17T14:10:00Z"/>
        </w:trPr>
        <w:tc>
          <w:tcPr>
            <w:tcW w:w="1135" w:type="dxa"/>
          </w:tcPr>
          <w:p w14:paraId="0B6F7E34" w14:textId="77777777" w:rsidR="00981997" w:rsidRPr="00981997" w:rsidRDefault="00981997" w:rsidP="00981997">
            <w:pPr>
              <w:spacing w:line="360" w:lineRule="auto"/>
              <w:rPr>
                <w:ins w:id="103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3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13.9.1</w:t>
              </w:r>
            </w:ins>
          </w:p>
        </w:tc>
        <w:tc>
          <w:tcPr>
            <w:tcW w:w="7776" w:type="dxa"/>
          </w:tcPr>
          <w:p w14:paraId="4F4942DE" w14:textId="77777777" w:rsidR="00981997" w:rsidRPr="00981997" w:rsidRDefault="00981997" w:rsidP="00981997">
            <w:pPr>
              <w:spacing w:line="360" w:lineRule="auto"/>
              <w:jc w:val="both"/>
              <w:rPr>
                <w:ins w:id="103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3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գծային օդաչուի վկայականի ճանաչման համար</w:t>
              </w:r>
            </w:ins>
          </w:p>
        </w:tc>
        <w:tc>
          <w:tcPr>
            <w:tcW w:w="2575" w:type="dxa"/>
          </w:tcPr>
          <w:p w14:paraId="48971E68" w14:textId="77777777" w:rsidR="00981997" w:rsidRPr="00981997" w:rsidRDefault="00981997" w:rsidP="00981997">
            <w:pPr>
              <w:spacing w:line="360" w:lineRule="auto"/>
              <w:jc w:val="center"/>
              <w:rPr>
                <w:ins w:id="103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3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40BE1256" w14:textId="77777777" w:rsidTr="00DB49AB">
        <w:trPr>
          <w:ins w:id="1037" w:author="Միլենա Կարապետյան" w:date="2023-10-17T14:10:00Z"/>
        </w:trPr>
        <w:tc>
          <w:tcPr>
            <w:tcW w:w="1135" w:type="dxa"/>
          </w:tcPr>
          <w:p w14:paraId="1F88BD62" w14:textId="77777777" w:rsidR="00981997" w:rsidRPr="00981997" w:rsidRDefault="00981997" w:rsidP="00981997">
            <w:pPr>
              <w:spacing w:line="360" w:lineRule="auto"/>
              <w:rPr>
                <w:ins w:id="103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3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թ.</w:t>
              </w:r>
            </w:ins>
          </w:p>
        </w:tc>
        <w:tc>
          <w:tcPr>
            <w:tcW w:w="7776" w:type="dxa"/>
          </w:tcPr>
          <w:p w14:paraId="5BD61E0F" w14:textId="77777777" w:rsidR="00981997" w:rsidRPr="00981997" w:rsidRDefault="00981997" w:rsidP="00981997">
            <w:pPr>
              <w:spacing w:line="360" w:lineRule="auto"/>
              <w:jc w:val="both"/>
              <w:rPr>
                <w:ins w:id="104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4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շտուրմանի վկայական տալու համար</w:t>
              </w:r>
            </w:ins>
          </w:p>
        </w:tc>
        <w:tc>
          <w:tcPr>
            <w:tcW w:w="2575" w:type="dxa"/>
          </w:tcPr>
          <w:p w14:paraId="404C0DE6" w14:textId="77777777" w:rsidR="00981997" w:rsidRPr="00981997" w:rsidRDefault="00981997" w:rsidP="00981997">
            <w:pPr>
              <w:spacing w:line="360" w:lineRule="auto"/>
              <w:jc w:val="center"/>
              <w:rPr>
                <w:ins w:id="104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4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27629B45" w14:textId="77777777" w:rsidTr="00DB49AB">
        <w:trPr>
          <w:ins w:id="1044" w:author="Միլենա Կարապետյան" w:date="2023-10-17T14:10:00Z"/>
        </w:trPr>
        <w:tc>
          <w:tcPr>
            <w:tcW w:w="1135" w:type="dxa"/>
          </w:tcPr>
          <w:p w14:paraId="56D248A7" w14:textId="77777777" w:rsidR="00981997" w:rsidRPr="00981997" w:rsidRDefault="00981997" w:rsidP="00981997">
            <w:pPr>
              <w:spacing w:line="360" w:lineRule="auto"/>
              <w:rPr>
                <w:ins w:id="104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4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ժ.</w:t>
              </w:r>
            </w:ins>
          </w:p>
        </w:tc>
        <w:tc>
          <w:tcPr>
            <w:tcW w:w="7776" w:type="dxa"/>
          </w:tcPr>
          <w:p w14:paraId="5C3A1F95" w14:textId="77777777" w:rsidR="00981997" w:rsidRPr="00981997" w:rsidRDefault="00981997" w:rsidP="00981997">
            <w:pPr>
              <w:spacing w:line="360" w:lineRule="auto"/>
              <w:jc w:val="both"/>
              <w:rPr>
                <w:ins w:id="104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4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շտուրմանի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3CDA8D11" w14:textId="77777777" w:rsidR="00981997" w:rsidRPr="00981997" w:rsidRDefault="00981997" w:rsidP="00981997">
            <w:pPr>
              <w:spacing w:line="360" w:lineRule="auto"/>
              <w:jc w:val="center"/>
              <w:rPr>
                <w:ins w:id="104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5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6CE8AC83" w14:textId="77777777" w:rsidTr="00DB49AB">
        <w:trPr>
          <w:ins w:id="1051" w:author="Միլենա Կարապետյան" w:date="2023-10-17T14:10:00Z"/>
        </w:trPr>
        <w:tc>
          <w:tcPr>
            <w:tcW w:w="1135" w:type="dxa"/>
          </w:tcPr>
          <w:p w14:paraId="0CEB7498" w14:textId="77777777" w:rsidR="00981997" w:rsidRPr="00981997" w:rsidRDefault="00981997" w:rsidP="00981997">
            <w:pPr>
              <w:spacing w:line="360" w:lineRule="auto"/>
              <w:rPr>
                <w:ins w:id="105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5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ժա.</w:t>
              </w:r>
            </w:ins>
          </w:p>
        </w:tc>
        <w:tc>
          <w:tcPr>
            <w:tcW w:w="7776" w:type="dxa"/>
          </w:tcPr>
          <w:p w14:paraId="3FE4AC7B" w14:textId="77777777" w:rsidR="00981997" w:rsidRPr="00981997" w:rsidRDefault="00981997" w:rsidP="00981997">
            <w:pPr>
              <w:spacing w:line="360" w:lineRule="auto"/>
              <w:jc w:val="both"/>
              <w:rPr>
                <w:ins w:id="105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5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շտուրմանի վկայականի ճանաչման համար</w:t>
              </w:r>
            </w:ins>
          </w:p>
        </w:tc>
        <w:tc>
          <w:tcPr>
            <w:tcW w:w="2575" w:type="dxa"/>
          </w:tcPr>
          <w:p w14:paraId="42B9CC8A" w14:textId="77777777" w:rsidR="00981997" w:rsidRPr="00981997" w:rsidRDefault="00981997" w:rsidP="00981997">
            <w:pPr>
              <w:spacing w:line="360" w:lineRule="auto"/>
              <w:jc w:val="center"/>
              <w:rPr>
                <w:ins w:id="105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5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6B7B440C" w14:textId="77777777" w:rsidTr="00DB49AB">
        <w:trPr>
          <w:ins w:id="1058" w:author="Միլենա Կարապետյան" w:date="2023-10-17T14:10:00Z"/>
        </w:trPr>
        <w:tc>
          <w:tcPr>
            <w:tcW w:w="1135" w:type="dxa"/>
          </w:tcPr>
          <w:p w14:paraId="352F0A63" w14:textId="77777777" w:rsidR="00981997" w:rsidRPr="00981997" w:rsidRDefault="00981997" w:rsidP="00981997">
            <w:pPr>
              <w:spacing w:line="360" w:lineRule="auto"/>
              <w:rPr>
                <w:ins w:id="105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6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ժբ.</w:t>
              </w:r>
            </w:ins>
          </w:p>
        </w:tc>
        <w:tc>
          <w:tcPr>
            <w:tcW w:w="7776" w:type="dxa"/>
          </w:tcPr>
          <w:p w14:paraId="68AE47E9" w14:textId="77777777" w:rsidR="00981997" w:rsidRPr="00981997" w:rsidRDefault="00981997" w:rsidP="00981997">
            <w:pPr>
              <w:spacing w:line="360" w:lineRule="auto"/>
              <w:jc w:val="both"/>
              <w:rPr>
                <w:ins w:id="106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6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բորտինժեների վկայականի տալու համար</w:t>
              </w:r>
            </w:ins>
          </w:p>
        </w:tc>
        <w:tc>
          <w:tcPr>
            <w:tcW w:w="2575" w:type="dxa"/>
          </w:tcPr>
          <w:p w14:paraId="0109AE95" w14:textId="77777777" w:rsidR="00981997" w:rsidRPr="00981997" w:rsidRDefault="00981997" w:rsidP="00981997">
            <w:pPr>
              <w:spacing w:line="360" w:lineRule="auto"/>
              <w:jc w:val="center"/>
              <w:rPr>
                <w:ins w:id="106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6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0F01E403" w14:textId="77777777" w:rsidTr="00DB49AB">
        <w:trPr>
          <w:ins w:id="1065" w:author="Միլենա Կարապետյան" w:date="2023-10-17T14:10:00Z"/>
        </w:trPr>
        <w:tc>
          <w:tcPr>
            <w:tcW w:w="1135" w:type="dxa"/>
          </w:tcPr>
          <w:p w14:paraId="72EE69DB" w14:textId="77777777" w:rsidR="00981997" w:rsidRPr="00981997" w:rsidRDefault="00981997" w:rsidP="00981997">
            <w:pPr>
              <w:spacing w:line="360" w:lineRule="auto"/>
              <w:rPr>
                <w:ins w:id="106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6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ժգ.</w:t>
              </w:r>
            </w:ins>
          </w:p>
        </w:tc>
        <w:tc>
          <w:tcPr>
            <w:tcW w:w="7776" w:type="dxa"/>
          </w:tcPr>
          <w:p w14:paraId="3F5FF8B6" w14:textId="77777777" w:rsidR="00981997" w:rsidRPr="00981997" w:rsidRDefault="00981997" w:rsidP="00981997">
            <w:pPr>
              <w:spacing w:line="360" w:lineRule="auto"/>
              <w:jc w:val="both"/>
              <w:rPr>
                <w:ins w:id="106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6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բորտինժեների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5FD52539" w14:textId="77777777" w:rsidR="00981997" w:rsidRPr="00981997" w:rsidRDefault="00981997" w:rsidP="00981997">
            <w:pPr>
              <w:spacing w:line="360" w:lineRule="auto"/>
              <w:jc w:val="center"/>
              <w:rPr>
                <w:ins w:id="107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34815836" w14:textId="77777777" w:rsidTr="00DB49AB">
        <w:trPr>
          <w:ins w:id="1072" w:author="Միլենա Կարապետյան" w:date="2023-10-17T14:10:00Z"/>
        </w:trPr>
        <w:tc>
          <w:tcPr>
            <w:tcW w:w="1135" w:type="dxa"/>
          </w:tcPr>
          <w:p w14:paraId="5694F492" w14:textId="77777777" w:rsidR="00981997" w:rsidRPr="00981997" w:rsidRDefault="00981997" w:rsidP="00981997">
            <w:pPr>
              <w:spacing w:line="360" w:lineRule="auto"/>
              <w:rPr>
                <w:ins w:id="107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7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ժդ.</w:t>
              </w:r>
            </w:ins>
          </w:p>
        </w:tc>
        <w:tc>
          <w:tcPr>
            <w:tcW w:w="7776" w:type="dxa"/>
          </w:tcPr>
          <w:p w14:paraId="2B7768B2" w14:textId="77777777" w:rsidR="00981997" w:rsidRPr="00981997" w:rsidRDefault="00981997" w:rsidP="00981997">
            <w:pPr>
              <w:spacing w:line="360" w:lineRule="auto"/>
              <w:jc w:val="both"/>
              <w:rPr>
                <w:ins w:id="107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7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բորտինժեների վկայականի ճանաչման համար</w:t>
              </w:r>
            </w:ins>
          </w:p>
        </w:tc>
        <w:tc>
          <w:tcPr>
            <w:tcW w:w="2575" w:type="dxa"/>
          </w:tcPr>
          <w:p w14:paraId="1EF83E79" w14:textId="77777777" w:rsidR="00981997" w:rsidRPr="00981997" w:rsidRDefault="00981997" w:rsidP="00981997">
            <w:pPr>
              <w:spacing w:line="360" w:lineRule="auto"/>
              <w:jc w:val="center"/>
              <w:rPr>
                <w:ins w:id="107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7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7A157086" w14:textId="77777777" w:rsidTr="00DB49AB">
        <w:trPr>
          <w:ins w:id="1079" w:author="Միլենա Կարապետյան" w:date="2023-10-17T14:10:00Z"/>
        </w:trPr>
        <w:tc>
          <w:tcPr>
            <w:tcW w:w="1135" w:type="dxa"/>
          </w:tcPr>
          <w:p w14:paraId="6121E88E" w14:textId="77777777" w:rsidR="00981997" w:rsidRPr="00981997" w:rsidRDefault="00981997" w:rsidP="00981997">
            <w:pPr>
              <w:spacing w:line="360" w:lineRule="auto"/>
              <w:rPr>
                <w:ins w:id="108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8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ժե.</w:t>
              </w:r>
            </w:ins>
          </w:p>
        </w:tc>
        <w:tc>
          <w:tcPr>
            <w:tcW w:w="7776" w:type="dxa"/>
          </w:tcPr>
          <w:p w14:paraId="6CE380BA" w14:textId="77777777" w:rsidR="00981997" w:rsidRPr="00981997" w:rsidRDefault="00981997" w:rsidP="00981997">
            <w:pPr>
              <w:spacing w:line="360" w:lineRule="auto"/>
              <w:jc w:val="both"/>
              <w:rPr>
                <w:ins w:id="108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8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բորտօպերատորի և բորտուղեկցորդի վկայական տալու համար</w:t>
              </w:r>
            </w:ins>
          </w:p>
        </w:tc>
        <w:tc>
          <w:tcPr>
            <w:tcW w:w="2575" w:type="dxa"/>
          </w:tcPr>
          <w:p w14:paraId="6ECE440C" w14:textId="77777777" w:rsidR="00981997" w:rsidRPr="00981997" w:rsidRDefault="00981997" w:rsidP="00981997">
            <w:pPr>
              <w:spacing w:line="360" w:lineRule="auto"/>
              <w:jc w:val="center"/>
              <w:rPr>
                <w:ins w:id="108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8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75-ապատիկի չափով</w:t>
              </w:r>
            </w:ins>
          </w:p>
        </w:tc>
      </w:tr>
      <w:tr w:rsidR="00981997" w:rsidRPr="00981997" w14:paraId="33BAE564" w14:textId="77777777" w:rsidTr="00DB49AB">
        <w:trPr>
          <w:ins w:id="1086" w:author="Միլենա Կարապետյան" w:date="2023-10-17T14:10:00Z"/>
        </w:trPr>
        <w:tc>
          <w:tcPr>
            <w:tcW w:w="1135" w:type="dxa"/>
          </w:tcPr>
          <w:p w14:paraId="238AC1BD" w14:textId="77777777" w:rsidR="00981997" w:rsidRPr="00981997" w:rsidRDefault="00981997" w:rsidP="00981997">
            <w:pPr>
              <w:spacing w:line="360" w:lineRule="auto"/>
              <w:rPr>
                <w:ins w:id="108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8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ժզ.</w:t>
              </w:r>
            </w:ins>
          </w:p>
        </w:tc>
        <w:tc>
          <w:tcPr>
            <w:tcW w:w="7776" w:type="dxa"/>
          </w:tcPr>
          <w:p w14:paraId="1D372948" w14:textId="77777777" w:rsidR="00981997" w:rsidRPr="00981997" w:rsidRDefault="00981997" w:rsidP="00981997">
            <w:pPr>
              <w:spacing w:line="360" w:lineRule="auto"/>
              <w:jc w:val="both"/>
              <w:rPr>
                <w:ins w:id="108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9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բորտօպերատորի և բորտուղեկցորդի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68377CC8" w14:textId="77777777" w:rsidR="00981997" w:rsidRPr="00981997" w:rsidRDefault="00981997" w:rsidP="00981997">
            <w:pPr>
              <w:spacing w:line="360" w:lineRule="auto"/>
              <w:jc w:val="center"/>
              <w:rPr>
                <w:ins w:id="109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9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40-ապատիկի չափով</w:t>
              </w:r>
            </w:ins>
          </w:p>
        </w:tc>
      </w:tr>
      <w:tr w:rsidR="00981997" w:rsidRPr="00981997" w14:paraId="64967354" w14:textId="77777777" w:rsidTr="00DB49AB">
        <w:trPr>
          <w:ins w:id="1093" w:author="Միլենա Կարապետյան" w:date="2023-10-17T14:10:00Z"/>
        </w:trPr>
        <w:tc>
          <w:tcPr>
            <w:tcW w:w="1135" w:type="dxa"/>
          </w:tcPr>
          <w:p w14:paraId="23FEF3EA" w14:textId="77777777" w:rsidR="00981997" w:rsidRPr="00981997" w:rsidRDefault="00981997" w:rsidP="00981997">
            <w:pPr>
              <w:spacing w:line="360" w:lineRule="auto"/>
              <w:rPr>
                <w:ins w:id="1094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09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ժէ.</w:t>
              </w:r>
            </w:ins>
          </w:p>
        </w:tc>
        <w:tc>
          <w:tcPr>
            <w:tcW w:w="7776" w:type="dxa"/>
          </w:tcPr>
          <w:p w14:paraId="06E00F89" w14:textId="77777777" w:rsidR="00981997" w:rsidRPr="00981997" w:rsidRDefault="00981997" w:rsidP="00981997">
            <w:pPr>
              <w:spacing w:line="360" w:lineRule="auto"/>
              <w:jc w:val="both"/>
              <w:rPr>
                <w:ins w:id="1096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097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բորտօպերատորի և բորտուղեկցորդի վկայականի ճանաչման համար</w:t>
              </w:r>
            </w:ins>
          </w:p>
        </w:tc>
        <w:tc>
          <w:tcPr>
            <w:tcW w:w="2575" w:type="dxa"/>
          </w:tcPr>
          <w:p w14:paraId="5CC09EBC" w14:textId="77777777" w:rsidR="00981997" w:rsidRPr="00981997" w:rsidRDefault="00981997" w:rsidP="00981997">
            <w:pPr>
              <w:spacing w:line="360" w:lineRule="auto"/>
              <w:jc w:val="center"/>
              <w:rPr>
                <w:ins w:id="1098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9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1ED84F92" w14:textId="77777777" w:rsidTr="00DB49AB">
        <w:trPr>
          <w:ins w:id="1100" w:author="Միլենա Կարապետյան" w:date="2023-10-17T14:10:00Z"/>
        </w:trPr>
        <w:tc>
          <w:tcPr>
            <w:tcW w:w="1135" w:type="dxa"/>
          </w:tcPr>
          <w:p w14:paraId="7AD33FF8" w14:textId="77777777" w:rsidR="00981997" w:rsidRPr="00981997" w:rsidRDefault="00981997" w:rsidP="00981997">
            <w:pPr>
              <w:spacing w:line="360" w:lineRule="auto"/>
              <w:rPr>
                <w:ins w:id="1101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0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ժը.</w:t>
              </w:r>
            </w:ins>
          </w:p>
        </w:tc>
        <w:tc>
          <w:tcPr>
            <w:tcW w:w="7776" w:type="dxa"/>
          </w:tcPr>
          <w:p w14:paraId="154A00DC" w14:textId="77777777" w:rsidR="00981997" w:rsidRPr="00981997" w:rsidRDefault="00981997" w:rsidP="00981997">
            <w:pPr>
              <w:spacing w:line="360" w:lineRule="auto"/>
              <w:jc w:val="both"/>
              <w:rPr>
                <w:ins w:id="1103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04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օդապարիկի օդաչուի վկայական տալու համար</w:t>
              </w:r>
            </w:ins>
          </w:p>
        </w:tc>
        <w:tc>
          <w:tcPr>
            <w:tcW w:w="2575" w:type="dxa"/>
          </w:tcPr>
          <w:p w14:paraId="530FC3D3" w14:textId="77777777" w:rsidR="00981997" w:rsidRPr="00981997" w:rsidRDefault="00981997" w:rsidP="00981997">
            <w:pPr>
              <w:spacing w:line="360" w:lineRule="auto"/>
              <w:jc w:val="center"/>
              <w:rPr>
                <w:ins w:id="1105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0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80-ապատիկի չափով</w:t>
              </w:r>
            </w:ins>
          </w:p>
        </w:tc>
      </w:tr>
      <w:tr w:rsidR="00981997" w:rsidRPr="00981997" w14:paraId="5C4F7DC0" w14:textId="77777777" w:rsidTr="00DB49AB">
        <w:trPr>
          <w:ins w:id="1107" w:author="Միլենա Կարապետյան" w:date="2023-10-17T14:10:00Z"/>
        </w:trPr>
        <w:tc>
          <w:tcPr>
            <w:tcW w:w="1135" w:type="dxa"/>
          </w:tcPr>
          <w:p w14:paraId="6B714650" w14:textId="77777777" w:rsidR="00981997" w:rsidRPr="00981997" w:rsidRDefault="00981997" w:rsidP="00981997">
            <w:pPr>
              <w:spacing w:line="360" w:lineRule="auto"/>
              <w:rPr>
                <w:ins w:id="1108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09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ժթ.</w:t>
              </w:r>
            </w:ins>
          </w:p>
        </w:tc>
        <w:tc>
          <w:tcPr>
            <w:tcW w:w="7776" w:type="dxa"/>
          </w:tcPr>
          <w:p w14:paraId="73A366B1" w14:textId="77777777" w:rsidR="00981997" w:rsidRPr="00981997" w:rsidRDefault="00981997" w:rsidP="00981997">
            <w:pPr>
              <w:spacing w:line="360" w:lineRule="auto"/>
              <w:jc w:val="both"/>
              <w:rPr>
                <w:ins w:id="1110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11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օդապարիկի օդաչուի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5EA7896A" w14:textId="77777777" w:rsidR="00981997" w:rsidRPr="00981997" w:rsidRDefault="00981997" w:rsidP="00981997">
            <w:pPr>
              <w:spacing w:line="360" w:lineRule="auto"/>
              <w:jc w:val="center"/>
              <w:rPr>
                <w:ins w:id="1112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1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40-ապատիկի չափով</w:t>
              </w:r>
            </w:ins>
          </w:p>
        </w:tc>
      </w:tr>
      <w:tr w:rsidR="00981997" w:rsidRPr="00981997" w14:paraId="6BC23584" w14:textId="77777777" w:rsidTr="00DB49AB">
        <w:trPr>
          <w:ins w:id="1114" w:author="Միլենա Կարապետյան" w:date="2023-10-17T14:10:00Z"/>
        </w:trPr>
        <w:tc>
          <w:tcPr>
            <w:tcW w:w="1135" w:type="dxa"/>
          </w:tcPr>
          <w:p w14:paraId="70980B35" w14:textId="77777777" w:rsidR="00981997" w:rsidRPr="00981997" w:rsidRDefault="00981997" w:rsidP="00981997">
            <w:pPr>
              <w:spacing w:line="360" w:lineRule="auto"/>
              <w:rPr>
                <w:ins w:id="1115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16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ժժ.</w:t>
              </w:r>
            </w:ins>
          </w:p>
        </w:tc>
        <w:tc>
          <w:tcPr>
            <w:tcW w:w="7776" w:type="dxa"/>
          </w:tcPr>
          <w:p w14:paraId="13F2F601" w14:textId="77777777" w:rsidR="00981997" w:rsidRPr="00981997" w:rsidRDefault="00981997" w:rsidP="00981997">
            <w:pPr>
              <w:spacing w:line="360" w:lineRule="auto"/>
              <w:jc w:val="both"/>
              <w:rPr>
                <w:ins w:id="1117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18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օդապարիկի օդաչուի վկայականի ճանաչման համար</w:t>
              </w:r>
            </w:ins>
          </w:p>
        </w:tc>
        <w:tc>
          <w:tcPr>
            <w:tcW w:w="2575" w:type="dxa"/>
          </w:tcPr>
          <w:p w14:paraId="6AD440AE" w14:textId="77777777" w:rsidR="00981997" w:rsidRPr="00981997" w:rsidRDefault="00981997" w:rsidP="00981997">
            <w:pPr>
              <w:spacing w:line="360" w:lineRule="auto"/>
              <w:jc w:val="center"/>
              <w:rPr>
                <w:ins w:id="1119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2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20-ապատիկի չափով</w:t>
              </w:r>
            </w:ins>
          </w:p>
        </w:tc>
      </w:tr>
      <w:tr w:rsidR="00981997" w:rsidRPr="00981997" w14:paraId="7560CBE5" w14:textId="77777777" w:rsidTr="00DB49AB">
        <w:trPr>
          <w:ins w:id="1121" w:author="Միլենա Կարապետյան" w:date="2023-10-17T14:10:00Z"/>
        </w:trPr>
        <w:tc>
          <w:tcPr>
            <w:tcW w:w="1135" w:type="dxa"/>
          </w:tcPr>
          <w:p w14:paraId="148BEEC9" w14:textId="77777777" w:rsidR="00981997" w:rsidRPr="00981997" w:rsidRDefault="00981997" w:rsidP="00981997">
            <w:pPr>
              <w:spacing w:line="360" w:lineRule="auto"/>
              <w:rPr>
                <w:ins w:id="1122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23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ժժա.</w:t>
              </w:r>
            </w:ins>
          </w:p>
        </w:tc>
        <w:tc>
          <w:tcPr>
            <w:tcW w:w="7776" w:type="dxa"/>
          </w:tcPr>
          <w:p w14:paraId="575442CD" w14:textId="77777777" w:rsidR="00981997" w:rsidRPr="00981997" w:rsidRDefault="00981997" w:rsidP="00981997">
            <w:pPr>
              <w:spacing w:line="360" w:lineRule="auto"/>
              <w:jc w:val="both"/>
              <w:rPr>
                <w:ins w:id="1124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25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օդաչուի վկայականում հրահանգչի որակավորման տրամադրման համար</w:t>
              </w:r>
            </w:ins>
          </w:p>
        </w:tc>
        <w:tc>
          <w:tcPr>
            <w:tcW w:w="2575" w:type="dxa"/>
          </w:tcPr>
          <w:p w14:paraId="56938BA3" w14:textId="77777777" w:rsidR="00981997" w:rsidRPr="00981997" w:rsidRDefault="00981997" w:rsidP="00981997">
            <w:pPr>
              <w:spacing w:line="360" w:lineRule="auto"/>
              <w:jc w:val="center"/>
              <w:rPr>
                <w:ins w:id="1126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2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01C740EA" w14:textId="77777777" w:rsidTr="00DB49AB">
        <w:trPr>
          <w:ins w:id="1128" w:author="Միլենա Կարապետյան" w:date="2023-10-17T14:10:00Z"/>
        </w:trPr>
        <w:tc>
          <w:tcPr>
            <w:tcW w:w="1135" w:type="dxa"/>
          </w:tcPr>
          <w:p w14:paraId="1D7B0EAC" w14:textId="77777777" w:rsidR="00981997" w:rsidRPr="00981997" w:rsidRDefault="00981997" w:rsidP="00981997">
            <w:pPr>
              <w:spacing w:line="360" w:lineRule="auto"/>
              <w:rPr>
                <w:ins w:id="1129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30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ժժբ.</w:t>
              </w:r>
            </w:ins>
          </w:p>
        </w:tc>
        <w:tc>
          <w:tcPr>
            <w:tcW w:w="7776" w:type="dxa"/>
          </w:tcPr>
          <w:p w14:paraId="14EEA757" w14:textId="77777777" w:rsidR="00981997" w:rsidRPr="00981997" w:rsidRDefault="00981997" w:rsidP="00981997">
            <w:pPr>
              <w:spacing w:line="360" w:lineRule="auto"/>
              <w:jc w:val="both"/>
              <w:rPr>
                <w:ins w:id="113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3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օդաչուի վկայականում հրահանգչի որակավորման գործունեության ժամկետի երկարաձգման համար</w:t>
              </w:r>
            </w:ins>
          </w:p>
        </w:tc>
        <w:tc>
          <w:tcPr>
            <w:tcW w:w="2575" w:type="dxa"/>
          </w:tcPr>
          <w:p w14:paraId="229679B1" w14:textId="77777777" w:rsidR="00981997" w:rsidRPr="00981997" w:rsidRDefault="00981997" w:rsidP="00981997">
            <w:pPr>
              <w:spacing w:line="360" w:lineRule="auto"/>
              <w:jc w:val="center"/>
              <w:rPr>
                <w:ins w:id="113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3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63A19FC1" w14:textId="77777777" w:rsidTr="00DB49AB">
        <w:trPr>
          <w:ins w:id="1135" w:author="Միլենա Կարապետյան" w:date="2023-10-17T14:10:00Z"/>
        </w:trPr>
        <w:tc>
          <w:tcPr>
            <w:tcW w:w="1135" w:type="dxa"/>
          </w:tcPr>
          <w:p w14:paraId="5411FAAB" w14:textId="77777777" w:rsidR="00981997" w:rsidRPr="00981997" w:rsidRDefault="00981997" w:rsidP="00981997">
            <w:pPr>
              <w:spacing w:line="360" w:lineRule="auto"/>
              <w:rPr>
                <w:ins w:id="113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3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lastRenderedPageBreak/>
                <w:t>ժժգ.</w:t>
              </w:r>
            </w:ins>
          </w:p>
        </w:tc>
        <w:tc>
          <w:tcPr>
            <w:tcW w:w="7776" w:type="dxa"/>
          </w:tcPr>
          <w:p w14:paraId="50CA4BA9" w14:textId="77777777" w:rsidR="00981997" w:rsidRPr="00981997" w:rsidRDefault="00981997" w:rsidP="00981997">
            <w:pPr>
              <w:spacing w:line="360" w:lineRule="auto"/>
              <w:jc w:val="both"/>
              <w:rPr>
                <w:ins w:id="113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3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հրահանգիչ օդաչուի վկայականի ճանաչման համար</w:t>
              </w:r>
            </w:ins>
          </w:p>
        </w:tc>
        <w:tc>
          <w:tcPr>
            <w:tcW w:w="2575" w:type="dxa"/>
          </w:tcPr>
          <w:p w14:paraId="7BC5858E" w14:textId="77777777" w:rsidR="00981997" w:rsidRPr="00981997" w:rsidRDefault="00981997" w:rsidP="00981997">
            <w:pPr>
              <w:spacing w:line="360" w:lineRule="auto"/>
              <w:jc w:val="center"/>
              <w:rPr>
                <w:ins w:id="114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4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100-ապատիկի չափով</w:t>
              </w:r>
            </w:ins>
          </w:p>
        </w:tc>
      </w:tr>
      <w:tr w:rsidR="00981997" w:rsidRPr="00981997" w14:paraId="52698EED" w14:textId="77777777" w:rsidTr="00DB49AB">
        <w:trPr>
          <w:ins w:id="1142" w:author="Միլենա Կարապետյան" w:date="2023-10-17T14:10:00Z"/>
        </w:trPr>
        <w:tc>
          <w:tcPr>
            <w:tcW w:w="1135" w:type="dxa"/>
          </w:tcPr>
          <w:p w14:paraId="4A7AA307" w14:textId="77777777" w:rsidR="00981997" w:rsidRPr="00981997" w:rsidRDefault="00981997" w:rsidP="00981997">
            <w:pPr>
              <w:spacing w:line="360" w:lineRule="auto"/>
              <w:rPr>
                <w:ins w:id="114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4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ժժդ.</w:t>
              </w:r>
            </w:ins>
          </w:p>
        </w:tc>
        <w:tc>
          <w:tcPr>
            <w:tcW w:w="7776" w:type="dxa"/>
          </w:tcPr>
          <w:p w14:paraId="5DCD1D4E" w14:textId="77777777" w:rsidR="00981997" w:rsidRPr="00981997" w:rsidRDefault="00981997" w:rsidP="00981997">
            <w:pPr>
              <w:spacing w:line="360" w:lineRule="auto"/>
              <w:jc w:val="both"/>
              <w:rPr>
                <w:ins w:id="114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4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քննող օդաչուի վկայականի քննության համար</w:t>
              </w:r>
            </w:ins>
          </w:p>
        </w:tc>
        <w:tc>
          <w:tcPr>
            <w:tcW w:w="2575" w:type="dxa"/>
          </w:tcPr>
          <w:p w14:paraId="20EA2A68" w14:textId="77777777" w:rsidR="00981997" w:rsidRPr="00981997" w:rsidRDefault="00981997" w:rsidP="00981997">
            <w:pPr>
              <w:spacing w:line="360" w:lineRule="auto"/>
              <w:jc w:val="center"/>
              <w:rPr>
                <w:ins w:id="114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4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  <w:tr w:rsidR="00981997" w:rsidRPr="00981997" w14:paraId="5D8FC6A9" w14:textId="77777777" w:rsidTr="00DB49AB">
        <w:trPr>
          <w:ins w:id="1149" w:author="Միլենա Կարապետյան" w:date="2023-10-17T14:10:00Z"/>
        </w:trPr>
        <w:tc>
          <w:tcPr>
            <w:tcW w:w="1135" w:type="dxa"/>
          </w:tcPr>
          <w:p w14:paraId="369D0E50" w14:textId="77777777" w:rsidR="00981997" w:rsidRPr="00981997" w:rsidRDefault="00981997" w:rsidP="00981997">
            <w:pPr>
              <w:spacing w:line="360" w:lineRule="auto"/>
              <w:rPr>
                <w:ins w:id="1150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76" w:type="dxa"/>
          </w:tcPr>
          <w:p w14:paraId="423AE256" w14:textId="77777777" w:rsidR="00981997" w:rsidRPr="00981997" w:rsidRDefault="00981997" w:rsidP="00981997">
            <w:pPr>
              <w:spacing w:line="360" w:lineRule="auto"/>
              <w:jc w:val="both"/>
              <w:rPr>
                <w:ins w:id="1151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52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քննող օդաչուի վկայական տալու համար</w:t>
              </w:r>
            </w:ins>
          </w:p>
        </w:tc>
        <w:tc>
          <w:tcPr>
            <w:tcW w:w="2575" w:type="dxa"/>
          </w:tcPr>
          <w:p w14:paraId="6809DDD3" w14:textId="77777777" w:rsidR="00981997" w:rsidRPr="00981997" w:rsidRDefault="00981997" w:rsidP="00981997">
            <w:pPr>
              <w:spacing w:line="360" w:lineRule="auto"/>
              <w:jc w:val="center"/>
              <w:rPr>
                <w:ins w:id="1153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5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200-ապատիկի չափով</w:t>
              </w:r>
            </w:ins>
          </w:p>
        </w:tc>
      </w:tr>
      <w:tr w:rsidR="00981997" w:rsidRPr="00981997" w14:paraId="61AAC4D7" w14:textId="77777777" w:rsidTr="00DB49AB">
        <w:trPr>
          <w:ins w:id="1155" w:author="Միլենա Կարապետյան" w:date="2023-10-17T14:10:00Z"/>
        </w:trPr>
        <w:tc>
          <w:tcPr>
            <w:tcW w:w="1135" w:type="dxa"/>
          </w:tcPr>
          <w:p w14:paraId="6FC52785" w14:textId="77777777" w:rsidR="00981997" w:rsidRPr="00981997" w:rsidRDefault="00981997" w:rsidP="00981997">
            <w:pPr>
              <w:spacing w:line="360" w:lineRule="auto"/>
              <w:rPr>
                <w:ins w:id="1156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57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ժժե.</w:t>
              </w:r>
            </w:ins>
          </w:p>
        </w:tc>
        <w:tc>
          <w:tcPr>
            <w:tcW w:w="7776" w:type="dxa"/>
          </w:tcPr>
          <w:p w14:paraId="798A0942" w14:textId="77777777" w:rsidR="00981997" w:rsidRPr="00981997" w:rsidRDefault="00981997" w:rsidP="00981997">
            <w:pPr>
              <w:spacing w:line="360" w:lineRule="auto"/>
              <w:jc w:val="both"/>
              <w:rPr>
                <w:ins w:id="1158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59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քննող օդաչուի վկայականի գործողության ժամկետի երկարաձգման համար</w:t>
              </w:r>
            </w:ins>
          </w:p>
        </w:tc>
        <w:tc>
          <w:tcPr>
            <w:tcW w:w="2575" w:type="dxa"/>
          </w:tcPr>
          <w:p w14:paraId="3F921134" w14:textId="77777777" w:rsidR="00981997" w:rsidRPr="00981997" w:rsidRDefault="00981997" w:rsidP="00981997">
            <w:pPr>
              <w:spacing w:line="360" w:lineRule="auto"/>
              <w:jc w:val="center"/>
              <w:rPr>
                <w:ins w:id="1160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6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200-ապատիկի չափով</w:t>
              </w:r>
            </w:ins>
          </w:p>
        </w:tc>
      </w:tr>
      <w:tr w:rsidR="00981997" w:rsidRPr="00981997" w14:paraId="3FFDF1C5" w14:textId="77777777" w:rsidTr="00DB49AB">
        <w:trPr>
          <w:ins w:id="1162" w:author="Միլենա Կարապետյան" w:date="2023-10-17T14:10:00Z"/>
        </w:trPr>
        <w:tc>
          <w:tcPr>
            <w:tcW w:w="1135" w:type="dxa"/>
          </w:tcPr>
          <w:p w14:paraId="6F4E5AD9" w14:textId="77777777" w:rsidR="00981997" w:rsidRPr="00981997" w:rsidRDefault="00981997" w:rsidP="00981997">
            <w:pPr>
              <w:spacing w:line="360" w:lineRule="auto"/>
              <w:rPr>
                <w:ins w:id="1163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64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ժժզ.</w:t>
              </w:r>
            </w:ins>
          </w:p>
        </w:tc>
        <w:tc>
          <w:tcPr>
            <w:tcW w:w="7776" w:type="dxa"/>
          </w:tcPr>
          <w:p w14:paraId="2C002281" w14:textId="77777777" w:rsidR="00981997" w:rsidRPr="00981997" w:rsidRDefault="00981997" w:rsidP="00981997">
            <w:pPr>
              <w:spacing w:line="360" w:lineRule="auto"/>
              <w:jc w:val="both"/>
              <w:rPr>
                <w:ins w:id="1165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66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քննող օդաչուի վկայականի ճանաչման քննության համար</w:t>
              </w:r>
            </w:ins>
          </w:p>
        </w:tc>
        <w:tc>
          <w:tcPr>
            <w:tcW w:w="2575" w:type="dxa"/>
          </w:tcPr>
          <w:p w14:paraId="1C388974" w14:textId="77777777" w:rsidR="00981997" w:rsidRPr="00981997" w:rsidRDefault="00981997" w:rsidP="00981997">
            <w:pPr>
              <w:spacing w:line="360" w:lineRule="auto"/>
              <w:jc w:val="center"/>
              <w:rPr>
                <w:ins w:id="1167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6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30-ապատիկի չափով</w:t>
              </w:r>
            </w:ins>
          </w:p>
        </w:tc>
      </w:tr>
      <w:tr w:rsidR="00981997" w:rsidRPr="00981997" w14:paraId="746D50B5" w14:textId="77777777" w:rsidTr="00DB49AB">
        <w:trPr>
          <w:ins w:id="1169" w:author="Միլենա Կարապետյան" w:date="2023-10-17T14:10:00Z"/>
        </w:trPr>
        <w:tc>
          <w:tcPr>
            <w:tcW w:w="1135" w:type="dxa"/>
          </w:tcPr>
          <w:p w14:paraId="0C30E91D" w14:textId="77777777" w:rsidR="00981997" w:rsidRPr="00981997" w:rsidRDefault="00981997" w:rsidP="00981997">
            <w:pPr>
              <w:spacing w:line="360" w:lineRule="auto"/>
              <w:rPr>
                <w:ins w:id="1170" w:author="Միլենա Կարապետյան" w:date="2023-10-17T14:10:00Z"/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ins w:id="1171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ժժէ</w:t>
              </w:r>
              <w:r w:rsidRPr="00981997">
                <w:rPr>
                  <w:rFonts w:ascii="Cambria Math" w:eastAsia="Times New Roman" w:hAnsi="Cambria Math" w:cs="Cambria Math"/>
                  <w:color w:val="000000"/>
                  <w:sz w:val="24"/>
                  <w:szCs w:val="24"/>
                  <w:lang w:val="hy-AM"/>
                </w:rPr>
                <w:t>․</w:t>
              </w:r>
            </w:ins>
          </w:p>
        </w:tc>
        <w:tc>
          <w:tcPr>
            <w:tcW w:w="7776" w:type="dxa"/>
          </w:tcPr>
          <w:p w14:paraId="4B6BA925" w14:textId="77777777" w:rsidR="00981997" w:rsidRPr="00981997" w:rsidRDefault="00981997" w:rsidP="00981997">
            <w:pPr>
              <w:spacing w:line="360" w:lineRule="auto"/>
              <w:jc w:val="both"/>
              <w:rPr>
                <w:ins w:id="1172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73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օտարերկրյա քննող օդաչուի վկայական տալու համար</w:t>
              </w:r>
            </w:ins>
          </w:p>
        </w:tc>
        <w:tc>
          <w:tcPr>
            <w:tcW w:w="2575" w:type="dxa"/>
          </w:tcPr>
          <w:p w14:paraId="7C44BF56" w14:textId="77777777" w:rsidR="00981997" w:rsidRPr="00981997" w:rsidRDefault="00981997" w:rsidP="00981997">
            <w:pPr>
              <w:spacing w:line="360" w:lineRule="auto"/>
              <w:jc w:val="center"/>
              <w:rPr>
                <w:ins w:id="1174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75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120-ապատիկի չափով</w:t>
              </w:r>
            </w:ins>
          </w:p>
        </w:tc>
      </w:tr>
      <w:tr w:rsidR="00981997" w:rsidRPr="00981997" w14:paraId="567C5B36" w14:textId="77777777" w:rsidTr="00DB49AB">
        <w:trPr>
          <w:ins w:id="1176" w:author="Միլենա Կարապետյան" w:date="2023-10-17T14:10:00Z"/>
        </w:trPr>
        <w:tc>
          <w:tcPr>
            <w:tcW w:w="1135" w:type="dxa"/>
          </w:tcPr>
          <w:p w14:paraId="20BE235F" w14:textId="77777777" w:rsidR="00981997" w:rsidRPr="00981997" w:rsidRDefault="00981997" w:rsidP="00981997">
            <w:pPr>
              <w:spacing w:line="360" w:lineRule="auto"/>
              <w:rPr>
                <w:ins w:id="1177" w:author="Միլենա Կարապետյան" w:date="2023-10-17T14:10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178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ժժը.</w:t>
              </w:r>
            </w:ins>
          </w:p>
        </w:tc>
        <w:tc>
          <w:tcPr>
            <w:tcW w:w="7776" w:type="dxa"/>
          </w:tcPr>
          <w:p w14:paraId="395FB17A" w14:textId="77777777" w:rsidR="00981997" w:rsidRPr="00981997" w:rsidRDefault="00981997" w:rsidP="00981997">
            <w:pPr>
              <w:spacing w:line="360" w:lineRule="auto"/>
              <w:jc w:val="both"/>
              <w:rPr>
                <w:ins w:id="1179" w:author="Միլենա Կարապետյան" w:date="2023-10-17T14:10:00Z"/>
                <w:rFonts w:ascii="GHEA Grapalat" w:hAnsi="GHEA Grapalat"/>
                <w:sz w:val="24"/>
                <w:szCs w:val="24"/>
                <w:lang w:val="hy-AM"/>
              </w:rPr>
            </w:pPr>
            <w:ins w:id="1180" w:author="Միլենա Կարապետյան" w:date="2023-10-17T14:10:00Z">
              <w:r w:rsidRPr="00981997">
                <w:rPr>
                  <w:rFonts w:ascii="GHEA Grapalat" w:hAnsi="GHEA Grapalat"/>
                  <w:sz w:val="24"/>
                  <w:szCs w:val="24"/>
                  <w:lang w:val="hy-AM"/>
                </w:rPr>
                <w:t>թռիչքային և սրահի անձնակազմի անդամի վկայականի կրկնօրինակ տալու համար</w:t>
              </w:r>
            </w:ins>
          </w:p>
        </w:tc>
        <w:tc>
          <w:tcPr>
            <w:tcW w:w="2575" w:type="dxa"/>
          </w:tcPr>
          <w:p w14:paraId="2728777A" w14:textId="77777777" w:rsidR="00981997" w:rsidRPr="00981997" w:rsidRDefault="00981997" w:rsidP="00981997">
            <w:pPr>
              <w:spacing w:line="360" w:lineRule="auto"/>
              <w:jc w:val="center"/>
              <w:rPr>
                <w:ins w:id="1181" w:author="Միլենա Կարապետյան" w:date="2023-10-17T14:1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82" w:author="Միլենա Կարապետյան" w:date="2023-10-17T14:10:00Z">
              <w:r w:rsidRPr="00981997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բազային տուրքի 50-ապատիկի չափով</w:t>
              </w:r>
            </w:ins>
          </w:p>
        </w:tc>
      </w:tr>
    </w:tbl>
    <w:p w14:paraId="7BC402ED" w14:textId="77777777" w:rsidR="001405BB" w:rsidRDefault="001405BB" w:rsidP="001405BB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1405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4BA7"/>
    <w:multiLevelType w:val="hybridMultilevel"/>
    <w:tmpl w:val="08B2D9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3057B"/>
    <w:multiLevelType w:val="hybridMultilevel"/>
    <w:tmpl w:val="661C95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8013D"/>
    <w:multiLevelType w:val="hybridMultilevel"/>
    <w:tmpl w:val="DA2C576E"/>
    <w:lvl w:ilvl="0" w:tplc="0409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C574D"/>
    <w:multiLevelType w:val="hybridMultilevel"/>
    <w:tmpl w:val="B71051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63702"/>
    <w:multiLevelType w:val="hybridMultilevel"/>
    <w:tmpl w:val="8EBC59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21A64"/>
    <w:multiLevelType w:val="hybridMultilevel"/>
    <w:tmpl w:val="C57A89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866A81"/>
    <w:multiLevelType w:val="hybridMultilevel"/>
    <w:tmpl w:val="86A25C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695B51"/>
    <w:multiLevelType w:val="hybridMultilevel"/>
    <w:tmpl w:val="8FDC59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E5331"/>
    <w:multiLevelType w:val="hybridMultilevel"/>
    <w:tmpl w:val="09C04A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53E84"/>
    <w:multiLevelType w:val="hybridMultilevel"/>
    <w:tmpl w:val="8FD450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455915">
    <w:abstractNumId w:val="2"/>
  </w:num>
  <w:num w:numId="2" w16cid:durableId="1115366310">
    <w:abstractNumId w:val="3"/>
  </w:num>
  <w:num w:numId="3" w16cid:durableId="568225114">
    <w:abstractNumId w:val="8"/>
  </w:num>
  <w:num w:numId="4" w16cid:durableId="698818485">
    <w:abstractNumId w:val="5"/>
  </w:num>
  <w:num w:numId="5" w16cid:durableId="316155799">
    <w:abstractNumId w:val="1"/>
  </w:num>
  <w:num w:numId="6" w16cid:durableId="2004233228">
    <w:abstractNumId w:val="7"/>
  </w:num>
  <w:num w:numId="7" w16cid:durableId="1203907069">
    <w:abstractNumId w:val="6"/>
  </w:num>
  <w:num w:numId="8" w16cid:durableId="703678128">
    <w:abstractNumId w:val="4"/>
  </w:num>
  <w:num w:numId="9" w16cid:durableId="345523165">
    <w:abstractNumId w:val="0"/>
  </w:num>
  <w:num w:numId="10" w16cid:durableId="764033732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Միլենա Կարապետյան">
    <w15:presenceInfo w15:providerId="AD" w15:userId="S-1-5-21-3708354916-50585461-4006572742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E5E"/>
    <w:rsid w:val="00031164"/>
    <w:rsid w:val="00062A26"/>
    <w:rsid w:val="000C286B"/>
    <w:rsid w:val="001405BB"/>
    <w:rsid w:val="001D1788"/>
    <w:rsid w:val="00295E5E"/>
    <w:rsid w:val="002C5BB5"/>
    <w:rsid w:val="00376BBD"/>
    <w:rsid w:val="00386CAC"/>
    <w:rsid w:val="00397138"/>
    <w:rsid w:val="003C7113"/>
    <w:rsid w:val="00541307"/>
    <w:rsid w:val="00545790"/>
    <w:rsid w:val="007510E3"/>
    <w:rsid w:val="00755287"/>
    <w:rsid w:val="00790F14"/>
    <w:rsid w:val="008F53E2"/>
    <w:rsid w:val="00981997"/>
    <w:rsid w:val="009F43EE"/>
    <w:rsid w:val="00A10CE9"/>
    <w:rsid w:val="00A15176"/>
    <w:rsid w:val="00A7551D"/>
    <w:rsid w:val="00A92248"/>
    <w:rsid w:val="00AE286D"/>
    <w:rsid w:val="00B971F5"/>
    <w:rsid w:val="00BF515C"/>
    <w:rsid w:val="00C44BAC"/>
    <w:rsid w:val="00C6441E"/>
    <w:rsid w:val="00CB6568"/>
    <w:rsid w:val="00D103E4"/>
    <w:rsid w:val="00D348D6"/>
    <w:rsid w:val="00E31B4D"/>
    <w:rsid w:val="00E83B41"/>
    <w:rsid w:val="00F6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4DC73"/>
  <w15:chartTrackingRefBased/>
  <w15:docId w15:val="{AD1F99A6-692B-4873-8EE8-A6A11711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1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7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31164"/>
    <w:rPr>
      <w:b/>
      <w:bCs/>
    </w:rPr>
  </w:style>
  <w:style w:type="paragraph" w:styleId="NormalWeb">
    <w:name w:val="Normal (Web)"/>
    <w:basedOn w:val="Normal"/>
    <w:uiPriority w:val="99"/>
    <w:unhideWhenUsed/>
    <w:rsid w:val="00031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405BB"/>
    <w:rPr>
      <w:i/>
      <w:iCs/>
    </w:rPr>
  </w:style>
  <w:style w:type="numbering" w:customStyle="1" w:styleId="1">
    <w:name w:val="Нет списка1"/>
    <w:next w:val="NoList"/>
    <w:uiPriority w:val="99"/>
    <w:semiHidden/>
    <w:unhideWhenUsed/>
    <w:rsid w:val="00981997"/>
  </w:style>
  <w:style w:type="table" w:styleId="TableGrid">
    <w:name w:val="Table Grid"/>
    <w:basedOn w:val="TableNormal"/>
    <w:uiPriority w:val="39"/>
    <w:rsid w:val="00981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3107</Words>
  <Characters>17715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 Chilingaryan</cp:lastModifiedBy>
  <cp:revision>2</cp:revision>
  <dcterms:created xsi:type="dcterms:W3CDTF">2023-11-22T06:18:00Z</dcterms:created>
  <dcterms:modified xsi:type="dcterms:W3CDTF">2023-11-22T06:18:00Z</dcterms:modified>
</cp:coreProperties>
</file>