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735A" w:rsidRPr="00175197" w:rsidRDefault="00B3735A" w:rsidP="00175197">
      <w:pPr>
        <w:spacing w:line="360" w:lineRule="auto"/>
        <w:jc w:val="center"/>
        <w:rPr>
          <w:rFonts w:ascii="GHEA Grapalat" w:hAnsi="GHEA Grapalat"/>
          <w:b/>
          <w:sz w:val="24"/>
          <w:szCs w:val="24"/>
          <w:lang w:val="hy-AM"/>
        </w:rPr>
      </w:pPr>
      <w:r w:rsidRPr="00175197">
        <w:rPr>
          <w:rFonts w:ascii="GHEA Grapalat" w:hAnsi="GHEA Grapalat" w:cs="Sylfaen"/>
          <w:b/>
          <w:sz w:val="24"/>
          <w:szCs w:val="24"/>
          <w:lang w:val="hy-AM"/>
        </w:rPr>
        <w:t>ՏԵՂԵԿԱՆՔ</w:t>
      </w:r>
    </w:p>
    <w:p w:rsidR="00C0439D" w:rsidRPr="00DF6D0B" w:rsidRDefault="00B3735A" w:rsidP="00DF6D0B">
      <w:pPr>
        <w:spacing w:line="360" w:lineRule="auto"/>
        <w:jc w:val="center"/>
        <w:rPr>
          <w:rFonts w:ascii="GHEA Grapalat" w:hAnsi="GHEA Grapalat" w:cs="Sylfaen"/>
          <w:b/>
          <w:sz w:val="24"/>
          <w:szCs w:val="24"/>
          <w:lang w:val="hy-AM"/>
        </w:rPr>
      </w:pPr>
      <w:r w:rsidRPr="00175197">
        <w:rPr>
          <w:rFonts w:ascii="GHEA Grapalat" w:hAnsi="GHEA Grapalat"/>
          <w:b/>
          <w:sz w:val="24"/>
          <w:szCs w:val="24"/>
          <w:lang w:val="hy-AM"/>
        </w:rPr>
        <w:t>«</w:t>
      </w:r>
      <w:r w:rsidR="00006994" w:rsidRPr="00175197">
        <w:rPr>
          <w:rFonts w:ascii="GHEA Grapalat" w:hAnsi="GHEA Grapalat" w:cs="Sylfaen"/>
          <w:b/>
          <w:sz w:val="24"/>
          <w:szCs w:val="24"/>
          <w:lang w:val="hy-AM"/>
        </w:rPr>
        <w:t>ՀԱՅԱՍՏԱՆԻ ՀԱՆՐԱՊԵՏՈՒԹՅԱՆ ՔՐԵԱԿԱՆ ՕՐԵՆՍԳՐՔՈՒՄ ՓՈՓՈԽՈՒԹՅՈՒՆՆԵՐ ԵՎ ԼՐԱՑՈՒՄՆԵՐ ԿԱՏԱՐԵԼՈՒ ՄԱՍԻՆ»</w:t>
      </w:r>
      <w:r w:rsidRPr="00175197">
        <w:rPr>
          <w:rFonts w:ascii="GHEA Grapalat" w:hAnsi="GHEA Grapalat" w:cs="Sylfaen"/>
          <w:b/>
          <w:sz w:val="24"/>
          <w:szCs w:val="24"/>
          <w:lang w:val="hy-AM"/>
        </w:rPr>
        <w:t>ՀԱՅԱՍՏԱՆԻ</w:t>
      </w:r>
      <w:r w:rsidRPr="00175197">
        <w:rPr>
          <w:rFonts w:ascii="GHEA Grapalat" w:hAnsi="GHEA Grapalat"/>
          <w:b/>
          <w:sz w:val="24"/>
          <w:szCs w:val="24"/>
          <w:lang w:val="hy-AM"/>
        </w:rPr>
        <w:t xml:space="preserve"> </w:t>
      </w:r>
      <w:r w:rsidRPr="00175197">
        <w:rPr>
          <w:rFonts w:ascii="GHEA Grapalat" w:hAnsi="GHEA Grapalat" w:cs="Sylfaen"/>
          <w:b/>
          <w:sz w:val="24"/>
          <w:szCs w:val="24"/>
          <w:lang w:val="hy-AM"/>
        </w:rPr>
        <w:t>ՀԱՆՐԱՊԵՏՈՒԹՅԱՆ</w:t>
      </w:r>
      <w:r w:rsidRPr="00175197">
        <w:rPr>
          <w:rFonts w:ascii="GHEA Grapalat" w:hAnsi="GHEA Grapalat"/>
          <w:b/>
          <w:sz w:val="24"/>
          <w:szCs w:val="24"/>
          <w:lang w:val="hy-AM"/>
        </w:rPr>
        <w:t xml:space="preserve"> </w:t>
      </w:r>
      <w:r w:rsidRPr="00175197">
        <w:rPr>
          <w:rFonts w:ascii="GHEA Grapalat" w:hAnsi="GHEA Grapalat" w:cs="Sylfaen"/>
          <w:b/>
          <w:sz w:val="24"/>
          <w:szCs w:val="24"/>
          <w:lang w:val="hy-AM"/>
        </w:rPr>
        <w:t>ՕՐԵՆՔՈՎ</w:t>
      </w:r>
      <w:r w:rsidRPr="00175197">
        <w:rPr>
          <w:rFonts w:ascii="GHEA Grapalat" w:hAnsi="GHEA Grapalat"/>
          <w:b/>
          <w:sz w:val="24"/>
          <w:szCs w:val="24"/>
          <w:lang w:val="hy-AM"/>
        </w:rPr>
        <w:t xml:space="preserve"> </w:t>
      </w:r>
      <w:r w:rsidRPr="00175197">
        <w:rPr>
          <w:rFonts w:ascii="GHEA Grapalat" w:hAnsi="GHEA Grapalat" w:cs="Sylfaen"/>
          <w:b/>
          <w:sz w:val="24"/>
          <w:szCs w:val="24"/>
          <w:lang w:val="hy-AM"/>
        </w:rPr>
        <w:t>ԱՌԱՋԱՐԿՎՈՂ</w:t>
      </w:r>
      <w:r w:rsidRPr="00175197">
        <w:rPr>
          <w:rFonts w:ascii="GHEA Grapalat" w:hAnsi="GHEA Grapalat"/>
          <w:b/>
          <w:sz w:val="24"/>
          <w:szCs w:val="24"/>
          <w:lang w:val="hy-AM"/>
        </w:rPr>
        <w:t xml:space="preserve"> </w:t>
      </w:r>
      <w:r w:rsidRPr="00175197">
        <w:rPr>
          <w:rFonts w:ascii="GHEA Grapalat" w:hAnsi="GHEA Grapalat" w:cs="Sylfaen"/>
          <w:b/>
          <w:sz w:val="24"/>
          <w:szCs w:val="24"/>
          <w:lang w:val="hy-AM"/>
        </w:rPr>
        <w:t>ՓՈՓՈԽՈՒԹՅՈՒՆՆԵՐԻ</w:t>
      </w:r>
      <w:r w:rsidRPr="00175197">
        <w:rPr>
          <w:rFonts w:ascii="GHEA Grapalat" w:hAnsi="GHEA Grapalat"/>
          <w:b/>
          <w:sz w:val="24"/>
          <w:szCs w:val="24"/>
          <w:lang w:val="hy-AM"/>
        </w:rPr>
        <w:t xml:space="preserve"> </w:t>
      </w:r>
      <w:r w:rsidRPr="00175197">
        <w:rPr>
          <w:rFonts w:ascii="GHEA Grapalat" w:hAnsi="GHEA Grapalat" w:cs="Sylfaen"/>
          <w:b/>
          <w:sz w:val="24"/>
          <w:szCs w:val="24"/>
          <w:lang w:val="hy-AM"/>
        </w:rPr>
        <w:t>ԵՎ</w:t>
      </w:r>
      <w:r w:rsidRPr="00175197">
        <w:rPr>
          <w:rFonts w:ascii="GHEA Grapalat" w:hAnsi="GHEA Grapalat"/>
          <w:b/>
          <w:sz w:val="24"/>
          <w:szCs w:val="24"/>
          <w:lang w:val="hy-AM"/>
        </w:rPr>
        <w:t xml:space="preserve"> </w:t>
      </w:r>
      <w:r w:rsidRPr="00175197">
        <w:rPr>
          <w:rFonts w:ascii="GHEA Grapalat" w:hAnsi="GHEA Grapalat" w:cs="Sylfaen"/>
          <w:b/>
          <w:sz w:val="24"/>
          <w:szCs w:val="24"/>
          <w:lang w:val="hy-AM"/>
        </w:rPr>
        <w:t>ԼՐԱՑՈՒՄՆԵՐԻ</w:t>
      </w:r>
    </w:p>
    <w:p w:rsidR="00C0439D" w:rsidRPr="00175197" w:rsidRDefault="004612DD" w:rsidP="00175197">
      <w:pPr>
        <w:spacing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69.</w:t>
      </w:r>
      <w:r w:rsidRPr="00175197">
        <w:rPr>
          <w:rFonts w:ascii="GHEA Grapalat" w:hAnsi="GHEA Grapalat"/>
          <w:b/>
          <w:sz w:val="24"/>
          <w:szCs w:val="24"/>
          <w:lang w:val="hy-AM"/>
        </w:rPr>
        <w:tab/>
        <w:t>Պատիժ նշանակելու ընդհանուր սկզբունքները</w:t>
      </w:r>
    </w:p>
    <w:p w:rsidR="004612DD" w:rsidRPr="00175197" w:rsidRDefault="006268A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w:t>
      </w:r>
      <w:r w:rsidR="004612DD" w:rsidRPr="00175197">
        <w:rPr>
          <w:rFonts w:ascii="GHEA Grapalat" w:hAnsi="GHEA Grapalat"/>
          <w:sz w:val="24"/>
          <w:szCs w:val="24"/>
          <w:lang w:val="hy-AM"/>
        </w:rPr>
        <w:t>Հանցագործության համար մեղավոր ճանաչված անձի նկատմամբ նշանակվում է արդարացի պատիժ, որը որոշվում է սույն օրենսգրքի Հատուկ մասի համապատասխան հոդվածի սանկցիայի սահմաններում՝ հաշվի առնելով սույն օրենսգրքի Ընդհանուր մասի դրույթները:</w:t>
      </w:r>
      <w:ins w:id="0" w:author="A-Gyurjyan" w:date="2023-09-18T18:46:00Z">
        <w:r w:rsidR="00343B3F" w:rsidRPr="00175197">
          <w:rPr>
            <w:rFonts w:ascii="GHEA Grapalat" w:hAnsi="GHEA Grapalat"/>
            <w:sz w:val="24"/>
            <w:szCs w:val="24"/>
            <w:lang w:val="hy-AM"/>
          </w:rPr>
          <w:t xml:space="preserve"> </w:t>
        </w:r>
      </w:ins>
      <w:ins w:id="1" w:author="A-Gyurjyan" w:date="2023-09-18T18:47:00Z">
        <w:r w:rsidR="00343B3F" w:rsidRPr="00175197">
          <w:rPr>
            <w:rFonts w:ascii="GHEA Grapalat" w:eastAsia="GHEA Grapalat" w:hAnsi="GHEA Grapalat" w:cs="GHEA Grapalat"/>
            <w:color w:val="000000"/>
            <w:sz w:val="24"/>
            <w:szCs w:val="24"/>
            <w:lang w:val="hy-AM"/>
          </w:rPr>
          <w:t>Համաձայնությամբ տուգանք նշանակելու վարույթով սույն հոդվածում նշված սկզբունքները չեն կիրառվում։</w:t>
        </w:r>
      </w:ins>
    </w:p>
    <w:p w:rsidR="004612DD" w:rsidRPr="00175197" w:rsidRDefault="006268A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w:t>
      </w:r>
      <w:r w:rsidR="004612DD" w:rsidRPr="00175197">
        <w:rPr>
          <w:rFonts w:ascii="GHEA Grapalat" w:hAnsi="GHEA Grapalat"/>
          <w:sz w:val="24"/>
          <w:szCs w:val="24"/>
          <w:lang w:val="hy-AM"/>
        </w:rPr>
        <w:t>Պատժի տեսակը և չափը որոշվում են հանցագործությամբ պատճառված վնասի բնույթով և չափով, հանցագործության եղանակով, տեղով, ժամանակով, հանցագործության շարժառիթներով և նպատակներով, դիտավորության կամ անզգուշության տեսակով, պատասխանատվությունը և պատիժը մեղմացնող ու ծանրացնող հանգամանքներով, ինչպես նաև նշանակվող պատժի` հանցավորի վերասոցիալականացման և իրավահպատակ վարքագծի ձևավորման գործընթացի ու նրա ընտանիքի կենսապայմանների վրա ազդեցությամբ:</w:t>
      </w:r>
    </w:p>
    <w:p w:rsidR="004612DD" w:rsidRPr="00175197" w:rsidRDefault="006268A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w:t>
      </w:r>
      <w:r w:rsidR="004612DD" w:rsidRPr="00175197">
        <w:rPr>
          <w:rFonts w:ascii="GHEA Grapalat" w:hAnsi="GHEA Grapalat"/>
          <w:sz w:val="24"/>
          <w:szCs w:val="24"/>
          <w:lang w:val="hy-AM"/>
        </w:rPr>
        <w:t>Ազատությունից զրկելու հետ կապված պատիժ կարող է նշանակվել, եթե դատարանը հիմնավորի, որ առավել մեղմ պատժատեսակը չի կարող ապահովել պատժի նպատակները:</w:t>
      </w:r>
    </w:p>
    <w:p w:rsidR="004612DD" w:rsidRPr="00175197" w:rsidRDefault="004612DD"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Պատժի կատարման կարգը և պայմանները սահմանվում են Հայաստանի Հանրապետության քրեակատարողական օրենսդրությամբ:</w:t>
      </w:r>
    </w:p>
    <w:p w:rsidR="004612DD" w:rsidRPr="00175197" w:rsidRDefault="004612DD"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(69-րդ հոդվածը փոփ. 09.06.22 ՀՕ-240-Ն)</w:t>
      </w:r>
    </w:p>
    <w:p w:rsidR="00A95800" w:rsidRPr="00175197" w:rsidRDefault="00A95800" w:rsidP="00175197">
      <w:pPr>
        <w:spacing w:after="0" w:line="360" w:lineRule="auto"/>
        <w:jc w:val="both"/>
        <w:rPr>
          <w:rFonts w:ascii="GHEA Grapalat" w:hAnsi="GHEA Grapalat"/>
          <w:b/>
          <w:sz w:val="24"/>
          <w:szCs w:val="24"/>
          <w:lang w:val="hy-AM"/>
        </w:rPr>
      </w:pPr>
    </w:p>
    <w:p w:rsidR="00ED5029" w:rsidRPr="00175197" w:rsidRDefault="00ED5029"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lastRenderedPageBreak/>
        <w:t>Հոդված 73.</w:t>
      </w:r>
      <w:r w:rsidRPr="00175197">
        <w:rPr>
          <w:rFonts w:ascii="GHEA Grapalat" w:hAnsi="GHEA Grapalat"/>
          <w:b/>
          <w:sz w:val="24"/>
          <w:szCs w:val="24"/>
          <w:lang w:val="hy-AM"/>
        </w:rPr>
        <w:tab/>
        <w:t>Պատիժ նշանակելը չավարտված հանցագործության համար</w:t>
      </w:r>
    </w:p>
    <w:p w:rsidR="00ED5029" w:rsidRPr="00175197" w:rsidRDefault="00ED502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1.Չավարտված հանցագործության համար պատիժ նշանակելիս հաշվի են առնվում հանցավորի արարքի բնույթն ու վտանգավորության աստիճանը, հանցավոր մտադրության իրականացման աստիճանը և այն հանգամանքները, որոնց հետևանքով հանցագործությունն ավարտին չի հասցվել:</w:t>
      </w:r>
      <w:ins w:id="2" w:author="A-Gyurjyan" w:date="2023-09-18T18:47:00Z">
        <w:r w:rsidR="00343B3F" w:rsidRPr="00175197">
          <w:rPr>
            <w:rFonts w:ascii="GHEA Grapalat" w:hAnsi="GHEA Grapalat"/>
            <w:sz w:val="24"/>
            <w:szCs w:val="24"/>
            <w:lang w:val="hy-AM"/>
          </w:rPr>
          <w:t xml:space="preserve"> </w:t>
        </w:r>
        <w:r w:rsidR="007E7FE3" w:rsidRPr="00175197">
          <w:rPr>
            <w:rFonts w:ascii="GHEA Grapalat" w:eastAsia="GHEA Grapalat" w:hAnsi="GHEA Grapalat" w:cs="GHEA Grapalat"/>
            <w:color w:val="000000"/>
            <w:sz w:val="24"/>
            <w:szCs w:val="24"/>
            <w:lang w:val="hy-AM"/>
          </w:rPr>
          <w:t xml:space="preserve">Համաձայնությամբ տուգանք նշանակելու վարույթով սույն հոդվածում նշված </w:t>
        </w:r>
        <w:r w:rsidR="007E7FE3" w:rsidRPr="00175197">
          <w:rPr>
            <w:rFonts w:ascii="GHEA Grapalat" w:hAnsi="GHEA Grapalat"/>
            <w:sz w:val="24"/>
            <w:szCs w:val="24"/>
            <w:lang w:val="hy-AM"/>
          </w:rPr>
          <w:t>կանոնները</w:t>
        </w:r>
        <w:r w:rsidR="007E7FE3" w:rsidRPr="00175197">
          <w:rPr>
            <w:rFonts w:ascii="GHEA Grapalat" w:eastAsia="GHEA Grapalat" w:hAnsi="GHEA Grapalat" w:cs="GHEA Grapalat"/>
            <w:color w:val="000000"/>
            <w:sz w:val="24"/>
            <w:szCs w:val="24"/>
            <w:lang w:val="hy-AM"/>
          </w:rPr>
          <w:t xml:space="preserve"> չեն կիրառվում։</w:t>
        </w:r>
      </w:ins>
    </w:p>
    <w:p w:rsidR="00ED5029" w:rsidRPr="00175197" w:rsidRDefault="00ED502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2.Ոչ մեծ և միջին ծանրության հանցագործությունների նախապատրաստության համար ազատազրկում չի նշանակվում:</w:t>
      </w:r>
    </w:p>
    <w:p w:rsidR="00ED5029" w:rsidRPr="00175197" w:rsidRDefault="00ED502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3.Ծանր և առանձնապես ծանր հանցագործությունների նախապատրաստության համար ազատազրկման ձևով պատժի առավելագույն ժամկետը չի կարող գերազանցել սույն օրենսգրքի Հատուկ մասի համապատասխան հոդվածի կամ հոդվածի մասի սանկցիայով նախատեսված ազատազրկման առավելագույն ժամկետի մեկ երկրորդը, իսկ նվազագույն ժամկետը չի կարող պակաս լինել Հատուկ մասի համապատասխան հոդվածի կամ հոդվածի մասի սանկցիայով նախատեսված ազատազրկման նվազագույն ժամկետի մեկ երկրորդից: Եթե նշված կանոնները կիրառելիս ազատազրկման ժամկետը պակաս է ստացվում 3 ամսից, ապա նշանակվում է կանոնները կիրառելու հետևանքով ստացված ժամկետով ազատազրկում:</w:t>
      </w:r>
    </w:p>
    <w:p w:rsidR="00ED5029" w:rsidRPr="00175197" w:rsidRDefault="00ED502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4.Հանցագործության նախապատրաստության համար ցմահ ազատազրկում չի նշանակվում:</w:t>
      </w:r>
    </w:p>
    <w:p w:rsidR="00ED5029" w:rsidRPr="00175197" w:rsidRDefault="00ED502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5.Սույն հոդվածի 2-րդ և 3-րդ մասերով նախատեսված սահմանափակումները չեն կիրառվում հանցագործությունների ռեցիդիվի դեպքում պատիժ նշանակելիս:</w:t>
      </w:r>
    </w:p>
    <w:p w:rsidR="00031205" w:rsidRPr="00175197" w:rsidRDefault="00031205" w:rsidP="00175197">
      <w:pPr>
        <w:spacing w:line="360" w:lineRule="auto"/>
        <w:jc w:val="both"/>
        <w:rPr>
          <w:rFonts w:ascii="GHEA Grapalat" w:hAnsi="GHEA Grapalat"/>
          <w:sz w:val="24"/>
          <w:szCs w:val="24"/>
          <w:lang w:val="hy-AM"/>
        </w:rPr>
      </w:pPr>
    </w:p>
    <w:p w:rsidR="00C0439D" w:rsidRPr="00175197" w:rsidRDefault="00F16515" w:rsidP="00175197">
      <w:pPr>
        <w:spacing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76.</w:t>
      </w:r>
      <w:r w:rsidRPr="00175197">
        <w:rPr>
          <w:rFonts w:ascii="GHEA Grapalat" w:hAnsi="GHEA Grapalat"/>
          <w:b/>
          <w:sz w:val="24"/>
          <w:szCs w:val="24"/>
          <w:lang w:val="hy-AM"/>
        </w:rPr>
        <w:tab/>
        <w:t>Պատիժ նշանակելը հանցագործությունների ռեցիդիվի դեպքում</w:t>
      </w:r>
    </w:p>
    <w:p w:rsidR="00F16515" w:rsidRPr="00175197" w:rsidRDefault="00F16515" w:rsidP="00175197">
      <w:pPr>
        <w:spacing w:after="0" w:line="360" w:lineRule="auto"/>
        <w:ind w:firstLine="720"/>
        <w:jc w:val="both"/>
        <w:rPr>
          <w:ins w:id="3" w:author="A-Gyurjyan" w:date="2023-09-18T18:49:00Z"/>
          <w:rFonts w:ascii="GHEA Grapalat" w:hAnsi="GHEA Grapalat"/>
          <w:sz w:val="24"/>
          <w:szCs w:val="24"/>
          <w:lang w:val="hy-AM"/>
        </w:rPr>
      </w:pPr>
      <w:r w:rsidRPr="00175197">
        <w:rPr>
          <w:rFonts w:ascii="GHEA Grapalat" w:hAnsi="GHEA Grapalat"/>
          <w:sz w:val="24"/>
          <w:szCs w:val="24"/>
          <w:lang w:val="hy-AM"/>
        </w:rPr>
        <w:lastRenderedPageBreak/>
        <w:t>1.Հանցագործությունների ռեցիդիվի դեպքում պատիժ նշանակելիս հաշվի են առնվում կատարված հանցանքների քանակը, բնույթը և ծանրությունը, այն հանգամանքները, որոնց հետևանքով նախկինում նշանակված պատիժը բավարար չի եղել անձի վերասոցիալականացման համար, ինչպես նաև նոր հանցանքի բնույթը, ծանրությունը և հետևանքները:</w:t>
      </w:r>
    </w:p>
    <w:p w:rsidR="006170F9" w:rsidRPr="00175197" w:rsidRDefault="006170F9" w:rsidP="00175197">
      <w:pPr>
        <w:spacing w:after="0" w:line="360" w:lineRule="auto"/>
        <w:ind w:firstLine="720"/>
        <w:jc w:val="both"/>
        <w:rPr>
          <w:rFonts w:ascii="GHEA Grapalat" w:hAnsi="GHEA Grapalat"/>
          <w:sz w:val="24"/>
          <w:szCs w:val="24"/>
          <w:lang w:val="hy-AM"/>
        </w:rPr>
      </w:pPr>
      <w:ins w:id="4" w:author="A-Gyurjyan" w:date="2023-09-18T18:49:00Z">
        <w:r w:rsidRPr="00175197">
          <w:rPr>
            <w:rFonts w:ascii="GHEA Grapalat" w:hAnsi="GHEA Grapalat"/>
            <w:sz w:val="24"/>
            <w:szCs w:val="24"/>
            <w:lang w:val="hy-AM"/>
          </w:rPr>
          <w:t>1.1.</w:t>
        </w:r>
      </w:ins>
      <w:ins w:id="5" w:author="A-Gyurjyan" w:date="2023-09-18T18:51:00Z">
        <w:r w:rsidR="000B6C45" w:rsidRPr="00175197">
          <w:rPr>
            <w:rFonts w:ascii="GHEA Grapalat" w:eastAsia="GHEA Grapalat" w:hAnsi="GHEA Grapalat" w:cs="GHEA Grapalat"/>
            <w:color w:val="000000"/>
            <w:sz w:val="24"/>
            <w:szCs w:val="24"/>
            <w:lang w:val="hy-AM"/>
          </w:rPr>
          <w:t xml:space="preserve"> Հանցագործությունների ռեցիդիվի դեպքում նշանակվում է ազատազրկում կամ ցմահ ազատազրկում պատժատեսակը, եթե կատարված հանցանքի համար պատասխանատվություն նախատեսող հոդվածի սանկցիայում նախատեսված են այդ պատժատեսակները:</w:t>
        </w:r>
      </w:ins>
    </w:p>
    <w:p w:rsidR="00F16515" w:rsidRPr="00175197" w:rsidRDefault="00F16515" w:rsidP="00175197">
      <w:pPr>
        <w:spacing w:after="0" w:line="360" w:lineRule="auto"/>
        <w:ind w:firstLine="720"/>
        <w:jc w:val="both"/>
        <w:rPr>
          <w:ins w:id="6" w:author="A-Gyurjyan" w:date="2023-09-18T18:53:00Z"/>
          <w:rFonts w:ascii="GHEA Grapalat" w:eastAsia="GHEA Grapalat" w:hAnsi="GHEA Grapalat" w:cs="GHEA Grapalat"/>
          <w:color w:val="000000"/>
          <w:sz w:val="24"/>
          <w:szCs w:val="24"/>
          <w:lang w:val="hy-AM"/>
        </w:rPr>
      </w:pPr>
      <w:r w:rsidRPr="00175197">
        <w:rPr>
          <w:rFonts w:ascii="GHEA Grapalat" w:hAnsi="GHEA Grapalat"/>
          <w:sz w:val="24"/>
          <w:szCs w:val="24"/>
          <w:lang w:val="hy-AM"/>
        </w:rPr>
        <w:t>2.</w:t>
      </w:r>
      <w:del w:id="7" w:author="A-Gyurjyan" w:date="2023-09-18T18:52:00Z">
        <w:r w:rsidRPr="00175197" w:rsidDel="00EA1049">
          <w:rPr>
            <w:rFonts w:ascii="GHEA Grapalat" w:hAnsi="GHEA Grapalat"/>
            <w:sz w:val="24"/>
            <w:szCs w:val="24"/>
            <w:lang w:val="hy-AM"/>
          </w:rPr>
          <w:delText>Եթե դիտավորյալ հանցագործության համար նախկինում ազատազրկման կամ ցմահ ազատազրկման ձևով պատիժ կրած կամ կրող, դատվածություն ունեցող անձը կատարել է դիտավորյալ հանցանք, որի համար դատապարտվում է ազատազրկման, ապա նշանակվող պատժի նվազագույն ժամկետը չի կարող պակաս լինել սույն օրենսգրքի Հատուկ մասի համապատասխան հոդվածի սանկցիայով նախատեսված ազատազրկման ձևով պատժի առավելագույն ժամկետի երկու երրորդից: Ցանկացած դեպքում նշանակվող պատիժը չի կարող պակաս լինել սույն օրենսգրքի Հատուկ մասի համապատասխան հոդվածի սանկցիայով նախատեսված ազատազրկման ձևով պատժի նվազագույն ժամկետից:</w:delText>
        </w:r>
      </w:del>
      <w:ins w:id="8" w:author="A-Gyurjyan" w:date="2023-09-18T18:52:00Z">
        <w:r w:rsidR="00EA1049" w:rsidRPr="00175197">
          <w:rPr>
            <w:rFonts w:ascii="GHEA Grapalat" w:hAnsi="GHEA Grapalat"/>
            <w:sz w:val="24"/>
            <w:szCs w:val="24"/>
            <w:lang w:val="hy-AM"/>
          </w:rPr>
          <w:t xml:space="preserve"> </w:t>
        </w:r>
      </w:ins>
      <w:ins w:id="9" w:author="A-Gyurjyan" w:date="2023-09-18T18:53:00Z">
        <w:r w:rsidR="00EA1049" w:rsidRPr="00175197">
          <w:rPr>
            <w:rFonts w:ascii="GHEA Grapalat" w:eastAsia="GHEA Grapalat" w:hAnsi="GHEA Grapalat" w:cs="GHEA Grapalat"/>
            <w:color w:val="000000"/>
            <w:sz w:val="24"/>
            <w:szCs w:val="24"/>
            <w:lang w:val="hy-AM"/>
          </w:rPr>
          <w:t>Եթե դիտավորյալ հանցագործության համար նախկինում ազատազրկման կամ ցմահ ազատազրկման ձևով պատիժ կրած կամ կրող, դատվածություն ունեցող անձը կատարել է դիտավորյալ հանցանք, ապա նշանակվող պատժի նվազագույն ժամկետը կամ չափը չի կարող պակաս լինել սույն օրենսգրքի Հատուկ մասի համապատասխան հոդվածի սանկցիայով նախատեսված պատժի առավելագույն ժամկետի կամ չափի երկու երրորդից: Ցանկացած դեպքում նշանակվող պատիժը չի կարող պակաս լինել սույն օրենսգրքի Հատուկ մասի համապատասխան հոդվածի սանկցիայով նախատեսված պատժի նվազագույն ժամկետից կամ չափից:</w:t>
        </w:r>
      </w:ins>
    </w:p>
    <w:p w:rsidR="00F16515" w:rsidRPr="00175197" w:rsidRDefault="00F16515"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lastRenderedPageBreak/>
        <w:t>3.Եթե ծանր կամ առանձնապես ծանր դիտավորյալ հանցագործության համար նախկինում ազատազրկման կամ ցմահ ազատազրկման ձևով պատիժ կրած կամ կրող, դատվածություն ունեցող անձը կատարել է դիտավորյալ ծանր կամ առանձնապես ծանր հանցանք, ապա նշանակվող պատժի նվազագույն ժամկետը պետք է որոշվի սույն հոդվածի 2-րդ մասով նախատեսված կանոնով, իսկ առավելագույն պատժաչափ պետք է համարվի այն ժամկետը, որը գերազանցում է տվյալ հանցագործության համար օրենքով նախատեսված ազատազրկման ձևով պատժի առավելագույն ժամկետը` դրա մեկ երրորդի չափով, բայց ոչ ավելի, քան 25 տարին:</w:t>
      </w:r>
    </w:p>
    <w:p w:rsidR="00F16515" w:rsidRPr="00175197" w:rsidRDefault="00FB0BD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w:t>
      </w:r>
      <w:r w:rsidR="00F16515" w:rsidRPr="00175197">
        <w:rPr>
          <w:rFonts w:ascii="GHEA Grapalat" w:hAnsi="GHEA Grapalat"/>
          <w:sz w:val="24"/>
          <w:szCs w:val="24"/>
          <w:lang w:val="hy-AM"/>
        </w:rPr>
        <w:t>Եթե դիտավորյալ հանցագործության համար նախկինում ազատազրկման կամ ցմահ ազատազրկման ձևով պատիժ կրած կամ կրող, դատվածություն ունեցող անձը կատարել է մեկից ավելի հանցանքներ, ապա համակցության մեջ մտնող յուրաքանչյուր դիտավորյալ հանցանքի համար պատիժը որոշվում է սույն հոդվածի 2-րդ կամ 3-րդ մասով նախատեսված կանոններով: Այդ դեպքում հանցագործությունների համակցությամբ ազատազրկման ձևով վերջնական պատիժը չի կարող գերազանցել 30 տարին:</w:t>
      </w:r>
    </w:p>
    <w:p w:rsidR="00F16515" w:rsidRPr="00175197" w:rsidRDefault="00FB0BD2" w:rsidP="00175197">
      <w:pPr>
        <w:spacing w:line="360" w:lineRule="auto"/>
        <w:ind w:firstLine="720"/>
        <w:jc w:val="both"/>
        <w:rPr>
          <w:rFonts w:ascii="GHEA Grapalat" w:hAnsi="GHEA Grapalat"/>
          <w:sz w:val="24"/>
          <w:szCs w:val="24"/>
          <w:lang w:val="hy-AM"/>
        </w:rPr>
      </w:pPr>
      <w:r w:rsidRPr="00175197">
        <w:rPr>
          <w:rFonts w:ascii="GHEA Grapalat" w:hAnsi="GHEA Grapalat"/>
          <w:sz w:val="24"/>
          <w:szCs w:val="24"/>
          <w:lang w:val="hy-AM"/>
        </w:rPr>
        <w:t>5.</w:t>
      </w:r>
      <w:r w:rsidR="00F16515" w:rsidRPr="00175197">
        <w:rPr>
          <w:rFonts w:ascii="GHEA Grapalat" w:hAnsi="GHEA Grapalat"/>
          <w:sz w:val="24"/>
          <w:szCs w:val="24"/>
          <w:lang w:val="hy-AM"/>
        </w:rPr>
        <w:t>Սույն հոդվածի 2-րդ և 3-րդ մասերով նախատեսված կանոնները չեն կարող արգելք հանդիսանալ օրենքով նախատեսվածից ավելի մեղմ պատիժ նշանակելու համար: Այս դեպքում օրենքով նախատեսված պատիժ է համարվում այն պատիժը, որը համապատասխանում է ռեցիդիվի դեպքում պատիժ նշանակելու սահմանված կարգի կիրառման արդյունքում ստացվող պատժին:</w:t>
      </w:r>
    </w:p>
    <w:p w:rsidR="00F16515" w:rsidRPr="00175197" w:rsidRDefault="00F16515" w:rsidP="00175197">
      <w:pPr>
        <w:spacing w:line="360" w:lineRule="auto"/>
        <w:jc w:val="both"/>
        <w:rPr>
          <w:rFonts w:ascii="GHEA Grapalat" w:hAnsi="GHEA Grapalat"/>
          <w:sz w:val="24"/>
          <w:szCs w:val="24"/>
          <w:lang w:val="hy-AM"/>
        </w:rPr>
      </w:pPr>
    </w:p>
    <w:p w:rsidR="00884E03" w:rsidRPr="00175197" w:rsidRDefault="00F16515" w:rsidP="00175197">
      <w:pPr>
        <w:spacing w:line="360" w:lineRule="auto"/>
        <w:ind w:firstLine="720"/>
        <w:jc w:val="both"/>
        <w:rPr>
          <w:rFonts w:ascii="GHEA Grapalat" w:hAnsi="GHEA Grapalat"/>
          <w:b/>
          <w:sz w:val="24"/>
          <w:szCs w:val="24"/>
          <w:lang w:val="hy-AM"/>
        </w:rPr>
      </w:pPr>
      <w:del w:id="10" w:author="A-Gyurjyan" w:date="2023-09-18T18:56:00Z">
        <w:r w:rsidRPr="00175197" w:rsidDel="00455202">
          <w:rPr>
            <w:rFonts w:ascii="GHEA Grapalat" w:hAnsi="GHEA Grapalat"/>
            <w:b/>
            <w:sz w:val="24"/>
            <w:szCs w:val="24"/>
            <w:lang w:val="hy-AM"/>
          </w:rPr>
          <w:delText>Պատիժ նշանակելը համաձայնեցման կամ համագործակցության կամ արագացված վարույթի դեպքում</w:delText>
        </w:r>
      </w:del>
    </w:p>
    <w:p w:rsidR="00F16515" w:rsidRPr="00175197" w:rsidDel="00455202" w:rsidRDefault="00455202" w:rsidP="00175197">
      <w:pPr>
        <w:spacing w:after="0" w:line="360" w:lineRule="auto"/>
        <w:ind w:firstLine="720"/>
        <w:jc w:val="both"/>
        <w:rPr>
          <w:del w:id="11" w:author="A-Gyurjyan" w:date="2023-09-18T18:57:00Z"/>
          <w:rFonts w:ascii="GHEA Grapalat" w:hAnsi="GHEA Grapalat"/>
          <w:sz w:val="24"/>
          <w:szCs w:val="24"/>
          <w:lang w:val="hy-AM"/>
        </w:rPr>
      </w:pPr>
      <w:ins w:id="12" w:author="A-Gyurjyan" w:date="2023-09-18T18:57:00Z">
        <w:r w:rsidRPr="00175197" w:rsidDel="00455202">
          <w:rPr>
            <w:rFonts w:ascii="GHEA Grapalat" w:hAnsi="GHEA Grapalat"/>
            <w:sz w:val="24"/>
            <w:szCs w:val="24"/>
            <w:lang w:val="hy-AM"/>
          </w:rPr>
          <w:lastRenderedPageBreak/>
          <w:t xml:space="preserve"> </w:t>
        </w:r>
      </w:ins>
      <w:del w:id="13" w:author="A-Gyurjyan" w:date="2023-09-18T18:57:00Z">
        <w:r w:rsidR="00E34373" w:rsidRPr="00175197" w:rsidDel="00455202">
          <w:rPr>
            <w:rFonts w:ascii="GHEA Grapalat" w:hAnsi="GHEA Grapalat"/>
            <w:sz w:val="24"/>
            <w:szCs w:val="24"/>
            <w:lang w:val="hy-AM"/>
          </w:rPr>
          <w:delText>1.</w:delText>
        </w:r>
        <w:r w:rsidR="00F16515" w:rsidRPr="00175197" w:rsidDel="00455202">
          <w:rPr>
            <w:rFonts w:ascii="GHEA Grapalat" w:hAnsi="GHEA Grapalat"/>
            <w:sz w:val="24"/>
            <w:szCs w:val="24"/>
            <w:lang w:val="hy-AM"/>
          </w:rPr>
          <w:delText>Համաձայնեցման վարույթ կիրառելու դեպքում պատիժը չի կարող գերազանցել սույն օրենսգրքի Հատուկ մասի համապատասխան հոդվածի սանկցիայով նախատեսված առավել խիստ պատժատեսակի համար նախատեսված առավելագույն չափի կամ ժամկետի երկու երրորդը։ Եթե առավել խիստ պատժատեսակի երկու երրորդը պակաս է ստացվում սույն օրենսգրքի Հատուկ մասի համապատասխան հոդվածի սանկցիայով նախատեսված առավել խիստ պատժատեսակի նվազագույն չափից կամ ժամկետից, ապա այն չի կարող պակաս լինել նվազագույն չափից կամ ժամկետից։</w:delText>
        </w:r>
      </w:del>
    </w:p>
    <w:p w:rsidR="00F16515" w:rsidRPr="00175197" w:rsidDel="00455202" w:rsidRDefault="00E34373" w:rsidP="00175197">
      <w:pPr>
        <w:spacing w:after="0" w:line="360" w:lineRule="auto"/>
        <w:ind w:firstLine="720"/>
        <w:jc w:val="both"/>
        <w:rPr>
          <w:del w:id="14" w:author="A-Gyurjyan" w:date="2023-09-18T18:57:00Z"/>
          <w:rFonts w:ascii="GHEA Grapalat" w:hAnsi="GHEA Grapalat"/>
          <w:sz w:val="24"/>
          <w:szCs w:val="24"/>
          <w:lang w:val="hy-AM"/>
        </w:rPr>
      </w:pPr>
      <w:del w:id="15" w:author="A-Gyurjyan" w:date="2023-09-18T18:57:00Z">
        <w:r w:rsidRPr="00175197" w:rsidDel="00455202">
          <w:rPr>
            <w:rFonts w:ascii="GHEA Grapalat" w:hAnsi="GHEA Grapalat"/>
            <w:sz w:val="24"/>
            <w:szCs w:val="24"/>
            <w:lang w:val="hy-AM"/>
          </w:rPr>
          <w:delText>2.</w:delText>
        </w:r>
        <w:r w:rsidR="00F16515" w:rsidRPr="00175197" w:rsidDel="00455202">
          <w:rPr>
            <w:rFonts w:ascii="GHEA Grapalat" w:hAnsi="GHEA Grapalat"/>
            <w:sz w:val="24"/>
            <w:szCs w:val="24"/>
            <w:lang w:val="hy-AM"/>
          </w:rPr>
          <w:delText>Չավարտված հանցագործություններով համաձայնեցման վարույթ կիրառելու դեպքում սույն հոդվածի 1-ին մասով նախատեսված կանոնը կիրառվում է չավարտված հանցագործության համար սույն օրենսգրքի 73-րդ հոդվածով նախատեսված պատժի նշանակման կանոնները կիրառելուց հետո: Եթե հաշվարկի արդյունքով պատժաչափը պակաս է ստացվում չավարտված հանցագործության համար պատժի նշանակման կանոնների կիրառմամբ սույն օրենսգրքի Հատուկ մասի համապատասխան հոդվածի սանկցիայով նախատեսված առավել խիստ պատժատեսակի նվազագույն չափից կամ ժամկետից, ապա նշանակվում է այն չափը կամ ժամկետը, որն ստացվել է հաշվարկի արդյունքով։</w:delText>
        </w:r>
      </w:del>
    </w:p>
    <w:p w:rsidR="00F16515" w:rsidRPr="00175197" w:rsidDel="00455202" w:rsidRDefault="00E34373" w:rsidP="00175197">
      <w:pPr>
        <w:spacing w:after="0" w:line="360" w:lineRule="auto"/>
        <w:ind w:firstLine="720"/>
        <w:jc w:val="both"/>
        <w:rPr>
          <w:del w:id="16" w:author="A-Gyurjyan" w:date="2023-09-18T18:57:00Z"/>
          <w:rFonts w:ascii="GHEA Grapalat" w:hAnsi="GHEA Grapalat"/>
          <w:sz w:val="24"/>
          <w:szCs w:val="24"/>
          <w:lang w:val="hy-AM"/>
        </w:rPr>
      </w:pPr>
      <w:del w:id="17" w:author="A-Gyurjyan" w:date="2023-09-18T18:57:00Z">
        <w:r w:rsidRPr="00175197" w:rsidDel="00455202">
          <w:rPr>
            <w:rFonts w:ascii="GHEA Grapalat" w:hAnsi="GHEA Grapalat"/>
            <w:sz w:val="24"/>
            <w:szCs w:val="24"/>
            <w:lang w:val="hy-AM"/>
          </w:rPr>
          <w:delText>3.</w:delText>
        </w:r>
        <w:r w:rsidR="00F16515" w:rsidRPr="00175197" w:rsidDel="00455202">
          <w:rPr>
            <w:rFonts w:ascii="GHEA Grapalat" w:hAnsi="GHEA Grapalat"/>
            <w:sz w:val="24"/>
            <w:szCs w:val="24"/>
            <w:lang w:val="hy-AM"/>
          </w:rPr>
          <w:delText>Ոչ մեծ կամ միջին ծանրության հանցագործություններով համագործակցության վարույթ կիրառելու դեպքում նշանակվում է սույն օրենսգրքի Հատուկ մասի համապատասխան հոդվածի սանկցիայով նախատեսված առավել մեղմ պատժատեսակը կամ սույն օրենսգրքի 72-րդ հոդվածի 2-րդ մասի կիրառմամբ օրենքով նախատեսվածից ավելի մեղմ պատիժ, կամ նշանակված պատիժը պայմանականորեն չի կիրառվում:</w:delText>
        </w:r>
      </w:del>
    </w:p>
    <w:p w:rsidR="00F16515" w:rsidRPr="00175197" w:rsidDel="00455202" w:rsidRDefault="00FB3C29" w:rsidP="00175197">
      <w:pPr>
        <w:spacing w:after="0" w:line="360" w:lineRule="auto"/>
        <w:ind w:firstLine="720"/>
        <w:jc w:val="both"/>
        <w:rPr>
          <w:del w:id="18" w:author="A-Gyurjyan" w:date="2023-09-18T18:57:00Z"/>
          <w:rFonts w:ascii="GHEA Grapalat" w:hAnsi="GHEA Grapalat"/>
          <w:sz w:val="24"/>
          <w:szCs w:val="24"/>
          <w:lang w:val="hy-AM"/>
        </w:rPr>
      </w:pPr>
      <w:del w:id="19" w:author="A-Gyurjyan" w:date="2023-09-18T18:57:00Z">
        <w:r w:rsidRPr="00175197" w:rsidDel="00455202">
          <w:rPr>
            <w:rFonts w:ascii="GHEA Grapalat" w:hAnsi="GHEA Grapalat"/>
            <w:sz w:val="24"/>
            <w:szCs w:val="24"/>
            <w:lang w:val="hy-AM"/>
          </w:rPr>
          <w:delText>4.</w:delText>
        </w:r>
        <w:r w:rsidR="00F16515" w:rsidRPr="00175197" w:rsidDel="00455202">
          <w:rPr>
            <w:rFonts w:ascii="GHEA Grapalat" w:hAnsi="GHEA Grapalat"/>
            <w:sz w:val="24"/>
            <w:szCs w:val="24"/>
            <w:lang w:val="hy-AM"/>
          </w:rPr>
          <w:delText xml:space="preserve">Ծանր կամ առանձնապես ծանր հանցագործություններով համագործակցության վարույթ կիրառելու դեպքում նշանակվում է սույն օրենսգրքի Հատուկ մասի համապատասխան հոդվածի սանկցիայով նախատեսված առավել </w:delText>
        </w:r>
        <w:r w:rsidR="00F16515" w:rsidRPr="00175197" w:rsidDel="00455202">
          <w:rPr>
            <w:rFonts w:ascii="GHEA Grapalat" w:hAnsi="GHEA Grapalat"/>
            <w:sz w:val="24"/>
            <w:szCs w:val="24"/>
            <w:lang w:val="hy-AM"/>
          </w:rPr>
          <w:lastRenderedPageBreak/>
          <w:delText>մեղմ պատժատեսակի նվազագույն չափը կամ ժամկետը կամ սույն օրենսգրքի 72-րդ հոդվածի 2-րդ մասի կիրառմամբ օրենքով նախատեսվածից ավելի մեղմ պատիժ, կամ նշանակված պատիժը պայմանականորեն չի կիրառվում։</w:delText>
        </w:r>
      </w:del>
    </w:p>
    <w:p w:rsidR="00F16515" w:rsidRPr="00175197" w:rsidDel="00455202" w:rsidRDefault="00FB3C29" w:rsidP="00175197">
      <w:pPr>
        <w:spacing w:after="0" w:line="360" w:lineRule="auto"/>
        <w:ind w:firstLine="720"/>
        <w:jc w:val="both"/>
        <w:rPr>
          <w:del w:id="20" w:author="A-Gyurjyan" w:date="2023-09-18T18:57:00Z"/>
          <w:rFonts w:ascii="GHEA Grapalat" w:hAnsi="GHEA Grapalat"/>
          <w:sz w:val="24"/>
          <w:szCs w:val="24"/>
          <w:lang w:val="hy-AM"/>
        </w:rPr>
      </w:pPr>
      <w:del w:id="21" w:author="A-Gyurjyan" w:date="2023-09-18T18:57:00Z">
        <w:r w:rsidRPr="00175197" w:rsidDel="00455202">
          <w:rPr>
            <w:rFonts w:ascii="GHEA Grapalat" w:hAnsi="GHEA Grapalat"/>
            <w:sz w:val="24"/>
            <w:szCs w:val="24"/>
            <w:lang w:val="hy-AM"/>
          </w:rPr>
          <w:delText>4.1.</w:delText>
        </w:r>
        <w:r w:rsidR="00F16515" w:rsidRPr="00175197" w:rsidDel="00455202">
          <w:rPr>
            <w:rFonts w:ascii="GHEA Grapalat" w:hAnsi="GHEA Grapalat"/>
            <w:sz w:val="24"/>
            <w:szCs w:val="24"/>
            <w:lang w:val="hy-AM"/>
          </w:rPr>
          <w:delText>Արագացված վարույթ կիրառելու դեպքում պատիժը չի կարող գերազանցել սույն օրենսգրքի Հատուկ մասի համապատասխան հոդվածի սանկցիայով նախատեսված առավել խիստ պատժատեսակի համար նախատեսված առավելագույն չափի կամ ժամկետի երեք քառորդը։ Եթե առավել խիստ պատժատեսակի երեք քառորդը պակաս է ստացվում սույն օրենսգրքի Հատուկ մասի համապատասխան հոդվածի սանկցիայով նախատեսված առավել խիստ պատժատեսակի նվազագույն չափից կամ ժամկետից, ապա այն չի կարող պակաս լինել նվազագույն չափից կամ ժամկետից։</w:delText>
        </w:r>
      </w:del>
    </w:p>
    <w:p w:rsidR="00F16515" w:rsidRPr="00175197" w:rsidDel="00455202" w:rsidRDefault="00FB3C29" w:rsidP="00175197">
      <w:pPr>
        <w:spacing w:after="0" w:line="360" w:lineRule="auto"/>
        <w:ind w:firstLine="720"/>
        <w:jc w:val="both"/>
        <w:rPr>
          <w:del w:id="22" w:author="A-Gyurjyan" w:date="2023-09-18T18:57:00Z"/>
          <w:rFonts w:ascii="GHEA Grapalat" w:hAnsi="GHEA Grapalat"/>
          <w:sz w:val="24"/>
          <w:szCs w:val="24"/>
          <w:lang w:val="hy-AM"/>
        </w:rPr>
      </w:pPr>
      <w:del w:id="23" w:author="A-Gyurjyan" w:date="2023-09-18T18:57:00Z">
        <w:r w:rsidRPr="00175197" w:rsidDel="00455202">
          <w:rPr>
            <w:rFonts w:ascii="GHEA Grapalat" w:hAnsi="GHEA Grapalat"/>
            <w:sz w:val="24"/>
            <w:szCs w:val="24"/>
            <w:lang w:val="hy-AM"/>
          </w:rPr>
          <w:delText>4.2.</w:delText>
        </w:r>
        <w:r w:rsidR="00F16515" w:rsidRPr="00175197" w:rsidDel="00455202">
          <w:rPr>
            <w:rFonts w:ascii="GHEA Grapalat" w:hAnsi="GHEA Grapalat"/>
            <w:sz w:val="24"/>
            <w:szCs w:val="24"/>
            <w:lang w:val="hy-AM"/>
          </w:rPr>
          <w:delText>Չավարտված հանցագործություններով արագացված վարույթ կիրառելու դեպքում սույն հոդվածի 4.1-ին մասով նախատեսված կանոնը կիրառվում է չավարտված հանցագործության համար սույն օրենսգրքի 73-րդ հոդվածով նախատեսված պատժի նշանակման կանոնները կիրառելուց հետո: Եթե հաշվարկի արդյունքով պատժաչափը պակաս է ստացվում չավարտված հանցագործության համար պատժի նշանակման կանոնների կիրառմամբ սույն օրենսգրքի Հատուկ մասի համապատասխան հոդվածի սանկցիայով նախատեսված առավել խիստ պատժատեսակի նվազագույն չափից կամ ժամկետից, ապա նշանակվում է այն չափը կամ ժամկետը, որն ստացվել է հաշվարկի արդյունքով։</w:delText>
        </w:r>
      </w:del>
    </w:p>
    <w:p w:rsidR="00F16515" w:rsidRPr="00175197" w:rsidDel="00455202" w:rsidRDefault="00FB3C29" w:rsidP="00175197">
      <w:pPr>
        <w:spacing w:after="0" w:line="360" w:lineRule="auto"/>
        <w:ind w:firstLine="720"/>
        <w:jc w:val="both"/>
        <w:rPr>
          <w:del w:id="24" w:author="A-Gyurjyan" w:date="2023-09-18T18:57:00Z"/>
          <w:rFonts w:ascii="GHEA Grapalat" w:hAnsi="GHEA Grapalat"/>
          <w:sz w:val="24"/>
          <w:szCs w:val="24"/>
          <w:lang w:val="hy-AM"/>
        </w:rPr>
      </w:pPr>
      <w:del w:id="25" w:author="A-Gyurjyan" w:date="2023-09-18T18:57:00Z">
        <w:r w:rsidRPr="00175197" w:rsidDel="00455202">
          <w:rPr>
            <w:rFonts w:ascii="GHEA Grapalat" w:hAnsi="GHEA Grapalat"/>
            <w:sz w:val="24"/>
            <w:szCs w:val="24"/>
            <w:lang w:val="hy-AM"/>
          </w:rPr>
          <w:delText>5.</w:delText>
        </w:r>
        <w:r w:rsidR="00F16515" w:rsidRPr="00175197" w:rsidDel="00455202">
          <w:rPr>
            <w:rFonts w:ascii="GHEA Grapalat" w:hAnsi="GHEA Grapalat"/>
            <w:sz w:val="24"/>
            <w:szCs w:val="24"/>
            <w:lang w:val="hy-AM"/>
          </w:rPr>
          <w:delText>Սույն հոդվածով նախատեսված կանոններով պատժի նշանակման դեպքում սույն օրենսգրքի 76-րդ հոդվածով սահմանված կանոնները կիրառելի չեն, բացառությամբ արագացված վարույթ կիրառելու դեպքում պատիժ նշանակելիս։</w:delText>
        </w:r>
      </w:del>
    </w:p>
    <w:p w:rsidR="00F16515" w:rsidRPr="00175197" w:rsidDel="00455202" w:rsidRDefault="00DC6228" w:rsidP="00175197">
      <w:pPr>
        <w:spacing w:after="0" w:line="360" w:lineRule="auto"/>
        <w:ind w:firstLine="720"/>
        <w:jc w:val="both"/>
        <w:rPr>
          <w:del w:id="26" w:author="A-Gyurjyan" w:date="2023-09-18T18:57:00Z"/>
          <w:rFonts w:ascii="GHEA Grapalat" w:hAnsi="GHEA Grapalat"/>
          <w:sz w:val="24"/>
          <w:szCs w:val="24"/>
          <w:lang w:val="hy-AM"/>
        </w:rPr>
      </w:pPr>
      <w:del w:id="27" w:author="A-Gyurjyan" w:date="2023-09-18T18:57:00Z">
        <w:r w:rsidRPr="00175197" w:rsidDel="00455202">
          <w:rPr>
            <w:rFonts w:ascii="GHEA Grapalat" w:hAnsi="GHEA Grapalat"/>
            <w:sz w:val="24"/>
            <w:szCs w:val="24"/>
            <w:lang w:val="hy-AM"/>
          </w:rPr>
          <w:delText>5.1.</w:delText>
        </w:r>
        <w:r w:rsidR="00F16515" w:rsidRPr="00175197" w:rsidDel="00455202">
          <w:rPr>
            <w:rFonts w:ascii="GHEA Grapalat" w:hAnsi="GHEA Grapalat"/>
            <w:sz w:val="24"/>
            <w:szCs w:val="24"/>
            <w:lang w:val="hy-AM"/>
          </w:rPr>
          <w:delText xml:space="preserve">Սույն օրենսգրքի 76-րդ հոդվածի 3-րդ մասով նախատեսված ռեցիդիվի պայմաններում արագացված վարույթ կիրառելու դեպքում սույն հոդվածի 4.1-ին </w:delText>
        </w:r>
        <w:r w:rsidR="00F16515" w:rsidRPr="00175197" w:rsidDel="00455202">
          <w:rPr>
            <w:rFonts w:ascii="GHEA Grapalat" w:hAnsi="GHEA Grapalat"/>
            <w:sz w:val="24"/>
            <w:szCs w:val="24"/>
            <w:lang w:val="hy-AM"/>
          </w:rPr>
          <w:lastRenderedPageBreak/>
          <w:delText>մասով նախատեսված կանոնները կիրառվում են սույն օրենսգրքի 76-րդ հոդվածի 3-րդ մասով նախատեսված պատժի նշանակման կանոնները կիրառելուց հետո:</w:delText>
        </w:r>
      </w:del>
    </w:p>
    <w:p w:rsidR="00F16515" w:rsidRPr="00175197" w:rsidDel="00455202" w:rsidRDefault="00DC6228" w:rsidP="00175197">
      <w:pPr>
        <w:spacing w:after="0" w:line="360" w:lineRule="auto"/>
        <w:ind w:firstLine="720"/>
        <w:jc w:val="both"/>
        <w:rPr>
          <w:del w:id="28" w:author="A-Gyurjyan" w:date="2023-09-18T18:57:00Z"/>
          <w:rFonts w:ascii="GHEA Grapalat" w:hAnsi="GHEA Grapalat"/>
          <w:sz w:val="24"/>
          <w:szCs w:val="24"/>
          <w:lang w:val="hy-AM"/>
        </w:rPr>
      </w:pPr>
      <w:del w:id="29" w:author="A-Gyurjyan" w:date="2023-09-18T18:57:00Z">
        <w:r w:rsidRPr="00175197" w:rsidDel="00455202">
          <w:rPr>
            <w:rFonts w:ascii="GHEA Grapalat" w:hAnsi="GHEA Grapalat"/>
            <w:sz w:val="24"/>
            <w:szCs w:val="24"/>
            <w:lang w:val="hy-AM"/>
          </w:rPr>
          <w:delText>6.</w:delText>
        </w:r>
        <w:r w:rsidR="00F16515" w:rsidRPr="00175197" w:rsidDel="00455202">
          <w:rPr>
            <w:rFonts w:ascii="GHEA Grapalat" w:hAnsi="GHEA Grapalat"/>
            <w:sz w:val="24"/>
            <w:szCs w:val="24"/>
            <w:lang w:val="hy-AM"/>
          </w:rPr>
          <w:delText>Հանցագործությունների համակցության դեպքում պատիժ նշանակելիս սույն հոդվածով նախատեսված կանոնները կիրառելի են համակցության մեջ ընդգրկված յուրաքանչյուր հանցագործության համար առանձին:</w:delText>
        </w:r>
      </w:del>
    </w:p>
    <w:p w:rsidR="00F16515" w:rsidRPr="00175197" w:rsidDel="00827797" w:rsidRDefault="00DC6228" w:rsidP="00175197">
      <w:pPr>
        <w:spacing w:after="0" w:line="360" w:lineRule="auto"/>
        <w:ind w:firstLine="720"/>
        <w:jc w:val="both"/>
        <w:rPr>
          <w:del w:id="30" w:author="A-Gyurjyan" w:date="2023-09-18T18:57:00Z"/>
          <w:rFonts w:ascii="GHEA Grapalat" w:hAnsi="GHEA Grapalat"/>
          <w:sz w:val="24"/>
          <w:szCs w:val="24"/>
          <w:lang w:val="hy-AM"/>
        </w:rPr>
      </w:pPr>
      <w:del w:id="31" w:author="A-Gyurjyan" w:date="2023-09-18T18:57:00Z">
        <w:r w:rsidRPr="00175197" w:rsidDel="00455202">
          <w:rPr>
            <w:rFonts w:ascii="GHEA Grapalat" w:hAnsi="GHEA Grapalat"/>
            <w:sz w:val="24"/>
            <w:szCs w:val="24"/>
            <w:lang w:val="hy-AM"/>
          </w:rPr>
          <w:delText>7.</w:delText>
        </w:r>
        <w:r w:rsidR="00F16515" w:rsidRPr="00175197" w:rsidDel="00455202">
          <w:rPr>
            <w:rFonts w:ascii="GHEA Grapalat" w:hAnsi="GHEA Grapalat"/>
            <w:sz w:val="24"/>
            <w:szCs w:val="24"/>
            <w:lang w:val="hy-AM"/>
          </w:rPr>
          <w:delText>Համաձայնեցման կամ համագործակցության կամ արագացված վարույթ կիրառելն արգելք չէ լրացուցիչ պատիժ կամ անվտանգության միջոց նշանակելու համար:</w:delText>
        </w:r>
      </w:del>
      <w:ins w:id="32" w:author="A-Gyurjyan" w:date="2023-09-18T18:57:00Z">
        <w:r w:rsidR="00455202" w:rsidRPr="00175197">
          <w:rPr>
            <w:rFonts w:ascii="GHEA Grapalat" w:hAnsi="GHEA Grapalat"/>
            <w:sz w:val="24"/>
            <w:szCs w:val="24"/>
            <w:lang w:val="hy-AM"/>
          </w:rPr>
          <w:t xml:space="preserve"> </w:t>
        </w:r>
      </w:ins>
    </w:p>
    <w:p w:rsidR="007D2416" w:rsidRPr="00175197" w:rsidRDefault="007D2416" w:rsidP="00175197">
      <w:pPr>
        <w:pBdr>
          <w:top w:val="nil"/>
          <w:left w:val="nil"/>
          <w:bottom w:val="nil"/>
          <w:right w:val="nil"/>
          <w:between w:val="nil"/>
        </w:pBdr>
        <w:spacing w:after="0" w:line="360" w:lineRule="auto"/>
        <w:ind w:firstLine="720"/>
        <w:jc w:val="both"/>
        <w:rPr>
          <w:rFonts w:ascii="GHEA Grapalat" w:eastAsia="GHEA Grapalat" w:hAnsi="GHEA Grapalat" w:cs="GHEA Grapalat"/>
          <w:b/>
          <w:color w:val="000000"/>
          <w:sz w:val="24"/>
          <w:szCs w:val="24"/>
          <w:lang w:val="hy-AM"/>
        </w:rPr>
      </w:pPr>
      <w:r w:rsidRPr="00175197">
        <w:rPr>
          <w:rFonts w:ascii="GHEA Grapalat" w:eastAsia="GHEA Grapalat" w:hAnsi="GHEA Grapalat" w:cs="GHEA Grapalat"/>
          <w:b/>
          <w:color w:val="000000"/>
          <w:sz w:val="24"/>
          <w:szCs w:val="24"/>
          <w:lang w:val="hy-AM"/>
        </w:rPr>
        <w:t>Հոդված 77. Պատիժ նշանակելը համաձայնեցման կամ համագործակցության կամ արագացված կամ համաձայնությամբ տուգանք նշանակելու վարույթի դեպքում</w:t>
      </w:r>
    </w:p>
    <w:p w:rsidR="00827797" w:rsidRPr="00175197" w:rsidRDefault="00827797" w:rsidP="00175197">
      <w:pPr>
        <w:pBdr>
          <w:top w:val="nil"/>
          <w:left w:val="nil"/>
          <w:bottom w:val="nil"/>
          <w:right w:val="nil"/>
          <w:between w:val="nil"/>
        </w:pBdr>
        <w:spacing w:after="0" w:line="360" w:lineRule="auto"/>
        <w:ind w:firstLine="720"/>
        <w:jc w:val="both"/>
        <w:rPr>
          <w:ins w:id="33" w:author="A-Gyurjyan" w:date="2023-09-18T18:57:00Z"/>
          <w:rFonts w:ascii="GHEA Grapalat" w:eastAsia="GHEA Grapalat" w:hAnsi="GHEA Grapalat" w:cs="GHEA Grapalat"/>
          <w:color w:val="000000"/>
          <w:sz w:val="24"/>
          <w:szCs w:val="24"/>
          <w:lang w:val="hy-AM"/>
        </w:rPr>
      </w:pPr>
      <w:ins w:id="34" w:author="A-Gyurjyan" w:date="2023-09-18T18:57:00Z">
        <w:r w:rsidRPr="00175197">
          <w:rPr>
            <w:rFonts w:ascii="GHEA Grapalat" w:eastAsia="GHEA Grapalat" w:hAnsi="GHEA Grapalat" w:cs="GHEA Grapalat"/>
            <w:color w:val="000000"/>
            <w:sz w:val="24"/>
            <w:szCs w:val="24"/>
            <w:lang w:val="hy-AM"/>
          </w:rPr>
          <w:t>1. Համաձայնեցման վարույթ կիրառելու դեպքում պատիժը չի կարող գերազանցել սույն օրենսգրքի Հատուկ մասի համապատասխան հոդվածի սանկցիայով նախատեսված առավել խիստ պատժատեսակի համար նախատեսված առավելագույն չափի կամ ժամկետի երկու երրորդը։ Եթե առավել խիստ պատժատեսակի երկու երրորդը պակաս է ստացվում սույն օրենսգրքի Հատուկ մասի համապատասխան հոդվածի սանկցիայով նախատեսված առավել խիստ պատժատեսակի նվազագույն չափից կամ ժամկետից, ապա այն չի կարող պակաս լինել նվազագույն չափից կամ ժամկետից։</w:t>
        </w:r>
      </w:ins>
    </w:p>
    <w:p w:rsidR="00827797" w:rsidRPr="00175197" w:rsidRDefault="00827797" w:rsidP="00175197">
      <w:pPr>
        <w:pBdr>
          <w:top w:val="nil"/>
          <w:left w:val="nil"/>
          <w:bottom w:val="nil"/>
          <w:right w:val="nil"/>
          <w:between w:val="nil"/>
        </w:pBdr>
        <w:spacing w:after="0" w:line="360" w:lineRule="auto"/>
        <w:ind w:firstLine="720"/>
        <w:jc w:val="both"/>
        <w:rPr>
          <w:ins w:id="35" w:author="A-Gyurjyan" w:date="2023-09-18T18:57:00Z"/>
          <w:rFonts w:ascii="GHEA Grapalat" w:eastAsia="GHEA Grapalat" w:hAnsi="GHEA Grapalat" w:cs="GHEA Grapalat"/>
          <w:color w:val="000000"/>
          <w:sz w:val="24"/>
          <w:szCs w:val="24"/>
          <w:lang w:val="hy-AM"/>
        </w:rPr>
      </w:pPr>
      <w:ins w:id="36" w:author="A-Gyurjyan" w:date="2023-09-18T18:57:00Z">
        <w:r w:rsidRPr="00175197">
          <w:rPr>
            <w:rFonts w:ascii="GHEA Grapalat" w:eastAsia="GHEA Grapalat" w:hAnsi="GHEA Grapalat" w:cs="GHEA Grapalat"/>
            <w:color w:val="000000"/>
            <w:sz w:val="24"/>
            <w:szCs w:val="24"/>
            <w:lang w:val="hy-AM"/>
          </w:rPr>
          <w:t xml:space="preserve">2. Չավարտված հանցագործություններով համաձայնեցման վարույթ կիրառելու դեպքում սույն հոդվածի 1-ին մասով նախատեսված կանոնը կիրառվում է չավարտված հանցագործության համար սույն օրենսգրքի 73-րդ հոդվածով նախատեսված պատժի նշանակման կանոնները կիրառելուց հետո: Եթե հաշվարկի արդյունքով պատժաչափը պակաս է ստացվում չավարտված հանցագործության համար պատժի նշանակման կանոնների կիրառմամբ սույն օրենսգրքի Հատուկ մասի համապատասխան հոդվածի սանկցիայով նախատեսված առավել խիստ </w:t>
        </w:r>
        <w:r w:rsidRPr="00175197">
          <w:rPr>
            <w:rFonts w:ascii="GHEA Grapalat" w:eastAsia="GHEA Grapalat" w:hAnsi="GHEA Grapalat" w:cs="GHEA Grapalat"/>
            <w:color w:val="000000"/>
            <w:sz w:val="24"/>
            <w:szCs w:val="24"/>
            <w:lang w:val="hy-AM"/>
          </w:rPr>
          <w:lastRenderedPageBreak/>
          <w:t>պատժատեսակի նվազագույն չափից կամ ժամկետից, ապա նշանակվում է այն չափը կամ ժամկետը, որն ստացվել է հաշվարկի արդյունքով։</w:t>
        </w:r>
      </w:ins>
    </w:p>
    <w:p w:rsidR="00827797" w:rsidRPr="00175197" w:rsidRDefault="00827797" w:rsidP="00175197">
      <w:pPr>
        <w:pBdr>
          <w:top w:val="nil"/>
          <w:left w:val="nil"/>
          <w:bottom w:val="nil"/>
          <w:right w:val="nil"/>
          <w:between w:val="nil"/>
        </w:pBdr>
        <w:spacing w:after="0" w:line="360" w:lineRule="auto"/>
        <w:ind w:firstLine="720"/>
        <w:jc w:val="both"/>
        <w:rPr>
          <w:ins w:id="37" w:author="A-Gyurjyan" w:date="2023-09-18T18:57:00Z"/>
          <w:rFonts w:ascii="GHEA Grapalat" w:eastAsia="GHEA Grapalat" w:hAnsi="GHEA Grapalat" w:cs="GHEA Grapalat"/>
          <w:color w:val="000000"/>
          <w:sz w:val="24"/>
          <w:szCs w:val="24"/>
          <w:lang w:val="hy-AM"/>
        </w:rPr>
      </w:pPr>
      <w:ins w:id="38" w:author="A-Gyurjyan" w:date="2023-09-18T18:57:00Z">
        <w:r w:rsidRPr="00175197">
          <w:rPr>
            <w:rFonts w:ascii="GHEA Grapalat" w:eastAsia="GHEA Grapalat" w:hAnsi="GHEA Grapalat" w:cs="GHEA Grapalat"/>
            <w:color w:val="000000"/>
            <w:sz w:val="24"/>
            <w:szCs w:val="24"/>
            <w:lang w:val="hy-AM"/>
          </w:rPr>
          <w:t xml:space="preserve">3. </w:t>
        </w:r>
        <w:r w:rsidRPr="00175197">
          <w:rPr>
            <w:rFonts w:ascii="GHEA Grapalat" w:eastAsia="GHEA Grapalat" w:hAnsi="GHEA Grapalat" w:cs="GHEA Grapalat"/>
            <w:sz w:val="24"/>
            <w:szCs w:val="24"/>
            <w:lang w:val="hy-AM"/>
          </w:rPr>
          <w:t>Հ</w:t>
        </w:r>
        <w:r w:rsidRPr="00175197">
          <w:rPr>
            <w:rFonts w:ascii="GHEA Grapalat" w:eastAsia="GHEA Grapalat" w:hAnsi="GHEA Grapalat" w:cs="GHEA Grapalat"/>
            <w:color w:val="000000"/>
            <w:sz w:val="24"/>
            <w:szCs w:val="24"/>
            <w:lang w:val="hy-AM"/>
          </w:rPr>
          <w:t>ամագործակցության վարույթ կիրառելու դեպքում նշանակվում է սույն օրենսգրքի Հատուկ մասի համապատասխան հոդվածի սանկցիայով նախատեսված առավել մեղմ պատժատեսակի նվազագույն չափը կամ ժամկետը կամ սույն օրենսգրքի 72-րդ հոդվածի 2-րդ մասի կիրառմամբ օրենքով նախատեսվածից ավելի մեղմ պատիժ, կամ նշանակված պատիժը պայմանականորեն չի կիրառվում։</w:t>
        </w:r>
      </w:ins>
    </w:p>
    <w:p w:rsidR="00827797" w:rsidRPr="00175197" w:rsidRDefault="00827797" w:rsidP="00175197">
      <w:pPr>
        <w:pBdr>
          <w:top w:val="nil"/>
          <w:left w:val="nil"/>
          <w:bottom w:val="nil"/>
          <w:right w:val="nil"/>
          <w:between w:val="nil"/>
        </w:pBdr>
        <w:spacing w:after="0" w:line="360" w:lineRule="auto"/>
        <w:ind w:firstLine="720"/>
        <w:jc w:val="both"/>
        <w:rPr>
          <w:ins w:id="39" w:author="A-Gyurjyan" w:date="2023-09-18T18:57:00Z"/>
          <w:rFonts w:ascii="GHEA Grapalat" w:eastAsia="GHEA Grapalat" w:hAnsi="GHEA Grapalat" w:cs="GHEA Grapalat"/>
          <w:color w:val="000000"/>
          <w:sz w:val="24"/>
          <w:szCs w:val="24"/>
          <w:lang w:val="hy-AM"/>
        </w:rPr>
      </w:pPr>
      <w:ins w:id="40" w:author="A-Gyurjyan" w:date="2023-09-18T18:57:00Z">
        <w:r w:rsidRPr="00175197">
          <w:rPr>
            <w:rFonts w:ascii="GHEA Grapalat" w:eastAsia="GHEA Grapalat" w:hAnsi="GHEA Grapalat" w:cs="GHEA Grapalat"/>
            <w:color w:val="000000"/>
            <w:sz w:val="24"/>
            <w:szCs w:val="24"/>
            <w:lang w:val="hy-AM"/>
          </w:rPr>
          <w:t>4. Արագացված վարույթ կիրառելու դեպքում պատիժը չի կարող գերազանցել սույն օրենսգրքի Հատուկ մասի համապատասխան հոդվածի սանկցիայով նախատեսված առավել խիստ պատժատեսակի համար նախատեսված առավելագույն չափի կամ ժամկետի երեք քառորդը։ Եթե առավել խիստ պատժատեսակի երեք քառորդը պակաս է ստացվում սույն օրենսգրքի Հատուկ մասի համապատասխան հոդվածի սանկցիայով նախատեսված առավել խիստ պատժատեսակի նվազագույն չափից կամ ժամկետից, ապա այն չի կարող պակաս լինել նվազագույն չափից կամ ժամկետից։</w:t>
        </w:r>
      </w:ins>
    </w:p>
    <w:p w:rsidR="00827797" w:rsidRPr="00175197" w:rsidRDefault="00827797" w:rsidP="00175197">
      <w:pPr>
        <w:pBdr>
          <w:top w:val="nil"/>
          <w:left w:val="nil"/>
          <w:bottom w:val="nil"/>
          <w:right w:val="nil"/>
          <w:between w:val="nil"/>
        </w:pBdr>
        <w:spacing w:after="0" w:line="360" w:lineRule="auto"/>
        <w:ind w:firstLine="720"/>
        <w:jc w:val="both"/>
        <w:rPr>
          <w:ins w:id="41" w:author="A-Gyurjyan" w:date="2023-09-18T18:57:00Z"/>
          <w:rFonts w:ascii="GHEA Grapalat" w:eastAsia="GHEA Grapalat" w:hAnsi="GHEA Grapalat" w:cs="GHEA Grapalat"/>
          <w:color w:val="000000"/>
          <w:sz w:val="24"/>
          <w:szCs w:val="24"/>
          <w:lang w:val="hy-AM"/>
        </w:rPr>
      </w:pPr>
      <w:ins w:id="42" w:author="A-Gyurjyan" w:date="2023-09-18T18:57:00Z">
        <w:r w:rsidRPr="00175197">
          <w:rPr>
            <w:rFonts w:ascii="GHEA Grapalat" w:eastAsia="GHEA Grapalat" w:hAnsi="GHEA Grapalat" w:cs="GHEA Grapalat"/>
            <w:color w:val="000000"/>
            <w:sz w:val="24"/>
            <w:szCs w:val="24"/>
            <w:lang w:val="hy-AM"/>
          </w:rPr>
          <w:t>5. Չավարտված հանցագործություններով արագացված վարույթ կիրառելու դեպքում սույն հոդվածի 4-րդ մասով նախատեսված կանոնը կիրառվում է չավարտված հանցագործության համար սույն օրենսգրքի 73-րդ հոդվածով նախատեսված պատժի նշանակման կանոնները կիրառելուց հետո: Եթե հաշվարկի արդյունքով պատժաչափը պակաս է ստացվում չավարտված հանցագործության համար պատժի նշանակման կանոնների կիրառմամբ սույն օրենսգրքի Հատուկ մասի համապատասխան հոդվածի սանկցիայով նախատեսված առավել խիստ պատժատեսակի նվազագույն չափից կամ ժամկետից, ապա նշանակվում է այն չափը կամ ժամկետը, որն ստացվել է հաշվարկի արդյունքով։</w:t>
        </w:r>
      </w:ins>
    </w:p>
    <w:p w:rsidR="00827797" w:rsidRPr="00175197" w:rsidRDefault="00827797" w:rsidP="00175197">
      <w:pPr>
        <w:pBdr>
          <w:top w:val="nil"/>
          <w:left w:val="nil"/>
          <w:bottom w:val="nil"/>
          <w:right w:val="nil"/>
          <w:between w:val="nil"/>
        </w:pBdr>
        <w:spacing w:after="0" w:line="360" w:lineRule="auto"/>
        <w:ind w:firstLine="720"/>
        <w:jc w:val="both"/>
        <w:rPr>
          <w:ins w:id="43" w:author="A-Gyurjyan" w:date="2023-09-18T18:57:00Z"/>
          <w:rFonts w:ascii="GHEA Grapalat" w:eastAsia="GHEA Grapalat" w:hAnsi="GHEA Grapalat" w:cs="GHEA Grapalat"/>
          <w:sz w:val="24"/>
          <w:szCs w:val="24"/>
          <w:lang w:val="hy-AM"/>
        </w:rPr>
      </w:pPr>
      <w:ins w:id="44" w:author="A-Gyurjyan" w:date="2023-09-18T18:57:00Z">
        <w:r w:rsidRPr="00175197">
          <w:rPr>
            <w:rFonts w:ascii="GHEA Grapalat" w:eastAsia="GHEA Grapalat" w:hAnsi="GHEA Grapalat" w:cs="GHEA Grapalat"/>
            <w:color w:val="000000"/>
            <w:sz w:val="24"/>
            <w:szCs w:val="24"/>
            <w:lang w:val="hy-AM"/>
          </w:rPr>
          <w:t xml:space="preserve">6. Ոչ մեծ </w:t>
        </w:r>
        <w:r w:rsidRPr="00175197">
          <w:rPr>
            <w:rFonts w:ascii="GHEA Grapalat" w:eastAsia="GHEA Grapalat" w:hAnsi="GHEA Grapalat" w:cs="GHEA Grapalat"/>
            <w:sz w:val="24"/>
            <w:szCs w:val="24"/>
            <w:lang w:val="hy-AM"/>
          </w:rPr>
          <w:t xml:space="preserve">ծանրության ավարտված կամ չավարտված հանցագործություններով համաձայնությամբ տուգանք նշանակելու վարույթի </w:t>
        </w:r>
        <w:r w:rsidRPr="00175197">
          <w:rPr>
            <w:rFonts w:ascii="GHEA Grapalat" w:eastAsia="GHEA Grapalat" w:hAnsi="GHEA Grapalat" w:cs="GHEA Grapalat"/>
            <w:sz w:val="24"/>
            <w:szCs w:val="24"/>
            <w:lang w:val="hy-AM"/>
          </w:rPr>
          <w:lastRenderedPageBreak/>
          <w:t>դեպքում նշանակվում է սույն օրենսգրքի Հատուկ մասի համապատասխան հոդվածի սանկցիայով նախատեսված տուգանքի նվազագույն չափը՝</w:t>
        </w:r>
        <w:r w:rsidRPr="00175197">
          <w:rPr>
            <w:rFonts w:ascii="GHEA Grapalat" w:hAnsi="GHEA Grapalat"/>
            <w:sz w:val="24"/>
            <w:szCs w:val="24"/>
            <w:lang w:val="hy-AM"/>
          </w:rPr>
          <w:t xml:space="preserve"> </w:t>
        </w:r>
        <w:r w:rsidRPr="00175197">
          <w:rPr>
            <w:rFonts w:ascii="GHEA Grapalat" w:eastAsia="GHEA Grapalat" w:hAnsi="GHEA Grapalat" w:cs="GHEA Grapalat"/>
            <w:sz w:val="24"/>
            <w:szCs w:val="24"/>
            <w:lang w:val="hy-AM"/>
          </w:rPr>
          <w:t xml:space="preserve">առանց լրացուցիչ պատիժ և անվտանգության միջոց նշանակելու:   </w:t>
        </w:r>
      </w:ins>
    </w:p>
    <w:p w:rsidR="00827797" w:rsidRPr="00175197" w:rsidRDefault="00827797" w:rsidP="00175197">
      <w:pPr>
        <w:pBdr>
          <w:top w:val="nil"/>
          <w:left w:val="nil"/>
          <w:bottom w:val="nil"/>
          <w:right w:val="nil"/>
          <w:between w:val="nil"/>
        </w:pBdr>
        <w:spacing w:after="0" w:line="360" w:lineRule="auto"/>
        <w:ind w:firstLine="720"/>
        <w:jc w:val="both"/>
        <w:rPr>
          <w:ins w:id="45" w:author="A-Gyurjyan" w:date="2023-09-18T18:57:00Z"/>
          <w:rFonts w:ascii="GHEA Grapalat" w:eastAsia="GHEA Grapalat" w:hAnsi="GHEA Grapalat" w:cs="GHEA Grapalat"/>
          <w:color w:val="000000"/>
          <w:sz w:val="24"/>
          <w:szCs w:val="24"/>
          <w:lang w:val="hy-AM"/>
        </w:rPr>
      </w:pPr>
      <w:ins w:id="46" w:author="A-Gyurjyan" w:date="2023-09-18T18:57:00Z">
        <w:r w:rsidRPr="00175197">
          <w:rPr>
            <w:rFonts w:ascii="GHEA Grapalat" w:eastAsia="GHEA Grapalat" w:hAnsi="GHEA Grapalat" w:cs="GHEA Grapalat"/>
            <w:color w:val="000000"/>
            <w:sz w:val="24"/>
            <w:szCs w:val="24"/>
            <w:lang w:val="hy-AM"/>
          </w:rPr>
          <w:t>7. Սույն հոդվածի 1-3-րդ մասերով նախատեսված կանոններով պատժի նշանակման դեպքում սույն օրենսգրքի 76-րդ հոդվածով սահմանված կանոնները կիրառելի չեն։</w:t>
        </w:r>
      </w:ins>
    </w:p>
    <w:p w:rsidR="00827797" w:rsidRPr="00175197" w:rsidRDefault="00827797" w:rsidP="00175197">
      <w:pPr>
        <w:pBdr>
          <w:top w:val="nil"/>
          <w:left w:val="nil"/>
          <w:bottom w:val="nil"/>
          <w:right w:val="nil"/>
          <w:between w:val="nil"/>
        </w:pBdr>
        <w:spacing w:after="0" w:line="360" w:lineRule="auto"/>
        <w:ind w:firstLine="720"/>
        <w:jc w:val="both"/>
        <w:rPr>
          <w:ins w:id="47" w:author="A-Gyurjyan" w:date="2023-09-18T18:57:00Z"/>
          <w:rFonts w:ascii="GHEA Grapalat" w:eastAsia="GHEA Grapalat" w:hAnsi="GHEA Grapalat" w:cs="GHEA Grapalat"/>
          <w:color w:val="000000"/>
          <w:sz w:val="24"/>
          <w:szCs w:val="24"/>
          <w:lang w:val="hy-AM"/>
        </w:rPr>
      </w:pPr>
      <w:ins w:id="48" w:author="A-Gyurjyan" w:date="2023-09-18T18:57:00Z">
        <w:r w:rsidRPr="00175197">
          <w:rPr>
            <w:rFonts w:ascii="GHEA Grapalat" w:eastAsia="GHEA Grapalat" w:hAnsi="GHEA Grapalat" w:cs="GHEA Grapalat"/>
            <w:color w:val="000000"/>
            <w:sz w:val="24"/>
            <w:szCs w:val="24"/>
            <w:lang w:val="hy-AM"/>
          </w:rPr>
          <w:t>8. Սույն հոդվածի 4-5-րդ մասերով պատժի նշանակման դեպքում սույն օրենսգրքի 76-րդ հոդվածով սահմանված կանոնները կիրառելի են: Սույն օրենսգրքի 76-րդ հոդվածի 3-րդ մասով նախատեսված ռեցիդիվի պայմաններում արագացված վարույթ կիրառելու դեպքում սույն հոդվածի 4-րդ մասով նախատեսված կանոնները կիրառվում են սույն օրենսգրքի 76-րդ հոդվածի 3-րդ մասով նախատեսված պատժի նշանակման կանոնները կիրառելուց հետո:</w:t>
        </w:r>
      </w:ins>
    </w:p>
    <w:p w:rsidR="00827797" w:rsidRPr="00175197" w:rsidRDefault="00827797" w:rsidP="00175197">
      <w:pPr>
        <w:pBdr>
          <w:top w:val="nil"/>
          <w:left w:val="nil"/>
          <w:bottom w:val="nil"/>
          <w:right w:val="nil"/>
          <w:between w:val="nil"/>
        </w:pBdr>
        <w:spacing w:after="0" w:line="360" w:lineRule="auto"/>
        <w:ind w:firstLine="720"/>
        <w:jc w:val="both"/>
        <w:rPr>
          <w:ins w:id="49" w:author="A-Gyurjyan" w:date="2023-09-18T18:57:00Z"/>
          <w:rFonts w:ascii="GHEA Grapalat" w:eastAsia="GHEA Grapalat" w:hAnsi="GHEA Grapalat" w:cs="GHEA Grapalat"/>
          <w:color w:val="000000"/>
          <w:sz w:val="24"/>
          <w:szCs w:val="24"/>
          <w:lang w:val="hy-AM"/>
        </w:rPr>
      </w:pPr>
      <w:ins w:id="50" w:author="A-Gyurjyan" w:date="2023-09-18T18:57:00Z">
        <w:r w:rsidRPr="00175197">
          <w:rPr>
            <w:rFonts w:ascii="GHEA Grapalat" w:eastAsia="GHEA Grapalat" w:hAnsi="GHEA Grapalat" w:cs="GHEA Grapalat"/>
            <w:color w:val="000000"/>
            <w:sz w:val="24"/>
            <w:szCs w:val="24"/>
            <w:lang w:val="hy-AM"/>
          </w:rPr>
          <w:t>9. Հանցագործությունների համակցության դեպքում պատիժ նշանակելիս սույն հոդվածի 1-5-րդ և 7-8-րդ մասերով նախատեսված կանոնները կիրառելի են համակցության մեջ ընդգրկված յուրաքանչյուր հանցագործության համար առանձին:</w:t>
        </w:r>
      </w:ins>
    </w:p>
    <w:p w:rsidR="004D40D9" w:rsidRDefault="00827797" w:rsidP="00B50E7B">
      <w:pPr>
        <w:spacing w:after="0" w:line="360" w:lineRule="auto"/>
        <w:ind w:firstLine="720"/>
        <w:jc w:val="both"/>
        <w:rPr>
          <w:rFonts w:ascii="GHEA Grapalat" w:hAnsi="GHEA Grapalat"/>
          <w:sz w:val="24"/>
          <w:szCs w:val="24"/>
          <w:lang w:val="hy-AM"/>
        </w:rPr>
      </w:pPr>
      <w:ins w:id="51" w:author="A-Gyurjyan" w:date="2023-09-18T18:57:00Z">
        <w:r w:rsidRPr="00175197">
          <w:rPr>
            <w:rFonts w:ascii="GHEA Grapalat" w:eastAsia="GHEA Grapalat" w:hAnsi="GHEA Grapalat" w:cs="GHEA Grapalat"/>
            <w:color w:val="000000"/>
            <w:sz w:val="24"/>
            <w:szCs w:val="24"/>
            <w:lang w:val="hy-AM"/>
          </w:rPr>
          <w:t>10. Համաձայնեցման կամ համագործակցության կամ արագացված վարույթ կիրառելն արգելք չէ լրացուցիչ պատիժ կամ անվտանգության միջոց նշանակելու համար:</w:t>
        </w:r>
      </w:ins>
    </w:p>
    <w:p w:rsidR="00B50E7B" w:rsidRPr="00B50E7B" w:rsidRDefault="00B50E7B" w:rsidP="00B50E7B">
      <w:pPr>
        <w:spacing w:after="0" w:line="360" w:lineRule="auto"/>
        <w:ind w:firstLine="720"/>
        <w:jc w:val="both"/>
        <w:rPr>
          <w:ins w:id="52" w:author="A-Gyurjyan" w:date="2023-09-18T18:58:00Z"/>
          <w:rFonts w:ascii="GHEA Grapalat" w:hAnsi="GHEA Grapalat"/>
          <w:sz w:val="24"/>
          <w:szCs w:val="24"/>
          <w:lang w:val="hy-AM"/>
        </w:rPr>
      </w:pPr>
    </w:p>
    <w:p w:rsidR="00884E03" w:rsidRPr="00175197" w:rsidRDefault="00A87892" w:rsidP="00175197">
      <w:pPr>
        <w:spacing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84.</w:t>
      </w:r>
      <w:r w:rsidRPr="00175197">
        <w:rPr>
          <w:rFonts w:ascii="GHEA Grapalat" w:hAnsi="GHEA Grapalat"/>
          <w:b/>
          <w:sz w:val="24"/>
          <w:szCs w:val="24"/>
          <w:lang w:val="hy-AM"/>
        </w:rPr>
        <w:tab/>
        <w:t>Պատիժը պայմանականորեն չկիրառելը</w:t>
      </w:r>
    </w:p>
    <w:p w:rsidR="00A87892" w:rsidRPr="00175197" w:rsidRDefault="00A8789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1.Եթե դատարանը հանցանք կատարած անձի նկատմամբ կարճաժամկետ ազատազրկման, կարգապահական գումարտակում պահելու կամ ազատազրկման ձևով պատիժ նշանակելիս հանգում է հետևության, որ պատժի նպատակների իրականացումը հնարավոր է առանց պատիժը կրելու, ապա կարող է որոշում կայացնել այդ պատիժը պայմանականորեն չկիրառելու մասին:</w:t>
      </w:r>
    </w:p>
    <w:p w:rsidR="00A87892" w:rsidRPr="00175197" w:rsidRDefault="00A8789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lastRenderedPageBreak/>
        <w:t>2.Պատիժը պայմանականորեն չկիրառելու հիմքով պատժից կարող է ազատվել նաև այն անձը, որի նկատմամբ սույն օրենսգրքի 72-րդ հոդվածով նշանակվել է օրենքով նախատեսվածից ավելի մեղմ պատիժ, կամ կիրառվել է համաձայնեցման կամ համագործակցության կամ արագացված վարույթ:</w:t>
      </w:r>
    </w:p>
    <w:p w:rsidR="00A87892" w:rsidRPr="00175197" w:rsidRDefault="00A8789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3.Հանցագործությունների համակցության դեպքում պատիժը պայմանականորեն չկիրառելու հարցը որոշվում է համակցությամբ վերջնական պատիժը նշանակելուց հետո:</w:t>
      </w:r>
    </w:p>
    <w:p w:rsidR="00A87892" w:rsidRPr="00175197" w:rsidRDefault="00A8789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4.Պատիժը պայմանականորեն չկիրառելու վերաբերյալ որոշում կայացնելիս դատարանը պետք է հաշվի առնի հետևյալ հանգամանքները.</w:t>
      </w:r>
    </w:p>
    <w:p w:rsidR="00A87892" w:rsidRPr="00175197" w:rsidRDefault="00A8789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անձին մեղսագրվող հանցանքի բնույթն ու վտանգավորությունը,</w:t>
      </w:r>
    </w:p>
    <w:p w:rsidR="00A87892" w:rsidRPr="00175197" w:rsidRDefault="00A8789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պատիժը մեղմացնող և ծանրացնող հանգամանքները,</w:t>
      </w:r>
    </w:p>
    <w:p w:rsidR="00A87892" w:rsidRPr="00175197" w:rsidRDefault="00A8789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հանցանք կատարածի անձը,</w:t>
      </w:r>
    </w:p>
    <w:p w:rsidR="00A87892" w:rsidRPr="00175197" w:rsidRDefault="00A8789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պատճառած վնասը հատուցելու կամ այլ կերպ հարթելու պահանջի բացակայությունը կամ այն հատուցած կամ այլ կերպ հարթած լինելու հանգամանքը, եթե հանցագործությամբ վնաս է պատճառվել:</w:t>
      </w:r>
    </w:p>
    <w:p w:rsidR="00A87892" w:rsidRPr="00175197" w:rsidRDefault="00A8789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5.Պատիժը պայմանականորեն չկիրառելիս դատարանը սահմանում է փորձաշրջան՝ 1-5 տարի ժամկետով, որի ընթացքում անձը գտնվում է դատապարտյալի վարքագծի նկատմամբ վերահսկողություն իրականացնող իրավասու մարմնի հսկողության ներքո և պարտավոր է կատարել դատարանի որոշմամբ սահմանված պարտականությունները: Փորձաշրջանի ընթացքում դատարանի կողմից նշանակվող պարտականություններն են՝</w:t>
      </w:r>
    </w:p>
    <w:p w:rsidR="00A87892" w:rsidRPr="00175197" w:rsidRDefault="00A8789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1)կրթական և մշակութային ծրագրերին մասնակցելը, այդ թվում՝ նոր արհեստ կամ մասնագիտություն ձեռք բերելը,</w:t>
      </w:r>
    </w:p>
    <w:p w:rsidR="00A87892" w:rsidRPr="00175197" w:rsidRDefault="00A8789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2)առանց դատապարտյալի վարքագծի նկատմամբ վերահսկողություն իրականացնող իրավասու մարմնի համաձայնության Հայաստանի Հանրապետության տարածքը չլքելը,</w:t>
      </w:r>
    </w:p>
    <w:p w:rsidR="00A87892" w:rsidRPr="00175197" w:rsidRDefault="004D32D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lastRenderedPageBreak/>
        <w:t>3)</w:t>
      </w:r>
      <w:r w:rsidR="00A87892" w:rsidRPr="00175197">
        <w:rPr>
          <w:rFonts w:ascii="GHEA Grapalat" w:hAnsi="GHEA Grapalat"/>
          <w:sz w:val="24"/>
          <w:szCs w:val="24"/>
          <w:lang w:val="hy-AM"/>
        </w:rPr>
        <w:t>բնակության վայրը փոխելու դեպքում դատապարտյալի վարքագծի նկատմամբ վերահսկողություն իրականացնող իրավասու մարմնին սեղմ ժամկետում իր նոր բնակության վայրի հասցեն հայտնելը,</w:t>
      </w:r>
    </w:p>
    <w:p w:rsidR="00A87892" w:rsidRPr="00175197" w:rsidRDefault="004D32D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w:t>
      </w:r>
      <w:r w:rsidR="00A87892" w:rsidRPr="00175197">
        <w:rPr>
          <w:rFonts w:ascii="GHEA Grapalat" w:hAnsi="GHEA Grapalat"/>
          <w:sz w:val="24"/>
          <w:szCs w:val="24"/>
          <w:lang w:val="hy-AM"/>
        </w:rPr>
        <w:t>ոգելից խմիչքներից (ալկոհոլից), թմրամիջոցներից, հոգեմետ (հոգեներգործուն), թունավոր կամ այլ թմրեցնող նյութերից ունեցած կախվածությունից բուժման կուրս անցնելը,</w:t>
      </w:r>
    </w:p>
    <w:p w:rsidR="00A87892" w:rsidRPr="00175197" w:rsidRDefault="004D32D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5)</w:t>
      </w:r>
      <w:r w:rsidR="00A87892" w:rsidRPr="00175197">
        <w:rPr>
          <w:rFonts w:ascii="GHEA Grapalat" w:hAnsi="GHEA Grapalat"/>
          <w:sz w:val="24"/>
          <w:szCs w:val="24"/>
          <w:lang w:val="hy-AM"/>
        </w:rPr>
        <w:t>հանրօգուտ աշխատանքներում ներգրավվելը,</w:t>
      </w:r>
    </w:p>
    <w:p w:rsidR="00A87892" w:rsidRPr="00175197" w:rsidRDefault="004D32D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6)</w:t>
      </w:r>
      <w:r w:rsidR="00A87892" w:rsidRPr="00175197">
        <w:rPr>
          <w:rFonts w:ascii="GHEA Grapalat" w:hAnsi="GHEA Grapalat"/>
          <w:sz w:val="24"/>
          <w:szCs w:val="24"/>
          <w:lang w:val="hy-AM"/>
        </w:rPr>
        <w:t>սեռավարակից կամ շրջապատի համար վտանգ ներկայացնող հիվանդությունից բուժման կուրս անցնելը,</w:t>
      </w:r>
    </w:p>
    <w:p w:rsidR="00A87892" w:rsidRPr="00175197" w:rsidRDefault="00A8789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7) տուժողի, նրա ընտանիքի անդամի, նրա խնամքի տակ գտնվող անձի կամ դատարանի կողմից նշված այլ անձի հետ որևէ շփում ունենալու արգելքը,</w:t>
      </w:r>
    </w:p>
    <w:p w:rsidR="00A87892" w:rsidRPr="00175197" w:rsidRDefault="00A8789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8) որոշակի վայրեր այցելելու արգելքը,</w:t>
      </w:r>
    </w:p>
    <w:p w:rsidR="00A87892" w:rsidRPr="00175197" w:rsidRDefault="00A8789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9) հոգեբանական-վերականգնողական կուրս անցնելը:</w:t>
      </w:r>
    </w:p>
    <w:p w:rsidR="00A87892" w:rsidRPr="00175197" w:rsidRDefault="004D32D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6.</w:t>
      </w:r>
      <w:r w:rsidR="00A87892" w:rsidRPr="00175197">
        <w:rPr>
          <w:rFonts w:ascii="GHEA Grapalat" w:hAnsi="GHEA Grapalat"/>
          <w:sz w:val="24"/>
          <w:szCs w:val="24"/>
          <w:lang w:val="hy-AM"/>
        </w:rPr>
        <w:t>Դատարանը դատապարտյալի վրա դնում է սույն հոդվածի 5-րդ մասով նախատեսված պարտականություններից մեկը կամ մի քանիսը կամ դատապարտյալի վարքագծի նկատմամբ վերահսկողություն իրականացնող իրավասու մարմնի միջնորդությամբ կամ սեփական նախաձեռնությամբ՝ այլ պարտականություններ, որոնք կարող են նպաստել նրա վերասոցիալականացմանը:</w:t>
      </w:r>
    </w:p>
    <w:p w:rsidR="00A87892" w:rsidRPr="00175197" w:rsidRDefault="00A8789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7. Զինծառայողի վրա կարող են դրվել այնպիսի պարտականություններ, որոնք չեն խոչընդոտում զինված ուժերի համապատասխան ստորաբաժանումում իր ծառայողական պարտականությունների կատարումը:</w:t>
      </w:r>
    </w:p>
    <w:p w:rsidR="00A87892" w:rsidRPr="00175197" w:rsidRDefault="004D32D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8.</w:t>
      </w:r>
      <w:r w:rsidR="00A87892" w:rsidRPr="00175197">
        <w:rPr>
          <w:rFonts w:ascii="GHEA Grapalat" w:hAnsi="GHEA Grapalat"/>
          <w:sz w:val="24"/>
          <w:szCs w:val="24"/>
          <w:lang w:val="hy-AM"/>
        </w:rPr>
        <w:t>Պատիժը պայմանականորեն չկիրառելիս դատարանը կարող է նշանակել նաև լրացուցիչ պատիժ, ինչպես նաև անվտանգության միջոց։</w:t>
      </w:r>
    </w:p>
    <w:p w:rsidR="00A87892" w:rsidRPr="00175197" w:rsidRDefault="004D32D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9.</w:t>
      </w:r>
      <w:r w:rsidR="00A87892" w:rsidRPr="00175197">
        <w:rPr>
          <w:rFonts w:ascii="GHEA Grapalat" w:hAnsi="GHEA Grapalat"/>
          <w:sz w:val="24"/>
          <w:szCs w:val="24"/>
          <w:lang w:val="hy-AM"/>
        </w:rPr>
        <w:t xml:space="preserve">Եթե դատապարտյալը փորձաշրջանի ընթացքում խուսափում է դատարանի սահմանած պարտականությունները կատարելուց, վերահսկողությունից կամ դատարանի նշանակած անվտանգության միջոցը կամ լրացուցիչ պատիժը </w:t>
      </w:r>
      <w:r w:rsidR="00A87892" w:rsidRPr="00175197">
        <w:rPr>
          <w:rFonts w:ascii="GHEA Grapalat" w:hAnsi="GHEA Grapalat"/>
          <w:sz w:val="24"/>
          <w:szCs w:val="24"/>
          <w:lang w:val="hy-AM"/>
        </w:rPr>
        <w:lastRenderedPageBreak/>
        <w:t>կատարելուց, ապա համակողմանի գնահատման ենթարկելով խուսափելու պատճառները՝ դատարանը վերացնում է անձի նկատմամբ նշանակված պատիժը պայմանականորեն չկիրառելը կամ դատապարտյալի վարքագծի նկատմամբ վերահսկողություն իրականացնող իրավասու մարմնի կամ դատապարտյալի միջնորդությամբ մինչև 1 տարի ժամկետով երկարաձգում է անձի նկատմամբ նշանակված փորձաշրջանի ժամկետը, այդ թվում` առավելագույն` 5 տարի ժամկետով նշանակված փորձաշրջանի ժամկետը:</w:t>
      </w:r>
    </w:p>
    <w:p w:rsidR="00A87892" w:rsidRPr="00175197" w:rsidRDefault="004D32D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10.</w:t>
      </w:r>
      <w:r w:rsidR="00A87892" w:rsidRPr="00175197">
        <w:rPr>
          <w:rFonts w:ascii="GHEA Grapalat" w:hAnsi="GHEA Grapalat"/>
          <w:sz w:val="24"/>
          <w:szCs w:val="24"/>
          <w:lang w:val="hy-AM"/>
        </w:rPr>
        <w:t>Եթե փորձաշրջանի ժամկետը երկարաձգելուց հետո անձը շարունակում է խուսափել դատարանի սահմանած պարտականությունները կատարելուց, վերահսկողությունից կամ դատարանի նշանակած անվտանգության միջոցը կամ լրացուցիչ պատիժը կատարելուց, ապա դատարանը դատապարտյալի վարքագծի նկատմամբ վերահսկողություն իրականացնող իրավասու մարմնի միջնորդությամբ վերացնում է անձի նկատմամբ նշանակված պատիժը պայմանականորեն չկիրառելը:</w:t>
      </w:r>
    </w:p>
    <w:p w:rsidR="00A87892" w:rsidRPr="00175197" w:rsidRDefault="00A8789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11. Եթե հանցագործությունների համակցությամբ նշանակվել է ազատությունից զրկելու հետ կապված պատիժ, որը պայմանականորեն չի կիրառվել, և ազատությունից զրկելու հետ չկապված պատիժ, ապա դրա կատարումից խուսափելու դեպքում դատարանը դատապարտյալի վարքագծի նկատմամբ վերահսկողություն իրականացնող իրավասու մարմնի միջնորդությամբ պատիժը պայմանականորեն չկիրառելու մասին որոշումը վերացնում է:</w:t>
      </w:r>
    </w:p>
    <w:p w:rsidR="00A87892" w:rsidRPr="00175197" w:rsidRDefault="004D32D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12.</w:t>
      </w:r>
      <w:r w:rsidR="00A87892" w:rsidRPr="00175197">
        <w:rPr>
          <w:rFonts w:ascii="GHEA Grapalat" w:hAnsi="GHEA Grapalat"/>
          <w:sz w:val="24"/>
          <w:szCs w:val="24"/>
          <w:lang w:val="hy-AM"/>
        </w:rPr>
        <w:t>Եթե փորձաշրջանի ընթացքում անձը կատարում է նոր դիտավորյալ հանցանք, ապա նրա նկատմամբ նշանակված պատիժը պայմանականորեն չկիրառելու վերաբերյալ որոշումը վերացվում է: Այդ դեպքում դատարանն անձի նկատմամբ պատիժ է նշանակում սույն օրենսգրքի 75-րդ հոդվածով սահմանված կարգով:</w:t>
      </w:r>
    </w:p>
    <w:p w:rsidR="00A87892" w:rsidRPr="00175197" w:rsidRDefault="004D32D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lastRenderedPageBreak/>
        <w:t>13.</w:t>
      </w:r>
      <w:r w:rsidR="00A87892" w:rsidRPr="00175197">
        <w:rPr>
          <w:rFonts w:ascii="GHEA Grapalat" w:hAnsi="GHEA Grapalat"/>
          <w:sz w:val="24"/>
          <w:szCs w:val="24"/>
          <w:lang w:val="hy-AM"/>
        </w:rPr>
        <w:t>Եթե փորձաշրջանի ընթացքում անձը կատարում է անզգույշ հանցանք, ապա պատիժը պայմանականորեն չկիրառելը վերացնելու հարցը լուծում է դատարանը: Եթե դատարանը գործի հանգամանքների համակողմանի գնահատման արդյունքով որոշում է չվերացնել պատիժը պայմանականորեն չկիրառելը և նոր կատարված հանցանքի համար նշանակում է ազատությունից զրկելու հետ կապված պատիժ, ապա այդ պատիժը պայմանականորեն չի կիրառվում, և փորձաշրջանի ժամկետը երկարաձգվում է մինչև 5 տարի ժամկետով: Եթե փորձաշրջանի ընթացքում անձը կատարում է մեկից ավելի անզգույշ հանցանք, ապա պատիժը պայմանականորեն չկիրառելու մասին որոշումը վերացվում է: Եթե դատարանը վերացնում է պատիժը պայմանականորեն չկիրառելու մասին որոշումը, ապա պատիժ է նշանակում սույն օրենսգրքի 75-րդ հոդվածով սահմանված կարգով:</w:t>
      </w:r>
    </w:p>
    <w:p w:rsidR="00A87892" w:rsidRPr="00175197" w:rsidRDefault="004D32D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14.</w:t>
      </w:r>
      <w:r w:rsidR="00A87892" w:rsidRPr="00175197">
        <w:rPr>
          <w:rFonts w:ascii="GHEA Grapalat" w:hAnsi="GHEA Grapalat"/>
          <w:sz w:val="24"/>
          <w:szCs w:val="24"/>
          <w:lang w:val="hy-AM"/>
        </w:rPr>
        <w:t>Եթե փորձաշրջանի ընթացքում պարզվում է, որ մինչև դատապարտվելն անձը կատարել է մեկ այլ հանցանք, որի համար քրեական պատասխանատվության չի ենթարկվել կամ օրենքով սահմանված կարգով քրեական պատասխանատվությունից կամ պատժից չի ազատվել, ապա դատարանը պատիժ է նշանակում հանցագործությունների համակցության համար պատիժ նշանակելու՝ սույն օրենսգրքի 74-րդ հոդվածով նախատեսված կարգով: Հանցագործությունների համակցությամբ վերջնական պատիժ նշանակելիս դատարանը, հաշվի առնելով սույն հոդվածի 4-րդ մասով նախատեսված հանգամանքները, կարող է որոշում կայացնել այդ պատիժը պայմանականորեն չկիրառելու վերաբերյալ: Եթե դատարանը նպատակահարմար չի համարում պատիժը պայմանականորեն չկիրառելը, ապա անցած փորձաշրջանի 2 օրը հաշվվում է կարճաժամկետ ազատազրկման, կարգապահական գումարտակում պահելու կամ ազատազրկման 1 օրվա դիմաց:</w:t>
      </w:r>
    </w:p>
    <w:p w:rsidR="00A87892" w:rsidRPr="00175197" w:rsidRDefault="004D32DF" w:rsidP="00175197">
      <w:pPr>
        <w:spacing w:after="0" w:line="360" w:lineRule="auto"/>
        <w:ind w:firstLine="720"/>
        <w:jc w:val="both"/>
        <w:rPr>
          <w:ins w:id="53" w:author="A-Gyurjyan" w:date="2023-09-18T18:58:00Z"/>
          <w:rFonts w:ascii="GHEA Grapalat" w:hAnsi="GHEA Grapalat"/>
          <w:sz w:val="24"/>
          <w:szCs w:val="24"/>
          <w:lang w:val="hy-AM"/>
        </w:rPr>
      </w:pPr>
      <w:r w:rsidRPr="00175197">
        <w:rPr>
          <w:rFonts w:ascii="GHEA Grapalat" w:hAnsi="GHEA Grapalat"/>
          <w:sz w:val="24"/>
          <w:szCs w:val="24"/>
          <w:lang w:val="hy-AM"/>
        </w:rPr>
        <w:t>15.</w:t>
      </w:r>
      <w:r w:rsidR="00A87892" w:rsidRPr="00175197">
        <w:rPr>
          <w:rFonts w:ascii="GHEA Grapalat" w:hAnsi="GHEA Grapalat"/>
          <w:sz w:val="24"/>
          <w:szCs w:val="24"/>
          <w:lang w:val="hy-AM"/>
        </w:rPr>
        <w:t xml:space="preserve">Եթե անձը կատարել է նոր հանցանք մինչև պատիժը պայմանականորեն չկիրառելու մասին որոշումն ուժի մեջ մտնելը, ապա դատարանը վերացնում է </w:t>
      </w:r>
      <w:r w:rsidR="00A87892" w:rsidRPr="00175197">
        <w:rPr>
          <w:rFonts w:ascii="GHEA Grapalat" w:hAnsi="GHEA Grapalat"/>
          <w:sz w:val="24"/>
          <w:szCs w:val="24"/>
          <w:lang w:val="hy-AM"/>
        </w:rPr>
        <w:lastRenderedPageBreak/>
        <w:t>պատիժը պայմանականորեն չկիրառելու մասին որոշումը և պատիժ է նշանակում սույն օրենսգրքի 75-րդ հոդվածի կանոններով:</w:t>
      </w:r>
    </w:p>
    <w:p w:rsidR="00680E2B" w:rsidRPr="00175197" w:rsidRDefault="00680E2B" w:rsidP="00175197">
      <w:pPr>
        <w:spacing w:after="0" w:line="360" w:lineRule="auto"/>
        <w:ind w:firstLine="720"/>
        <w:jc w:val="both"/>
        <w:rPr>
          <w:ins w:id="54" w:author="A-Gyurjyan" w:date="2023-09-18T19:00:00Z"/>
          <w:rFonts w:ascii="GHEA Grapalat" w:eastAsia="GHEA Grapalat" w:hAnsi="GHEA Grapalat" w:cs="GHEA Grapalat"/>
          <w:sz w:val="24"/>
          <w:szCs w:val="24"/>
          <w:lang w:val="hy-AM"/>
        </w:rPr>
      </w:pPr>
      <w:ins w:id="55" w:author="A-Gyurjyan" w:date="2023-09-18T19:00:00Z">
        <w:r w:rsidRPr="00175197">
          <w:rPr>
            <w:rFonts w:ascii="GHEA Grapalat" w:eastAsia="GHEA Grapalat" w:hAnsi="GHEA Grapalat" w:cs="GHEA Grapalat"/>
            <w:sz w:val="24"/>
            <w:szCs w:val="24"/>
            <w:lang w:val="hy-AM"/>
          </w:rPr>
          <w:t xml:space="preserve">15.1. Եթե առաջին ատյանի դատարանում դատական ակտ կայացնելիս </w:t>
        </w:r>
      </w:ins>
      <w:ins w:id="56" w:author="Gor Galstyan" w:date="2023-11-02T15:57:00Z">
        <w:r w:rsidR="00CD69B3" w:rsidRPr="00CD69B3">
          <w:rPr>
            <w:rFonts w:ascii="GHEA Grapalat" w:eastAsia="GHEA Grapalat" w:hAnsi="GHEA Grapalat" w:cs="GHEA Grapalat"/>
            <w:sz w:val="24"/>
            <w:szCs w:val="24"/>
            <w:lang w:val="hy-AM"/>
          </w:rPr>
          <w:t>սույն</w:t>
        </w:r>
      </w:ins>
      <w:ins w:id="57" w:author="A-Gyurjyan" w:date="2023-09-18T19:00:00Z">
        <w:r w:rsidRPr="00175197">
          <w:rPr>
            <w:rFonts w:ascii="GHEA Grapalat" w:eastAsia="GHEA Grapalat" w:hAnsi="GHEA Grapalat" w:cs="GHEA Grapalat"/>
            <w:sz w:val="24"/>
            <w:szCs w:val="24"/>
            <w:lang w:val="hy-AM"/>
          </w:rPr>
          <w:t xml:space="preserve"> օրենսգրքի 74-րդ հոդվածի 11-րդ մասով կամ 75-րդ հոդվածով նախատեսված կարգով պատիժ նշանակելը հնարավոր չի եղել ժամանակագրական առումով դրան նախորդող դատական ակտի (ակտերի) օրինական ուժի մեջ մտած չլինելու պատճառով և այդ դատական ակտերից որևէ մեկով նշանակված ազատությունից զրկելու հետ կապված պատիժը պայմանականորեն չի կիրառվել, ապա ժամանակագրական առումով վերջինն օրինական ուժի մեջ մտած դատական ակտի կատարման փուլում դատարանը հանցագործությունների կամ դատավճիռների համակցությամբ վերջնական պատիժ նշանակելիս՝</w:t>
        </w:r>
      </w:ins>
    </w:p>
    <w:p w:rsidR="00680E2B" w:rsidRPr="00175197" w:rsidRDefault="00680E2B" w:rsidP="00175197">
      <w:pPr>
        <w:spacing w:after="0" w:line="360" w:lineRule="auto"/>
        <w:ind w:firstLine="720"/>
        <w:jc w:val="both"/>
        <w:rPr>
          <w:ins w:id="58" w:author="A-Gyurjyan" w:date="2023-09-18T19:00:00Z"/>
          <w:rFonts w:ascii="GHEA Grapalat" w:eastAsia="GHEA Grapalat" w:hAnsi="GHEA Grapalat" w:cs="GHEA Grapalat"/>
          <w:sz w:val="24"/>
          <w:szCs w:val="24"/>
          <w:lang w:val="hy-AM"/>
        </w:rPr>
      </w:pPr>
      <w:ins w:id="59" w:author="A-Gyurjyan" w:date="2023-09-18T19:00:00Z">
        <w:r w:rsidRPr="00175197">
          <w:rPr>
            <w:rFonts w:ascii="GHEA Grapalat" w:eastAsia="GHEA Grapalat" w:hAnsi="GHEA Grapalat" w:cs="GHEA Grapalat"/>
            <w:sz w:val="24"/>
            <w:szCs w:val="24"/>
            <w:lang w:val="hy-AM"/>
          </w:rPr>
          <w:t>1) վերացնում է պատիժը պայմանականորեն չկիրառելը, եթե սույն մասով նախատեսված դատական ակտերից առնվազն մեկով որոշվել է, որ անձը պետք է կրի նշանակված ազատությունից զրկելու հետ կապված պատիժը.</w:t>
        </w:r>
      </w:ins>
    </w:p>
    <w:p w:rsidR="00E27D6C" w:rsidRPr="00175197" w:rsidRDefault="00680E2B" w:rsidP="00175197">
      <w:pPr>
        <w:spacing w:after="0" w:line="360" w:lineRule="auto"/>
        <w:ind w:firstLine="720"/>
        <w:jc w:val="both"/>
        <w:rPr>
          <w:ins w:id="60" w:author="A-Gyurjyan" w:date="2023-09-18T19:00:00Z"/>
          <w:rFonts w:ascii="GHEA Grapalat" w:eastAsia="GHEA Grapalat" w:hAnsi="GHEA Grapalat" w:cs="GHEA Grapalat"/>
          <w:sz w:val="24"/>
          <w:szCs w:val="24"/>
          <w:lang w:val="hy-AM"/>
        </w:rPr>
      </w:pPr>
      <w:ins w:id="61" w:author="A-Gyurjyan" w:date="2023-09-18T19:00:00Z">
        <w:r w:rsidRPr="00175197">
          <w:rPr>
            <w:rFonts w:ascii="GHEA Grapalat" w:eastAsia="GHEA Grapalat" w:hAnsi="GHEA Grapalat" w:cs="GHEA Grapalat"/>
            <w:sz w:val="24"/>
            <w:szCs w:val="24"/>
            <w:lang w:val="hy-AM"/>
          </w:rPr>
          <w:t>2) հաշվի առնելով սույն հոդվածի 4-րդ մասով նախատեսված հանգամանքները՝ կարող է որոշում կայացնել պատիժը պայմանականորեն չկիրառելը վերացնելու կամ վերջնական պատիժը պայմանականորեն չկիրառելու վերաբերյալ, եթե սույն մասով նախատեսված դատական ակտերից որևէ մեկով չի որոշվել, որ անձը պետք է կրի նշանակված ազատությունից զրկելու հետ կապված պատիժը:</w:t>
        </w:r>
      </w:ins>
    </w:p>
    <w:p w:rsidR="00E63ADE" w:rsidRPr="00175197" w:rsidRDefault="00E63ADE" w:rsidP="00175197">
      <w:pPr>
        <w:spacing w:after="0" w:line="360" w:lineRule="auto"/>
        <w:ind w:firstLine="720"/>
        <w:jc w:val="both"/>
        <w:rPr>
          <w:rFonts w:ascii="GHEA Grapalat" w:hAnsi="GHEA Grapalat"/>
          <w:sz w:val="24"/>
          <w:szCs w:val="24"/>
          <w:lang w:val="hy-AM"/>
        </w:rPr>
      </w:pPr>
      <w:ins w:id="62" w:author="A-Gyurjyan" w:date="2023-09-18T19:01:00Z">
        <w:r w:rsidRPr="00175197">
          <w:rPr>
            <w:rFonts w:ascii="GHEA Grapalat" w:eastAsia="GHEA Grapalat" w:hAnsi="GHEA Grapalat" w:cs="GHEA Grapalat"/>
            <w:sz w:val="24"/>
            <w:szCs w:val="24"/>
            <w:lang w:val="hy-AM"/>
          </w:rPr>
          <w:t>15.2.</w:t>
        </w:r>
        <w:r w:rsidRPr="00175197">
          <w:rPr>
            <w:rFonts w:ascii="GHEA Grapalat" w:eastAsia="GHEA Grapalat" w:hAnsi="GHEA Grapalat" w:cs="GHEA Grapalat"/>
            <w:color w:val="000000"/>
            <w:sz w:val="24"/>
            <w:szCs w:val="24"/>
            <w:lang w:val="hy-AM"/>
          </w:rPr>
          <w:t xml:space="preserve"> Սույն հոդվածի 15.1-ին մասով նախատեսված դեպքում  </w:t>
        </w:r>
        <w:r w:rsidRPr="00175197">
          <w:rPr>
            <w:rFonts w:ascii="GHEA Grapalat" w:eastAsia="GHEA Grapalat" w:hAnsi="GHEA Grapalat" w:cs="GHEA Grapalat"/>
            <w:sz w:val="24"/>
            <w:szCs w:val="24"/>
            <w:lang w:val="hy-AM"/>
          </w:rPr>
          <w:t>դատական ակտերից որևէ մեկով նշանակված ազատությունից զրկելու հետ կապված պատիժը պայմանականորեն չկիրառելը վերացնելիս</w:t>
        </w:r>
        <w:r w:rsidRPr="00175197">
          <w:rPr>
            <w:rFonts w:ascii="GHEA Grapalat" w:eastAsia="GHEA Grapalat" w:hAnsi="GHEA Grapalat" w:cs="GHEA Grapalat"/>
            <w:color w:val="000000"/>
            <w:sz w:val="24"/>
            <w:szCs w:val="24"/>
            <w:lang w:val="hy-AM"/>
          </w:rPr>
          <w:t xml:space="preserve"> նշանակված պատիժները համակցելու հարցը լուծվում է </w:t>
        </w:r>
      </w:ins>
      <w:ins w:id="63" w:author="Gor Galstyan" w:date="2023-11-02T15:57:00Z">
        <w:r w:rsidR="00CD69B3" w:rsidRPr="00DA6EC8">
          <w:rPr>
            <w:rFonts w:ascii="GHEA Grapalat" w:eastAsia="GHEA Grapalat" w:hAnsi="GHEA Grapalat" w:cs="GHEA Grapalat"/>
            <w:color w:val="000000"/>
            <w:sz w:val="24"/>
            <w:szCs w:val="24"/>
            <w:lang w:val="hy-AM"/>
          </w:rPr>
          <w:t>սույն</w:t>
        </w:r>
      </w:ins>
      <w:ins w:id="64" w:author="A-Gyurjyan" w:date="2023-09-18T19:01:00Z">
        <w:r w:rsidRPr="00175197">
          <w:rPr>
            <w:rFonts w:ascii="GHEA Grapalat" w:eastAsia="GHEA Grapalat" w:hAnsi="GHEA Grapalat" w:cs="GHEA Grapalat"/>
            <w:color w:val="000000"/>
            <w:sz w:val="24"/>
            <w:szCs w:val="24"/>
            <w:lang w:val="hy-AM"/>
          </w:rPr>
          <w:t xml:space="preserve"> օրենսգրքի 84-րդ հոդվածի 14-րդ մասի կանոն</w:t>
        </w:r>
      </w:ins>
      <w:ins w:id="65" w:author="Gor Galstyan" w:date="2023-11-02T15:58:00Z">
        <w:r w:rsidR="00CD69B3" w:rsidRPr="00DA6EC8">
          <w:rPr>
            <w:rFonts w:ascii="GHEA Grapalat" w:eastAsia="GHEA Grapalat" w:hAnsi="GHEA Grapalat" w:cs="GHEA Grapalat"/>
            <w:color w:val="000000"/>
            <w:sz w:val="24"/>
            <w:szCs w:val="24"/>
            <w:lang w:val="hy-AM"/>
          </w:rPr>
          <w:t>ն</w:t>
        </w:r>
      </w:ins>
      <w:ins w:id="66" w:author="A-Gyurjyan" w:date="2023-09-18T19:01:00Z">
        <w:r w:rsidRPr="00175197">
          <w:rPr>
            <w:rFonts w:ascii="GHEA Grapalat" w:eastAsia="GHEA Grapalat" w:hAnsi="GHEA Grapalat" w:cs="GHEA Grapalat"/>
            <w:color w:val="000000"/>
            <w:sz w:val="24"/>
            <w:szCs w:val="24"/>
            <w:lang w:val="hy-AM"/>
          </w:rPr>
          <w:t>երով այնքանով, որքանով դրանք իրենց էությամբ կիրառելի են:</w:t>
        </w:r>
      </w:ins>
    </w:p>
    <w:p w:rsidR="00A87892" w:rsidRPr="00175197" w:rsidRDefault="004D32D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lastRenderedPageBreak/>
        <w:t>16.</w:t>
      </w:r>
      <w:r w:rsidR="00A87892" w:rsidRPr="00175197">
        <w:rPr>
          <w:rFonts w:ascii="GHEA Grapalat" w:hAnsi="GHEA Grapalat"/>
          <w:sz w:val="24"/>
          <w:szCs w:val="24"/>
          <w:lang w:val="hy-AM"/>
        </w:rPr>
        <w:t>Եթե փորձաշրջանի ընթացքում անձը կատարել է նոր հանցանք, որը բացահայտվում է փորձաշրջանն անցնելուց հետո, ապա անձը դրա համար պատիժը կրում է առանձին:</w:t>
      </w:r>
    </w:p>
    <w:p w:rsidR="00A87892" w:rsidRPr="00175197" w:rsidRDefault="00A87892"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(84-րդ հոդվածը լրաց. 23.12.22 ՀՕ-581-Ն)</w:t>
      </w:r>
    </w:p>
    <w:p w:rsidR="00B33CC2" w:rsidRPr="00175197" w:rsidRDefault="00B33CC2" w:rsidP="00175197">
      <w:pPr>
        <w:spacing w:after="0" w:line="360" w:lineRule="auto"/>
        <w:jc w:val="both"/>
        <w:rPr>
          <w:rFonts w:ascii="GHEA Grapalat" w:hAnsi="GHEA Grapalat"/>
          <w:sz w:val="24"/>
          <w:szCs w:val="24"/>
          <w:lang w:val="hy-AM"/>
        </w:rPr>
      </w:pPr>
    </w:p>
    <w:p w:rsidR="00B33CC2" w:rsidRPr="00175197" w:rsidRDefault="00B33CC2"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171.</w:t>
      </w:r>
      <w:r w:rsidRPr="00175197">
        <w:rPr>
          <w:rFonts w:ascii="GHEA Grapalat" w:hAnsi="GHEA Grapalat"/>
          <w:b/>
          <w:sz w:val="24"/>
          <w:szCs w:val="24"/>
          <w:lang w:val="hy-AM"/>
        </w:rPr>
        <w:tab/>
        <w:t>Առողջությանը թեթև վնաս պատճառելը</w:t>
      </w:r>
    </w:p>
    <w:p w:rsidR="00B33CC2" w:rsidRPr="00175197" w:rsidRDefault="006B4E5C"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w:t>
      </w:r>
      <w:r w:rsidR="00B33CC2" w:rsidRPr="00175197">
        <w:rPr>
          <w:rFonts w:ascii="GHEA Grapalat" w:hAnsi="GHEA Grapalat"/>
          <w:sz w:val="24"/>
          <w:szCs w:val="24"/>
          <w:lang w:val="hy-AM"/>
        </w:rPr>
        <w:t>Մեկ ուրիշին մարմնական վնասվածք կամ առողջությանն այլ վնաս պատճառելը, որն առաջացրել է՝</w:t>
      </w:r>
    </w:p>
    <w:p w:rsidR="00B33CC2" w:rsidRPr="00175197" w:rsidRDefault="00B33CC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առողջության կարճատև քայքայում կամ</w:t>
      </w:r>
    </w:p>
    <w:p w:rsidR="00B33CC2" w:rsidRPr="00175197" w:rsidRDefault="00B33CC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ընդհանուր աշխատունակության աննշան կայուն կորուստ`</w:t>
      </w:r>
    </w:p>
    <w:p w:rsidR="00B33CC2" w:rsidRPr="00175197" w:rsidRDefault="00B33CC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պատժվում է տուգանքով` առավելագույնը տասնապատիկի չափով, կամ հանրային աշխատանքներով` առավելագույնը հարյուր ժամ տևողությամբ, կամ ազատության սահմանափակմամբ` առավելագույնը մեկ տարի ժամկետով, կամ կարճաժամկետ ազատազրկմամբ՝ առավելագույնը մեկ ամիս ժամկետով, կամ ազատազրկմամբ՝ առավելագույնը մեկ տարի ժամկետով:</w:t>
      </w:r>
    </w:p>
    <w:p w:rsidR="00B33CC2" w:rsidRPr="00175197" w:rsidRDefault="00B33CC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Սույն հոդվածի 1-ին մասով նախատեսված արարքը, որը կատարվել է՝</w:t>
      </w:r>
    </w:p>
    <w:p w:rsidR="00B33CC2" w:rsidRPr="00175197" w:rsidRDefault="00B33CC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անձի կամ նրա մերձավոր ազգականի կամ մերձավորի նկատմամբ` կապված այդ անձի կողմից իր պետական, քաղաքական, ծառայողական, մասնագիտական կամ հասարակական գործունեության կամ պարտքի կատարման հետ,</w:t>
      </w:r>
    </w:p>
    <w:p w:rsidR="00B33CC2" w:rsidRPr="00175197" w:rsidRDefault="00B33CC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հղի կնոջ նկատմամբ,</w:t>
      </w:r>
    </w:p>
    <w:p w:rsidR="00B33CC2" w:rsidRPr="00175197" w:rsidRDefault="00B33CC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անօգնական վիճակում գտնվողի նկատմամբ,</w:t>
      </w:r>
    </w:p>
    <w:p w:rsidR="00B33CC2" w:rsidRPr="00175197" w:rsidRDefault="00B33CC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անչափահասի նկատմամբ,</w:t>
      </w:r>
    </w:p>
    <w:p w:rsidR="00B33CC2" w:rsidRPr="00175197" w:rsidRDefault="00B33CC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5) մի խումբ անձանց կողմից,</w:t>
      </w:r>
    </w:p>
    <w:p w:rsidR="00B33CC2" w:rsidRPr="00175197" w:rsidRDefault="00B33CC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6) մերձավոր ազգականի կողմից կամ</w:t>
      </w:r>
    </w:p>
    <w:p w:rsidR="00D34AB3" w:rsidRPr="00175197" w:rsidRDefault="00B33CC2" w:rsidP="00175197">
      <w:pPr>
        <w:spacing w:after="0" w:line="360" w:lineRule="auto"/>
        <w:ind w:firstLine="720"/>
        <w:jc w:val="both"/>
        <w:rPr>
          <w:ins w:id="67" w:author="A-Gyurjyan" w:date="2023-09-18T19:03:00Z"/>
          <w:rFonts w:ascii="GHEA Grapalat" w:hAnsi="GHEA Grapalat"/>
          <w:sz w:val="24"/>
          <w:szCs w:val="24"/>
          <w:lang w:val="hy-AM"/>
        </w:rPr>
      </w:pPr>
      <w:r w:rsidRPr="00175197">
        <w:rPr>
          <w:rFonts w:ascii="GHEA Grapalat" w:hAnsi="GHEA Grapalat"/>
          <w:sz w:val="24"/>
          <w:szCs w:val="24"/>
          <w:lang w:val="hy-AM"/>
        </w:rPr>
        <w:t>7) խուլիգանական դրդումներով</w:t>
      </w:r>
      <w:ins w:id="68" w:author="A-Gyurjyan" w:date="2023-09-18T19:03:00Z">
        <w:r w:rsidR="00D34AB3" w:rsidRPr="00175197">
          <w:rPr>
            <w:rFonts w:ascii="GHEA Grapalat" w:hAnsi="GHEA Grapalat"/>
            <w:sz w:val="24"/>
            <w:szCs w:val="24"/>
            <w:lang w:val="hy-AM"/>
          </w:rPr>
          <w:t>,</w:t>
        </w:r>
      </w:ins>
    </w:p>
    <w:p w:rsidR="00B33CC2" w:rsidRPr="00175197" w:rsidRDefault="00F215AB" w:rsidP="00175197">
      <w:pPr>
        <w:spacing w:after="0" w:line="360" w:lineRule="auto"/>
        <w:ind w:firstLine="720"/>
        <w:jc w:val="both"/>
        <w:rPr>
          <w:rFonts w:ascii="GHEA Grapalat" w:eastAsia="GHEA Grapalat" w:hAnsi="GHEA Grapalat" w:cs="GHEA Grapalat"/>
          <w:sz w:val="24"/>
          <w:szCs w:val="24"/>
          <w:lang w:val="hy-AM"/>
        </w:rPr>
      </w:pPr>
      <w:ins w:id="69" w:author="A-Gyurjyan" w:date="2023-09-18T19:04:00Z">
        <w:r w:rsidRPr="00175197">
          <w:rPr>
            <w:rFonts w:ascii="GHEA Grapalat" w:eastAsia="GHEA Grapalat" w:hAnsi="GHEA Grapalat" w:cs="GHEA Grapalat"/>
            <w:sz w:val="24"/>
            <w:szCs w:val="24"/>
            <w:lang w:val="hy-AM"/>
          </w:rPr>
          <w:lastRenderedPageBreak/>
          <w:t>8) ռասայական, ազգային, էթնիկ կամ սոցիալական ծագումով, կրոնով, քաղաքական կամ այլ հայացքներով կամ անձնական կամ սոցիալական բնույթի այլ հանգամանքներով պայմանավորված ատելության, անհանդուրժողականության կամ թշնամանքի շարժառիթով</w:t>
        </w:r>
      </w:ins>
      <w:del w:id="70" w:author="A-Gyurjyan" w:date="2023-09-18T19:02:00Z">
        <w:r w:rsidR="00B33CC2" w:rsidRPr="00175197" w:rsidDel="00CB3D15">
          <w:rPr>
            <w:rFonts w:ascii="GHEA Grapalat" w:hAnsi="GHEA Grapalat"/>
            <w:sz w:val="24"/>
            <w:szCs w:val="24"/>
            <w:lang w:val="hy-AM"/>
          </w:rPr>
          <w:delText>՝</w:delText>
        </w:r>
      </w:del>
    </w:p>
    <w:p w:rsidR="00B33CC2" w:rsidRPr="00175197" w:rsidRDefault="00B33CC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պատժվում է հանրային աշխատանքներով` ութսունից հարյուր հիսուն ժամ տևողությամբ,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երկու տարի ժամկետով:</w:t>
      </w:r>
    </w:p>
    <w:p w:rsidR="00B33CC2" w:rsidRPr="00175197" w:rsidRDefault="00B33CC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Հոգեկան խիստ հուզմունքի վիճակում, անհրաժեշտ պաշտպանության կամ հակաիրավական ոտնձգություն կատարած անձին բռնելու համար անհրաժեշտ միջոցների սահմանազանցմամբ մեկ ուրիշի առողջությանը թեթև վնաս պատճառելը հանցագործություն չի համարվում։</w:t>
      </w:r>
    </w:p>
    <w:p w:rsidR="007121A8" w:rsidRPr="00175197" w:rsidRDefault="00B33CC2"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 xml:space="preserve">(171-րդ հոդվածը փոփ. 09.06.22 ՀՕ-240-Ն)  </w:t>
      </w:r>
    </w:p>
    <w:p w:rsidR="00AD6E13" w:rsidRPr="00175197" w:rsidRDefault="00AD6E13" w:rsidP="00175197">
      <w:pPr>
        <w:spacing w:after="0" w:line="360" w:lineRule="auto"/>
        <w:ind w:firstLine="720"/>
        <w:jc w:val="both"/>
        <w:rPr>
          <w:rFonts w:ascii="GHEA Grapalat" w:hAnsi="GHEA Grapalat"/>
          <w:b/>
          <w:sz w:val="24"/>
          <w:szCs w:val="24"/>
          <w:lang w:val="hy-AM"/>
        </w:rPr>
      </w:pPr>
    </w:p>
    <w:p w:rsidR="0045633A" w:rsidRPr="00175197" w:rsidRDefault="0045633A"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479.</w:t>
      </w:r>
      <w:r w:rsidRPr="00175197">
        <w:rPr>
          <w:rFonts w:ascii="GHEA Grapalat" w:hAnsi="GHEA Grapalat"/>
          <w:b/>
          <w:sz w:val="24"/>
          <w:szCs w:val="24"/>
          <w:lang w:val="hy-AM"/>
        </w:rPr>
        <w:tab/>
        <w:t>Ապացույցներ, բացատրություններ կամ դատավարական փաստաթղթեր կամ օպերատիվ-հետախուզական միջոցառման արդյունքով ստացված տվյալներ կամ առարկաներ կեղծելը, փոխելը, ոչնչացնելը կամ թաքցնելը կամ կեղծ ապացույցներ ներկայացնելը</w:t>
      </w:r>
    </w:p>
    <w:p w:rsidR="0045633A" w:rsidRPr="00175197" w:rsidRDefault="0045633A" w:rsidP="00175197">
      <w:pPr>
        <w:spacing w:after="0" w:line="360" w:lineRule="auto"/>
        <w:ind w:firstLine="720"/>
        <w:jc w:val="both"/>
        <w:rPr>
          <w:rFonts w:ascii="GHEA Grapalat" w:hAnsi="GHEA Grapalat"/>
          <w:b/>
          <w:sz w:val="24"/>
          <w:szCs w:val="24"/>
          <w:lang w:val="hy-AM"/>
        </w:rPr>
      </w:pPr>
    </w:p>
    <w:p w:rsidR="0045633A" w:rsidRPr="00175197" w:rsidDel="00E225BA" w:rsidRDefault="0045633A" w:rsidP="00175197">
      <w:pPr>
        <w:spacing w:after="0" w:line="360" w:lineRule="auto"/>
        <w:ind w:firstLine="720"/>
        <w:jc w:val="both"/>
        <w:rPr>
          <w:del w:id="71" w:author="A-Gyurjyan" w:date="2023-09-18T19:08:00Z"/>
          <w:rFonts w:ascii="GHEA Grapalat" w:hAnsi="GHEA Grapalat"/>
          <w:sz w:val="24"/>
          <w:szCs w:val="24"/>
          <w:lang w:val="hy-AM"/>
        </w:rPr>
      </w:pPr>
      <w:del w:id="72" w:author="A-Gyurjyan" w:date="2023-09-18T19:08:00Z">
        <w:r w:rsidRPr="00175197" w:rsidDel="00E225BA">
          <w:rPr>
            <w:rFonts w:ascii="GHEA Grapalat" w:hAnsi="GHEA Grapalat"/>
            <w:sz w:val="24"/>
            <w:szCs w:val="24"/>
            <w:lang w:val="hy-AM"/>
          </w:rPr>
          <w:delText>1. Քաղաքացիական, վարչական կամ քրեական գործով կամ վարչական վարույթով ապացույց, բացատրություն կամ դատավարական փաստաթուղթ կամ օպերատիվ-հետախուզական միջոցառման արդյունքով ստացված տվյալ կամ առարկա կեղծելը, փոխելը, ոչնչացնելը կամ թաքցնելը կամ կեղծ ապացույց ներկայացնելը`</w:delText>
        </w:r>
      </w:del>
    </w:p>
    <w:p w:rsidR="0045633A" w:rsidDel="00736CDD" w:rsidRDefault="0045633A" w:rsidP="00175197">
      <w:pPr>
        <w:spacing w:after="0" w:line="360" w:lineRule="auto"/>
        <w:ind w:firstLine="720"/>
        <w:jc w:val="both"/>
        <w:rPr>
          <w:del w:id="73" w:author="A-Gyurjyan" w:date="2023-09-18T19:08:00Z"/>
          <w:rFonts w:ascii="GHEA Grapalat" w:hAnsi="GHEA Grapalat"/>
          <w:sz w:val="24"/>
          <w:szCs w:val="24"/>
          <w:lang w:val="hy-AM"/>
        </w:rPr>
      </w:pPr>
      <w:del w:id="74" w:author="A-Gyurjyan" w:date="2023-09-18T19:08:00Z">
        <w:r w:rsidRPr="00175197" w:rsidDel="00E225BA">
          <w:rPr>
            <w:rFonts w:ascii="GHEA Grapalat" w:hAnsi="GHEA Grapalat"/>
            <w:sz w:val="24"/>
            <w:szCs w:val="24"/>
            <w:lang w:val="hy-AM"/>
          </w:rPr>
          <w:delText xml:space="preserve">պատժվում է տուգանքով՝ տասնապատիկից երեսնապատիկի չափով, կամ հանրային աշխատանքներով՝ հարյուրից երկու հարյուր ժամ տևողությամբ, կամ </w:delText>
        </w:r>
        <w:r w:rsidRPr="00175197" w:rsidDel="00E225BA">
          <w:rPr>
            <w:rFonts w:ascii="GHEA Grapalat" w:hAnsi="GHEA Grapalat"/>
            <w:sz w:val="24"/>
            <w:szCs w:val="24"/>
            <w:lang w:val="hy-AM"/>
          </w:rPr>
          <w:lastRenderedPageBreak/>
          <w:delText>որոշակի պաշտոններ զբաղեցնելու կամ որոշակի գործունեությամբ զբաղվելու իրավունքից զրկելով` երկուսից հինգ տարի ժամկետով,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երեք տարի ժամկետով:</w:delText>
        </w:r>
      </w:del>
    </w:p>
    <w:p w:rsidR="00736CDD" w:rsidRPr="00175197" w:rsidRDefault="00736CDD" w:rsidP="00175197">
      <w:pPr>
        <w:spacing w:after="0" w:line="360" w:lineRule="auto"/>
        <w:ind w:firstLine="720"/>
        <w:jc w:val="both"/>
        <w:rPr>
          <w:ins w:id="75" w:author="Gor Galstyan" w:date="2023-11-02T15:59:00Z"/>
          <w:rFonts w:ascii="GHEA Grapalat" w:hAnsi="GHEA Grapalat"/>
          <w:sz w:val="24"/>
          <w:szCs w:val="24"/>
          <w:lang w:val="hy-AM"/>
        </w:rPr>
      </w:pPr>
      <w:ins w:id="76" w:author="Gor Galstyan" w:date="2023-11-02T15:59:00Z">
        <w:r w:rsidRPr="00736CDD">
          <w:rPr>
            <w:rFonts w:ascii="GHEA Grapalat" w:hAnsi="GHEA Grapalat"/>
            <w:sz w:val="24"/>
            <w:szCs w:val="24"/>
            <w:lang w:val="hy-AM"/>
          </w:rPr>
          <w:t>Օպերատիվ-հետախուզական գործունեության արդյունքով ստացված տվյալ, փաստաթուղթ կամ առարկա կամ քաղաքացիական գործով, քրեական կամ վարչական գործով կամ վարույթով ապացույց, բացատրություն կամ դատավարական փաստաթուղթ կեղծելը, փոխելը, ոչնչացնելը կամ թաքցնելը</w:t>
        </w:r>
        <w:r w:rsidR="00B15115">
          <w:rPr>
            <w:rFonts w:ascii="GHEA Grapalat" w:hAnsi="GHEA Grapalat"/>
            <w:sz w:val="24"/>
            <w:szCs w:val="24"/>
            <w:lang w:val="hy-AM"/>
          </w:rPr>
          <w:t>,</w:t>
        </w:r>
        <w:r w:rsidRPr="00736CDD">
          <w:rPr>
            <w:rFonts w:ascii="GHEA Grapalat" w:hAnsi="GHEA Grapalat"/>
            <w:sz w:val="24"/>
            <w:szCs w:val="24"/>
            <w:lang w:val="hy-AM"/>
          </w:rPr>
          <w:t xml:space="preserve"> կամ քաղաքացիական գործով, քրեական կամ վարչական գործով կամ վարույթով կեղծ ապացույց ներկայացնելը՝</w:t>
        </w:r>
      </w:ins>
    </w:p>
    <w:p w:rsidR="0045633A" w:rsidRPr="00175197" w:rsidRDefault="0045633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Սույն հոդվածի 1-ին մասով նախատեսված արարքը, որը կատարվել է`</w:t>
      </w:r>
    </w:p>
    <w:p w:rsidR="0045633A" w:rsidRPr="00175197" w:rsidRDefault="0045633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մի խումբ անձանց կողմից նախնական համաձայնությամբ,</w:t>
      </w:r>
    </w:p>
    <w:p w:rsidR="0045633A" w:rsidRPr="00175197" w:rsidRDefault="0045633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շահադիտական դրդումներով,</w:t>
      </w:r>
    </w:p>
    <w:p w:rsidR="0045633A" w:rsidRPr="00175197" w:rsidRDefault="0045633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իշխանական կամ ծառայողական լիազորությունները կամ դրանցով պայմանավորված ազդեցությունն օգտագործելով կամ</w:t>
      </w:r>
    </w:p>
    <w:p w:rsidR="0045633A" w:rsidRPr="00175197" w:rsidRDefault="0045633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ծանր կամ առանձնապես ծանր հանցագործության վերաբերյալ գործով`</w:t>
      </w:r>
    </w:p>
    <w:p w:rsidR="0045633A" w:rsidRPr="00175197" w:rsidRDefault="0045633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պատժվում է ազատազրկմամբ` երեքից վեց տարի ժամկետով:</w:t>
      </w:r>
    </w:p>
    <w:p w:rsidR="0045633A" w:rsidRPr="00175197" w:rsidRDefault="0045633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Սույն հոդվածի 1-ին կամ 2-րդ մասով նախատեսված արարքը, որը`</w:t>
      </w:r>
    </w:p>
    <w:p w:rsidR="0045633A" w:rsidRPr="00175197" w:rsidRDefault="0045633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կատարվել է հանցավոր կազմակերպության կողմից կամ</w:t>
      </w:r>
    </w:p>
    <w:p w:rsidR="0045633A" w:rsidRPr="00175197" w:rsidRDefault="0045633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անզգուշությամբ առաջացրել է ծանր հետևանք`</w:t>
      </w:r>
    </w:p>
    <w:p w:rsidR="00AD6E13" w:rsidRPr="00175197" w:rsidRDefault="0045633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պատժվում է ազատազրկմամբ` չորսից ութ տարի ժամկետով:</w:t>
      </w:r>
    </w:p>
    <w:p w:rsidR="00515649" w:rsidRDefault="00515649" w:rsidP="00175197">
      <w:pPr>
        <w:spacing w:after="0" w:line="360" w:lineRule="auto"/>
        <w:jc w:val="both"/>
        <w:rPr>
          <w:rFonts w:ascii="GHEA Grapalat" w:hAnsi="GHEA Grapalat"/>
          <w:sz w:val="24"/>
          <w:szCs w:val="24"/>
          <w:lang w:val="hy-AM"/>
        </w:rPr>
      </w:pPr>
    </w:p>
    <w:p w:rsidR="00E51B7F" w:rsidRPr="00175197" w:rsidRDefault="00E51B7F" w:rsidP="00175197">
      <w:pPr>
        <w:spacing w:after="0" w:line="360" w:lineRule="auto"/>
        <w:jc w:val="both"/>
        <w:rPr>
          <w:rFonts w:ascii="GHEA Grapalat" w:hAnsi="GHEA Grapalat"/>
          <w:b/>
          <w:sz w:val="24"/>
          <w:szCs w:val="24"/>
          <w:lang w:val="hy-AM"/>
        </w:rPr>
      </w:pPr>
    </w:p>
    <w:p w:rsidR="001F16B9" w:rsidRPr="00175197" w:rsidRDefault="001F16B9" w:rsidP="00175197">
      <w:pPr>
        <w:spacing w:line="360" w:lineRule="auto"/>
        <w:jc w:val="center"/>
        <w:rPr>
          <w:rFonts w:ascii="GHEA Grapalat" w:hAnsi="GHEA Grapalat"/>
          <w:b/>
          <w:sz w:val="24"/>
          <w:szCs w:val="24"/>
          <w:lang w:val="hy-AM"/>
        </w:rPr>
      </w:pPr>
      <w:r w:rsidRPr="00175197">
        <w:rPr>
          <w:rFonts w:ascii="GHEA Grapalat" w:hAnsi="GHEA Grapalat" w:cs="Sylfaen"/>
          <w:b/>
          <w:sz w:val="24"/>
          <w:szCs w:val="24"/>
          <w:lang w:val="hy-AM"/>
        </w:rPr>
        <w:t>ՏԵՂԵԿԱՆՔ</w:t>
      </w:r>
    </w:p>
    <w:p w:rsidR="001F16B9" w:rsidRPr="00175197" w:rsidRDefault="001F16B9" w:rsidP="00175197">
      <w:pPr>
        <w:spacing w:line="360" w:lineRule="auto"/>
        <w:jc w:val="center"/>
        <w:rPr>
          <w:rFonts w:ascii="GHEA Grapalat" w:hAnsi="GHEA Grapalat" w:cs="Sylfaen"/>
          <w:b/>
          <w:sz w:val="24"/>
          <w:szCs w:val="24"/>
          <w:lang w:val="hy-AM"/>
        </w:rPr>
      </w:pPr>
      <w:r w:rsidRPr="00175197">
        <w:rPr>
          <w:rFonts w:ascii="GHEA Grapalat" w:hAnsi="GHEA Grapalat"/>
          <w:b/>
          <w:sz w:val="24"/>
          <w:szCs w:val="24"/>
          <w:lang w:val="hy-AM"/>
        </w:rPr>
        <w:lastRenderedPageBreak/>
        <w:t>«</w:t>
      </w:r>
      <w:r w:rsidRPr="00175197">
        <w:rPr>
          <w:rFonts w:ascii="GHEA Grapalat" w:hAnsi="GHEA Grapalat" w:cs="Sylfaen"/>
          <w:b/>
          <w:sz w:val="24"/>
          <w:szCs w:val="24"/>
          <w:lang w:val="hy-AM"/>
        </w:rPr>
        <w:t>ՀԱՅԱՍՏԱՆԻ ՀԱՆՐԱՊԵՏՈՒԹՅԱՆ ՔՐԵԱԿԱՆ ԴԱՏԱՎԱՐՈՒԹՅԱՆ ՕՐԵՆՍԳՐՔՈՒՄ ՓՈՓՈԽՈՒԹՅՈՒՆՆԵՐ ԵՎ ԼՐԱՑՈՒՄՆԵՐ ԿԱՏԱՐԵԼՈՒ ՄԱՍԻՆ</w:t>
      </w:r>
      <w:r w:rsidRPr="00175197">
        <w:rPr>
          <w:rFonts w:ascii="GHEA Grapalat" w:hAnsi="GHEA Grapalat"/>
          <w:b/>
          <w:sz w:val="24"/>
          <w:szCs w:val="24"/>
          <w:lang w:val="hy-AM"/>
        </w:rPr>
        <w:t xml:space="preserve">» </w:t>
      </w:r>
      <w:r w:rsidRPr="00175197">
        <w:rPr>
          <w:rFonts w:ascii="GHEA Grapalat" w:hAnsi="GHEA Grapalat" w:cs="Sylfaen"/>
          <w:b/>
          <w:sz w:val="24"/>
          <w:szCs w:val="24"/>
          <w:lang w:val="hy-AM"/>
        </w:rPr>
        <w:t>ՀԱՅԱՍՏԱՆԻ</w:t>
      </w:r>
      <w:r w:rsidRPr="00175197">
        <w:rPr>
          <w:rFonts w:ascii="GHEA Grapalat" w:hAnsi="GHEA Grapalat"/>
          <w:b/>
          <w:sz w:val="24"/>
          <w:szCs w:val="24"/>
          <w:lang w:val="hy-AM"/>
        </w:rPr>
        <w:t xml:space="preserve"> </w:t>
      </w:r>
      <w:r w:rsidRPr="00175197">
        <w:rPr>
          <w:rFonts w:ascii="GHEA Grapalat" w:hAnsi="GHEA Grapalat" w:cs="Sylfaen"/>
          <w:b/>
          <w:sz w:val="24"/>
          <w:szCs w:val="24"/>
          <w:lang w:val="hy-AM"/>
        </w:rPr>
        <w:t>ՀԱՆՐԱՊԵՏՈՒԹՅԱՆ</w:t>
      </w:r>
      <w:r w:rsidRPr="00175197">
        <w:rPr>
          <w:rFonts w:ascii="GHEA Grapalat" w:hAnsi="GHEA Grapalat"/>
          <w:b/>
          <w:sz w:val="24"/>
          <w:szCs w:val="24"/>
          <w:lang w:val="hy-AM"/>
        </w:rPr>
        <w:t xml:space="preserve"> </w:t>
      </w:r>
      <w:r w:rsidRPr="00175197">
        <w:rPr>
          <w:rFonts w:ascii="GHEA Grapalat" w:hAnsi="GHEA Grapalat" w:cs="Sylfaen"/>
          <w:b/>
          <w:sz w:val="24"/>
          <w:szCs w:val="24"/>
          <w:lang w:val="hy-AM"/>
        </w:rPr>
        <w:t>ՕՐԵՆՔՈՎ</w:t>
      </w:r>
      <w:r w:rsidRPr="00175197">
        <w:rPr>
          <w:rFonts w:ascii="GHEA Grapalat" w:hAnsi="GHEA Grapalat"/>
          <w:b/>
          <w:sz w:val="24"/>
          <w:szCs w:val="24"/>
          <w:lang w:val="hy-AM"/>
        </w:rPr>
        <w:t xml:space="preserve"> </w:t>
      </w:r>
      <w:r w:rsidRPr="00175197">
        <w:rPr>
          <w:rFonts w:ascii="GHEA Grapalat" w:hAnsi="GHEA Grapalat" w:cs="Sylfaen"/>
          <w:b/>
          <w:sz w:val="24"/>
          <w:szCs w:val="24"/>
          <w:lang w:val="hy-AM"/>
        </w:rPr>
        <w:t>ԱՌԱՋԱՐԿՎՈՂ</w:t>
      </w:r>
      <w:r w:rsidRPr="00175197">
        <w:rPr>
          <w:rFonts w:ascii="GHEA Grapalat" w:hAnsi="GHEA Grapalat"/>
          <w:b/>
          <w:sz w:val="24"/>
          <w:szCs w:val="24"/>
          <w:lang w:val="hy-AM"/>
        </w:rPr>
        <w:t xml:space="preserve"> </w:t>
      </w:r>
      <w:r w:rsidRPr="00175197">
        <w:rPr>
          <w:rFonts w:ascii="GHEA Grapalat" w:hAnsi="GHEA Grapalat" w:cs="Sylfaen"/>
          <w:b/>
          <w:sz w:val="24"/>
          <w:szCs w:val="24"/>
          <w:lang w:val="hy-AM"/>
        </w:rPr>
        <w:t>ՓՈՓՈԽՈՒԹՅՈՒՆՆԵՐԻ</w:t>
      </w:r>
      <w:r w:rsidRPr="00175197">
        <w:rPr>
          <w:rFonts w:ascii="GHEA Grapalat" w:hAnsi="GHEA Grapalat"/>
          <w:b/>
          <w:sz w:val="24"/>
          <w:szCs w:val="24"/>
          <w:lang w:val="hy-AM"/>
        </w:rPr>
        <w:t xml:space="preserve"> </w:t>
      </w:r>
      <w:r w:rsidRPr="00175197">
        <w:rPr>
          <w:rFonts w:ascii="GHEA Grapalat" w:hAnsi="GHEA Grapalat" w:cs="Sylfaen"/>
          <w:b/>
          <w:sz w:val="24"/>
          <w:szCs w:val="24"/>
          <w:lang w:val="hy-AM"/>
        </w:rPr>
        <w:t>ԵՎ</w:t>
      </w:r>
      <w:r w:rsidRPr="00175197">
        <w:rPr>
          <w:rFonts w:ascii="GHEA Grapalat" w:hAnsi="GHEA Grapalat"/>
          <w:b/>
          <w:sz w:val="24"/>
          <w:szCs w:val="24"/>
          <w:lang w:val="hy-AM"/>
        </w:rPr>
        <w:t xml:space="preserve"> </w:t>
      </w:r>
      <w:r w:rsidRPr="00175197">
        <w:rPr>
          <w:rFonts w:ascii="GHEA Grapalat" w:hAnsi="GHEA Grapalat" w:cs="Sylfaen"/>
          <w:b/>
          <w:sz w:val="24"/>
          <w:szCs w:val="24"/>
          <w:lang w:val="hy-AM"/>
        </w:rPr>
        <w:t>ԼՐԱՑՈՒՄՆԵՐԻ</w:t>
      </w:r>
    </w:p>
    <w:p w:rsidR="00005C94" w:rsidRPr="00175197" w:rsidRDefault="00005C94" w:rsidP="00175197">
      <w:pPr>
        <w:spacing w:after="0" w:line="360" w:lineRule="auto"/>
        <w:ind w:firstLine="720"/>
        <w:jc w:val="both"/>
        <w:rPr>
          <w:rFonts w:ascii="GHEA Grapalat" w:hAnsi="GHEA Grapalat"/>
          <w:b/>
          <w:sz w:val="24"/>
          <w:szCs w:val="24"/>
          <w:lang w:val="hy-AM"/>
        </w:rPr>
      </w:pPr>
    </w:p>
    <w:p w:rsidR="00FE3A34" w:rsidRPr="00175197" w:rsidRDefault="00FE3A34"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13.</w:t>
      </w:r>
      <w:r w:rsidRPr="00175197">
        <w:rPr>
          <w:rFonts w:ascii="GHEA Grapalat" w:hAnsi="GHEA Grapalat"/>
          <w:b/>
          <w:sz w:val="24"/>
          <w:szCs w:val="24"/>
          <w:lang w:val="hy-AM"/>
        </w:rPr>
        <w:tab/>
        <w:t>Քրեական վարույթի կարճման հիմքերը</w:t>
      </w:r>
    </w:p>
    <w:p w:rsidR="00FE3A34" w:rsidRPr="00175197" w:rsidRDefault="00FE3A34" w:rsidP="00175197">
      <w:pPr>
        <w:spacing w:after="0" w:line="360" w:lineRule="auto"/>
        <w:ind w:firstLine="720"/>
        <w:jc w:val="both"/>
        <w:rPr>
          <w:rFonts w:ascii="GHEA Grapalat" w:hAnsi="GHEA Grapalat"/>
          <w:sz w:val="24"/>
          <w:szCs w:val="24"/>
          <w:lang w:val="hy-AM"/>
        </w:rPr>
      </w:pPr>
    </w:p>
    <w:p w:rsidR="00FE3A34" w:rsidRPr="00175197" w:rsidRDefault="00FE3A3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Քրեական վարույթը ենթակա է կարճման, եթե`</w:t>
      </w:r>
    </w:p>
    <w:p w:rsidR="00FE3A34" w:rsidRPr="00175197" w:rsidRDefault="00FE3A3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հաստատվել է քրեական օրենսգրքով նախատեսված որևէ հանցանքի բացակայությունը.</w:t>
      </w:r>
    </w:p>
    <w:p w:rsidR="00FE3A34" w:rsidRPr="00175197" w:rsidRDefault="00FE3A3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վարույթը նախաձեռնվել է սույն օրենսգրքի 173-րդ հոդվածի 3-րդ կամ 6-րդ մասերով նախատեսված պայմանների խախտմամբ.</w:t>
      </w:r>
    </w:p>
    <w:p w:rsidR="00FE3A34" w:rsidRPr="00175197" w:rsidDel="002930A1" w:rsidRDefault="00FE3A34" w:rsidP="00175197">
      <w:pPr>
        <w:spacing w:after="0" w:line="360" w:lineRule="auto"/>
        <w:ind w:firstLine="720"/>
        <w:jc w:val="both"/>
        <w:rPr>
          <w:del w:id="77" w:author="A-Gyurjyan" w:date="2023-09-18T19:27:00Z"/>
          <w:rFonts w:ascii="GHEA Grapalat" w:hAnsi="GHEA Grapalat"/>
          <w:sz w:val="24"/>
          <w:szCs w:val="24"/>
          <w:lang w:val="hy-AM"/>
        </w:rPr>
      </w:pPr>
      <w:del w:id="78" w:author="A-Gyurjyan" w:date="2023-09-18T19:27:00Z">
        <w:r w:rsidRPr="00175197" w:rsidDel="002930A1">
          <w:rPr>
            <w:rFonts w:ascii="GHEA Grapalat" w:hAnsi="GHEA Grapalat"/>
            <w:sz w:val="24"/>
            <w:szCs w:val="24"/>
            <w:lang w:val="hy-AM"/>
          </w:rPr>
          <w:delText>3) մեղադրյալի նկատմամբ դադարեցվել է քրեական հետապնդումը, և սպառվել են վարույթը շարունակելու բոլոր հնարավորությունները.</w:delText>
        </w:r>
      </w:del>
    </w:p>
    <w:p w:rsidR="002930A1" w:rsidRPr="00175197" w:rsidRDefault="002930A1" w:rsidP="00175197">
      <w:pPr>
        <w:spacing w:after="0" w:line="360" w:lineRule="auto"/>
        <w:ind w:firstLine="720"/>
        <w:jc w:val="both"/>
        <w:rPr>
          <w:ins w:id="79" w:author="A-Gyurjyan" w:date="2023-09-18T19:27:00Z"/>
          <w:rFonts w:ascii="GHEA Grapalat" w:hAnsi="GHEA Grapalat"/>
          <w:sz w:val="24"/>
          <w:szCs w:val="24"/>
          <w:lang w:val="hy-AM"/>
        </w:rPr>
      </w:pPr>
      <w:ins w:id="80" w:author="A-Gyurjyan" w:date="2023-09-18T19:27:00Z">
        <w:r w:rsidRPr="00175197">
          <w:rPr>
            <w:rFonts w:ascii="GHEA Grapalat" w:eastAsia="GHEA Grapalat" w:hAnsi="GHEA Grapalat" w:cs="GHEA Grapalat"/>
            <w:sz w:val="24"/>
            <w:szCs w:val="24"/>
            <w:lang w:val="hy-AM"/>
          </w:rPr>
          <w:t>3) կայացվել է անձի նկատմամբ քրեական հետապնդում չհարուցելու կամ մեղադրյալի նկատմամբ քրեական հետապնդումը դադարեցնելու մասին որոշում և սպառվել են վարույթը շարունակելու բոլոր հնարավորությունները.</w:t>
        </w:r>
      </w:ins>
    </w:p>
    <w:p w:rsidR="00FE3A34" w:rsidRPr="00175197" w:rsidRDefault="00FE3A3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առկա է սույն օրենսգրքի 12-րդ հոդվածի 1-ին մասի 9-րդ կետով նախատեսված հանգամանքը</w:t>
      </w:r>
      <w:r w:rsidRPr="00175197">
        <w:rPr>
          <w:rFonts w:ascii="MS Mincho" w:eastAsia="MS Mincho" w:hAnsi="MS Mincho" w:cs="MS Mincho" w:hint="eastAsia"/>
          <w:sz w:val="24"/>
          <w:szCs w:val="24"/>
          <w:lang w:val="hy-AM"/>
        </w:rPr>
        <w:t>․</w:t>
      </w:r>
    </w:p>
    <w:p w:rsidR="00BC10EB" w:rsidRPr="00175197" w:rsidRDefault="00FE3A3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5) մինչդատական վարույթի ընթացքում հայտնաբերվել է մասնավոր մեղադրանքի կարգով քրեական հետապնդման ենթակա ենթադրյալ հանցանք կատարած անձը, եթե բացակայում են հանրային քրեական հետապնդում հարուցելու հիմքերը:</w:t>
      </w:r>
    </w:p>
    <w:p w:rsidR="004548FE" w:rsidRPr="00175197" w:rsidRDefault="004548FE" w:rsidP="00175197">
      <w:pPr>
        <w:spacing w:after="0" w:line="360" w:lineRule="auto"/>
        <w:ind w:firstLine="720"/>
        <w:jc w:val="both"/>
        <w:rPr>
          <w:rFonts w:ascii="GHEA Grapalat" w:hAnsi="GHEA Grapalat"/>
          <w:sz w:val="24"/>
          <w:szCs w:val="24"/>
          <w:lang w:val="hy-AM"/>
        </w:rPr>
      </w:pPr>
    </w:p>
    <w:p w:rsidR="00C02F3F" w:rsidRPr="00175197" w:rsidRDefault="00C02F3F"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31.</w:t>
      </w:r>
      <w:r w:rsidRPr="00175197">
        <w:rPr>
          <w:rFonts w:ascii="GHEA Grapalat" w:hAnsi="GHEA Grapalat"/>
          <w:b/>
          <w:sz w:val="24"/>
          <w:szCs w:val="24"/>
          <w:lang w:val="hy-AM"/>
        </w:rPr>
        <w:tab/>
        <w:t>Դատարանի կազմը</w:t>
      </w:r>
    </w:p>
    <w:p w:rsidR="00C02F3F" w:rsidRPr="00175197" w:rsidRDefault="004548FE"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lastRenderedPageBreak/>
        <w:t>1.</w:t>
      </w:r>
      <w:r w:rsidR="00C02F3F" w:rsidRPr="00175197">
        <w:rPr>
          <w:rFonts w:ascii="GHEA Grapalat" w:hAnsi="GHEA Grapalat"/>
          <w:sz w:val="24"/>
          <w:szCs w:val="24"/>
          <w:lang w:val="hy-AM"/>
        </w:rPr>
        <w:t>Առաջին ատյանի դատարանում վարույթը՝ դատաքննությունը և դատական երաշխիքներով վարույթը, իրականացվում է միանձնյա:</w:t>
      </w:r>
    </w:p>
    <w:p w:rsidR="00C02F3F" w:rsidRPr="00175197" w:rsidRDefault="004548FE"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w:t>
      </w:r>
      <w:r w:rsidR="00C02F3F" w:rsidRPr="00175197">
        <w:rPr>
          <w:rFonts w:ascii="GHEA Grapalat" w:hAnsi="GHEA Grapalat"/>
          <w:sz w:val="24"/>
          <w:szCs w:val="24"/>
          <w:lang w:val="hy-AM"/>
        </w:rPr>
        <w:t>Վերաքննիչ դատարանում վերաքննությունը, ինչպես նաև բացառիկ վերանայումն իրականացվում են կոլեգիալ` երեք դատավորի կազմով, իսկ հատուկ վերանայումը՝ միանձնյա:</w:t>
      </w:r>
    </w:p>
    <w:p w:rsidR="00C02F3F" w:rsidRPr="00175197" w:rsidRDefault="00C02F3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Վճռաբեկ դատարանը`</w:t>
      </w:r>
    </w:p>
    <w:p w:rsidR="00C02F3F" w:rsidRPr="00175197" w:rsidRDefault="00C02F3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վերանայման բողոքը վերադարձնելու հարցը լուծում է միանձնյա` Վճռաբեկ դատարանի քրեական պալատի, իսկ Հայաստանի Հանրապետության քրեական օրենսգրքի 1-ին հավելվածով նախատեսված կոռուպցիոն հանցանքների վերաբերյալ վարույթներով՝ հակակոռուպցիոն պալատի՝ կոռուպցիոն հանցանքների քննության դատական կազմի մեկ դատավորի կազմով.</w:t>
      </w:r>
    </w:p>
    <w:p w:rsidR="00C02F3F" w:rsidRPr="00175197" w:rsidRDefault="00D17F88"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w:t>
      </w:r>
      <w:r w:rsidR="00C02F3F" w:rsidRPr="00175197">
        <w:rPr>
          <w:rFonts w:ascii="GHEA Grapalat" w:hAnsi="GHEA Grapalat"/>
          <w:sz w:val="24"/>
          <w:szCs w:val="24"/>
          <w:lang w:val="hy-AM"/>
        </w:rPr>
        <w:t>վերանայման բողոքն առանց քննության թողնելու, վարույթ ընդունելու կամ վարույթ ընդունելը մերժելու հարցերը լուծում է կոլեգիալ` Վճռաբեկ դատարանի քրեական պալատի, իսկ Հայաստանի Հանրապետության քրեական օրենսգրքի 1-ին հավելվածով նախատեսված կոռուպցիոն հանցանքների վերաբերյալ վարույթներով՝ հակակոռուպցիոն պալատի՝ կոռուպցիոն հանցանքների քննության դատական կազմի</w:t>
      </w:r>
      <w:del w:id="81" w:author="A-Gyurjyan" w:date="2023-09-18T19:30:00Z">
        <w:r w:rsidR="00C02F3F" w:rsidRPr="00175197" w:rsidDel="00F26A7B">
          <w:rPr>
            <w:rFonts w:ascii="GHEA Grapalat" w:hAnsi="GHEA Grapalat"/>
            <w:sz w:val="24"/>
            <w:szCs w:val="24"/>
            <w:lang w:val="hy-AM"/>
          </w:rPr>
          <w:delText xml:space="preserve"> երեք դատավորի կազմով</w:delText>
        </w:r>
      </w:del>
      <w:ins w:id="82" w:author="A-Gyurjyan" w:date="2023-09-18T19:30:00Z">
        <w:r w:rsidR="00F26A7B" w:rsidRPr="00175197">
          <w:rPr>
            <w:rFonts w:ascii="GHEA Grapalat" w:hAnsi="GHEA Grapalat"/>
            <w:sz w:val="24"/>
            <w:szCs w:val="24"/>
            <w:lang w:val="hy-AM"/>
          </w:rPr>
          <w:t xml:space="preserve"> </w:t>
        </w:r>
        <w:r w:rsidR="00F26A7B" w:rsidRPr="00175197">
          <w:rPr>
            <w:rFonts w:ascii="GHEA Grapalat" w:eastAsia="GHEA Grapalat" w:hAnsi="GHEA Grapalat" w:cs="GHEA Grapalat"/>
            <w:sz w:val="24"/>
            <w:szCs w:val="24"/>
            <w:lang w:val="hy-AM"/>
          </w:rPr>
          <w:t>դատավորների ընդհանուր թվի մեծամասնությամբ</w:t>
        </w:r>
      </w:ins>
      <w:r w:rsidR="00C02F3F" w:rsidRPr="00175197">
        <w:rPr>
          <w:rFonts w:ascii="GHEA Grapalat" w:hAnsi="GHEA Grapalat"/>
          <w:sz w:val="24"/>
          <w:szCs w:val="24"/>
          <w:lang w:val="hy-AM"/>
        </w:rPr>
        <w:t>.</w:t>
      </w:r>
    </w:p>
    <w:p w:rsidR="00C02F3F" w:rsidRPr="00175197" w:rsidRDefault="00D17F88"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w:t>
      </w:r>
      <w:r w:rsidR="00C02F3F" w:rsidRPr="00175197">
        <w:rPr>
          <w:rFonts w:ascii="GHEA Grapalat" w:hAnsi="GHEA Grapalat"/>
          <w:sz w:val="24"/>
          <w:szCs w:val="24"/>
          <w:lang w:val="hy-AM"/>
        </w:rPr>
        <w:t>վարույթ ընդունված վճռաբեկ բողոքը քննում է կոլեգիալ` Վճռաբեկ դատարանի քրեական պալատի, իսկ Հայաստանի Հանրապետության քրեական օրենսգրքի 1-ին հավելվածով նախատեսված կոռուպցիոն հանցանքների վերաբերյալ վարույթներով՝ հակակոռուպցիոն պալատի՝ կոռուպցիոն հանցանքների քննության դատական կազմի</w:t>
      </w:r>
      <w:del w:id="83" w:author="A-Gyurjyan" w:date="2023-09-18T19:31:00Z">
        <w:r w:rsidR="00C02F3F" w:rsidRPr="00175197" w:rsidDel="00FC4D6E">
          <w:rPr>
            <w:rFonts w:ascii="GHEA Grapalat" w:hAnsi="GHEA Grapalat"/>
            <w:sz w:val="24"/>
            <w:szCs w:val="24"/>
            <w:lang w:val="hy-AM"/>
          </w:rPr>
          <w:delText xml:space="preserve"> դատավորների պարզ մեծամասնության կազմով</w:delText>
        </w:r>
      </w:del>
      <w:ins w:id="84" w:author="A-Gyurjyan" w:date="2023-09-18T19:31:00Z">
        <w:r w:rsidR="00FC4D6E" w:rsidRPr="00175197">
          <w:rPr>
            <w:rFonts w:ascii="GHEA Grapalat" w:hAnsi="GHEA Grapalat"/>
            <w:sz w:val="24"/>
            <w:szCs w:val="24"/>
            <w:lang w:val="hy-AM"/>
          </w:rPr>
          <w:t xml:space="preserve"> </w:t>
        </w:r>
        <w:r w:rsidR="00FC4D6E" w:rsidRPr="00175197">
          <w:rPr>
            <w:rFonts w:ascii="GHEA Grapalat" w:eastAsia="GHEA Grapalat" w:hAnsi="GHEA Grapalat" w:cs="GHEA Grapalat"/>
            <w:sz w:val="24"/>
            <w:szCs w:val="24"/>
            <w:lang w:val="hy-AM"/>
          </w:rPr>
          <w:t>դատավորների ընդհանուր թվի մեծամասնությամբ</w:t>
        </w:r>
      </w:ins>
      <w:r w:rsidR="00C02F3F" w:rsidRPr="00175197">
        <w:rPr>
          <w:rFonts w:ascii="GHEA Grapalat" w:hAnsi="GHEA Grapalat"/>
          <w:sz w:val="24"/>
          <w:szCs w:val="24"/>
          <w:lang w:val="hy-AM"/>
        </w:rPr>
        <w:t>:</w:t>
      </w:r>
    </w:p>
    <w:p w:rsidR="00C02F3F" w:rsidRPr="00175197" w:rsidRDefault="00D17F88"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lastRenderedPageBreak/>
        <w:t>4.</w:t>
      </w:r>
      <w:r w:rsidR="00C02F3F" w:rsidRPr="00175197">
        <w:rPr>
          <w:rFonts w:ascii="GHEA Grapalat" w:hAnsi="GHEA Grapalat"/>
          <w:sz w:val="24"/>
          <w:szCs w:val="24"/>
          <w:lang w:val="hy-AM"/>
        </w:rPr>
        <w:t>Կոլեգիալ կազմով վարույթ իրականացնող բոլոր դատավորները դատարանի կողմից լուծման ենթակա բոլոր հարցերի կապակցությամբ օժտված են հավասար լիազորություններով:</w:t>
      </w:r>
    </w:p>
    <w:p w:rsidR="00C02F3F" w:rsidRPr="00175197" w:rsidRDefault="00C02F3F"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(31-րդ հոդվածը լրաց. 09.06.22 ՀՕ-241-Ն)</w:t>
      </w:r>
    </w:p>
    <w:p w:rsidR="00D17F88" w:rsidRPr="00175197" w:rsidRDefault="00D17F88" w:rsidP="00175197">
      <w:pPr>
        <w:spacing w:after="0" w:line="360" w:lineRule="auto"/>
        <w:jc w:val="both"/>
        <w:rPr>
          <w:rFonts w:ascii="GHEA Grapalat" w:hAnsi="GHEA Grapalat"/>
          <w:b/>
          <w:sz w:val="24"/>
          <w:szCs w:val="24"/>
          <w:lang w:val="hy-AM"/>
        </w:rPr>
      </w:pPr>
    </w:p>
    <w:p w:rsidR="00A14926" w:rsidRPr="00175197" w:rsidRDefault="00A14926"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46.</w:t>
      </w:r>
      <w:r w:rsidRPr="00175197">
        <w:rPr>
          <w:rFonts w:ascii="GHEA Grapalat" w:hAnsi="GHEA Grapalat"/>
          <w:b/>
          <w:sz w:val="24"/>
          <w:szCs w:val="24"/>
          <w:lang w:val="hy-AM"/>
        </w:rPr>
        <w:tab/>
        <w:t>Պաշտպանի պարտադիր մասնակցությունը</w:t>
      </w:r>
    </w:p>
    <w:p w:rsidR="00A14926" w:rsidRPr="00175197" w:rsidRDefault="00A14926"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1.Վարույթին պաշտպանի մասնակցությունը պարտադիր է ձերբակալված անձին ձերբակալման որոշումը հանձնելու պահից, իսկ եթե սույն օրենսգրքով սահմանված ժամկետում այն չի հանձնվել, ապա նրան ազատությունից փաստացի զրկելուց հետո 6 ժամը լրանալու պահից կամ անձին մեղադրանք ներկայացնելու պահից, քանի դեռ վարույթն իրականացնող մարմինը սույն օրենսգրքով սահմանված դեպքերում և կարգով չի ընդունել մեղադրյալի հրաժարվելը պաշտպանից:</w:t>
      </w:r>
    </w:p>
    <w:p w:rsidR="00A14926" w:rsidRPr="00175197" w:rsidRDefault="001A43D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w:t>
      </w:r>
      <w:r w:rsidR="00A14926" w:rsidRPr="00175197">
        <w:rPr>
          <w:rFonts w:ascii="GHEA Grapalat" w:hAnsi="GHEA Grapalat"/>
          <w:sz w:val="24"/>
          <w:szCs w:val="24"/>
          <w:lang w:val="hy-AM"/>
        </w:rPr>
        <w:t>Վարույթն իրականացնող մարմինը չի ընդունում պաշտպանից մեղադրյալի հրաժարվելը կամ անհապաղ միջոցներ է ձեռնարկում վարույթին պաշտպանի մասնակցությունն ապահովելու համար, եթե՝</w:t>
      </w:r>
    </w:p>
    <w:p w:rsidR="00A14926" w:rsidRPr="00175197" w:rsidRDefault="001A43D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w:t>
      </w:r>
      <w:r w:rsidR="00A14926" w:rsidRPr="00175197">
        <w:rPr>
          <w:rFonts w:ascii="GHEA Grapalat" w:hAnsi="GHEA Grapalat"/>
          <w:sz w:val="24"/>
          <w:szCs w:val="24"/>
          <w:lang w:val="hy-AM"/>
        </w:rPr>
        <w:t>մեղադրյալի համար դժվար է ինքնուրույն պաշտպանվել հոգեկան, մտավոր կամ ֆիզիկական առողջության խնդիր ունենալու պատճառով.</w:t>
      </w:r>
    </w:p>
    <w:p w:rsidR="00A14926" w:rsidRPr="00175197" w:rsidRDefault="001A43D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w:t>
      </w:r>
      <w:r w:rsidR="00A14926" w:rsidRPr="00175197">
        <w:rPr>
          <w:rFonts w:ascii="GHEA Grapalat" w:hAnsi="GHEA Grapalat"/>
          <w:sz w:val="24"/>
          <w:szCs w:val="24"/>
          <w:lang w:val="hy-AM"/>
        </w:rPr>
        <w:t>մեղադրյալը չի տիրապետում կամ ոչ բավարար չափով է տիրապետում հայերենին.</w:t>
      </w:r>
    </w:p>
    <w:p w:rsidR="00A14926" w:rsidRPr="00175197" w:rsidRDefault="001A43D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w:t>
      </w:r>
      <w:r w:rsidR="00A14926" w:rsidRPr="00175197">
        <w:rPr>
          <w:rFonts w:ascii="GHEA Grapalat" w:hAnsi="GHEA Grapalat"/>
          <w:sz w:val="24"/>
          <w:szCs w:val="24"/>
          <w:lang w:val="hy-AM"/>
        </w:rPr>
        <w:t>մեղսագրվող արարքը կատարելու պահին մեղադրյալն անչափահաս է.</w:t>
      </w:r>
    </w:p>
    <w:p w:rsidR="00A14926" w:rsidRPr="00175197" w:rsidRDefault="001A43D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w:t>
      </w:r>
      <w:r w:rsidR="00A14926" w:rsidRPr="00175197">
        <w:rPr>
          <w:rFonts w:ascii="GHEA Grapalat" w:hAnsi="GHEA Grapalat"/>
          <w:sz w:val="24"/>
          <w:szCs w:val="24"/>
          <w:lang w:val="hy-AM"/>
        </w:rPr>
        <w:t>մեղադրյալը ժամկետային զինծառայող է.</w:t>
      </w:r>
    </w:p>
    <w:p w:rsidR="00A14926" w:rsidRPr="00175197" w:rsidRDefault="001A43D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5)</w:t>
      </w:r>
      <w:r w:rsidR="00A14926" w:rsidRPr="00175197">
        <w:rPr>
          <w:rFonts w:ascii="GHEA Grapalat" w:hAnsi="GHEA Grapalat"/>
          <w:sz w:val="24"/>
          <w:szCs w:val="24"/>
          <w:lang w:val="hy-AM"/>
        </w:rPr>
        <w:t>մեղադրյալը դատարանի՝ օրինական ուժի մեջ մտած դատական ակտով ճանաչվել է անգործունակ.</w:t>
      </w:r>
    </w:p>
    <w:p w:rsidR="00A14926" w:rsidRPr="00175197" w:rsidRDefault="001A43D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6)</w:t>
      </w:r>
      <w:r w:rsidR="00A14926" w:rsidRPr="00175197">
        <w:rPr>
          <w:rFonts w:ascii="GHEA Grapalat" w:hAnsi="GHEA Grapalat"/>
          <w:sz w:val="24"/>
          <w:szCs w:val="24"/>
          <w:lang w:val="hy-AM"/>
        </w:rPr>
        <w:t>տվյալ անձի նկատմամբ իրականացվում է բժշկական բնույթի հարկադրանքի միջոցների կիրառման վարույթ.</w:t>
      </w:r>
    </w:p>
    <w:p w:rsidR="00A14926" w:rsidRPr="00175197" w:rsidRDefault="001A43D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lastRenderedPageBreak/>
        <w:t>7)</w:t>
      </w:r>
      <w:r w:rsidR="00A14926" w:rsidRPr="00175197">
        <w:rPr>
          <w:rFonts w:ascii="GHEA Grapalat" w:hAnsi="GHEA Grapalat"/>
          <w:sz w:val="24"/>
          <w:szCs w:val="24"/>
          <w:lang w:val="hy-AM"/>
        </w:rPr>
        <w:t>տվյալ մեղադրյալի նկատմամբ իրականացվում է հեռակա վարույթ.</w:t>
      </w:r>
    </w:p>
    <w:p w:rsidR="00A14926" w:rsidRPr="00175197" w:rsidRDefault="001A43D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8)</w:t>
      </w:r>
      <w:r w:rsidR="00A14926" w:rsidRPr="00175197">
        <w:rPr>
          <w:rFonts w:ascii="GHEA Grapalat" w:hAnsi="GHEA Grapalat"/>
          <w:sz w:val="24"/>
          <w:szCs w:val="24"/>
          <w:lang w:val="hy-AM"/>
        </w:rPr>
        <w:t>մեղադրյալների շահերի միջև կան հակասություններ, և նրանցից մեկը պաշտպան ունի.</w:t>
      </w:r>
    </w:p>
    <w:p w:rsidR="00A14926" w:rsidRPr="00175197" w:rsidRDefault="001A43D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9)</w:t>
      </w:r>
      <w:r w:rsidR="00A14926" w:rsidRPr="00175197">
        <w:rPr>
          <w:rFonts w:ascii="GHEA Grapalat" w:hAnsi="GHEA Grapalat"/>
          <w:sz w:val="24"/>
          <w:szCs w:val="24"/>
          <w:lang w:val="hy-AM"/>
        </w:rPr>
        <w:t>դատարանը կայացրել է տվյալ մեղադրյալին առնչվող ցուցմունքի դեպոնացում կատարելու մասին որոշում.</w:t>
      </w:r>
    </w:p>
    <w:p w:rsidR="00A14926" w:rsidRPr="00175197" w:rsidRDefault="001A43D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10)</w:t>
      </w:r>
      <w:r w:rsidR="00A14926" w:rsidRPr="00175197">
        <w:rPr>
          <w:rFonts w:ascii="GHEA Grapalat" w:hAnsi="GHEA Grapalat"/>
          <w:sz w:val="24"/>
          <w:szCs w:val="24"/>
          <w:lang w:val="hy-AM"/>
        </w:rPr>
        <w:t xml:space="preserve">մեղադրյալը միջնորդել է կիրառել համաձայնեցման կամ համագործակցության կամ արագացված </w:t>
      </w:r>
      <w:ins w:id="85" w:author="A-Gyurjyan" w:date="2023-09-18T19:33:00Z">
        <w:r w:rsidR="000D5D40" w:rsidRPr="00175197">
          <w:rPr>
            <w:rFonts w:ascii="GHEA Grapalat" w:eastAsia="GHEA Grapalat" w:hAnsi="GHEA Grapalat" w:cs="GHEA Grapalat"/>
            <w:sz w:val="24"/>
            <w:szCs w:val="24"/>
            <w:lang w:val="hy-AM"/>
          </w:rPr>
          <w:t>կամ համաձայնությամբ տուգանք նշանակելու</w:t>
        </w:r>
        <w:r w:rsidR="000D5D40" w:rsidRPr="00175197" w:rsidDel="0084495A">
          <w:rPr>
            <w:rFonts w:ascii="GHEA Grapalat" w:eastAsia="GHEA Grapalat" w:hAnsi="GHEA Grapalat" w:cs="GHEA Grapalat"/>
            <w:sz w:val="24"/>
            <w:szCs w:val="24"/>
            <w:lang w:val="hy-AM"/>
          </w:rPr>
          <w:t xml:space="preserve"> </w:t>
        </w:r>
      </w:ins>
      <w:r w:rsidR="00A14926" w:rsidRPr="00175197">
        <w:rPr>
          <w:rFonts w:ascii="GHEA Grapalat" w:hAnsi="GHEA Grapalat"/>
          <w:sz w:val="24"/>
          <w:szCs w:val="24"/>
          <w:lang w:val="hy-AM"/>
        </w:rPr>
        <w:t>վարույթ.</w:t>
      </w:r>
    </w:p>
    <w:p w:rsidR="00A14926" w:rsidRPr="00175197" w:rsidRDefault="001A43D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11)</w:t>
      </w:r>
      <w:r w:rsidR="00A14926" w:rsidRPr="00175197">
        <w:rPr>
          <w:rFonts w:ascii="GHEA Grapalat" w:hAnsi="GHEA Grapalat"/>
          <w:sz w:val="24"/>
          <w:szCs w:val="24"/>
          <w:lang w:val="hy-AM"/>
        </w:rPr>
        <w:t>մեղադրյալի նկատմամբ կիրառվել է սույն օրենսգրքի 141-րդ հոդվածի 2-րդ մասի 3-րդ կետով նախատեսված դատավարական սանկցիա.</w:t>
      </w:r>
    </w:p>
    <w:p w:rsidR="00A14926" w:rsidRPr="00175197" w:rsidRDefault="001A43D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12)</w:t>
      </w:r>
      <w:r w:rsidR="00A14926" w:rsidRPr="00175197">
        <w:rPr>
          <w:rFonts w:ascii="GHEA Grapalat" w:hAnsi="GHEA Grapalat"/>
          <w:sz w:val="24"/>
          <w:szCs w:val="24"/>
          <w:lang w:val="hy-AM"/>
        </w:rPr>
        <w:t>մեղադրյալը միջնորդել է դատական նիստն անցկացնել իր բացակայությամբ.</w:t>
      </w:r>
    </w:p>
    <w:p w:rsidR="00A14926" w:rsidRPr="00175197" w:rsidRDefault="001A43D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13)</w:t>
      </w:r>
      <w:r w:rsidR="00A14926" w:rsidRPr="00175197">
        <w:rPr>
          <w:rFonts w:ascii="GHEA Grapalat" w:hAnsi="GHEA Grapalat"/>
          <w:sz w:val="24"/>
          <w:szCs w:val="24"/>
          <w:lang w:val="hy-AM"/>
        </w:rPr>
        <w:t>վարույթն իրականացնող մարմինը պաշտպանին ազատել է հետագա վարույթին մասնակցելուց.</w:t>
      </w:r>
    </w:p>
    <w:p w:rsidR="00A14926" w:rsidRPr="00175197" w:rsidRDefault="001A43D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14)</w:t>
      </w:r>
      <w:r w:rsidR="00A14926" w:rsidRPr="00175197">
        <w:rPr>
          <w:rFonts w:ascii="GHEA Grapalat" w:hAnsi="GHEA Grapalat"/>
          <w:sz w:val="24"/>
          <w:szCs w:val="24"/>
          <w:lang w:val="hy-AM"/>
        </w:rPr>
        <w:t>վարույթն իրականացնող մարմինը պաշտպանին հեռացրել է վարույթից.</w:t>
      </w:r>
    </w:p>
    <w:p w:rsidR="00A14926" w:rsidRPr="00175197" w:rsidRDefault="001A43D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15)</w:t>
      </w:r>
      <w:r w:rsidR="00A14926" w:rsidRPr="00175197">
        <w:rPr>
          <w:rFonts w:ascii="GHEA Grapalat" w:hAnsi="GHEA Grapalat"/>
          <w:sz w:val="24"/>
          <w:szCs w:val="24"/>
          <w:lang w:val="hy-AM"/>
        </w:rPr>
        <w:t>դա է պահանջում արդարադատության շահը:</w:t>
      </w:r>
    </w:p>
    <w:p w:rsidR="00A14926" w:rsidRPr="00175197" w:rsidRDefault="001A43D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w:t>
      </w:r>
      <w:r w:rsidR="00A14926" w:rsidRPr="00175197">
        <w:rPr>
          <w:rFonts w:ascii="GHEA Grapalat" w:hAnsi="GHEA Grapalat"/>
          <w:sz w:val="24"/>
          <w:szCs w:val="24"/>
          <w:lang w:val="hy-AM"/>
        </w:rPr>
        <w:t>Սույն հոդվածի 2-րդ մասով նախատեսված դեպքերում, երբ մեղադրյալը պաշտպան չունի, վարույթն իրականացնող մարմինը պարտավոր է ապահովել պաշտպանի մասնակցությունը վարույթին այն պարտադիր դարձնող համապատասխան հիմքն ի հայտ գալուց անմիջապես հետո:</w:t>
      </w:r>
    </w:p>
    <w:p w:rsidR="00A14926" w:rsidRPr="00175197" w:rsidRDefault="00A14926"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(46-րդ հոդվածը լրաց. 23.12.22 ՀՕ-577-Ն)</w:t>
      </w:r>
    </w:p>
    <w:p w:rsidR="00A14926" w:rsidRPr="00175197" w:rsidRDefault="00A14926"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(23.12.22 ՀՕ-577-Ն օրենքն ունի եզրափակիչ մաս և անցումային դրույթներ)</w:t>
      </w:r>
    </w:p>
    <w:p w:rsidR="001A43DA" w:rsidRPr="00175197" w:rsidRDefault="001A43DA" w:rsidP="00175197">
      <w:pPr>
        <w:spacing w:after="0" w:line="360" w:lineRule="auto"/>
        <w:jc w:val="both"/>
        <w:rPr>
          <w:rFonts w:ascii="GHEA Grapalat" w:hAnsi="GHEA Grapalat"/>
          <w:sz w:val="24"/>
          <w:szCs w:val="24"/>
          <w:lang w:val="hy-AM"/>
        </w:rPr>
      </w:pPr>
    </w:p>
    <w:p w:rsidR="00285DA5" w:rsidRPr="00175197" w:rsidRDefault="00285DA5"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108.</w:t>
      </w:r>
      <w:r w:rsidRPr="00175197">
        <w:rPr>
          <w:rFonts w:ascii="GHEA Grapalat" w:hAnsi="GHEA Grapalat"/>
          <w:b/>
          <w:sz w:val="24"/>
          <w:szCs w:val="24"/>
          <w:lang w:val="hy-AM"/>
        </w:rPr>
        <w:tab/>
        <w:t>Ձերբակալման տեսակները և ժամկետի հաշվարկը</w:t>
      </w:r>
    </w:p>
    <w:p w:rsidR="00285DA5" w:rsidRPr="00175197" w:rsidRDefault="00285DA5"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1.Ձերբակալումը կարող է կիրառվել՝</w:t>
      </w:r>
    </w:p>
    <w:p w:rsidR="004F1C42" w:rsidRPr="00175197" w:rsidRDefault="00285DA5" w:rsidP="00E01B03">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lastRenderedPageBreak/>
        <w:t>1)հանցանք կատարած լինելու անմիջականորեն ծագած հիմնավոր կասկածի առկայության դեպքում.</w:t>
      </w:r>
    </w:p>
    <w:p w:rsidR="00285DA5" w:rsidRPr="00175197" w:rsidRDefault="00285DA5"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2)ազատության մեջ գտնվող մեղադրյալին դատարան ներկայացնելու համար.</w:t>
      </w:r>
    </w:p>
    <w:p w:rsidR="00285DA5" w:rsidRPr="00175197" w:rsidRDefault="00285DA5"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խափանման միջոցի պայմանները խախտած մեղադրյալի նկատմամբ:</w:t>
      </w:r>
    </w:p>
    <w:p w:rsidR="00285DA5" w:rsidRPr="00175197" w:rsidRDefault="00285DA5"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2.Անձը համարվում է ձերբակալված նրան ազատությունից փաստացի զրկելու պահից: Ձերբակալման` սույն օրենսգրքով սահմանված ժամկետը հաշվարկվում է նույն պահից:</w:t>
      </w:r>
    </w:p>
    <w:p w:rsidR="001A43DA" w:rsidRPr="00175197" w:rsidRDefault="00285DA5"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 xml:space="preserve">3.Սույն հոդվածի </w:t>
      </w:r>
      <w:ins w:id="86" w:author="Tigran Araqelyan" w:date="2023-11-16T17:21:00Z">
        <w:r w:rsidR="00B30307" w:rsidRPr="00B30307">
          <w:rPr>
            <w:rFonts w:ascii="GHEA Grapalat" w:hAnsi="GHEA Grapalat"/>
            <w:sz w:val="24"/>
            <w:szCs w:val="24"/>
            <w:lang w:val="hy-AM"/>
          </w:rPr>
          <w:t>1-ին մասով</w:t>
        </w:r>
      </w:ins>
      <w:del w:id="87" w:author="Tigran Araqelyan" w:date="2023-11-16T17:21:00Z">
        <w:r w:rsidRPr="00B30307" w:rsidDel="00B30307">
          <w:rPr>
            <w:rFonts w:ascii="GHEA Grapalat" w:hAnsi="GHEA Grapalat"/>
            <w:sz w:val="24"/>
            <w:szCs w:val="24"/>
            <w:lang w:val="hy-AM"/>
          </w:rPr>
          <w:delText>1</w:delText>
        </w:r>
        <w:r w:rsidRPr="00175197" w:rsidDel="00B30307">
          <w:rPr>
            <w:rFonts w:ascii="GHEA Grapalat" w:hAnsi="GHEA Grapalat"/>
            <w:sz w:val="24"/>
            <w:szCs w:val="24"/>
            <w:lang w:val="hy-AM"/>
          </w:rPr>
          <w:delText>-ին մասի 1-ին և 3-րդ կետերով</w:delText>
        </w:r>
      </w:del>
      <w:r w:rsidRPr="00175197">
        <w:rPr>
          <w:rFonts w:ascii="GHEA Grapalat" w:hAnsi="GHEA Grapalat"/>
          <w:sz w:val="24"/>
          <w:szCs w:val="24"/>
          <w:lang w:val="hy-AM"/>
        </w:rPr>
        <w:t xml:space="preserve"> նախատեսված հիմքերով ձերբակալված անձինք պահվում են ձերբակալվածներին պահելու վայրերում: Ձերբակալվածներին պահելու կարգը և պայմանները սահմանվում են Հայաստանի Հանրապետության օրենսդրությամբ:</w:t>
      </w:r>
    </w:p>
    <w:p w:rsidR="00C57889" w:rsidRPr="00175197" w:rsidRDefault="00C57889" w:rsidP="00175197">
      <w:pPr>
        <w:spacing w:after="0" w:line="360" w:lineRule="auto"/>
        <w:jc w:val="both"/>
        <w:rPr>
          <w:rFonts w:ascii="GHEA Grapalat" w:hAnsi="GHEA Grapalat"/>
          <w:sz w:val="24"/>
          <w:szCs w:val="24"/>
          <w:lang w:val="hy-AM"/>
        </w:rPr>
      </w:pPr>
    </w:p>
    <w:p w:rsidR="00C57889" w:rsidRPr="00175197" w:rsidRDefault="00C57889"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125.</w:t>
      </w:r>
      <w:r w:rsidRPr="00175197">
        <w:rPr>
          <w:rFonts w:ascii="GHEA Grapalat" w:hAnsi="GHEA Grapalat"/>
          <w:b/>
          <w:sz w:val="24"/>
          <w:szCs w:val="24"/>
          <w:lang w:val="hy-AM"/>
        </w:rPr>
        <w:tab/>
        <w:t>Գրավը</w:t>
      </w:r>
      <w:bookmarkStart w:id="88" w:name="_GoBack"/>
      <w:bookmarkEnd w:id="88"/>
    </w:p>
    <w:p w:rsidR="00C57889" w:rsidRPr="00175197" w:rsidRDefault="00C5788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Գրավը իրավասու մարմնի որոշմամբ սահմանված դրամական գումար է, որը Հայաստանի Հանրապետության դրամի, շարժական գույքի, արժեթղթերի կամ այլ արժեքների ձևով պահատվության է փոխանցվում համապատասխան որոշմամբ նշված բանկի կամ այլ վարկային կազմակերպության դեպոզիտ մեղադրյալի օրինական վարքագիծն ապահովելու նպատակով: Որպես գրավ կարող է ընդունվել անշարժ գույք, եթե գրավ կիրառելու մասին որոշմամբ հատուկ նշվել է դրա հնարավորության մասին:</w:t>
      </w:r>
    </w:p>
    <w:p w:rsidR="00C57889" w:rsidRPr="00175197" w:rsidRDefault="00C5788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Գրավի չափը որոշելիս հաշվի են առնվում մեղադրյալին վերագրվող հանցանքի ծանրության աստիճանը և մեղադրյալի գույքային դրությունը: Գրավի արժեքի ապացուցման պարտականությունը կրում է գրավատուն:</w:t>
      </w:r>
    </w:p>
    <w:p w:rsidR="00C57889" w:rsidRPr="00175197" w:rsidRDefault="00C5788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 xml:space="preserve">3. Գրավը կարող է մուծել մեղադրյալը կամ ցանկացած այլ ֆիզիկական կամ իրավաբանական անձ: Եթե գրավը մուծում է այլ անձ, ապա նրան բացատրվում է մեղադրյալին ներկայացված մեղադրանքի էությունը, ինչպես նաև մեղադրյալի </w:t>
      </w:r>
      <w:r w:rsidRPr="00175197">
        <w:rPr>
          <w:rFonts w:ascii="GHEA Grapalat" w:hAnsi="GHEA Grapalat"/>
          <w:sz w:val="24"/>
          <w:szCs w:val="24"/>
          <w:lang w:val="hy-AM"/>
        </w:rPr>
        <w:lastRenderedPageBreak/>
        <w:t>կողմից անօրինական վարքագիծ դրսևորվելու դեպքում՝ վրա հասնող հնարավոր հետևանքները:</w:t>
      </w:r>
    </w:p>
    <w:p w:rsidR="00C57889" w:rsidRPr="00175197" w:rsidDel="00DB3419" w:rsidRDefault="00C57889" w:rsidP="00175197">
      <w:pPr>
        <w:spacing w:after="0" w:line="360" w:lineRule="auto"/>
        <w:ind w:firstLine="720"/>
        <w:jc w:val="both"/>
        <w:rPr>
          <w:del w:id="89" w:author="A-Gyurjyan" w:date="2023-09-18T19:48:00Z"/>
          <w:rFonts w:ascii="GHEA Grapalat" w:hAnsi="GHEA Grapalat"/>
          <w:sz w:val="24"/>
          <w:szCs w:val="24"/>
          <w:lang w:val="hy-AM"/>
        </w:rPr>
      </w:pPr>
      <w:del w:id="90" w:author="A-Gyurjyan" w:date="2023-09-18T19:48:00Z">
        <w:r w:rsidRPr="00175197" w:rsidDel="00DB3419">
          <w:rPr>
            <w:rFonts w:ascii="GHEA Grapalat" w:hAnsi="GHEA Grapalat"/>
            <w:sz w:val="24"/>
            <w:szCs w:val="24"/>
            <w:lang w:val="hy-AM"/>
          </w:rPr>
          <w:delText>4. Գրավատուն ներկայացնում է գրավի մուծված լինելը հավաստող փաստաթուղթ, որը կցվում է վարույթի նյութերին: Գրավը կիրառված է համարվում գրավի մուծված լինելը հավաստող փաստաթուղթը վարույթն իրականացնող մարմին ներկայացնելու պահից:</w:delText>
        </w:r>
      </w:del>
    </w:p>
    <w:p w:rsidR="00DB3419" w:rsidRPr="00175197" w:rsidRDefault="00DB3419" w:rsidP="00175197">
      <w:pPr>
        <w:spacing w:after="0" w:line="360" w:lineRule="auto"/>
        <w:ind w:firstLine="720"/>
        <w:jc w:val="both"/>
        <w:rPr>
          <w:ins w:id="91" w:author="A-Gyurjyan" w:date="2023-09-18T19:49:00Z"/>
          <w:rFonts w:ascii="GHEA Grapalat" w:eastAsia="GHEA Grapalat" w:hAnsi="GHEA Grapalat" w:cs="GHEA Grapalat"/>
          <w:sz w:val="24"/>
          <w:szCs w:val="24"/>
          <w:lang w:val="hy-AM"/>
        </w:rPr>
      </w:pPr>
      <w:ins w:id="92" w:author="A-Gyurjyan" w:date="2023-09-18T19:49:00Z">
        <w:r w:rsidRPr="00175197">
          <w:rPr>
            <w:rFonts w:ascii="GHEA Grapalat" w:eastAsia="GHEA Grapalat" w:hAnsi="GHEA Grapalat" w:cs="GHEA Grapalat"/>
            <w:sz w:val="24"/>
            <w:szCs w:val="24"/>
            <w:lang w:val="hy-AM"/>
          </w:rPr>
          <w:t>4. Գրավատուն վարույթն իրականացնող մարմնի համապատասխան որոշման կայացման պահից եռօրյա ժամկետում ներկայացնում է գրավը մուծված լինելը հավաստող փաստաթուղթ, որը կցվում է վարույթի նյութերին: Գրավը կիրառված է համարվում գրավի մուծված լինելը հավաստող փաստաթուղթը վարույթն իրականացնող մարմին ներկայացնելու պահից:</w:t>
        </w:r>
      </w:ins>
    </w:p>
    <w:p w:rsidR="006D1BAC" w:rsidRPr="00175197" w:rsidRDefault="006D1BAC" w:rsidP="00175197">
      <w:pPr>
        <w:spacing w:after="0" w:line="360" w:lineRule="auto"/>
        <w:ind w:firstLine="720"/>
        <w:jc w:val="both"/>
        <w:rPr>
          <w:ins w:id="93" w:author="A-Gyurjyan" w:date="2023-09-18T19:49:00Z"/>
          <w:rFonts w:ascii="GHEA Grapalat" w:hAnsi="GHEA Grapalat"/>
          <w:sz w:val="24"/>
          <w:szCs w:val="24"/>
          <w:lang w:val="hy-AM"/>
        </w:rPr>
      </w:pPr>
      <w:ins w:id="94" w:author="A-Gyurjyan" w:date="2023-09-18T19:50:00Z">
        <w:r w:rsidRPr="00175197">
          <w:rPr>
            <w:rFonts w:ascii="GHEA Grapalat" w:eastAsia="GHEA Grapalat" w:hAnsi="GHEA Grapalat" w:cs="GHEA Grapalat"/>
            <w:sz w:val="24"/>
            <w:szCs w:val="24"/>
            <w:lang w:val="hy-AM"/>
          </w:rPr>
          <w:t>4.</w:t>
        </w:r>
        <w:r w:rsidR="002B5138" w:rsidRPr="00175197">
          <w:rPr>
            <w:rFonts w:ascii="GHEA Grapalat" w:eastAsia="GHEA Grapalat" w:hAnsi="GHEA Grapalat" w:cs="GHEA Grapalat"/>
            <w:sz w:val="24"/>
            <w:szCs w:val="24"/>
            <w:lang w:val="hy-AM"/>
          </w:rPr>
          <w:t>1</w:t>
        </w:r>
        <w:r w:rsidRPr="00175197">
          <w:rPr>
            <w:rFonts w:ascii="GHEA Grapalat" w:eastAsia="GHEA Grapalat" w:hAnsi="GHEA Grapalat" w:cs="GHEA Grapalat"/>
            <w:sz w:val="24"/>
            <w:szCs w:val="24"/>
            <w:lang w:val="hy-AM"/>
          </w:rPr>
          <w:t>. Սույն հոդվածի 4-րդ մասով նախատեսված պարտականությունը չկատարելը հիմք է մեղադրյալի նկատմամբ խափանման միջոցի տեսակն ընտրելու հարցը վերստին քննարկելու համար։</w:t>
        </w:r>
      </w:ins>
    </w:p>
    <w:p w:rsidR="00C57889" w:rsidRPr="00175197" w:rsidRDefault="00C5788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5. Եթե մեղադրյալը թաքնվել է վարույթն իրականացնող մարմնից, պարբերաբար չի ներկայացել վարույթն իրականացնող մարմնի հրավերով կամ էապես խոչընդոտել է վարույթին, ապա հսկող դատախազը կայացնում է գրավը պետության եկամուտ դարձնելու մասին որոշում և դրա պատճենը եռօրյա ժամկետում ուղարկում է մեղադրյալին և գրավը մուծած անձին` նրանց պարզաբանելով այդ որոշման բողոքարկման` սույն օրենսգրքի 299-301-րդ հոդվածներով սահմանված կարգը: Եթե որպես գրավ ընդունվել է անշարժ կամ շարժական գույք, ապա խափանման միջոցի պայմանները խախտելու հիմքով այդ գույքի վաճառքից մնացած գումարի այն մասը, որը գերազանցում է գրավի չափը, ենթակա է վերադարձման:</w:t>
      </w:r>
    </w:p>
    <w:p w:rsidR="00C57889" w:rsidRPr="00175197" w:rsidRDefault="00C5788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 xml:space="preserve">6. Սույն հոդվածի 5-րդ մասով նախատեսված հիմքերից որևէ մեկի առկայության դեպքում դատական վարույթում գրավը պետության եկամուտ </w:t>
      </w:r>
      <w:r w:rsidRPr="00175197">
        <w:rPr>
          <w:rFonts w:ascii="GHEA Grapalat" w:hAnsi="GHEA Grapalat"/>
          <w:sz w:val="24"/>
          <w:szCs w:val="24"/>
          <w:lang w:val="hy-AM"/>
        </w:rPr>
        <w:lastRenderedPageBreak/>
        <w:t>դարձնելու մասին որոշումը կայացնում է դատարանը։ Այդ որոշումը կարող է բողոքարկվել սույն օրենսգրքով սահմանված հատուկ վերանայման կարգով։</w:t>
      </w:r>
    </w:p>
    <w:p w:rsidR="00C57889" w:rsidRPr="00175197" w:rsidRDefault="00C5788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7. Գրավը վերադարձվում է գրավատուին բոլոր դեպքերում, երբ չեն ապացուցվել սույն հոդվածի 5-րդ մասով նախատեսված խախտումները, կամ գրավը որպես խափանման միջոց վերացվել կամ փոխվել է: Գրավը վերադարձնելու մասին որոշումն ընդունվում է համապատասխան խափանման միջոցը վերացնելու կամ փոխելու մասին որոշում կայացնելու հետ միաժամանակ:</w:t>
      </w:r>
    </w:p>
    <w:p w:rsidR="00C57889" w:rsidRPr="00175197" w:rsidRDefault="00C57889" w:rsidP="00175197">
      <w:pPr>
        <w:spacing w:after="0" w:line="360" w:lineRule="auto"/>
        <w:jc w:val="both"/>
        <w:rPr>
          <w:rFonts w:ascii="GHEA Grapalat" w:hAnsi="GHEA Grapalat"/>
          <w:sz w:val="24"/>
          <w:szCs w:val="24"/>
          <w:lang w:val="hy-AM"/>
        </w:rPr>
      </w:pPr>
    </w:p>
    <w:p w:rsidR="006647BC" w:rsidRPr="00175197" w:rsidRDefault="006647BC"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153.</w:t>
      </w:r>
      <w:r w:rsidRPr="00175197">
        <w:rPr>
          <w:rFonts w:ascii="GHEA Grapalat" w:hAnsi="GHEA Grapalat"/>
          <w:b/>
          <w:sz w:val="24"/>
          <w:szCs w:val="24"/>
          <w:lang w:val="hy-AM"/>
        </w:rPr>
        <w:tab/>
        <w:t>Ծանուցման պատշաճությունը</w:t>
      </w:r>
    </w:p>
    <w:p w:rsidR="006647BC" w:rsidRPr="00175197" w:rsidRDefault="006647BC"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Ծանուցումը պատշաճ է, եթե`</w:t>
      </w:r>
    </w:p>
    <w:p w:rsidR="006647BC" w:rsidRPr="00175197" w:rsidRDefault="006647BC"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թղթային ծանուցագիրն ստացել է անձամբ ծանուցվողը.</w:t>
      </w:r>
    </w:p>
    <w:p w:rsidR="006647BC" w:rsidRPr="00175197" w:rsidRDefault="006647BC"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թղթային ծանուցագիրն ստացվել է ծանուցվողի նշած հասցեով.</w:t>
      </w:r>
    </w:p>
    <w:p w:rsidR="006647BC" w:rsidRPr="00175197" w:rsidRDefault="006647BC"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թղթային ծանուցագիրն ստացողը գրավոր հաստատել է այն ծանուցվողին հանձնելու փաստը.</w:t>
      </w:r>
    </w:p>
    <w:p w:rsidR="006647BC" w:rsidRPr="00175197" w:rsidRDefault="006647BC"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թղթային ծանուցագիրը վերադարձվել է վարույթն իրականացնող մարմին` ծանուցվողի կողմից այն ընդունելուց հրաժարվելու մասին նշումով, եթե ծանուցագիրը հանձնողը վարույթով չշահագրգռված անձ է.</w:t>
      </w:r>
    </w:p>
    <w:p w:rsidR="006647BC" w:rsidRPr="00175197" w:rsidRDefault="006647BC"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5) առկա է ծանուցվող անձի էլեկտրոնային փոստի հասցեով ուղարկված էլեկտրոնային ծանուցագիրն ստանալու մասին էլեկտրոնային հավաստում</w:t>
      </w:r>
      <w:r w:rsidRPr="00175197">
        <w:rPr>
          <w:rFonts w:ascii="MS Mincho" w:eastAsia="MS Mincho" w:hAnsi="MS Mincho" w:cs="MS Mincho" w:hint="eastAsia"/>
          <w:sz w:val="24"/>
          <w:szCs w:val="24"/>
          <w:lang w:val="hy-AM"/>
        </w:rPr>
        <w:t>․</w:t>
      </w:r>
    </w:p>
    <w:p w:rsidR="006647BC" w:rsidRPr="00175197" w:rsidRDefault="006647BC"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6) ծանուցվողը վարութային գործողության արձանագրության մեջ ստորագրությամբ հաստատել է ծանուցումն ստանալու փաստը.</w:t>
      </w:r>
    </w:p>
    <w:p w:rsidR="006647BC" w:rsidRPr="00175197" w:rsidRDefault="006647BC"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7) դատական նիստում ձայնային արձանագրմամբ ամրագրվել է ծանուցման փաստը.</w:t>
      </w:r>
    </w:p>
    <w:p w:rsidR="006647BC" w:rsidRPr="00175197" w:rsidRDefault="006647BC"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8) ծանուցումն ուղարկվել է ծանուցվողի կողմից գրավոր և հստակ առաջարկված եղանակով:</w:t>
      </w:r>
    </w:p>
    <w:p w:rsidR="006647BC" w:rsidRPr="00175197" w:rsidRDefault="006647BC"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lastRenderedPageBreak/>
        <w:t>2. Պատշաճ ծանուցմամբ հրավիրված անձը պարտավոր է վարութային գործողության կատարման վայր կամ դատական նիստի ներկայանալ նշանակված ժամին կամ վարույթն իրականացնող մարմնին նախապես իրազեկել չներկայանալու պատճառների մասին: Անհարգելի պատճառով չներկայացած անձի նկատմամբ կարող են կիրառվել սույն օրենսգրքով նախատեսված հարկադրանքի միջոցներ:</w:t>
      </w:r>
      <w:ins w:id="95" w:author="A-Gyurjyan" w:date="2023-09-18T19:51:00Z">
        <w:r w:rsidR="002B5138" w:rsidRPr="00175197">
          <w:rPr>
            <w:rFonts w:ascii="GHEA Grapalat" w:hAnsi="GHEA Grapalat"/>
            <w:sz w:val="24"/>
            <w:szCs w:val="24"/>
            <w:lang w:val="hy-AM"/>
          </w:rPr>
          <w:t xml:space="preserve"> </w:t>
        </w:r>
        <w:r w:rsidR="007F0BE6" w:rsidRPr="00175197">
          <w:rPr>
            <w:rFonts w:ascii="GHEA Grapalat" w:eastAsia="GHEA Grapalat" w:hAnsi="GHEA Grapalat" w:cs="GHEA Grapalat"/>
            <w:sz w:val="24"/>
            <w:szCs w:val="24"/>
            <w:lang w:val="hy-AM"/>
          </w:rPr>
          <w:t>Վարութային գործողությանը կամ դատական նիստին անձի մասնակցությունը խոչընդոտող հիվանդությունը հաստատող փաստաթղթի ձևը և տրամադրման կարգը սահմանում է առողջապահության ոլորտի քաղաքականությունը մշակող մարմինը։</w:t>
        </w:r>
      </w:ins>
    </w:p>
    <w:p w:rsidR="001F2580" w:rsidRPr="00175197" w:rsidRDefault="001F2580" w:rsidP="00175197">
      <w:pPr>
        <w:spacing w:after="0" w:line="360" w:lineRule="auto"/>
        <w:jc w:val="both"/>
        <w:rPr>
          <w:rFonts w:ascii="GHEA Grapalat" w:hAnsi="GHEA Grapalat"/>
          <w:sz w:val="24"/>
          <w:szCs w:val="24"/>
          <w:lang w:val="hy-AM"/>
        </w:rPr>
      </w:pPr>
    </w:p>
    <w:p w:rsidR="0088318C" w:rsidRPr="00175197" w:rsidRDefault="0088318C"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206.</w:t>
      </w:r>
      <w:r w:rsidRPr="00175197">
        <w:rPr>
          <w:rFonts w:ascii="GHEA Grapalat" w:hAnsi="GHEA Grapalat"/>
          <w:b/>
          <w:sz w:val="24"/>
          <w:szCs w:val="24"/>
          <w:lang w:val="hy-AM"/>
        </w:rPr>
        <w:tab/>
        <w:t>Վարույթի նյութերը դատարան հանձնելը</w:t>
      </w:r>
    </w:p>
    <w:p w:rsidR="0088318C" w:rsidRPr="00175197" w:rsidRDefault="0088318C"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Մեղադրական եզրակացությունը հաստատելու կամ այն վերակազմելու դեպքում հսկող դատախազն իր որոշմամբ մեղադրական եզրակացությունը վարույթի նյութերի հետ հանձնում է իրավասու դատարան:</w:t>
      </w:r>
    </w:p>
    <w:p w:rsidR="0088318C" w:rsidRPr="00175197" w:rsidRDefault="0088318C" w:rsidP="00175197">
      <w:pPr>
        <w:spacing w:after="0" w:line="360" w:lineRule="auto"/>
        <w:ind w:firstLine="720"/>
        <w:jc w:val="both"/>
        <w:rPr>
          <w:ins w:id="96" w:author="A-Gyurjyan" w:date="2023-09-18T19:53:00Z"/>
          <w:rFonts w:ascii="GHEA Grapalat" w:hAnsi="GHEA Grapalat"/>
          <w:sz w:val="24"/>
          <w:szCs w:val="24"/>
          <w:lang w:val="hy-AM"/>
        </w:rPr>
      </w:pPr>
      <w:r w:rsidRPr="00175197">
        <w:rPr>
          <w:rFonts w:ascii="GHEA Grapalat" w:hAnsi="GHEA Grapalat"/>
          <w:sz w:val="24"/>
          <w:szCs w:val="24"/>
          <w:lang w:val="hy-AM"/>
        </w:rPr>
        <w:t>2. Եթե մեղադրյալը կալանավորված է, ապա մեղադրական եզրակացությունը վարույթի նյութերի հետ միասին դատարան է հանձնվում ոչ ուշ, քան մեղադրյալի կալանքի ժամկետը լրանալուց 15 օր առաջ:</w:t>
      </w:r>
    </w:p>
    <w:p w:rsidR="001A6867" w:rsidRPr="00175197" w:rsidRDefault="002D0670" w:rsidP="00175197">
      <w:pPr>
        <w:spacing w:after="0" w:line="360" w:lineRule="auto"/>
        <w:ind w:firstLine="720"/>
        <w:jc w:val="both"/>
        <w:rPr>
          <w:rFonts w:ascii="GHEA Grapalat" w:hAnsi="GHEA Grapalat"/>
          <w:sz w:val="24"/>
          <w:szCs w:val="24"/>
          <w:lang w:val="hy-AM"/>
        </w:rPr>
      </w:pPr>
      <w:ins w:id="97" w:author="Gor Galstyan" w:date="2023-11-02T16:12:00Z">
        <w:r w:rsidRPr="002D0670">
          <w:rPr>
            <w:rFonts w:ascii="GHEA Grapalat" w:hAnsi="GHEA Grapalat"/>
            <w:sz w:val="24"/>
            <w:szCs w:val="24"/>
            <w:lang w:val="hy-AM"/>
          </w:rPr>
          <w:t>2.1. Սույն օրենսգրքի 310-րդ հոդվածի 3-րդ մասով նախատեսված հիմքով քրեական գործը ստանալուց հետո մեղադրյալի նկատմամբ կիրառված խափանման միջոցի ժամկետը երկարաձգելու անհրաժեշտության դեպքում հսկող դատախազը համապատասխան միջնորդություն է ներկայացնում դատարան:</w:t>
        </w:r>
      </w:ins>
    </w:p>
    <w:p w:rsidR="00DF590A" w:rsidRDefault="0088318C" w:rsidP="002D0670">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 xml:space="preserve">3. Վարույթի նյութերը դատարան հանձնելու մասին հսկող դատախազն անմիջապես գրավոր տեղեկացնում է վարույթի մասնավոր մասնակիցներին` նրանց պատշաճ ձևով ուղարկելով մեղադրական եզրակացության և դրան կցված հավելվածների հաստատված պատճենները: Եթե մեղադրական եզրակացության մեջ կամ դրան կցված հավելվածներում կատարվել են փոփոխություններ, ապա </w:t>
      </w:r>
      <w:r w:rsidRPr="00175197">
        <w:rPr>
          <w:rFonts w:ascii="GHEA Grapalat" w:hAnsi="GHEA Grapalat"/>
          <w:sz w:val="24"/>
          <w:szCs w:val="24"/>
          <w:lang w:val="hy-AM"/>
        </w:rPr>
        <w:lastRenderedPageBreak/>
        <w:t>մեղադրական եզրակացությունը կամ դրա հավելվածները ներկայացվում են միայն վերջին խմբագրությամբ՝ դրանց կցելով դատախազի համապատասխան որոշման պատճենը</w:t>
      </w:r>
      <w:r w:rsidR="002D0670">
        <w:rPr>
          <w:rFonts w:ascii="GHEA Grapalat" w:hAnsi="GHEA Grapalat"/>
          <w:sz w:val="24"/>
          <w:szCs w:val="24"/>
          <w:lang w:val="hy-AM"/>
        </w:rPr>
        <w:t>:</w:t>
      </w:r>
    </w:p>
    <w:p w:rsidR="002D0670" w:rsidRPr="00175197" w:rsidRDefault="002D0670" w:rsidP="002D0670">
      <w:pPr>
        <w:spacing w:after="0" w:line="360" w:lineRule="auto"/>
        <w:ind w:firstLine="720"/>
        <w:jc w:val="both"/>
        <w:rPr>
          <w:rFonts w:ascii="GHEA Grapalat" w:hAnsi="GHEA Grapalat"/>
          <w:sz w:val="24"/>
          <w:szCs w:val="24"/>
          <w:lang w:val="hy-AM"/>
        </w:rPr>
      </w:pPr>
    </w:p>
    <w:p w:rsidR="00DF590A" w:rsidRPr="00175197" w:rsidRDefault="00DF590A"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260.</w:t>
      </w:r>
      <w:r w:rsidRPr="00175197">
        <w:rPr>
          <w:rFonts w:ascii="GHEA Grapalat" w:hAnsi="GHEA Grapalat"/>
          <w:b/>
          <w:sz w:val="24"/>
          <w:szCs w:val="24"/>
          <w:lang w:val="hy-AM"/>
        </w:rPr>
        <w:tab/>
        <w:t>Առարկայական ընդդատությունը</w:t>
      </w:r>
    </w:p>
    <w:p w:rsidR="00DF590A" w:rsidRPr="00175197" w:rsidDel="00D622D3" w:rsidRDefault="00DF590A" w:rsidP="00175197">
      <w:pPr>
        <w:spacing w:after="0" w:line="360" w:lineRule="auto"/>
        <w:ind w:firstLine="720"/>
        <w:jc w:val="both"/>
        <w:rPr>
          <w:del w:id="98" w:author="A-Gyurjyan" w:date="2023-09-18T19:56:00Z"/>
          <w:rFonts w:ascii="GHEA Grapalat" w:hAnsi="GHEA Grapalat"/>
          <w:sz w:val="24"/>
          <w:szCs w:val="24"/>
          <w:lang w:val="hy-AM"/>
        </w:rPr>
      </w:pPr>
      <w:del w:id="99" w:author="A-Gyurjyan" w:date="2023-09-18T19:56:00Z">
        <w:r w:rsidRPr="00175197" w:rsidDel="00D622D3">
          <w:rPr>
            <w:rFonts w:ascii="GHEA Grapalat" w:hAnsi="GHEA Grapalat"/>
            <w:sz w:val="24"/>
            <w:szCs w:val="24"/>
            <w:lang w:val="hy-AM"/>
          </w:rPr>
          <w:delText>1. Մարզերի առաջին ատյանի ընդհանուր իրավասության և Երևան քաղաքի առաջին ատյանի ընդհանուր իրավասության քրեական դատարաններին (այսուհետ՝ առաջին ատյանի ընդհանուր իրավասության դատարան) ընդդատյա են առաջին ատյանի կարգով իրականացվող բոլոր վարույթները, բացառությամբ Հայաստանի Հանրապետության քրեական օրենսգրքի հավելված N 1-ով նախատեսված կոռուպցիոն հանցանքների վերաբերյալ վարույթների, որոնք ընդդատյա են հակակոռուպցիոն դատարանին:</w:delText>
        </w:r>
      </w:del>
    </w:p>
    <w:p w:rsidR="006A4C85" w:rsidRDefault="006A4C85" w:rsidP="00175197">
      <w:pPr>
        <w:spacing w:after="0" w:line="360" w:lineRule="auto"/>
        <w:ind w:firstLine="720"/>
        <w:jc w:val="both"/>
        <w:rPr>
          <w:rFonts w:ascii="GHEA Grapalat" w:hAnsi="GHEA Grapalat"/>
          <w:sz w:val="24"/>
          <w:szCs w:val="24"/>
          <w:lang w:val="hy-AM"/>
        </w:rPr>
      </w:pPr>
      <w:ins w:id="100" w:author="Gor Galstyan" w:date="2023-11-02T16:14:00Z">
        <w:r w:rsidRPr="006A4C85">
          <w:rPr>
            <w:rFonts w:ascii="GHEA Grapalat" w:hAnsi="GHEA Grapalat"/>
            <w:sz w:val="24"/>
            <w:szCs w:val="24"/>
            <w:lang w:val="hy-AM"/>
          </w:rPr>
          <w:t>1</w:t>
        </w:r>
        <w:r w:rsidRPr="006A4C85">
          <w:rPr>
            <w:rFonts w:ascii="MS Mincho" w:eastAsia="MS Mincho" w:hAnsi="MS Mincho" w:cs="MS Mincho" w:hint="eastAsia"/>
            <w:sz w:val="24"/>
            <w:szCs w:val="24"/>
            <w:lang w:val="hy-AM"/>
          </w:rPr>
          <w:t>․</w:t>
        </w:r>
        <w:r w:rsidRPr="006A4C85">
          <w:rPr>
            <w:rFonts w:ascii="GHEA Grapalat" w:hAnsi="GHEA Grapalat"/>
            <w:sz w:val="24"/>
            <w:szCs w:val="24"/>
            <w:lang w:val="hy-AM"/>
          </w:rPr>
          <w:t xml:space="preserve"> Մարզերի առաջին ատյանի ընդհանուր իրավասության և Երևան քաղաքի առաջին ատյանի ընդհանուր իրավասության քրեական դատարաններին (այսուհետ՝ առաջին ատյանի ընդհանուր իրավասության դատարան) ընդդատյա են առաջին ատյանի կարգով իրականացվող բոլոր վարույթները, ինչպես նաև դատական երաշխիքների բոլոր վարույթները, բացառությամբ Հայաստանի Հանրապետության քրեական օրենսգրքի հավելված N 1-ով նախատեսված կոռուպցիոն հանցանքների վերաբերյալ, այդ թվում՝ դատական երաշխիքների վարույթների, որոնք ընդդատյա են Հակակոռուպցիոն դատարանին:</w:t>
        </w:r>
      </w:ins>
    </w:p>
    <w:p w:rsidR="00DF590A" w:rsidRPr="00175197" w:rsidRDefault="00DF590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Վերաքննիչ քրեական դատարանին ընդդատյա են բոլոր այն վարույթները, որոնցով առաջին ատյանի դատարանների դատական ակտերի դեմ վերանայման բողոք է բերվել, բացառությամբ հակակոռուպցիոն դատարանի դատական ակտերի դեմ բերված վերանայման բողոքներով վարույթների, որոնք ընդդատյա են վերաքննիչ hակակոռուպցիոն դատարանին:</w:t>
      </w:r>
    </w:p>
    <w:p w:rsidR="00DF590A" w:rsidRPr="00175197" w:rsidRDefault="00DF590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lastRenderedPageBreak/>
        <w:t>3. Վճռաբեկ դատարանի քրեական պալատին ընդդատյա են բոլոր այն վարույթները, որոնցով վերաքննիչ քրեական դատարանի դատական ակտերի դեմ վերանայման բողոք է բերվել, բացառությամբ սույն հոդվածի 4-րդ մասով նախատեսված դեպքերի:</w:t>
      </w:r>
    </w:p>
    <w:p w:rsidR="00DF590A" w:rsidRPr="00175197" w:rsidRDefault="00DF590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Վճռաբեկ դատարանի հակակոռուպցիոն պալատի՝ կոռուպցիոն հանցանքների քննության դատական կազմին ընդդատյա են Հայաստանի Հանրապետության քրեական օրենսգրքի հավելված N 1-ով նախատեսված կոռուպցիոն հանցանքների վերաբերյալ բոլոր այն վարույթները, որոնցով վերաքննիչ հակակոռուպցիոն դատարանի դատական ակտերի դեմ վերանայման բողոք է բերվել:</w:t>
      </w:r>
    </w:p>
    <w:p w:rsidR="00DF590A" w:rsidRPr="00175197" w:rsidRDefault="00DF590A"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 xml:space="preserve">(260-րդ հոդվածը լրաց. 09.06.22 ՀՕ-241-Ն, փոփ., խմբ. 23.12.22 </w:t>
      </w:r>
      <w:r w:rsidR="00F91792" w:rsidRPr="00175197">
        <w:rPr>
          <w:rFonts w:ascii="GHEA Grapalat" w:hAnsi="GHEA Grapalat"/>
          <w:b/>
          <w:sz w:val="24"/>
          <w:szCs w:val="24"/>
          <w:lang w:val="hy-AM"/>
        </w:rPr>
        <w:br/>
      </w:r>
      <w:r w:rsidRPr="00175197">
        <w:rPr>
          <w:rFonts w:ascii="GHEA Grapalat" w:hAnsi="GHEA Grapalat"/>
          <w:b/>
          <w:sz w:val="24"/>
          <w:szCs w:val="24"/>
          <w:lang w:val="hy-AM"/>
        </w:rPr>
        <w:t>ՀՕ-577-Ն)</w:t>
      </w:r>
      <w:r w:rsidR="00F91792" w:rsidRPr="00175197">
        <w:rPr>
          <w:rFonts w:ascii="GHEA Grapalat" w:hAnsi="GHEA Grapalat"/>
          <w:b/>
          <w:sz w:val="24"/>
          <w:szCs w:val="24"/>
          <w:lang w:val="hy-AM"/>
        </w:rPr>
        <w:t xml:space="preserve"> </w:t>
      </w:r>
      <w:r w:rsidRPr="00175197">
        <w:rPr>
          <w:rFonts w:ascii="GHEA Grapalat" w:hAnsi="GHEA Grapalat"/>
          <w:b/>
          <w:sz w:val="24"/>
          <w:szCs w:val="24"/>
          <w:lang w:val="hy-AM"/>
        </w:rPr>
        <w:t>(23.12.22 ՀՕ-577-Ն օրենքն ունի եզրափակիչ մաս և անցումային դրույթներ)</w:t>
      </w:r>
    </w:p>
    <w:p w:rsidR="00DF590A" w:rsidRPr="00175197" w:rsidRDefault="00DF590A" w:rsidP="00175197">
      <w:pPr>
        <w:spacing w:after="0" w:line="360" w:lineRule="auto"/>
        <w:jc w:val="both"/>
        <w:rPr>
          <w:rFonts w:ascii="GHEA Grapalat" w:hAnsi="GHEA Grapalat"/>
          <w:sz w:val="24"/>
          <w:szCs w:val="24"/>
          <w:lang w:val="hy-AM"/>
        </w:rPr>
      </w:pPr>
    </w:p>
    <w:p w:rsidR="00B750BD" w:rsidRPr="00175197" w:rsidRDefault="00B750BD"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261.</w:t>
      </w:r>
      <w:r w:rsidRPr="00175197">
        <w:rPr>
          <w:rFonts w:ascii="GHEA Grapalat" w:hAnsi="GHEA Grapalat"/>
          <w:b/>
          <w:sz w:val="24"/>
          <w:szCs w:val="24"/>
          <w:lang w:val="hy-AM"/>
        </w:rPr>
        <w:tab/>
        <w:t>Տարածքային ընդդատությունը</w:t>
      </w:r>
    </w:p>
    <w:p w:rsidR="00B750BD" w:rsidRPr="00175197" w:rsidRDefault="00B750BD"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Առաջին ատյանի ընդհանուր իրավասության դատարանին ընդդատյա են այն վարույթները, որոնք վերաբերում են այդ դատարանի դատական տարածքում ենթադրաբար կատարված հանցանքներին` անկախ քննչական ենթակայության կանոններից:</w:t>
      </w:r>
    </w:p>
    <w:p w:rsidR="00B750BD" w:rsidRPr="00175197" w:rsidRDefault="00B750BD"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Եթե վարույթը վերաբերում է առաջին ատյանի ընդհանուր իրավասության տարբեր դատարանների դատական տարածքներում ենթադրաբար կատարված երկու կամ ավելի հանցանքներին, ապա մեղադրանքը քննում է այն դատարանը, որի դատական տարածքում ենթադրաբար կատարվել է վերջին հանցանքը:</w:t>
      </w:r>
    </w:p>
    <w:p w:rsidR="00B750BD" w:rsidRPr="00175197" w:rsidRDefault="00B750BD"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 xml:space="preserve">3. Եթե մինչդատական վարույթի ընթացքում հնարավոր չի եղել պարզել սույն հոդվածի 1-ին և 2-րդ մասերով նախատեսված՝ ենթադրյալ հանցանքների կատարման վայրը, ապա մեղադրանքը քննում է այն դատարանը, որի դատական </w:t>
      </w:r>
      <w:r w:rsidRPr="00175197">
        <w:rPr>
          <w:rFonts w:ascii="GHEA Grapalat" w:hAnsi="GHEA Grapalat"/>
          <w:sz w:val="24"/>
          <w:szCs w:val="24"/>
          <w:lang w:val="hy-AM"/>
        </w:rPr>
        <w:lastRenderedPageBreak/>
        <w:t>տարածքում է գտնվում մինչդատական վարույթն իրականացրած նախաքննության մարմնի նստավայրը:</w:t>
      </w:r>
    </w:p>
    <w:p w:rsidR="00B750BD" w:rsidRPr="00175197" w:rsidRDefault="00B750BD"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Այլ պետության տարածքում ենթադրաբար կատարված հանցանքի վերաբերյալ վարույթն ընդդատյա է այն դատարանին, որի դատական տարածքում է գտնվում մեղադրյալի բնակության կամ հաշվառման վերջին վայրը, իuկ եթե հնարավոր չի եղել այն պարզել, ապա այն դատարանին, որի դատական տարածքում է գտնվում մինչդատական վարույթը վերջինն իրականացրած նախաքննության մարմնի նստավայրը</w:t>
      </w:r>
      <w:r w:rsidR="009E088C" w:rsidRPr="00175197">
        <w:rPr>
          <w:rFonts w:ascii="GHEA Grapalat" w:hAnsi="GHEA Grapalat"/>
          <w:sz w:val="24"/>
          <w:szCs w:val="24"/>
          <w:lang w:val="hy-AM"/>
        </w:rPr>
        <w:t>:</w:t>
      </w:r>
    </w:p>
    <w:p w:rsidR="00B750BD" w:rsidRPr="00175197" w:rsidRDefault="00B750BD"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5. Տարածքային ընդդատությունը բոլոր մեղադրյալների համաձայնությամբ կարող է փոխվել, եթե վարույթի մասնավոր մասնակիցների և վկաների մեծամասնությունը բնակվում է առաջին ատյանի մեկ այլ դատարանի դատական տարածքում: Ընդդատությունը փոխելու որոշումն ընդունում է մեղադրանքը քննող դատարանը:</w:t>
      </w:r>
    </w:p>
    <w:p w:rsidR="00B750BD" w:rsidRPr="00175197" w:rsidRDefault="00B750BD"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6. Դատական երաշխիքների վարույթներն ընդդատյա են մինչդատական վարույթն իրականացնող նախաքննության մարմնի նստավայրի առաջին ատյանի ընդհանուր իրավասության դատարանին, իսկ բացառիկ դեպքերում՝ նաև համապատասխան վարութային գործողության կատարման վայրի առաջին ատյանի ընդհանուր իրավասության դատարանին, եթե դա չի հանգեցնի վարույթի մասնակիցների իրավունքների և իրավաչափ շահերի չարդարացված սահմանափակման:</w:t>
      </w:r>
    </w:p>
    <w:p w:rsidR="00B750BD" w:rsidRPr="00175197" w:rsidRDefault="00B750BD"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 xml:space="preserve">7. Սույն հոդվածի </w:t>
      </w:r>
      <w:del w:id="101" w:author="A-Gyurjyan" w:date="2023-09-18T19:57:00Z">
        <w:r w:rsidRPr="00175197" w:rsidDel="000D7673">
          <w:rPr>
            <w:rFonts w:ascii="GHEA Grapalat" w:hAnsi="GHEA Grapalat"/>
            <w:sz w:val="24"/>
            <w:szCs w:val="24"/>
            <w:lang w:val="hy-AM"/>
          </w:rPr>
          <w:delText xml:space="preserve">1-5-րդ </w:delText>
        </w:r>
      </w:del>
      <w:ins w:id="102" w:author="A-Gyurjyan" w:date="2023-09-18T19:58:00Z">
        <w:r w:rsidR="000D7673" w:rsidRPr="00175197">
          <w:rPr>
            <w:rFonts w:ascii="GHEA Grapalat" w:eastAsia="GHEA Grapalat" w:hAnsi="GHEA Grapalat" w:cs="GHEA Grapalat"/>
            <w:sz w:val="24"/>
            <w:szCs w:val="24"/>
            <w:lang w:val="hy-AM"/>
          </w:rPr>
          <w:t>1-6-րդ</w:t>
        </w:r>
        <w:r w:rsidR="000D7673" w:rsidRPr="00175197">
          <w:rPr>
            <w:rFonts w:ascii="GHEA Grapalat" w:hAnsi="GHEA Grapalat"/>
            <w:sz w:val="24"/>
            <w:szCs w:val="24"/>
            <w:lang w:val="hy-AM"/>
          </w:rPr>
          <w:t xml:space="preserve"> </w:t>
        </w:r>
      </w:ins>
      <w:r w:rsidRPr="00175197">
        <w:rPr>
          <w:rFonts w:ascii="GHEA Grapalat" w:hAnsi="GHEA Grapalat"/>
          <w:sz w:val="24"/>
          <w:szCs w:val="24"/>
          <w:lang w:val="hy-AM"/>
        </w:rPr>
        <w:t>մասերը չեն տարածվում Հայաստանի Հանրապետության քրեական օրենսգրքի հավելված N 1-ով նախատեսված կոռուպցիոն հանցանքների վերաբերյալ վարույթների</w:t>
      </w:r>
      <w:ins w:id="103" w:author="Gor Galstyan" w:date="2023-09-19T11:12:00Z">
        <w:r w:rsidR="00F91792" w:rsidRPr="00175197">
          <w:rPr>
            <w:rFonts w:ascii="GHEA Grapalat" w:hAnsi="GHEA Grapalat"/>
            <w:sz w:val="24"/>
            <w:szCs w:val="24"/>
            <w:lang w:val="hy-AM"/>
          </w:rPr>
          <w:t>,</w:t>
        </w:r>
      </w:ins>
      <w:ins w:id="104" w:author="A-Gyurjyan" w:date="2023-09-18T19:58:00Z">
        <w:r w:rsidR="0008401A" w:rsidRPr="00175197">
          <w:rPr>
            <w:rFonts w:ascii="GHEA Grapalat" w:hAnsi="GHEA Grapalat"/>
            <w:sz w:val="24"/>
            <w:szCs w:val="24"/>
            <w:lang w:val="hy-AM"/>
          </w:rPr>
          <w:t xml:space="preserve"> </w:t>
        </w:r>
        <w:r w:rsidR="0008401A" w:rsidRPr="00175197">
          <w:rPr>
            <w:rFonts w:ascii="GHEA Grapalat" w:eastAsia="GHEA Grapalat" w:hAnsi="GHEA Grapalat" w:cs="GHEA Grapalat"/>
            <w:sz w:val="24"/>
            <w:szCs w:val="24"/>
            <w:lang w:val="hy-AM"/>
          </w:rPr>
          <w:t>ինչպես նաև դատական երաշխիքների վարույթների</w:t>
        </w:r>
      </w:ins>
      <w:r w:rsidRPr="00175197">
        <w:rPr>
          <w:rFonts w:ascii="GHEA Grapalat" w:hAnsi="GHEA Grapalat"/>
          <w:sz w:val="24"/>
          <w:szCs w:val="24"/>
          <w:lang w:val="hy-AM"/>
        </w:rPr>
        <w:t xml:space="preserve"> վրա, որոնք ընդդատյա են հակակոռուպցիոն դատարանին:</w:t>
      </w:r>
    </w:p>
    <w:p w:rsidR="00DF590A" w:rsidRPr="00175197" w:rsidRDefault="00B750BD"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(261-րդ հոդվածը լրաց. 09.06.22 ՀՕ-241-Ն)</w:t>
      </w:r>
    </w:p>
    <w:p w:rsidR="0076601D" w:rsidRPr="00175197" w:rsidRDefault="0076601D" w:rsidP="00175197">
      <w:pPr>
        <w:spacing w:after="0" w:line="360" w:lineRule="auto"/>
        <w:jc w:val="both"/>
        <w:rPr>
          <w:rFonts w:ascii="GHEA Grapalat" w:hAnsi="GHEA Grapalat"/>
          <w:b/>
          <w:sz w:val="24"/>
          <w:szCs w:val="24"/>
          <w:lang w:val="hy-AM"/>
        </w:rPr>
      </w:pPr>
    </w:p>
    <w:p w:rsidR="0076601D" w:rsidRPr="00175197" w:rsidDel="00E212C8" w:rsidRDefault="00E212C8" w:rsidP="00175197">
      <w:pPr>
        <w:spacing w:after="0" w:line="360" w:lineRule="auto"/>
        <w:ind w:firstLine="720"/>
        <w:jc w:val="both"/>
        <w:rPr>
          <w:del w:id="105" w:author="A-Gyurjyan" w:date="2023-09-18T19:59:00Z"/>
          <w:rFonts w:ascii="GHEA Grapalat" w:hAnsi="GHEA Grapalat"/>
          <w:b/>
          <w:sz w:val="24"/>
          <w:szCs w:val="24"/>
          <w:lang w:val="hy-AM"/>
        </w:rPr>
      </w:pPr>
      <w:ins w:id="106" w:author="A-Gyurjyan" w:date="2023-09-18T19:59:00Z">
        <w:r w:rsidRPr="00175197" w:rsidDel="00E212C8">
          <w:rPr>
            <w:rFonts w:ascii="GHEA Grapalat" w:hAnsi="GHEA Grapalat"/>
            <w:b/>
            <w:sz w:val="24"/>
            <w:szCs w:val="24"/>
            <w:lang w:val="hy-AM"/>
          </w:rPr>
          <w:t xml:space="preserve"> </w:t>
        </w:r>
      </w:ins>
      <w:del w:id="107" w:author="A-Gyurjyan" w:date="2023-09-18T19:59:00Z">
        <w:r w:rsidR="0076601D" w:rsidRPr="00175197" w:rsidDel="00E212C8">
          <w:rPr>
            <w:rFonts w:ascii="GHEA Grapalat" w:hAnsi="GHEA Grapalat"/>
            <w:b/>
            <w:sz w:val="24"/>
            <w:szCs w:val="24"/>
            <w:lang w:val="hy-AM"/>
          </w:rPr>
          <w:delText>Հոդված 263.</w:delText>
        </w:r>
        <w:r w:rsidR="0076601D" w:rsidRPr="00175197" w:rsidDel="00E212C8">
          <w:rPr>
            <w:rFonts w:ascii="GHEA Grapalat" w:hAnsi="GHEA Grapalat"/>
            <w:b/>
            <w:sz w:val="24"/>
            <w:szCs w:val="24"/>
            <w:lang w:val="hy-AM"/>
          </w:rPr>
          <w:tab/>
          <w:delText>Վարույթի փոխանցումը՝ ըստ ընդդատության</w:delText>
        </w:r>
      </w:del>
    </w:p>
    <w:p w:rsidR="0076601D" w:rsidRPr="00175197" w:rsidDel="00E212C8" w:rsidRDefault="0076601D" w:rsidP="00175197">
      <w:pPr>
        <w:spacing w:after="0" w:line="360" w:lineRule="auto"/>
        <w:ind w:firstLine="720"/>
        <w:jc w:val="both"/>
        <w:rPr>
          <w:del w:id="108" w:author="A-Gyurjyan" w:date="2023-09-18T19:59:00Z"/>
          <w:rFonts w:ascii="GHEA Grapalat" w:hAnsi="GHEA Grapalat"/>
          <w:sz w:val="24"/>
          <w:szCs w:val="24"/>
          <w:lang w:val="hy-AM"/>
        </w:rPr>
      </w:pPr>
      <w:del w:id="109" w:author="A-Gyurjyan" w:date="2023-09-18T19:59:00Z">
        <w:r w:rsidRPr="00175197" w:rsidDel="00E212C8">
          <w:rPr>
            <w:rFonts w:ascii="GHEA Grapalat" w:hAnsi="GHEA Grapalat"/>
            <w:sz w:val="24"/>
            <w:szCs w:val="24"/>
            <w:lang w:val="hy-AM"/>
          </w:rPr>
          <w:delText>1. Նախնական դատալսումների ընթացքում պարզելով, որ տվյալ վարույթն ընդդատյա չէ իրեն, դատարանն այն որոշմամբ անհապաղ փոխանցում է ըստ ընդդատության:</w:delText>
        </w:r>
      </w:del>
    </w:p>
    <w:p w:rsidR="0076601D" w:rsidRPr="00175197" w:rsidDel="00E212C8" w:rsidRDefault="0076601D" w:rsidP="00175197">
      <w:pPr>
        <w:spacing w:after="0" w:line="360" w:lineRule="auto"/>
        <w:ind w:firstLine="720"/>
        <w:jc w:val="both"/>
        <w:rPr>
          <w:del w:id="110" w:author="A-Gyurjyan" w:date="2023-09-18T19:59:00Z"/>
          <w:rFonts w:ascii="GHEA Grapalat" w:hAnsi="GHEA Grapalat"/>
          <w:sz w:val="24"/>
          <w:szCs w:val="24"/>
          <w:lang w:val="hy-AM"/>
        </w:rPr>
      </w:pPr>
      <w:del w:id="111" w:author="A-Gyurjyan" w:date="2023-09-18T19:59:00Z">
        <w:r w:rsidRPr="00175197" w:rsidDel="00E212C8">
          <w:rPr>
            <w:rFonts w:ascii="GHEA Grapalat" w:hAnsi="GHEA Grapalat"/>
            <w:sz w:val="24"/>
            <w:szCs w:val="24"/>
            <w:lang w:val="hy-AM"/>
          </w:rPr>
          <w:delText>2. Եթե հիմնական դատալսումների ընթացքում ի հայտ են գալիս այնպիսի փաստեր, որոնց հիման վրա վարույթը ենթակա է փոխանցման ըստ ընդդատության, ապա կողմերի համաձայնությամբ դատարանը շարունակում է վարույթը: Կողմերից մեկի առարկության դեպքում վարույթը որոշմամբ փոխանցվում է ըստ ընդդատության:</w:delText>
        </w:r>
      </w:del>
    </w:p>
    <w:p w:rsidR="0076601D" w:rsidRPr="00175197" w:rsidDel="00E212C8" w:rsidRDefault="0076601D" w:rsidP="00175197">
      <w:pPr>
        <w:spacing w:after="0" w:line="360" w:lineRule="auto"/>
        <w:ind w:firstLine="720"/>
        <w:jc w:val="both"/>
        <w:rPr>
          <w:del w:id="112" w:author="A-Gyurjyan" w:date="2023-09-18T19:59:00Z"/>
          <w:rFonts w:ascii="GHEA Grapalat" w:hAnsi="GHEA Grapalat"/>
          <w:sz w:val="24"/>
          <w:szCs w:val="24"/>
          <w:lang w:val="hy-AM"/>
        </w:rPr>
      </w:pPr>
      <w:del w:id="113" w:author="A-Gyurjyan" w:date="2023-09-18T19:59:00Z">
        <w:r w:rsidRPr="00175197" w:rsidDel="00E212C8">
          <w:rPr>
            <w:rFonts w:ascii="GHEA Grapalat" w:hAnsi="GHEA Grapalat"/>
            <w:sz w:val="24"/>
            <w:szCs w:val="24"/>
            <w:lang w:val="hy-AM"/>
          </w:rPr>
          <w:delText>3. Մինչև վարույթն ըստ ընդդատության փոխանցելը կարող են կատարվել միայն անհետաձգելի վարութային գործողություններ:</w:delText>
        </w:r>
      </w:del>
    </w:p>
    <w:p w:rsidR="0076601D" w:rsidRPr="00175197" w:rsidDel="00E212C8" w:rsidRDefault="0076601D" w:rsidP="00175197">
      <w:pPr>
        <w:spacing w:after="0" w:line="360" w:lineRule="auto"/>
        <w:ind w:firstLine="720"/>
        <w:jc w:val="both"/>
        <w:rPr>
          <w:del w:id="114" w:author="A-Gyurjyan" w:date="2023-09-18T19:59:00Z"/>
          <w:rFonts w:ascii="GHEA Grapalat" w:hAnsi="GHEA Grapalat"/>
          <w:sz w:val="24"/>
          <w:szCs w:val="24"/>
          <w:lang w:val="hy-AM"/>
        </w:rPr>
      </w:pPr>
      <w:del w:id="115" w:author="A-Gyurjyan" w:date="2023-09-18T19:59:00Z">
        <w:r w:rsidRPr="00175197" w:rsidDel="00E212C8">
          <w:rPr>
            <w:rFonts w:ascii="GHEA Grapalat" w:hAnsi="GHEA Grapalat"/>
            <w:sz w:val="24"/>
            <w:szCs w:val="24"/>
            <w:lang w:val="hy-AM"/>
          </w:rPr>
          <w:delText>4. Վարույթն ըստ ընդդատության ստացած առաջին ատյանի ընդհանուր իրավասության դատարանը մինչև նախնական դատալսումներ նշանակելը որոշում է կայացնում վարույթը Վճռաբեկ դատարանի քրեական պալատի նախագահին ուղարկելու մասին, եթե համաձայն չէ դրա տարածքային ընդդատությանը:</w:delText>
        </w:r>
      </w:del>
    </w:p>
    <w:p w:rsidR="0076601D" w:rsidRPr="00175197" w:rsidDel="00E212C8" w:rsidRDefault="0076601D" w:rsidP="00175197">
      <w:pPr>
        <w:spacing w:after="0" w:line="360" w:lineRule="auto"/>
        <w:ind w:firstLine="720"/>
        <w:jc w:val="both"/>
        <w:rPr>
          <w:del w:id="116" w:author="A-Gyurjyan" w:date="2023-09-18T19:59:00Z"/>
          <w:rFonts w:ascii="GHEA Grapalat" w:hAnsi="GHEA Grapalat"/>
          <w:sz w:val="24"/>
          <w:szCs w:val="24"/>
          <w:lang w:val="hy-AM"/>
        </w:rPr>
      </w:pPr>
      <w:del w:id="117" w:author="A-Gyurjyan" w:date="2023-09-18T19:59:00Z">
        <w:r w:rsidRPr="00175197" w:rsidDel="00E212C8">
          <w:rPr>
            <w:rFonts w:ascii="GHEA Grapalat" w:hAnsi="GHEA Grapalat"/>
            <w:sz w:val="24"/>
            <w:szCs w:val="24"/>
            <w:lang w:val="hy-AM"/>
          </w:rPr>
          <w:delText>5. Վարույթն ըստ ընդդատության ստացած Հակակոռուպցիոն կամ առաջին ատյանի ընդհանուր իրավասության դատարանը, մինչև նախնական դատալսումներ նշանակելը որոշում է կայացնում վարույթը Վճռաբեկ դատարանի նախագահին ուղարկելու մասին, եթե համաձայն չէ դրա առարկայական ընդդատությանը:</w:delText>
        </w:r>
      </w:del>
    </w:p>
    <w:p w:rsidR="0076601D" w:rsidRPr="00175197" w:rsidDel="00E212C8" w:rsidRDefault="0076601D" w:rsidP="00175197">
      <w:pPr>
        <w:spacing w:after="0" w:line="360" w:lineRule="auto"/>
        <w:ind w:firstLine="720"/>
        <w:jc w:val="both"/>
        <w:rPr>
          <w:del w:id="118" w:author="A-Gyurjyan" w:date="2023-09-18T19:59:00Z"/>
          <w:rFonts w:ascii="GHEA Grapalat" w:hAnsi="GHEA Grapalat"/>
          <w:sz w:val="24"/>
          <w:szCs w:val="24"/>
          <w:lang w:val="hy-AM"/>
        </w:rPr>
      </w:pPr>
      <w:del w:id="119" w:author="A-Gyurjyan" w:date="2023-09-18T19:59:00Z">
        <w:r w:rsidRPr="00175197" w:rsidDel="00E212C8">
          <w:rPr>
            <w:rFonts w:ascii="GHEA Grapalat" w:hAnsi="GHEA Grapalat"/>
            <w:sz w:val="24"/>
            <w:szCs w:val="24"/>
            <w:lang w:val="hy-AM"/>
          </w:rPr>
          <w:delText xml:space="preserve">6. Սույն հոդվածի 4-րդ մասով նախատեսված դեպքում՝ Վճռաբեկ դատարանի քրեական պալատի նախագահը, իսկ սույն հոդվածի 5-րդ մասով նախատեսված դեպքերում՝ Վճռաբեկ դատարանի նախագահը, որոշումը Վճռաբեկ դատարանում ստանալու պահից հնգօրյա ժամկետում վերջնականապես լուծում է վարույթի ընդդատության հարցը։ Սույն հոդվածի 5-րդ մասով նախատեսված դեպքերում Վճռաբեկ դատարանի նախագահը մինչև որոշում կայացնելը խորհրդակցում է </w:delText>
        </w:r>
        <w:r w:rsidRPr="00175197" w:rsidDel="00E212C8">
          <w:rPr>
            <w:rFonts w:ascii="GHEA Grapalat" w:hAnsi="GHEA Grapalat"/>
            <w:sz w:val="24"/>
            <w:szCs w:val="24"/>
            <w:lang w:val="hy-AM"/>
          </w:rPr>
          <w:lastRenderedPageBreak/>
          <w:delText>Վճռաբեկ դատարանի քրեական և հակակոռուպցիոն պալատների նախագահների հետ՝ վարույթի ընդդատության վերաբերյալ նրանց դիրքորոշումը պարզելու նպատակով:</w:delText>
        </w:r>
      </w:del>
    </w:p>
    <w:p w:rsidR="00F25D5F" w:rsidRPr="00F25D5F" w:rsidRDefault="00F25D5F" w:rsidP="00F25D5F">
      <w:pPr>
        <w:spacing w:after="0" w:line="360" w:lineRule="auto"/>
        <w:ind w:firstLine="720"/>
        <w:jc w:val="both"/>
        <w:rPr>
          <w:ins w:id="120" w:author="Gor Galstyan" w:date="2023-11-02T16:15:00Z"/>
          <w:rFonts w:ascii="GHEA Grapalat" w:hAnsi="GHEA Grapalat"/>
          <w:sz w:val="24"/>
          <w:szCs w:val="24"/>
          <w:lang w:val="hy-AM"/>
        </w:rPr>
      </w:pPr>
      <w:ins w:id="121" w:author="Gor Galstyan" w:date="2023-11-02T16:15:00Z">
        <w:r w:rsidRPr="00F25D5F">
          <w:rPr>
            <w:rFonts w:ascii="GHEA Grapalat" w:hAnsi="GHEA Grapalat"/>
            <w:sz w:val="24"/>
            <w:szCs w:val="24"/>
            <w:lang w:val="hy-AM"/>
          </w:rPr>
          <w:t>Հոդված 263. Վարույթի փոխանցումը՝ ըստ ընդդատության</w:t>
        </w:r>
      </w:ins>
    </w:p>
    <w:p w:rsidR="00A64059" w:rsidRPr="00A64059" w:rsidRDefault="00A64059" w:rsidP="00A64059">
      <w:pPr>
        <w:spacing w:after="0" w:line="360" w:lineRule="auto"/>
        <w:ind w:firstLine="720"/>
        <w:jc w:val="both"/>
        <w:rPr>
          <w:ins w:id="122" w:author="Tigran Araqelyan" w:date="2023-11-14T14:25:00Z"/>
          <w:rFonts w:ascii="GHEA Grapalat" w:hAnsi="GHEA Grapalat"/>
          <w:sz w:val="24"/>
          <w:szCs w:val="24"/>
          <w:lang w:val="hy-AM"/>
        </w:rPr>
      </w:pPr>
      <w:ins w:id="123" w:author="Tigran Araqelyan" w:date="2023-11-14T14:25:00Z">
        <w:r w:rsidRPr="00A64059">
          <w:rPr>
            <w:rFonts w:ascii="GHEA Grapalat" w:hAnsi="GHEA Grapalat"/>
            <w:sz w:val="24"/>
            <w:szCs w:val="24"/>
            <w:lang w:val="hy-AM"/>
          </w:rPr>
          <w:t>1. Նախնական դատալսումների ընթացքում պարզելով, որ տվյալ վարույթն ընդդատյա չէ իրեն, դատարանն այն որոշմամբ անհապաղ փոխանցում է ըստ ընդդատության:</w:t>
        </w:r>
      </w:ins>
    </w:p>
    <w:p w:rsidR="00A64059" w:rsidRPr="00A64059" w:rsidRDefault="00A64059" w:rsidP="00A64059">
      <w:pPr>
        <w:spacing w:after="0" w:line="360" w:lineRule="auto"/>
        <w:ind w:firstLine="720"/>
        <w:jc w:val="both"/>
        <w:rPr>
          <w:ins w:id="124" w:author="Tigran Araqelyan" w:date="2023-11-14T14:25:00Z"/>
          <w:rFonts w:ascii="GHEA Grapalat" w:hAnsi="GHEA Grapalat"/>
          <w:sz w:val="24"/>
          <w:szCs w:val="24"/>
          <w:lang w:val="hy-AM"/>
        </w:rPr>
      </w:pPr>
      <w:ins w:id="125" w:author="Tigran Araqelyan" w:date="2023-11-14T14:25:00Z">
        <w:r w:rsidRPr="00A64059">
          <w:rPr>
            <w:rFonts w:ascii="GHEA Grapalat" w:hAnsi="GHEA Grapalat"/>
            <w:sz w:val="24"/>
            <w:szCs w:val="24"/>
            <w:lang w:val="hy-AM"/>
          </w:rPr>
          <w:t>2. Եթե հիմնական դատալսումների ընթացքում ի հայտ են գալիս այնպիսի փաստեր, որոնց հիման վրա վարույթը ենթակա է փոխանցման ըստ ընդդատության, ապա կողմերի համաձայնությամբ դատարանը շարունակում է վարույթը: Կողմերից մեկի առարկության դեպքում վարույթը որոշմամբ փոխանցվում է ըստ ընդդատության:</w:t>
        </w:r>
      </w:ins>
    </w:p>
    <w:p w:rsidR="00A64059" w:rsidRPr="00A64059" w:rsidRDefault="00A64059" w:rsidP="00A64059">
      <w:pPr>
        <w:spacing w:after="0" w:line="360" w:lineRule="auto"/>
        <w:ind w:firstLine="720"/>
        <w:jc w:val="both"/>
        <w:rPr>
          <w:ins w:id="126" w:author="Tigran Araqelyan" w:date="2023-11-14T14:25:00Z"/>
          <w:rFonts w:ascii="GHEA Grapalat" w:hAnsi="GHEA Grapalat"/>
          <w:sz w:val="24"/>
          <w:szCs w:val="24"/>
          <w:lang w:val="hy-AM"/>
        </w:rPr>
      </w:pPr>
      <w:ins w:id="127" w:author="Tigran Araqelyan" w:date="2023-11-14T14:25:00Z">
        <w:r w:rsidRPr="00A64059">
          <w:rPr>
            <w:rFonts w:ascii="GHEA Grapalat" w:hAnsi="GHEA Grapalat"/>
            <w:sz w:val="24"/>
            <w:szCs w:val="24"/>
            <w:lang w:val="hy-AM"/>
          </w:rPr>
          <w:t>3. Մինչև վարույթն ըստ ընդդատության փոխանցելը կարող են կատարվել միայն անհետաձգելի վարութային գործողություններ:</w:t>
        </w:r>
      </w:ins>
    </w:p>
    <w:p w:rsidR="00A64059" w:rsidRPr="00A64059" w:rsidRDefault="00A64059" w:rsidP="00A64059">
      <w:pPr>
        <w:spacing w:after="0" w:line="360" w:lineRule="auto"/>
        <w:ind w:firstLine="720"/>
        <w:jc w:val="both"/>
        <w:rPr>
          <w:ins w:id="128" w:author="Tigran Araqelyan" w:date="2023-11-14T14:25:00Z"/>
          <w:rFonts w:ascii="GHEA Grapalat" w:hAnsi="GHEA Grapalat"/>
          <w:sz w:val="24"/>
          <w:szCs w:val="24"/>
          <w:lang w:val="hy-AM"/>
        </w:rPr>
      </w:pPr>
      <w:ins w:id="129" w:author="Tigran Araqelyan" w:date="2023-11-14T14:25:00Z">
        <w:r w:rsidRPr="00A64059">
          <w:rPr>
            <w:rFonts w:ascii="GHEA Grapalat" w:hAnsi="GHEA Grapalat"/>
            <w:sz w:val="24"/>
            <w:szCs w:val="24"/>
            <w:lang w:val="hy-AM"/>
          </w:rPr>
          <w:t>4. Վարույթն ըստ տարածքային ընդդատության ստացած առաջին ատյանի ընդհանուր իրավասության դատարանը մինչև նախնական դատալսումներ նշանակելը եռօրյա ժամկետում որոշում է վարույթը Վճռաբեկ դատարանի քրեական պալատին ուղարկելու մասին, եթե համաձայն չէ վարույթի տարածքային ընդդատությանը:</w:t>
        </w:r>
      </w:ins>
    </w:p>
    <w:p w:rsidR="00A64059" w:rsidRPr="00A64059" w:rsidRDefault="00A64059" w:rsidP="00A64059">
      <w:pPr>
        <w:spacing w:after="0" w:line="360" w:lineRule="auto"/>
        <w:ind w:firstLine="720"/>
        <w:jc w:val="both"/>
        <w:rPr>
          <w:ins w:id="130" w:author="Tigran Araqelyan" w:date="2023-11-14T14:25:00Z"/>
          <w:rFonts w:ascii="GHEA Grapalat" w:hAnsi="GHEA Grapalat"/>
          <w:sz w:val="24"/>
          <w:szCs w:val="24"/>
          <w:lang w:val="hy-AM"/>
        </w:rPr>
      </w:pPr>
      <w:ins w:id="131" w:author="Tigran Araqelyan" w:date="2023-11-14T14:25:00Z">
        <w:r w:rsidRPr="00A64059">
          <w:rPr>
            <w:rFonts w:ascii="GHEA Grapalat" w:hAnsi="GHEA Grapalat"/>
            <w:sz w:val="24"/>
            <w:szCs w:val="24"/>
            <w:lang w:val="hy-AM"/>
          </w:rPr>
          <w:t>5. Վարույթն ըստ ընդդատության ստացած Հակակոռուպցիոն կամ առաջին ատյանի ընդհանուր իրավասության դատարանը, մինչև նախնական դատալսումներ նշանակելը եռօրյա ժամկետում որոշում է կայացնում վարույթը Վճռաբեկ դատարանին ուղարկելու մասին, եթե համաձայն չէ դրա առարկայական ընդդատությանը:</w:t>
        </w:r>
      </w:ins>
    </w:p>
    <w:p w:rsidR="00A64059" w:rsidRPr="00A64059" w:rsidRDefault="00A64059" w:rsidP="00A64059">
      <w:pPr>
        <w:spacing w:after="0" w:line="360" w:lineRule="auto"/>
        <w:ind w:firstLine="720"/>
        <w:jc w:val="both"/>
        <w:rPr>
          <w:ins w:id="132" w:author="Tigran Araqelyan" w:date="2023-11-14T14:25:00Z"/>
          <w:rFonts w:ascii="GHEA Grapalat" w:hAnsi="GHEA Grapalat"/>
          <w:sz w:val="24"/>
          <w:szCs w:val="24"/>
          <w:lang w:val="hy-AM"/>
        </w:rPr>
      </w:pPr>
      <w:ins w:id="133" w:author="Tigran Araqelyan" w:date="2023-11-14T14:25:00Z">
        <w:r w:rsidRPr="00A64059">
          <w:rPr>
            <w:rFonts w:ascii="GHEA Grapalat" w:hAnsi="GHEA Grapalat"/>
            <w:sz w:val="24"/>
            <w:szCs w:val="24"/>
            <w:lang w:val="hy-AM"/>
          </w:rPr>
          <w:t>6</w:t>
        </w:r>
        <w:r w:rsidRPr="00A64059">
          <w:rPr>
            <w:rFonts w:ascii="MS Gothic" w:eastAsia="MS Gothic" w:hAnsi="MS Gothic" w:cs="MS Gothic" w:hint="eastAsia"/>
            <w:sz w:val="24"/>
            <w:szCs w:val="24"/>
            <w:lang w:val="hy-AM"/>
          </w:rPr>
          <w:t>․</w:t>
        </w:r>
        <w:r w:rsidRPr="00A64059">
          <w:rPr>
            <w:rFonts w:ascii="GHEA Grapalat" w:hAnsi="GHEA Grapalat"/>
            <w:sz w:val="24"/>
            <w:szCs w:val="24"/>
            <w:lang w:val="hy-AM"/>
          </w:rPr>
          <w:t xml:space="preserve"> Սույն հոդվածի 5-րդ մասով նախատեսված դեպքերում, դատավորը առարկայական ընդդատության հարցի որոշման համար վարույթը Վճռաբեկ </w:t>
        </w:r>
        <w:r w:rsidRPr="00A64059">
          <w:rPr>
            <w:rFonts w:ascii="GHEA Grapalat" w:hAnsi="GHEA Grapalat"/>
            <w:sz w:val="24"/>
            <w:szCs w:val="24"/>
            <w:lang w:val="hy-AM"/>
          </w:rPr>
          <w:lastRenderedPageBreak/>
          <w:t>դատարան ուղարկելու մասին կայացված որոշումը ուղարկում է դատական վարույթի մասնակիցներին, ովքեր այն ստանալու պահից եռօրյա ժամկետում կարող են վարույթի առարկայական ընդդատության վերաբերյալ դիրքորոշում ներկայացնել Վճռաբեկ դատարան:</w:t>
        </w:r>
      </w:ins>
    </w:p>
    <w:p w:rsidR="00A64059" w:rsidRPr="00A64059" w:rsidRDefault="00A64059" w:rsidP="00A64059">
      <w:pPr>
        <w:spacing w:after="0" w:line="360" w:lineRule="auto"/>
        <w:ind w:firstLine="720"/>
        <w:jc w:val="both"/>
        <w:rPr>
          <w:ins w:id="134" w:author="Tigran Araqelyan" w:date="2023-11-14T14:25:00Z"/>
          <w:rFonts w:ascii="GHEA Grapalat" w:hAnsi="GHEA Grapalat"/>
          <w:sz w:val="24"/>
          <w:szCs w:val="24"/>
          <w:lang w:val="hy-AM"/>
        </w:rPr>
      </w:pPr>
      <w:ins w:id="135" w:author="Tigran Araqelyan" w:date="2023-11-14T14:25:00Z">
        <w:r w:rsidRPr="00A64059">
          <w:rPr>
            <w:rFonts w:ascii="GHEA Grapalat" w:hAnsi="GHEA Grapalat"/>
            <w:sz w:val="24"/>
            <w:szCs w:val="24"/>
            <w:lang w:val="hy-AM"/>
          </w:rPr>
          <w:t>7</w:t>
        </w:r>
        <w:r w:rsidRPr="00A64059">
          <w:rPr>
            <w:rFonts w:ascii="MS Gothic" w:eastAsia="MS Gothic" w:hAnsi="MS Gothic" w:cs="MS Gothic" w:hint="eastAsia"/>
            <w:sz w:val="24"/>
            <w:szCs w:val="24"/>
            <w:lang w:val="hy-AM"/>
          </w:rPr>
          <w:t>․</w:t>
        </w:r>
        <w:r w:rsidRPr="00A64059">
          <w:rPr>
            <w:rFonts w:ascii="GHEA Grapalat" w:hAnsi="GHEA Grapalat"/>
            <w:sz w:val="24"/>
            <w:szCs w:val="24"/>
            <w:lang w:val="hy-AM"/>
          </w:rPr>
          <w:t xml:space="preserve"> Սույն հոդվածի 4-րդ մասով նախատեսված դեպքում Վճռաբեկ դատարանի քրեական պալատը վարույթը Վճռաբեկ դատարանում ստանալու պահից հնգօրյա ժամկետում վերջնականապես լուծում է վարույթի տարածքային ընդդատության հարցը։</w:t>
        </w:r>
      </w:ins>
    </w:p>
    <w:p w:rsidR="00A64059" w:rsidRPr="00A64059" w:rsidRDefault="00A64059" w:rsidP="00A64059">
      <w:pPr>
        <w:spacing w:after="0" w:line="360" w:lineRule="auto"/>
        <w:ind w:firstLine="720"/>
        <w:jc w:val="both"/>
        <w:rPr>
          <w:ins w:id="136" w:author="Tigran Araqelyan" w:date="2023-11-14T14:25:00Z"/>
          <w:rFonts w:ascii="GHEA Grapalat" w:hAnsi="GHEA Grapalat"/>
          <w:sz w:val="24"/>
          <w:szCs w:val="24"/>
          <w:lang w:val="hy-AM"/>
        </w:rPr>
      </w:pPr>
      <w:ins w:id="137" w:author="Tigran Araqelyan" w:date="2023-11-14T14:25:00Z">
        <w:r w:rsidRPr="00A64059">
          <w:rPr>
            <w:rFonts w:ascii="GHEA Grapalat" w:hAnsi="GHEA Grapalat"/>
            <w:sz w:val="24"/>
            <w:szCs w:val="24"/>
            <w:lang w:val="hy-AM"/>
          </w:rPr>
          <w:t>8</w:t>
        </w:r>
        <w:r w:rsidRPr="00A64059">
          <w:rPr>
            <w:rFonts w:ascii="MS Gothic" w:eastAsia="MS Gothic" w:hAnsi="MS Gothic" w:cs="MS Gothic" w:hint="eastAsia"/>
            <w:sz w:val="24"/>
            <w:szCs w:val="24"/>
            <w:lang w:val="hy-AM"/>
          </w:rPr>
          <w:t>․</w:t>
        </w:r>
        <w:r w:rsidRPr="00A64059">
          <w:rPr>
            <w:rFonts w:ascii="GHEA Grapalat" w:hAnsi="GHEA Grapalat"/>
            <w:sz w:val="24"/>
            <w:szCs w:val="24"/>
            <w:lang w:val="hy-AM"/>
          </w:rPr>
          <w:t xml:space="preserve"> Սույն հոդվածի 5-րդ մասով նախատեսված դեպքում` Վճռաբեկ դատարանի նախագահը, Վճռաբեկ դատարանի քրեական և հակակոռուպցիոն պալատների նախագահները վարույթը Վճռաբեկ դատարանում ստանալու պահից տասնօրյա ժամկետում վերջնականապես լուծում են վարույթի առարկայական ընդդատության հարցը՝ ընդհանուր թվի ձայների մեծամասնությամբ ընդունված որոշմամբ: Քվեարկելիս ձեռնպահ մնալ չի թույլատրվում։</w:t>
        </w:r>
      </w:ins>
    </w:p>
    <w:p w:rsidR="00E212C8" w:rsidRPr="00175197" w:rsidRDefault="00A64059" w:rsidP="00A64059">
      <w:pPr>
        <w:spacing w:after="0" w:line="360" w:lineRule="auto"/>
        <w:ind w:firstLine="720"/>
        <w:jc w:val="both"/>
        <w:rPr>
          <w:ins w:id="138" w:author="A-Gyurjyan" w:date="2023-09-18T19:59:00Z"/>
          <w:rFonts w:ascii="GHEA Grapalat" w:hAnsi="GHEA Grapalat"/>
          <w:sz w:val="24"/>
          <w:szCs w:val="24"/>
          <w:lang w:val="hy-AM"/>
        </w:rPr>
      </w:pPr>
      <w:ins w:id="139" w:author="Tigran Araqelyan" w:date="2023-11-14T14:25:00Z">
        <w:r w:rsidRPr="00A64059">
          <w:rPr>
            <w:rFonts w:ascii="GHEA Grapalat" w:hAnsi="GHEA Grapalat"/>
            <w:sz w:val="24"/>
            <w:szCs w:val="24"/>
            <w:lang w:val="hy-AM"/>
          </w:rPr>
          <w:t>9. Սույն հոդվածով սահմանված կարգով որոշված դատարանը համարվում է իրավասու դատարան:</w:t>
        </w:r>
      </w:ins>
    </w:p>
    <w:p w:rsidR="00730640" w:rsidRPr="00175197" w:rsidRDefault="00730640" w:rsidP="00175197">
      <w:pPr>
        <w:spacing w:after="0" w:line="360" w:lineRule="auto"/>
        <w:jc w:val="both"/>
        <w:rPr>
          <w:rFonts w:ascii="GHEA Grapalat" w:hAnsi="GHEA Grapalat"/>
          <w:b/>
          <w:sz w:val="24"/>
          <w:szCs w:val="24"/>
          <w:lang w:val="hy-AM"/>
        </w:rPr>
      </w:pPr>
    </w:p>
    <w:p w:rsidR="00730640" w:rsidRPr="00175197" w:rsidRDefault="00730640"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271.</w:t>
      </w:r>
      <w:r w:rsidRPr="00175197">
        <w:rPr>
          <w:rFonts w:ascii="GHEA Grapalat" w:hAnsi="GHEA Grapalat"/>
          <w:b/>
          <w:sz w:val="24"/>
          <w:szCs w:val="24"/>
          <w:lang w:val="hy-AM"/>
        </w:rPr>
        <w:tab/>
        <w:t>Վարույթին ներգրավված անձանց ներկայությունը դատական նիստին</w:t>
      </w:r>
    </w:p>
    <w:p w:rsidR="00730640" w:rsidRPr="00175197" w:rsidRDefault="00730640"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Դատական վարույթին ներգրավված և պատշաճ ծանուցված բոլոր անձինք պարտավոր են ժամանակին ներկայանալ դատական նիստին՝ ունենալով անձը հաստատող փաստաթուղթ, իսկ անհրաժեշտության դեպքում` նաև լիազորությունը հաստատող փաստաթուղթ:</w:t>
      </w:r>
    </w:p>
    <w:p w:rsidR="00730640" w:rsidRPr="00175197" w:rsidRDefault="00730640"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Հարգելի պատճառով դատական նիստին ներկա լինելու հնարավորություն չունեցող անձը պարտավոր է նախապես և պատշաճ կարգով դատարանին տեղեկացնել իր ներկայանալու անհնարինության և դրա պատճառների մասին:</w:t>
      </w:r>
    </w:p>
    <w:p w:rsidR="00730640" w:rsidRPr="00175197" w:rsidRDefault="00730640" w:rsidP="00175197">
      <w:pPr>
        <w:spacing w:after="0" w:line="360" w:lineRule="auto"/>
        <w:ind w:firstLine="720"/>
        <w:jc w:val="both"/>
        <w:rPr>
          <w:ins w:id="140" w:author="A-Gyurjyan" w:date="2023-09-18T20:00:00Z"/>
          <w:rFonts w:ascii="GHEA Grapalat" w:hAnsi="GHEA Grapalat"/>
          <w:sz w:val="24"/>
          <w:szCs w:val="24"/>
          <w:lang w:val="hy-AM"/>
        </w:rPr>
      </w:pPr>
      <w:r w:rsidRPr="00175197">
        <w:rPr>
          <w:rFonts w:ascii="GHEA Grapalat" w:hAnsi="GHEA Grapalat"/>
          <w:sz w:val="24"/>
          <w:szCs w:val="24"/>
          <w:lang w:val="hy-AM"/>
        </w:rPr>
        <w:lastRenderedPageBreak/>
        <w:t>3. Դատական նիստին առանց հարգելի պատճառի չներկայացած անձի նկատմամբ դատարանի որոշմամբ կարող են կիրառվել սույն օրենսգրքով նախատեսված դատավարական սանկցիաներ` հետագա դատական նիստերին նրա ներկայությունն ապահովելու նպատակով:</w:t>
      </w:r>
    </w:p>
    <w:p w:rsidR="00CE44EA" w:rsidRPr="00175197" w:rsidRDefault="00CE44EA" w:rsidP="00175197">
      <w:pPr>
        <w:spacing w:after="0" w:line="360" w:lineRule="auto"/>
        <w:ind w:firstLine="720"/>
        <w:jc w:val="both"/>
        <w:rPr>
          <w:rFonts w:ascii="GHEA Grapalat" w:hAnsi="GHEA Grapalat"/>
          <w:sz w:val="24"/>
          <w:szCs w:val="24"/>
          <w:lang w:val="hy-AM"/>
        </w:rPr>
      </w:pPr>
      <w:ins w:id="141" w:author="A-Gyurjyan" w:date="2023-09-18T20:00:00Z">
        <w:r w:rsidRPr="00175197">
          <w:rPr>
            <w:rFonts w:ascii="GHEA Grapalat" w:eastAsia="GHEA Grapalat" w:hAnsi="GHEA Grapalat" w:cs="GHEA Grapalat"/>
            <w:sz w:val="24"/>
            <w:szCs w:val="24"/>
            <w:lang w:val="hy-AM"/>
          </w:rPr>
          <w:t>3.1.</w:t>
        </w:r>
        <w:r w:rsidRPr="00175197">
          <w:rPr>
            <w:rFonts w:ascii="GHEA Grapalat" w:hAnsi="GHEA Grapalat"/>
            <w:sz w:val="24"/>
            <w:szCs w:val="24"/>
            <w:lang w:val="hy-AM"/>
          </w:rPr>
          <w:t xml:space="preserve"> </w:t>
        </w:r>
        <w:r w:rsidRPr="00175197">
          <w:rPr>
            <w:rFonts w:ascii="GHEA Grapalat" w:eastAsia="GHEA Grapalat" w:hAnsi="GHEA Grapalat" w:cs="GHEA Grapalat"/>
            <w:sz w:val="24"/>
            <w:szCs w:val="24"/>
            <w:lang w:val="hy-AM"/>
          </w:rPr>
          <w:t>Դատական վարույթին ներգրավված և պատշաճ ծանուցված անձանց բացակայությունը խոչընդոտ չէ առաջին ատյանի կարգով իրականացվող վարույթում խափանման միջոցի հարցի քննարկման դատական նիստն անցկացնելու համար, եթե դատարանն այլ բան չի որոշում:</w:t>
        </w:r>
      </w:ins>
    </w:p>
    <w:p w:rsidR="00730640" w:rsidRPr="00175197" w:rsidRDefault="00730640"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Վերդիկտի և դատավճռի հրապարակման դատական նիստին վարույթին ներգրավված անձանց ներկայությունը պարտադիր չէ, բացառությամբ անազատության մեջ պահվող մեղադրյալի:</w:t>
      </w:r>
    </w:p>
    <w:p w:rsidR="00730640" w:rsidRPr="00175197" w:rsidRDefault="00730640" w:rsidP="00175197">
      <w:pPr>
        <w:spacing w:after="0" w:line="360" w:lineRule="auto"/>
        <w:jc w:val="both"/>
        <w:rPr>
          <w:rFonts w:ascii="GHEA Grapalat" w:hAnsi="GHEA Grapalat"/>
          <w:sz w:val="24"/>
          <w:szCs w:val="24"/>
          <w:lang w:val="hy-AM"/>
        </w:rPr>
      </w:pPr>
    </w:p>
    <w:p w:rsidR="00B63494" w:rsidRPr="00175197" w:rsidRDefault="00B63494"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283.</w:t>
      </w:r>
      <w:r w:rsidRPr="00175197">
        <w:rPr>
          <w:rFonts w:ascii="GHEA Grapalat" w:hAnsi="GHEA Grapalat"/>
          <w:b/>
          <w:sz w:val="24"/>
          <w:szCs w:val="24"/>
          <w:lang w:val="hy-AM"/>
        </w:rPr>
        <w:tab/>
      </w:r>
      <w:del w:id="142" w:author="A-Gyurjyan" w:date="2023-09-18T20:01:00Z">
        <w:r w:rsidRPr="00175197" w:rsidDel="00026BA6">
          <w:rPr>
            <w:rFonts w:ascii="GHEA Grapalat" w:hAnsi="GHEA Grapalat"/>
            <w:b/>
            <w:sz w:val="24"/>
            <w:szCs w:val="24"/>
            <w:lang w:val="hy-AM"/>
          </w:rPr>
          <w:delText xml:space="preserve">Եզրափակիչ </w:delText>
        </w:r>
        <w:r w:rsidRPr="00175197" w:rsidDel="00581169">
          <w:rPr>
            <w:rFonts w:ascii="GHEA Grapalat" w:hAnsi="GHEA Grapalat"/>
            <w:b/>
            <w:sz w:val="24"/>
            <w:szCs w:val="24"/>
            <w:lang w:val="hy-AM"/>
          </w:rPr>
          <w:delText>դ</w:delText>
        </w:r>
      </w:del>
      <w:ins w:id="143" w:author="A-Gyurjyan" w:date="2023-09-18T20:01:00Z">
        <w:r w:rsidR="00581169" w:rsidRPr="00175197">
          <w:rPr>
            <w:rFonts w:ascii="GHEA Grapalat" w:hAnsi="GHEA Grapalat"/>
            <w:b/>
            <w:sz w:val="24"/>
            <w:szCs w:val="24"/>
            <w:lang w:val="hy-AM"/>
          </w:rPr>
          <w:t>Դ</w:t>
        </w:r>
      </w:ins>
      <w:r w:rsidRPr="00175197">
        <w:rPr>
          <w:rFonts w:ascii="GHEA Grapalat" w:hAnsi="GHEA Grapalat"/>
          <w:b/>
          <w:sz w:val="24"/>
          <w:szCs w:val="24"/>
          <w:lang w:val="hy-AM"/>
        </w:rPr>
        <w:t>ատական ակտի անհստակությունների լուծումը</w:t>
      </w:r>
    </w:p>
    <w:p w:rsidR="00B63494" w:rsidRPr="00175197" w:rsidRDefault="00B6349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 xml:space="preserve">1. </w:t>
      </w:r>
      <w:del w:id="144" w:author="A-Gyurjyan" w:date="2023-09-18T20:01:00Z">
        <w:r w:rsidRPr="00175197" w:rsidDel="00581169">
          <w:rPr>
            <w:rFonts w:ascii="GHEA Grapalat" w:hAnsi="GHEA Grapalat"/>
            <w:sz w:val="24"/>
            <w:szCs w:val="24"/>
            <w:lang w:val="hy-AM"/>
          </w:rPr>
          <w:delText>Եզրափակիչ դ</w:delText>
        </w:r>
      </w:del>
      <w:ins w:id="145" w:author="A-Gyurjyan" w:date="2023-09-18T20:01:00Z">
        <w:r w:rsidR="00581169" w:rsidRPr="00175197">
          <w:rPr>
            <w:rFonts w:ascii="GHEA Grapalat" w:hAnsi="GHEA Grapalat"/>
            <w:sz w:val="24"/>
            <w:szCs w:val="24"/>
            <w:lang w:val="hy-AM"/>
          </w:rPr>
          <w:t>Դ</w:t>
        </w:r>
      </w:ins>
      <w:r w:rsidRPr="00175197">
        <w:rPr>
          <w:rFonts w:ascii="GHEA Grapalat" w:hAnsi="GHEA Grapalat"/>
          <w:sz w:val="24"/>
          <w:szCs w:val="24"/>
          <w:lang w:val="hy-AM"/>
        </w:rPr>
        <w:t>ատական ակտը կայացրած դատարանն իրավասու է համապատասխան որոշում կայացնելով լուծել դրա անհuտակությունները, եթե նման լուծումը չի փոխում դատական ակտի էությունը:</w:t>
      </w:r>
    </w:p>
    <w:p w:rsidR="00B63494" w:rsidRPr="00175197" w:rsidRDefault="00B6349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Լուծման ենթակա են հետևյալ անհստակությունները.</w:t>
      </w:r>
    </w:p>
    <w:p w:rsidR="00B63494" w:rsidRPr="00175197" w:rsidRDefault="00B6349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ճիշտ չի հաշվարկվել պատժաչափը.</w:t>
      </w:r>
    </w:p>
    <w:p w:rsidR="00B63494" w:rsidRPr="00175197" w:rsidRDefault="00B6349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չեն լուծվել կամ հստակ չեն լուծվել խափանման միջոցի կիրառման, ապացույցների պահպանման կամ տնօրինման, գույքի արգելադրման, վարութային ծախuերի բաշխման հարցերը.</w:t>
      </w:r>
    </w:p>
    <w:p w:rsidR="00B63494" w:rsidRPr="00175197" w:rsidRDefault="00B6349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դատավճռի նկարագրական կամ պատճառաբանական մասում առկա են ոչ միանշանակ ձևակերպումներ.</w:t>
      </w:r>
    </w:p>
    <w:p w:rsidR="00730640" w:rsidRPr="00175197" w:rsidRDefault="00B6349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դատական ակտում առկա են վրիպակներ կամ բացթողումներ:</w:t>
      </w:r>
    </w:p>
    <w:p w:rsidR="00861899" w:rsidRPr="00175197" w:rsidRDefault="00861899" w:rsidP="00175197">
      <w:pPr>
        <w:spacing w:after="0" w:line="360" w:lineRule="auto"/>
        <w:jc w:val="both"/>
        <w:rPr>
          <w:rFonts w:ascii="GHEA Grapalat" w:hAnsi="GHEA Grapalat"/>
          <w:sz w:val="24"/>
          <w:szCs w:val="24"/>
          <w:lang w:val="hy-AM"/>
        </w:rPr>
      </w:pPr>
    </w:p>
    <w:p w:rsidR="00861899" w:rsidRPr="00175197" w:rsidRDefault="00861899"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lastRenderedPageBreak/>
        <w:t>Հոդված 285.</w:t>
      </w:r>
      <w:r w:rsidRPr="00175197">
        <w:rPr>
          <w:rFonts w:ascii="GHEA Grapalat" w:hAnsi="GHEA Grapalat"/>
          <w:b/>
          <w:sz w:val="24"/>
          <w:szCs w:val="24"/>
          <w:lang w:val="hy-AM"/>
        </w:rPr>
        <w:tab/>
        <w:t>Խափանման միջոց կիրառելու կամ կիրառված խափանման միջոցի ժամկետը երկարաձգելու վարույթի հարուցումը</w:t>
      </w:r>
    </w:p>
    <w:p w:rsidR="00861899" w:rsidRPr="00175197" w:rsidRDefault="0086189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Խափանման միջոց կիրառելու, ինչպես նաև կալանքի կամ տնային կալանքի ժամկետը երկարաձգելու վարույթը հարուցվում է քննիչի</w:t>
      </w:r>
      <w:ins w:id="146" w:author="A-Gyurjyan" w:date="2023-09-18T20:03:00Z">
        <w:r w:rsidR="00625C55" w:rsidRPr="00175197">
          <w:rPr>
            <w:rFonts w:ascii="GHEA Grapalat" w:eastAsia="GHEA Grapalat" w:hAnsi="GHEA Grapalat" w:cs="GHEA Grapalat"/>
            <w:sz w:val="24"/>
            <w:szCs w:val="24"/>
            <w:lang w:val="hy-AM"/>
          </w:rPr>
          <w:t>, իսկ սույն օրենսգրքով նախատեսված դեպքերում դատախազի</w:t>
        </w:r>
        <w:r w:rsidR="00625C55" w:rsidRPr="00175197">
          <w:rPr>
            <w:rFonts w:ascii="GHEA Grapalat" w:hAnsi="GHEA Grapalat"/>
            <w:sz w:val="24"/>
            <w:szCs w:val="24"/>
            <w:lang w:val="hy-AM"/>
          </w:rPr>
          <w:t xml:space="preserve"> </w:t>
        </w:r>
      </w:ins>
      <w:r w:rsidRPr="00175197">
        <w:rPr>
          <w:rFonts w:ascii="GHEA Grapalat" w:hAnsi="GHEA Grapalat"/>
          <w:sz w:val="24"/>
          <w:szCs w:val="24"/>
          <w:lang w:val="hy-AM"/>
        </w:rPr>
        <w:t>միջնորդության հիման վրա։</w:t>
      </w:r>
    </w:p>
    <w:p w:rsidR="00861899" w:rsidRPr="00175197" w:rsidRDefault="0086189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 xml:space="preserve">2. Քննիչի </w:t>
      </w:r>
      <w:ins w:id="147" w:author="A-Gyurjyan" w:date="2023-09-18T20:04:00Z">
        <w:r w:rsidR="008B1D28" w:rsidRPr="00175197">
          <w:rPr>
            <w:rFonts w:ascii="GHEA Grapalat" w:eastAsia="GHEA Grapalat" w:hAnsi="GHEA Grapalat" w:cs="GHEA Grapalat"/>
            <w:sz w:val="24"/>
            <w:szCs w:val="24"/>
            <w:lang w:val="hy-AM"/>
          </w:rPr>
          <w:t xml:space="preserve">(սույն օրենսգրքով նախատեսված դեպքերում դատախազի) </w:t>
        </w:r>
      </w:ins>
      <w:r w:rsidRPr="00175197">
        <w:rPr>
          <w:rFonts w:ascii="GHEA Grapalat" w:hAnsi="GHEA Grapalat"/>
          <w:sz w:val="24"/>
          <w:szCs w:val="24"/>
          <w:lang w:val="hy-AM"/>
        </w:rPr>
        <w:t>միջնորդությունը պարունակում է՝</w:t>
      </w:r>
    </w:p>
    <w:p w:rsidR="00861899" w:rsidRPr="00175197" w:rsidRDefault="0086189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իրավասու դատարանի անվանումը.</w:t>
      </w:r>
    </w:p>
    <w:p w:rsidR="00861899" w:rsidRPr="00175197" w:rsidRDefault="0086189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 xml:space="preserve">2) քննիչի </w:t>
      </w:r>
      <w:ins w:id="148" w:author="A-Gyurjyan" w:date="2023-09-18T20:04:00Z">
        <w:r w:rsidR="008B1D28" w:rsidRPr="00175197">
          <w:rPr>
            <w:rFonts w:ascii="GHEA Grapalat" w:eastAsia="GHEA Grapalat" w:hAnsi="GHEA Grapalat" w:cs="GHEA Grapalat"/>
            <w:sz w:val="24"/>
            <w:szCs w:val="24"/>
            <w:lang w:val="hy-AM"/>
          </w:rPr>
          <w:t xml:space="preserve">(սույն օրենսգրքով նախատեսված դեպքերում դատախազի) </w:t>
        </w:r>
      </w:ins>
      <w:r w:rsidRPr="00175197">
        <w:rPr>
          <w:rFonts w:ascii="GHEA Grapalat" w:hAnsi="GHEA Grapalat"/>
          <w:sz w:val="24"/>
          <w:szCs w:val="24"/>
          <w:lang w:val="hy-AM"/>
        </w:rPr>
        <w:t>անունը, ազգանունը և պաշտոնը.</w:t>
      </w:r>
    </w:p>
    <w:p w:rsidR="00861899" w:rsidRPr="00175197" w:rsidRDefault="0086189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միջնորդությունը դատարան ներկայացնելու տարին, ամիսը, օրը, ժամը և րոպեն.</w:t>
      </w:r>
    </w:p>
    <w:p w:rsidR="00861899" w:rsidRPr="00175197" w:rsidRDefault="0086189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վարույթի համարը.</w:t>
      </w:r>
    </w:p>
    <w:p w:rsidR="00861899" w:rsidRPr="00175197" w:rsidRDefault="0086189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5) մեղադրյալի անունը, հայրանունը, ազգանունը, վերաբերելի անձնական տվյալները, իսկ անազատության մեջ լինելու պարագայում՝ դրա իրավական հիմքերը և ազատությունից զրկելու փաստացի ժամանակը.</w:t>
      </w:r>
    </w:p>
    <w:p w:rsidR="00861899" w:rsidRPr="00175197" w:rsidRDefault="0086189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6) միջնորդվող խափանման միջոցը և դրա պայմանները.</w:t>
      </w:r>
    </w:p>
    <w:p w:rsidR="00861899" w:rsidRPr="00175197" w:rsidRDefault="0086189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7) միջնորդության հիմնավորումները.</w:t>
      </w:r>
    </w:p>
    <w:p w:rsidR="00861899" w:rsidRPr="00175197" w:rsidRDefault="0086189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8) միջնորդությանը կցվող նյութերի ցանկը։</w:t>
      </w:r>
    </w:p>
    <w:p w:rsidR="00861899" w:rsidRPr="00175197" w:rsidRDefault="0086189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Միջնորդությանը կցվում են քրեական վարույթը նախաձեռնելու մասին արձանագրության և քրեական հետապնդում հարուցելու մասին որոշման պատճենները, ինչպես նաև միջնորդության հիմնավորվածությունը հաստատող անհրաժեշտ նյութերի պատճենները։ Եթե մեղադրյալը, որի նկատմամբ հարուցվում է միջնորդությունը, անազատության մեջ է, ապա միջնորդությանը կցվում են նաև անձին ազատությունից զրկելու հիմք հանդիսացած փաստաթղթերի պատճենները։</w:t>
      </w:r>
    </w:p>
    <w:p w:rsidR="00861899" w:rsidRPr="00175197" w:rsidRDefault="0086189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lastRenderedPageBreak/>
        <w:t>4. Միջնորդությունը և կից նյութերը դատարան են ներկայացվում երկու օրինակով։</w:t>
      </w:r>
    </w:p>
    <w:p w:rsidR="00861899" w:rsidRPr="00175197" w:rsidRDefault="0086189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5. Ձերբակալված մեղադրյալը դատարան է բերվում միջնորդությունը ներկայացնելու հետ միաժամանակ:</w:t>
      </w:r>
    </w:p>
    <w:p w:rsidR="00861899" w:rsidRPr="00175197" w:rsidRDefault="0086189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6. Կալանքի կամ տնային կալանքի ժամկետը երկարաձգելու միջնորդությունը պետք է դատարան ներկայացվի համապատասխան խափանման միջոցի կիրառման ժամկետի ավարտից ոչ ուշ, քան հինգ օր առաջ:</w:t>
      </w:r>
    </w:p>
    <w:p w:rsidR="00861899" w:rsidRPr="00175197" w:rsidRDefault="0086189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7. Խափանման միջոց կիրառելու միջնորդությունն ստանալուց հետո անհապաղ, բայց ոչ ուշ, քան մեկ ժամվա ընթացքում, իսկ կիրառված խափանման միջոցի ժամկետը երկարաձգելու միջնորդությունն ստանալուց հետո՝ ոչ ուշ, քան հաջորդ օրը, դատարանը կայացնում է համապատասխան վարույթ հարուցելու կամ վարույթի հարուցումը մերժելու մասին որոշում։</w:t>
      </w:r>
    </w:p>
    <w:p w:rsidR="00861899" w:rsidRPr="00175197" w:rsidRDefault="0086189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8. Վարույթ հարուցելու մասին որոշման մեջ նշվում են դատական նիստի անցկացման վայրը, տարին, ամիսը, օրը, ժամը։ Դատական նիստը նշանակվում է հնարավոր ամենակարճ ժամկետում։ Դատական նիստի ժամանակը որոշելիս հաշվի է առնվում միջնորդությանը և կից նյութերին ծանոթանալու և դիրքորոշում ձևավորելու համար պաշտպանության կողմին ողջամտորեն անհրաժեշտ ժամանակը։ Վարույթ հարուցելու մասին որոշում կայացնելուց հետո միջնորդության և կից նյութերի մեկ օրինակն անհապաղ հանձնվում է մեղադրյալին։</w:t>
      </w:r>
    </w:p>
    <w:p w:rsidR="00B63494" w:rsidRPr="00175197" w:rsidRDefault="00861899" w:rsidP="00175197">
      <w:pPr>
        <w:spacing w:after="0" w:line="360" w:lineRule="auto"/>
        <w:ind w:firstLine="720"/>
        <w:jc w:val="both"/>
        <w:rPr>
          <w:ins w:id="149" w:author="A-Gyurjyan" w:date="2023-09-18T20:05:00Z"/>
          <w:rFonts w:ascii="GHEA Grapalat" w:hAnsi="GHEA Grapalat"/>
          <w:sz w:val="24"/>
          <w:szCs w:val="24"/>
          <w:lang w:val="hy-AM"/>
        </w:rPr>
      </w:pPr>
      <w:r w:rsidRPr="00175197">
        <w:rPr>
          <w:rFonts w:ascii="GHEA Grapalat" w:hAnsi="GHEA Grapalat"/>
          <w:sz w:val="24"/>
          <w:szCs w:val="24"/>
          <w:lang w:val="hy-AM"/>
        </w:rPr>
        <w:t>9. Վարույթի հարուցումը հիմնավորված մերժվում է, եթե պահպանված չէ սույն հոդվածի 2-6-րդ մասերով սահմանված որևէ պայման։ Վարույթի հարուցման մերժումը խոչընդոտ չէ նոր միջնորդություն ներկայացնելու համար։</w:t>
      </w:r>
    </w:p>
    <w:p w:rsidR="004D632A" w:rsidRPr="00175197" w:rsidRDefault="004D632A" w:rsidP="00175197">
      <w:pPr>
        <w:spacing w:after="0" w:line="360" w:lineRule="auto"/>
        <w:ind w:firstLine="720"/>
        <w:jc w:val="both"/>
        <w:rPr>
          <w:ins w:id="150" w:author="A-Gyurjyan" w:date="2023-09-18T20:05:00Z"/>
          <w:rFonts w:ascii="GHEA Grapalat" w:eastAsia="GHEA Grapalat" w:hAnsi="GHEA Grapalat" w:cs="GHEA Grapalat"/>
          <w:sz w:val="24"/>
          <w:szCs w:val="24"/>
          <w:lang w:val="hy-AM"/>
        </w:rPr>
      </w:pPr>
      <w:ins w:id="151" w:author="A-Gyurjyan" w:date="2023-09-18T20:05:00Z">
        <w:r w:rsidRPr="00175197">
          <w:rPr>
            <w:rFonts w:ascii="GHEA Grapalat" w:eastAsia="GHEA Grapalat" w:hAnsi="GHEA Grapalat" w:cs="GHEA Grapalat"/>
            <w:sz w:val="24"/>
            <w:szCs w:val="24"/>
            <w:lang w:val="hy-AM"/>
          </w:rPr>
          <w:t>10. Դատախազի կողմից սույն հոդվածի 1-ին մասով նախատեսված միջնորդությունը հետ վերցնելու դեպքում դատարանը կայացնում է հետևյալ որոշումներից մեկը.</w:t>
        </w:r>
      </w:ins>
    </w:p>
    <w:p w:rsidR="004D632A" w:rsidRPr="00175197" w:rsidRDefault="004D632A" w:rsidP="00175197">
      <w:pPr>
        <w:spacing w:after="0" w:line="360" w:lineRule="auto"/>
        <w:ind w:firstLine="720"/>
        <w:jc w:val="both"/>
        <w:rPr>
          <w:ins w:id="152" w:author="A-Gyurjyan" w:date="2023-09-18T20:05:00Z"/>
          <w:rFonts w:ascii="GHEA Grapalat" w:eastAsia="GHEA Grapalat" w:hAnsi="GHEA Grapalat" w:cs="GHEA Grapalat"/>
          <w:sz w:val="24"/>
          <w:szCs w:val="24"/>
          <w:lang w:val="hy-AM"/>
        </w:rPr>
      </w:pPr>
      <w:ins w:id="153" w:author="A-Gyurjyan" w:date="2023-09-18T20:05:00Z">
        <w:r w:rsidRPr="00175197">
          <w:rPr>
            <w:rFonts w:ascii="GHEA Grapalat" w:eastAsia="GHEA Grapalat" w:hAnsi="GHEA Grapalat" w:cs="GHEA Grapalat"/>
            <w:sz w:val="24"/>
            <w:szCs w:val="24"/>
            <w:lang w:val="hy-AM"/>
          </w:rPr>
          <w:lastRenderedPageBreak/>
          <w:t xml:space="preserve">1) խափանման միջոց կիրառելու կամ կիրառված խափանման միջոցի ժամկետը երկարաձգելու վարույթի հարուցումը մերժելու մասին, եթե համապատասխան վարույթը չի հարուցվել, </w:t>
        </w:r>
      </w:ins>
    </w:p>
    <w:p w:rsidR="004D632A" w:rsidRPr="00175197" w:rsidRDefault="004D632A" w:rsidP="00175197">
      <w:pPr>
        <w:spacing w:after="0" w:line="360" w:lineRule="auto"/>
        <w:ind w:firstLine="720"/>
        <w:jc w:val="both"/>
        <w:rPr>
          <w:rFonts w:ascii="GHEA Grapalat" w:hAnsi="GHEA Grapalat"/>
          <w:sz w:val="24"/>
          <w:szCs w:val="24"/>
          <w:lang w:val="hy-AM"/>
        </w:rPr>
      </w:pPr>
      <w:ins w:id="154" w:author="A-Gyurjyan" w:date="2023-09-18T20:05:00Z">
        <w:r w:rsidRPr="00175197">
          <w:rPr>
            <w:rFonts w:ascii="GHEA Grapalat" w:eastAsia="GHEA Grapalat" w:hAnsi="GHEA Grapalat" w:cs="GHEA Grapalat"/>
            <w:sz w:val="24"/>
            <w:szCs w:val="24"/>
            <w:lang w:val="hy-AM"/>
          </w:rPr>
          <w:t>2) խափանման միջոց կիրառելու կամ կիրառված խափանման միջոցի ժամկետը երկարաձգելու վարույթը կարճելու մասին, եթե համապատասխան վարույթը հարուցվել է։</w:t>
        </w:r>
      </w:ins>
    </w:p>
    <w:p w:rsidR="00C201D6" w:rsidRPr="00175197" w:rsidRDefault="00C201D6" w:rsidP="00175197">
      <w:pPr>
        <w:spacing w:after="0" w:line="360" w:lineRule="auto"/>
        <w:ind w:firstLine="720"/>
        <w:jc w:val="both"/>
        <w:rPr>
          <w:rFonts w:ascii="GHEA Grapalat" w:hAnsi="GHEA Grapalat"/>
          <w:sz w:val="24"/>
          <w:szCs w:val="24"/>
          <w:lang w:val="hy-AM"/>
        </w:rPr>
      </w:pPr>
    </w:p>
    <w:p w:rsidR="00241D81" w:rsidRPr="00175197" w:rsidRDefault="00241D81"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292.</w:t>
      </w:r>
      <w:r w:rsidRPr="00175197">
        <w:rPr>
          <w:rFonts w:ascii="GHEA Grapalat" w:hAnsi="GHEA Grapalat"/>
          <w:b/>
          <w:sz w:val="24"/>
          <w:szCs w:val="24"/>
          <w:lang w:val="hy-AM"/>
        </w:rPr>
        <w:tab/>
        <w:t>Ապացուցողական գործողություն կատարելու կամ գաղտնի քննչական գործողության ժամկետը երկարաձգելու վարույթի հարուցումը</w:t>
      </w:r>
    </w:p>
    <w:p w:rsidR="00241D81" w:rsidRPr="00175197" w:rsidRDefault="00241D81"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Ապացուցողական գործողություն կատարելու, ինչպես նաև գաղտնի քննչական գործողության ժամկետը երկարաձգելու վարույթը հարուցվում է քննիչի միջնորդության հիման վրա:</w:t>
      </w:r>
    </w:p>
    <w:p w:rsidR="00241D81" w:rsidRPr="00175197" w:rsidRDefault="00241D81"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Քննիչի միջնորդությունը պարունակում է՝</w:t>
      </w:r>
    </w:p>
    <w:p w:rsidR="00241D81" w:rsidRPr="00175197" w:rsidRDefault="00241D81"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իրավասու դատարանի անվանումը.</w:t>
      </w:r>
    </w:p>
    <w:p w:rsidR="00241D81" w:rsidRPr="00175197" w:rsidRDefault="00241D81"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քննիչի անունը, ազգանունը և պաշտոնը.</w:t>
      </w:r>
    </w:p>
    <w:p w:rsidR="00241D81" w:rsidRPr="00175197" w:rsidRDefault="00241D81"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միջնորդությունը դատարան ներկայացնելու տարին, ամիսը, օրը, ժամը և րոպեն.</w:t>
      </w:r>
    </w:p>
    <w:p w:rsidR="00241D81" w:rsidRPr="00175197" w:rsidRDefault="00241D81"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վարույթի համարը.</w:t>
      </w:r>
    </w:p>
    <w:p w:rsidR="00241D81" w:rsidRPr="00175197" w:rsidRDefault="00241D81"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5) այն անձի վերաբերելի տվյալները, որի սահմանադրական իրավունքը միջնորդվում է սահմանափակել.</w:t>
      </w:r>
    </w:p>
    <w:p w:rsidR="00241D81" w:rsidRPr="00175197" w:rsidRDefault="00241D81"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6) միջնորդվող ապացուցողական գործողությունը, ինչպես նաև դրա կատարման վերաբերելի պայմանները, այդ թվում՝ ժամկետները.</w:t>
      </w:r>
    </w:p>
    <w:p w:rsidR="00241D81" w:rsidRPr="00175197" w:rsidRDefault="00241D81"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7) միջնորդվող ապացուցողական գործողությունից ակնկալվող արդյունքը.</w:t>
      </w:r>
    </w:p>
    <w:p w:rsidR="00241D81" w:rsidRPr="00175197" w:rsidRDefault="00241D81"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lastRenderedPageBreak/>
        <w:t>8) գաղտնի քննչական գործողության ժամկետի երկարաձգման միջնորդության դեպքում` գաղտնի քննչական գործողության կատարման ընթացքում ստացված արդյունքը.</w:t>
      </w:r>
    </w:p>
    <w:p w:rsidR="00241D81" w:rsidRPr="00175197" w:rsidRDefault="00241D81"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9) այն փաստարկները, որոնք հիմնավորում են անձի սահմանադրական իրավունքի սահմանափակման անհրաժեշտությունը և համաչափությունը, այդ թվում՝ միջնորդվող ապացուցողական գործողությունից ակնկալվող արդյունքն այլ եղանակով ստանալու ողջամիտ անհնարինությունը.</w:t>
      </w:r>
    </w:p>
    <w:p w:rsidR="00241D81" w:rsidRPr="00175197" w:rsidRDefault="00241D81"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10) միջնորդությանը կցվող նյութերի ցանկը։</w:t>
      </w:r>
    </w:p>
    <w:p w:rsidR="00241D81" w:rsidRPr="00175197" w:rsidRDefault="00241D81"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Միջնորդությանը կցվում է քրեական վարույթ նախաձեռնելու մասին արձանագրության պատճենը, ինչպես նաև միջնորդության հիմնավորվածությունը հաստատող անհրաժեշտ նյութերի պատճենները</w:t>
      </w:r>
      <w:ins w:id="155" w:author="A-Gyurjyan" w:date="2023-09-18T20:11:00Z">
        <w:r w:rsidR="005C214A" w:rsidRPr="00175197">
          <w:rPr>
            <w:rFonts w:ascii="GHEA Grapalat" w:eastAsia="GHEA Grapalat" w:hAnsi="GHEA Grapalat" w:cs="GHEA Grapalat"/>
            <w:sz w:val="24"/>
            <w:szCs w:val="24"/>
            <w:lang w:val="hy-AM"/>
          </w:rPr>
          <w:t>, իսկ նույն քրեական վարույթով նույն միջնորդությունը մերժված լինելու մասին որոշում կայացնելու դեպքում՝ նաև դատարանի համապատասխան որոշման պատճենը</w:t>
        </w:r>
      </w:ins>
      <w:r w:rsidRPr="00175197">
        <w:rPr>
          <w:rFonts w:ascii="GHEA Grapalat" w:hAnsi="GHEA Grapalat"/>
          <w:sz w:val="24"/>
          <w:szCs w:val="24"/>
          <w:lang w:val="hy-AM"/>
        </w:rPr>
        <w:t>։</w:t>
      </w:r>
    </w:p>
    <w:p w:rsidR="00241D81" w:rsidRPr="00175197" w:rsidRDefault="00241D81"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Սույն օրենսգրքի 241-րդ հոդվածի 1-ին մասի 3-րդ կետով նախատեսված գաղտնի քննչական գործողությունը կատարելու վերաբերյալ միջնորդությունը պետք է պարունակի նաև համապատասխան փոստային հասցեն: Դրա բացակայության դեպքում կարող են ներկայացվել համապատասխան անձի ձեռագրի նմուշը կամ նրան նույնացնելու համար բավարար այլ հատկանիշներ:</w:t>
      </w:r>
    </w:p>
    <w:p w:rsidR="00241D81" w:rsidRPr="00175197" w:rsidRDefault="00241D81"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5. Սույն օրենսգրքի 241-րդ հոդվածի 1-ին մասի 4-րդ կետով նախատեսված գաղտնի քննչական գործողությունը կատարելու վերաբերյալ միջնորդությունը պետք է պարունակի նաև համապատասխան հեռախոսահամարը, էլեկտրոնային հասցեն, որոնողական հետաքրքրություն ներկայացնող բառերը կամ բառակապակցությունները կամ այլ վերաբերելի անհատականացնող տվյալներ:</w:t>
      </w:r>
    </w:p>
    <w:p w:rsidR="00241D81" w:rsidRPr="00175197" w:rsidRDefault="00241D81"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 xml:space="preserve">6. Սույն օրենսգրքի 241-րդ հոդվածի 1-ին մասի 5-րդ կետով նախատեսված գաղտնի քննչական գործողությունը կատարելու վերաբերյալ միջնորդությունը պետք է պարունակի նաև տվյալներ համապատասխան ֆինանսական գործարքների </w:t>
      </w:r>
      <w:r w:rsidRPr="00175197">
        <w:rPr>
          <w:rFonts w:ascii="GHEA Grapalat" w:hAnsi="GHEA Grapalat"/>
          <w:sz w:val="24"/>
          <w:szCs w:val="24"/>
          <w:lang w:val="hy-AM"/>
        </w:rPr>
        <w:lastRenderedPageBreak/>
        <w:t>վերաբերյալ, այն անձի անհատական տվյալները, որին վերաբերում են այդ գործարքները, կամ որոնց պատկանում է բանկային հաշիվը, ինչպես նաև առկայության դեպքում` համապատասխան բանկային հաշվի (ավանդի) տվյալները:</w:t>
      </w:r>
    </w:p>
    <w:p w:rsidR="00241D81" w:rsidRPr="00175197" w:rsidRDefault="00241D81"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7. Սույն օրենսգրքի 241-րդ հոդվածի 1-ին մասի 6-րդ կետով նախատեսված գաղտնի քննչական գործողությունը կատարելու վերաբերյալ միջնորդությանը կից պետք է ներկայացվի նաև կաշառք ստանալու կամ տալու առաջարկության վերաբերյալ համապատասխան անձի ցուցմունքը:</w:t>
      </w:r>
    </w:p>
    <w:p w:rsidR="00241D81" w:rsidRPr="00175197" w:rsidRDefault="00241D81"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8. Գաղտնի քննչական գործողության ժամկետը երկարաձգելու միջնորդությունը պետք է դատարան ներկայացվի համապատասխան գաղտնի քննչական գործողության ժամկետի ավարտից ոչ ուշ, քան հինգ օր առաջ:</w:t>
      </w:r>
    </w:p>
    <w:p w:rsidR="00241D81" w:rsidRPr="00175197" w:rsidRDefault="00241D81"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9. Ապացուցողական գործողություն կատարելու միջնորդությունն ստանալուց հետո անհապաղ, բայց ոչ ուշ, քան 3 ժամվա ընթացքում, իսկ գաղտնի քննչական գործողության ժամկետը երկարաձգելու միջնորդությունն ստանալուց հետո՝ ոչ ուշ, քան հաջորդ օրը դատարանը կայացնում է համապատասխան վարույթ հարուցելու կամ վարույթի հարուցումը մերժելու մասին որոշում:</w:t>
      </w:r>
    </w:p>
    <w:p w:rsidR="00241D81" w:rsidRPr="00175197" w:rsidRDefault="00241D81"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10. Վարույթ հարուցելու մասին որոշման մեջ նշվում է այն գրավոր, իսկ սույն օրենսգրքի 264-րդ հոդվածի 5-րդ մասով նախատեսված դեպքում՝ բանավոր ընթացակարգով իրականացնելու մասին: Բանավոր ընթացակարգով վարույթ իրականացնելու դեպքում որոշման մեջ նշվում են դատական նիստի անցկացման վայրը, տարին, ամիսը, օրը և ժամը: Դատական նիստը նշանակվում է հնարավոր ամենակարճ ժամկետում: Դատական նիստի ժամանակը որոշելիս հաշվի է առնվում միջնորդվող ապացուցողական գործողությունից ակնկալվող արդյունքի կորստի կամ վնասման հավանականությունը:</w:t>
      </w:r>
    </w:p>
    <w:p w:rsidR="0076601D" w:rsidRPr="00175197" w:rsidRDefault="00241D81" w:rsidP="00175197">
      <w:pPr>
        <w:spacing w:after="0" w:line="360" w:lineRule="auto"/>
        <w:ind w:firstLine="720"/>
        <w:jc w:val="both"/>
        <w:rPr>
          <w:ins w:id="156" w:author="A-Gyurjyan" w:date="2023-09-18T20:12:00Z"/>
          <w:rFonts w:ascii="GHEA Grapalat" w:hAnsi="GHEA Grapalat"/>
          <w:sz w:val="24"/>
          <w:szCs w:val="24"/>
          <w:lang w:val="hy-AM"/>
        </w:rPr>
      </w:pPr>
      <w:r w:rsidRPr="00175197">
        <w:rPr>
          <w:rFonts w:ascii="GHEA Grapalat" w:hAnsi="GHEA Grapalat"/>
          <w:sz w:val="24"/>
          <w:szCs w:val="24"/>
          <w:lang w:val="hy-AM"/>
        </w:rPr>
        <w:t>11. Վարույթի հարուցումը հիմնավորված մերժվում է, եթե պահպանված չէ սույն հոդվածի 2-8-րդ մասերով սահմանված որևէ պայման։ Վարույթի հարուցման մերժումը խոչընդոտ չէ նոր միջնորդություն ներկայացնելու համար։</w:t>
      </w:r>
    </w:p>
    <w:p w:rsidR="007A6A8F" w:rsidRPr="00175197" w:rsidRDefault="007A6A8F" w:rsidP="00175197">
      <w:pPr>
        <w:spacing w:after="0" w:line="360" w:lineRule="auto"/>
        <w:ind w:firstLine="720"/>
        <w:jc w:val="both"/>
        <w:rPr>
          <w:ins w:id="157" w:author="A-Gyurjyan" w:date="2023-09-18T20:13:00Z"/>
          <w:rFonts w:ascii="GHEA Grapalat" w:eastAsia="GHEA Grapalat" w:hAnsi="GHEA Grapalat" w:cs="GHEA Grapalat"/>
          <w:sz w:val="24"/>
          <w:szCs w:val="24"/>
          <w:lang w:val="hy-AM"/>
        </w:rPr>
      </w:pPr>
      <w:ins w:id="158" w:author="A-Gyurjyan" w:date="2023-09-18T20:13:00Z">
        <w:r w:rsidRPr="00175197">
          <w:rPr>
            <w:rFonts w:ascii="GHEA Grapalat" w:eastAsia="GHEA Grapalat" w:hAnsi="GHEA Grapalat" w:cs="GHEA Grapalat"/>
            <w:sz w:val="24"/>
            <w:szCs w:val="24"/>
            <w:lang w:val="hy-AM"/>
          </w:rPr>
          <w:lastRenderedPageBreak/>
          <w:t>12. Դատախազի կողմից սույն հոդվածի 1-ին մասով նախատեսված միջնորդությունը հետ վերցնելու դեպքում դատարանը կայացնում է հետևյալ որոշումներից մեկը.</w:t>
        </w:r>
      </w:ins>
    </w:p>
    <w:p w:rsidR="007A6A8F" w:rsidRPr="00175197" w:rsidRDefault="007A6A8F" w:rsidP="00175197">
      <w:pPr>
        <w:spacing w:after="0" w:line="360" w:lineRule="auto"/>
        <w:ind w:firstLine="720"/>
        <w:jc w:val="both"/>
        <w:rPr>
          <w:ins w:id="159" w:author="A-Gyurjyan" w:date="2023-09-18T20:13:00Z"/>
          <w:rFonts w:ascii="GHEA Grapalat" w:eastAsia="GHEA Grapalat" w:hAnsi="GHEA Grapalat" w:cs="GHEA Grapalat"/>
          <w:sz w:val="24"/>
          <w:szCs w:val="24"/>
          <w:lang w:val="hy-AM"/>
        </w:rPr>
      </w:pPr>
      <w:ins w:id="160" w:author="A-Gyurjyan" w:date="2023-09-18T20:13:00Z">
        <w:r w:rsidRPr="00175197">
          <w:rPr>
            <w:rFonts w:ascii="GHEA Grapalat" w:eastAsia="GHEA Grapalat" w:hAnsi="GHEA Grapalat" w:cs="GHEA Grapalat"/>
            <w:sz w:val="24"/>
            <w:szCs w:val="24"/>
            <w:lang w:val="hy-AM"/>
          </w:rPr>
          <w:t xml:space="preserve">1) ապացուցողական գործողություն կատարելու կամ գաղտնի քննչական գործողության ժամկետը երկարաձգելու վարույթի հարուցումը մերժելու մասին, եթե համապատասխան վարույթը չի հարուցվել,  </w:t>
        </w:r>
      </w:ins>
    </w:p>
    <w:p w:rsidR="007A6A8F" w:rsidRPr="00175197" w:rsidRDefault="007A6A8F" w:rsidP="00175197">
      <w:pPr>
        <w:spacing w:after="0" w:line="360" w:lineRule="auto"/>
        <w:ind w:firstLine="720"/>
        <w:jc w:val="both"/>
        <w:rPr>
          <w:rFonts w:ascii="GHEA Grapalat" w:hAnsi="GHEA Grapalat"/>
          <w:sz w:val="24"/>
          <w:szCs w:val="24"/>
          <w:lang w:val="hy-AM"/>
        </w:rPr>
      </w:pPr>
      <w:ins w:id="161" w:author="A-Gyurjyan" w:date="2023-09-18T20:13:00Z">
        <w:r w:rsidRPr="00175197">
          <w:rPr>
            <w:rFonts w:ascii="GHEA Grapalat" w:eastAsia="GHEA Grapalat" w:hAnsi="GHEA Grapalat" w:cs="GHEA Grapalat"/>
            <w:sz w:val="24"/>
            <w:szCs w:val="24"/>
            <w:lang w:val="hy-AM"/>
          </w:rPr>
          <w:t>2) ապացուցողական գործողություն կատարելու կամ գաղտնի քննչական գործողության ժամկետը երկարաձգելու վարույթը կարճելու մասին, եթե համապատասխան վարույթը հարուցվել է:</w:t>
        </w:r>
      </w:ins>
    </w:p>
    <w:p w:rsidR="00CB25CB" w:rsidRPr="00175197" w:rsidRDefault="00CB25CB" w:rsidP="00175197">
      <w:pPr>
        <w:spacing w:after="0" w:line="360" w:lineRule="auto"/>
        <w:ind w:firstLine="720"/>
        <w:jc w:val="both"/>
        <w:rPr>
          <w:rFonts w:ascii="GHEA Grapalat" w:hAnsi="GHEA Grapalat"/>
          <w:sz w:val="24"/>
          <w:szCs w:val="24"/>
          <w:lang w:val="hy-AM"/>
        </w:rPr>
      </w:pPr>
    </w:p>
    <w:p w:rsidR="004E5CCF" w:rsidRPr="00175197" w:rsidRDefault="004E5CCF"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293.</w:t>
      </w:r>
      <w:r w:rsidRPr="00175197">
        <w:rPr>
          <w:rFonts w:ascii="GHEA Grapalat" w:hAnsi="GHEA Grapalat"/>
          <w:b/>
          <w:sz w:val="24"/>
          <w:szCs w:val="24"/>
          <w:lang w:val="hy-AM"/>
        </w:rPr>
        <w:tab/>
        <w:t>Ապացուցողական գործողություն կատարելու կամ գաղտնի քննչական գործողության ժամկետը երկարաձգելու միջնորդության քննությունը և դրա արդյունքում կայացվող որոշումները</w:t>
      </w:r>
    </w:p>
    <w:p w:rsidR="004E5CCF" w:rsidRPr="00175197" w:rsidRDefault="004E5CC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Միջնորդության քննությունն իրականացվում է գրավոր, իսկ սույն օրենսգրքի 264-րդ հոդվածի 5-րդ մասով նախատեսված դեպքերում՝ բանավոր ընթացակարգով: Բանավոր ընթացակարգով քննությունն անցկացվում է դռնփակ դատական նիստում՝ միջնորդությունը ներկայացրած անձի պարտադիր մասնակցությամբ։ Դատական նիստին կարող է մասնակցել հսկող դատախազը, իսկ գաղտնի քննչական գործողություն կատարելու կամ դրա ժամկետը երկարաձգելու միջնորդության դեպքում` նաև համապատասխան հետաքննության մարմնի պետը կամ հետաքննիչը:</w:t>
      </w:r>
    </w:p>
    <w:p w:rsidR="004E5CCF" w:rsidRPr="00175197" w:rsidRDefault="004E5CC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Դատարանի պահանջով քննիչը, հսկող դատախազը, դատական նիստին մասնակցող հետաքննության մարմնի պետը և հետաքննիչը տալիս են միջնորդության առարկայի վերաբերյալ բացատրություններ։</w:t>
      </w:r>
    </w:p>
    <w:p w:rsidR="004E5CCF" w:rsidRPr="00175197" w:rsidRDefault="004E5CC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Միջնորդության քննության արդյունքով դատարանը կայացնում է հետևյալ որոշումներից մեկը</w:t>
      </w:r>
      <w:r w:rsidRPr="00175197">
        <w:rPr>
          <w:rFonts w:ascii="MS Mincho" w:eastAsia="MS Mincho" w:hAnsi="MS Mincho" w:cs="MS Mincho" w:hint="eastAsia"/>
          <w:sz w:val="24"/>
          <w:szCs w:val="24"/>
          <w:lang w:val="hy-AM"/>
        </w:rPr>
        <w:t>․</w:t>
      </w:r>
    </w:p>
    <w:p w:rsidR="004E5CCF" w:rsidRPr="00175197" w:rsidRDefault="004E5CC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lastRenderedPageBreak/>
        <w:t>1) միջնորդությունը մերժելու մասին.</w:t>
      </w:r>
    </w:p>
    <w:p w:rsidR="004E5CCF" w:rsidRPr="00175197" w:rsidRDefault="004E5CC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միջնորդությունը բավարարելու և միջնորդվող ապացուցողական գործողության կատարումը թույլատրելու մասին.</w:t>
      </w:r>
    </w:p>
    <w:p w:rsidR="004E5CCF" w:rsidRPr="00175197" w:rsidRDefault="004E5CCF" w:rsidP="00175197">
      <w:pPr>
        <w:spacing w:after="0" w:line="360" w:lineRule="auto"/>
        <w:ind w:firstLine="720"/>
        <w:jc w:val="both"/>
        <w:rPr>
          <w:ins w:id="162" w:author="A-Gyurjyan" w:date="2023-09-18T20:14:00Z"/>
          <w:rFonts w:ascii="GHEA Grapalat" w:hAnsi="GHEA Grapalat"/>
          <w:sz w:val="24"/>
          <w:szCs w:val="24"/>
          <w:lang w:val="hy-AM"/>
        </w:rPr>
      </w:pPr>
      <w:r w:rsidRPr="00175197">
        <w:rPr>
          <w:rFonts w:ascii="GHEA Grapalat" w:hAnsi="GHEA Grapalat"/>
          <w:sz w:val="24"/>
          <w:szCs w:val="24"/>
          <w:lang w:val="hy-AM"/>
        </w:rPr>
        <w:t>3) միջնորդությունը բավարարելու և միջնորդվող գաղտնի քննչական գործողության կատարման ժամանակը երկարաձգելու մասին։</w:t>
      </w:r>
    </w:p>
    <w:p w:rsidR="001B768E" w:rsidRPr="00175197" w:rsidRDefault="00867727" w:rsidP="00175197">
      <w:pPr>
        <w:spacing w:after="0" w:line="360" w:lineRule="auto"/>
        <w:ind w:firstLine="720"/>
        <w:jc w:val="both"/>
        <w:rPr>
          <w:rFonts w:ascii="GHEA Grapalat" w:hAnsi="GHEA Grapalat"/>
          <w:sz w:val="24"/>
          <w:szCs w:val="24"/>
          <w:lang w:val="hy-AM"/>
        </w:rPr>
      </w:pPr>
      <w:ins w:id="163" w:author="A-Gyurjyan" w:date="2023-09-18T20:14:00Z">
        <w:r w:rsidRPr="00175197">
          <w:rPr>
            <w:rFonts w:ascii="GHEA Grapalat" w:eastAsia="GHEA Grapalat" w:hAnsi="GHEA Grapalat" w:cs="GHEA Grapalat"/>
            <w:sz w:val="24"/>
            <w:szCs w:val="24"/>
            <w:lang w:val="hy-AM"/>
          </w:rPr>
          <w:t>3</w:t>
        </w:r>
        <w:r w:rsidRPr="00175197">
          <w:rPr>
            <w:rFonts w:ascii="MS Mincho" w:eastAsia="MS Mincho" w:hAnsi="MS Mincho" w:cs="MS Mincho" w:hint="eastAsia"/>
            <w:sz w:val="24"/>
            <w:szCs w:val="24"/>
            <w:lang w:val="hy-AM"/>
          </w:rPr>
          <w:t>․</w:t>
        </w:r>
        <w:r w:rsidRPr="00175197">
          <w:rPr>
            <w:rFonts w:ascii="GHEA Grapalat" w:eastAsia="GHEA Grapalat" w:hAnsi="GHEA Grapalat" w:cs="GHEA Grapalat"/>
            <w:sz w:val="24"/>
            <w:szCs w:val="24"/>
            <w:lang w:val="hy-AM"/>
          </w:rPr>
          <w:t>1</w:t>
        </w:r>
        <w:r w:rsidRPr="00175197">
          <w:rPr>
            <w:rFonts w:ascii="MS Mincho" w:eastAsia="MS Mincho" w:hAnsi="MS Mincho" w:cs="MS Mincho" w:hint="eastAsia"/>
            <w:sz w:val="24"/>
            <w:szCs w:val="24"/>
            <w:lang w:val="hy-AM"/>
          </w:rPr>
          <w:t>․</w:t>
        </w:r>
        <w:r w:rsidRPr="00175197">
          <w:rPr>
            <w:rFonts w:ascii="GHEA Grapalat" w:eastAsia="GHEA Grapalat" w:hAnsi="GHEA Grapalat" w:cs="GHEA Grapalat"/>
            <w:sz w:val="24"/>
            <w:szCs w:val="24"/>
            <w:lang w:val="hy-AM"/>
          </w:rPr>
          <w:t xml:space="preserve"> Սույն հոդվածի 3-րդ մասի 1-ին կետով նախատեսված որոշումը դատարանը կայացնում է նաև այն դեպքում, երբ միջնորդության քննության արդյունքով պարզում է, որ նույն քրեական վարույթով նույն միջնորդությունը մերժելուց հետո այն չի հիմնավորվել նոր ի հայտ եկած էական հանգամանքներով կամ վերաբերելի լրացուցիչ նյութերով:</w:t>
        </w:r>
      </w:ins>
    </w:p>
    <w:p w:rsidR="004E5CCF" w:rsidRPr="00175197" w:rsidRDefault="004E5CC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Միջնորդությունը բավարարելու դեպքում դատարանը կարող է, ի շահ ապացուցողական գործողության արդյունքում իրավունքների սահմանափակման ենթարկվող անձի, փոխել թույլատրվող ապացուցողական գործողության կատարման վերաբերելի պայմանները, այդ թվում՝ ժամկետը։</w:t>
      </w:r>
    </w:p>
    <w:p w:rsidR="004E5CCF" w:rsidRPr="00175197" w:rsidRDefault="004E5CC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5. Միջնորդության քննության արդյունքով դատարանի կայացրած որոշումը պատշաճ ձևով տրվում է միջնորդությունը ներկայացրած քննիչին ոչ ուշ, քան որոշման եզրափակիչ մասը հրապարակելուց հետո՝ 3 ժամվա ընթացքում։</w:t>
      </w:r>
    </w:p>
    <w:p w:rsidR="007049B2" w:rsidRPr="00175197" w:rsidRDefault="007049B2" w:rsidP="00175197">
      <w:pPr>
        <w:spacing w:after="0" w:line="360" w:lineRule="auto"/>
        <w:jc w:val="both"/>
        <w:rPr>
          <w:rFonts w:ascii="GHEA Grapalat" w:hAnsi="GHEA Grapalat"/>
          <w:sz w:val="24"/>
          <w:szCs w:val="24"/>
          <w:lang w:val="hy-AM"/>
        </w:rPr>
      </w:pPr>
    </w:p>
    <w:p w:rsidR="007049B2" w:rsidRPr="00175197" w:rsidRDefault="007049B2"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295.</w:t>
      </w:r>
      <w:r w:rsidRPr="00175197">
        <w:rPr>
          <w:rFonts w:ascii="GHEA Grapalat" w:hAnsi="GHEA Grapalat"/>
          <w:b/>
          <w:sz w:val="24"/>
          <w:szCs w:val="24"/>
          <w:lang w:val="hy-AM"/>
        </w:rPr>
        <w:tab/>
        <w:t>Սեփականության իրավունքի սահմանափակման իրավաչափության ստուգման վարույթի հարուցումը</w:t>
      </w:r>
    </w:p>
    <w:p w:rsidR="007049B2" w:rsidRPr="00175197" w:rsidRDefault="007049B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Սեփականության իրավունքի սահմանափակման իրավաչափության ստուգման վարույթը հարուցվում է գույքի արգելադրման մասին որոշման իրավաչափությունը հաստատելու` քննիչի միջնորդության հիման վրա, որը դատարան է ներկայացվում համապատասխան գույքն արգելադրելուց հետո՝ եռօրյա ժամկետում։</w:t>
      </w:r>
    </w:p>
    <w:p w:rsidR="007049B2" w:rsidRPr="00175197" w:rsidRDefault="007049B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Քննիչի միջնորդությունը պարունակում է՝</w:t>
      </w:r>
    </w:p>
    <w:p w:rsidR="007049B2" w:rsidRPr="00175197" w:rsidRDefault="007049B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lastRenderedPageBreak/>
        <w:t>1) իրավասու դատարանի անվանումը.</w:t>
      </w:r>
    </w:p>
    <w:p w:rsidR="007049B2" w:rsidRPr="00175197" w:rsidRDefault="007049B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քննիչի անունը, ազգանունը և պաշտոնը.</w:t>
      </w:r>
    </w:p>
    <w:p w:rsidR="007049B2" w:rsidRPr="00175197" w:rsidRDefault="007049B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միջնորդությունը դատարան ներկայացնելու տարին, ամիսը, օրը, ժամը և րոպեն.</w:t>
      </w:r>
    </w:p>
    <w:p w:rsidR="007049B2" w:rsidRPr="00175197" w:rsidRDefault="007049B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վարույթի համարը.</w:t>
      </w:r>
    </w:p>
    <w:p w:rsidR="007049B2" w:rsidRPr="00175197" w:rsidRDefault="007049B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5) արգելադրված գույքի սեփականատիրոջ կամ դրա նկատմամբ գույքային շահ ունեցող այլ անձին վերաբերելի անձնական տվյալները և հասցեն.</w:t>
      </w:r>
    </w:p>
    <w:p w:rsidR="007049B2" w:rsidRPr="00175197" w:rsidRDefault="007049B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6) արգելադրված գույքի նկարագրությունը.</w:t>
      </w:r>
    </w:p>
    <w:p w:rsidR="007049B2" w:rsidRPr="00175197" w:rsidRDefault="007049B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7) գույքի արգելադրման անհրաժեշտությունը և իրավաչափությունը հիմնավորող փաստարկները.</w:t>
      </w:r>
    </w:p>
    <w:p w:rsidR="007049B2" w:rsidRPr="00175197" w:rsidRDefault="007049B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8) անհրաժեշտության դեպքում՝ միջնորդության քննությունը դռնփակ անցկացնելու մասին խնդրանք և դրա հիմնավորումները.</w:t>
      </w:r>
    </w:p>
    <w:p w:rsidR="007049B2" w:rsidRPr="00175197" w:rsidRDefault="007049B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9) միջնորդությանը կցվող նյութերի ցանկը։</w:t>
      </w:r>
    </w:p>
    <w:p w:rsidR="007049B2" w:rsidRPr="00175197" w:rsidRDefault="007049B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Միջնորդությանը կցվում են քրեական վարույթ նախաձեռնելու մասին արձանագրության, համապատասխան անձի նկատմամբ քրեական հետապնդում հարուցելու մասին որոշման, գույքի արգելադրման մասին որոշման պատճենները, գույքի սեփականատիրոջը կամ դրա նկատմամբ գույքային շահ ունեցող այլ անձի տվյալ միջնորդության պատճենն ուղարկած լինելը հավաստող փաստաթուղթ, ինչպես նաև գույքի արգելադրման մասին որոշման հիմնավորվածությունը հաստատող անհրաժեշտ նյութերի պատճենները:</w:t>
      </w:r>
    </w:p>
    <w:p w:rsidR="007049B2" w:rsidRPr="00175197" w:rsidRDefault="007049B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Ոչ ուշ, քան միջնորդությունն ստանալու հաջորդ օրը դատարանը կայացնում է սեփականության իրավունքի սահմանափակման իրավաչափության դատական ստուգման վարույթ հարուցելու կամ վարույթի հարուցումը մերժելու մասին որոշում:</w:t>
      </w:r>
    </w:p>
    <w:p w:rsidR="007049B2" w:rsidRPr="00175197" w:rsidRDefault="007049B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 xml:space="preserve">5. Վարույթ հարուցելու մասին որոշման մեջ նշվում է այն գրավոր, իսկ սույն օրենսգրքի 264-րդ հոդվածի 5-րդ մասով նախատեսված դեպքում՝ բանավոր </w:t>
      </w:r>
      <w:r w:rsidRPr="00175197">
        <w:rPr>
          <w:rFonts w:ascii="GHEA Grapalat" w:hAnsi="GHEA Grapalat"/>
          <w:sz w:val="24"/>
          <w:szCs w:val="24"/>
          <w:lang w:val="hy-AM"/>
        </w:rPr>
        <w:lastRenderedPageBreak/>
        <w:t>ընթացակարգով իրականացնելու մասին: Բանավոր ընթացակարգով վարույթ իրականացնելու դեպքում որոշման մեջ նշվում են դատական նիստի անցկացման վայրը, տարին, ամիսը, օրը, ժամը, ինչպես նաև դռնբաց կամ դռնփակ լինելը։ Որոշման պատճենը պատշաճ ձևով ուղարկվում է միջնորդությունը հարուցած քննիչին, ինչպես նաև արգելադրված գույքի սեփականատիրոջը կամ դրա նկատմամբ գույքային շահ ունեցող այլ անձի:</w:t>
      </w:r>
    </w:p>
    <w:p w:rsidR="007049B2" w:rsidRPr="00175197" w:rsidRDefault="007049B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6. Դատական նիստը նշանակվում է յոթնօրյա ժամկետում։</w:t>
      </w:r>
    </w:p>
    <w:p w:rsidR="007049B2" w:rsidRPr="00175197" w:rsidRDefault="007049B2" w:rsidP="00175197">
      <w:pPr>
        <w:spacing w:after="0" w:line="360" w:lineRule="auto"/>
        <w:ind w:firstLine="720"/>
        <w:jc w:val="both"/>
        <w:rPr>
          <w:ins w:id="164" w:author="A-Gyurjyan" w:date="2023-09-18T20:15:00Z"/>
          <w:rFonts w:ascii="GHEA Grapalat" w:hAnsi="GHEA Grapalat"/>
          <w:sz w:val="24"/>
          <w:szCs w:val="24"/>
          <w:lang w:val="hy-AM"/>
        </w:rPr>
      </w:pPr>
      <w:r w:rsidRPr="00175197">
        <w:rPr>
          <w:rFonts w:ascii="GHEA Grapalat" w:hAnsi="GHEA Grapalat"/>
          <w:sz w:val="24"/>
          <w:szCs w:val="24"/>
          <w:lang w:val="hy-AM"/>
        </w:rPr>
        <w:t>7. Վարույթի հարուցումը հիմնավորված մերժվում է, եթե պահպանված չէ սույն հոդվածի 1-3-րդ մասերով սահմանված որևէ պայման։ Վարույթի հարուցման մերժումը խոչընդոտ չէ նոր միջնորդություն ներկայացնելու համար։</w:t>
      </w:r>
    </w:p>
    <w:p w:rsidR="004D62B7" w:rsidRPr="00175197" w:rsidRDefault="004D62B7" w:rsidP="00175197">
      <w:pPr>
        <w:spacing w:after="0" w:line="360" w:lineRule="auto"/>
        <w:ind w:firstLine="720"/>
        <w:jc w:val="both"/>
        <w:rPr>
          <w:ins w:id="165" w:author="A-Gyurjyan" w:date="2023-09-18T20:15:00Z"/>
          <w:rFonts w:ascii="GHEA Grapalat" w:eastAsia="GHEA Grapalat" w:hAnsi="GHEA Grapalat" w:cs="GHEA Grapalat"/>
          <w:sz w:val="24"/>
          <w:szCs w:val="24"/>
          <w:lang w:val="hy-AM"/>
        </w:rPr>
      </w:pPr>
      <w:ins w:id="166" w:author="A-Gyurjyan" w:date="2023-09-18T20:15:00Z">
        <w:r w:rsidRPr="00175197">
          <w:rPr>
            <w:rFonts w:ascii="GHEA Grapalat" w:eastAsia="GHEA Grapalat" w:hAnsi="GHEA Grapalat" w:cs="GHEA Grapalat"/>
            <w:sz w:val="24"/>
            <w:szCs w:val="24"/>
            <w:lang w:val="hy-AM"/>
          </w:rPr>
          <w:t>8. Դատախազի կողմից սույն հոդվածի 1-ին մասով նախատեսված միջնորդությունը հետ վերցնելու դեպքում դատարանը կայացնում է հետևյալ որոշումներից մեկը.</w:t>
        </w:r>
      </w:ins>
    </w:p>
    <w:p w:rsidR="004D62B7" w:rsidRPr="00175197" w:rsidRDefault="004D62B7" w:rsidP="00175197">
      <w:pPr>
        <w:spacing w:after="0" w:line="360" w:lineRule="auto"/>
        <w:ind w:firstLine="720"/>
        <w:jc w:val="both"/>
        <w:rPr>
          <w:ins w:id="167" w:author="A-Gyurjyan" w:date="2023-09-18T20:15:00Z"/>
          <w:rFonts w:ascii="GHEA Grapalat" w:eastAsia="GHEA Grapalat" w:hAnsi="GHEA Grapalat" w:cs="GHEA Grapalat"/>
          <w:sz w:val="24"/>
          <w:szCs w:val="24"/>
          <w:lang w:val="hy-AM"/>
        </w:rPr>
      </w:pPr>
      <w:ins w:id="168" w:author="A-Gyurjyan" w:date="2023-09-18T20:15:00Z">
        <w:r w:rsidRPr="00175197">
          <w:rPr>
            <w:rFonts w:ascii="GHEA Grapalat" w:eastAsia="GHEA Grapalat" w:hAnsi="GHEA Grapalat" w:cs="GHEA Grapalat"/>
            <w:sz w:val="24"/>
            <w:szCs w:val="24"/>
            <w:lang w:val="hy-AM"/>
          </w:rPr>
          <w:t xml:space="preserve">1) սեփականության իրավունքի սահմանափակման իրավաչափության ստուգման վարույթի հարուցումը մերժելու մասին, եթե համապատասխան վարույթը չի հարուցվել, </w:t>
        </w:r>
      </w:ins>
    </w:p>
    <w:p w:rsidR="00867727" w:rsidRPr="00175197" w:rsidRDefault="004D62B7" w:rsidP="00175197">
      <w:pPr>
        <w:spacing w:after="0" w:line="360" w:lineRule="auto"/>
        <w:ind w:firstLine="720"/>
        <w:jc w:val="both"/>
        <w:rPr>
          <w:rFonts w:ascii="GHEA Grapalat" w:hAnsi="GHEA Grapalat"/>
          <w:sz w:val="24"/>
          <w:szCs w:val="24"/>
          <w:lang w:val="hy-AM"/>
        </w:rPr>
      </w:pPr>
      <w:ins w:id="169" w:author="A-Gyurjyan" w:date="2023-09-18T20:15:00Z">
        <w:r w:rsidRPr="00175197">
          <w:rPr>
            <w:rFonts w:ascii="GHEA Grapalat" w:eastAsia="GHEA Grapalat" w:hAnsi="GHEA Grapalat" w:cs="GHEA Grapalat"/>
            <w:sz w:val="24"/>
            <w:szCs w:val="24"/>
            <w:lang w:val="hy-AM"/>
          </w:rPr>
          <w:t>2) սեփականության իրավունքի սահմանափակման իրավաչափության ստուգման վարույթը կարճելու մասին, եթե համապատասխան վարույթը հարուցվել է։</w:t>
        </w:r>
      </w:ins>
    </w:p>
    <w:p w:rsidR="00570AA4" w:rsidRPr="00175197" w:rsidRDefault="007049B2"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(295-րդ հոդվածը փոփ. 09.06.22 ՀՕ-241-Ն</w:t>
      </w:r>
      <w:r w:rsidR="00C57D72" w:rsidRPr="00175197">
        <w:rPr>
          <w:rFonts w:ascii="GHEA Grapalat" w:hAnsi="GHEA Grapalat"/>
          <w:b/>
          <w:sz w:val="24"/>
          <w:szCs w:val="24"/>
          <w:lang w:val="hy-AM"/>
        </w:rPr>
        <w:t>)</w:t>
      </w:r>
    </w:p>
    <w:p w:rsidR="00C57D72" w:rsidRPr="00175197" w:rsidRDefault="00C57D72" w:rsidP="00175197">
      <w:pPr>
        <w:spacing w:after="0" w:line="360" w:lineRule="auto"/>
        <w:ind w:firstLine="720"/>
        <w:jc w:val="both"/>
        <w:rPr>
          <w:rFonts w:ascii="GHEA Grapalat" w:hAnsi="GHEA Grapalat"/>
          <w:b/>
          <w:sz w:val="24"/>
          <w:szCs w:val="24"/>
          <w:lang w:val="hy-AM"/>
        </w:rPr>
      </w:pPr>
    </w:p>
    <w:p w:rsidR="00570AA4" w:rsidRPr="00175197" w:rsidRDefault="00570AA4"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301.</w:t>
      </w:r>
      <w:r w:rsidRPr="00175197">
        <w:rPr>
          <w:rFonts w:ascii="GHEA Grapalat" w:hAnsi="GHEA Grapalat"/>
          <w:b/>
          <w:sz w:val="24"/>
          <w:szCs w:val="24"/>
          <w:lang w:val="hy-AM"/>
        </w:rPr>
        <w:tab/>
        <w:t>Մինչդատական ակտի վերաբերյալ բողոքի բովանդակությունը</w:t>
      </w:r>
    </w:p>
    <w:p w:rsidR="00570AA4" w:rsidRPr="00175197" w:rsidRDefault="00570AA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Մինչդատական ակտի վերաբերյալ բողոքը պարունակում է՝</w:t>
      </w:r>
    </w:p>
    <w:p w:rsidR="00570AA4" w:rsidRPr="00175197" w:rsidRDefault="00570AA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իրավասու դատարանի անվանումը.</w:t>
      </w:r>
    </w:p>
    <w:p w:rsidR="00570AA4" w:rsidRPr="00175197" w:rsidRDefault="00570AA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lastRenderedPageBreak/>
        <w:t>2) բողոքարկողի անունը, հայրանունը, ազգանունը, ունենալու դեպքում` կարգավիճակը.</w:t>
      </w:r>
    </w:p>
    <w:p w:rsidR="00570AA4" w:rsidRPr="00175197" w:rsidRDefault="00570AA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բողոքը դատարան ներկայացնելու տարին, ամիսը, օրը.</w:t>
      </w:r>
    </w:p>
    <w:p w:rsidR="00570AA4" w:rsidRPr="00175197" w:rsidRDefault="00570AA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առկայության դեպքում` վարույթի համարը.</w:t>
      </w:r>
    </w:p>
    <w:p w:rsidR="00570AA4" w:rsidRPr="00175197" w:rsidRDefault="00570AA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5) բողոքարկվող վարութային ակտը.</w:t>
      </w:r>
    </w:p>
    <w:p w:rsidR="00570AA4" w:rsidRPr="00175197" w:rsidRDefault="00570AA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6) բողոքարկվող վարութային ակտի դատախազական բողոքարկման ընթացքը և արդյունքը.</w:t>
      </w:r>
    </w:p>
    <w:p w:rsidR="00570AA4" w:rsidRPr="00175197" w:rsidRDefault="00570AA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7) սույն օրենսգրքի 299-րդ հոդվածի 2-րդ մասով նախատեսված վարութային ակտերի բողոքարկման դեպքում` հիմնավորում այն մասին, որ դատաքննության ընթացքում տվյալ ակտի վիճարկումն անհնար է լինելու կամ բողոքարկողին ակնհայտորեն զրկելու է իր իրավաչափ շահերն արդյունավետ պաշտպանելու իրական հնարավորությունից.</w:t>
      </w:r>
    </w:p>
    <w:p w:rsidR="00570AA4" w:rsidRPr="00175197" w:rsidRDefault="00570AA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8) բողոքի փաստարկները և պահանջը.</w:t>
      </w:r>
    </w:p>
    <w:p w:rsidR="00570AA4" w:rsidRPr="00175197" w:rsidRDefault="00570AA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9) բողոքին կցվող նյութերի ցանկը։</w:t>
      </w:r>
    </w:p>
    <w:p w:rsidR="00570AA4" w:rsidRPr="00175197" w:rsidRDefault="00570AA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Բողոքին կցվում է բողոքի պատճենը բողոքարկվող ակտը կայացրած (կատարած)՝ վարույթի հանրային մասնակցին ուղարկած լինելը հավաստող փաստաթուղթ, բացառությամբ ձերբակալման իրավաչափության վիճարկման դեպքի</w:t>
      </w:r>
      <w:r w:rsidR="00C00FEF" w:rsidRPr="00175197">
        <w:rPr>
          <w:rFonts w:ascii="GHEA Grapalat" w:hAnsi="GHEA Grapalat"/>
          <w:sz w:val="24"/>
          <w:szCs w:val="24"/>
          <w:lang w:val="hy-AM"/>
        </w:rPr>
        <w:t>,</w:t>
      </w:r>
      <w:ins w:id="170" w:author="A-Gyurjyan" w:date="2023-09-18T20:16:00Z">
        <w:r w:rsidR="004D62B7" w:rsidRPr="00175197">
          <w:rPr>
            <w:rFonts w:ascii="GHEA Grapalat" w:hAnsi="GHEA Grapalat"/>
            <w:sz w:val="24"/>
            <w:szCs w:val="24"/>
            <w:lang w:val="hy-AM"/>
          </w:rPr>
          <w:t xml:space="preserve"> </w:t>
        </w:r>
      </w:ins>
      <w:ins w:id="171" w:author="A-Gyurjyan" w:date="2023-09-18T20:17:00Z">
        <w:r w:rsidR="006A5820" w:rsidRPr="00175197">
          <w:rPr>
            <w:rFonts w:ascii="GHEA Grapalat" w:eastAsia="GHEA Grapalat" w:hAnsi="GHEA Grapalat" w:cs="GHEA Grapalat"/>
            <w:sz w:val="24"/>
            <w:szCs w:val="24"/>
            <w:lang w:val="hy-AM"/>
          </w:rPr>
          <w:t>ինչպես նաև բողոքի էլեկտրոնային տարբերակը (էլեկտրոնային կրիչը)</w:t>
        </w:r>
      </w:ins>
      <w:r w:rsidRPr="00175197">
        <w:rPr>
          <w:rFonts w:ascii="GHEA Grapalat" w:hAnsi="GHEA Grapalat"/>
          <w:sz w:val="24"/>
          <w:szCs w:val="24"/>
          <w:lang w:val="hy-AM"/>
        </w:rPr>
        <w:t>:</w:t>
      </w:r>
    </w:p>
    <w:p w:rsidR="00570AA4" w:rsidRPr="00175197" w:rsidRDefault="00570AA4" w:rsidP="00175197">
      <w:pPr>
        <w:spacing w:after="0" w:line="360" w:lineRule="auto"/>
        <w:jc w:val="both"/>
        <w:rPr>
          <w:rFonts w:ascii="GHEA Grapalat" w:hAnsi="GHEA Grapalat"/>
          <w:sz w:val="24"/>
          <w:szCs w:val="24"/>
          <w:lang w:val="hy-AM"/>
        </w:rPr>
      </w:pPr>
    </w:p>
    <w:p w:rsidR="00570AA4" w:rsidRPr="00175197" w:rsidRDefault="00570AA4"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302.</w:t>
      </w:r>
      <w:r w:rsidRPr="00175197">
        <w:rPr>
          <w:rFonts w:ascii="GHEA Grapalat" w:hAnsi="GHEA Grapalat"/>
          <w:b/>
          <w:sz w:val="24"/>
          <w:szCs w:val="24"/>
          <w:lang w:val="hy-AM"/>
        </w:rPr>
        <w:tab/>
        <w:t>Մինչդատական ակտի վիճարկման վարույթի հարուցումը</w:t>
      </w:r>
    </w:p>
    <w:p w:rsidR="00570AA4" w:rsidRPr="00175197" w:rsidRDefault="00570AA4" w:rsidP="00175197">
      <w:pPr>
        <w:spacing w:after="0" w:line="360" w:lineRule="auto"/>
        <w:ind w:firstLine="720"/>
        <w:jc w:val="both"/>
        <w:rPr>
          <w:ins w:id="172" w:author="A-Gyurjyan" w:date="2023-09-18T20:17:00Z"/>
          <w:rFonts w:ascii="GHEA Grapalat" w:hAnsi="GHEA Grapalat"/>
          <w:sz w:val="24"/>
          <w:szCs w:val="24"/>
          <w:lang w:val="hy-AM"/>
        </w:rPr>
      </w:pPr>
      <w:r w:rsidRPr="00175197">
        <w:rPr>
          <w:rFonts w:ascii="GHEA Grapalat" w:hAnsi="GHEA Grapalat"/>
          <w:sz w:val="24"/>
          <w:szCs w:val="24"/>
          <w:lang w:val="hy-AM"/>
        </w:rPr>
        <w:t xml:space="preserve">1. Մինչդատական ակտի վերաբերյալ բողոքն ստանալուց հետո՝ եռօրյա ժամկետում, դատարանը կայացնում է մինչդատական ակտը վիճարկելու վարույթ հարուցելու մասին որոշում, որում նշվում է այն գրավոր, իսկ սույն օրենսգրքի 264-րդ հոդվածի 5-րդ մասով նախատեսված դեպքում՝ բանավոր ընթացակարգով իրականացնելու մասին: Բանավոր ընթացակարգով վարույթ իրականացնելու </w:t>
      </w:r>
      <w:r w:rsidRPr="00175197">
        <w:rPr>
          <w:rFonts w:ascii="GHEA Grapalat" w:hAnsi="GHEA Grapalat"/>
          <w:sz w:val="24"/>
          <w:szCs w:val="24"/>
          <w:lang w:val="hy-AM"/>
        </w:rPr>
        <w:lastRenderedPageBreak/>
        <w:t>դեպքում որոշման մեջ նշվում են դատական նիստն անցկացնելու վայրը, տարին, ամիսը, օրը և ժամը: Դատական նիստը նշանակվում է վարույթը հարուցելուց հետո՝ յոթ օրվա ընթացքում:</w:t>
      </w:r>
    </w:p>
    <w:p w:rsidR="006A5820" w:rsidRPr="00175197" w:rsidRDefault="00EF4F76" w:rsidP="00175197">
      <w:pPr>
        <w:spacing w:after="0" w:line="360" w:lineRule="auto"/>
        <w:ind w:firstLine="720"/>
        <w:jc w:val="both"/>
        <w:rPr>
          <w:ins w:id="173" w:author="A-Gyurjyan" w:date="2023-09-18T20:19:00Z"/>
          <w:rFonts w:ascii="GHEA Grapalat" w:eastAsia="GHEA Grapalat" w:hAnsi="GHEA Grapalat" w:cs="GHEA Grapalat"/>
          <w:sz w:val="24"/>
          <w:szCs w:val="24"/>
          <w:lang w:val="hy-AM"/>
        </w:rPr>
      </w:pPr>
      <w:ins w:id="174" w:author="A-Gyurjyan" w:date="2023-09-18T20:18:00Z">
        <w:r w:rsidRPr="00175197">
          <w:rPr>
            <w:rFonts w:ascii="GHEA Grapalat" w:eastAsia="GHEA Grapalat" w:hAnsi="GHEA Grapalat" w:cs="GHEA Grapalat"/>
            <w:sz w:val="24"/>
            <w:szCs w:val="24"/>
            <w:lang w:val="hy-AM"/>
          </w:rPr>
          <w:t>1.1. Եթե մինչդատական ակտի վերաբերյալ բողոքը չի համապատասխանում սույն օրենսգրքի 301-րդ հոդվածով սահմանված որևէ պահանջի, ապա համապատասխան թերությունները մատնանշելով և երեքից վեց օր ժամկետ տրամադրելով, դատարանն այն վերադարձնում է բողոքը ներկայացրած անձին։ Դատարանի նշած ժամկետում թերությունները վերացնելու և կրկին ներկայացնելու դեպքում բողոքը համարվում է տրված դրա սկզբնական ներկայացման օրը:</w:t>
        </w:r>
      </w:ins>
    </w:p>
    <w:p w:rsidR="00EF4F76" w:rsidRPr="00175197" w:rsidRDefault="0062164B" w:rsidP="00175197">
      <w:pPr>
        <w:spacing w:after="0" w:line="360" w:lineRule="auto"/>
        <w:ind w:firstLine="720"/>
        <w:jc w:val="both"/>
        <w:rPr>
          <w:rFonts w:ascii="GHEA Grapalat" w:hAnsi="GHEA Grapalat"/>
          <w:sz w:val="24"/>
          <w:szCs w:val="24"/>
          <w:lang w:val="hy-AM"/>
        </w:rPr>
      </w:pPr>
      <w:ins w:id="175" w:author="A-Gyurjyan" w:date="2023-09-18T20:19:00Z">
        <w:r w:rsidRPr="00175197">
          <w:rPr>
            <w:rFonts w:ascii="GHEA Grapalat" w:eastAsia="GHEA Grapalat" w:hAnsi="GHEA Grapalat" w:cs="GHEA Grapalat"/>
            <w:sz w:val="24"/>
            <w:szCs w:val="24"/>
            <w:lang w:val="hy-AM"/>
          </w:rPr>
          <w:t>1.2. Մինչդատական ակտի վերաբերյալ բողոքը վերադարձնելու մասին որոշումը կայացվում է եռօրյա ժամկետում և անհապաղ ուղարկվում է բողոքը ներկայացրած անձին:</w:t>
        </w:r>
      </w:ins>
    </w:p>
    <w:p w:rsidR="00570AA4" w:rsidRPr="00175197" w:rsidDel="0062164B" w:rsidRDefault="00570AA4" w:rsidP="00175197">
      <w:pPr>
        <w:spacing w:after="0" w:line="360" w:lineRule="auto"/>
        <w:ind w:firstLine="720"/>
        <w:jc w:val="both"/>
        <w:rPr>
          <w:del w:id="176" w:author="A-Gyurjyan" w:date="2023-09-18T20:20:00Z"/>
          <w:rFonts w:ascii="GHEA Grapalat" w:hAnsi="GHEA Grapalat"/>
          <w:sz w:val="24"/>
          <w:szCs w:val="24"/>
          <w:lang w:val="hy-AM"/>
        </w:rPr>
      </w:pPr>
      <w:del w:id="177" w:author="A-Gyurjyan" w:date="2023-09-18T20:20:00Z">
        <w:r w:rsidRPr="00175197" w:rsidDel="0062164B">
          <w:rPr>
            <w:rFonts w:ascii="GHEA Grapalat" w:hAnsi="GHEA Grapalat"/>
            <w:sz w:val="24"/>
            <w:szCs w:val="24"/>
            <w:lang w:val="hy-AM"/>
          </w:rPr>
          <w:delText>2. Վարույթի հարուցումը հիմնավորված մերժվում է, եթե պահպանված չէ սույն օրենսգրքի 299-301-րդ հոդվածներով սահմանված որևէ պահանջ։</w:delText>
        </w:r>
      </w:del>
    </w:p>
    <w:p w:rsidR="0062164B" w:rsidRPr="00175197" w:rsidRDefault="00D9138B" w:rsidP="00175197">
      <w:pPr>
        <w:spacing w:after="0" w:line="360" w:lineRule="auto"/>
        <w:ind w:firstLine="720"/>
        <w:jc w:val="both"/>
        <w:rPr>
          <w:ins w:id="178" w:author="A-Gyurjyan" w:date="2023-09-18T20:20:00Z"/>
          <w:rFonts w:ascii="GHEA Grapalat" w:hAnsi="GHEA Grapalat"/>
          <w:sz w:val="24"/>
          <w:szCs w:val="24"/>
          <w:lang w:val="hy-AM"/>
        </w:rPr>
      </w:pPr>
      <w:ins w:id="179" w:author="A-Gyurjyan" w:date="2023-09-18T20:20:00Z">
        <w:r w:rsidRPr="00175197">
          <w:rPr>
            <w:rFonts w:ascii="GHEA Grapalat" w:eastAsia="GHEA Grapalat" w:hAnsi="GHEA Grapalat" w:cs="GHEA Grapalat"/>
            <w:sz w:val="24"/>
            <w:szCs w:val="24"/>
            <w:lang w:val="hy-AM"/>
          </w:rPr>
          <w:t>2.Վարույթի հարուցումը հիմնավորված մերժվում է, եթե պահպանված չէ սույն օրենսգրքի 299-րդ կամ 300-րդ հոդվածներով սահմանված որևէ պահանջ կամ, երբ մինչդատական ակտի վերաբերյալ բողոքը դատարանի սահմանած ժամկետում չի համապատասխանեցվել սույն օրենսգրքի 301-րդ հոդվածով սահմանված պահանջներին:</w:t>
        </w:r>
      </w:ins>
    </w:p>
    <w:p w:rsidR="00570AA4" w:rsidRPr="00175197" w:rsidRDefault="00570AA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Վարույթի հարուցման մասին որոշումն անհապաղ ուղարկվում է բողոքը ներկայացրած անձին, բողոքարկվող ակտը կայացրած (կատարած)՝ վարույթի հանրային մասնակցին:</w:t>
      </w:r>
    </w:p>
    <w:p w:rsidR="00570AA4" w:rsidRPr="00175197" w:rsidRDefault="00570AA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Վարույթի հարուցման մասին որոշմամբ դատարանը վարույթի հանրային մասնակիցներից կարող է պահանջել դատարան ներկայացնել բողոքին վերաբերող նյութեր, իսկ բողոքի քննությունը բանավոր ընթացակարգով անցկացնելու դեպքում՝ նաև ներկայանալ դատական նիստին:</w:t>
      </w:r>
    </w:p>
    <w:p w:rsidR="00570AA4" w:rsidRPr="00175197" w:rsidRDefault="00570AA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lastRenderedPageBreak/>
        <w:t>5. Վարույթի հարուցումը մերժելու մասին որոշումն անհապաղ ուղարկվում է բողոքը ներկայացրած անձին:</w:t>
      </w:r>
    </w:p>
    <w:p w:rsidR="00570AA4" w:rsidRPr="00175197" w:rsidRDefault="00570AA4" w:rsidP="00175197">
      <w:pPr>
        <w:spacing w:after="0" w:line="360" w:lineRule="auto"/>
        <w:jc w:val="both"/>
        <w:rPr>
          <w:rFonts w:ascii="GHEA Grapalat" w:hAnsi="GHEA Grapalat"/>
          <w:sz w:val="24"/>
          <w:szCs w:val="24"/>
          <w:lang w:val="hy-AM"/>
        </w:rPr>
      </w:pPr>
    </w:p>
    <w:p w:rsidR="004A2BBF" w:rsidRPr="00175197" w:rsidRDefault="004A2BBF"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311.</w:t>
      </w:r>
      <w:r w:rsidRPr="00175197">
        <w:rPr>
          <w:rFonts w:ascii="GHEA Grapalat" w:hAnsi="GHEA Grapalat"/>
          <w:b/>
          <w:sz w:val="24"/>
          <w:szCs w:val="24"/>
          <w:lang w:val="hy-AM"/>
        </w:rPr>
        <w:tab/>
        <w:t>Նախնական դատալսումների ընթացքում քննարկման ենթակա հարցերը</w:t>
      </w:r>
    </w:p>
    <w:p w:rsidR="004A2BBF" w:rsidRPr="00175197" w:rsidRDefault="004A2BB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Նախնական դատալսումների ընթացքում սույն հոդվածով սահմանված հաջորդականությամբ դատարանը քննարկման առարկա է դարձնում՝</w:t>
      </w:r>
    </w:p>
    <w:p w:rsidR="004A2BBF" w:rsidRPr="00175197" w:rsidRDefault="004A2BB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ինքնաբացարկի, բացարկի և վարույթին մասնակցելուց ազատելու հարցը.</w:t>
      </w:r>
    </w:p>
    <w:p w:rsidR="004A2BBF" w:rsidRPr="00175197" w:rsidRDefault="004A2BB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վարույթի ընդդատության հարցը.</w:t>
      </w:r>
    </w:p>
    <w:p w:rsidR="004A2BBF" w:rsidRPr="00175197" w:rsidRDefault="004A2BB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քրեական հետապնդումը դադարեցնելու կամ վարույթը կարճելու հարցը.</w:t>
      </w:r>
    </w:p>
    <w:p w:rsidR="004A2BBF" w:rsidRPr="00175197" w:rsidRDefault="004A2BB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մեղադրյալի նկատմամբ խափանման միջոց կիրառելու հարցը.</w:t>
      </w:r>
    </w:p>
    <w:p w:rsidR="004A2BBF" w:rsidRPr="00175197" w:rsidRDefault="004A2BB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5) գույքային հայց հարուցված լինելու դեպքում` գույքային պատասխանող ճանաչելու հարցը.</w:t>
      </w:r>
    </w:p>
    <w:p w:rsidR="004A2BBF" w:rsidRPr="00175197" w:rsidRDefault="004A2BB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6) միջնորդության դեպքում` համաձայնեցման վարույթ կամ արագացված վարույթ կամ համագործակցության վարույթով դատաքննության հատուկ կարգ կիրառելու հարցը.</w:t>
      </w:r>
    </w:p>
    <w:p w:rsidR="004A2BBF" w:rsidRPr="00175197" w:rsidRDefault="004A2BB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7) հետազոտման ենթակա ապացույցների ծավալի հարցը.</w:t>
      </w:r>
    </w:p>
    <w:p w:rsidR="004A2BBF" w:rsidRPr="00175197" w:rsidRDefault="004A2BB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8) ապացույցների թույլատրելիության հարցը.</w:t>
      </w:r>
    </w:p>
    <w:p w:rsidR="004A2BBF" w:rsidRPr="00175197" w:rsidRDefault="004A2BBF" w:rsidP="00175197">
      <w:pPr>
        <w:spacing w:after="0" w:line="360" w:lineRule="auto"/>
        <w:ind w:firstLine="720"/>
        <w:jc w:val="both"/>
        <w:rPr>
          <w:ins w:id="180" w:author="A-Gyurjyan" w:date="2023-09-18T20:23:00Z"/>
          <w:rFonts w:ascii="GHEA Grapalat" w:hAnsi="GHEA Grapalat"/>
          <w:sz w:val="24"/>
          <w:szCs w:val="24"/>
          <w:lang w:val="hy-AM"/>
        </w:rPr>
      </w:pPr>
      <w:r w:rsidRPr="00175197">
        <w:rPr>
          <w:rFonts w:ascii="GHEA Grapalat" w:hAnsi="GHEA Grapalat"/>
          <w:sz w:val="24"/>
          <w:szCs w:val="24"/>
          <w:lang w:val="hy-AM"/>
        </w:rPr>
        <w:t>9) այլ վերաբերելի հարցեր:</w:t>
      </w:r>
    </w:p>
    <w:p w:rsidR="0014631C" w:rsidRPr="00175197" w:rsidRDefault="0014631C" w:rsidP="00175197">
      <w:pPr>
        <w:spacing w:after="0" w:line="360" w:lineRule="auto"/>
        <w:ind w:firstLine="720"/>
        <w:jc w:val="both"/>
        <w:rPr>
          <w:rFonts w:ascii="GHEA Grapalat" w:hAnsi="GHEA Grapalat"/>
          <w:sz w:val="24"/>
          <w:szCs w:val="24"/>
          <w:lang w:val="hy-AM"/>
        </w:rPr>
      </w:pPr>
      <w:ins w:id="181" w:author="A-Gyurjyan" w:date="2023-09-18T20:23:00Z">
        <w:r w:rsidRPr="00175197">
          <w:rPr>
            <w:rFonts w:ascii="GHEA Grapalat" w:hAnsi="GHEA Grapalat"/>
            <w:color w:val="000000"/>
            <w:sz w:val="24"/>
            <w:szCs w:val="24"/>
            <w:shd w:val="clear" w:color="auto" w:fill="FFFFFF"/>
            <w:lang w:val="hy-AM"/>
          </w:rPr>
          <w:t>2. Սույն հոդվածի 1-ին մասի 4-րդ կետով նախատեսված հարցը կողմի միջնորդությամբ կամ դատարանի նախաձեռնությամբ կարող է քննարկվել առաջնահերթության կարգով:</w:t>
        </w:r>
      </w:ins>
    </w:p>
    <w:p w:rsidR="004A2BBF" w:rsidRPr="00175197" w:rsidRDefault="004A2BBF"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(311-րդ հոդվածը լրաց. 23.12.22 ՀՕ-577-Ն)</w:t>
      </w:r>
    </w:p>
    <w:p w:rsidR="004A2BBF" w:rsidRPr="00175197" w:rsidRDefault="004A2BBF"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(23.12.22 ՀՕ-577-Ն օրենքն ունի եզրափակիչ մաս և անցումային դրույթներ)</w:t>
      </w:r>
    </w:p>
    <w:p w:rsidR="00CB25CB" w:rsidRPr="00175197" w:rsidRDefault="00CB25CB" w:rsidP="00175197">
      <w:pPr>
        <w:spacing w:after="0" w:line="360" w:lineRule="auto"/>
        <w:jc w:val="both"/>
        <w:rPr>
          <w:rFonts w:ascii="GHEA Grapalat" w:hAnsi="GHEA Grapalat"/>
          <w:sz w:val="24"/>
          <w:szCs w:val="24"/>
          <w:lang w:val="hy-AM"/>
        </w:rPr>
      </w:pPr>
    </w:p>
    <w:p w:rsidR="004A78AA" w:rsidRPr="00175197" w:rsidRDefault="004A78AA"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lastRenderedPageBreak/>
        <w:t>Հոդված 355.</w:t>
      </w:r>
      <w:r w:rsidRPr="00175197">
        <w:rPr>
          <w:rFonts w:ascii="GHEA Grapalat" w:hAnsi="GHEA Grapalat"/>
          <w:b/>
          <w:sz w:val="24"/>
          <w:szCs w:val="24"/>
          <w:lang w:val="hy-AM"/>
        </w:rPr>
        <w:tab/>
        <w:t>Դատական վերանայման բողոքը</w:t>
      </w:r>
    </w:p>
    <w:p w:rsidR="004A78AA" w:rsidRPr="00175197" w:rsidRDefault="004A78A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Դատական վերանայման բողոքը պետք է բովանդակի`</w:t>
      </w:r>
    </w:p>
    <w:p w:rsidR="004A78AA" w:rsidRPr="00175197" w:rsidRDefault="004A78A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այն դատարանի անվանումը, որին հասցեագրվում է բողոքը.</w:t>
      </w:r>
    </w:p>
    <w:p w:rsidR="004A78AA" w:rsidRPr="00175197" w:rsidRDefault="004A78A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տվյալներ բողոք բերած անձի մասին` նշելով նրա կարգավիճակը, բնակության կամ գտնվելու վայրը.</w:t>
      </w:r>
    </w:p>
    <w:p w:rsidR="004A78AA" w:rsidRPr="00175197" w:rsidRDefault="004A78A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բողոքարկվող դատական ակտը և այն կայացրած դատարանի անվանումը.</w:t>
      </w:r>
    </w:p>
    <w:p w:rsidR="004A78AA" w:rsidRPr="00175197" w:rsidRDefault="004A78A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նշում՝ դատական ակտն ամբողջությամբ կամ որոշակի մասով բողոքարկելու մասին.</w:t>
      </w:r>
    </w:p>
    <w:p w:rsidR="004A78AA" w:rsidRPr="00175197" w:rsidRDefault="004A78A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5) բողոքի հիմքը, այն հաստատող փաստերը, պահանջը, ինչպես նաև դրանք հիմնավորող փաստարկները.</w:t>
      </w:r>
    </w:p>
    <w:p w:rsidR="004A78AA" w:rsidRPr="00175197" w:rsidRDefault="004A78A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6) բողոքին կցվող նյութերի ցանկը.</w:t>
      </w:r>
    </w:p>
    <w:p w:rsidR="004A78AA" w:rsidRPr="00175197" w:rsidRDefault="004A78A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7) բողոք ներկայացնող անձի անունը, ազգանունը և ստորագրությունը։</w:t>
      </w:r>
    </w:p>
    <w:p w:rsidR="004A78AA" w:rsidRPr="00175197" w:rsidRDefault="004A78A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Բողոքին կցվում է բողոքի պատճենը դատական ակտը կայացրած դատարան ուղարկված լինելը հավաստող փաստաթուղթը</w:t>
      </w:r>
      <w:ins w:id="182" w:author="Gor Galstyan" w:date="2023-09-19T11:21:00Z">
        <w:r w:rsidR="00CD4557" w:rsidRPr="00175197">
          <w:rPr>
            <w:rFonts w:ascii="GHEA Grapalat" w:hAnsi="GHEA Grapalat"/>
            <w:sz w:val="24"/>
            <w:szCs w:val="24"/>
            <w:lang w:val="hy-AM"/>
          </w:rPr>
          <w:t>,</w:t>
        </w:r>
      </w:ins>
      <w:ins w:id="183" w:author="A-Gyurjyan" w:date="2023-09-18T20:24:00Z">
        <w:r w:rsidR="002411DA" w:rsidRPr="00175197">
          <w:rPr>
            <w:rFonts w:ascii="GHEA Grapalat" w:hAnsi="GHEA Grapalat"/>
            <w:sz w:val="24"/>
            <w:szCs w:val="24"/>
            <w:lang w:val="hy-AM"/>
          </w:rPr>
          <w:t xml:space="preserve"> </w:t>
        </w:r>
        <w:r w:rsidR="002411DA" w:rsidRPr="00175197">
          <w:rPr>
            <w:rFonts w:ascii="GHEA Grapalat" w:eastAsia="GHEA Grapalat" w:hAnsi="GHEA Grapalat" w:cs="GHEA Grapalat"/>
            <w:sz w:val="24"/>
            <w:szCs w:val="24"/>
            <w:lang w:val="hy-AM"/>
          </w:rPr>
          <w:t>ինչպես նաև բողոքի էլեկտրոնային տարբերակը (էլեկտրոնային կրիչը)</w:t>
        </w:r>
      </w:ins>
      <w:r w:rsidRPr="00175197">
        <w:rPr>
          <w:rFonts w:ascii="GHEA Grapalat" w:hAnsi="GHEA Grapalat"/>
          <w:sz w:val="24"/>
          <w:szCs w:val="24"/>
          <w:lang w:val="hy-AM"/>
        </w:rPr>
        <w:t>։</w:t>
      </w:r>
    </w:p>
    <w:p w:rsidR="004A78AA" w:rsidRPr="00175197" w:rsidRDefault="004A78A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Բողոքարկման հստակ ժամկետի առկայություն ենթադրող դատական վերանայման դեպքում նախքան բողոքարկման ժամկետի ավարտը կարող է բերվել դատական վերանայման հավելյալ բողոք, որը պետք է բովանդակի`</w:t>
      </w:r>
    </w:p>
    <w:p w:rsidR="004A78AA" w:rsidRPr="00175197" w:rsidRDefault="004A78A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սույն հոդվածի 1-ին մասի 1-3-րդ, 6-րդ և 7-րդ կետերում նշված տվյալները.</w:t>
      </w:r>
    </w:p>
    <w:p w:rsidR="004A78AA" w:rsidRPr="00175197" w:rsidRDefault="004A78A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սկզբնական բողոքի ներկայացման տարին, ամիսը և օրը.</w:t>
      </w:r>
    </w:p>
    <w:p w:rsidR="004A78AA" w:rsidRPr="00175197" w:rsidRDefault="004A78A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բողոքի հավելյալ հիմքը, բողոքի հիմքը հաստատող լրացուցիչ փաստերը, ինչպես նաև դրանք հիմնավորող հավելյալ, այդ թվում՝ նոր փաստարկները:</w:t>
      </w:r>
    </w:p>
    <w:p w:rsidR="004A78AA" w:rsidRPr="00175197" w:rsidRDefault="004A78AA"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Դատական վերանայման բողոքի հիմքերը և դրանք հաստատող փաստերը ներկայացվում են բացառապես բողոքում և չեն կարող փոփոխվել կամ լրացվել դատական վարույթի ընթացքում:</w:t>
      </w:r>
    </w:p>
    <w:p w:rsidR="00DE3DC7" w:rsidRPr="00175197" w:rsidRDefault="00DE3DC7" w:rsidP="00175197">
      <w:pPr>
        <w:spacing w:after="0" w:line="360" w:lineRule="auto"/>
        <w:jc w:val="both"/>
        <w:rPr>
          <w:rFonts w:ascii="GHEA Grapalat" w:hAnsi="GHEA Grapalat"/>
          <w:sz w:val="24"/>
          <w:szCs w:val="24"/>
          <w:lang w:val="hy-AM"/>
        </w:rPr>
      </w:pPr>
    </w:p>
    <w:p w:rsidR="00DE3DC7" w:rsidRPr="00175197" w:rsidRDefault="00DE3DC7"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lastRenderedPageBreak/>
        <w:t>Հոդված 366.</w:t>
      </w:r>
      <w:r w:rsidRPr="00175197">
        <w:rPr>
          <w:rFonts w:ascii="GHEA Grapalat" w:hAnsi="GHEA Grapalat"/>
          <w:b/>
          <w:sz w:val="24"/>
          <w:szCs w:val="24"/>
          <w:lang w:val="hy-AM"/>
        </w:rPr>
        <w:tab/>
        <w:t>Վերաքննիչ բողոքի կապակցությամբ դատարանի կողմից ընդունվող որոշումները</w:t>
      </w:r>
    </w:p>
    <w:p w:rsidR="00DE3DC7" w:rsidRPr="00175197" w:rsidRDefault="00A405A5"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w:t>
      </w:r>
      <w:r w:rsidR="00DE3DC7" w:rsidRPr="00175197">
        <w:rPr>
          <w:rFonts w:ascii="GHEA Grapalat" w:hAnsi="GHEA Grapalat"/>
          <w:sz w:val="24"/>
          <w:szCs w:val="24"/>
          <w:lang w:val="hy-AM"/>
        </w:rPr>
        <w:t>Վերաքննիչ դատարանի որոշմամբ բողոքը, համապատասխան թերությունները մատնանշելով և հինգից տասն օր ժամկետ տրամադրելով, վերադարձվում է, եթե այն չի համապատասխանում սույն օրենսգրքի 355-րդ հոդվածի 1-ին կամ 2-րդ մասով սահմանված պահանջներին:</w:t>
      </w:r>
    </w:p>
    <w:p w:rsidR="00DE3DC7" w:rsidRPr="00175197" w:rsidRDefault="00DE3DC7"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Վերաքննիչ դատարանի որոշմամբ բողոքը թողնվում է առանց քննության, եթե՝</w:t>
      </w:r>
    </w:p>
    <w:p w:rsidR="00DE3DC7" w:rsidRPr="00175197" w:rsidRDefault="00A405A5"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w:t>
      </w:r>
      <w:r w:rsidR="00DE3DC7" w:rsidRPr="00175197">
        <w:rPr>
          <w:rFonts w:ascii="GHEA Grapalat" w:hAnsi="GHEA Grapalat"/>
          <w:sz w:val="24"/>
          <w:szCs w:val="24"/>
          <w:lang w:val="hy-AM"/>
        </w:rPr>
        <w:t>բողոքը վերաքննիչ դատարանի սահմանած ժամկետում չի համապատասխանեցվել սույն օրենսգրքի 355-րդ հոդվածի 1-ին կամ 2-րդ մասով սահմանված պահանջներին.</w:t>
      </w:r>
    </w:p>
    <w:p w:rsidR="00DE3DC7" w:rsidRPr="00175197" w:rsidRDefault="00DE3DC7"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բողոքը բերել է բողոքարկման իրավունք չունեցող անձը.</w:t>
      </w:r>
    </w:p>
    <w:p w:rsidR="00DE3DC7" w:rsidRPr="00175197" w:rsidRDefault="00DE3DC7"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բողոքը ժամկետանց է, իսկ հարուցված լինելու դեպքում մերժվել է բողոքարկման բաց թողնված ժամկետը վերականգնելու միջնորդությունը.</w:t>
      </w:r>
    </w:p>
    <w:p w:rsidR="00DE3DC7" w:rsidRPr="00175197" w:rsidRDefault="00DE3DC7" w:rsidP="00175197">
      <w:pPr>
        <w:spacing w:after="0" w:line="360" w:lineRule="auto"/>
        <w:ind w:firstLine="720"/>
        <w:jc w:val="both"/>
        <w:rPr>
          <w:ins w:id="184" w:author="A-Gyurjyan" w:date="2023-09-18T20:28:00Z"/>
          <w:rFonts w:ascii="GHEA Grapalat" w:hAnsi="GHEA Grapalat"/>
          <w:sz w:val="24"/>
          <w:szCs w:val="24"/>
          <w:lang w:val="hy-AM"/>
        </w:rPr>
      </w:pPr>
      <w:r w:rsidRPr="00175197">
        <w:rPr>
          <w:rFonts w:ascii="GHEA Grapalat" w:hAnsi="GHEA Grapalat"/>
          <w:sz w:val="24"/>
          <w:szCs w:val="24"/>
          <w:lang w:val="hy-AM"/>
        </w:rPr>
        <w:t>4) բողոքը բերվել է այնպիսի դատական ակտի դեմ, որը ենթակա չէ վերաքննության կարգով վերանայման</w:t>
      </w:r>
      <w:del w:id="185" w:author="A-Gyurjyan" w:date="2023-09-18T20:27:00Z">
        <w:r w:rsidRPr="00175197" w:rsidDel="00D31F77">
          <w:rPr>
            <w:rFonts w:ascii="GHEA Grapalat" w:hAnsi="GHEA Grapalat"/>
            <w:sz w:val="24"/>
            <w:szCs w:val="24"/>
            <w:lang w:val="hy-AM"/>
          </w:rPr>
          <w:delText>:</w:delText>
        </w:r>
      </w:del>
      <w:ins w:id="186" w:author="A-Gyurjyan" w:date="2023-09-18T20:28:00Z">
        <w:r w:rsidR="00D31F77" w:rsidRPr="00175197">
          <w:rPr>
            <w:rFonts w:ascii="GHEA Grapalat" w:hAnsi="GHEA Grapalat"/>
            <w:sz w:val="24"/>
            <w:szCs w:val="24"/>
            <w:lang w:val="hy-AM"/>
          </w:rPr>
          <w:t>.</w:t>
        </w:r>
      </w:ins>
    </w:p>
    <w:p w:rsidR="00EC5087" w:rsidRPr="00175197" w:rsidRDefault="00EC5087" w:rsidP="00175197">
      <w:pPr>
        <w:spacing w:after="0" w:line="360" w:lineRule="auto"/>
        <w:ind w:firstLine="720"/>
        <w:jc w:val="both"/>
        <w:rPr>
          <w:rFonts w:ascii="GHEA Grapalat" w:hAnsi="GHEA Grapalat"/>
          <w:sz w:val="24"/>
          <w:szCs w:val="24"/>
          <w:lang w:val="hy-AM"/>
        </w:rPr>
      </w:pPr>
      <w:ins w:id="187" w:author="A-Gyurjyan" w:date="2023-09-18T20:28:00Z">
        <w:r w:rsidRPr="00175197">
          <w:rPr>
            <w:rFonts w:ascii="GHEA Grapalat" w:eastAsia="GHEA Grapalat" w:hAnsi="GHEA Grapalat" w:cs="GHEA Grapalat"/>
            <w:sz w:val="24"/>
            <w:szCs w:val="24"/>
            <w:lang w:val="hy-AM"/>
          </w:rPr>
          <w:t>5) բողոքում նշված հիմքով, նույն դատական ակտի առնչությամբ և նույն անձի վերաբերյալ վերաքննիչ դատարանն արդեն իսկ որոշում է կայացրել։</w:t>
        </w:r>
      </w:ins>
    </w:p>
    <w:p w:rsidR="00DE3DC7" w:rsidRPr="00175197" w:rsidRDefault="00DE3DC7"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Սույն հոդվածի 1-ին և 2-րդ մասերում նշված հիմքերի բացակայության դեպքում վերաքննիչ դատարանի որոշմամբ բողոքն ընդունվում է վարույթ:</w:t>
      </w:r>
    </w:p>
    <w:p w:rsidR="00DE3DC7" w:rsidRPr="00175197" w:rsidRDefault="00DE3DC7"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Սույն հոդվածի 1-3-րդ մասերով նախատեսված դեպքերում վերաքննիչ դատարանը համապատասխան որոշումը կայացնում է քրեական գործն ստանալուց հետո՝ տասնօրյա ժամկետում: Վերաքննիչ բողոքը վերադարձված լինելու դեպքում սույն մասով սահմանված ժամկետների հաշվարկն սկսվում է վերաքննիչ բողոքը վերստին ներկայացնելու, իսկ այն վերստին չներկայացնելու դեպքում` վերաքննիչ դատարանի սահմանած ժամկետը լրանալու օրվանից։</w:t>
      </w:r>
    </w:p>
    <w:p w:rsidR="00DE3DC7" w:rsidRPr="00175197" w:rsidRDefault="00DE3DC7"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lastRenderedPageBreak/>
        <w:t>5. Բողոքը վերադարձնելու մասին որոշման պատճենը եռօրյա ժամկետում ուղարկվում է բողոքը ներկայացրած անձին, իսկ բողոքն առանց քննության թողնելու կամ բողոքը վարույթ ընդունելու մասին որոշման պատճենը նույն ժամկետում՝ դատական վարույթի բոլոր մասնակիցներին:</w:t>
      </w:r>
    </w:p>
    <w:p w:rsidR="000F0C42" w:rsidRDefault="000F0C42" w:rsidP="000F0C42">
      <w:pPr>
        <w:spacing w:after="0" w:line="360" w:lineRule="auto"/>
        <w:jc w:val="both"/>
        <w:rPr>
          <w:rFonts w:ascii="GHEA Grapalat" w:hAnsi="GHEA Grapalat"/>
          <w:sz w:val="24"/>
          <w:szCs w:val="24"/>
          <w:lang w:val="hy-AM"/>
        </w:rPr>
      </w:pPr>
    </w:p>
    <w:p w:rsidR="000F0C42" w:rsidRDefault="000F0C42" w:rsidP="000F0C42">
      <w:pPr>
        <w:spacing w:after="0" w:line="360" w:lineRule="auto"/>
        <w:ind w:firstLine="720"/>
        <w:jc w:val="both"/>
        <w:rPr>
          <w:rFonts w:ascii="GHEA Grapalat" w:hAnsi="GHEA Grapalat"/>
          <w:b/>
          <w:sz w:val="24"/>
          <w:szCs w:val="24"/>
          <w:lang w:val="hy-AM"/>
        </w:rPr>
      </w:pPr>
      <w:r>
        <w:rPr>
          <w:rFonts w:ascii="GHEA Grapalat" w:hAnsi="GHEA Grapalat"/>
          <w:b/>
          <w:sz w:val="24"/>
          <w:szCs w:val="24"/>
          <w:lang w:val="hy-AM"/>
        </w:rPr>
        <w:t>Հոդված 382.</w:t>
      </w:r>
      <w:r>
        <w:rPr>
          <w:rFonts w:ascii="GHEA Grapalat" w:hAnsi="GHEA Grapalat"/>
          <w:b/>
          <w:sz w:val="24"/>
          <w:szCs w:val="24"/>
          <w:lang w:val="hy-AM"/>
        </w:rPr>
        <w:tab/>
        <w:t>Վճռաբեկ բողոքը</w:t>
      </w:r>
    </w:p>
    <w:p w:rsidR="000F0C42" w:rsidRDefault="000F0C42" w:rsidP="000F0C42">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1. Սույն օրենսգրքի 355-րդ հոդվածի 1-ին մասով նախատեսվածից բացի, վճռաբեկ բողոքը պետք է բովանդակի նաև սույն օրենսգրքի 381-րդ հոդվածով նախատեսված` բողոքը վարույթ ընդունելու պայմանները և դրանք հիմնավորող փաստարկները:</w:t>
      </w:r>
      <w:ins w:id="188" w:author="A-Gyurjyan" w:date="2023-09-18T20:28:00Z">
        <w:r>
          <w:rPr>
            <w:rFonts w:ascii="GHEA Grapalat" w:hAnsi="GHEA Grapalat"/>
            <w:sz w:val="24"/>
            <w:szCs w:val="24"/>
            <w:lang w:val="hy-AM"/>
          </w:rPr>
          <w:t xml:space="preserve"> </w:t>
        </w:r>
      </w:ins>
      <w:ins w:id="189" w:author="A-Gyurjyan" w:date="2023-09-18T20:29:00Z">
        <w:r>
          <w:rPr>
            <w:rFonts w:ascii="GHEA Grapalat" w:eastAsia="GHEA Grapalat" w:hAnsi="GHEA Grapalat" w:cs="GHEA Grapalat"/>
            <w:sz w:val="24"/>
            <w:szCs w:val="24"/>
            <w:lang w:val="hy-AM"/>
          </w:rPr>
          <w:t>Վճռաբեկ բողոքին կցվում է նաև վճռաբեկ բողոքի էլեկտրոնային տարբերակը (էլեկտրոնային կրիչը):</w:t>
        </w:r>
      </w:ins>
    </w:p>
    <w:p w:rsidR="000F0C42" w:rsidRDefault="000F0C42" w:rsidP="000F0C42">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2. Օրենքի կամ այլ նորմատիվ իրավական ակտի միատեսակ կիրառության համար բողոքում բարձրացված հարցի վերաբերյալ Վճռաբեկ դատարանի հնարավոր որոշման էական նշանակությունը պետք է հիմնավորվի հետևյալ եղանակներից առնվազն մեկով</w:t>
      </w:r>
      <w:r>
        <w:rPr>
          <w:rFonts w:ascii="MS Mincho" w:eastAsia="MS Mincho" w:hAnsi="MS Mincho" w:cs="MS Mincho" w:hint="eastAsia"/>
          <w:sz w:val="24"/>
          <w:szCs w:val="24"/>
          <w:lang w:val="hy-AM"/>
        </w:rPr>
        <w:t>․</w:t>
      </w:r>
    </w:p>
    <w:p w:rsidR="000F0C42" w:rsidRDefault="000F0C42" w:rsidP="000F0C42">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1) սույն օրենսգրքի 381-րդ հոդվածի 2-րդ մասի 1-ին կետի պարագայում` բողոքին կցել համապատասխան դատական ակտերը, մեջբերելով դրանց հակասող մասերը և կատարելով համեմատական վերլուծություն` բողոքարկվող դատական ակտով և նույնանման փաստական հանգամանքներով մեկ այլ գործով ստորադաս դատարանի դատական ակտով նույն նորմատիվ իրավական ակտի տարաբնույթ կիրառման վերաբերյալ.</w:t>
      </w:r>
    </w:p>
    <w:p w:rsidR="000F0C42" w:rsidRDefault="000F0C42" w:rsidP="000F0C42">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2) սույն օրենսգրքի 381-րդ հոդվածի 2-րդ մասի 2-րդ կետի պարագայում` մեջբերել համապատասխան դատական ակտերի հակասող մասերը՝ կատարելով համեմատական վերլուծություն` բողոքարկվող դատական ակտի և որոշակի փաստական հանգամանքներ ունեցող գործով Մարդու իրավունքների եվրոպական դատարանի դատական ակտի հակասության վերաբերյալ</w:t>
      </w:r>
      <w:r>
        <w:rPr>
          <w:rFonts w:ascii="MS Mincho" w:eastAsia="MS Mincho" w:hAnsi="MS Mincho" w:cs="MS Mincho" w:hint="eastAsia"/>
          <w:sz w:val="24"/>
          <w:szCs w:val="24"/>
          <w:lang w:val="hy-AM"/>
        </w:rPr>
        <w:t>․</w:t>
      </w:r>
    </w:p>
    <w:p w:rsidR="000F0C42" w:rsidRDefault="000F0C42" w:rsidP="000F0C42">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3) սույն օրենսգրքի 381-րդ հոդվածի 2-րդ մասի 3-րդ կետի պարագայում` մեջբերել ստորադաս դատարանի դատական ակտի այն մասը, որը հակասում է Սահմանադրական դատարանի որոշմանը՝ կատարելով համեմատական վերլուծություն` բողոքարկվող դատական ակտի և Սահմանադրական դատարանի որոշման եզրափակիչ մասի միջև առկա հակասության վերաբերյալ.</w:t>
      </w:r>
    </w:p>
    <w:p w:rsidR="000F0C42" w:rsidRDefault="000F0C42" w:rsidP="000F0C42">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4) սույն օրենսգրքի 381-րդ հոդվածի 2-րդ մասի 4-րդ կետի պարագայում` մեջբերել համապատասխան դատական ակտերի հակասող մասերը՝ կատարելով համեմատական վերլուծություն` բողոքարկվող դատական ակտի և նույնանման փաստական հանգամանքներ ունեցող գործով Վճռաբեկ դատարանի դատական ակտի միջև առկա հակասության վերաբերյալ.</w:t>
      </w:r>
    </w:p>
    <w:p w:rsidR="000F0C42" w:rsidRDefault="000F0C42" w:rsidP="000F0C42">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5) սույն օրենսգրքի 381-րդ հոդվածի 2-րդ մասի 5-րդ կետի պարագայում` փաստարկելով, որ բողոքարկվող դատական ակտի կապակցությամբ առկա է իրավունքի զարգացման խնդիր։</w:t>
      </w:r>
    </w:p>
    <w:p w:rsidR="000F0C42" w:rsidRDefault="000F0C42" w:rsidP="000F0C42">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3. Վճռաբեկ բողոքը ներկայացվում է նույն հիմքով, որով վերաքննության կարգով բողոքարկվել է առաջին ատյանի դատարանի դատական ակտը, բացառությամբ այն դեպքի, երբ վերաքննիչ դատարանը կայացրել է առաջին ատյանի դատարանի դատական ակտից էապես տարբերվող դատական ակտ:</w:t>
      </w:r>
    </w:p>
    <w:p w:rsidR="00A405A5" w:rsidRPr="00175197" w:rsidRDefault="00A405A5" w:rsidP="00175197">
      <w:pPr>
        <w:spacing w:after="0" w:line="360" w:lineRule="auto"/>
        <w:jc w:val="both"/>
        <w:rPr>
          <w:rFonts w:ascii="GHEA Grapalat" w:hAnsi="GHEA Grapalat"/>
          <w:sz w:val="24"/>
          <w:szCs w:val="24"/>
          <w:lang w:val="hy-AM"/>
        </w:rPr>
      </w:pPr>
    </w:p>
    <w:p w:rsidR="00A405A5" w:rsidRPr="00175197" w:rsidRDefault="00A405A5"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383.</w:t>
      </w:r>
      <w:r w:rsidRPr="00175197">
        <w:rPr>
          <w:rFonts w:ascii="GHEA Grapalat" w:hAnsi="GHEA Grapalat"/>
          <w:b/>
          <w:sz w:val="24"/>
          <w:szCs w:val="24"/>
          <w:lang w:val="hy-AM"/>
        </w:rPr>
        <w:tab/>
        <w:t>Վճռաբեկ բողոքով նախնական վարույթը</w:t>
      </w:r>
    </w:p>
    <w:p w:rsidR="00A405A5" w:rsidRPr="00175197" w:rsidRDefault="00A405A5"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1.Վճռաբեկ բողոքը, համապատասխան թերությունները մատնանշելով և տասն օրից մեկ ամիս ժամկետ տրամադրելով, վերադարձվում է, եթե բողոքը չի համապատասխանում սույն օրենսգրքի 355-րդ հոդվածի 1-ին կամ 2-րդ մասով կամ 382-րդ հոդվածով սահմանված պահանջներին:</w:t>
      </w:r>
    </w:p>
    <w:p w:rsidR="00A405A5" w:rsidRPr="00175197" w:rsidRDefault="00A405A5"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Վճռաբեկ բողոքը թողնվում է առանց քննության, եթե՝</w:t>
      </w:r>
    </w:p>
    <w:p w:rsidR="00A405A5" w:rsidRPr="00175197" w:rsidRDefault="00A405A5"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lastRenderedPageBreak/>
        <w:t>1)բողոքը Վճռաբեկ դատարանի սահմանած ժամկետում չի համապատասխանեցվել սույն օրենսգրքի 355-րդ հոդվածի 1-ին կամ 2-րդ մասով կամ 382-րդ հոդվածով սահմանված պահանջներին.</w:t>
      </w:r>
    </w:p>
    <w:p w:rsidR="00A405A5" w:rsidRPr="00175197" w:rsidRDefault="00A405A5"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բողոքը բերել է բողոքարկման իրավունք չունեցող անձը.</w:t>
      </w:r>
    </w:p>
    <w:p w:rsidR="00A405A5" w:rsidRPr="00175197" w:rsidRDefault="00A405A5"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բողոքը ժամկետանց է, իսկ հարուցված լինելու դեպքում մերժվել է բողոքարկման բաց թողնված ժամկետը վերականգնելու միջնորդությունը.</w:t>
      </w:r>
    </w:p>
    <w:p w:rsidR="00A405A5" w:rsidRPr="00175197" w:rsidRDefault="00A405A5" w:rsidP="00175197">
      <w:pPr>
        <w:spacing w:after="0" w:line="360" w:lineRule="auto"/>
        <w:ind w:firstLine="720"/>
        <w:jc w:val="both"/>
        <w:rPr>
          <w:ins w:id="190" w:author="A-Gyurjyan" w:date="2023-09-18T20:31:00Z"/>
          <w:rFonts w:ascii="GHEA Grapalat" w:hAnsi="GHEA Grapalat"/>
          <w:sz w:val="24"/>
          <w:szCs w:val="24"/>
          <w:lang w:val="hy-AM"/>
        </w:rPr>
      </w:pPr>
      <w:r w:rsidRPr="00175197">
        <w:rPr>
          <w:rFonts w:ascii="GHEA Grapalat" w:hAnsi="GHEA Grapalat"/>
          <w:sz w:val="24"/>
          <w:szCs w:val="24"/>
          <w:lang w:val="hy-AM"/>
        </w:rPr>
        <w:t>4) բողոքը բերվել է այնպիսի դատական ակտի դեմ, որը ենթակա չէ վճռաբեկ բողոքարկման</w:t>
      </w:r>
      <w:del w:id="191" w:author="A-Gyurjyan" w:date="2023-09-18T20:31:00Z">
        <w:r w:rsidRPr="00175197" w:rsidDel="00FF4598">
          <w:rPr>
            <w:rFonts w:ascii="GHEA Grapalat" w:hAnsi="GHEA Grapalat"/>
            <w:sz w:val="24"/>
            <w:szCs w:val="24"/>
            <w:lang w:val="hy-AM"/>
          </w:rPr>
          <w:delText>:</w:delText>
        </w:r>
      </w:del>
      <w:ins w:id="192" w:author="A-Gyurjyan" w:date="2023-09-18T20:31:00Z">
        <w:r w:rsidR="00FF4598" w:rsidRPr="00175197">
          <w:rPr>
            <w:rFonts w:ascii="GHEA Grapalat" w:hAnsi="GHEA Grapalat"/>
            <w:sz w:val="24"/>
            <w:szCs w:val="24"/>
            <w:lang w:val="hy-AM"/>
          </w:rPr>
          <w:t>.</w:t>
        </w:r>
      </w:ins>
    </w:p>
    <w:p w:rsidR="00FF4598" w:rsidRPr="00175197" w:rsidRDefault="00FF4598" w:rsidP="00175197">
      <w:pPr>
        <w:spacing w:after="0" w:line="360" w:lineRule="auto"/>
        <w:ind w:firstLine="720"/>
        <w:jc w:val="both"/>
        <w:rPr>
          <w:rFonts w:ascii="GHEA Grapalat" w:hAnsi="GHEA Grapalat"/>
          <w:sz w:val="24"/>
          <w:szCs w:val="24"/>
          <w:lang w:val="hy-AM"/>
        </w:rPr>
      </w:pPr>
      <w:ins w:id="193" w:author="A-Gyurjyan" w:date="2023-09-18T20:31:00Z">
        <w:r w:rsidRPr="00175197">
          <w:rPr>
            <w:rFonts w:ascii="GHEA Grapalat" w:eastAsia="GHEA Grapalat" w:hAnsi="GHEA Grapalat" w:cs="GHEA Grapalat"/>
            <w:sz w:val="24"/>
            <w:szCs w:val="24"/>
            <w:lang w:val="hy-AM"/>
          </w:rPr>
          <w:t xml:space="preserve">5) բողոքում նշված հիմքով, նույն դատական ակտի առնչությամբ և նույն անձի վերաբերյալ </w:t>
        </w:r>
      </w:ins>
      <w:r w:rsidR="005362C9" w:rsidRPr="00175197">
        <w:rPr>
          <w:rFonts w:ascii="GHEA Grapalat" w:eastAsia="GHEA Grapalat" w:hAnsi="GHEA Grapalat" w:cs="GHEA Grapalat"/>
          <w:sz w:val="24"/>
          <w:szCs w:val="24"/>
          <w:lang w:val="hy-AM"/>
        </w:rPr>
        <w:t>Վ</w:t>
      </w:r>
      <w:ins w:id="194" w:author="A-Gyurjyan" w:date="2023-09-18T20:31:00Z">
        <w:r w:rsidRPr="00175197">
          <w:rPr>
            <w:rFonts w:ascii="GHEA Grapalat" w:eastAsia="GHEA Grapalat" w:hAnsi="GHEA Grapalat" w:cs="GHEA Grapalat"/>
            <w:sz w:val="24"/>
            <w:szCs w:val="24"/>
            <w:lang w:val="hy-AM"/>
          </w:rPr>
          <w:t>ճռաբեկ դատարանն արդեն իսկ որոշում է կայացրել:</w:t>
        </w:r>
      </w:ins>
    </w:p>
    <w:p w:rsidR="00A405A5" w:rsidRPr="00175197" w:rsidRDefault="00A405A5"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3.Վճռաբեկ բողոքը վարույթ ընդունելը մերժվում է, եթե Վճռաբեկ դատարանը գալիս է հետևության, որ վարույթ ընդունելու պայմանների հիմնավորումները բավարար չեն: Եթե վճռաբեկ բողոքում վկայակոչված է վճռաբեկ բողոքը վարույթ ընդունելու` սույն օրենսգրքի 381-րդ հոդվածի 2-րդ մասի 1-4-րդ կետերով նախատեսված որևէ պայման, ապա վճռաբեկ բողոքը վարույթ ընդունելը մերժելու մասին որոշման մեջ Վճռաբեկ դատարանը պետք է հիմնավորի վկայակոչված պայմանի բացակայությունը։</w:t>
      </w:r>
    </w:p>
    <w:p w:rsidR="00A405A5" w:rsidRPr="00175197" w:rsidRDefault="00A405A5"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Վճռաբեկ բողոքը ընդունվում է վարույթ, եթե այն համապատասխանում է սույն օրենսգրքի 355-րդ հոդվածի 1-ին և 2-րդ մասերով, ինչպես նաև 382-րդ հոդվածով սահմանված պահանջներին, և միաժամանակ Վճռաբեկ դատարանը չի գալիս հետևության, որ վարույթ ընդունելու պայմանների հիմնավորումները բավարար չեն: Բողոքը վարույթ ընդունելու մասին որոշման մեջ նշվում է այն գրավոր, իսկ սույն օրենսգրքի 264-րդ հոդվածի 5-րդ մասով նախատեսված դեպքում՝ բանավոր ընթացակարգով իրականացնելու մասին:</w:t>
      </w:r>
    </w:p>
    <w:p w:rsidR="00A405A5" w:rsidRPr="00175197" w:rsidRDefault="00A405A5"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 xml:space="preserve">5. Սույն հոդվածի 1-2-րդ մասերով նախատեսված դեպքերում Վճռաբեկ դատարանը համապատասխան որոշումը կայացնում է քրեական գործն ստանալուց </w:t>
      </w:r>
      <w:r w:rsidRPr="00175197">
        <w:rPr>
          <w:rFonts w:ascii="GHEA Grapalat" w:hAnsi="GHEA Grapalat"/>
          <w:sz w:val="24"/>
          <w:szCs w:val="24"/>
          <w:lang w:val="hy-AM"/>
        </w:rPr>
        <w:lastRenderedPageBreak/>
        <w:t>հետո՝ մեկամսյա ժամկետում։ Սույն հոդվածի 3-4-րդ մասերով նախատեսված դեպքերում Վճռաբեկ դատարանը համապատասխան որոշումը կայացնում է քրեական գործն ստանալուց հետո՝ եռամսյա ժամկետում: Վճռաբեկ բողոքը վերադարձված լինելու դեպքում սույն մասով սահմանված ժամկետների հաշվարկը սկսվում է վճռաբեկ բողոքը վերստին ներկայացնելու, իսկ այն վերստին չներկայացնելու դեպքում` Վճռաբեկ դատարանի սահմանած ժամկետը լրանալու օրվանից։</w:t>
      </w:r>
    </w:p>
    <w:p w:rsidR="00A405A5" w:rsidRPr="00175197" w:rsidRDefault="00A405A5"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6. Բողոքը վերադարձնելու մասին որոշման պատճենը յոթնօրյա ժամկետում ուղարկվում է բողոքը ներկայացրած անձին, իսկ բողոքն առանց քննության թողնելու, բողոքը վարույթ ընդունելու կամ վարույթ ընդունելը մերժելու մասին որոշման պատճենը նույն ժամկետում՝ դատական վարույթի բոլոր մասնակիցներին:</w:t>
      </w:r>
    </w:p>
    <w:p w:rsidR="00A405A5" w:rsidRPr="00175197" w:rsidRDefault="00A405A5" w:rsidP="00175197">
      <w:pPr>
        <w:spacing w:after="0" w:line="360" w:lineRule="auto"/>
        <w:jc w:val="both"/>
        <w:rPr>
          <w:rFonts w:ascii="GHEA Grapalat" w:hAnsi="GHEA Grapalat"/>
          <w:sz w:val="24"/>
          <w:szCs w:val="24"/>
          <w:lang w:val="hy-AM"/>
        </w:rPr>
      </w:pPr>
    </w:p>
    <w:p w:rsidR="009F746F" w:rsidRPr="00175197" w:rsidRDefault="009F746F"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391.</w:t>
      </w:r>
      <w:r w:rsidRPr="00175197">
        <w:rPr>
          <w:rFonts w:ascii="GHEA Grapalat" w:hAnsi="GHEA Grapalat"/>
          <w:b/>
          <w:sz w:val="24"/>
          <w:szCs w:val="24"/>
          <w:lang w:val="hy-AM"/>
        </w:rPr>
        <w:tab/>
        <w:t>Վերաքննիչ դատարանում հատուկ վերանայման բողոքի կապակցությամբ դատարանի կողմից ընդունվող որոշումները</w:t>
      </w:r>
    </w:p>
    <w:p w:rsidR="009F746F" w:rsidRPr="00175197" w:rsidRDefault="009F746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Հատուկ վերանայման բողոքը, համապատասխան թերությունները մատնանշելով և երեքից վեց օր ժամկետ տրամադրելով, վերադարձվում է, եթե այն չի համապատասխանում սույն օրենսգրքի 355-րդ հոդվածի 1-ին կամ 2-րդ մասով սահմանված պահանջներին:</w:t>
      </w:r>
    </w:p>
    <w:p w:rsidR="009F746F" w:rsidRPr="00175197" w:rsidRDefault="009F746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Հատուկ վերանայման բողոքը թողնվում է առանց քննության, եթե՝</w:t>
      </w:r>
    </w:p>
    <w:p w:rsidR="009F746F" w:rsidRPr="00175197" w:rsidRDefault="009F746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1)բողոքը վերաքննիչ դատարանի սահմանած ժամկետում չի համապատասխանեցվել սույն օրենսգրքի 355-րդ հոդվածի 1-ին կամ 2-րդ մասով սահմանված պահանջներին.</w:t>
      </w:r>
    </w:p>
    <w:p w:rsidR="009F746F" w:rsidRPr="00175197" w:rsidRDefault="009F746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բողոքը բերել է բողոքարկման իրավունք չունեցող անձը.</w:t>
      </w:r>
    </w:p>
    <w:p w:rsidR="009F746F" w:rsidRPr="00175197" w:rsidRDefault="009F746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բողոքը ժամկետանց է, իսկ հարուցված լինելու դեպքում մերժվել է բողոքարկման բաց թողնված ժամկետը վերականգնելու միջնորդությունը.</w:t>
      </w:r>
    </w:p>
    <w:p w:rsidR="009F746F" w:rsidRPr="00175197" w:rsidRDefault="009F746F" w:rsidP="00175197">
      <w:pPr>
        <w:spacing w:after="0" w:line="360" w:lineRule="auto"/>
        <w:ind w:firstLine="720"/>
        <w:jc w:val="both"/>
        <w:rPr>
          <w:ins w:id="195" w:author="A-Gyurjyan" w:date="2023-09-18T20:32:00Z"/>
          <w:rFonts w:ascii="GHEA Grapalat" w:hAnsi="GHEA Grapalat"/>
          <w:sz w:val="24"/>
          <w:szCs w:val="24"/>
          <w:lang w:val="hy-AM"/>
        </w:rPr>
      </w:pPr>
      <w:r w:rsidRPr="00175197">
        <w:rPr>
          <w:rFonts w:ascii="GHEA Grapalat" w:hAnsi="GHEA Grapalat"/>
          <w:sz w:val="24"/>
          <w:szCs w:val="24"/>
          <w:lang w:val="hy-AM"/>
        </w:rPr>
        <w:lastRenderedPageBreak/>
        <w:t>4)բողոքը բերվել է այնպիսի դատական ակտի դեմ, որը ենթակա չէ վերաքննիչ դատարանում հատուկ վերանայման</w:t>
      </w:r>
      <w:ins w:id="196" w:author="A-Gyurjyan" w:date="2023-09-18T20:32:00Z">
        <w:r w:rsidR="00FF4598" w:rsidRPr="00175197">
          <w:rPr>
            <w:rFonts w:ascii="GHEA Grapalat" w:hAnsi="GHEA Grapalat"/>
            <w:sz w:val="24"/>
            <w:szCs w:val="24"/>
            <w:lang w:val="hy-AM"/>
          </w:rPr>
          <w:t>.</w:t>
        </w:r>
      </w:ins>
      <w:del w:id="197" w:author="A-Gyurjyan" w:date="2023-09-18T20:32:00Z">
        <w:r w:rsidRPr="00175197" w:rsidDel="00FF4598">
          <w:rPr>
            <w:rFonts w:ascii="GHEA Grapalat" w:hAnsi="GHEA Grapalat"/>
            <w:sz w:val="24"/>
            <w:szCs w:val="24"/>
            <w:lang w:val="hy-AM"/>
          </w:rPr>
          <w:delText>:</w:delText>
        </w:r>
      </w:del>
    </w:p>
    <w:p w:rsidR="00FF4598" w:rsidRPr="00175197" w:rsidRDefault="00FF4598" w:rsidP="00175197">
      <w:pPr>
        <w:spacing w:after="0" w:line="360" w:lineRule="auto"/>
        <w:ind w:firstLine="720"/>
        <w:jc w:val="both"/>
        <w:rPr>
          <w:rFonts w:ascii="GHEA Grapalat" w:hAnsi="GHEA Grapalat"/>
          <w:sz w:val="24"/>
          <w:szCs w:val="24"/>
          <w:lang w:val="hy-AM"/>
        </w:rPr>
      </w:pPr>
      <w:ins w:id="198" w:author="A-Gyurjyan" w:date="2023-09-18T20:32:00Z">
        <w:r w:rsidRPr="00175197">
          <w:rPr>
            <w:rFonts w:ascii="GHEA Grapalat" w:eastAsia="GHEA Grapalat" w:hAnsi="GHEA Grapalat" w:cs="GHEA Grapalat"/>
            <w:sz w:val="24"/>
            <w:szCs w:val="24"/>
            <w:lang w:val="hy-AM"/>
          </w:rPr>
          <w:t>5) բողոքում նշված հիմքով, նույն դատական ակտի առնչությամբ և նույն անձի վերաբերյալ վերաքննիչ դատարանն արդեն իսկ որոշում է կայացրել:</w:t>
        </w:r>
      </w:ins>
    </w:p>
    <w:p w:rsidR="009F746F" w:rsidRPr="00175197" w:rsidRDefault="009F746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Սույն հոդվածի 1-ին և 2-րդ մասերում նշված հիմքերի բացակայության դեպքում բողոքն ընդունվում է վարույթ՝ որոշման մեջ նշելով այն գրավոր, իսկ սույն օրենսգրքի 264-րդ հոդվածի 5-րդ մասով նախատեսված դեպքում՝ բանավոր ընթացակարգով իրականացնելու մասին: Բանավոր ընթացակարգով վարույթ իրականացնելու դեպքում որոշման մեջ նշվում են դատական նիստն անցկացնելու վայրը, տարին, ամիսը, օրը և ժամը:</w:t>
      </w:r>
    </w:p>
    <w:p w:rsidR="009F746F" w:rsidRPr="00175197" w:rsidRDefault="009F746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Հատուկ վերանայման բողոքի կապակցությամբ վերաքննիչ դատարանը որոշում է կայացնում վարույթի նյութերն ստանալուց հետո՝ եռօրյա ժամկետում: Վերաքննիչ բողոքը վերադարձված լինելու դեպքում սույն մասով սահմանված ժամկետների հաշվարկն սկսվում է վերաքննիչ բողոքը վերստին ներկայացնելու, իսկ այն վերստին չներկայացնելու դեպքում` վերաքննիչ դատարանի սահմանած ժամկետը լրանալու օրվանից։</w:t>
      </w:r>
    </w:p>
    <w:p w:rsidR="009F746F" w:rsidRPr="00175197" w:rsidRDefault="009F746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5. Բողոքը վերադարձնելու մասին որոշման պատճենը մեկօրյա ժամկետում ուղարկվում է բողոքը ներկայացրած անձին, իսկ բողոքն առանց քննության թողնելու մասին կամ բողոքը վարույթ ընդունելու մասին որոշման պատճենը նույն ժամկետում՝ դատական վարույթի բոլոր մասնակիցներին, ինչպես նաև բողոքարկվող դատական ակտը կայացրած առաջին ատյանի դատարան:</w:t>
      </w:r>
    </w:p>
    <w:p w:rsidR="009F746F" w:rsidRPr="00175197" w:rsidRDefault="009F746F" w:rsidP="00175197">
      <w:pPr>
        <w:spacing w:after="0" w:line="360" w:lineRule="auto"/>
        <w:jc w:val="both"/>
        <w:rPr>
          <w:rFonts w:ascii="GHEA Grapalat" w:hAnsi="GHEA Grapalat"/>
          <w:sz w:val="24"/>
          <w:szCs w:val="24"/>
          <w:lang w:val="hy-AM"/>
        </w:rPr>
      </w:pPr>
    </w:p>
    <w:p w:rsidR="009F746F" w:rsidRPr="00175197" w:rsidRDefault="009F746F"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392.</w:t>
      </w:r>
      <w:r w:rsidRPr="00175197">
        <w:rPr>
          <w:rFonts w:ascii="GHEA Grapalat" w:hAnsi="GHEA Grapalat"/>
          <w:b/>
          <w:sz w:val="24"/>
          <w:szCs w:val="24"/>
          <w:lang w:val="hy-AM"/>
        </w:rPr>
        <w:tab/>
        <w:t>Վերաքննիչ դատարանում հատուկ վերանայման ժամկետները</w:t>
      </w:r>
    </w:p>
    <w:p w:rsidR="009F746F" w:rsidRPr="00175197" w:rsidRDefault="009F746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Վերաքննիչ դատարանում հատուկ վերանայման վարույթն իրականացվում և ավարտվում է բողոքը վարույթ ընդունելուց հետո՝</w:t>
      </w:r>
    </w:p>
    <w:p w:rsidR="009F746F" w:rsidRPr="00175197" w:rsidRDefault="009F746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lastRenderedPageBreak/>
        <w:t>1) հնգօրյա ժամկետում՝ սույն օրենսգրքի 389-րդ հոդվածի 1-ին մասի 3-րդ, 5-րդ և 8-րդ կետերով նախատեսված դատական ակտերի դեպքում.</w:t>
      </w:r>
    </w:p>
    <w:p w:rsidR="009F746F" w:rsidRPr="00175197" w:rsidRDefault="009F746F"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տասնօրյա ժամկետում՝ սույն օրենսգրքի 389-րդ հոդվածի 1-ին մասի 1-ին, 2-րդ, 4-րդ, 6-րդ, 11-րդ և 12-րդ կետերով նախատեսված դատական ակտերի դեպքում.</w:t>
      </w:r>
    </w:p>
    <w:p w:rsidR="00A405A5" w:rsidRPr="00175197" w:rsidRDefault="009F746F" w:rsidP="00175197">
      <w:pPr>
        <w:spacing w:after="0" w:line="360" w:lineRule="auto"/>
        <w:ind w:firstLine="720"/>
        <w:jc w:val="both"/>
        <w:rPr>
          <w:ins w:id="199" w:author="A-Gyurjyan" w:date="2023-09-18T20:33:00Z"/>
          <w:rFonts w:ascii="GHEA Grapalat" w:hAnsi="GHEA Grapalat"/>
          <w:sz w:val="24"/>
          <w:szCs w:val="24"/>
          <w:lang w:val="hy-AM"/>
        </w:rPr>
      </w:pPr>
      <w:r w:rsidRPr="00175197">
        <w:rPr>
          <w:rFonts w:ascii="GHEA Grapalat" w:hAnsi="GHEA Grapalat"/>
          <w:sz w:val="24"/>
          <w:szCs w:val="24"/>
          <w:lang w:val="hy-AM"/>
        </w:rPr>
        <w:t>3) քսանօրյա ժամկետում՝ այլ դատական ակտերի դեպքում:</w:t>
      </w:r>
    </w:p>
    <w:p w:rsidR="00B6639C" w:rsidRPr="00175197" w:rsidRDefault="00B6639C" w:rsidP="00175197">
      <w:pPr>
        <w:spacing w:after="0" w:line="360" w:lineRule="auto"/>
        <w:ind w:firstLine="720"/>
        <w:jc w:val="both"/>
        <w:rPr>
          <w:rFonts w:ascii="GHEA Grapalat" w:hAnsi="GHEA Grapalat"/>
          <w:sz w:val="24"/>
          <w:szCs w:val="24"/>
          <w:lang w:val="hy-AM"/>
        </w:rPr>
      </w:pPr>
      <w:ins w:id="200" w:author="A-Gyurjyan" w:date="2023-09-18T20:33:00Z">
        <w:r w:rsidRPr="00175197">
          <w:rPr>
            <w:rFonts w:ascii="GHEA Grapalat" w:eastAsia="GHEA Grapalat" w:hAnsi="GHEA Grapalat" w:cs="GHEA Grapalat"/>
            <w:sz w:val="24"/>
            <w:szCs w:val="24"/>
            <w:lang w:val="hy-AM"/>
          </w:rPr>
          <w:t>2.</w:t>
        </w:r>
        <w:r w:rsidRPr="00175197">
          <w:rPr>
            <w:rFonts w:ascii="GHEA Grapalat" w:eastAsia="Merriweather" w:hAnsi="GHEA Grapalat" w:cs="Merriweather"/>
            <w:sz w:val="24"/>
            <w:szCs w:val="24"/>
            <w:lang w:val="hy-AM"/>
          </w:rPr>
          <w:t xml:space="preserve"> </w:t>
        </w:r>
        <w:r w:rsidRPr="00175197">
          <w:rPr>
            <w:rFonts w:ascii="GHEA Grapalat" w:eastAsia="GHEA Grapalat" w:hAnsi="GHEA Grapalat" w:cs="GHEA Grapalat"/>
            <w:sz w:val="24"/>
            <w:szCs w:val="24"/>
            <w:lang w:val="hy-AM"/>
          </w:rPr>
          <w:t xml:space="preserve">Սույն հոդվածի 1-ին մասի 1-3-րդ կետերով նախատեսված ժամկետները </w:t>
        </w:r>
      </w:ins>
      <w:r w:rsidR="005362C9" w:rsidRPr="00175197">
        <w:rPr>
          <w:rFonts w:ascii="GHEA Grapalat" w:eastAsia="GHEA Grapalat" w:hAnsi="GHEA Grapalat" w:cs="GHEA Grapalat"/>
          <w:sz w:val="24"/>
          <w:szCs w:val="24"/>
          <w:lang w:val="hy-AM"/>
        </w:rPr>
        <w:t>վ</w:t>
      </w:r>
      <w:ins w:id="201" w:author="A-Gyurjyan" w:date="2023-09-18T20:33:00Z">
        <w:r w:rsidRPr="00175197">
          <w:rPr>
            <w:rFonts w:ascii="GHEA Grapalat" w:eastAsia="GHEA Grapalat" w:hAnsi="GHEA Grapalat" w:cs="GHEA Grapalat"/>
            <w:sz w:val="24"/>
            <w:szCs w:val="24"/>
            <w:lang w:val="hy-AM"/>
          </w:rPr>
          <w:t>երաքննիչ դատարանի հիմնավորված որոշմամբ կարող են երկարաձգվել  համապատասխանաբար՝ ոչ ավել, քան հինգ, տասը և քսան օրով:</w:t>
        </w:r>
      </w:ins>
    </w:p>
    <w:p w:rsidR="000D2E21" w:rsidRPr="00175197" w:rsidRDefault="000D2E21" w:rsidP="00175197">
      <w:pPr>
        <w:spacing w:after="0" w:line="360" w:lineRule="auto"/>
        <w:jc w:val="both"/>
        <w:rPr>
          <w:rFonts w:ascii="GHEA Grapalat" w:hAnsi="GHEA Grapalat"/>
          <w:sz w:val="24"/>
          <w:szCs w:val="24"/>
          <w:lang w:val="hy-AM"/>
        </w:rPr>
      </w:pPr>
    </w:p>
    <w:p w:rsidR="008D7364" w:rsidRPr="00175197" w:rsidRDefault="008D7364"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398.</w:t>
      </w:r>
      <w:r w:rsidRPr="00175197">
        <w:rPr>
          <w:rFonts w:ascii="GHEA Grapalat" w:hAnsi="GHEA Grapalat"/>
          <w:b/>
          <w:sz w:val="24"/>
          <w:szCs w:val="24"/>
          <w:lang w:val="hy-AM"/>
        </w:rPr>
        <w:tab/>
        <w:t>Վճռաբեկ դատարանում հատուկ վերանայման բողոքով նախնական վարույթը</w:t>
      </w:r>
    </w:p>
    <w:p w:rsidR="008D7364" w:rsidRPr="00175197" w:rsidRDefault="008D736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Հատուկ վերանայման բողոքը, համապատասխան թերությունները մատնանշելով և հինգից տասն օր ժամկետ տրամադրելով, վերադարձվում է, եթե այն չի համապատասխանում սույն օրենսգրքի 355-րդ հոդվածի 1-ին կամ 2-րդ մասով կամ 397-րդ հոդվածով սահմանված պահանջներին:</w:t>
      </w:r>
    </w:p>
    <w:p w:rsidR="008D7364" w:rsidRPr="00175197" w:rsidRDefault="008D736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Վճռաբեկ բողոքը թողնվում է առանց քննության, եթե՝</w:t>
      </w:r>
    </w:p>
    <w:p w:rsidR="008D7364" w:rsidRPr="00175197" w:rsidRDefault="008D736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բողոքը Վճռաբեկ դատարանի սահմանած ժամկետում չի համապատասխանեցվել սույն օրենսգրքի 355-րդ հոդվածի 1-ին կամ 2-րդ մասով կամ 397-րդ հոդվածով սահմանված պահանջներին.</w:t>
      </w:r>
    </w:p>
    <w:p w:rsidR="008D7364" w:rsidRPr="00175197" w:rsidRDefault="008D736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բողոքը բերել է բողոքարկման իրավունք չունեցող անձը.</w:t>
      </w:r>
    </w:p>
    <w:p w:rsidR="008D7364" w:rsidRPr="00175197" w:rsidRDefault="008D736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բողոքը ժամկետանց է, իսկ հարուցված լինելու դեպքում մերժվել է բողոքարկման բաց թողնված ժամկետը վերականգնելու միջնորդությունը.</w:t>
      </w:r>
    </w:p>
    <w:p w:rsidR="008D7364" w:rsidRPr="00175197" w:rsidRDefault="008D7364" w:rsidP="00175197">
      <w:pPr>
        <w:spacing w:after="0" w:line="360" w:lineRule="auto"/>
        <w:ind w:firstLine="720"/>
        <w:jc w:val="both"/>
        <w:rPr>
          <w:ins w:id="202" w:author="A-Gyurjyan" w:date="2023-09-18T20:33:00Z"/>
          <w:rFonts w:ascii="GHEA Grapalat" w:hAnsi="GHEA Grapalat"/>
          <w:sz w:val="24"/>
          <w:szCs w:val="24"/>
          <w:lang w:val="hy-AM"/>
        </w:rPr>
      </w:pPr>
      <w:r w:rsidRPr="00175197">
        <w:rPr>
          <w:rFonts w:ascii="GHEA Grapalat" w:hAnsi="GHEA Grapalat"/>
          <w:sz w:val="24"/>
          <w:szCs w:val="24"/>
          <w:lang w:val="hy-AM"/>
        </w:rPr>
        <w:t>4) բողոքը բերվել է այնպիսի դատական ակտի դեմ, որը ենթակա չէ Վճռաբեկ դատարանում հատուկ վերանայման կարգով բողոքարկման</w:t>
      </w:r>
      <w:del w:id="203" w:author="A-Gyurjyan" w:date="2023-09-18T20:33:00Z">
        <w:r w:rsidRPr="00175197" w:rsidDel="00B6639C">
          <w:rPr>
            <w:rFonts w:ascii="GHEA Grapalat" w:hAnsi="GHEA Grapalat"/>
            <w:sz w:val="24"/>
            <w:szCs w:val="24"/>
            <w:lang w:val="hy-AM"/>
          </w:rPr>
          <w:delText>:</w:delText>
        </w:r>
      </w:del>
      <w:ins w:id="204" w:author="A-Gyurjyan" w:date="2023-09-18T20:33:00Z">
        <w:r w:rsidR="00B6639C" w:rsidRPr="00175197">
          <w:rPr>
            <w:rFonts w:ascii="GHEA Grapalat" w:hAnsi="GHEA Grapalat"/>
            <w:sz w:val="24"/>
            <w:szCs w:val="24"/>
            <w:lang w:val="hy-AM"/>
          </w:rPr>
          <w:t>.</w:t>
        </w:r>
      </w:ins>
    </w:p>
    <w:p w:rsidR="00B6639C" w:rsidRPr="00175197" w:rsidRDefault="00B6639C" w:rsidP="00175197">
      <w:pPr>
        <w:spacing w:after="0" w:line="360" w:lineRule="auto"/>
        <w:ind w:firstLine="720"/>
        <w:jc w:val="both"/>
        <w:rPr>
          <w:rFonts w:ascii="GHEA Grapalat" w:hAnsi="GHEA Grapalat"/>
          <w:sz w:val="24"/>
          <w:szCs w:val="24"/>
          <w:lang w:val="hy-AM"/>
        </w:rPr>
      </w:pPr>
      <w:ins w:id="205" w:author="A-Gyurjyan" w:date="2023-09-18T20:33:00Z">
        <w:r w:rsidRPr="00175197">
          <w:rPr>
            <w:rFonts w:ascii="GHEA Grapalat" w:eastAsia="GHEA Grapalat" w:hAnsi="GHEA Grapalat" w:cs="GHEA Grapalat"/>
            <w:sz w:val="24"/>
            <w:szCs w:val="24"/>
            <w:lang w:val="hy-AM"/>
          </w:rPr>
          <w:lastRenderedPageBreak/>
          <w:t xml:space="preserve">5) բողոքում նշված հիմքով, նույն դատական ակտի առնչությամբ և նույն անձի վերաբերյալ </w:t>
        </w:r>
      </w:ins>
      <w:r w:rsidR="00ED66C4" w:rsidRPr="00175197">
        <w:rPr>
          <w:rFonts w:ascii="GHEA Grapalat" w:eastAsia="GHEA Grapalat" w:hAnsi="GHEA Grapalat" w:cs="GHEA Grapalat"/>
          <w:sz w:val="24"/>
          <w:szCs w:val="24"/>
          <w:lang w:val="hy-AM"/>
        </w:rPr>
        <w:t>Վ</w:t>
      </w:r>
      <w:ins w:id="206" w:author="A-Gyurjyan" w:date="2023-09-18T20:33:00Z">
        <w:r w:rsidRPr="00175197">
          <w:rPr>
            <w:rFonts w:ascii="GHEA Grapalat" w:eastAsia="GHEA Grapalat" w:hAnsi="GHEA Grapalat" w:cs="GHEA Grapalat"/>
            <w:sz w:val="24"/>
            <w:szCs w:val="24"/>
            <w:lang w:val="hy-AM"/>
          </w:rPr>
          <w:t>ճռաբեկ դատարանն արդեն իսկ որոշում է կայացրել։</w:t>
        </w:r>
      </w:ins>
    </w:p>
    <w:p w:rsidR="008D7364" w:rsidRPr="00175197" w:rsidRDefault="008D736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Վճռաբեկ բողոքը վարույթ ընդունելը մերժվում է, եթե Վճռաբեկ դատարանը գալիս է հետևության, որ վարույթ ընդունելու պայմանների հիմնավորումները բավարար չեն:</w:t>
      </w:r>
    </w:p>
    <w:p w:rsidR="008D7364" w:rsidRPr="00175197" w:rsidRDefault="008D736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Վճռաբեկ բողոքն ընդունվում է վարույթ, եթե այն համապատասխանում է սույն օրենսգրքի 355-րդ հոդվածի 1-ին և 2-րդ մասերով, ինչպես նաև 397-րդ հոդվածով սահմանված պահանջներին, և միաժամանակ Վճռաբեկ դատարանը չի գալիս հետևության, որ վարույթ ընդունելու պայմանների հիմնավորումները բավարար չեն: Բողոքը վարույթ ընդունելու մասին որոշման մեջ նշվում է այն գրավոր, իսկ սույն օրենսգրքի 264-րդ հոդվածի 5-րդ մասով նախատեսված դեպքում՝ բանավոր ընթացակարգով իրականացնելու մասին:</w:t>
      </w:r>
    </w:p>
    <w:p w:rsidR="008D7364" w:rsidRPr="00175197" w:rsidRDefault="008D736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 xml:space="preserve">5. Սույն հոդվածի 1-ին և 2-րդ մասերով նախատեսված դեպքերում Վճռաբեկ դատարանը համապատասխան որոշումը կայացնում է վարույթի նյութերը ստանալուց հետո՝ </w:t>
      </w:r>
      <w:del w:id="207" w:author="A-Gyurjyan" w:date="2023-09-18T20:34:00Z">
        <w:r w:rsidRPr="00175197" w:rsidDel="00C34C0A">
          <w:rPr>
            <w:rFonts w:ascii="GHEA Grapalat" w:hAnsi="GHEA Grapalat"/>
            <w:sz w:val="24"/>
            <w:szCs w:val="24"/>
            <w:lang w:val="hy-AM"/>
          </w:rPr>
          <w:delText xml:space="preserve">յոթնօրյա </w:delText>
        </w:r>
      </w:del>
      <w:ins w:id="208" w:author="A-Gyurjyan" w:date="2023-09-18T20:35:00Z">
        <w:r w:rsidR="00C34C0A" w:rsidRPr="00175197">
          <w:rPr>
            <w:rFonts w:ascii="GHEA Grapalat" w:eastAsia="GHEA Grapalat" w:hAnsi="GHEA Grapalat" w:cs="GHEA Grapalat"/>
            <w:sz w:val="24"/>
            <w:szCs w:val="24"/>
            <w:lang w:val="hy-AM"/>
          </w:rPr>
          <w:t>տասնհինգօրյա</w:t>
        </w:r>
        <w:r w:rsidR="00C34C0A" w:rsidRPr="00175197">
          <w:rPr>
            <w:rFonts w:ascii="GHEA Grapalat" w:hAnsi="GHEA Grapalat"/>
            <w:sz w:val="24"/>
            <w:szCs w:val="24"/>
            <w:lang w:val="hy-AM"/>
          </w:rPr>
          <w:t xml:space="preserve"> </w:t>
        </w:r>
      </w:ins>
      <w:r w:rsidRPr="00175197">
        <w:rPr>
          <w:rFonts w:ascii="GHEA Grapalat" w:hAnsi="GHEA Grapalat"/>
          <w:sz w:val="24"/>
          <w:szCs w:val="24"/>
          <w:lang w:val="hy-AM"/>
        </w:rPr>
        <w:t xml:space="preserve">ժամկետում։ Սույն հոդվածի 3-րդ և 4-րդ մասերով նախատեսված դեպքերում Վճռաբեկ դատարանը համապատասխան որոշումը կայացնում է վարույթի նյութերն ստանալուց հետո՝ </w:t>
      </w:r>
      <w:del w:id="209" w:author="A-Gyurjyan" w:date="2023-09-18T20:35:00Z">
        <w:r w:rsidRPr="00175197" w:rsidDel="00C20674">
          <w:rPr>
            <w:rFonts w:ascii="GHEA Grapalat" w:hAnsi="GHEA Grapalat"/>
            <w:sz w:val="24"/>
            <w:szCs w:val="24"/>
            <w:lang w:val="hy-AM"/>
          </w:rPr>
          <w:delText xml:space="preserve">տասնհինգօրյա </w:delText>
        </w:r>
      </w:del>
      <w:ins w:id="210" w:author="A-Gyurjyan" w:date="2023-09-18T20:35:00Z">
        <w:r w:rsidR="00C20674" w:rsidRPr="00175197">
          <w:rPr>
            <w:rFonts w:ascii="GHEA Grapalat" w:eastAsia="GHEA Grapalat" w:hAnsi="GHEA Grapalat" w:cs="GHEA Grapalat"/>
            <w:sz w:val="24"/>
            <w:szCs w:val="24"/>
            <w:lang w:val="hy-AM"/>
          </w:rPr>
          <w:t>մեկամսյա</w:t>
        </w:r>
        <w:r w:rsidR="00C20674" w:rsidRPr="00175197">
          <w:rPr>
            <w:rFonts w:ascii="GHEA Grapalat" w:hAnsi="GHEA Grapalat"/>
            <w:sz w:val="24"/>
            <w:szCs w:val="24"/>
            <w:lang w:val="hy-AM"/>
          </w:rPr>
          <w:t xml:space="preserve"> </w:t>
        </w:r>
      </w:ins>
      <w:r w:rsidRPr="00175197">
        <w:rPr>
          <w:rFonts w:ascii="GHEA Grapalat" w:hAnsi="GHEA Grapalat"/>
          <w:sz w:val="24"/>
          <w:szCs w:val="24"/>
          <w:lang w:val="hy-AM"/>
        </w:rPr>
        <w:t>ժամկետում: Վճռաբեկ բողոքը վերադարձված լինելու դեպքում սույն մասով սահմանված ժամկետների հաշվարկն սկսվում է վճռաբեկ բողոքը վերստին ներկայացնելու օրվանից, իսկ այն վերստին չներկայացնելու դեպքում` Վճռաբեկ դատարանի սահմանած ժամկետը լրանալու օրվանից։</w:t>
      </w:r>
    </w:p>
    <w:p w:rsidR="000D2E21" w:rsidRPr="00175197" w:rsidRDefault="008D7364"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 xml:space="preserve">6. Բողոքը վերադարձնելու մասին որոշման պատճենը եռօրյա ժամկետում ուղարկվում է բողոքը ներկայացրած անձին, իսկ բողոքն առանց քննության թողնելու մասին որոշման, ինչպես նաև բողոքը վարույթ ընդունելու կամ վարույթ ընդունելը մերժելու մասին որոշման պատճենը նույն ժամկետում՝ դատական վարույթի բոլոր </w:t>
      </w:r>
      <w:r w:rsidRPr="00175197">
        <w:rPr>
          <w:rFonts w:ascii="GHEA Grapalat" w:hAnsi="GHEA Grapalat"/>
          <w:sz w:val="24"/>
          <w:szCs w:val="24"/>
          <w:lang w:val="hy-AM"/>
        </w:rPr>
        <w:lastRenderedPageBreak/>
        <w:t>մասնակիցներին, ինչպես նաև բողոքարկվող դատական ակտը կայացրած դատարան:</w:t>
      </w:r>
    </w:p>
    <w:p w:rsidR="008D7364" w:rsidRPr="00175197" w:rsidRDefault="008D7364" w:rsidP="00175197">
      <w:pPr>
        <w:spacing w:after="0" w:line="360" w:lineRule="auto"/>
        <w:jc w:val="both"/>
        <w:rPr>
          <w:rFonts w:ascii="GHEA Grapalat" w:hAnsi="GHEA Grapalat"/>
          <w:sz w:val="24"/>
          <w:szCs w:val="24"/>
          <w:lang w:val="hy-AM"/>
        </w:rPr>
      </w:pPr>
    </w:p>
    <w:p w:rsidR="00EF0752" w:rsidRPr="00175197" w:rsidRDefault="00EF0752"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403.</w:t>
      </w:r>
      <w:r w:rsidRPr="00175197">
        <w:rPr>
          <w:rFonts w:ascii="GHEA Grapalat" w:hAnsi="GHEA Grapalat"/>
          <w:b/>
          <w:sz w:val="24"/>
          <w:szCs w:val="24"/>
          <w:lang w:val="hy-AM"/>
        </w:rPr>
        <w:tab/>
        <w:t>Բացառիկ վերանայման բողոք բերելու հիմքերը</w:t>
      </w:r>
    </w:p>
    <w:p w:rsidR="00EF0752" w:rsidRPr="00175197" w:rsidRDefault="00EF075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Նոր հանգամանքներով բողոք կարող է բերվել հետևյալ հիմքերով</w:t>
      </w:r>
      <w:r w:rsidRPr="00175197">
        <w:rPr>
          <w:rFonts w:ascii="MS Mincho" w:eastAsia="MS Mincho" w:hAnsi="MS Mincho" w:cs="MS Mincho" w:hint="eastAsia"/>
          <w:sz w:val="24"/>
          <w:szCs w:val="24"/>
          <w:lang w:val="hy-AM"/>
        </w:rPr>
        <w:t>․</w:t>
      </w:r>
    </w:p>
    <w:p w:rsidR="00EF0752" w:rsidRPr="00175197" w:rsidRDefault="00EF075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oրինական ուժի մեջ մտած դատական ակտով հաստատված է վկայի, տուժողի, մեղադրյալի, փորձագետի ցուցմունքների սուտ լինելը կամ թարգմանչի կատարած թարգմանության սխալ կամ փորձագետի եզրակացության կամ կարծիքի կեղծ լինելը, ինչպես նաև իրեղեն ապացույցների, ապացուցողական և վարութային այլ գործողությունների արձանագրությունների և արտավարութային փաստաթղթերի կեղծված լինելը, որոնք հանգեցրել են ոչ իրավաչափ դատական ակտ կայացնելուն.</w:t>
      </w:r>
    </w:p>
    <w:p w:rsidR="00EF0752" w:rsidRPr="00175197" w:rsidRDefault="00EF075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oրինական ուժի մեջ մտած դատական ակտով հաստատված են դատավորի հանցավոր գործողությունները, որոնք նա թույլ է տվել տվյալ գործը քննելիս.</w:t>
      </w:r>
    </w:p>
    <w:p w:rsidR="00EF0752" w:rsidRPr="00175197" w:rsidRDefault="00EF075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oրինական ուժի մեջ մտած դատական ակտով հաստատված են վարույթի հանրային մասնակիցների այնպիսի հանցավոր գործողություններ, որոնք հանգեցրել են ոչ իրավաչափ դատական ակտ կայացնելուն.</w:t>
      </w:r>
    </w:p>
    <w:p w:rsidR="00EF0752" w:rsidRPr="00175197" w:rsidRDefault="00EF075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Սահմանադրական դատարանը տվյալ վարույթով դատարանի կիրառած նորմատիվ իրավական ակտի դրույթը ճանաչել է Սահմանադրությանը հակասող և անվավեր կամ այն իր մեկնաբանությամբ ճանաչել է Սահմանադրությանը համապատասխանող, սակայն գտել է, որ այդ դրույթը կիրառվել է այլ մեկնաբանությամբ.</w:t>
      </w:r>
    </w:p>
    <w:p w:rsidR="00EF0752" w:rsidRPr="00175197" w:rsidRDefault="00EF075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 xml:space="preserve">5) Հայաստանի Հանրապետության մասնակցությամբ գործող միջազգային դատարանի` ուժի մեջ մտած վճռով կամ որոշմամբ հաստատվել է Հայաստանի Հանրապետության միջազգային պայմանագրով նախատեսված իրավունքի խախտման փաստը, կամ միջազգային դատարանը հաստատել է կողմերի միջև </w:t>
      </w:r>
      <w:r w:rsidRPr="00175197">
        <w:rPr>
          <w:rFonts w:ascii="GHEA Grapalat" w:hAnsi="GHEA Grapalat"/>
          <w:sz w:val="24"/>
          <w:szCs w:val="24"/>
          <w:lang w:val="hy-AM"/>
        </w:rPr>
        <w:lastRenderedPageBreak/>
        <w:t>ձեռք բերված հաշտության համաձայնությունը (բարեկամական կարգավորումը) կամ Հայաստանի Հանրապետության կողմից արված միակողմանի հայտարարությունը.</w:t>
      </w:r>
    </w:p>
    <w:p w:rsidR="00EF0752" w:rsidRPr="00175197" w:rsidRDefault="00EF075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6) Բարձրագույն դատական խորհրդի որոշմամբ դատական ակտը կայացրած դատավորը ենթարկվել է կարգապահական պատասխանատվության՝ տվյալ գործով արդարադատություն կամ որպես դատարան՝ օրենքով նախատեսված այլ լիազորություններ իրականացնելիս նյութական կամ դատավարական իրավունքի նորմի խախտման համար, որը կատարվել է դիտավորությամբ կամ կոպիտ անփութությամբ:</w:t>
      </w:r>
    </w:p>
    <w:p w:rsidR="00EF0752" w:rsidRPr="00175197" w:rsidRDefault="00EF075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Հիմնարար խախտման հիմքով բողոք կարող է բերվել միայն հօգուտ տվյալ մեղադրյալի՝ հետևյալ հիմքերով</w:t>
      </w:r>
      <w:r w:rsidRPr="00175197">
        <w:rPr>
          <w:rFonts w:ascii="MS Mincho" w:eastAsia="MS Mincho" w:hAnsi="MS Mincho" w:cs="MS Mincho" w:hint="eastAsia"/>
          <w:sz w:val="24"/>
          <w:szCs w:val="24"/>
          <w:lang w:val="hy-AM"/>
        </w:rPr>
        <w:t>․</w:t>
      </w:r>
    </w:p>
    <w:p w:rsidR="00EF0752" w:rsidRPr="00175197" w:rsidRDefault="00EF075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քրեական հետապնդումը բացառող ակնհայտ հանգամանքի առկայության պայմաններում կայացվել և օրինական ուժի մեջ է մտել մեղադրական դատավճիռ.</w:t>
      </w:r>
    </w:p>
    <w:p w:rsidR="00EF0752" w:rsidRPr="00175197" w:rsidRDefault="00EF075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անձը դատապարտվել է այնպիսի արարքի համար, որն ստացել է ակնհայտ սխալ իրավական գնահատական.</w:t>
      </w:r>
    </w:p>
    <w:p w:rsidR="00E7171F" w:rsidRPr="00175197" w:rsidRDefault="00E7171F" w:rsidP="00E7171F">
      <w:pPr>
        <w:spacing w:after="0" w:line="360" w:lineRule="auto"/>
        <w:ind w:firstLine="720"/>
        <w:jc w:val="both"/>
        <w:rPr>
          <w:rFonts w:ascii="GHEA Grapalat" w:hAnsi="GHEA Grapalat"/>
          <w:sz w:val="24"/>
          <w:szCs w:val="24"/>
          <w:lang w:val="hy-AM"/>
        </w:rPr>
      </w:pPr>
      <w:ins w:id="211" w:author="A-Gyurjyan" w:date="2023-09-18T20:37:00Z">
        <w:r w:rsidRPr="00175197">
          <w:rPr>
            <w:rFonts w:ascii="GHEA Grapalat" w:eastAsia="Arial" w:hAnsi="GHEA Grapalat" w:cs="Arial"/>
            <w:sz w:val="24"/>
            <w:szCs w:val="24"/>
            <w:lang w:val="hy-AM"/>
          </w:rPr>
          <w:t>2.1</w:t>
        </w:r>
      </w:ins>
      <w:r w:rsidRPr="00E7171F">
        <w:rPr>
          <w:rFonts w:ascii="GHEA Grapalat" w:eastAsia="Arial" w:hAnsi="GHEA Grapalat" w:cs="Arial"/>
          <w:sz w:val="24"/>
          <w:szCs w:val="24"/>
          <w:lang w:val="hy-AM"/>
        </w:rPr>
        <w:t>)</w:t>
      </w:r>
      <w:ins w:id="212" w:author="A-Gyurjyan" w:date="2023-09-18T20:37:00Z">
        <w:r w:rsidRPr="00175197">
          <w:rPr>
            <w:rFonts w:ascii="GHEA Grapalat" w:eastAsia="Arial" w:hAnsi="GHEA Grapalat" w:cs="Arial"/>
            <w:sz w:val="24"/>
            <w:szCs w:val="24"/>
            <w:lang w:val="hy-AM"/>
          </w:rPr>
          <w:t xml:space="preserve"> </w:t>
        </w:r>
        <w:r w:rsidRPr="00175197">
          <w:rPr>
            <w:rFonts w:ascii="GHEA Grapalat" w:hAnsi="GHEA Grapalat"/>
            <w:sz w:val="24"/>
            <w:szCs w:val="24"/>
            <w:lang w:val="hy-AM"/>
          </w:rPr>
          <w:t xml:space="preserve">մեղադրյալին </w:t>
        </w:r>
        <w:r w:rsidRPr="00175197">
          <w:rPr>
            <w:rFonts w:ascii="GHEA Grapalat" w:eastAsia="Arial" w:hAnsi="GHEA Grapalat" w:cs="Arial"/>
            <w:sz w:val="24"/>
            <w:szCs w:val="24"/>
            <w:lang w:val="hy-AM"/>
          </w:rPr>
          <w:t>վերագրվող հանցագործության համար նշանակվել է օրենքով չնախատեսված պատժատեսակ կամ պատժաչափ կամ նրա նկատմամբ նշանակված պատիժը սխալ է հաշվարկվել կամ խախտվել են Հայաստանի Հանրապետության քրեական օրենսգրքի 74-րդ և 75-րդ հոդվածներով սահմանված կանոնները</w:t>
        </w:r>
      </w:ins>
      <w:r w:rsidRPr="00175197">
        <w:rPr>
          <w:rFonts w:ascii="GHEA Grapalat" w:hAnsi="GHEA Grapalat"/>
          <w:sz w:val="24"/>
          <w:szCs w:val="24"/>
          <w:lang w:val="hy-AM"/>
        </w:rPr>
        <w:t>.</w:t>
      </w:r>
    </w:p>
    <w:p w:rsidR="00EF0752" w:rsidRPr="00175197" w:rsidRDefault="00EF075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մեղադրյալի նկատմամբ օրինական ուժի մեջ մտած մեղադրական դատավճիռը կայացվել է բացառապես նրա խոստովանական ցուցմունքի հիման վրա.</w:t>
      </w:r>
    </w:p>
    <w:p w:rsidR="00EF0752" w:rsidRPr="00175197" w:rsidRDefault="00EF075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օրինական ուժի մեջ մտած դատական ակտը կայացրած դատարանը վարույթն իրականացրել է ոչ օրինական կազմով.</w:t>
      </w:r>
    </w:p>
    <w:p w:rsidR="00EF0752" w:rsidRPr="00175197" w:rsidRDefault="00EF075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5) օրինական ուժի մեջ մտած դատական ակտը կայացրած դատարանում վարույթն անիրավաչափորեն իրականացվել է մեղադրյալի բացակայությամբ.</w:t>
      </w:r>
    </w:p>
    <w:p w:rsidR="00EF0752" w:rsidRPr="00175197" w:rsidRDefault="00EF075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lastRenderedPageBreak/>
        <w:t>6) օրինական ուժի մեջ մտած դատական ակտը կայացրած դատարանում վարույթն անիրավաչափորեն իրականացվել է պաշտպանի կամ թարգմանչի բացակայությամբ, և այդ հանգամանքն ազդել է վարույթի ելքի վրա.</w:t>
      </w:r>
    </w:p>
    <w:p w:rsidR="00EF0752" w:rsidRPr="00175197" w:rsidRDefault="00EF075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7) քրեական գործում բացակայում է օրինական ուժի մեջ մտած դատական ակտը կայացրած դատարանի դատական նիստի արձանագրությունը, եթե այն հնարավոր չէ վերականգնել.</w:t>
      </w:r>
    </w:p>
    <w:p w:rsidR="00C20674" w:rsidRPr="00175197" w:rsidRDefault="00EF075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8)օրինական ուժի մեջ մտած դատական ակտում բացակայում է պատճառաբանական մասը</w:t>
      </w:r>
      <w:r w:rsidR="00F17309" w:rsidRPr="00175197">
        <w:rPr>
          <w:rFonts w:ascii="GHEA Grapalat" w:eastAsia="Arial" w:hAnsi="GHEA Grapalat" w:cs="Arial"/>
          <w:sz w:val="24"/>
          <w:szCs w:val="24"/>
          <w:lang w:val="hy-AM"/>
        </w:rPr>
        <w:t>:</w:t>
      </w:r>
    </w:p>
    <w:p w:rsidR="00EF0752" w:rsidRPr="00175197" w:rsidRDefault="00EF075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Նոր ի հայտ եկած հանգամանքներով բողոք կարող է բերվել այն դեպքում, երբ՝</w:t>
      </w:r>
    </w:p>
    <w:p w:rsidR="00EF0752" w:rsidRPr="00175197" w:rsidRDefault="00EF075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պարզվել են դատական ակտ կայացնելիս դատարանին անհայտ մնացած այնպիսի հանգամանքներ, որոնք ինքնին կամ մինչև այդ պարզված հանգամանքների հետ ապացուցում են դատապարտյալի անմեղությունը կամ նրա կատարած հանցանքի նվազ ծանր կամ ավելի ծանր լինելը, քան այն, որի համար նա դատապարտվել է, ապացուցում են արդարացվածի կամ այն անձի մեղավորությունը, որի նկատմամբ քրեական հետապնդումը դադարեցվել է, ինչպես նաև հաստատում են վարույթը կարճելու ոչ իրավաչափ լինելը</w:t>
      </w:r>
      <w:r w:rsidRPr="00175197">
        <w:rPr>
          <w:rFonts w:ascii="MS Mincho" w:eastAsia="MS Mincho" w:hAnsi="MS Mincho" w:cs="MS Mincho" w:hint="eastAsia"/>
          <w:sz w:val="24"/>
          <w:szCs w:val="24"/>
          <w:lang w:val="hy-AM"/>
        </w:rPr>
        <w:t>․</w:t>
      </w:r>
    </w:p>
    <w:p w:rsidR="00EF0752" w:rsidRPr="00175197" w:rsidRDefault="00EF0752"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վերացել է մեղսունակության վիճակում հանցանքը կատարած անձի մոտ առկա և պատժի կրումը անհնար դարձնող հոգեկան առողջության խնդիրը:</w:t>
      </w:r>
    </w:p>
    <w:p w:rsidR="00EF0752" w:rsidRPr="00175197" w:rsidRDefault="00EF0752"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(403-րդ հոդվածը խմբ. 09.06.22 ՀՕ-241-Ն)</w:t>
      </w:r>
    </w:p>
    <w:p w:rsidR="005C287B" w:rsidRPr="00175197" w:rsidRDefault="005C287B" w:rsidP="00175197">
      <w:pPr>
        <w:spacing w:after="0" w:line="360" w:lineRule="auto"/>
        <w:jc w:val="both"/>
        <w:rPr>
          <w:rFonts w:ascii="GHEA Grapalat" w:hAnsi="GHEA Grapalat"/>
          <w:b/>
          <w:sz w:val="24"/>
          <w:szCs w:val="24"/>
          <w:lang w:val="hy-AM"/>
        </w:rPr>
      </w:pPr>
    </w:p>
    <w:p w:rsidR="005C287B" w:rsidRPr="00175197" w:rsidRDefault="00983639"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407.</w:t>
      </w:r>
      <w:r w:rsidRPr="00175197">
        <w:rPr>
          <w:rFonts w:ascii="GHEA Grapalat" w:hAnsi="GHEA Grapalat"/>
          <w:b/>
          <w:sz w:val="24"/>
          <w:szCs w:val="24"/>
          <w:lang w:val="hy-AM"/>
        </w:rPr>
        <w:tab/>
        <w:t>Բացառիկ վերանայման վարույթի հարուցումը</w:t>
      </w:r>
    </w:p>
    <w:p w:rsidR="00983639" w:rsidRPr="00175197" w:rsidRDefault="0098363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Բացառիկ վերանայման բողոքի հիման վրա բացառիկ վերանայման վարույթը հարուցվում է իրավասու դատարանի որոշմամբ։ Բացառիկ վերանայման վարույթն իրականացվում է ողջամիտ ժամկետում:</w:t>
      </w:r>
    </w:p>
    <w:p w:rsidR="00983639" w:rsidRPr="00175197" w:rsidRDefault="00983639" w:rsidP="00175197">
      <w:pPr>
        <w:spacing w:after="0" w:line="360" w:lineRule="auto"/>
        <w:ind w:firstLine="720"/>
        <w:jc w:val="both"/>
        <w:rPr>
          <w:ins w:id="213" w:author="A-Gyurjyan" w:date="2023-09-18T20:38:00Z"/>
          <w:rFonts w:ascii="GHEA Grapalat" w:hAnsi="GHEA Grapalat"/>
          <w:sz w:val="24"/>
          <w:szCs w:val="24"/>
          <w:lang w:val="hy-AM"/>
        </w:rPr>
      </w:pPr>
      <w:r w:rsidRPr="00175197">
        <w:rPr>
          <w:rFonts w:ascii="GHEA Grapalat" w:hAnsi="GHEA Grapalat"/>
          <w:sz w:val="24"/>
          <w:szCs w:val="24"/>
          <w:lang w:val="hy-AM"/>
        </w:rPr>
        <w:lastRenderedPageBreak/>
        <w:t>2. Բանավոր ընթացակարգով վարույթն իրականացնելու դեպքում բողոքը ներկայացրած անձը, նրա լիազորած անձը, Հայաստանի Հանրապետության գլխավոր դատախազը և տվյալ վարույթի մասնավոր մասնակիցները ծանուցվում են դատական նիստի տեղի և ժամանակի մասին:</w:t>
      </w:r>
    </w:p>
    <w:p w:rsidR="00092D76" w:rsidRPr="00175197" w:rsidRDefault="00543DF5" w:rsidP="00175197">
      <w:pPr>
        <w:spacing w:after="0" w:line="360" w:lineRule="auto"/>
        <w:ind w:firstLine="720"/>
        <w:jc w:val="both"/>
        <w:rPr>
          <w:rFonts w:ascii="GHEA Grapalat" w:hAnsi="GHEA Grapalat"/>
          <w:sz w:val="24"/>
          <w:szCs w:val="24"/>
          <w:lang w:val="hy-AM"/>
        </w:rPr>
      </w:pPr>
      <w:ins w:id="214" w:author="A-Gyurjyan" w:date="2023-09-18T20:39:00Z">
        <w:r w:rsidRPr="00175197">
          <w:rPr>
            <w:rFonts w:ascii="GHEA Grapalat" w:eastAsia="GHEA Grapalat" w:hAnsi="GHEA Grapalat" w:cs="GHEA Grapalat"/>
            <w:sz w:val="24"/>
            <w:szCs w:val="24"/>
            <w:lang w:val="hy-AM"/>
          </w:rPr>
          <w:t xml:space="preserve">2.1. Բացառիկ վերանայման բողոքը, համապատասխան թերությունները մատնանշելով և տասն օրից մեկ ամիս ժամկետ տրամադրելով, վերադարձվում է, եթե բողոքը չի համապատասխանում սույն օրենսգրքի 355-րդ հոդվածի 1-ին կամ </w:t>
        </w:r>
      </w:ins>
      <w:ins w:id="215" w:author="Gor Galstyan" w:date="2023-09-19T11:27:00Z">
        <w:r w:rsidR="00F17309" w:rsidRPr="00175197">
          <w:rPr>
            <w:rFonts w:ascii="GHEA Grapalat" w:eastAsia="GHEA Grapalat" w:hAnsi="GHEA Grapalat" w:cs="GHEA Grapalat"/>
            <w:sz w:val="24"/>
            <w:szCs w:val="24"/>
            <w:lang w:val="hy-AM"/>
          </w:rPr>
          <w:br/>
        </w:r>
      </w:ins>
      <w:ins w:id="216" w:author="A-Gyurjyan" w:date="2023-09-18T20:39:00Z">
        <w:r w:rsidRPr="00175197">
          <w:rPr>
            <w:rFonts w:ascii="GHEA Grapalat" w:eastAsia="GHEA Grapalat" w:hAnsi="GHEA Grapalat" w:cs="GHEA Grapalat"/>
            <w:sz w:val="24"/>
            <w:szCs w:val="24"/>
            <w:lang w:val="hy-AM"/>
          </w:rPr>
          <w:t>2-րդ մասով կամ 406-րդ հոդվածով սահմանված պահանջներին:</w:t>
        </w:r>
      </w:ins>
    </w:p>
    <w:p w:rsidR="00983639" w:rsidRPr="00175197" w:rsidRDefault="0098363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Բացառիկ վերանայման վարույթի հարուցումը որոշմամբ մերժվում է հետևյալ հիմքերից որևէ մեկի առկայության դեպքում</w:t>
      </w:r>
      <w:r w:rsidRPr="00175197">
        <w:rPr>
          <w:rFonts w:ascii="MS Mincho" w:eastAsia="MS Mincho" w:hAnsi="MS Mincho" w:cs="MS Mincho" w:hint="eastAsia"/>
          <w:sz w:val="24"/>
          <w:szCs w:val="24"/>
          <w:lang w:val="hy-AM"/>
        </w:rPr>
        <w:t>․</w:t>
      </w:r>
    </w:p>
    <w:p w:rsidR="00983639" w:rsidRPr="00175197" w:rsidRDefault="0098363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բողոքն իրավասու դատարանի սահմանած ժամկետում չի համապատասխանեցվել սույն օրենսգրքի 355-րդ հոդվածի 1-ին կամ 2-րդ մասով կամ 406-րդ հոդվածով սահմանված պահանջներին.</w:t>
      </w:r>
    </w:p>
    <w:p w:rsidR="00983639" w:rsidRPr="00175197" w:rsidRDefault="0098363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2) բողոքը ժամկետանց է, իսկ հարուցված լինելու դեպքում մերժվել է բողոքարկման բաց թողնված ժամկետը վերականգնելու միջնորդությունը.</w:t>
      </w:r>
    </w:p>
    <w:p w:rsidR="00983639" w:rsidRPr="00175197" w:rsidRDefault="0098363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նոր հանգամանքը, նոր ի հայտ եկած հանգամանքը կամ հիմնարար խախտումն ակնհայտ բացակայում են.</w:t>
      </w:r>
    </w:p>
    <w:p w:rsidR="00983639" w:rsidRPr="00175197" w:rsidRDefault="0098363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բողոքը ներկայացրել է ոչ պատշաճ անձը</w:t>
      </w:r>
      <w:r w:rsidRPr="00175197">
        <w:rPr>
          <w:rFonts w:ascii="MS Mincho" w:eastAsia="MS Mincho" w:hAnsi="MS Mincho" w:cs="MS Mincho" w:hint="eastAsia"/>
          <w:sz w:val="24"/>
          <w:szCs w:val="24"/>
          <w:lang w:val="hy-AM"/>
        </w:rPr>
        <w:t>․</w:t>
      </w:r>
    </w:p>
    <w:p w:rsidR="00983639" w:rsidRPr="00175197" w:rsidRDefault="0098363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5) բողոքը բերվել է այնպիսի դատական ակտի դեմ, որը ենթակա չէ բացառիկ վերանայման:</w:t>
      </w:r>
    </w:p>
    <w:p w:rsidR="00983639" w:rsidRPr="00175197" w:rsidRDefault="0098363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4. Վերանայման վարույթ հարուցելու կամ վարույթի հարուցումը մերժելու մասին որոշումն իրավասու դատարանը կայացնում է բողոքն ստանալուց հետո՝ մեկամսյա ժամկետում, որն ուղարկվում է բողոքաբերին և սույն օրենսգրքի 406-րդ հոդվածի 2-րդ մասում նշված անձանց:</w:t>
      </w:r>
    </w:p>
    <w:p w:rsidR="00983639" w:rsidRPr="00175197" w:rsidRDefault="00983639"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lastRenderedPageBreak/>
        <w:t>5. Բացառիկ վերանայման վարույթի հարուցումը մերժելու մասին վերաքննիչ դատարանի որոշումը շահագրգիռ անձը կարող է բողոքարկել Վճռաբեկ դատարան՝ սույն օրենսգրքով սահմանված հատուկ վերանայման կարգով:</w:t>
      </w:r>
    </w:p>
    <w:p w:rsidR="0046785C" w:rsidRPr="00175197" w:rsidRDefault="0046785C" w:rsidP="00175197">
      <w:pPr>
        <w:spacing w:after="0" w:line="360" w:lineRule="auto"/>
        <w:jc w:val="both"/>
        <w:rPr>
          <w:rFonts w:ascii="GHEA Grapalat" w:hAnsi="GHEA Grapalat"/>
          <w:sz w:val="24"/>
          <w:szCs w:val="24"/>
          <w:lang w:val="hy-AM"/>
        </w:rPr>
      </w:pPr>
    </w:p>
    <w:p w:rsidR="007A5336" w:rsidRPr="00AD7D95" w:rsidRDefault="007A5336" w:rsidP="007A5336">
      <w:pPr>
        <w:tabs>
          <w:tab w:val="left" w:pos="990"/>
        </w:tabs>
        <w:spacing w:after="0" w:line="360" w:lineRule="auto"/>
        <w:ind w:firstLine="720"/>
        <w:jc w:val="center"/>
        <w:rPr>
          <w:ins w:id="217" w:author="Gor Galstyan" w:date="2023-11-02T16:19:00Z"/>
          <w:rFonts w:ascii="GHEA Grapalat" w:eastAsia="GHEA Grapalat" w:hAnsi="GHEA Grapalat" w:cs="GHEA Grapalat"/>
          <w:b/>
          <w:sz w:val="24"/>
          <w:szCs w:val="24"/>
          <w:lang w:val="hy-AM"/>
        </w:rPr>
      </w:pPr>
      <w:ins w:id="218" w:author="Gor Galstyan" w:date="2023-11-02T16:19:00Z">
        <w:r w:rsidRPr="00AD7D95">
          <w:rPr>
            <w:rFonts w:ascii="GHEA Grapalat" w:eastAsia="GHEA Grapalat" w:hAnsi="GHEA Grapalat" w:cs="GHEA Grapalat"/>
            <w:b/>
            <w:sz w:val="24"/>
            <w:szCs w:val="24"/>
            <w:lang w:val="hy-AM"/>
          </w:rPr>
          <w:t>ԳԼՈՒԽ 55.2.</w:t>
        </w:r>
      </w:ins>
    </w:p>
    <w:p w:rsidR="007A5336" w:rsidRPr="00AD7D95" w:rsidRDefault="007A5336" w:rsidP="007A5336">
      <w:pPr>
        <w:tabs>
          <w:tab w:val="left" w:pos="990"/>
        </w:tabs>
        <w:spacing w:after="0" w:line="360" w:lineRule="auto"/>
        <w:ind w:firstLine="720"/>
        <w:jc w:val="center"/>
        <w:rPr>
          <w:ins w:id="219" w:author="Gor Galstyan" w:date="2023-11-02T16:19:00Z"/>
          <w:rFonts w:ascii="GHEA Grapalat" w:eastAsia="GHEA Grapalat" w:hAnsi="GHEA Grapalat" w:cs="GHEA Grapalat"/>
          <w:b/>
          <w:sz w:val="24"/>
          <w:szCs w:val="24"/>
          <w:lang w:val="hy-AM"/>
        </w:rPr>
      </w:pPr>
      <w:ins w:id="220" w:author="Gor Galstyan" w:date="2023-11-02T16:19:00Z">
        <w:r w:rsidRPr="00AD7D95">
          <w:rPr>
            <w:rFonts w:ascii="GHEA Grapalat" w:eastAsia="GHEA Grapalat" w:hAnsi="GHEA Grapalat" w:cs="GHEA Grapalat"/>
            <w:b/>
            <w:sz w:val="24"/>
            <w:szCs w:val="24"/>
            <w:lang w:val="hy-AM"/>
          </w:rPr>
          <w:t>ՀԱՄԱՁԱՅՆՈՒԹՅԱՄԲ ՏՈՒԳԱՆՔ ՆՇԱՆԱԿԵԼՈՒ ՎԱՐՈՒՅԹԸ</w:t>
        </w:r>
      </w:ins>
    </w:p>
    <w:p w:rsidR="007A5336" w:rsidRPr="00AD7D95" w:rsidRDefault="007A5336" w:rsidP="007A5336">
      <w:pPr>
        <w:spacing w:after="0" w:line="360" w:lineRule="auto"/>
        <w:ind w:firstLine="720"/>
        <w:jc w:val="both"/>
        <w:rPr>
          <w:ins w:id="221" w:author="Gor Galstyan" w:date="2023-11-02T16:19:00Z"/>
          <w:rFonts w:ascii="GHEA Grapalat" w:hAnsi="GHEA Grapalat" w:cs="Sylfaen"/>
          <w:sz w:val="24"/>
          <w:szCs w:val="24"/>
          <w:lang w:val="hy-AM"/>
        </w:rPr>
      </w:pPr>
    </w:p>
    <w:p w:rsidR="007A5336" w:rsidRPr="00AD7D95" w:rsidRDefault="007A5336" w:rsidP="007A5336">
      <w:pPr>
        <w:spacing w:after="0" w:line="360" w:lineRule="auto"/>
        <w:ind w:firstLine="720"/>
        <w:jc w:val="both"/>
        <w:rPr>
          <w:ins w:id="222" w:author="Gor Galstyan" w:date="2023-11-02T16:19:00Z"/>
          <w:rFonts w:ascii="GHEA Grapalat" w:hAnsi="GHEA Grapalat" w:cs="Sylfaen"/>
          <w:b/>
          <w:sz w:val="24"/>
          <w:szCs w:val="24"/>
          <w:lang w:val="hy-AM"/>
        </w:rPr>
      </w:pPr>
      <w:ins w:id="223" w:author="Gor Galstyan" w:date="2023-11-02T16:19:00Z">
        <w:r w:rsidRPr="00AD7D95">
          <w:rPr>
            <w:rFonts w:ascii="GHEA Grapalat" w:hAnsi="GHEA Grapalat" w:cs="Sylfaen"/>
            <w:b/>
            <w:sz w:val="24"/>
            <w:szCs w:val="24"/>
            <w:lang w:val="hy-AM"/>
          </w:rPr>
          <w:t xml:space="preserve">Հոդված 464.6. </w:t>
        </w:r>
        <w:r>
          <w:rPr>
            <w:rFonts w:ascii="GHEA Grapalat" w:hAnsi="GHEA Grapalat" w:cs="Sylfaen"/>
            <w:b/>
            <w:sz w:val="24"/>
            <w:szCs w:val="24"/>
            <w:lang w:val="hy-AM"/>
          </w:rPr>
          <w:t>Համաձայնությամբ</w:t>
        </w:r>
        <w:r w:rsidRPr="00AD7D95">
          <w:rPr>
            <w:rFonts w:ascii="GHEA Grapalat" w:hAnsi="GHEA Grapalat" w:cs="Sylfaen"/>
            <w:b/>
            <w:sz w:val="24"/>
            <w:szCs w:val="24"/>
            <w:lang w:val="hy-AM"/>
          </w:rPr>
          <w:t xml:space="preserve"> տուգանք նշանակելու վարույթ սկսելու կարգը</w:t>
        </w:r>
      </w:ins>
    </w:p>
    <w:p w:rsidR="007A5336" w:rsidRPr="00AD7D95" w:rsidRDefault="007A5336" w:rsidP="007A5336">
      <w:pPr>
        <w:spacing w:after="0" w:line="360" w:lineRule="auto"/>
        <w:ind w:firstLine="720"/>
        <w:jc w:val="both"/>
        <w:rPr>
          <w:ins w:id="224" w:author="Gor Galstyan" w:date="2023-11-02T16:19:00Z"/>
          <w:rFonts w:ascii="GHEA Grapalat" w:hAnsi="GHEA Grapalat" w:cs="Sylfaen"/>
          <w:sz w:val="24"/>
          <w:szCs w:val="24"/>
          <w:lang w:val="hy-AM"/>
        </w:rPr>
      </w:pPr>
      <w:ins w:id="225" w:author="Gor Galstyan" w:date="2023-11-02T16:19:00Z">
        <w:r w:rsidRPr="00AD7D95">
          <w:rPr>
            <w:rFonts w:ascii="GHEA Grapalat" w:hAnsi="GHEA Grapalat" w:cs="Sylfaen"/>
            <w:sz w:val="24"/>
            <w:szCs w:val="24"/>
            <w:lang w:val="hy-AM"/>
          </w:rPr>
          <w:t xml:space="preserve">1. Սույն օրենսգրքի 199-րդ հոդվածով սահմանված կարգով նախաքննությունն ավարտելու դեպքում քննիչը, ստանալով հսկող դատախազի գրավոր համաձայնությունը, </w:t>
        </w:r>
        <w:r w:rsidRPr="00AD7D95">
          <w:rPr>
            <w:rFonts w:ascii="GHEA Grapalat" w:eastAsia="GHEA Grapalat" w:hAnsi="GHEA Grapalat" w:cs="GHEA Grapalat"/>
            <w:sz w:val="24"/>
            <w:szCs w:val="24"/>
            <w:lang w:val="hy-AM"/>
          </w:rPr>
          <w:t>Հայաստանի Հանրապետության քրեական օրենսգրքի 3-րդ հոդվածի 1-ին մասի 2-րդ կետի իմաստով առաջին անգամ հանցանք կատարած և ոչ մեծ ծանրության հանցագործության համար մեղադրվող մեղադրյալին գրավոր ծանուցում է նաև հ</w:t>
        </w:r>
        <w:r w:rsidRPr="00AD7D95">
          <w:rPr>
            <w:rFonts w:ascii="GHEA Grapalat" w:hAnsi="GHEA Grapalat" w:cs="Sylfaen"/>
            <w:sz w:val="24"/>
            <w:szCs w:val="24"/>
            <w:lang w:val="hy-AM"/>
          </w:rPr>
          <w:t>ամաձայնությամբ տուգանք նշանակելու վարույթ կիրառելու հնարավորության և իրավական հետևանքների մասին։</w:t>
        </w:r>
      </w:ins>
    </w:p>
    <w:p w:rsidR="007A5336" w:rsidRPr="00AD7D95" w:rsidRDefault="007A5336" w:rsidP="007A5336">
      <w:pPr>
        <w:spacing w:after="0" w:line="360" w:lineRule="auto"/>
        <w:ind w:firstLine="720"/>
        <w:jc w:val="both"/>
        <w:rPr>
          <w:ins w:id="226" w:author="Gor Galstyan" w:date="2023-11-02T16:19:00Z"/>
          <w:rFonts w:ascii="GHEA Grapalat" w:hAnsi="GHEA Grapalat" w:cs="Sylfaen"/>
          <w:sz w:val="24"/>
          <w:szCs w:val="24"/>
          <w:lang w:val="hy-AM"/>
        </w:rPr>
      </w:pPr>
      <w:ins w:id="227" w:author="Gor Galstyan" w:date="2023-11-02T16:19:00Z">
        <w:r w:rsidRPr="00AD7D95">
          <w:rPr>
            <w:rFonts w:ascii="GHEA Grapalat" w:hAnsi="GHEA Grapalat" w:cs="Sylfaen"/>
            <w:sz w:val="24"/>
            <w:szCs w:val="24"/>
            <w:lang w:val="hy-AM"/>
          </w:rPr>
          <w:t xml:space="preserve">2. Վարույթի նյութերը </w:t>
        </w:r>
        <w:r w:rsidRPr="00AD7D95">
          <w:rPr>
            <w:rFonts w:ascii="GHEA Grapalat" w:hAnsi="GHEA Grapalat"/>
            <w:sz w:val="24"/>
            <w:szCs w:val="24"/>
            <w:lang w:val="hy-AM"/>
          </w:rPr>
          <w:t>մեղադրյալի ծանոթացմանը ներկայացնելիս քննիչը ճշտում է համաձայնությամբ տուգանք նշանակելու վարույթ կիրառելու վերաբերյալ վերջինիս դիրքորոշումը:</w:t>
        </w:r>
      </w:ins>
    </w:p>
    <w:p w:rsidR="007A5336" w:rsidRPr="00AD7D95" w:rsidRDefault="007A5336" w:rsidP="007A5336">
      <w:pPr>
        <w:spacing w:after="0" w:line="360" w:lineRule="auto"/>
        <w:ind w:firstLine="720"/>
        <w:jc w:val="both"/>
        <w:rPr>
          <w:ins w:id="228" w:author="Gor Galstyan" w:date="2023-11-02T16:19:00Z"/>
          <w:rFonts w:ascii="GHEA Grapalat" w:hAnsi="GHEA Grapalat"/>
          <w:sz w:val="24"/>
          <w:szCs w:val="24"/>
          <w:lang w:val="hy-AM"/>
        </w:rPr>
      </w:pPr>
      <w:ins w:id="229" w:author="Gor Galstyan" w:date="2023-11-02T16:19:00Z">
        <w:r w:rsidRPr="00AD7D95">
          <w:rPr>
            <w:rFonts w:ascii="GHEA Grapalat" w:hAnsi="GHEA Grapalat"/>
            <w:sz w:val="24"/>
            <w:szCs w:val="24"/>
            <w:lang w:val="hy-AM"/>
          </w:rPr>
          <w:t xml:space="preserve">3. Եթե </w:t>
        </w:r>
        <w:r w:rsidRPr="00AD7D95">
          <w:rPr>
            <w:rFonts w:ascii="GHEA Grapalat" w:hAnsi="GHEA Grapalat" w:cs="Sylfaen"/>
            <w:sz w:val="24"/>
            <w:szCs w:val="24"/>
            <w:lang w:val="hy-AM"/>
          </w:rPr>
          <w:t>մեղադրյալը չի վիճարկում իրեն ներկայացված մեղադրանքի փաստական հիմքն ու իրավական գնահատականը և պաշտպանի հետ խորհրդակցելուց հետո կամավոր ցանկություն է հայտնում, որպեսզի դատարանում գործի քննությունն իրականացվի համաձայնությամբ տուգանք նշանակելու վարույթի կարգով, ապա քննիչը մեղադրյալի բանավոր միջնորդության հիման վրա կազմում է համապատասխան արձանագրություն, որը ստորագրում են նաև մեղադրյալը և նրա պաշտպանը: Արձանագրությունը կցվում է մեղադրական եզրակացությանը:</w:t>
        </w:r>
      </w:ins>
    </w:p>
    <w:p w:rsidR="007A5336" w:rsidRPr="00AD7D95" w:rsidRDefault="007A5336" w:rsidP="007A5336">
      <w:pPr>
        <w:spacing w:after="0" w:line="360" w:lineRule="auto"/>
        <w:ind w:firstLine="720"/>
        <w:jc w:val="both"/>
        <w:rPr>
          <w:ins w:id="230" w:author="Gor Galstyan" w:date="2023-11-02T16:19:00Z"/>
          <w:rFonts w:ascii="GHEA Grapalat" w:hAnsi="GHEA Grapalat" w:cs="Sylfaen"/>
          <w:sz w:val="24"/>
          <w:szCs w:val="24"/>
          <w:lang w:val="hy-AM"/>
        </w:rPr>
      </w:pPr>
      <w:ins w:id="231" w:author="Gor Galstyan" w:date="2023-11-02T16:19:00Z">
        <w:r w:rsidRPr="00AD7D95">
          <w:rPr>
            <w:rFonts w:ascii="GHEA Grapalat" w:hAnsi="GHEA Grapalat" w:cs="Sylfaen"/>
            <w:sz w:val="24"/>
            <w:szCs w:val="24"/>
            <w:lang w:val="hy-AM"/>
          </w:rPr>
          <w:lastRenderedPageBreak/>
          <w:t>4. Համաձայնությամբ տուգանք նշանակելու վարույթ նախաձեռնելու արձանագրություն կազմելուց առաջ քննիչն իրավասու է մեղադրյալին հարցեր տալու միջոցով հավաստիանալու, թե արդյոք մեղադրյալը գիտակցում է իր միջնորդության բնույթն ու հետևանքները:</w:t>
        </w:r>
      </w:ins>
    </w:p>
    <w:p w:rsidR="007A5336" w:rsidRPr="00AD7D95" w:rsidRDefault="007A5336" w:rsidP="007A5336">
      <w:pPr>
        <w:tabs>
          <w:tab w:val="left" w:pos="990"/>
        </w:tabs>
        <w:spacing w:after="0" w:line="360" w:lineRule="auto"/>
        <w:jc w:val="both"/>
        <w:rPr>
          <w:ins w:id="232" w:author="Gor Galstyan" w:date="2023-11-02T16:19:00Z"/>
          <w:rFonts w:ascii="GHEA Grapalat" w:eastAsia="GHEA Grapalat" w:hAnsi="GHEA Grapalat" w:cs="GHEA Grapalat"/>
          <w:b/>
          <w:sz w:val="24"/>
          <w:szCs w:val="24"/>
          <w:lang w:val="hy-AM"/>
        </w:rPr>
      </w:pPr>
    </w:p>
    <w:p w:rsidR="007A5336" w:rsidRPr="00AD7D95" w:rsidRDefault="007A5336" w:rsidP="007A5336">
      <w:pPr>
        <w:tabs>
          <w:tab w:val="left" w:pos="990"/>
        </w:tabs>
        <w:spacing w:after="0" w:line="360" w:lineRule="auto"/>
        <w:ind w:firstLine="720"/>
        <w:jc w:val="both"/>
        <w:rPr>
          <w:ins w:id="233" w:author="Gor Galstyan" w:date="2023-11-02T16:19:00Z"/>
          <w:rFonts w:ascii="GHEA Grapalat" w:eastAsia="GHEA Grapalat" w:hAnsi="GHEA Grapalat" w:cs="GHEA Grapalat"/>
          <w:b/>
          <w:sz w:val="24"/>
          <w:szCs w:val="24"/>
          <w:lang w:val="hy-AM"/>
        </w:rPr>
      </w:pPr>
      <w:ins w:id="234" w:author="Gor Galstyan" w:date="2023-11-02T16:19:00Z">
        <w:r w:rsidRPr="00AD7D95">
          <w:rPr>
            <w:rFonts w:ascii="GHEA Grapalat" w:eastAsia="GHEA Grapalat" w:hAnsi="GHEA Grapalat" w:cs="GHEA Grapalat"/>
            <w:b/>
            <w:sz w:val="24"/>
            <w:szCs w:val="24"/>
            <w:lang w:val="hy-AM"/>
          </w:rPr>
          <w:t>Հոդված 464.7. Համաձայնությամբ տուգանք նշանակելու վարույթ իրականացնելու հիմքը և բացառող հանգամանքները</w:t>
        </w:r>
      </w:ins>
    </w:p>
    <w:p w:rsidR="007A5336" w:rsidRPr="00AD7D95" w:rsidRDefault="007A5336" w:rsidP="007A5336">
      <w:pPr>
        <w:tabs>
          <w:tab w:val="left" w:pos="851"/>
        </w:tabs>
        <w:spacing w:after="0" w:line="360" w:lineRule="auto"/>
        <w:ind w:firstLine="720"/>
        <w:jc w:val="both"/>
        <w:rPr>
          <w:ins w:id="235" w:author="Gor Galstyan" w:date="2023-11-02T16:19:00Z"/>
          <w:rFonts w:ascii="GHEA Grapalat" w:eastAsia="GHEA Grapalat" w:hAnsi="GHEA Grapalat" w:cs="GHEA Grapalat"/>
          <w:sz w:val="24"/>
          <w:szCs w:val="24"/>
          <w:lang w:val="hy-AM"/>
        </w:rPr>
      </w:pPr>
      <w:ins w:id="236" w:author="Gor Galstyan" w:date="2023-11-02T16:19:00Z">
        <w:r w:rsidRPr="00AD7D95">
          <w:rPr>
            <w:rFonts w:ascii="GHEA Grapalat" w:eastAsia="GHEA Grapalat" w:hAnsi="GHEA Grapalat" w:cs="GHEA Grapalat"/>
            <w:sz w:val="24"/>
            <w:szCs w:val="24"/>
            <w:lang w:val="hy-AM"/>
          </w:rPr>
          <w:t>1. Համաձայնությամբ տուգանք նշանակելու վարույթն իրականացվում է, եթե առկա է սույն օրենսգրքի 464</w:t>
        </w:r>
        <w:r w:rsidRPr="00AD7D95">
          <w:rPr>
            <w:rFonts w:ascii="MS Mincho" w:eastAsia="MS Mincho" w:hAnsi="MS Mincho" w:cs="MS Mincho" w:hint="eastAsia"/>
            <w:sz w:val="24"/>
            <w:szCs w:val="24"/>
            <w:lang w:val="hy-AM"/>
          </w:rPr>
          <w:t>․</w:t>
        </w:r>
        <w:r w:rsidRPr="00AD7D95">
          <w:rPr>
            <w:rFonts w:ascii="GHEA Grapalat" w:eastAsia="GHEA Grapalat" w:hAnsi="GHEA Grapalat" w:cs="GHEA Grapalat"/>
            <w:sz w:val="24"/>
            <w:szCs w:val="24"/>
            <w:lang w:val="hy-AM"/>
          </w:rPr>
          <w:t>6-րդ հոդվածով սահմանված կարգով կազմված և ստորագրված արձանագրություն:</w:t>
        </w:r>
      </w:ins>
    </w:p>
    <w:p w:rsidR="007A5336" w:rsidRPr="00AD7D95" w:rsidRDefault="007A5336" w:rsidP="007A5336">
      <w:pPr>
        <w:tabs>
          <w:tab w:val="left" w:pos="709"/>
        </w:tabs>
        <w:spacing w:after="0" w:line="360" w:lineRule="auto"/>
        <w:ind w:firstLine="567"/>
        <w:jc w:val="both"/>
        <w:rPr>
          <w:ins w:id="237" w:author="Gor Galstyan" w:date="2023-11-02T16:19:00Z"/>
          <w:rFonts w:ascii="GHEA Grapalat" w:eastAsia="GHEA Grapalat" w:hAnsi="GHEA Grapalat" w:cs="GHEA Grapalat"/>
          <w:sz w:val="24"/>
          <w:szCs w:val="24"/>
          <w:lang w:val="hy-AM"/>
        </w:rPr>
      </w:pPr>
      <w:ins w:id="238" w:author="Gor Galstyan" w:date="2023-11-02T16:19:00Z">
        <w:r w:rsidRPr="00AD7D95">
          <w:rPr>
            <w:rFonts w:ascii="GHEA Grapalat" w:eastAsia="GHEA Grapalat" w:hAnsi="GHEA Grapalat" w:cs="GHEA Grapalat"/>
            <w:sz w:val="24"/>
            <w:szCs w:val="24"/>
            <w:lang w:val="hy-AM"/>
          </w:rPr>
          <w:tab/>
          <w:t>2. Համաձայնությամբ տուգանք նշանակելու վարույթ չի կարող իրականացվել, եթե՝</w:t>
        </w:r>
      </w:ins>
    </w:p>
    <w:p w:rsidR="007A5336" w:rsidRPr="00AD7D95" w:rsidRDefault="007A5336" w:rsidP="007A5336">
      <w:pPr>
        <w:tabs>
          <w:tab w:val="left" w:pos="851"/>
        </w:tabs>
        <w:spacing w:after="0" w:line="360" w:lineRule="auto"/>
        <w:ind w:firstLine="720"/>
        <w:jc w:val="both"/>
        <w:rPr>
          <w:ins w:id="239" w:author="Gor Galstyan" w:date="2023-11-02T16:19:00Z"/>
          <w:rFonts w:ascii="GHEA Grapalat" w:eastAsia="GHEA Grapalat" w:hAnsi="GHEA Grapalat" w:cs="GHEA Grapalat"/>
          <w:sz w:val="24"/>
          <w:szCs w:val="24"/>
          <w:lang w:val="hy-AM"/>
        </w:rPr>
      </w:pPr>
      <w:ins w:id="240" w:author="Gor Galstyan" w:date="2023-11-02T16:19:00Z">
        <w:r w:rsidRPr="00AD7D95">
          <w:rPr>
            <w:rFonts w:ascii="GHEA Grapalat" w:eastAsia="GHEA Grapalat" w:hAnsi="GHEA Grapalat" w:cs="GHEA Grapalat"/>
            <w:sz w:val="24"/>
            <w:szCs w:val="24"/>
            <w:lang w:val="hy-AM"/>
          </w:rPr>
          <w:t>1) մեղադրյալն անչափահաս է.</w:t>
        </w:r>
      </w:ins>
    </w:p>
    <w:p w:rsidR="007A5336" w:rsidRPr="00AD7D95" w:rsidRDefault="007A5336" w:rsidP="007A5336">
      <w:pPr>
        <w:tabs>
          <w:tab w:val="left" w:pos="851"/>
        </w:tabs>
        <w:spacing w:after="0" w:line="360" w:lineRule="auto"/>
        <w:ind w:firstLine="720"/>
        <w:jc w:val="both"/>
        <w:rPr>
          <w:ins w:id="241" w:author="Gor Galstyan" w:date="2023-11-02T16:19:00Z"/>
          <w:rFonts w:ascii="GHEA Grapalat" w:eastAsia="GHEA Grapalat" w:hAnsi="GHEA Grapalat" w:cs="GHEA Grapalat"/>
          <w:sz w:val="24"/>
          <w:szCs w:val="24"/>
          <w:lang w:val="hy-AM"/>
        </w:rPr>
      </w:pPr>
      <w:ins w:id="242" w:author="Gor Galstyan" w:date="2023-11-02T16:19:00Z">
        <w:r w:rsidRPr="00AD7D95">
          <w:rPr>
            <w:rFonts w:ascii="GHEA Grapalat" w:eastAsia="GHEA Grapalat" w:hAnsi="GHEA Grapalat" w:cs="GHEA Grapalat"/>
            <w:sz w:val="24"/>
            <w:szCs w:val="24"/>
            <w:lang w:val="hy-AM"/>
          </w:rPr>
          <w:t>2) մեղադրյալը մեղադրվում է մեկից ավելի հանցանքներ կատարելու համար.</w:t>
        </w:r>
      </w:ins>
    </w:p>
    <w:p w:rsidR="007A5336" w:rsidRPr="00AD7D95" w:rsidRDefault="007A5336" w:rsidP="007A5336">
      <w:pPr>
        <w:tabs>
          <w:tab w:val="left" w:pos="851"/>
        </w:tabs>
        <w:spacing w:after="0" w:line="360" w:lineRule="auto"/>
        <w:ind w:firstLine="720"/>
        <w:jc w:val="both"/>
        <w:rPr>
          <w:ins w:id="243" w:author="Gor Galstyan" w:date="2023-11-02T16:19:00Z"/>
          <w:rFonts w:ascii="GHEA Grapalat" w:eastAsia="GHEA Grapalat" w:hAnsi="GHEA Grapalat" w:cs="GHEA Grapalat"/>
          <w:sz w:val="24"/>
          <w:szCs w:val="24"/>
          <w:lang w:val="hy-AM"/>
        </w:rPr>
      </w:pPr>
      <w:ins w:id="244" w:author="Gor Galstyan" w:date="2023-11-02T16:19:00Z">
        <w:r w:rsidRPr="00AD7D95">
          <w:rPr>
            <w:rFonts w:ascii="GHEA Grapalat" w:eastAsia="GHEA Grapalat" w:hAnsi="GHEA Grapalat" w:cs="GHEA Grapalat"/>
            <w:sz w:val="24"/>
            <w:szCs w:val="24"/>
            <w:lang w:val="hy-AM"/>
          </w:rPr>
          <w:t>3) մեղադրյալին մեղսագրվող արարքի համար Հայաստանի Հանրապետության քրեական օրենսգրքով տուգանք պատժատեսակ սահմանված չէ.</w:t>
        </w:r>
      </w:ins>
    </w:p>
    <w:p w:rsidR="007A5336" w:rsidRPr="00AD7D95" w:rsidRDefault="007A5336" w:rsidP="007A5336">
      <w:pPr>
        <w:tabs>
          <w:tab w:val="left" w:pos="851"/>
        </w:tabs>
        <w:spacing w:after="0" w:line="360" w:lineRule="auto"/>
        <w:ind w:firstLine="720"/>
        <w:jc w:val="both"/>
        <w:rPr>
          <w:ins w:id="245" w:author="Gor Galstyan" w:date="2023-11-02T16:19:00Z"/>
          <w:rFonts w:ascii="GHEA Grapalat" w:eastAsia="GHEA Grapalat" w:hAnsi="GHEA Grapalat" w:cs="GHEA Grapalat"/>
          <w:sz w:val="24"/>
          <w:szCs w:val="24"/>
          <w:lang w:val="hy-AM"/>
        </w:rPr>
      </w:pPr>
      <w:ins w:id="246" w:author="Gor Galstyan" w:date="2023-11-02T16:19:00Z">
        <w:r w:rsidRPr="00AD7D95">
          <w:rPr>
            <w:rFonts w:ascii="GHEA Grapalat" w:eastAsia="GHEA Grapalat" w:hAnsi="GHEA Grapalat" w:cs="GHEA Grapalat"/>
            <w:sz w:val="24"/>
            <w:szCs w:val="24"/>
            <w:lang w:val="hy-AM"/>
          </w:rPr>
          <w:t>4) մեղադրյալին մեղսագրվող արարքով վնաս է պատճառվել մասնավոր անձի շահերին.</w:t>
        </w:r>
      </w:ins>
    </w:p>
    <w:p w:rsidR="007A5336" w:rsidRPr="00AD7D95" w:rsidRDefault="007A5336" w:rsidP="007A5336">
      <w:pPr>
        <w:tabs>
          <w:tab w:val="left" w:pos="851"/>
        </w:tabs>
        <w:spacing w:after="0" w:line="360" w:lineRule="auto"/>
        <w:ind w:firstLine="720"/>
        <w:jc w:val="both"/>
        <w:rPr>
          <w:ins w:id="247" w:author="Gor Galstyan" w:date="2023-11-02T16:19:00Z"/>
          <w:rFonts w:ascii="GHEA Grapalat" w:eastAsia="GHEA Grapalat" w:hAnsi="GHEA Grapalat" w:cs="GHEA Grapalat"/>
          <w:sz w:val="24"/>
          <w:szCs w:val="24"/>
          <w:lang w:val="hy-AM"/>
        </w:rPr>
      </w:pPr>
      <w:ins w:id="248" w:author="Gor Galstyan" w:date="2023-11-02T16:19:00Z">
        <w:r w:rsidRPr="00AD7D95">
          <w:rPr>
            <w:rFonts w:ascii="GHEA Grapalat" w:eastAsia="GHEA Grapalat" w:hAnsi="GHEA Grapalat" w:cs="GHEA Grapalat"/>
            <w:sz w:val="24"/>
            <w:szCs w:val="24"/>
            <w:lang w:val="hy-AM"/>
          </w:rPr>
          <w:t>5) գույքային հայց է հարուցվել մեղադրյալի կամ այն անձի դեմ, որի վրա կարող է գույքային պատասխանատվություն դրվել մեղադրյալի գործողությունների համար</w:t>
        </w:r>
        <w:r w:rsidRPr="00AD7D95">
          <w:rPr>
            <w:rFonts w:ascii="MS Mincho" w:eastAsia="MS Mincho" w:hAnsi="MS Mincho" w:cs="MS Mincho" w:hint="eastAsia"/>
            <w:sz w:val="24"/>
            <w:szCs w:val="24"/>
            <w:lang w:val="hy-AM"/>
          </w:rPr>
          <w:t>․</w:t>
        </w:r>
      </w:ins>
    </w:p>
    <w:p w:rsidR="007A5336" w:rsidRPr="00AD7D95" w:rsidRDefault="007A5336" w:rsidP="007A5336">
      <w:pPr>
        <w:tabs>
          <w:tab w:val="left" w:pos="851"/>
        </w:tabs>
        <w:spacing w:after="0" w:line="360" w:lineRule="auto"/>
        <w:ind w:firstLine="720"/>
        <w:jc w:val="both"/>
        <w:rPr>
          <w:ins w:id="249" w:author="Gor Galstyan" w:date="2023-11-02T16:19:00Z"/>
          <w:rFonts w:ascii="GHEA Grapalat" w:eastAsia="GHEA Grapalat" w:hAnsi="GHEA Grapalat" w:cs="GHEA Grapalat"/>
          <w:sz w:val="24"/>
          <w:szCs w:val="24"/>
          <w:lang w:val="hy-AM"/>
        </w:rPr>
      </w:pPr>
      <w:ins w:id="250" w:author="Gor Galstyan" w:date="2023-11-02T16:19:00Z">
        <w:r w:rsidRPr="00AD7D95">
          <w:rPr>
            <w:rFonts w:ascii="GHEA Grapalat" w:eastAsia="GHEA Grapalat" w:hAnsi="GHEA Grapalat" w:cs="GHEA Grapalat"/>
            <w:sz w:val="24"/>
            <w:szCs w:val="24"/>
            <w:lang w:val="hy-AM"/>
          </w:rPr>
          <w:t xml:space="preserve">6) սույն օրենսգրքով սահմանված կարգով մեղադրական եզրակացությունը հաստատելիս հսկող դատախազն իրավական կամ փաստական հիմնավորմամբ առարկել է դրա դեմ, այդ մասին նշում կատարելով </w:t>
        </w:r>
        <w:r w:rsidRPr="00AD7D95">
          <w:rPr>
            <w:rFonts w:ascii="GHEA Grapalat" w:hAnsi="GHEA Grapalat" w:cs="Sylfaen"/>
            <w:sz w:val="24"/>
            <w:szCs w:val="24"/>
            <w:lang w:val="hy-AM"/>
          </w:rPr>
          <w:t>մեղադրական եզրակացությունը հաստատելու որոշման մեջ</w:t>
        </w:r>
        <w:r w:rsidRPr="00AD7D95">
          <w:rPr>
            <w:rFonts w:ascii="MS Mincho" w:eastAsia="MS Mincho" w:hAnsi="MS Mincho" w:cs="MS Mincho" w:hint="eastAsia"/>
            <w:sz w:val="24"/>
            <w:szCs w:val="24"/>
            <w:lang w:val="hy-AM"/>
          </w:rPr>
          <w:t>․</w:t>
        </w:r>
      </w:ins>
    </w:p>
    <w:p w:rsidR="007A5336" w:rsidRPr="00AD7D95" w:rsidRDefault="007A5336" w:rsidP="007A5336">
      <w:pPr>
        <w:tabs>
          <w:tab w:val="left" w:pos="851"/>
        </w:tabs>
        <w:spacing w:after="0" w:line="360" w:lineRule="auto"/>
        <w:ind w:firstLine="720"/>
        <w:jc w:val="both"/>
        <w:rPr>
          <w:ins w:id="251" w:author="Gor Galstyan" w:date="2023-11-02T16:19:00Z"/>
          <w:rFonts w:ascii="GHEA Grapalat" w:eastAsia="GHEA Grapalat" w:hAnsi="GHEA Grapalat" w:cs="GHEA Grapalat"/>
          <w:sz w:val="24"/>
          <w:szCs w:val="24"/>
          <w:lang w:val="hy-AM"/>
        </w:rPr>
      </w:pPr>
      <w:ins w:id="252" w:author="Gor Galstyan" w:date="2023-11-02T16:19:00Z">
        <w:r w:rsidRPr="00AD7D95">
          <w:rPr>
            <w:rFonts w:ascii="GHEA Grapalat" w:eastAsia="GHEA Grapalat" w:hAnsi="GHEA Grapalat" w:cs="GHEA Grapalat"/>
            <w:sz w:val="24"/>
            <w:szCs w:val="24"/>
            <w:lang w:val="hy-AM"/>
          </w:rPr>
          <w:lastRenderedPageBreak/>
          <w:t>7) մեղադրյալը գրավոր հրաժարվել է համաձայնությամբ տուգանք նշանակելու վարույթ կիրառելուց</w:t>
        </w:r>
        <w:r w:rsidRPr="00AD7D95">
          <w:rPr>
            <w:rFonts w:ascii="MS Mincho" w:eastAsia="MS Mincho" w:hAnsi="MS Mincho" w:cs="MS Mincho" w:hint="eastAsia"/>
            <w:sz w:val="24"/>
            <w:szCs w:val="24"/>
            <w:lang w:val="hy-AM"/>
          </w:rPr>
          <w:t>․</w:t>
        </w:r>
      </w:ins>
    </w:p>
    <w:p w:rsidR="007A5336" w:rsidRPr="00AD7D95" w:rsidRDefault="007A5336" w:rsidP="007A5336">
      <w:pPr>
        <w:tabs>
          <w:tab w:val="left" w:pos="851"/>
        </w:tabs>
        <w:spacing w:after="0" w:line="360" w:lineRule="auto"/>
        <w:ind w:firstLine="720"/>
        <w:jc w:val="both"/>
        <w:rPr>
          <w:ins w:id="253" w:author="Gor Galstyan" w:date="2023-11-02T16:19:00Z"/>
          <w:rFonts w:ascii="GHEA Grapalat" w:eastAsia="GHEA Grapalat" w:hAnsi="GHEA Grapalat" w:cs="GHEA Grapalat"/>
          <w:sz w:val="24"/>
          <w:szCs w:val="24"/>
          <w:lang w:val="hy-AM"/>
        </w:rPr>
      </w:pPr>
      <w:ins w:id="254" w:author="Gor Galstyan" w:date="2023-11-02T16:19:00Z">
        <w:r w:rsidRPr="00AD7D95">
          <w:rPr>
            <w:rFonts w:ascii="GHEA Grapalat" w:eastAsia="GHEA Grapalat" w:hAnsi="GHEA Grapalat" w:cs="GHEA Grapalat"/>
            <w:sz w:val="24"/>
            <w:szCs w:val="24"/>
            <w:lang w:val="hy-AM"/>
          </w:rPr>
          <w:t>8) խախտվել է սույն օրենսգրքի 464</w:t>
        </w:r>
        <w:r w:rsidRPr="00AD7D95">
          <w:rPr>
            <w:rFonts w:ascii="MS Mincho" w:eastAsia="MS Mincho" w:hAnsi="MS Mincho" w:cs="MS Mincho" w:hint="eastAsia"/>
            <w:sz w:val="24"/>
            <w:szCs w:val="24"/>
            <w:lang w:val="hy-AM"/>
          </w:rPr>
          <w:t>․</w:t>
        </w:r>
        <w:r w:rsidRPr="00AD7D95">
          <w:rPr>
            <w:rFonts w:ascii="GHEA Grapalat" w:eastAsia="GHEA Grapalat" w:hAnsi="GHEA Grapalat" w:cs="GHEA Grapalat"/>
            <w:sz w:val="24"/>
            <w:szCs w:val="24"/>
            <w:lang w:val="hy-AM"/>
          </w:rPr>
          <w:t>6</w:t>
        </w:r>
        <w:r w:rsidRPr="00AD7D95">
          <w:rPr>
            <w:rFonts w:ascii="MS Mincho" w:eastAsia="MS Mincho" w:hAnsi="MS Mincho" w:cs="MS Mincho" w:hint="eastAsia"/>
            <w:sz w:val="24"/>
            <w:szCs w:val="24"/>
            <w:lang w:val="hy-AM"/>
          </w:rPr>
          <w:t>․</w:t>
        </w:r>
        <w:r w:rsidRPr="00AD7D95">
          <w:rPr>
            <w:rFonts w:ascii="GHEA Grapalat" w:eastAsia="GHEA Grapalat" w:hAnsi="GHEA Grapalat" w:cs="GHEA Grapalat"/>
            <w:sz w:val="24"/>
            <w:szCs w:val="24"/>
            <w:lang w:val="hy-AM"/>
          </w:rPr>
          <w:t>-րդ հոդվածով սահմանված կարգը</w:t>
        </w:r>
        <w:r w:rsidRPr="00AD7D95">
          <w:rPr>
            <w:rFonts w:ascii="MS Mincho" w:eastAsia="MS Mincho" w:hAnsi="MS Mincho" w:cs="MS Mincho" w:hint="eastAsia"/>
            <w:sz w:val="24"/>
            <w:szCs w:val="24"/>
            <w:lang w:val="hy-AM"/>
          </w:rPr>
          <w:t>:</w:t>
        </w:r>
      </w:ins>
    </w:p>
    <w:p w:rsidR="007A5336" w:rsidRPr="00AD7D95" w:rsidRDefault="007A5336" w:rsidP="007A5336">
      <w:pPr>
        <w:tabs>
          <w:tab w:val="left" w:pos="851"/>
        </w:tabs>
        <w:spacing w:after="0" w:line="360" w:lineRule="auto"/>
        <w:ind w:firstLine="720"/>
        <w:jc w:val="both"/>
        <w:rPr>
          <w:ins w:id="255" w:author="Gor Galstyan" w:date="2023-11-02T16:19:00Z"/>
          <w:rFonts w:ascii="GHEA Grapalat" w:eastAsia="GHEA Grapalat" w:hAnsi="GHEA Grapalat" w:cs="GHEA Grapalat"/>
          <w:sz w:val="24"/>
          <w:szCs w:val="24"/>
          <w:lang w:val="hy-AM"/>
        </w:rPr>
      </w:pPr>
      <w:ins w:id="256" w:author="Gor Galstyan" w:date="2023-11-02T16:19:00Z">
        <w:r w:rsidRPr="00AD7D95">
          <w:rPr>
            <w:rFonts w:ascii="GHEA Grapalat" w:eastAsia="GHEA Grapalat" w:hAnsi="GHEA Grapalat" w:cs="GHEA Grapalat"/>
            <w:sz w:val="24"/>
            <w:szCs w:val="24"/>
            <w:lang w:val="hy-AM"/>
          </w:rPr>
          <w:t xml:space="preserve"> </w:t>
        </w:r>
      </w:ins>
    </w:p>
    <w:p w:rsidR="007A5336" w:rsidRPr="00AD7D95" w:rsidRDefault="007A5336" w:rsidP="007A5336">
      <w:pPr>
        <w:tabs>
          <w:tab w:val="left" w:pos="990"/>
        </w:tabs>
        <w:spacing w:after="0" w:line="360" w:lineRule="auto"/>
        <w:ind w:firstLine="720"/>
        <w:jc w:val="both"/>
        <w:rPr>
          <w:ins w:id="257" w:author="Gor Galstyan" w:date="2023-11-02T16:19:00Z"/>
          <w:rFonts w:ascii="GHEA Grapalat" w:eastAsia="GHEA Grapalat" w:hAnsi="GHEA Grapalat" w:cs="GHEA Grapalat"/>
          <w:b/>
          <w:sz w:val="24"/>
          <w:szCs w:val="24"/>
          <w:lang w:val="hy-AM"/>
        </w:rPr>
      </w:pPr>
      <w:ins w:id="258" w:author="Gor Galstyan" w:date="2023-11-02T16:19:00Z">
        <w:r w:rsidRPr="00AD7D95">
          <w:rPr>
            <w:rFonts w:ascii="GHEA Grapalat" w:eastAsia="GHEA Grapalat" w:hAnsi="GHEA Grapalat" w:cs="GHEA Grapalat"/>
            <w:b/>
            <w:sz w:val="24"/>
            <w:szCs w:val="24"/>
            <w:lang w:val="hy-AM"/>
          </w:rPr>
          <w:t>Հոդված 464.8. Համաձայնությամբ տուգանք նշանակելու վարույթ կիրառելու հարցի լուծումը</w:t>
        </w:r>
      </w:ins>
    </w:p>
    <w:p w:rsidR="007A5336" w:rsidRPr="00AD7D95" w:rsidRDefault="007A5336" w:rsidP="007A5336">
      <w:pPr>
        <w:tabs>
          <w:tab w:val="left" w:pos="990"/>
        </w:tabs>
        <w:spacing w:after="0" w:line="360" w:lineRule="auto"/>
        <w:ind w:firstLine="720"/>
        <w:jc w:val="both"/>
        <w:rPr>
          <w:ins w:id="259" w:author="Gor Galstyan" w:date="2023-11-02T16:19:00Z"/>
          <w:rFonts w:ascii="GHEA Grapalat" w:eastAsia="GHEA Grapalat" w:hAnsi="GHEA Grapalat" w:cs="GHEA Grapalat"/>
          <w:sz w:val="24"/>
          <w:szCs w:val="24"/>
          <w:lang w:val="hy-AM"/>
        </w:rPr>
      </w:pPr>
      <w:ins w:id="260" w:author="Gor Galstyan" w:date="2023-11-02T16:19:00Z">
        <w:r w:rsidRPr="00AD7D95">
          <w:rPr>
            <w:rFonts w:ascii="GHEA Grapalat" w:eastAsia="GHEA Grapalat" w:hAnsi="GHEA Grapalat" w:cs="GHEA Grapalat"/>
            <w:sz w:val="24"/>
            <w:szCs w:val="24"/>
            <w:lang w:val="hy-AM"/>
          </w:rPr>
          <w:t>1. Դատավորը քրեական գործը ստանալուց հետո հավաստիանալով, որ առկա է համաձայնությամբ տուգանք նշանակելու վարույթ կիրառելու</w:t>
        </w:r>
        <w:r w:rsidRPr="00AD7D95">
          <w:rPr>
            <w:rFonts w:ascii="GHEA Grapalat" w:eastAsia="GHEA Grapalat" w:hAnsi="GHEA Grapalat" w:cs="GHEA Grapalat"/>
            <w:b/>
            <w:sz w:val="24"/>
            <w:szCs w:val="24"/>
            <w:lang w:val="hy-AM"/>
          </w:rPr>
          <w:t xml:space="preserve"> </w:t>
        </w:r>
        <w:r w:rsidRPr="00AD7D95">
          <w:rPr>
            <w:rFonts w:ascii="GHEA Grapalat" w:eastAsia="GHEA Grapalat" w:hAnsi="GHEA Grapalat" w:cs="GHEA Grapalat"/>
            <w:sz w:val="24"/>
            <w:szCs w:val="24"/>
            <w:lang w:val="hy-AM"/>
          </w:rPr>
          <w:t>հիմքը և բացակայում են սույն օրենսգրքի 464.7</w:t>
        </w:r>
        <w:r w:rsidRPr="00AD7D95">
          <w:rPr>
            <w:rFonts w:ascii="MS Mincho" w:eastAsia="MS Mincho" w:hAnsi="MS Mincho" w:cs="MS Mincho" w:hint="eastAsia"/>
            <w:sz w:val="24"/>
            <w:szCs w:val="24"/>
            <w:lang w:val="hy-AM"/>
          </w:rPr>
          <w:t>․</w:t>
        </w:r>
        <w:r w:rsidRPr="00AD7D95">
          <w:rPr>
            <w:rFonts w:ascii="GHEA Grapalat" w:eastAsia="GHEA Grapalat" w:hAnsi="GHEA Grapalat" w:cs="GHEA Grapalat"/>
            <w:sz w:val="24"/>
            <w:szCs w:val="24"/>
            <w:lang w:val="hy-AM"/>
          </w:rPr>
          <w:t>-րդ հոդվածի 2-րդ մասով նախատեսված հանգամանքները, եռօրյա ժամկետում որոշում է կայացնում վարույթն</w:t>
        </w:r>
        <w:r>
          <w:rPr>
            <w:rFonts w:ascii="GHEA Grapalat" w:eastAsia="GHEA Grapalat" w:hAnsi="GHEA Grapalat" w:cs="GHEA Grapalat"/>
            <w:sz w:val="24"/>
            <w:szCs w:val="24"/>
            <w:lang w:val="hy-AM"/>
          </w:rPr>
          <w:t xml:space="preserve"> ստանձնելու</w:t>
        </w:r>
        <w:r w:rsidRPr="00AD7D95">
          <w:rPr>
            <w:rFonts w:ascii="GHEA Grapalat" w:eastAsia="GHEA Grapalat" w:hAnsi="GHEA Grapalat" w:cs="GHEA Grapalat"/>
            <w:sz w:val="24"/>
            <w:szCs w:val="24"/>
            <w:lang w:val="hy-AM"/>
          </w:rPr>
          <w:t xml:space="preserve"> և համաձայնությամբ տուգանք նշանակելու վարույթ հարուցելու մասին: Հակառակ դեպքում կայացվում է սույն օրենսգրքի 310-րդ հոդվածի 2-րդ մասով նախատեսված որոշումը:</w:t>
        </w:r>
      </w:ins>
    </w:p>
    <w:p w:rsidR="007A5336" w:rsidRPr="00AD7D95" w:rsidRDefault="007A5336" w:rsidP="007A5336">
      <w:pPr>
        <w:tabs>
          <w:tab w:val="left" w:pos="990"/>
        </w:tabs>
        <w:spacing w:after="0" w:line="360" w:lineRule="auto"/>
        <w:ind w:firstLine="720"/>
        <w:jc w:val="both"/>
        <w:rPr>
          <w:ins w:id="261" w:author="Gor Galstyan" w:date="2023-11-02T16:19:00Z"/>
          <w:rFonts w:ascii="GHEA Grapalat" w:eastAsia="GHEA Grapalat" w:hAnsi="GHEA Grapalat" w:cs="GHEA Grapalat"/>
          <w:sz w:val="24"/>
          <w:szCs w:val="24"/>
          <w:lang w:val="hy-AM"/>
        </w:rPr>
      </w:pPr>
      <w:ins w:id="262" w:author="Gor Galstyan" w:date="2023-11-02T16:19:00Z">
        <w:r w:rsidRPr="00AD7D95">
          <w:rPr>
            <w:rFonts w:ascii="GHEA Grapalat" w:eastAsia="GHEA Grapalat" w:hAnsi="GHEA Grapalat" w:cs="GHEA Grapalat"/>
            <w:sz w:val="24"/>
            <w:szCs w:val="24"/>
            <w:lang w:val="hy-AM"/>
          </w:rPr>
          <w:t xml:space="preserve">2. Համաձայնությամբ տուգանք նշանակելու վարույթ կիրառելու մասին որոշումը պետք է բովանդակի տեղեկություններ այն կայացրած դատարանի և դատավորի, քրեական գործը ստանալու և որոշումը կայացնելու օրվա, վարույթը գրավոր ընթացակարգով իրականացնելու, ինչպես նաև դատավճռի կայացման օրվա մասին: </w:t>
        </w:r>
      </w:ins>
    </w:p>
    <w:p w:rsidR="007A5336" w:rsidRPr="00AD7D95" w:rsidRDefault="007A5336" w:rsidP="007A5336">
      <w:pPr>
        <w:tabs>
          <w:tab w:val="left" w:pos="990"/>
        </w:tabs>
        <w:spacing w:after="0" w:line="360" w:lineRule="auto"/>
        <w:ind w:firstLine="720"/>
        <w:jc w:val="both"/>
        <w:rPr>
          <w:ins w:id="263" w:author="Gor Galstyan" w:date="2023-11-02T16:19:00Z"/>
          <w:rFonts w:ascii="GHEA Grapalat" w:eastAsia="GHEA Grapalat" w:hAnsi="GHEA Grapalat" w:cs="GHEA Grapalat"/>
          <w:sz w:val="24"/>
          <w:szCs w:val="24"/>
          <w:lang w:val="hy-AM"/>
        </w:rPr>
      </w:pPr>
      <w:ins w:id="264" w:author="Gor Galstyan" w:date="2023-11-02T16:19:00Z">
        <w:r w:rsidRPr="00AD7D95">
          <w:rPr>
            <w:rFonts w:ascii="GHEA Grapalat" w:eastAsia="GHEA Grapalat" w:hAnsi="GHEA Grapalat" w:cs="GHEA Grapalat"/>
            <w:sz w:val="24"/>
            <w:szCs w:val="24"/>
            <w:lang w:val="hy-AM"/>
          </w:rPr>
          <w:t xml:space="preserve">3. Սույն հոդվածի 2-րդ մասով նախատեսված որոշումը կայացնելուց հետո՝ երկօրյա ժամկետում, դատավորը դրա պատճենն ուղարկում է հանրային մեղադրողին և վարույթի մասնավոր մասնակիցներին: </w:t>
        </w:r>
      </w:ins>
    </w:p>
    <w:p w:rsidR="007A5336" w:rsidRPr="00AD7D95" w:rsidRDefault="007A5336" w:rsidP="007A5336">
      <w:pPr>
        <w:tabs>
          <w:tab w:val="left" w:pos="990"/>
        </w:tabs>
        <w:spacing w:after="0" w:line="360" w:lineRule="auto"/>
        <w:ind w:firstLine="720"/>
        <w:jc w:val="both"/>
        <w:rPr>
          <w:ins w:id="265" w:author="Gor Galstyan" w:date="2023-11-02T16:19:00Z"/>
          <w:rFonts w:ascii="GHEA Grapalat" w:eastAsia="GHEA Grapalat" w:hAnsi="GHEA Grapalat" w:cs="GHEA Grapalat"/>
          <w:sz w:val="24"/>
          <w:szCs w:val="24"/>
          <w:lang w:val="hy-AM"/>
        </w:rPr>
      </w:pPr>
      <w:ins w:id="266" w:author="Gor Galstyan" w:date="2023-11-02T16:19:00Z">
        <w:r w:rsidRPr="00AD7D95">
          <w:rPr>
            <w:rFonts w:ascii="GHEA Grapalat" w:eastAsia="GHEA Grapalat" w:hAnsi="GHEA Grapalat" w:cs="GHEA Grapalat"/>
            <w:sz w:val="24"/>
            <w:szCs w:val="24"/>
            <w:lang w:val="hy-AM"/>
          </w:rPr>
          <w:t xml:space="preserve">4. Դատարանը որոշում է կայացնում համաձայնությամբ տուգանք նշանակելու վարույթը դադարեցնելու և նախնական դատալսումներ նշանակելու մասին, եթե ծանոթանալով քրեական գործին հանգում է հետևության, որ՝ </w:t>
        </w:r>
      </w:ins>
    </w:p>
    <w:p w:rsidR="007A5336" w:rsidRPr="00AD7D95" w:rsidRDefault="007A5336" w:rsidP="007A5336">
      <w:pPr>
        <w:tabs>
          <w:tab w:val="left" w:pos="990"/>
        </w:tabs>
        <w:spacing w:after="0" w:line="360" w:lineRule="auto"/>
        <w:ind w:firstLine="720"/>
        <w:jc w:val="both"/>
        <w:rPr>
          <w:ins w:id="267" w:author="Gor Galstyan" w:date="2023-11-02T16:19:00Z"/>
          <w:rFonts w:ascii="GHEA Grapalat" w:eastAsia="GHEA Grapalat" w:hAnsi="GHEA Grapalat" w:cs="GHEA Grapalat"/>
          <w:sz w:val="24"/>
          <w:szCs w:val="24"/>
          <w:lang w:val="hy-AM"/>
        </w:rPr>
      </w:pPr>
      <w:ins w:id="268" w:author="Gor Galstyan" w:date="2023-11-02T16:19:00Z">
        <w:r w:rsidRPr="00AD7D95">
          <w:rPr>
            <w:rFonts w:ascii="GHEA Grapalat" w:eastAsia="GHEA Grapalat" w:hAnsi="GHEA Grapalat" w:cs="GHEA Grapalat"/>
            <w:sz w:val="24"/>
            <w:szCs w:val="24"/>
            <w:lang w:val="hy-AM"/>
          </w:rPr>
          <w:t>1) մեղադրյալին մեղսագրվող արարքն ակնհայտորեն կատարվել է մեղադրյալ չհանդիսացող այլ անձի կողմից կամ նրա մասնակցությամբ.</w:t>
        </w:r>
      </w:ins>
    </w:p>
    <w:p w:rsidR="007A5336" w:rsidRPr="00AD7D95" w:rsidRDefault="007A5336" w:rsidP="007A5336">
      <w:pPr>
        <w:tabs>
          <w:tab w:val="left" w:pos="990"/>
        </w:tabs>
        <w:spacing w:after="0" w:line="360" w:lineRule="auto"/>
        <w:ind w:firstLine="720"/>
        <w:jc w:val="both"/>
        <w:rPr>
          <w:ins w:id="269" w:author="Gor Galstyan" w:date="2023-11-02T16:19:00Z"/>
          <w:rFonts w:ascii="GHEA Grapalat" w:eastAsia="GHEA Grapalat" w:hAnsi="GHEA Grapalat" w:cs="GHEA Grapalat"/>
          <w:sz w:val="24"/>
          <w:szCs w:val="24"/>
          <w:lang w:val="hy-AM"/>
        </w:rPr>
      </w:pPr>
      <w:ins w:id="270" w:author="Gor Galstyan" w:date="2023-11-02T16:19:00Z">
        <w:r w:rsidRPr="00AD7D95">
          <w:rPr>
            <w:rFonts w:ascii="GHEA Grapalat" w:eastAsia="GHEA Grapalat" w:hAnsi="GHEA Grapalat" w:cs="GHEA Grapalat"/>
            <w:sz w:val="24"/>
            <w:szCs w:val="24"/>
            <w:lang w:val="hy-AM"/>
          </w:rPr>
          <w:lastRenderedPageBreak/>
          <w:t>2) մեղադրյալին մեղսագրվող արարքին տրված իրավական գնահատականն ակնհայտորեն չի համապատասխանում մեղադրանքի փաստական հանգամանքներին.</w:t>
        </w:r>
      </w:ins>
    </w:p>
    <w:p w:rsidR="007A5336" w:rsidRPr="00AD7D95" w:rsidRDefault="007A5336" w:rsidP="007A5336">
      <w:pPr>
        <w:tabs>
          <w:tab w:val="left" w:pos="990"/>
        </w:tabs>
        <w:spacing w:after="0" w:line="360" w:lineRule="auto"/>
        <w:ind w:firstLine="720"/>
        <w:jc w:val="both"/>
        <w:rPr>
          <w:ins w:id="271" w:author="Gor Galstyan" w:date="2023-11-02T16:19:00Z"/>
          <w:rFonts w:ascii="GHEA Grapalat" w:eastAsia="GHEA Grapalat" w:hAnsi="GHEA Grapalat" w:cs="GHEA Grapalat"/>
          <w:sz w:val="24"/>
          <w:szCs w:val="24"/>
          <w:lang w:val="hy-AM"/>
        </w:rPr>
      </w:pPr>
      <w:ins w:id="272" w:author="Gor Galstyan" w:date="2023-11-02T16:19:00Z">
        <w:r w:rsidRPr="00AD7D95">
          <w:rPr>
            <w:rFonts w:ascii="GHEA Grapalat" w:eastAsia="GHEA Grapalat" w:hAnsi="GHEA Grapalat" w:cs="GHEA Grapalat"/>
            <w:sz w:val="24"/>
            <w:szCs w:val="24"/>
            <w:lang w:val="hy-AM"/>
          </w:rPr>
          <w:t>3) առկա է սույն օրենսգրքի 464.7</w:t>
        </w:r>
        <w:r w:rsidRPr="00AD7D95">
          <w:rPr>
            <w:rFonts w:ascii="MS Mincho" w:eastAsia="MS Mincho" w:hAnsi="MS Mincho" w:cs="MS Mincho" w:hint="eastAsia"/>
            <w:sz w:val="24"/>
            <w:szCs w:val="24"/>
            <w:lang w:val="hy-AM"/>
          </w:rPr>
          <w:t>․</w:t>
        </w:r>
        <w:r w:rsidRPr="00AD7D95">
          <w:rPr>
            <w:rFonts w:ascii="GHEA Grapalat" w:eastAsia="GHEA Grapalat" w:hAnsi="GHEA Grapalat" w:cs="GHEA Grapalat"/>
            <w:sz w:val="24"/>
            <w:szCs w:val="24"/>
            <w:lang w:val="hy-AM"/>
          </w:rPr>
          <w:t>-րդ հոդվածի 2-րդ մասով նախատեսված հանգամանքներից որևէ մեկը:</w:t>
        </w:r>
      </w:ins>
    </w:p>
    <w:p w:rsidR="007A5336" w:rsidRPr="00AD7D95" w:rsidRDefault="007A5336" w:rsidP="007A5336">
      <w:pPr>
        <w:tabs>
          <w:tab w:val="left" w:pos="990"/>
        </w:tabs>
        <w:spacing w:after="0" w:line="360" w:lineRule="auto"/>
        <w:ind w:firstLine="720"/>
        <w:jc w:val="both"/>
        <w:rPr>
          <w:ins w:id="273" w:author="Gor Galstyan" w:date="2023-11-02T16:19:00Z"/>
          <w:rFonts w:ascii="GHEA Grapalat" w:eastAsia="GHEA Grapalat" w:hAnsi="GHEA Grapalat" w:cs="GHEA Grapalat"/>
          <w:b/>
          <w:sz w:val="24"/>
          <w:szCs w:val="24"/>
          <w:lang w:val="hy-AM"/>
        </w:rPr>
      </w:pPr>
    </w:p>
    <w:p w:rsidR="007A5336" w:rsidRPr="00AD7D95" w:rsidRDefault="007A5336" w:rsidP="007A5336">
      <w:pPr>
        <w:tabs>
          <w:tab w:val="left" w:pos="990"/>
        </w:tabs>
        <w:spacing w:after="0" w:line="360" w:lineRule="auto"/>
        <w:ind w:firstLine="720"/>
        <w:jc w:val="both"/>
        <w:rPr>
          <w:ins w:id="274" w:author="Gor Galstyan" w:date="2023-11-02T16:19:00Z"/>
          <w:rFonts w:ascii="GHEA Grapalat" w:eastAsia="GHEA Grapalat" w:hAnsi="GHEA Grapalat" w:cs="GHEA Grapalat"/>
          <w:b/>
          <w:sz w:val="24"/>
          <w:szCs w:val="24"/>
          <w:lang w:val="hy-AM"/>
        </w:rPr>
      </w:pPr>
      <w:ins w:id="275" w:author="Gor Galstyan" w:date="2023-11-02T16:19:00Z">
        <w:r w:rsidRPr="00AD7D95">
          <w:rPr>
            <w:rFonts w:ascii="GHEA Grapalat" w:eastAsia="GHEA Grapalat" w:hAnsi="GHEA Grapalat" w:cs="GHEA Grapalat"/>
            <w:b/>
            <w:sz w:val="24"/>
            <w:szCs w:val="24"/>
            <w:lang w:val="hy-AM"/>
          </w:rPr>
          <w:t>Հոդված 464.9. Համաձայնությամբ տուգանք նշանակելու վարույթով դատավճիռ կայացնելը</w:t>
        </w:r>
      </w:ins>
    </w:p>
    <w:p w:rsidR="007A5336" w:rsidRPr="00AD7D95" w:rsidRDefault="007A5336" w:rsidP="007A5336">
      <w:pPr>
        <w:tabs>
          <w:tab w:val="left" w:pos="990"/>
        </w:tabs>
        <w:spacing w:after="0" w:line="360" w:lineRule="auto"/>
        <w:ind w:firstLine="720"/>
        <w:jc w:val="both"/>
        <w:rPr>
          <w:ins w:id="276" w:author="Gor Galstyan" w:date="2023-11-02T16:19:00Z"/>
          <w:rFonts w:ascii="GHEA Grapalat" w:hAnsi="GHEA Grapalat"/>
          <w:color w:val="000000"/>
          <w:sz w:val="24"/>
          <w:szCs w:val="24"/>
          <w:shd w:val="clear" w:color="auto" w:fill="FFFFFF"/>
          <w:lang w:val="hy-AM"/>
        </w:rPr>
      </w:pPr>
      <w:ins w:id="277" w:author="Gor Galstyan" w:date="2023-11-02T16:19:00Z">
        <w:r w:rsidRPr="00AD7D95">
          <w:rPr>
            <w:rFonts w:ascii="GHEA Grapalat" w:eastAsia="GHEA Grapalat" w:hAnsi="GHEA Grapalat" w:cs="GHEA Grapalat"/>
            <w:sz w:val="24"/>
            <w:szCs w:val="24"/>
            <w:lang w:val="hy-AM"/>
          </w:rPr>
          <w:t xml:space="preserve">1. Համաձայնությամբ տուգանք նշանակելու </w:t>
        </w:r>
        <w:r w:rsidRPr="00AD7D95">
          <w:rPr>
            <w:rFonts w:ascii="GHEA Grapalat" w:hAnsi="GHEA Grapalat"/>
            <w:color w:val="000000"/>
            <w:sz w:val="24"/>
            <w:szCs w:val="24"/>
            <w:shd w:val="clear" w:color="auto" w:fill="FFFFFF"/>
            <w:lang w:val="hy-AM"/>
          </w:rPr>
          <w:t>վարույթի արդյունքով դատարանը գրավոր ընթացակարգով կայացնում է մեղադրական դատավճիռ սույն օրենսգրքի 347-350-րդ հոդվածներով սահմանված կարգով` հաշվի առնելով սույն հոդվածով նախատեսված առանձնահատկությունները:</w:t>
        </w:r>
      </w:ins>
    </w:p>
    <w:p w:rsidR="007A5336" w:rsidRPr="00AD7D95" w:rsidRDefault="007A5336" w:rsidP="007A5336">
      <w:pPr>
        <w:tabs>
          <w:tab w:val="left" w:pos="990"/>
        </w:tabs>
        <w:spacing w:after="0" w:line="360" w:lineRule="auto"/>
        <w:ind w:firstLine="720"/>
        <w:jc w:val="both"/>
        <w:rPr>
          <w:ins w:id="278" w:author="Gor Galstyan" w:date="2023-11-02T16:19:00Z"/>
          <w:rFonts w:ascii="GHEA Grapalat" w:eastAsia="GHEA Grapalat" w:hAnsi="GHEA Grapalat" w:cs="GHEA Grapalat"/>
          <w:sz w:val="24"/>
          <w:szCs w:val="24"/>
          <w:lang w:val="hy-AM"/>
        </w:rPr>
      </w:pPr>
      <w:ins w:id="279" w:author="Gor Galstyan" w:date="2023-11-02T16:19:00Z">
        <w:r w:rsidRPr="00AD7D95">
          <w:rPr>
            <w:rFonts w:ascii="GHEA Grapalat" w:eastAsia="GHEA Grapalat" w:hAnsi="GHEA Grapalat" w:cs="GHEA Grapalat"/>
            <w:sz w:val="24"/>
            <w:szCs w:val="24"/>
            <w:lang w:val="hy-AM"/>
          </w:rPr>
          <w:t>2. Դատավճիռը կայացվում է համաձայնությամբ տուգանք նշանակելու վարույթ կիրառելու մասին որոշումը կայացնելուց հետո հնարավորինս սեղմ ժամկետում, սակայն ոչ ուշ, քան տասնհինգ օրվա ընթացքում։</w:t>
        </w:r>
      </w:ins>
    </w:p>
    <w:p w:rsidR="007A5336" w:rsidRPr="00AD7D95" w:rsidRDefault="007A5336" w:rsidP="007A5336">
      <w:pPr>
        <w:tabs>
          <w:tab w:val="left" w:pos="990"/>
        </w:tabs>
        <w:spacing w:after="0" w:line="360" w:lineRule="auto"/>
        <w:ind w:firstLine="720"/>
        <w:jc w:val="both"/>
        <w:rPr>
          <w:ins w:id="280" w:author="Gor Galstyan" w:date="2023-11-02T16:19:00Z"/>
          <w:rFonts w:ascii="GHEA Grapalat" w:eastAsia="GHEA Grapalat" w:hAnsi="GHEA Grapalat" w:cs="GHEA Grapalat"/>
          <w:sz w:val="24"/>
          <w:szCs w:val="24"/>
          <w:lang w:val="hy-AM"/>
        </w:rPr>
      </w:pPr>
      <w:ins w:id="281" w:author="Gor Galstyan" w:date="2023-11-02T16:19:00Z">
        <w:r w:rsidRPr="0060514A">
          <w:rPr>
            <w:rFonts w:ascii="GHEA Grapalat" w:eastAsia="GHEA Grapalat" w:hAnsi="GHEA Grapalat" w:cs="GHEA Grapalat"/>
            <w:sz w:val="24"/>
            <w:szCs w:val="24"/>
            <w:lang w:val="hy-AM"/>
          </w:rPr>
          <w:t>3</w:t>
        </w:r>
        <w:r w:rsidRPr="00AD7D95">
          <w:rPr>
            <w:rFonts w:ascii="GHEA Grapalat" w:eastAsia="GHEA Grapalat" w:hAnsi="GHEA Grapalat" w:cs="GHEA Grapalat"/>
            <w:sz w:val="24"/>
            <w:szCs w:val="24"/>
            <w:lang w:val="hy-AM"/>
          </w:rPr>
          <w:t>. Համաձայնությամբ տուգանք նշանակելու վարույթի արդյունքով մեղադրական դատավճիռ կայացնելիս դատարանը նշանակում է պատիժ՝ հաշվի առնելով Հայաuտանի Հանրապետության քրեական օրենսգրքի 77-րդ հոդվածի վերաբերելի դրույթները:</w:t>
        </w:r>
      </w:ins>
    </w:p>
    <w:p w:rsidR="007A5336" w:rsidRPr="00AD7D95" w:rsidRDefault="007A5336" w:rsidP="007A5336">
      <w:pPr>
        <w:tabs>
          <w:tab w:val="left" w:pos="990"/>
        </w:tabs>
        <w:spacing w:after="0" w:line="360" w:lineRule="auto"/>
        <w:ind w:firstLine="720"/>
        <w:jc w:val="both"/>
        <w:rPr>
          <w:ins w:id="282" w:author="Gor Galstyan" w:date="2023-11-02T16:19:00Z"/>
          <w:rFonts w:ascii="GHEA Grapalat" w:eastAsia="GHEA Grapalat" w:hAnsi="GHEA Grapalat" w:cs="GHEA Grapalat"/>
          <w:sz w:val="24"/>
          <w:szCs w:val="24"/>
          <w:lang w:val="hy-AM"/>
        </w:rPr>
      </w:pPr>
      <w:ins w:id="283" w:author="Gor Galstyan" w:date="2023-11-02T16:19:00Z">
        <w:r w:rsidRPr="0060514A">
          <w:rPr>
            <w:rFonts w:ascii="GHEA Grapalat" w:eastAsia="GHEA Grapalat" w:hAnsi="GHEA Grapalat" w:cs="GHEA Grapalat"/>
            <w:sz w:val="24"/>
            <w:szCs w:val="24"/>
            <w:lang w:val="hy-AM"/>
          </w:rPr>
          <w:t>4</w:t>
        </w:r>
        <w:r w:rsidRPr="00AD7D95">
          <w:rPr>
            <w:rFonts w:ascii="GHEA Grapalat" w:eastAsia="GHEA Grapalat" w:hAnsi="GHEA Grapalat" w:cs="GHEA Grapalat"/>
            <w:sz w:val="24"/>
            <w:szCs w:val="24"/>
            <w:lang w:val="hy-AM"/>
          </w:rPr>
          <w:t>. Սույն օրենսգրքի 167-րդ հոդվածի 1-ին մասով նախատեսված վարութային ծախսերը մեղադրյալից ենթակա չեն բռնագանձման:</w:t>
        </w:r>
      </w:ins>
    </w:p>
    <w:p w:rsidR="007A5336" w:rsidRPr="00AD7D95" w:rsidRDefault="007A5336" w:rsidP="007A5336">
      <w:pPr>
        <w:tabs>
          <w:tab w:val="left" w:pos="990"/>
        </w:tabs>
        <w:spacing w:after="0" w:line="360" w:lineRule="auto"/>
        <w:ind w:firstLine="720"/>
        <w:jc w:val="both"/>
        <w:rPr>
          <w:ins w:id="284" w:author="Gor Galstyan" w:date="2023-11-02T16:19:00Z"/>
          <w:rFonts w:ascii="GHEA Grapalat" w:eastAsia="GHEA Grapalat" w:hAnsi="GHEA Grapalat" w:cs="GHEA Grapalat"/>
          <w:sz w:val="24"/>
          <w:szCs w:val="24"/>
          <w:lang w:val="hy-AM"/>
        </w:rPr>
      </w:pPr>
      <w:ins w:id="285" w:author="Gor Galstyan" w:date="2023-11-02T16:19:00Z">
        <w:r w:rsidRPr="0060514A">
          <w:rPr>
            <w:rFonts w:ascii="GHEA Grapalat" w:eastAsia="GHEA Grapalat" w:hAnsi="GHEA Grapalat" w:cs="GHEA Grapalat"/>
            <w:sz w:val="24"/>
            <w:szCs w:val="24"/>
            <w:lang w:val="hy-AM"/>
          </w:rPr>
          <w:t>5</w:t>
        </w:r>
        <w:r w:rsidRPr="00AD7D95">
          <w:rPr>
            <w:rFonts w:ascii="GHEA Grapalat" w:eastAsia="GHEA Grapalat" w:hAnsi="GHEA Grapalat" w:cs="GHEA Grapalat"/>
            <w:sz w:val="24"/>
            <w:szCs w:val="24"/>
            <w:lang w:val="hy-AM"/>
          </w:rPr>
          <w:t>. Դատավճիռը պետք է պարունակի պարզաբանում այն բողոքարկելու՝ սույն օրենսգրքով նախատեսված սահմանափակումների վերաբերյալ։</w:t>
        </w:r>
      </w:ins>
    </w:p>
    <w:p w:rsidR="007A5336" w:rsidRPr="00AD7D95" w:rsidRDefault="007A5336" w:rsidP="007A5336">
      <w:pPr>
        <w:tabs>
          <w:tab w:val="left" w:pos="990"/>
        </w:tabs>
        <w:spacing w:after="0" w:line="360" w:lineRule="auto"/>
        <w:ind w:firstLine="720"/>
        <w:jc w:val="both"/>
        <w:rPr>
          <w:ins w:id="286" w:author="Gor Galstyan" w:date="2023-11-02T16:19:00Z"/>
          <w:rFonts w:ascii="GHEA Grapalat" w:eastAsia="GHEA Grapalat" w:hAnsi="GHEA Grapalat" w:cs="GHEA Grapalat"/>
          <w:sz w:val="24"/>
          <w:szCs w:val="24"/>
          <w:lang w:val="hy-AM"/>
        </w:rPr>
      </w:pPr>
      <w:ins w:id="287" w:author="Gor Galstyan" w:date="2023-11-02T16:19:00Z">
        <w:r w:rsidRPr="0060514A">
          <w:rPr>
            <w:rFonts w:ascii="GHEA Grapalat" w:eastAsia="GHEA Grapalat" w:hAnsi="GHEA Grapalat" w:cs="GHEA Grapalat"/>
            <w:sz w:val="24"/>
            <w:szCs w:val="24"/>
            <w:lang w:val="hy-AM"/>
          </w:rPr>
          <w:t>6</w:t>
        </w:r>
        <w:r w:rsidRPr="00AD7D95">
          <w:rPr>
            <w:rFonts w:ascii="GHEA Grapalat" w:eastAsia="GHEA Grapalat" w:hAnsi="GHEA Grapalat" w:cs="GHEA Grapalat"/>
            <w:sz w:val="24"/>
            <w:szCs w:val="24"/>
            <w:lang w:val="hy-AM"/>
          </w:rPr>
          <w:t>. Դատավճիռը կայացնելուց հետո՝ ոչ ուշ, քան հինգ օրվա ընթացքում, ուղարկվում է դատապարտված մեղադրյալին, նրա պաշտպանին, հանրային մեղադրողին:</w:t>
        </w:r>
      </w:ins>
    </w:p>
    <w:p w:rsidR="007A5336" w:rsidRPr="00AD7D95" w:rsidRDefault="007A5336" w:rsidP="007A5336">
      <w:pPr>
        <w:tabs>
          <w:tab w:val="left" w:pos="990"/>
        </w:tabs>
        <w:spacing w:after="0" w:line="360" w:lineRule="auto"/>
        <w:jc w:val="both"/>
        <w:rPr>
          <w:ins w:id="288" w:author="Gor Galstyan" w:date="2023-11-02T16:19:00Z"/>
          <w:rFonts w:ascii="GHEA Grapalat" w:eastAsia="GHEA Grapalat" w:hAnsi="GHEA Grapalat" w:cs="GHEA Grapalat"/>
          <w:b/>
          <w:sz w:val="24"/>
          <w:szCs w:val="24"/>
          <w:lang w:val="hy-AM"/>
        </w:rPr>
      </w:pPr>
    </w:p>
    <w:p w:rsidR="007A5336" w:rsidRPr="00AD7D95" w:rsidRDefault="007A5336" w:rsidP="007A5336">
      <w:pPr>
        <w:tabs>
          <w:tab w:val="left" w:pos="990"/>
        </w:tabs>
        <w:spacing w:after="0" w:line="360" w:lineRule="auto"/>
        <w:ind w:firstLine="720"/>
        <w:jc w:val="both"/>
        <w:rPr>
          <w:ins w:id="289" w:author="Gor Galstyan" w:date="2023-11-02T16:19:00Z"/>
          <w:rFonts w:ascii="GHEA Grapalat" w:eastAsia="GHEA Grapalat" w:hAnsi="GHEA Grapalat" w:cs="GHEA Grapalat"/>
          <w:sz w:val="24"/>
          <w:szCs w:val="24"/>
          <w:lang w:val="hy-AM"/>
        </w:rPr>
      </w:pPr>
      <w:ins w:id="290" w:author="Gor Galstyan" w:date="2023-11-02T16:19:00Z">
        <w:r w:rsidRPr="00AD7D95">
          <w:rPr>
            <w:rFonts w:ascii="GHEA Grapalat" w:eastAsia="GHEA Grapalat" w:hAnsi="GHEA Grapalat" w:cs="GHEA Grapalat"/>
            <w:b/>
            <w:sz w:val="24"/>
            <w:szCs w:val="24"/>
            <w:lang w:val="hy-AM"/>
          </w:rPr>
          <w:t>Հոդված 464.10. Համաձայնությամբ տուգանք նշանակելու</w:t>
        </w:r>
        <w:r w:rsidRPr="00AD7D95">
          <w:rPr>
            <w:rFonts w:ascii="GHEA Grapalat" w:eastAsia="GHEA Grapalat" w:hAnsi="GHEA Grapalat" w:cs="GHEA Grapalat"/>
            <w:b/>
            <w:bCs/>
            <w:sz w:val="24"/>
            <w:szCs w:val="24"/>
            <w:lang w:val="hy-AM"/>
          </w:rPr>
          <w:t xml:space="preserve"> վարույթով դատավճռի բողոքարկման սահմանները</w:t>
        </w:r>
      </w:ins>
    </w:p>
    <w:p w:rsidR="00543DF5" w:rsidRPr="00175197" w:rsidRDefault="007A5336" w:rsidP="007A5336">
      <w:pPr>
        <w:spacing w:after="0" w:line="360" w:lineRule="auto"/>
        <w:jc w:val="both"/>
        <w:rPr>
          <w:rFonts w:ascii="GHEA Grapalat" w:hAnsi="GHEA Grapalat"/>
          <w:sz w:val="24"/>
          <w:szCs w:val="24"/>
          <w:lang w:val="hy-AM"/>
        </w:rPr>
      </w:pPr>
      <w:ins w:id="291" w:author="Gor Galstyan" w:date="2023-11-02T16:19:00Z">
        <w:r w:rsidRPr="00AD7D95">
          <w:rPr>
            <w:rFonts w:eastAsia="GHEA Grapalat"/>
            <w:b/>
            <w:bCs/>
            <w:sz w:val="24"/>
            <w:szCs w:val="24"/>
            <w:lang w:val="hy-AM"/>
          </w:rPr>
          <w:t> </w:t>
        </w:r>
        <w:r w:rsidRPr="00AD7D95">
          <w:rPr>
            <w:rFonts w:ascii="GHEA Grapalat" w:eastAsia="GHEA Grapalat" w:hAnsi="GHEA Grapalat" w:cs="GHEA Grapalat"/>
            <w:sz w:val="24"/>
            <w:szCs w:val="24"/>
            <w:lang w:val="hy-AM"/>
          </w:rPr>
          <w:t xml:space="preserve">1. Սույն օրենսգրքի 464.9-րդ հոդվածին համապատասխան կայացված դատավճիռը կարող է բողոքարկվել սույն օրենսգրքով սահմանված կարգով, սակայն այն չի կարող բողոքարկվել սույն օրենսգրքի 373-րդ հոդվածով, 375-րդ հոդվածի </w:t>
        </w:r>
        <w:r>
          <w:rPr>
            <w:rFonts w:ascii="GHEA Grapalat" w:eastAsia="GHEA Grapalat" w:hAnsi="GHEA Grapalat" w:cs="GHEA Grapalat"/>
            <w:sz w:val="24"/>
            <w:szCs w:val="24"/>
            <w:lang w:val="hy-AM"/>
          </w:rPr>
          <w:br/>
        </w:r>
        <w:r w:rsidRPr="00AD7D95">
          <w:rPr>
            <w:rFonts w:ascii="GHEA Grapalat" w:eastAsia="GHEA Grapalat" w:hAnsi="GHEA Grapalat" w:cs="GHEA Grapalat"/>
            <w:sz w:val="24"/>
            <w:szCs w:val="24"/>
            <w:lang w:val="hy-AM"/>
          </w:rPr>
          <w:t>1-3-րդ մասերով և 377-րդ հոդվածով նախատեսված հիմքերով:</w:t>
        </w:r>
      </w:ins>
    </w:p>
    <w:p w:rsidR="00C57D72" w:rsidRPr="00175197" w:rsidRDefault="00C57D72" w:rsidP="00175197">
      <w:pPr>
        <w:spacing w:after="0" w:line="360" w:lineRule="auto"/>
        <w:jc w:val="both"/>
        <w:rPr>
          <w:ins w:id="292" w:author="A-Gyurjyan" w:date="2023-09-18T20:41:00Z"/>
          <w:rFonts w:ascii="GHEA Grapalat" w:hAnsi="GHEA Grapalat"/>
          <w:sz w:val="24"/>
          <w:szCs w:val="24"/>
          <w:lang w:val="hy-AM"/>
        </w:rPr>
      </w:pPr>
    </w:p>
    <w:p w:rsidR="00CA169E" w:rsidRPr="00175197" w:rsidRDefault="00CA169E" w:rsidP="00175197">
      <w:pPr>
        <w:spacing w:line="360" w:lineRule="auto"/>
        <w:jc w:val="center"/>
        <w:rPr>
          <w:rFonts w:ascii="GHEA Grapalat" w:hAnsi="GHEA Grapalat"/>
          <w:b/>
          <w:sz w:val="24"/>
          <w:szCs w:val="24"/>
          <w:lang w:val="hy-AM"/>
        </w:rPr>
      </w:pPr>
      <w:r w:rsidRPr="00175197">
        <w:rPr>
          <w:rFonts w:ascii="GHEA Grapalat" w:hAnsi="GHEA Grapalat" w:cs="Sylfaen"/>
          <w:b/>
          <w:sz w:val="24"/>
          <w:szCs w:val="24"/>
          <w:lang w:val="hy-AM"/>
        </w:rPr>
        <w:t>ՏԵՂԵԿԱՆՔ</w:t>
      </w:r>
    </w:p>
    <w:p w:rsidR="00CA169E" w:rsidRPr="00175197" w:rsidRDefault="00CA169E" w:rsidP="00175197">
      <w:pPr>
        <w:spacing w:line="360" w:lineRule="auto"/>
        <w:jc w:val="center"/>
        <w:rPr>
          <w:rFonts w:ascii="GHEA Grapalat" w:hAnsi="GHEA Grapalat" w:cs="Sylfaen"/>
          <w:b/>
          <w:sz w:val="24"/>
          <w:szCs w:val="24"/>
          <w:lang w:val="hy-AM"/>
        </w:rPr>
      </w:pPr>
      <w:r w:rsidRPr="00175197">
        <w:rPr>
          <w:rFonts w:ascii="GHEA Grapalat" w:hAnsi="GHEA Grapalat"/>
          <w:b/>
          <w:sz w:val="24"/>
          <w:szCs w:val="24"/>
          <w:lang w:val="hy-AM"/>
        </w:rPr>
        <w:t>«</w:t>
      </w:r>
      <w:r w:rsidRPr="00175197">
        <w:rPr>
          <w:rFonts w:ascii="GHEA Grapalat" w:hAnsi="GHEA Grapalat" w:cs="Sylfaen"/>
          <w:b/>
          <w:sz w:val="24"/>
          <w:szCs w:val="24"/>
          <w:lang w:val="hy-AM"/>
        </w:rPr>
        <w:t xml:space="preserve">ՀԱՅԱՍՏԱՆԻ ՀԱՆՐԱՊԵՏՈՒԹՅԱՆ </w:t>
      </w:r>
      <w:r w:rsidR="00E135F3" w:rsidRPr="00175197">
        <w:rPr>
          <w:rFonts w:ascii="GHEA Grapalat" w:hAnsi="GHEA Grapalat" w:cs="Sylfaen"/>
          <w:b/>
          <w:sz w:val="24"/>
          <w:szCs w:val="24"/>
          <w:lang w:val="hy-AM"/>
        </w:rPr>
        <w:t>ՔՐԵԱԿԱՏԱՐՈՂԱԿԱՆ</w:t>
      </w:r>
      <w:r w:rsidRPr="00175197">
        <w:rPr>
          <w:rFonts w:ascii="GHEA Grapalat" w:hAnsi="GHEA Grapalat" w:cs="Sylfaen"/>
          <w:b/>
          <w:sz w:val="24"/>
          <w:szCs w:val="24"/>
          <w:lang w:val="hy-AM"/>
        </w:rPr>
        <w:t xml:space="preserve"> ՕՐԵՆՍԳՐՔՈՒՄ ՓՈՓՈԽՈՒԹՅՈՒՆՆԵՐ ԵՎ ԼՐԱՑՈՒՄՆԵՐ ԿԱՏԱՐԵԼՈՒ ՄԱՍԻՆ</w:t>
      </w:r>
      <w:r w:rsidRPr="00175197">
        <w:rPr>
          <w:rFonts w:ascii="GHEA Grapalat" w:hAnsi="GHEA Grapalat"/>
          <w:b/>
          <w:sz w:val="24"/>
          <w:szCs w:val="24"/>
          <w:lang w:val="hy-AM"/>
        </w:rPr>
        <w:t xml:space="preserve">» </w:t>
      </w:r>
      <w:r w:rsidRPr="00175197">
        <w:rPr>
          <w:rFonts w:ascii="GHEA Grapalat" w:hAnsi="GHEA Grapalat" w:cs="Sylfaen"/>
          <w:b/>
          <w:sz w:val="24"/>
          <w:szCs w:val="24"/>
          <w:lang w:val="hy-AM"/>
        </w:rPr>
        <w:t>ՀԱՅԱՍՏԱՆԻ</w:t>
      </w:r>
      <w:r w:rsidRPr="00175197">
        <w:rPr>
          <w:rFonts w:ascii="GHEA Grapalat" w:hAnsi="GHEA Grapalat"/>
          <w:b/>
          <w:sz w:val="24"/>
          <w:szCs w:val="24"/>
          <w:lang w:val="hy-AM"/>
        </w:rPr>
        <w:t xml:space="preserve"> </w:t>
      </w:r>
      <w:r w:rsidRPr="00175197">
        <w:rPr>
          <w:rFonts w:ascii="GHEA Grapalat" w:hAnsi="GHEA Grapalat" w:cs="Sylfaen"/>
          <w:b/>
          <w:sz w:val="24"/>
          <w:szCs w:val="24"/>
          <w:lang w:val="hy-AM"/>
        </w:rPr>
        <w:t>ՀԱՆՐԱՊԵՏՈՒԹՅԱՆ</w:t>
      </w:r>
      <w:r w:rsidRPr="00175197">
        <w:rPr>
          <w:rFonts w:ascii="GHEA Grapalat" w:hAnsi="GHEA Grapalat"/>
          <w:b/>
          <w:sz w:val="24"/>
          <w:szCs w:val="24"/>
          <w:lang w:val="hy-AM"/>
        </w:rPr>
        <w:t xml:space="preserve"> </w:t>
      </w:r>
      <w:r w:rsidRPr="00175197">
        <w:rPr>
          <w:rFonts w:ascii="GHEA Grapalat" w:hAnsi="GHEA Grapalat" w:cs="Sylfaen"/>
          <w:b/>
          <w:sz w:val="24"/>
          <w:szCs w:val="24"/>
          <w:lang w:val="hy-AM"/>
        </w:rPr>
        <w:t>ՕՐԵՆՔՈՎ</w:t>
      </w:r>
      <w:r w:rsidRPr="00175197">
        <w:rPr>
          <w:rFonts w:ascii="GHEA Grapalat" w:hAnsi="GHEA Grapalat"/>
          <w:b/>
          <w:sz w:val="24"/>
          <w:szCs w:val="24"/>
          <w:lang w:val="hy-AM"/>
        </w:rPr>
        <w:t xml:space="preserve"> </w:t>
      </w:r>
      <w:r w:rsidRPr="00175197">
        <w:rPr>
          <w:rFonts w:ascii="GHEA Grapalat" w:hAnsi="GHEA Grapalat" w:cs="Sylfaen"/>
          <w:b/>
          <w:sz w:val="24"/>
          <w:szCs w:val="24"/>
          <w:lang w:val="hy-AM"/>
        </w:rPr>
        <w:t>ԱՌԱՋԱՐԿՎՈՂ</w:t>
      </w:r>
      <w:r w:rsidRPr="00175197">
        <w:rPr>
          <w:rFonts w:ascii="GHEA Grapalat" w:hAnsi="GHEA Grapalat"/>
          <w:b/>
          <w:sz w:val="24"/>
          <w:szCs w:val="24"/>
          <w:lang w:val="hy-AM"/>
        </w:rPr>
        <w:t xml:space="preserve"> </w:t>
      </w:r>
      <w:r w:rsidRPr="00175197">
        <w:rPr>
          <w:rFonts w:ascii="GHEA Grapalat" w:hAnsi="GHEA Grapalat" w:cs="Sylfaen"/>
          <w:b/>
          <w:sz w:val="24"/>
          <w:szCs w:val="24"/>
          <w:lang w:val="hy-AM"/>
        </w:rPr>
        <w:t>ՓՈՓՈԽՈՒԹՅՈՒՆՆԵՐԻ</w:t>
      </w:r>
      <w:r w:rsidRPr="00175197">
        <w:rPr>
          <w:rFonts w:ascii="GHEA Grapalat" w:hAnsi="GHEA Grapalat"/>
          <w:b/>
          <w:sz w:val="24"/>
          <w:szCs w:val="24"/>
          <w:lang w:val="hy-AM"/>
        </w:rPr>
        <w:t xml:space="preserve"> </w:t>
      </w:r>
      <w:r w:rsidRPr="00175197">
        <w:rPr>
          <w:rFonts w:ascii="GHEA Grapalat" w:hAnsi="GHEA Grapalat" w:cs="Sylfaen"/>
          <w:b/>
          <w:sz w:val="24"/>
          <w:szCs w:val="24"/>
          <w:lang w:val="hy-AM"/>
        </w:rPr>
        <w:t>ԵՎ</w:t>
      </w:r>
      <w:r w:rsidRPr="00175197">
        <w:rPr>
          <w:rFonts w:ascii="GHEA Grapalat" w:hAnsi="GHEA Grapalat"/>
          <w:b/>
          <w:sz w:val="24"/>
          <w:szCs w:val="24"/>
          <w:lang w:val="hy-AM"/>
        </w:rPr>
        <w:t xml:space="preserve"> </w:t>
      </w:r>
      <w:r w:rsidRPr="00175197">
        <w:rPr>
          <w:rFonts w:ascii="GHEA Grapalat" w:hAnsi="GHEA Grapalat" w:cs="Sylfaen"/>
          <w:b/>
          <w:sz w:val="24"/>
          <w:szCs w:val="24"/>
          <w:lang w:val="hy-AM"/>
        </w:rPr>
        <w:t>ԼՐԱՑՈՒՄՆԵՐԻ</w:t>
      </w:r>
    </w:p>
    <w:p w:rsidR="00CA169E" w:rsidRPr="00175197" w:rsidRDefault="00CA169E" w:rsidP="00175197">
      <w:pPr>
        <w:spacing w:after="0" w:line="360" w:lineRule="auto"/>
        <w:ind w:firstLine="720"/>
        <w:jc w:val="both"/>
        <w:rPr>
          <w:rFonts w:ascii="GHEA Grapalat" w:hAnsi="GHEA Grapalat"/>
          <w:b/>
          <w:sz w:val="24"/>
          <w:szCs w:val="24"/>
          <w:lang w:val="hy-AM"/>
        </w:rPr>
      </w:pPr>
    </w:p>
    <w:p w:rsidR="00E135F3" w:rsidRPr="00175197" w:rsidDel="00B70D41" w:rsidRDefault="00E135F3" w:rsidP="00175197">
      <w:pPr>
        <w:spacing w:after="0" w:line="360" w:lineRule="auto"/>
        <w:ind w:firstLine="720"/>
        <w:jc w:val="both"/>
        <w:rPr>
          <w:del w:id="293" w:author="A-Gyurjyan" w:date="2023-09-18T20:41:00Z"/>
          <w:rFonts w:ascii="GHEA Grapalat" w:hAnsi="GHEA Grapalat"/>
          <w:b/>
          <w:sz w:val="24"/>
          <w:szCs w:val="24"/>
          <w:lang w:val="hy-AM"/>
        </w:rPr>
      </w:pPr>
      <w:del w:id="294" w:author="A-Gyurjyan" w:date="2023-09-18T20:41:00Z">
        <w:r w:rsidRPr="00175197" w:rsidDel="00B70D41">
          <w:rPr>
            <w:rFonts w:ascii="GHEA Grapalat" w:hAnsi="GHEA Grapalat"/>
            <w:b/>
            <w:sz w:val="24"/>
            <w:szCs w:val="24"/>
            <w:lang w:val="hy-AM"/>
          </w:rPr>
          <w:delText>Հոդված 152.</w:delText>
        </w:r>
        <w:r w:rsidRPr="00175197" w:rsidDel="00B70D41">
          <w:rPr>
            <w:rFonts w:ascii="GHEA Grapalat" w:hAnsi="GHEA Grapalat"/>
            <w:b/>
            <w:sz w:val="24"/>
            <w:szCs w:val="24"/>
            <w:lang w:val="hy-AM"/>
          </w:rPr>
          <w:tab/>
          <w:delText>Դատական վարույթի ընդհանուր պայմանները</w:delText>
        </w:r>
      </w:del>
    </w:p>
    <w:p w:rsidR="00E135F3" w:rsidRPr="00175197" w:rsidDel="00B70D41" w:rsidRDefault="00E135F3" w:rsidP="00175197">
      <w:pPr>
        <w:spacing w:after="0" w:line="360" w:lineRule="auto"/>
        <w:ind w:firstLine="720"/>
        <w:jc w:val="both"/>
        <w:rPr>
          <w:del w:id="295" w:author="A-Gyurjyan" w:date="2023-09-18T20:41:00Z"/>
          <w:rFonts w:ascii="GHEA Grapalat" w:hAnsi="GHEA Grapalat"/>
          <w:b/>
          <w:sz w:val="24"/>
          <w:szCs w:val="24"/>
          <w:lang w:val="hy-AM"/>
        </w:rPr>
      </w:pPr>
    </w:p>
    <w:p w:rsidR="005C287B" w:rsidRPr="00175197" w:rsidDel="00B70D41" w:rsidRDefault="00E135F3" w:rsidP="00175197">
      <w:pPr>
        <w:spacing w:after="0" w:line="360" w:lineRule="auto"/>
        <w:ind w:firstLine="720"/>
        <w:jc w:val="both"/>
        <w:rPr>
          <w:del w:id="296" w:author="A-Gyurjyan" w:date="2023-09-18T20:41:00Z"/>
          <w:rFonts w:ascii="GHEA Grapalat" w:hAnsi="GHEA Grapalat"/>
          <w:sz w:val="24"/>
          <w:szCs w:val="24"/>
          <w:lang w:val="hy-AM"/>
        </w:rPr>
      </w:pPr>
      <w:del w:id="297" w:author="A-Gyurjyan" w:date="2023-09-18T20:41:00Z">
        <w:r w:rsidRPr="00175197" w:rsidDel="00B70D41">
          <w:rPr>
            <w:rFonts w:ascii="GHEA Grapalat" w:hAnsi="GHEA Grapalat"/>
            <w:sz w:val="24"/>
            <w:szCs w:val="24"/>
            <w:lang w:val="hy-AM"/>
          </w:rPr>
          <w:delText>1. Սույն գլխով նախատեսված դատավարական կարգի նկատմամբ վերաբերելի մասով (mutatis mutandis) կիրառելի են Հայաստանի Հանրապետության քրեական դատավարության օրենսգրքի 17-19-րդ, 33-36-րդ գլուխների և 11-րդ բաժնի կարգավորումները:</w:delText>
        </w:r>
      </w:del>
    </w:p>
    <w:p w:rsidR="004D0FE2" w:rsidRPr="00175197" w:rsidRDefault="004D0FE2" w:rsidP="00175197">
      <w:pPr>
        <w:spacing w:after="0" w:line="360" w:lineRule="auto"/>
        <w:ind w:firstLine="720"/>
        <w:jc w:val="both"/>
        <w:rPr>
          <w:ins w:id="298" w:author="A-Gyurjyan" w:date="2023-09-18T20:42:00Z"/>
          <w:rFonts w:ascii="GHEA Grapalat" w:eastAsia="GHEA Grapalat" w:hAnsi="GHEA Grapalat" w:cs="GHEA Grapalat"/>
          <w:b/>
          <w:sz w:val="24"/>
          <w:szCs w:val="24"/>
          <w:lang w:val="hy-AM"/>
        </w:rPr>
      </w:pPr>
      <w:ins w:id="299" w:author="A-Gyurjyan" w:date="2023-09-18T20:42:00Z">
        <w:r w:rsidRPr="00175197">
          <w:rPr>
            <w:rFonts w:ascii="GHEA Grapalat" w:eastAsia="GHEA Grapalat" w:hAnsi="GHEA Grapalat" w:cs="GHEA Grapalat"/>
            <w:b/>
            <w:sz w:val="24"/>
            <w:szCs w:val="24"/>
            <w:lang w:val="hy-AM"/>
          </w:rPr>
          <w:t>Հոդված 152. Դատական վարույթի ընդհանուր պայմանները</w:t>
        </w:r>
      </w:ins>
    </w:p>
    <w:p w:rsidR="004D0FE2" w:rsidRPr="00175197" w:rsidRDefault="004D0FE2" w:rsidP="00175197">
      <w:pPr>
        <w:spacing w:after="0" w:line="360" w:lineRule="auto"/>
        <w:ind w:firstLine="720"/>
        <w:jc w:val="both"/>
        <w:rPr>
          <w:ins w:id="300" w:author="A-Gyurjyan" w:date="2023-09-18T20:42:00Z"/>
          <w:rFonts w:ascii="GHEA Grapalat" w:eastAsia="GHEA Grapalat" w:hAnsi="GHEA Grapalat" w:cs="GHEA Grapalat"/>
          <w:sz w:val="24"/>
          <w:szCs w:val="24"/>
          <w:lang w:val="hy-AM"/>
        </w:rPr>
      </w:pPr>
      <w:ins w:id="301" w:author="A-Gyurjyan" w:date="2023-09-18T20:42:00Z">
        <w:r w:rsidRPr="00175197">
          <w:rPr>
            <w:rFonts w:ascii="GHEA Grapalat" w:eastAsia="GHEA Grapalat" w:hAnsi="GHEA Grapalat" w:cs="GHEA Grapalat"/>
            <w:sz w:val="24"/>
            <w:szCs w:val="24"/>
            <w:lang w:val="hy-AM"/>
          </w:rPr>
          <w:t>1. Սույն գլխով նախատեսված հարցերի վերաբերյալ դատական վարույթն իրականացվում է գրավոր, իսկ սույն օրենսգրքով նախատեսված դեպքերում՝ բանավոր ընթացակարգով:</w:t>
        </w:r>
      </w:ins>
    </w:p>
    <w:p w:rsidR="004D0FE2" w:rsidRPr="00175197" w:rsidRDefault="004D0FE2" w:rsidP="00175197">
      <w:pPr>
        <w:spacing w:after="0" w:line="360" w:lineRule="auto"/>
        <w:ind w:firstLine="720"/>
        <w:jc w:val="both"/>
        <w:rPr>
          <w:ins w:id="302" w:author="A-Gyurjyan" w:date="2023-09-18T20:42:00Z"/>
          <w:rFonts w:ascii="GHEA Grapalat" w:eastAsia="GHEA Grapalat" w:hAnsi="GHEA Grapalat" w:cs="GHEA Grapalat"/>
          <w:sz w:val="24"/>
          <w:szCs w:val="24"/>
          <w:lang w:val="hy-AM"/>
        </w:rPr>
      </w:pPr>
      <w:ins w:id="303" w:author="A-Gyurjyan" w:date="2023-09-18T20:42:00Z">
        <w:r w:rsidRPr="00175197">
          <w:rPr>
            <w:rFonts w:ascii="GHEA Grapalat" w:eastAsia="GHEA Grapalat" w:hAnsi="GHEA Grapalat" w:cs="GHEA Grapalat"/>
            <w:sz w:val="24"/>
            <w:szCs w:val="24"/>
            <w:lang w:val="hy-AM"/>
          </w:rPr>
          <w:lastRenderedPageBreak/>
          <w:t>2. Բանավոր ընթացակարգով իրականացվում են սույն օրենսգրքի 153-րդ, 158.1-ին, 158.2-րդ, 159-րդ, 160.1-ին և 161-164-րդ հոդվածներով նախատեսված հարցերի վերաբերյալ դատական վարույթները:</w:t>
        </w:r>
      </w:ins>
    </w:p>
    <w:p w:rsidR="004D0FE2" w:rsidRPr="00175197" w:rsidRDefault="004D0FE2" w:rsidP="00175197">
      <w:pPr>
        <w:spacing w:after="0" w:line="360" w:lineRule="auto"/>
        <w:ind w:firstLine="720"/>
        <w:jc w:val="both"/>
        <w:rPr>
          <w:ins w:id="304" w:author="A-Gyurjyan" w:date="2023-09-18T20:42:00Z"/>
          <w:rFonts w:ascii="GHEA Grapalat" w:eastAsia="GHEA Grapalat" w:hAnsi="GHEA Grapalat" w:cs="GHEA Grapalat"/>
          <w:sz w:val="24"/>
          <w:szCs w:val="24"/>
          <w:lang w:val="hy-AM"/>
        </w:rPr>
      </w:pPr>
      <w:ins w:id="305" w:author="A-Gyurjyan" w:date="2023-09-18T20:42:00Z">
        <w:r w:rsidRPr="00175197">
          <w:rPr>
            <w:rFonts w:ascii="GHEA Grapalat" w:eastAsia="GHEA Grapalat" w:hAnsi="GHEA Grapalat" w:cs="GHEA Grapalat"/>
            <w:sz w:val="24"/>
            <w:szCs w:val="24"/>
            <w:lang w:val="hy-AM"/>
          </w:rPr>
          <w:t>3. Դատարանը սեփական նախաձեռնությամբ իրավասու է սույն հոդվածի 2-րդ մասում չնշված ցանկացած վարույթ իրականացնելու բանավոր ընթացակարգով կամ գրավոր ընթացակարգով իրականացվող վարույթն իր որոշմամբ փոխակերպելու բանավոր ընթացակարգով վարույթի։</w:t>
        </w:r>
      </w:ins>
    </w:p>
    <w:p w:rsidR="004D0FE2" w:rsidRPr="00175197" w:rsidRDefault="004D0FE2" w:rsidP="00175197">
      <w:pPr>
        <w:spacing w:after="0" w:line="360" w:lineRule="auto"/>
        <w:ind w:firstLine="720"/>
        <w:jc w:val="both"/>
        <w:rPr>
          <w:ins w:id="306" w:author="A-Gyurjyan" w:date="2023-09-18T20:42:00Z"/>
          <w:rFonts w:ascii="GHEA Grapalat" w:eastAsia="GHEA Grapalat" w:hAnsi="GHEA Grapalat" w:cs="GHEA Grapalat"/>
          <w:sz w:val="24"/>
          <w:szCs w:val="24"/>
          <w:lang w:val="hy-AM"/>
        </w:rPr>
      </w:pPr>
      <w:ins w:id="307" w:author="A-Gyurjyan" w:date="2023-09-18T20:42:00Z">
        <w:r w:rsidRPr="00175197">
          <w:rPr>
            <w:rFonts w:ascii="GHEA Grapalat" w:eastAsia="GHEA Grapalat" w:hAnsi="GHEA Grapalat" w:cs="GHEA Grapalat"/>
            <w:sz w:val="24"/>
            <w:szCs w:val="24"/>
            <w:lang w:val="hy-AM"/>
          </w:rPr>
          <w:t>4. Սույն գլխով նախատեսված հարցերի վերաբերյալ դատական վարույթն առաջին ատյանի դատարանում իրականացվում է միանձնյա։</w:t>
        </w:r>
      </w:ins>
    </w:p>
    <w:p w:rsidR="004D0FE2" w:rsidRPr="00175197" w:rsidRDefault="004D0FE2" w:rsidP="00175197">
      <w:pPr>
        <w:spacing w:after="0" w:line="360" w:lineRule="auto"/>
        <w:ind w:firstLine="720"/>
        <w:jc w:val="both"/>
        <w:rPr>
          <w:ins w:id="308" w:author="A-Gyurjyan" w:date="2023-09-18T20:42:00Z"/>
          <w:rFonts w:ascii="GHEA Grapalat" w:eastAsia="GHEA Grapalat" w:hAnsi="GHEA Grapalat" w:cs="GHEA Grapalat"/>
          <w:sz w:val="24"/>
          <w:szCs w:val="24"/>
          <w:lang w:val="hy-AM"/>
        </w:rPr>
      </w:pPr>
      <w:ins w:id="309" w:author="A-Gyurjyan" w:date="2023-09-18T20:42:00Z">
        <w:r w:rsidRPr="00175197">
          <w:rPr>
            <w:rFonts w:ascii="GHEA Grapalat" w:eastAsia="GHEA Grapalat" w:hAnsi="GHEA Grapalat" w:cs="GHEA Grapalat"/>
            <w:sz w:val="24"/>
            <w:szCs w:val="24"/>
            <w:lang w:val="hy-AM"/>
          </w:rPr>
          <w:t>5. Սույն գլխով նախատեսված դատավարական կարգի նկատմամբ վերաբերելի մասով (mutatis mutandis) կիրառելի են Հայաստանի Հանրապետության քրեական դատավարության օրենսգրքի 17-19-րդ, 34-36-րդ գլուխների և 11-րդ բաժնի կարգավորումները:</w:t>
        </w:r>
      </w:ins>
    </w:p>
    <w:p w:rsidR="00E135F3" w:rsidRPr="00175197" w:rsidRDefault="00E135F3" w:rsidP="00175197">
      <w:pPr>
        <w:spacing w:after="0" w:line="360" w:lineRule="auto"/>
        <w:jc w:val="both"/>
        <w:rPr>
          <w:rFonts w:ascii="GHEA Grapalat" w:hAnsi="GHEA Grapalat"/>
          <w:sz w:val="24"/>
          <w:szCs w:val="24"/>
          <w:lang w:val="hy-AM"/>
        </w:rPr>
      </w:pPr>
    </w:p>
    <w:p w:rsidR="00622757" w:rsidRPr="00175197" w:rsidDel="004D0FE2" w:rsidRDefault="00622757" w:rsidP="00175197">
      <w:pPr>
        <w:spacing w:after="0" w:line="360" w:lineRule="auto"/>
        <w:ind w:firstLine="720"/>
        <w:jc w:val="both"/>
        <w:rPr>
          <w:del w:id="310" w:author="A-Gyurjyan" w:date="2023-09-18T20:43:00Z"/>
          <w:rFonts w:ascii="GHEA Grapalat" w:hAnsi="GHEA Grapalat"/>
          <w:b/>
          <w:sz w:val="24"/>
          <w:szCs w:val="24"/>
          <w:lang w:val="hy-AM"/>
        </w:rPr>
      </w:pPr>
      <w:del w:id="311" w:author="A-Gyurjyan" w:date="2023-09-18T20:43:00Z">
        <w:r w:rsidRPr="00175197" w:rsidDel="004D0FE2">
          <w:rPr>
            <w:rFonts w:ascii="GHEA Grapalat" w:hAnsi="GHEA Grapalat"/>
            <w:b/>
            <w:sz w:val="24"/>
            <w:szCs w:val="24"/>
            <w:lang w:val="hy-AM"/>
          </w:rPr>
          <w:delText>Հոդված 156.</w:delText>
        </w:r>
        <w:r w:rsidRPr="00175197" w:rsidDel="004D0FE2">
          <w:rPr>
            <w:rFonts w:ascii="GHEA Grapalat" w:hAnsi="GHEA Grapalat"/>
            <w:b/>
            <w:sz w:val="24"/>
            <w:szCs w:val="24"/>
            <w:lang w:val="hy-AM"/>
          </w:rPr>
          <w:tab/>
          <w:delText>Դատական ակտերն ի կատար ածելու հետ կապված, ինչպես նաև պատժի կատարման ընթացքում ի հայտ եկող հարցերի լուծման կարգը</w:delText>
        </w:r>
      </w:del>
    </w:p>
    <w:p w:rsidR="00622757" w:rsidRPr="00175197" w:rsidDel="004D0FE2" w:rsidRDefault="00622757" w:rsidP="00175197">
      <w:pPr>
        <w:spacing w:after="0" w:line="360" w:lineRule="auto"/>
        <w:ind w:firstLine="720"/>
        <w:jc w:val="both"/>
        <w:rPr>
          <w:del w:id="312" w:author="A-Gyurjyan" w:date="2023-09-18T20:43:00Z"/>
          <w:rFonts w:ascii="GHEA Grapalat" w:hAnsi="GHEA Grapalat"/>
          <w:sz w:val="24"/>
          <w:szCs w:val="24"/>
          <w:lang w:val="hy-AM"/>
        </w:rPr>
      </w:pPr>
      <w:del w:id="313" w:author="A-Gyurjyan" w:date="2023-09-18T20:43:00Z">
        <w:r w:rsidRPr="00175197" w:rsidDel="004D0FE2">
          <w:rPr>
            <w:rFonts w:ascii="GHEA Grapalat" w:hAnsi="GHEA Grapalat"/>
            <w:sz w:val="24"/>
            <w:szCs w:val="24"/>
            <w:lang w:val="hy-AM"/>
          </w:rPr>
          <w:delText>1. Դատական ակտերն ի կատար ածելու հետ կապված, ինչպես նաև պատժի կատարման ընթացքում ի հայտ եկող հարցերը դատարանը քննում է դատական նիստում` դատապարտյալի, իսկ այն դեպքում, երբ միջնորդությունը ներկայացրել է պատիժ կատարող հիմնարկը կամ մարմինը, ապա նաև վերջինիս ներկայացուցչի մասնակցությամբ: Հայաստանի Հանրապետության օրենսդրությամբ նախատեսված դեպքերում պարտադիր է նաև փաստաբանի և դատախազի մասնակցությունը:</w:delText>
        </w:r>
      </w:del>
    </w:p>
    <w:p w:rsidR="00622757" w:rsidRPr="00175197" w:rsidDel="004D0FE2" w:rsidRDefault="00622757" w:rsidP="00175197">
      <w:pPr>
        <w:spacing w:after="0" w:line="360" w:lineRule="auto"/>
        <w:ind w:firstLine="720"/>
        <w:jc w:val="both"/>
        <w:rPr>
          <w:del w:id="314" w:author="A-Gyurjyan" w:date="2023-09-18T20:43:00Z"/>
          <w:rFonts w:ascii="GHEA Grapalat" w:hAnsi="GHEA Grapalat"/>
          <w:sz w:val="24"/>
          <w:szCs w:val="24"/>
          <w:lang w:val="hy-AM"/>
        </w:rPr>
      </w:pPr>
      <w:del w:id="315" w:author="A-Gyurjyan" w:date="2023-09-18T20:43:00Z">
        <w:r w:rsidRPr="00175197" w:rsidDel="004D0FE2">
          <w:rPr>
            <w:rFonts w:ascii="GHEA Grapalat" w:hAnsi="GHEA Grapalat"/>
            <w:sz w:val="24"/>
            <w:szCs w:val="24"/>
            <w:lang w:val="hy-AM"/>
          </w:rPr>
          <w:delText xml:space="preserve">2. Դատական ակտերն ի կատար ածելու հետ կապված, ինչպես նաև պատժի կատարման ընթացքում ի հայտ եկող հարցերի քննարկումը դատարանում սկսվում է նախագահողի կողմից միջնորդագիրը հրապարակվելով, որից հետո դատարանը </w:delText>
        </w:r>
        <w:r w:rsidRPr="00175197" w:rsidDel="004D0FE2">
          <w:rPr>
            <w:rFonts w:ascii="GHEA Grapalat" w:hAnsi="GHEA Grapalat"/>
            <w:sz w:val="24"/>
            <w:szCs w:val="24"/>
            <w:lang w:val="hy-AM"/>
          </w:rPr>
          <w:lastRenderedPageBreak/>
          <w:delText>հետազոտում է ապացույցները և լսում է դատական նիստին ներկայացած անձանց կարծիքները: Վերջինը ելույթ է ունենում դատապարտյալը կամ նրա փաստաբանը: Այնուհետև դատարանը հեռանում է առանձին սենյակ՝ որոշում կայացնելու համար:</w:delText>
        </w:r>
      </w:del>
    </w:p>
    <w:p w:rsidR="00622757" w:rsidRPr="00175197" w:rsidDel="004D0FE2" w:rsidRDefault="00622757" w:rsidP="00175197">
      <w:pPr>
        <w:spacing w:after="0" w:line="360" w:lineRule="auto"/>
        <w:ind w:firstLine="720"/>
        <w:jc w:val="both"/>
        <w:rPr>
          <w:del w:id="316" w:author="A-Gyurjyan" w:date="2023-09-18T20:43:00Z"/>
          <w:rFonts w:ascii="GHEA Grapalat" w:hAnsi="GHEA Grapalat"/>
          <w:sz w:val="24"/>
          <w:szCs w:val="24"/>
          <w:lang w:val="hy-AM"/>
        </w:rPr>
      </w:pPr>
      <w:del w:id="317" w:author="A-Gyurjyan" w:date="2023-09-18T20:43:00Z">
        <w:r w:rsidRPr="00175197" w:rsidDel="004D0FE2">
          <w:rPr>
            <w:rFonts w:ascii="GHEA Grapalat" w:hAnsi="GHEA Grapalat"/>
            <w:sz w:val="24"/>
            <w:szCs w:val="24"/>
            <w:lang w:val="hy-AM"/>
          </w:rPr>
          <w:delText>3. Դատական ակտերն ի կատար ածելու հետ կապված, ինչպես նաև պատժի կատարման ընթացքում ի հայտ եկող հարցերի քննարկման արդյունքում դատարանը Հայաստանի Հանրապետության քրեական օրենսգրքի վերաբերելի դրույթների կիրառմամբ կայացնում է համապատասխան որոշում, ինչպես նաև սույն օրենսգրքով նախատեսված այլ որոշումներ:</w:delText>
        </w:r>
      </w:del>
    </w:p>
    <w:p w:rsidR="00622757" w:rsidRPr="00175197" w:rsidDel="004D0FE2" w:rsidRDefault="00622757" w:rsidP="00175197">
      <w:pPr>
        <w:spacing w:after="0" w:line="360" w:lineRule="auto"/>
        <w:ind w:firstLine="720"/>
        <w:jc w:val="both"/>
        <w:rPr>
          <w:del w:id="318" w:author="A-Gyurjyan" w:date="2023-09-18T20:43:00Z"/>
          <w:rFonts w:ascii="GHEA Grapalat" w:hAnsi="GHEA Grapalat"/>
          <w:sz w:val="24"/>
          <w:szCs w:val="24"/>
          <w:lang w:val="hy-AM"/>
        </w:rPr>
      </w:pPr>
      <w:del w:id="319" w:author="A-Gyurjyan" w:date="2023-09-18T20:43:00Z">
        <w:r w:rsidRPr="00175197" w:rsidDel="004D0FE2">
          <w:rPr>
            <w:rFonts w:ascii="GHEA Grapalat" w:hAnsi="GHEA Grapalat"/>
            <w:sz w:val="24"/>
            <w:szCs w:val="24"/>
            <w:lang w:val="hy-AM"/>
          </w:rPr>
          <w:delText>4. Հիվանդության հետևանքով դատապարտյալին պատժից ազատելու կամ նրան հիվանդանոցում տեղավորելու հարցը կամ առողջական վիճակի փոփոխությամբ պայմանավորված պատիժը կրելու ուղարկելու հարցը դատարանի կողմից լուծվելիս պարտադիր է եզրակացություն տված համապատասխան բժշկական կամ հոգեբուժական հանձնաժողովի ներկայացուցչի ներկայությունը:</w:delText>
        </w:r>
      </w:del>
    </w:p>
    <w:p w:rsidR="00622757" w:rsidRPr="00175197" w:rsidDel="004D0FE2" w:rsidRDefault="00622757" w:rsidP="00175197">
      <w:pPr>
        <w:spacing w:after="0" w:line="360" w:lineRule="auto"/>
        <w:ind w:firstLine="720"/>
        <w:jc w:val="both"/>
        <w:rPr>
          <w:del w:id="320" w:author="A-Gyurjyan" w:date="2023-09-18T20:43:00Z"/>
          <w:rFonts w:ascii="GHEA Grapalat" w:hAnsi="GHEA Grapalat"/>
          <w:sz w:val="24"/>
          <w:szCs w:val="24"/>
          <w:lang w:val="hy-AM"/>
        </w:rPr>
      </w:pPr>
      <w:del w:id="321" w:author="A-Gyurjyan" w:date="2023-09-18T20:43:00Z">
        <w:r w:rsidRPr="00175197" w:rsidDel="004D0FE2">
          <w:rPr>
            <w:rFonts w:ascii="GHEA Grapalat" w:hAnsi="GHEA Grapalat"/>
            <w:sz w:val="24"/>
            <w:szCs w:val="24"/>
            <w:lang w:val="hy-AM"/>
          </w:rPr>
          <w:delText>5. Դատապարտյալին պատիժը կրելուց պայմանական վաղաժամկետ ազատելու հարցը դատարանը միանձնյա կարգով քննում է պատիժ կատարող հիմնարկի կամ մարմնի միջնորդագիրը կամ սույն օրենսգրքի 133-րդ հոդվածի 8-րդ մասով նախատեսված դեպքում դատապարտյալի բողոքն ստանալու պահից 10 օրվա ընթացքում՝ այդ մասին պատշաճ ծանուցելով դատապարտյալին, դատախազին, տուժողին, Քրեակատարողական և Պրոբացիայի ծառայություններին, իսկ կարգապահական գումարտակում պահելու դեպքում՝ կարգապահական գումարտակի հրամանատարությանը:</w:delText>
        </w:r>
      </w:del>
    </w:p>
    <w:p w:rsidR="00622757" w:rsidRPr="00175197" w:rsidDel="004D0FE2" w:rsidRDefault="00622757" w:rsidP="00175197">
      <w:pPr>
        <w:spacing w:after="0" w:line="360" w:lineRule="auto"/>
        <w:ind w:firstLine="720"/>
        <w:jc w:val="both"/>
        <w:rPr>
          <w:del w:id="322" w:author="A-Gyurjyan" w:date="2023-09-18T20:43:00Z"/>
          <w:rFonts w:ascii="GHEA Grapalat" w:hAnsi="GHEA Grapalat"/>
          <w:sz w:val="24"/>
          <w:szCs w:val="24"/>
          <w:lang w:val="hy-AM"/>
        </w:rPr>
      </w:pPr>
      <w:del w:id="323" w:author="A-Gyurjyan" w:date="2023-09-18T20:43:00Z">
        <w:r w:rsidRPr="00175197" w:rsidDel="004D0FE2">
          <w:rPr>
            <w:rFonts w:ascii="GHEA Grapalat" w:hAnsi="GHEA Grapalat"/>
            <w:sz w:val="24"/>
            <w:szCs w:val="24"/>
            <w:lang w:val="hy-AM"/>
          </w:rPr>
          <w:delText>6. Պատիժը կրելուց պայմանական վաղաժամկետ ազատելու հարցի քննությանը պարտադիր մասնակցում են`</w:delText>
        </w:r>
      </w:del>
    </w:p>
    <w:p w:rsidR="00622757" w:rsidRPr="00175197" w:rsidDel="004D0FE2" w:rsidRDefault="00622757" w:rsidP="00175197">
      <w:pPr>
        <w:spacing w:after="0" w:line="360" w:lineRule="auto"/>
        <w:ind w:firstLine="720"/>
        <w:jc w:val="both"/>
        <w:rPr>
          <w:del w:id="324" w:author="A-Gyurjyan" w:date="2023-09-18T20:43:00Z"/>
          <w:rFonts w:ascii="GHEA Grapalat" w:hAnsi="GHEA Grapalat"/>
          <w:sz w:val="24"/>
          <w:szCs w:val="24"/>
          <w:lang w:val="hy-AM"/>
        </w:rPr>
      </w:pPr>
      <w:del w:id="325" w:author="A-Gyurjyan" w:date="2023-09-18T20:43:00Z">
        <w:r w:rsidRPr="00175197" w:rsidDel="004D0FE2">
          <w:rPr>
            <w:rFonts w:ascii="GHEA Grapalat" w:hAnsi="GHEA Grapalat"/>
            <w:sz w:val="24"/>
            <w:szCs w:val="24"/>
            <w:lang w:val="hy-AM"/>
          </w:rPr>
          <w:delText>1) դատախազը.</w:delText>
        </w:r>
      </w:del>
    </w:p>
    <w:p w:rsidR="00622757" w:rsidRPr="00175197" w:rsidDel="004D0FE2" w:rsidRDefault="00622757" w:rsidP="00175197">
      <w:pPr>
        <w:spacing w:after="0" w:line="360" w:lineRule="auto"/>
        <w:ind w:firstLine="720"/>
        <w:jc w:val="both"/>
        <w:rPr>
          <w:del w:id="326" w:author="A-Gyurjyan" w:date="2023-09-18T20:43:00Z"/>
          <w:rFonts w:ascii="GHEA Grapalat" w:hAnsi="GHEA Grapalat"/>
          <w:sz w:val="24"/>
          <w:szCs w:val="24"/>
          <w:lang w:val="hy-AM"/>
        </w:rPr>
      </w:pPr>
      <w:del w:id="327" w:author="A-Gyurjyan" w:date="2023-09-18T20:43:00Z">
        <w:r w:rsidRPr="00175197" w:rsidDel="004D0FE2">
          <w:rPr>
            <w:rFonts w:ascii="GHEA Grapalat" w:hAnsi="GHEA Grapalat"/>
            <w:sz w:val="24"/>
            <w:szCs w:val="24"/>
            <w:lang w:val="hy-AM"/>
          </w:rPr>
          <w:delText>2) դատապարտյալը, նրա օրինական ներկայացուցիչը և փաստաբանը, եթե դատապարտյալը փաստաբան ունի.</w:delText>
        </w:r>
      </w:del>
    </w:p>
    <w:p w:rsidR="00622757" w:rsidRPr="00175197" w:rsidDel="004D0FE2" w:rsidRDefault="00622757" w:rsidP="00175197">
      <w:pPr>
        <w:spacing w:after="0" w:line="360" w:lineRule="auto"/>
        <w:ind w:firstLine="720"/>
        <w:jc w:val="both"/>
        <w:rPr>
          <w:del w:id="328" w:author="A-Gyurjyan" w:date="2023-09-18T20:43:00Z"/>
          <w:rFonts w:ascii="GHEA Grapalat" w:hAnsi="GHEA Grapalat"/>
          <w:sz w:val="24"/>
          <w:szCs w:val="24"/>
          <w:lang w:val="hy-AM"/>
        </w:rPr>
      </w:pPr>
      <w:del w:id="329" w:author="A-Gyurjyan" w:date="2023-09-18T20:43:00Z">
        <w:r w:rsidRPr="00175197" w:rsidDel="004D0FE2">
          <w:rPr>
            <w:rFonts w:ascii="GHEA Grapalat" w:hAnsi="GHEA Grapalat"/>
            <w:sz w:val="24"/>
            <w:szCs w:val="24"/>
            <w:lang w:val="hy-AM"/>
          </w:rPr>
          <w:lastRenderedPageBreak/>
          <w:delText>3)Քրեակատարողական և Պրոբացիայի ծառայությունների ներկայացուցիչները, իսկ կարգապահական գումարտակում պահելու դեպքում՝ կարգապահական գումարտակի ներկայացուցիչը:</w:delText>
        </w:r>
      </w:del>
    </w:p>
    <w:p w:rsidR="00622757" w:rsidRPr="00175197" w:rsidDel="004D0FE2" w:rsidRDefault="00622757" w:rsidP="00175197">
      <w:pPr>
        <w:spacing w:after="0" w:line="360" w:lineRule="auto"/>
        <w:ind w:firstLine="720"/>
        <w:jc w:val="both"/>
        <w:rPr>
          <w:del w:id="330" w:author="A-Gyurjyan" w:date="2023-09-18T20:43:00Z"/>
          <w:rFonts w:ascii="GHEA Grapalat" w:hAnsi="GHEA Grapalat"/>
          <w:sz w:val="24"/>
          <w:szCs w:val="24"/>
          <w:lang w:val="hy-AM"/>
        </w:rPr>
      </w:pPr>
      <w:del w:id="331" w:author="A-Gyurjyan" w:date="2023-09-18T20:43:00Z">
        <w:r w:rsidRPr="00175197" w:rsidDel="004D0FE2">
          <w:rPr>
            <w:rFonts w:ascii="GHEA Grapalat" w:hAnsi="GHEA Grapalat"/>
            <w:sz w:val="24"/>
            <w:szCs w:val="24"/>
            <w:lang w:val="hy-AM"/>
          </w:rPr>
          <w:delText>7. Հարցի քննությանը կարող է մասնակցել նաև տուժողը (տուժողի լիազոր ներկայացուցիչը, տուժողի օրինական ներկայացուցիչը), սակայն պատշաճ ծանուցված տուժողի (տուժողի լիազոր ներկայացուցչի, տուժողի օրինական ներկայացուցչի) չներկայանալն արգելք չէ հարցի քննության համար: Դատարանի նախաձեռնությամբ կամ կողմի միջնորդությամբ կայացված որոշմամբ դատական նիստին կարող է հրավիրվել պատիժը կատարող հիմնարկի կամ մարմնի ներկայացուցիչը:</w:delText>
        </w:r>
      </w:del>
    </w:p>
    <w:p w:rsidR="00622757" w:rsidRPr="00175197" w:rsidDel="004D0FE2" w:rsidRDefault="00622757" w:rsidP="00175197">
      <w:pPr>
        <w:spacing w:after="0" w:line="360" w:lineRule="auto"/>
        <w:ind w:firstLine="720"/>
        <w:jc w:val="both"/>
        <w:rPr>
          <w:del w:id="332" w:author="A-Gyurjyan" w:date="2023-09-18T20:43:00Z"/>
          <w:rFonts w:ascii="GHEA Grapalat" w:hAnsi="GHEA Grapalat"/>
          <w:sz w:val="24"/>
          <w:szCs w:val="24"/>
          <w:lang w:val="hy-AM"/>
        </w:rPr>
      </w:pPr>
      <w:del w:id="333" w:author="A-Gyurjyan" w:date="2023-09-18T20:43:00Z">
        <w:r w:rsidRPr="00175197" w:rsidDel="004D0FE2">
          <w:rPr>
            <w:rFonts w:ascii="GHEA Grapalat" w:hAnsi="GHEA Grapalat"/>
            <w:sz w:val="24"/>
            <w:szCs w:val="24"/>
            <w:lang w:val="hy-AM"/>
          </w:rPr>
          <w:delText>8. Դատապարտյալին պատիժը կրելուց պայմանական վաղաժամկետ ազատելու հարցի քննությունն անցկացվում է դռնբաց դատական նիստում: Քննությունն սկսվում է համապատասխանաբար Քրեակատարողական և Պրոբացիայի ծառայությունների կամ կարգապահական գումարտակի ներկայացուցիչների կողմից զեկույցները հրապարակելով: Այնուհետև դատարանը լսում է դատախազի, դատապարտյալի և նրա փաստաբանի դիրքորոշումները, եթե դատապարտյալը փաստաբան ունի, իսկ տուժողի (տուժողի լիազոր ներկայացուցչի, տուժողի օրինական ներկայացուցչի) ներկա լինելու դեպքում՝ նաև նրա դիրքորոշումը:</w:delText>
        </w:r>
      </w:del>
    </w:p>
    <w:p w:rsidR="00622757" w:rsidRPr="00175197" w:rsidDel="004D0FE2" w:rsidRDefault="00622757" w:rsidP="00175197">
      <w:pPr>
        <w:spacing w:after="0" w:line="360" w:lineRule="auto"/>
        <w:ind w:firstLine="720"/>
        <w:jc w:val="both"/>
        <w:rPr>
          <w:del w:id="334" w:author="A-Gyurjyan" w:date="2023-09-18T20:43:00Z"/>
          <w:rFonts w:ascii="GHEA Grapalat" w:hAnsi="GHEA Grapalat"/>
          <w:sz w:val="24"/>
          <w:szCs w:val="24"/>
          <w:lang w:val="hy-AM"/>
        </w:rPr>
      </w:pPr>
      <w:del w:id="335" w:author="A-Gyurjyan" w:date="2023-09-18T20:43:00Z">
        <w:r w:rsidRPr="00175197" w:rsidDel="004D0FE2">
          <w:rPr>
            <w:rFonts w:ascii="GHEA Grapalat" w:hAnsi="GHEA Grapalat"/>
            <w:sz w:val="24"/>
            <w:szCs w:val="24"/>
            <w:lang w:val="hy-AM"/>
          </w:rPr>
          <w:delText>9. Դատապարտյալին պատիժը կրելուց պայմանական վաղաժամկետ ազատելու հարցի քննության արդյունքում դատարանը որոշում է կայացնում`</w:delText>
        </w:r>
      </w:del>
    </w:p>
    <w:p w:rsidR="00622757" w:rsidRPr="00175197" w:rsidDel="004D0FE2" w:rsidRDefault="00622757" w:rsidP="00175197">
      <w:pPr>
        <w:spacing w:after="0" w:line="360" w:lineRule="auto"/>
        <w:ind w:firstLine="720"/>
        <w:jc w:val="both"/>
        <w:rPr>
          <w:del w:id="336" w:author="A-Gyurjyan" w:date="2023-09-18T20:43:00Z"/>
          <w:rFonts w:ascii="GHEA Grapalat" w:hAnsi="GHEA Grapalat"/>
          <w:sz w:val="24"/>
          <w:szCs w:val="24"/>
          <w:lang w:val="hy-AM"/>
        </w:rPr>
      </w:pPr>
      <w:del w:id="337" w:author="A-Gyurjyan" w:date="2023-09-18T20:43:00Z">
        <w:r w:rsidRPr="00175197" w:rsidDel="004D0FE2">
          <w:rPr>
            <w:rFonts w:ascii="GHEA Grapalat" w:hAnsi="GHEA Grapalat"/>
            <w:sz w:val="24"/>
            <w:szCs w:val="24"/>
            <w:lang w:val="hy-AM"/>
          </w:rPr>
          <w:delText>1) դատապարտյալին պատժից պայմանական վաղաժամկետ ազատելու մասին կամ</w:delText>
        </w:r>
      </w:del>
    </w:p>
    <w:p w:rsidR="00622757" w:rsidRPr="00175197" w:rsidDel="004D0FE2" w:rsidRDefault="00622757" w:rsidP="00175197">
      <w:pPr>
        <w:spacing w:after="0" w:line="360" w:lineRule="auto"/>
        <w:ind w:firstLine="720"/>
        <w:jc w:val="both"/>
        <w:rPr>
          <w:del w:id="338" w:author="A-Gyurjyan" w:date="2023-09-18T20:43:00Z"/>
          <w:rFonts w:ascii="GHEA Grapalat" w:hAnsi="GHEA Grapalat"/>
          <w:sz w:val="24"/>
          <w:szCs w:val="24"/>
          <w:lang w:val="hy-AM"/>
        </w:rPr>
      </w:pPr>
      <w:del w:id="339" w:author="A-Gyurjyan" w:date="2023-09-18T20:43:00Z">
        <w:r w:rsidRPr="00175197" w:rsidDel="004D0FE2">
          <w:rPr>
            <w:rFonts w:ascii="GHEA Grapalat" w:hAnsi="GHEA Grapalat"/>
            <w:sz w:val="24"/>
            <w:szCs w:val="24"/>
            <w:lang w:val="hy-AM"/>
          </w:rPr>
          <w:delText>2) պատժից պայմանական վաղաժամկետ ազատելը մերժելու մասին:</w:delText>
        </w:r>
      </w:del>
    </w:p>
    <w:p w:rsidR="00622757" w:rsidRPr="00175197" w:rsidDel="004D0FE2" w:rsidRDefault="00622757" w:rsidP="00175197">
      <w:pPr>
        <w:spacing w:after="0" w:line="360" w:lineRule="auto"/>
        <w:ind w:firstLine="720"/>
        <w:jc w:val="both"/>
        <w:rPr>
          <w:del w:id="340" w:author="A-Gyurjyan" w:date="2023-09-18T20:43:00Z"/>
          <w:rFonts w:ascii="GHEA Grapalat" w:hAnsi="GHEA Grapalat"/>
          <w:sz w:val="24"/>
          <w:szCs w:val="24"/>
          <w:lang w:val="hy-AM"/>
        </w:rPr>
      </w:pPr>
      <w:del w:id="341" w:author="A-Gyurjyan" w:date="2023-09-18T20:43:00Z">
        <w:r w:rsidRPr="00175197" w:rsidDel="004D0FE2">
          <w:rPr>
            <w:rFonts w:ascii="GHEA Grapalat" w:hAnsi="GHEA Grapalat"/>
            <w:sz w:val="24"/>
            <w:szCs w:val="24"/>
            <w:lang w:val="hy-AM"/>
          </w:rPr>
          <w:lastRenderedPageBreak/>
          <w:delText>10. Դատարանի որոշումն այն կայացնելու պահից եռօրյա ժամկետում ուղարկվում է դատապարտյալին, դատախազին, տուժողին, Քրեակատարողական և Պրոբացիայի ծառայություններ:</w:delText>
        </w:r>
      </w:del>
    </w:p>
    <w:p w:rsidR="00E135F3" w:rsidRPr="00175197" w:rsidDel="004D0FE2" w:rsidRDefault="00622757" w:rsidP="00175197">
      <w:pPr>
        <w:spacing w:after="0" w:line="360" w:lineRule="auto"/>
        <w:ind w:firstLine="720"/>
        <w:jc w:val="both"/>
        <w:rPr>
          <w:del w:id="342" w:author="A-Gyurjyan" w:date="2023-09-18T20:43:00Z"/>
          <w:rFonts w:ascii="GHEA Grapalat" w:hAnsi="GHEA Grapalat"/>
          <w:sz w:val="24"/>
          <w:szCs w:val="24"/>
          <w:lang w:val="hy-AM"/>
        </w:rPr>
      </w:pPr>
      <w:del w:id="343" w:author="A-Gyurjyan" w:date="2023-09-18T20:43:00Z">
        <w:r w:rsidRPr="00175197" w:rsidDel="004D0FE2">
          <w:rPr>
            <w:rFonts w:ascii="GHEA Grapalat" w:hAnsi="GHEA Grapalat"/>
            <w:sz w:val="24"/>
            <w:szCs w:val="24"/>
            <w:lang w:val="hy-AM"/>
          </w:rPr>
          <w:delText>11. Կարգապահական գումարտակում պատիժ կրող դատապարտյալների նկատմամբ պատժից պայմանական վաղաժամկետ ազատելու, պատիժը կամ դրա չկրած մասն ավելի մեղմ պատժով փոխարինելու հարցը դատարանում քննելիս հրավիրվում է կարգապահական գումարտակի ներկայացուցիչը, որը դատարան է ներկայացնում կարգապահական գումարտակի հրամանատարության կողմից դատապարտյալի մասին տրված գրավոր բնութագիրը:</w:delText>
        </w:r>
      </w:del>
    </w:p>
    <w:p w:rsidR="00813A6E" w:rsidRPr="00175197" w:rsidRDefault="00813A6E" w:rsidP="00175197">
      <w:pPr>
        <w:spacing w:after="0" w:line="360" w:lineRule="auto"/>
        <w:ind w:firstLine="720"/>
        <w:jc w:val="both"/>
        <w:rPr>
          <w:ins w:id="344" w:author="A-Gyurjyan" w:date="2023-09-18T20:44:00Z"/>
          <w:rFonts w:ascii="GHEA Grapalat" w:eastAsia="GHEA Grapalat" w:hAnsi="GHEA Grapalat" w:cs="GHEA Grapalat"/>
          <w:b/>
          <w:sz w:val="24"/>
          <w:szCs w:val="24"/>
          <w:lang w:val="hy-AM"/>
        </w:rPr>
      </w:pPr>
      <w:ins w:id="345" w:author="A-Gyurjyan" w:date="2023-09-18T20:44:00Z">
        <w:r w:rsidRPr="00175197">
          <w:rPr>
            <w:rFonts w:ascii="GHEA Grapalat" w:eastAsia="GHEA Grapalat" w:hAnsi="GHEA Grapalat" w:cs="GHEA Grapalat"/>
            <w:b/>
            <w:sz w:val="24"/>
            <w:szCs w:val="24"/>
            <w:lang w:val="hy-AM"/>
          </w:rPr>
          <w:t>Հոդված 156. Դատական ակտերն ի կատար ածելու հետ կապված, ինչպես նաև պատժի կատարման ընթացքում ի հայտ եկող հարցերի լուծման կարգը</w:t>
        </w:r>
      </w:ins>
    </w:p>
    <w:p w:rsidR="00813A6E" w:rsidRPr="00175197" w:rsidRDefault="00813A6E" w:rsidP="00175197">
      <w:pPr>
        <w:spacing w:after="0" w:line="360" w:lineRule="auto"/>
        <w:ind w:firstLine="720"/>
        <w:jc w:val="both"/>
        <w:rPr>
          <w:ins w:id="346" w:author="A-Gyurjyan" w:date="2023-09-18T20:44:00Z"/>
          <w:rFonts w:ascii="GHEA Grapalat" w:eastAsia="GHEA Grapalat" w:hAnsi="GHEA Grapalat" w:cs="GHEA Grapalat"/>
          <w:sz w:val="24"/>
          <w:szCs w:val="24"/>
          <w:lang w:val="hy-AM"/>
        </w:rPr>
      </w:pPr>
      <w:ins w:id="347" w:author="A-Gyurjyan" w:date="2023-09-18T20:44:00Z">
        <w:r w:rsidRPr="00175197">
          <w:rPr>
            <w:rFonts w:ascii="GHEA Grapalat" w:eastAsia="GHEA Grapalat" w:hAnsi="GHEA Grapalat" w:cs="GHEA Grapalat"/>
            <w:sz w:val="24"/>
            <w:szCs w:val="24"/>
            <w:lang w:val="hy-AM"/>
          </w:rPr>
          <w:t>1. Համապատասխան միջնորդությունը, դիմումը կամ բողոքը  ստանալուց հետո եռօրյա ժամկետում դատարանը կայացնում է դատական վարույթ հարուցելու մասին որոշում, բացառությամբ սույն օրենսգրքի 160-րդ հոդվածի 1-ին և 2-րդ մասերով սահմանված դեպքերի։ Դատական վարույթ հարուցելու մասին որոշում դատարանը կայացնում է նաև սույն օրենսգրքի 153-րդ և 154-րդ հոդվածով նախատեսված հարցերը սեփական նախաձեռնությամբ քննարկելու անհրաժեշտության դեպքում։</w:t>
        </w:r>
      </w:ins>
    </w:p>
    <w:p w:rsidR="00813A6E" w:rsidRPr="00175197" w:rsidRDefault="00813A6E" w:rsidP="00175197">
      <w:pPr>
        <w:spacing w:after="0" w:line="360" w:lineRule="auto"/>
        <w:ind w:firstLine="720"/>
        <w:jc w:val="both"/>
        <w:rPr>
          <w:ins w:id="348" w:author="A-Gyurjyan" w:date="2023-09-18T20:44:00Z"/>
          <w:rFonts w:ascii="GHEA Grapalat" w:eastAsia="GHEA Grapalat" w:hAnsi="GHEA Grapalat" w:cs="GHEA Grapalat"/>
          <w:sz w:val="24"/>
          <w:szCs w:val="24"/>
          <w:lang w:val="hy-AM"/>
        </w:rPr>
      </w:pPr>
      <w:ins w:id="349" w:author="A-Gyurjyan" w:date="2023-09-18T20:44:00Z">
        <w:r w:rsidRPr="00175197">
          <w:rPr>
            <w:rFonts w:ascii="GHEA Grapalat" w:eastAsia="GHEA Grapalat" w:hAnsi="GHEA Grapalat" w:cs="GHEA Grapalat"/>
            <w:sz w:val="24"/>
            <w:szCs w:val="24"/>
            <w:lang w:val="hy-AM"/>
          </w:rPr>
          <w:t>2. Վարույթի հարուցման մասին որոշմամբ դատարանը համապատասխան մարմիններից կամ պաշտոնատար անձանցից կարող է պահանջել դատարան ներկայացնել քննության ենթակա հարցին վերաբերող նյութեր, իսկ բանավոր ընթացակարգով քննությունն իրականացնելու դեպքում՝ նաև ներկայանալ դատական նիստին:</w:t>
        </w:r>
      </w:ins>
    </w:p>
    <w:p w:rsidR="00813A6E" w:rsidRPr="00175197" w:rsidRDefault="00813A6E" w:rsidP="00175197">
      <w:pPr>
        <w:spacing w:after="0" w:line="360" w:lineRule="auto"/>
        <w:ind w:firstLine="720"/>
        <w:jc w:val="both"/>
        <w:rPr>
          <w:ins w:id="350" w:author="A-Gyurjyan" w:date="2023-09-18T20:44:00Z"/>
          <w:rFonts w:ascii="GHEA Grapalat" w:eastAsia="GHEA Grapalat" w:hAnsi="GHEA Grapalat" w:cs="GHEA Grapalat"/>
          <w:sz w:val="24"/>
          <w:szCs w:val="24"/>
          <w:lang w:val="hy-AM"/>
        </w:rPr>
      </w:pPr>
      <w:ins w:id="351" w:author="A-Gyurjyan" w:date="2023-09-18T20:44:00Z">
        <w:r w:rsidRPr="00175197">
          <w:rPr>
            <w:rFonts w:ascii="GHEA Grapalat" w:eastAsia="GHEA Grapalat" w:hAnsi="GHEA Grapalat" w:cs="GHEA Grapalat"/>
            <w:sz w:val="24"/>
            <w:szCs w:val="24"/>
            <w:lang w:val="hy-AM"/>
          </w:rPr>
          <w:t xml:space="preserve">3. Բանավոր ընթացակարգով քննությունն իրականացվում է դատական նիստում` դատապարտյալի, իսկ այն դեպքում, երբ միջնորդությունը ներկայացրել է պատիժ կատարող հիմնարկը կամ մարմինը, ապա նաև վերջինիս ներկայացուցչի </w:t>
        </w:r>
        <w:r w:rsidRPr="00175197">
          <w:rPr>
            <w:rFonts w:ascii="GHEA Grapalat" w:eastAsia="GHEA Grapalat" w:hAnsi="GHEA Grapalat" w:cs="GHEA Grapalat"/>
            <w:sz w:val="24"/>
            <w:szCs w:val="24"/>
            <w:lang w:val="hy-AM"/>
          </w:rPr>
          <w:lastRenderedPageBreak/>
          <w:t>մասնակցությամբ: Հայաստանի Հանրապետության օրենսդրությամբ նախատեսված դեպքերում պարտադիր է նաև դատախազի, դատապարտյալի օրինական ներկայացուցչի և փաստաբանի մասնակցությունը: Հիվանդության հետևանքով դատապարտյալին պատժից ազատելու կամ նրան հիվանդանոցում տեղավորելու հարցը կամ առողջական վիճակի փոփոխությամբ պայմանավորված պատիժը կրելու ուղարկելու հարցը դատարանի կողմից լուծվելիս պարտադիր է եզրակացություն տված համապատասխան բժշկական կամ հոգեբուժական հանձնաժողովի ներկայացուցչի ներկայությունը:</w:t>
        </w:r>
      </w:ins>
    </w:p>
    <w:p w:rsidR="00813A6E" w:rsidRPr="00175197" w:rsidRDefault="00813A6E" w:rsidP="00175197">
      <w:pPr>
        <w:spacing w:after="0" w:line="360" w:lineRule="auto"/>
        <w:ind w:firstLine="720"/>
        <w:jc w:val="both"/>
        <w:rPr>
          <w:ins w:id="352" w:author="A-Gyurjyan" w:date="2023-09-18T20:44:00Z"/>
          <w:rFonts w:ascii="GHEA Grapalat" w:eastAsia="GHEA Grapalat" w:hAnsi="GHEA Grapalat" w:cs="GHEA Grapalat"/>
          <w:sz w:val="24"/>
          <w:szCs w:val="24"/>
          <w:lang w:val="hy-AM"/>
        </w:rPr>
      </w:pPr>
      <w:ins w:id="353" w:author="A-Gyurjyan" w:date="2023-09-18T20:44:00Z">
        <w:r w:rsidRPr="00175197">
          <w:rPr>
            <w:rFonts w:ascii="GHEA Grapalat" w:eastAsia="GHEA Grapalat" w:hAnsi="GHEA Grapalat" w:cs="GHEA Grapalat"/>
            <w:sz w:val="24"/>
            <w:szCs w:val="24"/>
            <w:lang w:val="hy-AM"/>
          </w:rPr>
          <w:t>4. Բանավոր ընթացակարգով հարցի քննարկումը դատարանում սկսվում է նախագահողի կողմից միջնորդությունը, դիմումը կամ բողոքը հրապարակվելով, որից հետո դատարանը հետազոտում է ներկայացված նյութերը և լսում է դատական նիստին ներկայացած անձանց կարծիքները: Վերջինը ելույթ է ունենում դատապարտյալը կամ նրա փաստաբանը: Այնուհետև դատարանը հեռանում է առանձին սենյակ՝ որոշում կայացնելու համար:</w:t>
        </w:r>
      </w:ins>
    </w:p>
    <w:p w:rsidR="00813A6E" w:rsidRPr="00175197" w:rsidRDefault="00813A6E" w:rsidP="00175197">
      <w:pPr>
        <w:spacing w:after="0" w:line="360" w:lineRule="auto"/>
        <w:ind w:firstLine="720"/>
        <w:jc w:val="both"/>
        <w:rPr>
          <w:ins w:id="354" w:author="A-Gyurjyan" w:date="2023-09-18T20:44:00Z"/>
          <w:rFonts w:ascii="GHEA Grapalat" w:eastAsia="GHEA Grapalat" w:hAnsi="GHEA Grapalat" w:cs="GHEA Grapalat"/>
          <w:sz w:val="24"/>
          <w:szCs w:val="24"/>
          <w:lang w:val="hy-AM"/>
        </w:rPr>
      </w:pPr>
      <w:ins w:id="355" w:author="A-Gyurjyan" w:date="2023-09-18T20:44:00Z">
        <w:r w:rsidRPr="00175197">
          <w:rPr>
            <w:rFonts w:ascii="GHEA Grapalat" w:eastAsia="GHEA Grapalat" w:hAnsi="GHEA Grapalat" w:cs="GHEA Grapalat"/>
            <w:sz w:val="24"/>
            <w:szCs w:val="24"/>
            <w:lang w:val="hy-AM"/>
          </w:rPr>
          <w:t>5. Դատական ակտերն ի կատար ածելու հետ կապված, ինչպես նաև պատժի կատարման ընթացքում ի հայտ եկող հարցերի քննության արդյունքում դատարանը Հայաստանի Հանրապետության քրեական օրենսգրքի վերաբերելի դրույթների կիրառմամբ կայացնում է համապատասխան միջնորդությունը, դիմումը կամ բողոքն ամբողջությամբ կամ մասնակիորեն բավարարելու կամ մերժելու մասին որոշում, ինչպես նաև սույն օրենսգրքով նախատեսված այլ որոշումներ։</w:t>
        </w:r>
      </w:ins>
    </w:p>
    <w:p w:rsidR="00813A6E" w:rsidRPr="00175197" w:rsidRDefault="00813A6E" w:rsidP="00175197">
      <w:pPr>
        <w:spacing w:after="0" w:line="360" w:lineRule="auto"/>
        <w:ind w:firstLine="720"/>
        <w:jc w:val="both"/>
        <w:rPr>
          <w:ins w:id="356" w:author="A-Gyurjyan" w:date="2023-09-18T20:44:00Z"/>
          <w:rFonts w:ascii="GHEA Grapalat" w:eastAsia="GHEA Grapalat" w:hAnsi="GHEA Grapalat" w:cs="GHEA Grapalat"/>
          <w:sz w:val="24"/>
          <w:szCs w:val="24"/>
          <w:lang w:val="hy-AM"/>
        </w:rPr>
      </w:pPr>
      <w:ins w:id="357" w:author="A-Gyurjyan" w:date="2023-09-18T20:44:00Z">
        <w:r w:rsidRPr="00175197">
          <w:rPr>
            <w:rFonts w:ascii="GHEA Grapalat" w:eastAsia="GHEA Grapalat" w:hAnsi="GHEA Grapalat" w:cs="GHEA Grapalat"/>
            <w:sz w:val="24"/>
            <w:szCs w:val="24"/>
            <w:lang w:val="hy-AM"/>
          </w:rPr>
          <w:t>6. Դատական ակտերն ի կատար ածելու հետ կապված, ինչպես նաև պատժի կատարման ընթացքում ի հայտ եկող հարցերը դատարանը քննում և որոշում է կայացնում դատական վարույթ հարուցելու պահից 15-օրյա ժամկետում, բացառությամբ սույն օրենսգրքի 158.1-ին հոդվածով, 158.2-րդ հոդվածով և 160-րդ հոդվածի 3-րդ մասով սահմանված դեպքերի:</w:t>
        </w:r>
      </w:ins>
    </w:p>
    <w:p w:rsidR="00813A6E" w:rsidRPr="00175197" w:rsidRDefault="00813A6E" w:rsidP="00175197">
      <w:pPr>
        <w:spacing w:after="0" w:line="360" w:lineRule="auto"/>
        <w:ind w:firstLine="720"/>
        <w:jc w:val="both"/>
        <w:rPr>
          <w:ins w:id="358" w:author="A-Gyurjyan" w:date="2023-09-18T20:44:00Z"/>
          <w:rFonts w:ascii="GHEA Grapalat" w:eastAsia="GHEA Grapalat" w:hAnsi="GHEA Grapalat" w:cs="GHEA Grapalat"/>
          <w:sz w:val="24"/>
          <w:szCs w:val="24"/>
          <w:lang w:val="hy-AM"/>
        </w:rPr>
      </w:pPr>
      <w:ins w:id="359" w:author="A-Gyurjyan" w:date="2023-09-18T20:44:00Z">
        <w:r w:rsidRPr="00175197">
          <w:rPr>
            <w:rFonts w:ascii="GHEA Grapalat" w:eastAsia="GHEA Grapalat" w:hAnsi="GHEA Grapalat" w:cs="GHEA Grapalat"/>
            <w:sz w:val="24"/>
            <w:szCs w:val="24"/>
            <w:lang w:val="hy-AM"/>
          </w:rPr>
          <w:lastRenderedPageBreak/>
          <w:t>7. Սույն հոդվածի 6-րդ մասով նախատեսված ժամկետը դատարանի հիմնավորված որոշմամբ կարող է երկարաձգվել ոչ ավել, քան տասնհինգ օրով։</w:t>
        </w:r>
      </w:ins>
    </w:p>
    <w:p w:rsidR="004D0FE2" w:rsidRPr="00175197" w:rsidRDefault="00813A6E" w:rsidP="00175197">
      <w:pPr>
        <w:spacing w:after="0" w:line="360" w:lineRule="auto"/>
        <w:ind w:firstLine="720"/>
        <w:jc w:val="both"/>
        <w:rPr>
          <w:ins w:id="360" w:author="A-Gyurjyan" w:date="2023-09-18T20:44:00Z"/>
          <w:rFonts w:ascii="GHEA Grapalat" w:eastAsia="GHEA Grapalat" w:hAnsi="GHEA Grapalat" w:cs="GHEA Grapalat"/>
          <w:sz w:val="24"/>
          <w:szCs w:val="24"/>
          <w:lang w:val="hy-AM"/>
        </w:rPr>
      </w:pPr>
      <w:ins w:id="361" w:author="A-Gyurjyan" w:date="2023-09-18T20:44:00Z">
        <w:r w:rsidRPr="00175197">
          <w:rPr>
            <w:rFonts w:ascii="GHEA Grapalat" w:eastAsia="GHEA Grapalat" w:hAnsi="GHEA Grapalat" w:cs="GHEA Grapalat"/>
            <w:sz w:val="24"/>
            <w:szCs w:val="24"/>
            <w:lang w:val="hy-AM"/>
          </w:rPr>
          <w:t>8. Դատական ակտերն ի կատար ածելու հետ կապված, ինչպես նաև պատժի կատարման ընթացքում ի հայտ եկող հարցերի վերաբերյալ դատարանի որոշումն ամբողջությամբ պատշաճ ձևով հանձնվում կամ ուղարկվում է վարույթի մասնակիցներին ոչ ուշ, քան որոշումը հրապարակելու կամ կայացնելու հինգերորդ օրը:</w:t>
        </w:r>
      </w:ins>
    </w:p>
    <w:p w:rsidR="006A1BE8" w:rsidRPr="00175197" w:rsidRDefault="006A1BE8" w:rsidP="00175197">
      <w:pPr>
        <w:spacing w:after="0" w:line="360" w:lineRule="auto"/>
        <w:ind w:firstLine="720"/>
        <w:jc w:val="both"/>
        <w:rPr>
          <w:ins w:id="362" w:author="A-Gyurjyan" w:date="2023-09-18T20:44:00Z"/>
          <w:rFonts w:ascii="GHEA Grapalat" w:eastAsia="GHEA Grapalat" w:hAnsi="GHEA Grapalat" w:cs="GHEA Grapalat"/>
          <w:sz w:val="24"/>
          <w:szCs w:val="24"/>
          <w:lang w:val="hy-AM"/>
        </w:rPr>
      </w:pPr>
    </w:p>
    <w:p w:rsidR="006A1BE8" w:rsidRPr="00175197" w:rsidRDefault="006A1BE8" w:rsidP="00175197">
      <w:pPr>
        <w:spacing w:after="0" w:line="360" w:lineRule="auto"/>
        <w:ind w:firstLine="720"/>
        <w:jc w:val="both"/>
        <w:rPr>
          <w:ins w:id="363" w:author="A-Gyurjyan" w:date="2023-09-18T20:45:00Z"/>
          <w:rFonts w:ascii="GHEA Grapalat" w:eastAsia="GHEA Grapalat" w:hAnsi="GHEA Grapalat" w:cs="GHEA Grapalat"/>
          <w:b/>
          <w:sz w:val="24"/>
          <w:szCs w:val="24"/>
          <w:lang w:val="hy-AM"/>
        </w:rPr>
      </w:pPr>
      <w:ins w:id="364" w:author="A-Gyurjyan" w:date="2023-09-18T20:45:00Z">
        <w:r w:rsidRPr="00175197">
          <w:rPr>
            <w:rFonts w:ascii="GHEA Grapalat" w:eastAsia="GHEA Grapalat" w:hAnsi="GHEA Grapalat" w:cs="GHEA Grapalat"/>
            <w:b/>
            <w:sz w:val="24"/>
            <w:szCs w:val="24"/>
            <w:lang w:val="hy-AM"/>
          </w:rPr>
          <w:t>Հոդված 158.1  Պատիժը կրելուց պայմանական վաղաժամկետ ազատելը</w:t>
        </w:r>
      </w:ins>
    </w:p>
    <w:p w:rsidR="006A1BE8" w:rsidRPr="00175197" w:rsidRDefault="006A1BE8" w:rsidP="00175197">
      <w:pPr>
        <w:spacing w:after="0" w:line="360" w:lineRule="auto"/>
        <w:ind w:firstLine="720"/>
        <w:jc w:val="both"/>
        <w:rPr>
          <w:ins w:id="365" w:author="A-Gyurjyan" w:date="2023-09-18T20:45:00Z"/>
          <w:rFonts w:ascii="GHEA Grapalat" w:eastAsia="GHEA Grapalat" w:hAnsi="GHEA Grapalat" w:cs="GHEA Grapalat"/>
          <w:sz w:val="24"/>
          <w:szCs w:val="24"/>
          <w:lang w:val="hy-AM"/>
        </w:rPr>
      </w:pPr>
      <w:ins w:id="366" w:author="A-Gyurjyan" w:date="2023-09-18T20:45:00Z">
        <w:r w:rsidRPr="00175197">
          <w:rPr>
            <w:rFonts w:ascii="GHEA Grapalat" w:eastAsia="GHEA Grapalat" w:hAnsi="GHEA Grapalat" w:cs="GHEA Grapalat"/>
            <w:sz w:val="24"/>
            <w:szCs w:val="24"/>
            <w:lang w:val="hy-AM"/>
          </w:rPr>
          <w:t xml:space="preserve"> 1. Դատապարտյալին պատիժը կրելուց պայմանական վաղաժամկետ ազատելու հարցը դատարանը քննում է պատիժ կատարող հիմնարկի կամ մարմնի միջնորդագրի կամ սույն օրենսգրքի 133-րդ հոդվածի 8-րդ մասով նախատեսված դեպքում դատապարտյալի բողոքի հիման վրա դատական վարույթ հարուցելու պահից 10 օրվա ընթացքում՝ այդ մասին պատշաճ ծանուցելով դատապարտյալին, դատախազին, տուժողին, Քրեակատարողական և Պրոբացիայի ծառայություններին, իսկ կարգապահական գումարտակում պահելու դեպքում՝ կարգապահական գումարտակի հրամանատարությանը:</w:t>
        </w:r>
      </w:ins>
    </w:p>
    <w:p w:rsidR="006A1BE8" w:rsidRPr="00175197" w:rsidRDefault="006A1BE8" w:rsidP="00175197">
      <w:pPr>
        <w:spacing w:after="0" w:line="360" w:lineRule="auto"/>
        <w:ind w:firstLine="720"/>
        <w:jc w:val="both"/>
        <w:rPr>
          <w:ins w:id="367" w:author="A-Gyurjyan" w:date="2023-09-18T20:45:00Z"/>
          <w:rFonts w:ascii="GHEA Grapalat" w:eastAsia="GHEA Grapalat" w:hAnsi="GHEA Grapalat" w:cs="GHEA Grapalat"/>
          <w:sz w:val="24"/>
          <w:szCs w:val="24"/>
          <w:lang w:val="hy-AM"/>
        </w:rPr>
      </w:pPr>
      <w:ins w:id="368" w:author="A-Gyurjyan" w:date="2023-09-18T20:45:00Z">
        <w:r w:rsidRPr="00175197">
          <w:rPr>
            <w:rFonts w:ascii="GHEA Grapalat" w:eastAsia="GHEA Grapalat" w:hAnsi="GHEA Grapalat" w:cs="GHEA Grapalat"/>
            <w:sz w:val="24"/>
            <w:szCs w:val="24"/>
            <w:lang w:val="hy-AM"/>
          </w:rPr>
          <w:t>2. Պատիժը կրելուց պայմանական վաղաժամկետ ազատելու հարցի քննությանը պարտադիր մասնակցում են`</w:t>
        </w:r>
      </w:ins>
    </w:p>
    <w:p w:rsidR="006A1BE8" w:rsidRPr="00175197" w:rsidRDefault="006A1BE8" w:rsidP="00175197">
      <w:pPr>
        <w:spacing w:after="0" w:line="360" w:lineRule="auto"/>
        <w:ind w:firstLine="720"/>
        <w:jc w:val="both"/>
        <w:rPr>
          <w:ins w:id="369" w:author="A-Gyurjyan" w:date="2023-09-18T20:45:00Z"/>
          <w:rFonts w:ascii="GHEA Grapalat" w:eastAsia="GHEA Grapalat" w:hAnsi="GHEA Grapalat" w:cs="GHEA Grapalat"/>
          <w:sz w:val="24"/>
          <w:szCs w:val="24"/>
          <w:lang w:val="hy-AM"/>
        </w:rPr>
      </w:pPr>
      <w:ins w:id="370" w:author="A-Gyurjyan" w:date="2023-09-18T20:45:00Z">
        <w:r w:rsidRPr="00175197">
          <w:rPr>
            <w:rFonts w:ascii="GHEA Grapalat" w:eastAsia="GHEA Grapalat" w:hAnsi="GHEA Grapalat" w:cs="GHEA Grapalat"/>
            <w:sz w:val="24"/>
            <w:szCs w:val="24"/>
            <w:lang w:val="hy-AM"/>
          </w:rPr>
          <w:t>1) դատախազը.</w:t>
        </w:r>
      </w:ins>
    </w:p>
    <w:p w:rsidR="006A1BE8" w:rsidRPr="00175197" w:rsidRDefault="006A1BE8" w:rsidP="00175197">
      <w:pPr>
        <w:spacing w:after="0" w:line="360" w:lineRule="auto"/>
        <w:ind w:firstLine="720"/>
        <w:jc w:val="both"/>
        <w:rPr>
          <w:ins w:id="371" w:author="A-Gyurjyan" w:date="2023-09-18T20:45:00Z"/>
          <w:rFonts w:ascii="GHEA Grapalat" w:eastAsia="GHEA Grapalat" w:hAnsi="GHEA Grapalat" w:cs="GHEA Grapalat"/>
          <w:sz w:val="24"/>
          <w:szCs w:val="24"/>
          <w:lang w:val="hy-AM"/>
        </w:rPr>
      </w:pPr>
      <w:ins w:id="372" w:author="A-Gyurjyan" w:date="2023-09-18T20:45:00Z">
        <w:r w:rsidRPr="00175197">
          <w:rPr>
            <w:rFonts w:ascii="GHEA Grapalat" w:eastAsia="GHEA Grapalat" w:hAnsi="GHEA Grapalat" w:cs="GHEA Grapalat"/>
            <w:sz w:val="24"/>
            <w:szCs w:val="24"/>
            <w:lang w:val="hy-AM"/>
          </w:rPr>
          <w:t>2) դատապարտյալը, նրա օրինական ներկայացուցիչը և փաստաբանը, եթե դատապարտյալը փաստաբան ունի.</w:t>
        </w:r>
      </w:ins>
    </w:p>
    <w:p w:rsidR="006A1BE8" w:rsidRPr="00175197" w:rsidRDefault="006A1BE8" w:rsidP="00175197">
      <w:pPr>
        <w:spacing w:after="0" w:line="360" w:lineRule="auto"/>
        <w:ind w:firstLine="720"/>
        <w:jc w:val="both"/>
        <w:rPr>
          <w:ins w:id="373" w:author="A-Gyurjyan" w:date="2023-09-18T20:45:00Z"/>
          <w:rFonts w:ascii="GHEA Grapalat" w:eastAsia="GHEA Grapalat" w:hAnsi="GHEA Grapalat" w:cs="GHEA Grapalat"/>
          <w:sz w:val="24"/>
          <w:szCs w:val="24"/>
          <w:lang w:val="hy-AM"/>
        </w:rPr>
      </w:pPr>
      <w:ins w:id="374" w:author="A-Gyurjyan" w:date="2023-09-18T20:45:00Z">
        <w:r w:rsidRPr="00175197">
          <w:rPr>
            <w:rFonts w:ascii="GHEA Grapalat" w:eastAsia="GHEA Grapalat" w:hAnsi="GHEA Grapalat" w:cs="GHEA Grapalat"/>
            <w:sz w:val="24"/>
            <w:szCs w:val="24"/>
            <w:lang w:val="hy-AM"/>
          </w:rPr>
          <w:t>3) Քրեակատարողական և Պրոբացիայի ծառայությունների ներկայացուցիչները, իսկ կարգապահական գումարտակում պահելու դեպքում՝ կարգապահական գումարտակի ներկայացուցիչը:</w:t>
        </w:r>
      </w:ins>
    </w:p>
    <w:p w:rsidR="006A1BE8" w:rsidRPr="00175197" w:rsidRDefault="006A1BE8" w:rsidP="00175197">
      <w:pPr>
        <w:spacing w:after="0" w:line="360" w:lineRule="auto"/>
        <w:ind w:firstLine="720"/>
        <w:jc w:val="both"/>
        <w:rPr>
          <w:ins w:id="375" w:author="A-Gyurjyan" w:date="2023-09-18T20:45:00Z"/>
          <w:rFonts w:ascii="GHEA Grapalat" w:eastAsia="GHEA Grapalat" w:hAnsi="GHEA Grapalat" w:cs="GHEA Grapalat"/>
          <w:sz w:val="24"/>
          <w:szCs w:val="24"/>
          <w:lang w:val="hy-AM"/>
        </w:rPr>
      </w:pPr>
      <w:ins w:id="376" w:author="A-Gyurjyan" w:date="2023-09-18T20:45:00Z">
        <w:r w:rsidRPr="00175197">
          <w:rPr>
            <w:rFonts w:ascii="GHEA Grapalat" w:eastAsia="GHEA Grapalat" w:hAnsi="GHEA Grapalat" w:cs="GHEA Grapalat"/>
            <w:sz w:val="24"/>
            <w:szCs w:val="24"/>
            <w:lang w:val="hy-AM"/>
          </w:rPr>
          <w:lastRenderedPageBreak/>
          <w:t xml:space="preserve"> 3. Հարցի քննությանը կարող է մասնակցել նաև տուժողը (տուժողի լիազոր ներկայացուցիչը, տուժողի օրինական ներկայացուցիչը), սակայն պատշաճ ծանուցված տուժողի (տուժողի լիազոր ներկայացուցչի, տուժողի օրինական ներկայացուցչի) չներկայանալն արգելք չէ հարցի քննության համար: Դատարանի նախաձեռնությամբ կամ կողմի միջնորդությամբ կայացված որոշմամբ դատական նիստին կարող է հրավիրվել պատիժը կատարող հիմնարկի կամ մարմնի ներկայացուցիչը:</w:t>
        </w:r>
      </w:ins>
    </w:p>
    <w:p w:rsidR="006A1BE8" w:rsidRPr="00175197" w:rsidRDefault="006A1BE8" w:rsidP="00175197">
      <w:pPr>
        <w:spacing w:after="0" w:line="360" w:lineRule="auto"/>
        <w:ind w:firstLine="720"/>
        <w:jc w:val="both"/>
        <w:rPr>
          <w:ins w:id="377" w:author="A-Gyurjyan" w:date="2023-09-18T20:45:00Z"/>
          <w:rFonts w:ascii="GHEA Grapalat" w:eastAsia="GHEA Grapalat" w:hAnsi="GHEA Grapalat" w:cs="GHEA Grapalat"/>
          <w:sz w:val="24"/>
          <w:szCs w:val="24"/>
          <w:lang w:val="hy-AM"/>
        </w:rPr>
      </w:pPr>
      <w:ins w:id="378" w:author="A-Gyurjyan" w:date="2023-09-18T20:45:00Z">
        <w:r w:rsidRPr="00175197">
          <w:rPr>
            <w:rFonts w:ascii="GHEA Grapalat" w:eastAsia="GHEA Grapalat" w:hAnsi="GHEA Grapalat" w:cs="GHEA Grapalat"/>
            <w:sz w:val="24"/>
            <w:szCs w:val="24"/>
            <w:lang w:val="hy-AM"/>
          </w:rPr>
          <w:t>4. Դատապարտյալին պատիժը կրելուց պայմանական վաղաժամկետ ազատելու հարցի քննությունն անցկացվում է դռնբաց դատական նիստում: Քննությունն սկսվում է համապատասխանաբար Քրեակատարողական և Պրոբացիայի ծառայությունների կամ կարգապահական գումարտակի ներկայացուցիչների կողմից զեկույցները հրապարակելով: Այնուհետև դատարանը լսում է դատախազի, դատապարտյալի և նրա փաստաբանի դիրքորոշումները, եթե դատապարտյալը փաստաբան ունի, իսկ տուժողի (տուժողի լիազոր ներկայացուցչի, տուժողի օրինական ներկայացուցչի) ներկա լինելու դեպքում՝ նաև նրա դիրքորոշումը:</w:t>
        </w:r>
      </w:ins>
    </w:p>
    <w:p w:rsidR="006A1BE8" w:rsidRPr="00175197" w:rsidRDefault="006A1BE8" w:rsidP="00175197">
      <w:pPr>
        <w:spacing w:after="0" w:line="360" w:lineRule="auto"/>
        <w:ind w:firstLine="720"/>
        <w:jc w:val="both"/>
        <w:rPr>
          <w:ins w:id="379" w:author="A-Gyurjyan" w:date="2023-09-18T20:45:00Z"/>
          <w:rFonts w:ascii="GHEA Grapalat" w:eastAsia="GHEA Grapalat" w:hAnsi="GHEA Grapalat" w:cs="GHEA Grapalat"/>
          <w:sz w:val="24"/>
          <w:szCs w:val="24"/>
          <w:lang w:val="hy-AM"/>
        </w:rPr>
      </w:pPr>
      <w:ins w:id="380" w:author="A-Gyurjyan" w:date="2023-09-18T20:45:00Z">
        <w:r w:rsidRPr="00175197">
          <w:rPr>
            <w:rFonts w:ascii="GHEA Grapalat" w:eastAsia="GHEA Grapalat" w:hAnsi="GHEA Grapalat" w:cs="GHEA Grapalat"/>
            <w:sz w:val="24"/>
            <w:szCs w:val="24"/>
            <w:lang w:val="hy-AM"/>
          </w:rPr>
          <w:t>5. Դատապարտյալին պատիժը կրելուց պայմանական վաղաժամկետ ազատելու հարցի քննության համար անհրաժեշտ նյութերն իր տրամադրության տակ ունենալուց հետո դատարանը որոշում է կայացնում`</w:t>
        </w:r>
      </w:ins>
    </w:p>
    <w:p w:rsidR="006A1BE8" w:rsidRPr="00175197" w:rsidRDefault="006A1BE8" w:rsidP="00175197">
      <w:pPr>
        <w:spacing w:after="0" w:line="360" w:lineRule="auto"/>
        <w:ind w:firstLine="720"/>
        <w:jc w:val="both"/>
        <w:rPr>
          <w:ins w:id="381" w:author="A-Gyurjyan" w:date="2023-09-18T20:45:00Z"/>
          <w:rFonts w:ascii="GHEA Grapalat" w:eastAsia="GHEA Grapalat" w:hAnsi="GHEA Grapalat" w:cs="GHEA Grapalat"/>
          <w:sz w:val="24"/>
          <w:szCs w:val="24"/>
          <w:lang w:val="hy-AM"/>
        </w:rPr>
      </w:pPr>
      <w:ins w:id="382" w:author="A-Gyurjyan" w:date="2023-09-18T20:45:00Z">
        <w:r w:rsidRPr="00175197">
          <w:rPr>
            <w:rFonts w:ascii="GHEA Grapalat" w:eastAsia="GHEA Grapalat" w:hAnsi="GHEA Grapalat" w:cs="GHEA Grapalat"/>
            <w:sz w:val="24"/>
            <w:szCs w:val="24"/>
            <w:lang w:val="hy-AM"/>
          </w:rPr>
          <w:t>1) դատապարտյալին պատժից պայմանական վաղաժամկետ ազատելու մասին կամ</w:t>
        </w:r>
      </w:ins>
    </w:p>
    <w:p w:rsidR="006A1BE8" w:rsidRPr="00175197" w:rsidRDefault="006A1BE8" w:rsidP="00175197">
      <w:pPr>
        <w:spacing w:after="0" w:line="360" w:lineRule="auto"/>
        <w:ind w:firstLine="720"/>
        <w:jc w:val="both"/>
        <w:rPr>
          <w:ins w:id="383" w:author="A-Gyurjyan" w:date="2023-09-18T20:45:00Z"/>
          <w:rFonts w:ascii="GHEA Grapalat" w:eastAsia="GHEA Grapalat" w:hAnsi="GHEA Grapalat" w:cs="GHEA Grapalat"/>
          <w:sz w:val="24"/>
          <w:szCs w:val="24"/>
          <w:lang w:val="hy-AM"/>
        </w:rPr>
      </w:pPr>
      <w:ins w:id="384" w:author="A-Gyurjyan" w:date="2023-09-18T20:45:00Z">
        <w:r w:rsidRPr="00175197">
          <w:rPr>
            <w:rFonts w:ascii="GHEA Grapalat" w:eastAsia="GHEA Grapalat" w:hAnsi="GHEA Grapalat" w:cs="GHEA Grapalat"/>
            <w:sz w:val="24"/>
            <w:szCs w:val="24"/>
            <w:lang w:val="hy-AM"/>
          </w:rPr>
          <w:t>2) պատժից պայմանական վաղաժամկետ ազատելը մերժելու մասին:</w:t>
        </w:r>
      </w:ins>
    </w:p>
    <w:p w:rsidR="006A1BE8" w:rsidRPr="00175197" w:rsidRDefault="006A1BE8" w:rsidP="00175197">
      <w:pPr>
        <w:spacing w:after="0" w:line="360" w:lineRule="auto"/>
        <w:ind w:firstLine="720"/>
        <w:jc w:val="both"/>
        <w:rPr>
          <w:ins w:id="385" w:author="A-Gyurjyan" w:date="2023-09-18T20:46:00Z"/>
          <w:rFonts w:ascii="GHEA Grapalat" w:eastAsia="GHEA Grapalat" w:hAnsi="GHEA Grapalat" w:cs="GHEA Grapalat"/>
          <w:sz w:val="24"/>
          <w:szCs w:val="24"/>
          <w:lang w:val="hy-AM"/>
        </w:rPr>
      </w:pPr>
      <w:ins w:id="386" w:author="A-Gyurjyan" w:date="2023-09-18T20:45:00Z">
        <w:r w:rsidRPr="00175197">
          <w:rPr>
            <w:rFonts w:ascii="GHEA Grapalat" w:eastAsia="GHEA Grapalat" w:hAnsi="GHEA Grapalat" w:cs="GHEA Grapalat"/>
            <w:sz w:val="24"/>
            <w:szCs w:val="24"/>
            <w:lang w:val="hy-AM"/>
          </w:rPr>
          <w:t xml:space="preserve">6. Դատարանի որոշումը սույն օրենսգրքի 156-րդ հոդվածի 8-րդ մասով սահմանված ժամկետում ուղարկվում է դատապարտյալին, դատախազին, տուժողին, Քրեակատարողական և Պրոբացիայի ծառայություններ, իսկ </w:t>
        </w:r>
        <w:r w:rsidRPr="00175197">
          <w:rPr>
            <w:rFonts w:ascii="GHEA Grapalat" w:eastAsia="GHEA Grapalat" w:hAnsi="GHEA Grapalat" w:cs="GHEA Grapalat"/>
            <w:sz w:val="24"/>
            <w:szCs w:val="24"/>
            <w:lang w:val="hy-AM"/>
          </w:rPr>
          <w:lastRenderedPageBreak/>
          <w:t>կարգապահական գումարտակում պահելու դեպքում՝ կարգապահական գումարտակի հրամանատարությանը:</w:t>
        </w:r>
      </w:ins>
    </w:p>
    <w:p w:rsidR="00953271" w:rsidRPr="00175197" w:rsidRDefault="00953271" w:rsidP="00175197">
      <w:pPr>
        <w:spacing w:after="0" w:line="360" w:lineRule="auto"/>
        <w:ind w:firstLine="720"/>
        <w:jc w:val="both"/>
        <w:rPr>
          <w:ins w:id="387" w:author="A-Gyurjyan" w:date="2023-09-18T20:46:00Z"/>
          <w:rFonts w:ascii="GHEA Grapalat" w:eastAsia="GHEA Grapalat" w:hAnsi="GHEA Grapalat" w:cs="GHEA Grapalat"/>
          <w:sz w:val="24"/>
          <w:szCs w:val="24"/>
          <w:lang w:val="hy-AM"/>
        </w:rPr>
      </w:pPr>
    </w:p>
    <w:p w:rsidR="000B7F77" w:rsidRPr="00175197" w:rsidRDefault="000B7F77" w:rsidP="00175197">
      <w:pPr>
        <w:spacing w:after="0" w:line="360" w:lineRule="auto"/>
        <w:ind w:firstLine="720"/>
        <w:jc w:val="both"/>
        <w:rPr>
          <w:ins w:id="388" w:author="A-Gyurjyan" w:date="2023-09-18T20:47:00Z"/>
          <w:rFonts w:ascii="GHEA Grapalat" w:eastAsia="GHEA Grapalat" w:hAnsi="GHEA Grapalat" w:cs="GHEA Grapalat"/>
          <w:b/>
          <w:sz w:val="24"/>
          <w:szCs w:val="24"/>
          <w:lang w:val="hy-AM"/>
        </w:rPr>
      </w:pPr>
      <w:ins w:id="389" w:author="A-Gyurjyan" w:date="2023-09-18T20:47:00Z">
        <w:r w:rsidRPr="00175197">
          <w:rPr>
            <w:rFonts w:ascii="GHEA Grapalat" w:eastAsia="GHEA Grapalat" w:hAnsi="GHEA Grapalat" w:cs="GHEA Grapalat"/>
            <w:b/>
            <w:sz w:val="24"/>
            <w:szCs w:val="24"/>
            <w:lang w:val="hy-AM"/>
          </w:rPr>
          <w:t>Հոդված 158.2  Պատիժն ավելի մեղմ պատժով փոխարինելը կամ պատժից ազատելը</w:t>
        </w:r>
      </w:ins>
    </w:p>
    <w:p w:rsidR="000B7F77" w:rsidRPr="00175197" w:rsidRDefault="000B7F77" w:rsidP="00175197">
      <w:pPr>
        <w:spacing w:after="0" w:line="360" w:lineRule="auto"/>
        <w:ind w:firstLine="720"/>
        <w:jc w:val="both"/>
        <w:rPr>
          <w:ins w:id="390" w:author="A-Gyurjyan" w:date="2023-09-18T20:47:00Z"/>
          <w:rFonts w:ascii="GHEA Grapalat" w:eastAsia="GHEA Grapalat" w:hAnsi="GHEA Grapalat" w:cs="GHEA Grapalat"/>
          <w:sz w:val="24"/>
          <w:szCs w:val="24"/>
          <w:lang w:val="hy-AM"/>
        </w:rPr>
      </w:pPr>
      <w:ins w:id="391" w:author="A-Gyurjyan" w:date="2023-09-18T20:47:00Z">
        <w:r w:rsidRPr="00175197">
          <w:rPr>
            <w:rFonts w:ascii="GHEA Grapalat" w:eastAsia="GHEA Grapalat" w:hAnsi="GHEA Grapalat" w:cs="GHEA Grapalat"/>
            <w:sz w:val="24"/>
            <w:szCs w:val="24"/>
            <w:lang w:val="hy-AM"/>
          </w:rPr>
          <w:t>1. Հայաստանի Հանրապետության քրեական օրենսգրքի 88-րդ հոդվածով նախատեսված դեպքերում դատապարտյալի նկատմամբ նշանակված պատիժը կամ դրա չկրած մասն ավելի մեղմ պատժով փոխարինելու կամ դատապարտյալին պատիժը կրելուց ազատելու հարցը դատարանը քննում է դատախազի, պատիժ կատարող մարմնի կամ հիմնարկի կամ դատապարտյալի միջնորդության հիման վրա դատական վարույթ հարուցելու պահից 10 օրվա ընթացքում՝ այդ մասին պատշաճ ծանուցելով դատապարտյալին, դատախազին, տուժողին և պատիժ կատարող մարմնին կամ հիմնարկին։</w:t>
        </w:r>
      </w:ins>
    </w:p>
    <w:p w:rsidR="000B7F77" w:rsidRPr="00175197" w:rsidRDefault="000B7F77" w:rsidP="00175197">
      <w:pPr>
        <w:spacing w:after="0" w:line="360" w:lineRule="auto"/>
        <w:ind w:firstLine="720"/>
        <w:jc w:val="both"/>
        <w:rPr>
          <w:ins w:id="392" w:author="A-Gyurjyan" w:date="2023-09-18T20:47:00Z"/>
          <w:rFonts w:ascii="GHEA Grapalat" w:eastAsia="GHEA Grapalat" w:hAnsi="GHEA Grapalat" w:cs="GHEA Grapalat"/>
          <w:sz w:val="24"/>
          <w:szCs w:val="24"/>
          <w:lang w:val="hy-AM"/>
        </w:rPr>
      </w:pPr>
      <w:ins w:id="393" w:author="A-Gyurjyan" w:date="2023-09-18T20:47:00Z">
        <w:r w:rsidRPr="00175197">
          <w:rPr>
            <w:rFonts w:ascii="GHEA Grapalat" w:eastAsia="GHEA Grapalat" w:hAnsi="GHEA Grapalat" w:cs="GHEA Grapalat"/>
            <w:sz w:val="24"/>
            <w:szCs w:val="24"/>
            <w:lang w:val="hy-AM"/>
          </w:rPr>
          <w:t>2. Հարցի քննությանը պարտադիր մասնակցում են`</w:t>
        </w:r>
      </w:ins>
    </w:p>
    <w:p w:rsidR="000B7F77" w:rsidRPr="00175197" w:rsidRDefault="000B7F77" w:rsidP="00175197">
      <w:pPr>
        <w:spacing w:after="0" w:line="360" w:lineRule="auto"/>
        <w:ind w:firstLine="720"/>
        <w:jc w:val="both"/>
        <w:rPr>
          <w:ins w:id="394" w:author="A-Gyurjyan" w:date="2023-09-18T20:47:00Z"/>
          <w:rFonts w:ascii="GHEA Grapalat" w:eastAsia="GHEA Grapalat" w:hAnsi="GHEA Grapalat" w:cs="GHEA Grapalat"/>
          <w:sz w:val="24"/>
          <w:szCs w:val="24"/>
          <w:lang w:val="hy-AM"/>
        </w:rPr>
      </w:pPr>
      <w:ins w:id="395" w:author="A-Gyurjyan" w:date="2023-09-18T20:47:00Z">
        <w:r w:rsidRPr="00175197">
          <w:rPr>
            <w:rFonts w:ascii="GHEA Grapalat" w:eastAsia="GHEA Grapalat" w:hAnsi="GHEA Grapalat" w:cs="GHEA Grapalat"/>
            <w:sz w:val="24"/>
            <w:szCs w:val="24"/>
            <w:lang w:val="hy-AM"/>
          </w:rPr>
          <w:t>1) դատախազը.</w:t>
        </w:r>
      </w:ins>
    </w:p>
    <w:p w:rsidR="000B7F77" w:rsidRPr="00175197" w:rsidRDefault="000B7F77" w:rsidP="00175197">
      <w:pPr>
        <w:spacing w:after="0" w:line="360" w:lineRule="auto"/>
        <w:ind w:firstLine="720"/>
        <w:jc w:val="both"/>
        <w:rPr>
          <w:ins w:id="396" w:author="A-Gyurjyan" w:date="2023-09-18T20:47:00Z"/>
          <w:rFonts w:ascii="GHEA Grapalat" w:eastAsia="GHEA Grapalat" w:hAnsi="GHEA Grapalat" w:cs="GHEA Grapalat"/>
          <w:sz w:val="24"/>
          <w:szCs w:val="24"/>
          <w:lang w:val="hy-AM"/>
        </w:rPr>
      </w:pPr>
      <w:ins w:id="397" w:author="A-Gyurjyan" w:date="2023-09-18T20:47:00Z">
        <w:r w:rsidRPr="00175197">
          <w:rPr>
            <w:rFonts w:ascii="GHEA Grapalat" w:eastAsia="GHEA Grapalat" w:hAnsi="GHEA Grapalat" w:cs="GHEA Grapalat"/>
            <w:sz w:val="24"/>
            <w:szCs w:val="24"/>
            <w:lang w:val="hy-AM"/>
          </w:rPr>
          <w:t>2) դատապարտյալը, նրա օրինական ներկայացուցիչը և փաստաբանը, եթե դատապարտյալը փաստաբան ունի.</w:t>
        </w:r>
      </w:ins>
    </w:p>
    <w:p w:rsidR="000B7F77" w:rsidRPr="00175197" w:rsidRDefault="000B7F77" w:rsidP="00175197">
      <w:pPr>
        <w:spacing w:after="0" w:line="360" w:lineRule="auto"/>
        <w:ind w:firstLine="720"/>
        <w:jc w:val="both"/>
        <w:rPr>
          <w:ins w:id="398" w:author="A-Gyurjyan" w:date="2023-09-18T20:47:00Z"/>
          <w:rFonts w:ascii="GHEA Grapalat" w:eastAsia="GHEA Grapalat" w:hAnsi="GHEA Grapalat" w:cs="GHEA Grapalat"/>
          <w:sz w:val="24"/>
          <w:szCs w:val="24"/>
          <w:lang w:val="hy-AM"/>
        </w:rPr>
      </w:pPr>
      <w:ins w:id="399" w:author="A-Gyurjyan" w:date="2023-09-18T20:47:00Z">
        <w:r w:rsidRPr="00175197">
          <w:rPr>
            <w:rFonts w:ascii="GHEA Grapalat" w:eastAsia="GHEA Grapalat" w:hAnsi="GHEA Grapalat" w:cs="GHEA Grapalat"/>
            <w:sz w:val="24"/>
            <w:szCs w:val="24"/>
            <w:lang w:val="hy-AM"/>
          </w:rPr>
          <w:t>3) պատիժը կատարող հիմնարկի կամ մարմնի ներկայացուցիչը:</w:t>
        </w:r>
      </w:ins>
    </w:p>
    <w:p w:rsidR="000B7F77" w:rsidRPr="00175197" w:rsidRDefault="000B7F77" w:rsidP="00175197">
      <w:pPr>
        <w:spacing w:after="0" w:line="360" w:lineRule="auto"/>
        <w:ind w:firstLine="720"/>
        <w:jc w:val="both"/>
        <w:rPr>
          <w:ins w:id="400" w:author="A-Gyurjyan" w:date="2023-09-18T20:47:00Z"/>
          <w:rFonts w:ascii="GHEA Grapalat" w:eastAsia="GHEA Grapalat" w:hAnsi="GHEA Grapalat" w:cs="GHEA Grapalat"/>
          <w:sz w:val="24"/>
          <w:szCs w:val="24"/>
          <w:lang w:val="hy-AM"/>
        </w:rPr>
      </w:pPr>
      <w:ins w:id="401" w:author="A-Gyurjyan" w:date="2023-09-18T20:47:00Z">
        <w:r w:rsidRPr="00175197">
          <w:rPr>
            <w:rFonts w:ascii="GHEA Grapalat" w:eastAsia="GHEA Grapalat" w:hAnsi="GHEA Grapalat" w:cs="GHEA Grapalat"/>
            <w:sz w:val="24"/>
            <w:szCs w:val="24"/>
            <w:lang w:val="hy-AM"/>
          </w:rPr>
          <w:t xml:space="preserve"> 3. Հարցի քննությանը կարող է մասնակցել նաև տուժողը (տուժողի լիազոր ներկայացուցիչը, տուժողի օրինական ներկայացուցիչը), սակայն պատշաճ ծանուցված տուժողի (տուժողի լիազոր ներկայացուցչի, տուժողի օրինական ներկայացուցչի) չներկայանալն արգելք չէ հարցի քննության համար:</w:t>
        </w:r>
      </w:ins>
    </w:p>
    <w:p w:rsidR="000B7F77" w:rsidRPr="00175197" w:rsidRDefault="000B7F77" w:rsidP="00175197">
      <w:pPr>
        <w:spacing w:after="0" w:line="360" w:lineRule="auto"/>
        <w:ind w:firstLine="720"/>
        <w:jc w:val="both"/>
        <w:rPr>
          <w:ins w:id="402" w:author="A-Gyurjyan" w:date="2023-09-18T20:47:00Z"/>
          <w:rFonts w:ascii="GHEA Grapalat" w:eastAsia="GHEA Grapalat" w:hAnsi="GHEA Grapalat" w:cs="GHEA Grapalat"/>
          <w:sz w:val="24"/>
          <w:szCs w:val="24"/>
          <w:lang w:val="hy-AM"/>
        </w:rPr>
      </w:pPr>
      <w:ins w:id="403" w:author="A-Gyurjyan" w:date="2023-09-18T20:47:00Z">
        <w:r w:rsidRPr="00175197">
          <w:rPr>
            <w:rFonts w:ascii="GHEA Grapalat" w:eastAsia="GHEA Grapalat" w:hAnsi="GHEA Grapalat" w:cs="GHEA Grapalat"/>
            <w:sz w:val="24"/>
            <w:szCs w:val="24"/>
            <w:lang w:val="hy-AM"/>
          </w:rPr>
          <w:t>4. Հարցի քննության համար անհրաժեշտ նյութերն իր տրամադրության տակ ունենալուց հետո դատարանը որոշում է կայացնում`</w:t>
        </w:r>
      </w:ins>
    </w:p>
    <w:p w:rsidR="000B7F77" w:rsidRPr="00175197" w:rsidRDefault="000B7F77" w:rsidP="00175197">
      <w:pPr>
        <w:spacing w:after="0" w:line="360" w:lineRule="auto"/>
        <w:ind w:firstLine="720"/>
        <w:jc w:val="both"/>
        <w:rPr>
          <w:ins w:id="404" w:author="A-Gyurjyan" w:date="2023-09-18T20:47:00Z"/>
          <w:rFonts w:ascii="GHEA Grapalat" w:eastAsia="GHEA Grapalat" w:hAnsi="GHEA Grapalat" w:cs="GHEA Grapalat"/>
          <w:sz w:val="24"/>
          <w:szCs w:val="24"/>
          <w:lang w:val="hy-AM"/>
        </w:rPr>
      </w:pPr>
      <w:ins w:id="405" w:author="A-Gyurjyan" w:date="2023-09-18T20:47:00Z">
        <w:r w:rsidRPr="00175197">
          <w:rPr>
            <w:rFonts w:ascii="GHEA Grapalat" w:eastAsia="GHEA Grapalat" w:hAnsi="GHEA Grapalat" w:cs="GHEA Grapalat"/>
            <w:sz w:val="24"/>
            <w:szCs w:val="24"/>
            <w:lang w:val="hy-AM"/>
          </w:rPr>
          <w:t>1) դատապարտյալի նկատմամբ նշանակված հիմնական կամ լրացուցիչ պատիժը կամ դրա չկրած մասն ավելի մեղմ պատժով փոխարինելու մասին կամ</w:t>
        </w:r>
      </w:ins>
    </w:p>
    <w:p w:rsidR="000B7F77" w:rsidRPr="00175197" w:rsidRDefault="000B7F77" w:rsidP="00175197">
      <w:pPr>
        <w:spacing w:after="0" w:line="360" w:lineRule="auto"/>
        <w:ind w:firstLine="720"/>
        <w:jc w:val="both"/>
        <w:rPr>
          <w:ins w:id="406" w:author="A-Gyurjyan" w:date="2023-09-18T20:47:00Z"/>
          <w:rFonts w:ascii="GHEA Grapalat" w:eastAsia="GHEA Grapalat" w:hAnsi="GHEA Grapalat" w:cs="GHEA Grapalat"/>
          <w:sz w:val="24"/>
          <w:szCs w:val="24"/>
          <w:lang w:val="hy-AM"/>
        </w:rPr>
      </w:pPr>
      <w:ins w:id="407" w:author="A-Gyurjyan" w:date="2023-09-18T20:47:00Z">
        <w:r w:rsidRPr="00175197">
          <w:rPr>
            <w:rFonts w:ascii="GHEA Grapalat" w:eastAsia="GHEA Grapalat" w:hAnsi="GHEA Grapalat" w:cs="GHEA Grapalat"/>
            <w:sz w:val="24"/>
            <w:szCs w:val="24"/>
            <w:lang w:val="hy-AM"/>
          </w:rPr>
          <w:lastRenderedPageBreak/>
          <w:t>2) դատապարտյալին հիմնական կամ լրացուցիչ պատիժը կրելուց ազատելու մասին, կամ</w:t>
        </w:r>
      </w:ins>
    </w:p>
    <w:p w:rsidR="000B7F77" w:rsidRPr="00175197" w:rsidRDefault="000B7F77" w:rsidP="00175197">
      <w:pPr>
        <w:spacing w:after="0" w:line="360" w:lineRule="auto"/>
        <w:ind w:firstLine="720"/>
        <w:jc w:val="both"/>
        <w:rPr>
          <w:ins w:id="408" w:author="A-Gyurjyan" w:date="2023-09-18T20:47:00Z"/>
          <w:rFonts w:ascii="GHEA Grapalat" w:eastAsia="GHEA Grapalat" w:hAnsi="GHEA Grapalat" w:cs="GHEA Grapalat"/>
          <w:sz w:val="24"/>
          <w:szCs w:val="24"/>
          <w:lang w:val="hy-AM"/>
        </w:rPr>
      </w:pPr>
      <w:ins w:id="409" w:author="A-Gyurjyan" w:date="2023-09-18T20:47:00Z">
        <w:r w:rsidRPr="00175197">
          <w:rPr>
            <w:rFonts w:ascii="GHEA Grapalat" w:eastAsia="GHEA Grapalat" w:hAnsi="GHEA Grapalat" w:cs="GHEA Grapalat"/>
            <w:sz w:val="24"/>
            <w:szCs w:val="24"/>
            <w:lang w:val="hy-AM"/>
          </w:rPr>
          <w:t>3) միջնորդությունը մերժելու մասին:</w:t>
        </w:r>
      </w:ins>
    </w:p>
    <w:p w:rsidR="00953271" w:rsidRPr="00175197" w:rsidRDefault="000B7F77" w:rsidP="00175197">
      <w:pPr>
        <w:spacing w:after="0" w:line="360" w:lineRule="auto"/>
        <w:ind w:firstLine="720"/>
        <w:jc w:val="both"/>
        <w:rPr>
          <w:ins w:id="410" w:author="A-Gyurjyan" w:date="2023-09-18T20:43:00Z"/>
          <w:rFonts w:ascii="GHEA Grapalat" w:hAnsi="GHEA Grapalat"/>
          <w:sz w:val="24"/>
          <w:szCs w:val="24"/>
          <w:lang w:val="hy-AM"/>
        </w:rPr>
      </w:pPr>
      <w:ins w:id="411" w:author="A-Gyurjyan" w:date="2023-09-18T20:47:00Z">
        <w:r w:rsidRPr="00175197">
          <w:rPr>
            <w:rFonts w:ascii="GHEA Grapalat" w:eastAsia="GHEA Grapalat" w:hAnsi="GHEA Grapalat" w:cs="GHEA Grapalat"/>
            <w:sz w:val="24"/>
            <w:szCs w:val="24"/>
            <w:lang w:val="hy-AM"/>
          </w:rPr>
          <w:t>5. Դատարանի որոշումը սույն օրենսգրքի 156-րդ հոդվածի 8-րդ մասով սահմանված ժամկետում ուղարկվում է դատապարտյալին, դատախազին, տուժողին և պատիժ կատարող մարմնին կամ հիմնարկին։</w:t>
        </w:r>
      </w:ins>
    </w:p>
    <w:p w:rsidR="00983639" w:rsidRPr="00175197" w:rsidRDefault="00983639" w:rsidP="00175197">
      <w:pPr>
        <w:spacing w:after="0" w:line="360" w:lineRule="auto"/>
        <w:ind w:firstLine="720"/>
        <w:jc w:val="both"/>
        <w:rPr>
          <w:rFonts w:ascii="GHEA Grapalat" w:hAnsi="GHEA Grapalat"/>
          <w:sz w:val="24"/>
          <w:szCs w:val="24"/>
          <w:lang w:val="hy-AM"/>
        </w:rPr>
      </w:pPr>
    </w:p>
    <w:p w:rsidR="00742473" w:rsidRPr="00175197" w:rsidDel="000B7F77" w:rsidRDefault="00742473" w:rsidP="00175197">
      <w:pPr>
        <w:spacing w:after="0" w:line="360" w:lineRule="auto"/>
        <w:ind w:firstLine="720"/>
        <w:jc w:val="both"/>
        <w:rPr>
          <w:del w:id="412" w:author="A-Gyurjyan" w:date="2023-09-18T20:47:00Z"/>
          <w:rFonts w:ascii="GHEA Grapalat" w:hAnsi="GHEA Grapalat"/>
          <w:sz w:val="24"/>
          <w:szCs w:val="24"/>
          <w:lang w:val="hy-AM"/>
        </w:rPr>
      </w:pPr>
      <w:del w:id="413" w:author="A-Gyurjyan" w:date="2023-09-18T20:47:00Z">
        <w:r w:rsidRPr="00175197" w:rsidDel="000B7F77">
          <w:rPr>
            <w:rFonts w:ascii="GHEA Grapalat" w:hAnsi="GHEA Grapalat"/>
            <w:sz w:val="24"/>
            <w:szCs w:val="24"/>
            <w:lang w:val="hy-AM"/>
          </w:rPr>
          <w:delText>1. Պատիժ կատարող հիմնարկների և մարմինների պաշտոնատար անձանց գործողության, անգործության կամ ընդունած որոշումների դեմ ներկայացված բողոքներն առաջին ատյանի ընդհանուր իրավասության դատարանը քննում է դռնբաց դատական նիստում՝ բողոքը բերող անձի կամ նրա փաստաբանի մասնակցությամբ:</w:delText>
        </w:r>
      </w:del>
    </w:p>
    <w:p w:rsidR="00742473" w:rsidRPr="00175197" w:rsidDel="000B7F77" w:rsidRDefault="00742473" w:rsidP="00175197">
      <w:pPr>
        <w:spacing w:after="0" w:line="360" w:lineRule="auto"/>
        <w:ind w:firstLine="720"/>
        <w:jc w:val="both"/>
        <w:rPr>
          <w:del w:id="414" w:author="A-Gyurjyan" w:date="2023-09-18T20:47:00Z"/>
          <w:rFonts w:ascii="GHEA Grapalat" w:hAnsi="GHEA Grapalat"/>
          <w:sz w:val="24"/>
          <w:szCs w:val="24"/>
          <w:lang w:val="hy-AM"/>
        </w:rPr>
      </w:pPr>
      <w:del w:id="415" w:author="A-Gyurjyan" w:date="2023-09-18T20:47:00Z">
        <w:r w:rsidRPr="00175197" w:rsidDel="000B7F77">
          <w:rPr>
            <w:rFonts w:ascii="GHEA Grapalat" w:hAnsi="GHEA Grapalat"/>
            <w:sz w:val="24"/>
            <w:szCs w:val="24"/>
            <w:lang w:val="hy-AM"/>
          </w:rPr>
          <w:delText>2. Պաշտոնատար անձանց գործողության, անգործության կամ ընդունած որոշումների դեմ ներկայացված բողոքները քննելիս հրավիրվում է նաև այն պաշտոնատար անձը, որի գործողության, անգործության կամ ընդունած որոշման դեմ ներկայացվել է բողոքը։</w:delText>
        </w:r>
      </w:del>
    </w:p>
    <w:p w:rsidR="00742473" w:rsidRPr="00175197" w:rsidDel="000B7F77" w:rsidRDefault="00742473" w:rsidP="00175197">
      <w:pPr>
        <w:spacing w:after="0" w:line="360" w:lineRule="auto"/>
        <w:ind w:firstLine="720"/>
        <w:jc w:val="both"/>
        <w:rPr>
          <w:del w:id="416" w:author="A-Gyurjyan" w:date="2023-09-18T20:47:00Z"/>
          <w:rFonts w:ascii="GHEA Grapalat" w:hAnsi="GHEA Grapalat"/>
          <w:sz w:val="24"/>
          <w:szCs w:val="24"/>
          <w:lang w:val="hy-AM"/>
        </w:rPr>
      </w:pPr>
      <w:del w:id="417" w:author="A-Gyurjyan" w:date="2023-09-18T20:47:00Z">
        <w:r w:rsidRPr="00175197" w:rsidDel="000B7F77">
          <w:rPr>
            <w:rFonts w:ascii="GHEA Grapalat" w:hAnsi="GHEA Grapalat"/>
            <w:sz w:val="24"/>
            <w:szCs w:val="24"/>
            <w:lang w:val="hy-AM"/>
          </w:rPr>
          <w:delText>3. Դատարանը բողոքը քննում և որոշում է կայացնում այն ստանալու պահից 15-օրյա ժամկետում, բացառությամբ սույն հոդվածի 4-րդ մասով սահմանված դեպքերի: Այն դեպքում, երբ ներկայացված բողոքը չի համապատասխանում սույն օրենսգրքի 123-րդ հոդվածով սահմանված պահանջներին, ապա դատարանը որոշում է կայացնում այն վերադարձնելու մասին՝ տրամադրելով եռօրյա ժամկետ բողոքի թերությունները շտկելու և կրկին ներկայացնելու համար: Թերությունները շտկված բողոքը ներկայացված է համարվում դրա սկզբնական ներկայացման օրը: Այն դեպքում, երբ բողոքը ներկայացվել է սույն օրենսգրքի 122-րդ հոդվածի 1-ին մասով սահմանված կարգի խախտմամբ, ապա դատարանը որոշում է կայացնում այն մերժելու մասին:</w:delText>
        </w:r>
      </w:del>
    </w:p>
    <w:p w:rsidR="00742473" w:rsidRPr="00175197" w:rsidDel="000B7F77" w:rsidRDefault="00742473" w:rsidP="00175197">
      <w:pPr>
        <w:spacing w:after="0" w:line="360" w:lineRule="auto"/>
        <w:ind w:firstLine="720"/>
        <w:jc w:val="both"/>
        <w:rPr>
          <w:del w:id="418" w:author="A-Gyurjyan" w:date="2023-09-18T20:47:00Z"/>
          <w:rFonts w:ascii="GHEA Grapalat" w:hAnsi="GHEA Grapalat"/>
          <w:sz w:val="24"/>
          <w:szCs w:val="24"/>
          <w:lang w:val="hy-AM"/>
        </w:rPr>
      </w:pPr>
      <w:del w:id="419" w:author="A-Gyurjyan" w:date="2023-09-18T20:47:00Z">
        <w:r w:rsidRPr="00175197" w:rsidDel="000B7F77">
          <w:rPr>
            <w:rFonts w:ascii="GHEA Grapalat" w:hAnsi="GHEA Grapalat"/>
            <w:sz w:val="24"/>
            <w:szCs w:val="24"/>
            <w:lang w:val="hy-AM"/>
          </w:rPr>
          <w:lastRenderedPageBreak/>
          <w:delText>4. Եթե ներկայացված բողոքում առերևույթ հիմնավորվել է, որ առկա է նրա կյանքին սպառնացող վտանգ, կամ նա ենթարկվել է խոշտանգման, վատ վերաբերմունքի այլ դրսևորման, ապա դատարանը բողոքը քննում և որոշում է կայացնում այն ստանալու պահից 24 ժամվա ընթացքում:</w:delText>
        </w:r>
      </w:del>
    </w:p>
    <w:p w:rsidR="00742473" w:rsidRPr="00175197" w:rsidDel="000B7F77" w:rsidRDefault="00742473" w:rsidP="00175197">
      <w:pPr>
        <w:spacing w:after="0" w:line="360" w:lineRule="auto"/>
        <w:ind w:firstLine="720"/>
        <w:jc w:val="both"/>
        <w:rPr>
          <w:del w:id="420" w:author="A-Gyurjyan" w:date="2023-09-18T20:47:00Z"/>
          <w:rFonts w:ascii="GHEA Grapalat" w:hAnsi="GHEA Grapalat"/>
          <w:sz w:val="24"/>
          <w:szCs w:val="24"/>
          <w:lang w:val="hy-AM"/>
        </w:rPr>
      </w:pPr>
      <w:del w:id="421" w:author="A-Gyurjyan" w:date="2023-09-18T20:47:00Z">
        <w:r w:rsidRPr="00175197" w:rsidDel="000B7F77">
          <w:rPr>
            <w:rFonts w:ascii="GHEA Grapalat" w:hAnsi="GHEA Grapalat"/>
            <w:sz w:val="24"/>
            <w:szCs w:val="24"/>
            <w:lang w:val="hy-AM"/>
          </w:rPr>
          <w:delText>5. Բողոք բերող անձը և այն պաշտոնատար անձը, որի գործողության, անգործության կամ ընդունած որոշման դեմ ներկայացվել է բողոքը, պարտավոր են դատարան ներկայացնել իրենց տիրապետման տակ կամ ազդեցության ոլորտում եղած այն ապացույցները, որոնցով նրանք հիմնավորում են իրենց պահանջները կամ առարկությունները:</w:delText>
        </w:r>
      </w:del>
    </w:p>
    <w:p w:rsidR="00742473" w:rsidRPr="00175197" w:rsidDel="000B7F77" w:rsidRDefault="00742473" w:rsidP="00175197">
      <w:pPr>
        <w:spacing w:after="0" w:line="360" w:lineRule="auto"/>
        <w:ind w:firstLine="720"/>
        <w:jc w:val="both"/>
        <w:rPr>
          <w:del w:id="422" w:author="A-Gyurjyan" w:date="2023-09-18T20:47:00Z"/>
          <w:rFonts w:ascii="GHEA Grapalat" w:hAnsi="GHEA Grapalat"/>
          <w:sz w:val="24"/>
          <w:szCs w:val="24"/>
          <w:lang w:val="hy-AM"/>
        </w:rPr>
      </w:pPr>
      <w:del w:id="423" w:author="A-Gyurjyan" w:date="2023-09-18T20:47:00Z">
        <w:r w:rsidRPr="00175197" w:rsidDel="000B7F77">
          <w:rPr>
            <w:rFonts w:ascii="GHEA Grapalat" w:hAnsi="GHEA Grapalat"/>
            <w:sz w:val="24"/>
            <w:szCs w:val="24"/>
            <w:lang w:val="hy-AM"/>
          </w:rPr>
          <w:delText>6. Ապացույցներ ձեռք բերելու նպատակով դատարանն իրավասու է կայացնելու որոշում` առանձին դատական ակտի տեսքով, դրանք պահանջելով այն անձանցից, որոնց ազդեցության ոլորտում են դրանք կամ պետք է լինեն` սահմանելով ժամկետ դրանք դատարան ներկայացնելու համար։</w:delText>
        </w:r>
      </w:del>
    </w:p>
    <w:p w:rsidR="00742473" w:rsidRPr="00175197" w:rsidDel="000B7F77" w:rsidRDefault="00742473" w:rsidP="00175197">
      <w:pPr>
        <w:spacing w:after="0" w:line="360" w:lineRule="auto"/>
        <w:ind w:firstLine="720"/>
        <w:jc w:val="both"/>
        <w:rPr>
          <w:del w:id="424" w:author="A-Gyurjyan" w:date="2023-09-18T20:47:00Z"/>
          <w:rFonts w:ascii="GHEA Grapalat" w:hAnsi="GHEA Grapalat"/>
          <w:sz w:val="24"/>
          <w:szCs w:val="24"/>
          <w:lang w:val="hy-AM"/>
        </w:rPr>
      </w:pPr>
      <w:del w:id="425" w:author="A-Gyurjyan" w:date="2023-09-18T20:47:00Z">
        <w:r w:rsidRPr="00175197" w:rsidDel="000B7F77">
          <w:rPr>
            <w:rFonts w:ascii="GHEA Grapalat" w:hAnsi="GHEA Grapalat"/>
            <w:sz w:val="24"/>
            <w:szCs w:val="24"/>
            <w:lang w:val="hy-AM"/>
          </w:rPr>
          <w:delText>7. Բողոքի քննարկումն սկսվում է նախագահողի կողմից բողոքը հրապարակվելով, որից հետո դատարանը հետազոտում է ապացույցները և լսում է դատական նիստին ներկայացած անձանց կարծիքները: Այնուհետև՝ դատարանը հեռանում է առանձին սենյակ՝ որոշում կայացնելու համար:</w:delText>
        </w:r>
      </w:del>
    </w:p>
    <w:p w:rsidR="00742473" w:rsidRPr="00175197" w:rsidDel="000B7F77" w:rsidRDefault="00742473" w:rsidP="00175197">
      <w:pPr>
        <w:spacing w:after="0" w:line="360" w:lineRule="auto"/>
        <w:ind w:firstLine="720"/>
        <w:jc w:val="both"/>
        <w:rPr>
          <w:del w:id="426" w:author="A-Gyurjyan" w:date="2023-09-18T20:47:00Z"/>
          <w:rFonts w:ascii="GHEA Grapalat" w:hAnsi="GHEA Grapalat"/>
          <w:sz w:val="24"/>
          <w:szCs w:val="24"/>
          <w:lang w:val="hy-AM"/>
        </w:rPr>
      </w:pPr>
      <w:del w:id="427" w:author="A-Gyurjyan" w:date="2023-09-18T20:47:00Z">
        <w:r w:rsidRPr="00175197" w:rsidDel="000B7F77">
          <w:rPr>
            <w:rFonts w:ascii="GHEA Grapalat" w:hAnsi="GHEA Grapalat"/>
            <w:sz w:val="24"/>
            <w:szCs w:val="24"/>
            <w:lang w:val="hy-AM"/>
          </w:rPr>
          <w:delText>8. Քննարկելով ներկայացված բողոքը՝ դատարանն ընդունում է հետևյալ որոշումներից մեկը`</w:delText>
        </w:r>
      </w:del>
    </w:p>
    <w:p w:rsidR="00742473" w:rsidRPr="00175197" w:rsidDel="000B7F77" w:rsidRDefault="00742473" w:rsidP="00175197">
      <w:pPr>
        <w:spacing w:after="0" w:line="360" w:lineRule="auto"/>
        <w:ind w:firstLine="720"/>
        <w:jc w:val="both"/>
        <w:rPr>
          <w:del w:id="428" w:author="A-Gyurjyan" w:date="2023-09-18T20:47:00Z"/>
          <w:rFonts w:ascii="GHEA Grapalat" w:hAnsi="GHEA Grapalat"/>
          <w:sz w:val="24"/>
          <w:szCs w:val="24"/>
          <w:lang w:val="hy-AM"/>
        </w:rPr>
      </w:pPr>
      <w:del w:id="429" w:author="A-Gyurjyan" w:date="2023-09-18T20:47:00Z">
        <w:r w:rsidRPr="00175197" w:rsidDel="000B7F77">
          <w:rPr>
            <w:rFonts w:ascii="GHEA Grapalat" w:hAnsi="GHEA Grapalat"/>
            <w:sz w:val="24"/>
            <w:szCs w:val="24"/>
            <w:lang w:val="hy-AM"/>
          </w:rPr>
          <w:delText>1) բողոքն ամբողջությամբ կամ մասնակիորեն բավարարելու մասին.</w:delText>
        </w:r>
      </w:del>
    </w:p>
    <w:p w:rsidR="00742473" w:rsidRPr="00175197" w:rsidDel="000B7F77" w:rsidRDefault="00742473" w:rsidP="00175197">
      <w:pPr>
        <w:spacing w:after="0" w:line="360" w:lineRule="auto"/>
        <w:ind w:firstLine="720"/>
        <w:jc w:val="both"/>
        <w:rPr>
          <w:del w:id="430" w:author="A-Gyurjyan" w:date="2023-09-18T20:47:00Z"/>
          <w:rFonts w:ascii="GHEA Grapalat" w:hAnsi="GHEA Grapalat"/>
          <w:sz w:val="24"/>
          <w:szCs w:val="24"/>
          <w:lang w:val="hy-AM"/>
        </w:rPr>
      </w:pPr>
      <w:del w:id="431" w:author="A-Gyurjyan" w:date="2023-09-18T20:47:00Z">
        <w:r w:rsidRPr="00175197" w:rsidDel="000B7F77">
          <w:rPr>
            <w:rFonts w:ascii="GHEA Grapalat" w:hAnsi="GHEA Grapalat"/>
            <w:sz w:val="24"/>
            <w:szCs w:val="24"/>
            <w:lang w:val="hy-AM"/>
          </w:rPr>
          <w:delText>2) բողոքը մերժելու մասին։</w:delText>
        </w:r>
      </w:del>
    </w:p>
    <w:p w:rsidR="00742473" w:rsidRPr="00175197" w:rsidDel="000B7F77" w:rsidRDefault="00742473" w:rsidP="00175197">
      <w:pPr>
        <w:spacing w:after="0" w:line="360" w:lineRule="auto"/>
        <w:ind w:firstLine="720"/>
        <w:jc w:val="both"/>
        <w:rPr>
          <w:del w:id="432" w:author="A-Gyurjyan" w:date="2023-09-18T20:47:00Z"/>
          <w:rFonts w:ascii="GHEA Grapalat" w:hAnsi="GHEA Grapalat"/>
          <w:sz w:val="24"/>
          <w:szCs w:val="24"/>
          <w:lang w:val="hy-AM"/>
        </w:rPr>
      </w:pPr>
      <w:del w:id="433" w:author="A-Gyurjyan" w:date="2023-09-18T20:47:00Z">
        <w:r w:rsidRPr="00175197" w:rsidDel="000B7F77">
          <w:rPr>
            <w:rFonts w:ascii="GHEA Grapalat" w:hAnsi="GHEA Grapalat"/>
            <w:sz w:val="24"/>
            <w:szCs w:val="24"/>
            <w:lang w:val="hy-AM"/>
          </w:rPr>
          <w:delText>9. Սույն հոդվածի 8-րդ մասի 1-ին կետով սահմանված որոշումը կայացնելիս դատարանը հաստատում է դատապարտյալի իրավունքների և օրինական շահերի խախտման փաստը և</w:delText>
        </w:r>
      </w:del>
    </w:p>
    <w:p w:rsidR="00742473" w:rsidRPr="00175197" w:rsidDel="000B7F77" w:rsidRDefault="00742473" w:rsidP="00175197">
      <w:pPr>
        <w:spacing w:after="0" w:line="360" w:lineRule="auto"/>
        <w:ind w:firstLine="720"/>
        <w:jc w:val="both"/>
        <w:rPr>
          <w:del w:id="434" w:author="A-Gyurjyan" w:date="2023-09-18T20:47:00Z"/>
          <w:rFonts w:ascii="GHEA Grapalat" w:hAnsi="GHEA Grapalat"/>
          <w:sz w:val="24"/>
          <w:szCs w:val="24"/>
          <w:lang w:val="hy-AM"/>
        </w:rPr>
      </w:pPr>
      <w:del w:id="435" w:author="A-Gyurjyan" w:date="2023-09-18T20:47:00Z">
        <w:r w:rsidRPr="00175197" w:rsidDel="000B7F77">
          <w:rPr>
            <w:rFonts w:ascii="GHEA Grapalat" w:hAnsi="GHEA Grapalat"/>
            <w:sz w:val="24"/>
            <w:szCs w:val="24"/>
            <w:lang w:val="hy-AM"/>
          </w:rPr>
          <w:delText>1) խախտման փաստի կապակցությամբ իրավական ընթացակարգ սկսելու նպատակով դիմում է իրավասու մարմիններին կամ պաշտոնատար անձանց կամ</w:delText>
        </w:r>
      </w:del>
    </w:p>
    <w:p w:rsidR="00742473" w:rsidRPr="00175197" w:rsidDel="000B7F77" w:rsidRDefault="00742473" w:rsidP="00175197">
      <w:pPr>
        <w:spacing w:after="0" w:line="360" w:lineRule="auto"/>
        <w:ind w:firstLine="720"/>
        <w:jc w:val="both"/>
        <w:rPr>
          <w:del w:id="436" w:author="A-Gyurjyan" w:date="2023-09-18T20:47:00Z"/>
          <w:rFonts w:ascii="GHEA Grapalat" w:hAnsi="GHEA Grapalat"/>
          <w:sz w:val="24"/>
          <w:szCs w:val="24"/>
          <w:lang w:val="hy-AM"/>
        </w:rPr>
      </w:pPr>
      <w:del w:id="437" w:author="A-Gyurjyan" w:date="2023-09-18T20:47:00Z">
        <w:r w:rsidRPr="00175197" w:rsidDel="000B7F77">
          <w:rPr>
            <w:rFonts w:ascii="GHEA Grapalat" w:hAnsi="GHEA Grapalat"/>
            <w:sz w:val="24"/>
            <w:szCs w:val="24"/>
            <w:lang w:val="hy-AM"/>
          </w:rPr>
          <w:lastRenderedPageBreak/>
          <w:delText>2) իրավասու մարմիններին պարտավորեցնում է միջոցներ ձեռնարկել դատապարտյալի իրավունքների խախտումներն անհապաղ վերացնելու ուղղությամբ:</w:delText>
        </w:r>
      </w:del>
    </w:p>
    <w:p w:rsidR="00742473" w:rsidRPr="00175197" w:rsidDel="000B7F77" w:rsidRDefault="00742473" w:rsidP="00175197">
      <w:pPr>
        <w:spacing w:after="0" w:line="360" w:lineRule="auto"/>
        <w:ind w:firstLine="720"/>
        <w:jc w:val="both"/>
        <w:rPr>
          <w:del w:id="438" w:author="A-Gyurjyan" w:date="2023-09-18T20:47:00Z"/>
          <w:rFonts w:ascii="GHEA Grapalat" w:hAnsi="GHEA Grapalat"/>
          <w:sz w:val="24"/>
          <w:szCs w:val="24"/>
          <w:lang w:val="hy-AM"/>
        </w:rPr>
      </w:pPr>
      <w:del w:id="439" w:author="A-Gyurjyan" w:date="2023-09-18T20:47:00Z">
        <w:r w:rsidRPr="00175197" w:rsidDel="000B7F77">
          <w:rPr>
            <w:rFonts w:ascii="GHEA Grapalat" w:hAnsi="GHEA Grapalat"/>
            <w:sz w:val="24"/>
            <w:szCs w:val="24"/>
            <w:lang w:val="hy-AM"/>
          </w:rPr>
          <w:delText>10. Բողոքի քննության արդյունքում կայացված որոշման պատճենն անհապաղ հանձնվում կամ ուղարկվում է բողոքը ներկայացրած անձին, բողոքարկվող որոշումը կայացրած կամ վիճարկվող գործողությունն (անգործությունը) իրականացրած պաշտոնատար անձին և նրա վերադաս մարմնին:</w:delText>
        </w:r>
      </w:del>
    </w:p>
    <w:p w:rsidR="00742473" w:rsidRPr="00175197" w:rsidDel="000B7F77" w:rsidRDefault="00742473" w:rsidP="00175197">
      <w:pPr>
        <w:spacing w:after="0" w:line="360" w:lineRule="auto"/>
        <w:ind w:firstLine="720"/>
        <w:jc w:val="both"/>
        <w:rPr>
          <w:del w:id="440" w:author="A-Gyurjyan" w:date="2023-09-18T20:47:00Z"/>
          <w:rFonts w:ascii="GHEA Grapalat" w:hAnsi="GHEA Grapalat"/>
          <w:sz w:val="24"/>
          <w:szCs w:val="24"/>
          <w:lang w:val="hy-AM"/>
        </w:rPr>
      </w:pPr>
      <w:del w:id="441" w:author="A-Gyurjyan" w:date="2023-09-18T20:47:00Z">
        <w:r w:rsidRPr="00175197" w:rsidDel="000B7F77">
          <w:rPr>
            <w:rFonts w:ascii="GHEA Grapalat" w:hAnsi="GHEA Grapalat"/>
            <w:sz w:val="24"/>
            <w:szCs w:val="24"/>
            <w:lang w:val="hy-AM"/>
          </w:rPr>
          <w:delText>11. Սույն հոդվածով դատարանի կայացրած որոշումների դեմ բողոք բերած անձը, նրա փաստաբանը կամ օրինական ներկայացուցիչը կամ պատիժ կատարող հիմնարկի կամ մարմնի վարչակազմը կարող են բողոքարկել վերադաս դատարան՝ օրենքով սահմանված ժամկետներում:</w:delText>
        </w:r>
      </w:del>
    </w:p>
    <w:p w:rsidR="00742473" w:rsidRPr="00175197" w:rsidDel="008C122D" w:rsidRDefault="00742473" w:rsidP="00175197">
      <w:pPr>
        <w:spacing w:after="0" w:line="360" w:lineRule="auto"/>
        <w:ind w:firstLine="720"/>
        <w:jc w:val="both"/>
        <w:rPr>
          <w:del w:id="442" w:author="A-Gyurjyan" w:date="2023-09-18T20:47:00Z"/>
          <w:rFonts w:ascii="GHEA Grapalat" w:hAnsi="GHEA Grapalat"/>
          <w:sz w:val="24"/>
          <w:szCs w:val="24"/>
          <w:lang w:val="hy-AM"/>
        </w:rPr>
      </w:pPr>
      <w:del w:id="443" w:author="A-Gyurjyan" w:date="2023-09-18T20:47:00Z">
        <w:r w:rsidRPr="00175197" w:rsidDel="000B7F77">
          <w:rPr>
            <w:rFonts w:ascii="GHEA Grapalat" w:hAnsi="GHEA Grapalat"/>
            <w:sz w:val="24"/>
            <w:szCs w:val="24"/>
            <w:lang w:val="hy-AM"/>
          </w:rPr>
          <w:delText>12. Սույն հոդվածի 10-րդ մասով նախատեսված դեպքում բողոքարկված ակտը կայացրած որոշումը կամ վիճարկվող գործողությունն իրականացրած կամ անգործությունը թույլ տված պաշտոնատար անձն անհապաղ միջոցներ է ձեռնարկում դատարանի հաստատած՝ դատապարտյալի իրավունքների և օրինական շահերի խախտումը վերացնելու ուղղությամբ և եռօրյա ժամկետում այդ մասին գրավոր տեղեկացնում որոշումը կայացրած դատարանին:</w:delText>
        </w:r>
      </w:del>
    </w:p>
    <w:p w:rsidR="00DB7875" w:rsidRPr="00175197" w:rsidRDefault="00DB7875" w:rsidP="00175197">
      <w:pPr>
        <w:spacing w:after="0" w:line="360" w:lineRule="auto"/>
        <w:ind w:firstLine="720"/>
        <w:jc w:val="both"/>
        <w:rPr>
          <w:rFonts w:ascii="GHEA Grapalat" w:eastAsia="GHEA Grapalat" w:hAnsi="GHEA Grapalat" w:cs="GHEA Grapalat"/>
          <w:b/>
          <w:sz w:val="24"/>
          <w:szCs w:val="24"/>
          <w:lang w:val="hy-AM"/>
        </w:rPr>
      </w:pPr>
      <w:r w:rsidRPr="00175197">
        <w:rPr>
          <w:rFonts w:ascii="GHEA Grapalat" w:eastAsia="GHEA Grapalat" w:hAnsi="GHEA Grapalat" w:cs="GHEA Grapalat"/>
          <w:b/>
          <w:sz w:val="24"/>
          <w:szCs w:val="24"/>
          <w:lang w:val="hy-AM"/>
        </w:rPr>
        <w:t xml:space="preserve">Հոդված 160. </w:t>
      </w:r>
      <w:r w:rsidRPr="00175197">
        <w:rPr>
          <w:rFonts w:ascii="GHEA Grapalat" w:eastAsia="GHEA Grapalat" w:hAnsi="GHEA Grapalat" w:cs="GHEA Grapalat"/>
          <w:b/>
          <w:sz w:val="24"/>
          <w:szCs w:val="24"/>
          <w:lang w:val="hy-AM"/>
        </w:rPr>
        <w:tab/>
        <w:t>Պատիժ կատարող հիմնարկների և մարմինների պաշտոնատար անձանց գործողության, անգործության կամ ընդունած որոշումների դեմ ներկայացված բողոքների լուծման կարգը դատարանում</w:t>
      </w:r>
    </w:p>
    <w:p w:rsidR="00704339" w:rsidRPr="00704339" w:rsidRDefault="00704339" w:rsidP="00704339">
      <w:pPr>
        <w:spacing w:after="0" w:line="360" w:lineRule="auto"/>
        <w:ind w:firstLine="720"/>
        <w:jc w:val="both"/>
        <w:rPr>
          <w:ins w:id="444" w:author="Tigran Araqelyan" w:date="2023-11-14T14:35:00Z"/>
          <w:rFonts w:ascii="GHEA Grapalat" w:eastAsia="GHEA Grapalat" w:hAnsi="GHEA Grapalat" w:cs="GHEA Grapalat"/>
          <w:sz w:val="24"/>
          <w:szCs w:val="24"/>
          <w:lang w:val="hy-AM"/>
        </w:rPr>
      </w:pPr>
      <w:ins w:id="445" w:author="Tigran Araqelyan" w:date="2023-11-14T14:35:00Z">
        <w:r w:rsidRPr="00704339">
          <w:rPr>
            <w:rFonts w:ascii="GHEA Grapalat" w:eastAsia="GHEA Grapalat" w:hAnsi="GHEA Grapalat" w:cs="GHEA Grapalat"/>
            <w:sz w:val="24"/>
            <w:szCs w:val="24"/>
            <w:lang w:val="hy-AM"/>
          </w:rPr>
          <w:t xml:space="preserve">1. Այն դեպքում, երբ պատիժ կատարող հիմնարկների և մարմինների պաշտոնատար անձանց գործողության, անգործության կամ ընդունած որոշումների դեմ ներկայացված բողոքը չի համապատասխանում սույն օրենսգրքի 123-րդ հոդվածով սահմանված պահանջներին, ապա դատարանը եռօրյա ժամկետում որոշում է կայացնում այն վերադարձնելու մասին՝ տրամադրելով եռօրյա ժամկետ </w:t>
        </w:r>
        <w:r w:rsidRPr="00704339">
          <w:rPr>
            <w:rFonts w:ascii="GHEA Grapalat" w:eastAsia="GHEA Grapalat" w:hAnsi="GHEA Grapalat" w:cs="GHEA Grapalat"/>
            <w:sz w:val="24"/>
            <w:szCs w:val="24"/>
            <w:lang w:val="hy-AM"/>
          </w:rPr>
          <w:lastRenderedPageBreak/>
          <w:t>բողոքի թերությունները շտկելու և կրկին ներկայացնելու համար: Թերությունները շտկված բողոքը ներկայացված է համարվում դրա սկզբնական ներկայացման օրը:</w:t>
        </w:r>
      </w:ins>
    </w:p>
    <w:p w:rsidR="00704339" w:rsidRPr="00704339" w:rsidRDefault="00704339" w:rsidP="00704339">
      <w:pPr>
        <w:spacing w:after="0" w:line="360" w:lineRule="auto"/>
        <w:ind w:firstLine="720"/>
        <w:jc w:val="both"/>
        <w:rPr>
          <w:ins w:id="446" w:author="Tigran Araqelyan" w:date="2023-11-14T14:35:00Z"/>
          <w:rFonts w:ascii="GHEA Grapalat" w:eastAsia="GHEA Grapalat" w:hAnsi="GHEA Grapalat" w:cs="GHEA Grapalat"/>
          <w:sz w:val="24"/>
          <w:szCs w:val="24"/>
          <w:lang w:val="hy-AM"/>
        </w:rPr>
      </w:pPr>
      <w:ins w:id="447" w:author="Tigran Araqelyan" w:date="2023-11-14T14:35:00Z">
        <w:r w:rsidRPr="00704339">
          <w:rPr>
            <w:rFonts w:ascii="GHEA Grapalat" w:eastAsia="GHEA Grapalat" w:hAnsi="GHEA Grapalat" w:cs="GHEA Grapalat"/>
            <w:sz w:val="24"/>
            <w:szCs w:val="24"/>
            <w:lang w:val="hy-AM"/>
          </w:rPr>
          <w:t>2. Այն դեպքում, երբ բողոքը ներկայացվել է սույն օրենսգրքի 122-րդ հոդվածի 1-ին մասով սահմանված կարգի խախտմամբ կամ երբ վերադարձված բողոքը չի համապատասխանեցվել սույն օրենսգրքի 123-րդ հոդվածով սահմանված պահանջներին, ապա դատարանը եռօրյա ժամկետում որոշում է կայացնում դատական վարույթի հարուցումը մերժելու մասին։</w:t>
        </w:r>
      </w:ins>
    </w:p>
    <w:p w:rsidR="00704339" w:rsidRPr="00704339" w:rsidRDefault="00704339" w:rsidP="00704339">
      <w:pPr>
        <w:spacing w:after="0" w:line="360" w:lineRule="auto"/>
        <w:ind w:firstLine="720"/>
        <w:jc w:val="both"/>
        <w:rPr>
          <w:ins w:id="448" w:author="Tigran Araqelyan" w:date="2023-11-14T14:35:00Z"/>
          <w:rFonts w:ascii="GHEA Grapalat" w:eastAsia="GHEA Grapalat" w:hAnsi="GHEA Grapalat" w:cs="GHEA Grapalat"/>
          <w:sz w:val="24"/>
          <w:szCs w:val="24"/>
          <w:lang w:val="hy-AM"/>
        </w:rPr>
      </w:pPr>
      <w:ins w:id="449" w:author="Tigran Araqelyan" w:date="2023-11-14T14:35:00Z">
        <w:r w:rsidRPr="00704339">
          <w:rPr>
            <w:rFonts w:ascii="GHEA Grapalat" w:eastAsia="GHEA Grapalat" w:hAnsi="GHEA Grapalat" w:cs="GHEA Grapalat"/>
            <w:sz w:val="24"/>
            <w:szCs w:val="24"/>
            <w:lang w:val="hy-AM"/>
          </w:rPr>
          <w:t>3. Եթե ներկայացված բողոքում առերևույթ հիմնավորվել է, որ առկա է անձի կյանքին սպառնացող վտանգ, կամ նա ենթարկվել է խոշտանգման, վատ վերաբերմունքի այլ դրսևորման, ապա դատարանը բողոքը քննում և որոշում է կայացնում դատական վարույթ հարուցելու պահից 24 ժամվա ընթացքում:</w:t>
        </w:r>
      </w:ins>
    </w:p>
    <w:p w:rsidR="00704339" w:rsidRPr="00704339" w:rsidRDefault="00704339" w:rsidP="00704339">
      <w:pPr>
        <w:spacing w:after="0" w:line="360" w:lineRule="auto"/>
        <w:ind w:firstLine="720"/>
        <w:jc w:val="both"/>
        <w:rPr>
          <w:ins w:id="450" w:author="Tigran Araqelyan" w:date="2023-11-14T14:35:00Z"/>
          <w:rFonts w:ascii="GHEA Grapalat" w:eastAsia="GHEA Grapalat" w:hAnsi="GHEA Grapalat" w:cs="GHEA Grapalat"/>
          <w:sz w:val="24"/>
          <w:szCs w:val="24"/>
          <w:lang w:val="hy-AM"/>
        </w:rPr>
      </w:pPr>
      <w:ins w:id="451" w:author="Tigran Araqelyan" w:date="2023-11-14T14:35:00Z">
        <w:r w:rsidRPr="00704339">
          <w:rPr>
            <w:rFonts w:ascii="GHEA Grapalat" w:eastAsia="GHEA Grapalat" w:hAnsi="GHEA Grapalat" w:cs="GHEA Grapalat"/>
            <w:sz w:val="24"/>
            <w:szCs w:val="24"/>
            <w:lang w:val="hy-AM"/>
          </w:rPr>
          <w:t>4. Քննարկելով ներկայացված բողոքը՝ դատարանն ընդունում է հետևյալ որոշումներից մեկը`</w:t>
        </w:r>
      </w:ins>
    </w:p>
    <w:p w:rsidR="00704339" w:rsidRPr="00704339" w:rsidRDefault="00704339" w:rsidP="00704339">
      <w:pPr>
        <w:spacing w:after="0" w:line="360" w:lineRule="auto"/>
        <w:ind w:firstLine="720"/>
        <w:jc w:val="both"/>
        <w:rPr>
          <w:ins w:id="452" w:author="Tigran Araqelyan" w:date="2023-11-14T14:35:00Z"/>
          <w:rFonts w:ascii="GHEA Grapalat" w:eastAsia="GHEA Grapalat" w:hAnsi="GHEA Grapalat" w:cs="GHEA Grapalat"/>
          <w:sz w:val="24"/>
          <w:szCs w:val="24"/>
          <w:lang w:val="hy-AM"/>
        </w:rPr>
      </w:pPr>
      <w:ins w:id="453" w:author="Tigran Araqelyan" w:date="2023-11-14T14:35:00Z">
        <w:r w:rsidRPr="00704339">
          <w:rPr>
            <w:rFonts w:ascii="GHEA Grapalat" w:eastAsia="GHEA Grapalat" w:hAnsi="GHEA Grapalat" w:cs="GHEA Grapalat"/>
            <w:sz w:val="24"/>
            <w:szCs w:val="24"/>
            <w:lang w:val="hy-AM"/>
          </w:rPr>
          <w:t>1) բողոքն ամբողջությամբ կամ մասնակիորեն բավարարելու մասին.</w:t>
        </w:r>
      </w:ins>
    </w:p>
    <w:p w:rsidR="00704339" w:rsidRPr="00704339" w:rsidRDefault="00704339" w:rsidP="00704339">
      <w:pPr>
        <w:spacing w:after="0" w:line="360" w:lineRule="auto"/>
        <w:ind w:firstLine="720"/>
        <w:jc w:val="both"/>
        <w:rPr>
          <w:ins w:id="454" w:author="Tigran Araqelyan" w:date="2023-11-14T14:35:00Z"/>
          <w:rFonts w:ascii="GHEA Grapalat" w:eastAsia="GHEA Grapalat" w:hAnsi="GHEA Grapalat" w:cs="GHEA Grapalat"/>
          <w:sz w:val="24"/>
          <w:szCs w:val="24"/>
          <w:lang w:val="hy-AM"/>
        </w:rPr>
      </w:pPr>
      <w:ins w:id="455" w:author="Tigran Araqelyan" w:date="2023-11-14T14:35:00Z">
        <w:r w:rsidRPr="00704339">
          <w:rPr>
            <w:rFonts w:ascii="GHEA Grapalat" w:eastAsia="GHEA Grapalat" w:hAnsi="GHEA Grapalat" w:cs="GHEA Grapalat"/>
            <w:sz w:val="24"/>
            <w:szCs w:val="24"/>
            <w:lang w:val="hy-AM"/>
          </w:rPr>
          <w:t>2) բողոքը մերժելու մասին:</w:t>
        </w:r>
      </w:ins>
    </w:p>
    <w:p w:rsidR="00704339" w:rsidRPr="00704339" w:rsidRDefault="00704339" w:rsidP="00704339">
      <w:pPr>
        <w:spacing w:after="0" w:line="360" w:lineRule="auto"/>
        <w:ind w:firstLine="720"/>
        <w:jc w:val="both"/>
        <w:rPr>
          <w:ins w:id="456" w:author="Tigran Araqelyan" w:date="2023-11-14T14:35:00Z"/>
          <w:rFonts w:ascii="GHEA Grapalat" w:eastAsia="GHEA Grapalat" w:hAnsi="GHEA Grapalat" w:cs="GHEA Grapalat"/>
          <w:sz w:val="24"/>
          <w:szCs w:val="24"/>
          <w:lang w:val="hy-AM"/>
        </w:rPr>
      </w:pPr>
      <w:ins w:id="457" w:author="Tigran Araqelyan" w:date="2023-11-14T14:35:00Z">
        <w:r w:rsidRPr="00704339">
          <w:rPr>
            <w:rFonts w:ascii="GHEA Grapalat" w:eastAsia="GHEA Grapalat" w:hAnsi="GHEA Grapalat" w:cs="GHEA Grapalat"/>
            <w:sz w:val="24"/>
            <w:szCs w:val="24"/>
            <w:lang w:val="hy-AM"/>
          </w:rPr>
          <w:t>5. Սույն հոդվածի 4-րդ մասի 1-ին կետով սահմանված որոշումը կայացնելիս դատարանը հաստատում է դատապարտյալի իրավունքների և օրինական շահերի խախտման փաստը և</w:t>
        </w:r>
      </w:ins>
    </w:p>
    <w:p w:rsidR="00704339" w:rsidRPr="00704339" w:rsidRDefault="00704339" w:rsidP="00704339">
      <w:pPr>
        <w:spacing w:after="0" w:line="360" w:lineRule="auto"/>
        <w:ind w:firstLine="720"/>
        <w:jc w:val="both"/>
        <w:rPr>
          <w:ins w:id="458" w:author="Tigran Araqelyan" w:date="2023-11-14T14:35:00Z"/>
          <w:rFonts w:ascii="GHEA Grapalat" w:eastAsia="GHEA Grapalat" w:hAnsi="GHEA Grapalat" w:cs="GHEA Grapalat"/>
          <w:sz w:val="24"/>
          <w:szCs w:val="24"/>
          <w:lang w:val="hy-AM"/>
        </w:rPr>
      </w:pPr>
      <w:ins w:id="459" w:author="Tigran Araqelyan" w:date="2023-11-14T14:35:00Z">
        <w:r w:rsidRPr="00704339">
          <w:rPr>
            <w:rFonts w:ascii="GHEA Grapalat" w:eastAsia="GHEA Grapalat" w:hAnsi="GHEA Grapalat" w:cs="GHEA Grapalat"/>
            <w:sz w:val="24"/>
            <w:szCs w:val="24"/>
            <w:lang w:val="hy-AM"/>
          </w:rPr>
          <w:t>1) խախտման փաստի կապակցությամբ իրավական ընթացակարգ սկսելու նպատակով դիմում է իրավասու մարմիններին կամ պաշտոնատար անձանց կամ</w:t>
        </w:r>
      </w:ins>
    </w:p>
    <w:p w:rsidR="00704339" w:rsidRPr="00704339" w:rsidRDefault="00704339" w:rsidP="00704339">
      <w:pPr>
        <w:spacing w:after="0" w:line="360" w:lineRule="auto"/>
        <w:ind w:firstLine="720"/>
        <w:jc w:val="both"/>
        <w:rPr>
          <w:ins w:id="460" w:author="Tigran Araqelyan" w:date="2023-11-14T14:35:00Z"/>
          <w:rFonts w:ascii="GHEA Grapalat" w:eastAsia="GHEA Grapalat" w:hAnsi="GHEA Grapalat" w:cs="GHEA Grapalat"/>
          <w:sz w:val="24"/>
          <w:szCs w:val="24"/>
          <w:lang w:val="hy-AM"/>
        </w:rPr>
      </w:pPr>
      <w:ins w:id="461" w:author="Tigran Araqelyan" w:date="2023-11-14T14:35:00Z">
        <w:r w:rsidRPr="00704339">
          <w:rPr>
            <w:rFonts w:ascii="GHEA Grapalat" w:eastAsia="GHEA Grapalat" w:hAnsi="GHEA Grapalat" w:cs="GHEA Grapalat"/>
            <w:sz w:val="24"/>
            <w:szCs w:val="24"/>
            <w:lang w:val="hy-AM"/>
          </w:rPr>
          <w:t>2) իրավասու մարմիններին պարտավորեցնում է միջոցներ ձեռնարկել դատապարտյալի իրավունքների խախտումներն անհապաղ վերացնելու ուղղությամբ:</w:t>
        </w:r>
      </w:ins>
    </w:p>
    <w:p w:rsidR="00704339" w:rsidRPr="00704339" w:rsidRDefault="00704339" w:rsidP="00704339">
      <w:pPr>
        <w:spacing w:after="0" w:line="360" w:lineRule="auto"/>
        <w:ind w:firstLine="720"/>
        <w:jc w:val="both"/>
        <w:rPr>
          <w:ins w:id="462" w:author="Tigran Araqelyan" w:date="2023-11-14T14:35:00Z"/>
          <w:rFonts w:ascii="GHEA Grapalat" w:eastAsia="GHEA Grapalat" w:hAnsi="GHEA Grapalat" w:cs="GHEA Grapalat"/>
          <w:sz w:val="24"/>
          <w:szCs w:val="24"/>
          <w:lang w:val="hy-AM"/>
        </w:rPr>
      </w:pPr>
      <w:ins w:id="463" w:author="Tigran Araqelyan" w:date="2023-11-14T14:35:00Z">
        <w:r w:rsidRPr="00704339">
          <w:rPr>
            <w:rFonts w:ascii="GHEA Grapalat" w:eastAsia="GHEA Grapalat" w:hAnsi="GHEA Grapalat" w:cs="GHEA Grapalat"/>
            <w:sz w:val="24"/>
            <w:szCs w:val="24"/>
            <w:lang w:val="hy-AM"/>
          </w:rPr>
          <w:t xml:space="preserve">6. Բողոքի քննության ընթացքում ապացույցներ ձեռք բերելու նպատակով դատարանն իրավասու է կայացնելու որոշում` առանձին դատական ակտի տեսքով, </w:t>
        </w:r>
        <w:r w:rsidRPr="00704339">
          <w:rPr>
            <w:rFonts w:ascii="GHEA Grapalat" w:eastAsia="GHEA Grapalat" w:hAnsi="GHEA Grapalat" w:cs="GHEA Grapalat"/>
            <w:sz w:val="24"/>
            <w:szCs w:val="24"/>
            <w:lang w:val="hy-AM"/>
          </w:rPr>
          <w:lastRenderedPageBreak/>
          <w:t>դրանք պահանջելով այն անձանցից, որոնց ազդեցության ոլորտում են դրանք կամ պետք է լինեն` սահմանելով ժամկետ դրանք դատարան ներկայացնելու համար։</w:t>
        </w:r>
      </w:ins>
    </w:p>
    <w:p w:rsidR="00704339" w:rsidRPr="00704339" w:rsidRDefault="00704339" w:rsidP="00704339">
      <w:pPr>
        <w:spacing w:after="0" w:line="360" w:lineRule="auto"/>
        <w:ind w:firstLine="720"/>
        <w:jc w:val="both"/>
        <w:rPr>
          <w:ins w:id="464" w:author="Tigran Araqelyan" w:date="2023-11-14T14:35:00Z"/>
          <w:rFonts w:ascii="GHEA Grapalat" w:eastAsia="GHEA Grapalat" w:hAnsi="GHEA Grapalat" w:cs="GHEA Grapalat"/>
          <w:sz w:val="24"/>
          <w:szCs w:val="24"/>
          <w:lang w:val="hy-AM"/>
        </w:rPr>
      </w:pPr>
      <w:ins w:id="465" w:author="Tigran Araqelyan" w:date="2023-11-14T14:35:00Z">
        <w:r w:rsidRPr="00704339">
          <w:rPr>
            <w:rFonts w:ascii="GHEA Grapalat" w:eastAsia="GHEA Grapalat" w:hAnsi="GHEA Grapalat" w:cs="GHEA Grapalat"/>
            <w:sz w:val="24"/>
            <w:szCs w:val="24"/>
            <w:lang w:val="hy-AM"/>
          </w:rPr>
          <w:t>7. Բողոքի քննության արդյունքում կայացված որոշման պատճենը սույն օրենսգրքի 156-րդ հոդվածի 8-րդ մասով սահմանված ժամկետում</w:t>
        </w:r>
        <w:r w:rsidRPr="00704339" w:rsidDel="00261254">
          <w:rPr>
            <w:rFonts w:ascii="GHEA Grapalat" w:eastAsia="GHEA Grapalat" w:hAnsi="GHEA Grapalat" w:cs="GHEA Grapalat"/>
            <w:sz w:val="24"/>
            <w:szCs w:val="24"/>
            <w:lang w:val="hy-AM"/>
          </w:rPr>
          <w:t xml:space="preserve"> </w:t>
        </w:r>
        <w:r w:rsidRPr="00704339">
          <w:rPr>
            <w:rFonts w:ascii="GHEA Grapalat" w:eastAsia="GHEA Grapalat" w:hAnsi="GHEA Grapalat" w:cs="GHEA Grapalat"/>
            <w:sz w:val="24"/>
            <w:szCs w:val="24"/>
            <w:lang w:val="hy-AM"/>
          </w:rPr>
          <w:t>հանձնվում կամ ուղարկվում է բողոքը ներկայացրած անձին, բողոքարկվող որոշումը կայացրած կամ վիճարկվող գործողությունն (անգործությունը) իրականացրած պաշտոնատար անձին, նրա վերադաս մարմնին և դատախազին:</w:t>
        </w:r>
      </w:ins>
    </w:p>
    <w:p w:rsidR="008C122D" w:rsidRDefault="00704339" w:rsidP="000F0958">
      <w:pPr>
        <w:spacing w:after="0" w:line="360" w:lineRule="auto"/>
        <w:ind w:firstLine="720"/>
        <w:jc w:val="both"/>
        <w:rPr>
          <w:rFonts w:ascii="GHEA Grapalat" w:eastAsia="GHEA Grapalat" w:hAnsi="GHEA Grapalat" w:cs="GHEA Grapalat"/>
          <w:sz w:val="24"/>
          <w:szCs w:val="24"/>
          <w:lang w:val="hy-AM"/>
        </w:rPr>
      </w:pPr>
      <w:ins w:id="466" w:author="Tigran Araqelyan" w:date="2023-11-14T14:35:00Z">
        <w:r w:rsidRPr="00704339">
          <w:rPr>
            <w:rFonts w:ascii="GHEA Grapalat" w:eastAsia="GHEA Grapalat" w:hAnsi="GHEA Grapalat" w:cs="GHEA Grapalat"/>
            <w:sz w:val="24"/>
            <w:szCs w:val="24"/>
            <w:lang w:val="hy-AM"/>
          </w:rPr>
          <w:t>8. Սույն հոդվածի 5-րդ մասով նախատեսված դեպքում բողոքարկված որոշումը կայացրած կամ վիճարկվող գործողությունն իրականացրած կամ անգործությունը թույլ տված պաշտոնատար անձն անհապաղ միջոցներ է ձեռնարկում դատարանի հաստատած՝ դատապարտյալի իրավունքների և օրինական շահերի խախտումը վերացնելու ուղղությամբ և եռօրյա ժամկետում այդ մասին գրավոր տեղեկացնում որոշումը կայացրած դատարանին:</w:t>
        </w:r>
      </w:ins>
    </w:p>
    <w:p w:rsidR="000F0958" w:rsidRPr="00175197" w:rsidRDefault="000F0958" w:rsidP="00175197">
      <w:pPr>
        <w:spacing w:after="0" w:line="360" w:lineRule="auto"/>
        <w:ind w:firstLine="720"/>
        <w:jc w:val="both"/>
        <w:rPr>
          <w:ins w:id="467" w:author="A-Gyurjyan" w:date="2023-09-18T20:48:00Z"/>
          <w:rFonts w:ascii="GHEA Grapalat" w:eastAsia="GHEA Grapalat" w:hAnsi="GHEA Grapalat" w:cs="GHEA Grapalat"/>
          <w:sz w:val="24"/>
          <w:szCs w:val="24"/>
          <w:lang w:val="hy-AM"/>
        </w:rPr>
      </w:pPr>
    </w:p>
    <w:p w:rsidR="00C277C6" w:rsidRPr="00AD7D95" w:rsidRDefault="00C277C6" w:rsidP="00C277C6">
      <w:pPr>
        <w:spacing w:after="0" w:line="360" w:lineRule="auto"/>
        <w:ind w:firstLine="720"/>
        <w:jc w:val="both"/>
        <w:rPr>
          <w:ins w:id="468" w:author="Gor Galstyan" w:date="2023-11-02T16:23:00Z"/>
          <w:rFonts w:ascii="GHEA Grapalat" w:eastAsia="GHEA Grapalat" w:hAnsi="GHEA Grapalat" w:cs="GHEA Grapalat"/>
          <w:sz w:val="24"/>
          <w:szCs w:val="24"/>
          <w:lang w:val="hy-AM"/>
        </w:rPr>
      </w:pPr>
      <w:ins w:id="469" w:author="Gor Galstyan" w:date="2023-11-02T16:23:00Z">
        <w:r w:rsidRPr="00AD7D95">
          <w:rPr>
            <w:rFonts w:ascii="GHEA Grapalat" w:eastAsia="GHEA Grapalat" w:hAnsi="GHEA Grapalat" w:cs="GHEA Grapalat"/>
            <w:b/>
            <w:sz w:val="24"/>
            <w:szCs w:val="24"/>
            <w:lang w:val="hy-AM"/>
          </w:rPr>
          <w:t>Հոդված 160.1  Դատական ակտի կատարման փուլում հանցագործությունների կամ դատավճիռների համակցությամբ պատիժ նշանակելը</w:t>
        </w:r>
        <w:r w:rsidRPr="00AD7D95">
          <w:rPr>
            <w:rFonts w:eastAsia="GHEA Grapalat"/>
            <w:b/>
            <w:sz w:val="24"/>
            <w:szCs w:val="24"/>
            <w:lang w:val="hy-AM"/>
          </w:rPr>
          <w:t> </w:t>
        </w:r>
      </w:ins>
    </w:p>
    <w:p w:rsidR="00C277C6" w:rsidRPr="00AD7D95" w:rsidRDefault="00C277C6" w:rsidP="00C277C6">
      <w:pPr>
        <w:spacing w:after="0" w:line="360" w:lineRule="auto"/>
        <w:ind w:firstLine="720"/>
        <w:jc w:val="both"/>
        <w:rPr>
          <w:ins w:id="470" w:author="Gor Galstyan" w:date="2023-11-02T16:23:00Z"/>
          <w:rFonts w:ascii="GHEA Grapalat" w:eastAsia="GHEA Grapalat" w:hAnsi="GHEA Grapalat" w:cs="GHEA Grapalat"/>
          <w:sz w:val="24"/>
          <w:szCs w:val="24"/>
          <w:lang w:val="hy-AM"/>
        </w:rPr>
      </w:pPr>
      <w:ins w:id="471" w:author="Gor Galstyan" w:date="2023-11-02T16:23:00Z">
        <w:r w:rsidRPr="00AD7D95">
          <w:rPr>
            <w:rFonts w:ascii="GHEA Grapalat" w:eastAsia="GHEA Grapalat" w:hAnsi="GHEA Grapalat" w:cs="GHEA Grapalat"/>
            <w:sz w:val="24"/>
            <w:szCs w:val="24"/>
            <w:lang w:val="hy-AM"/>
          </w:rPr>
          <w:t>1. Եթե առաջին ատյանի դատարանում դատական ակտ կայացնելիս ՀՀ քրեական օրենսգրքի 74-րդ հոդվածի 11-րդ մասով կամ 75-րդ հոդվածով նախատեսված կարգով պատիժ նշանակելը հնարավոր չի եղել ժամանակագրական առումով դրան նախորդող դատական ակտի (ակտերի) օրինական ուժի մեջ մտած չլինելու պատճառով, ապա ժամանակագրական առումով վերջինն օրինական ուժի մեջ մտած դատական ակտի կատարման փուլում դատախազի, պատիժ կատարող մարմնի կամ հիմնարկի կամ դատապարտյալի միջնորդությամբ դատարանը քննում է դատապարտյալի նկատմամբ հանցագործությունների կամ դատավճիռների համակցությամբ պատիժ նշանակելու հարցը:</w:t>
        </w:r>
      </w:ins>
    </w:p>
    <w:p w:rsidR="00C277C6" w:rsidRPr="00AD7D95" w:rsidRDefault="00C277C6" w:rsidP="00C277C6">
      <w:pPr>
        <w:spacing w:after="0" w:line="360" w:lineRule="auto"/>
        <w:ind w:firstLine="720"/>
        <w:jc w:val="both"/>
        <w:rPr>
          <w:ins w:id="472" w:author="Gor Galstyan" w:date="2023-11-02T16:23:00Z"/>
          <w:rFonts w:ascii="GHEA Grapalat" w:eastAsia="GHEA Grapalat" w:hAnsi="GHEA Grapalat" w:cs="GHEA Grapalat"/>
          <w:sz w:val="24"/>
          <w:szCs w:val="24"/>
          <w:lang w:val="hy-AM"/>
        </w:rPr>
      </w:pPr>
      <w:ins w:id="473" w:author="Gor Galstyan" w:date="2023-11-02T16:23:00Z">
        <w:r w:rsidRPr="00AD7D95">
          <w:rPr>
            <w:rFonts w:ascii="GHEA Grapalat" w:eastAsia="GHEA Grapalat" w:hAnsi="GHEA Grapalat" w:cs="GHEA Grapalat"/>
            <w:sz w:val="24"/>
            <w:szCs w:val="24"/>
            <w:lang w:val="hy-AM"/>
          </w:rPr>
          <w:lastRenderedPageBreak/>
          <w:t>2. Սույն հոդվածի 1-ին մասով նախատեսված հարցը քննում է ժամանակագրական առումով վերջինն օրինական ուժի մեջ մտած դատական ակտը կայացրած դատարանը:</w:t>
        </w:r>
      </w:ins>
    </w:p>
    <w:p w:rsidR="00C277C6" w:rsidRPr="00AD7D95" w:rsidRDefault="00C277C6" w:rsidP="00C277C6">
      <w:pPr>
        <w:spacing w:after="0" w:line="360" w:lineRule="auto"/>
        <w:ind w:firstLine="720"/>
        <w:jc w:val="both"/>
        <w:rPr>
          <w:ins w:id="474" w:author="Gor Galstyan" w:date="2023-11-02T16:23:00Z"/>
          <w:rFonts w:ascii="GHEA Grapalat" w:eastAsia="GHEA Grapalat" w:hAnsi="GHEA Grapalat" w:cs="GHEA Grapalat"/>
          <w:sz w:val="24"/>
          <w:szCs w:val="24"/>
          <w:lang w:val="hy-AM"/>
        </w:rPr>
      </w:pPr>
      <w:ins w:id="475" w:author="Gor Galstyan" w:date="2023-11-02T16:23:00Z">
        <w:r w:rsidRPr="00AD7D95">
          <w:rPr>
            <w:rFonts w:ascii="GHEA Grapalat" w:eastAsia="GHEA Grapalat" w:hAnsi="GHEA Grapalat" w:cs="GHEA Grapalat"/>
            <w:sz w:val="24"/>
            <w:szCs w:val="24"/>
            <w:lang w:val="hy-AM"/>
          </w:rPr>
          <w:t>3. Հարցի քննության մասին դատարանը պատշաճ ծանուցում է դատապարտյալին, դատախազին, տուժողին և պատիժ կատարող մարմնին կամ հիմնարկին։</w:t>
        </w:r>
      </w:ins>
    </w:p>
    <w:p w:rsidR="00C277C6" w:rsidRPr="00AD7D95" w:rsidRDefault="00C277C6" w:rsidP="00C277C6">
      <w:pPr>
        <w:spacing w:after="0" w:line="360" w:lineRule="auto"/>
        <w:ind w:firstLine="720"/>
        <w:jc w:val="both"/>
        <w:rPr>
          <w:ins w:id="476" w:author="Gor Galstyan" w:date="2023-11-02T16:23:00Z"/>
          <w:rFonts w:ascii="GHEA Grapalat" w:eastAsia="GHEA Grapalat" w:hAnsi="GHEA Grapalat" w:cs="GHEA Grapalat"/>
          <w:sz w:val="24"/>
          <w:szCs w:val="24"/>
          <w:lang w:val="hy-AM"/>
        </w:rPr>
      </w:pPr>
      <w:ins w:id="477" w:author="Gor Galstyan" w:date="2023-11-02T16:23:00Z">
        <w:r w:rsidRPr="00AD7D95">
          <w:rPr>
            <w:rFonts w:ascii="GHEA Grapalat" w:eastAsia="GHEA Grapalat" w:hAnsi="GHEA Grapalat" w:cs="GHEA Grapalat"/>
            <w:sz w:val="24"/>
            <w:szCs w:val="24"/>
            <w:lang w:val="hy-AM"/>
          </w:rPr>
          <w:t>4. Հարցի քննությանը պարտադիր մասնակցում են`</w:t>
        </w:r>
      </w:ins>
    </w:p>
    <w:p w:rsidR="00C277C6" w:rsidRPr="00AD7D95" w:rsidRDefault="00C277C6" w:rsidP="00C277C6">
      <w:pPr>
        <w:spacing w:after="0" w:line="360" w:lineRule="auto"/>
        <w:ind w:firstLine="720"/>
        <w:jc w:val="both"/>
        <w:rPr>
          <w:ins w:id="478" w:author="Gor Galstyan" w:date="2023-11-02T16:23:00Z"/>
          <w:rFonts w:ascii="GHEA Grapalat" w:eastAsia="GHEA Grapalat" w:hAnsi="GHEA Grapalat" w:cs="GHEA Grapalat"/>
          <w:sz w:val="24"/>
          <w:szCs w:val="24"/>
          <w:lang w:val="hy-AM"/>
        </w:rPr>
      </w:pPr>
      <w:ins w:id="479" w:author="Gor Galstyan" w:date="2023-11-02T16:23:00Z">
        <w:r w:rsidRPr="00AD7D95">
          <w:rPr>
            <w:rFonts w:ascii="GHEA Grapalat" w:eastAsia="GHEA Grapalat" w:hAnsi="GHEA Grapalat" w:cs="GHEA Grapalat"/>
            <w:sz w:val="24"/>
            <w:szCs w:val="24"/>
            <w:lang w:val="hy-AM"/>
          </w:rPr>
          <w:t>1) դատախազը.</w:t>
        </w:r>
      </w:ins>
    </w:p>
    <w:p w:rsidR="00C277C6" w:rsidRPr="00AD7D95" w:rsidRDefault="00C277C6" w:rsidP="00C277C6">
      <w:pPr>
        <w:spacing w:after="0" w:line="360" w:lineRule="auto"/>
        <w:ind w:firstLine="720"/>
        <w:jc w:val="both"/>
        <w:rPr>
          <w:ins w:id="480" w:author="Gor Galstyan" w:date="2023-11-02T16:23:00Z"/>
          <w:rFonts w:ascii="GHEA Grapalat" w:eastAsia="GHEA Grapalat" w:hAnsi="GHEA Grapalat" w:cs="GHEA Grapalat"/>
          <w:sz w:val="24"/>
          <w:szCs w:val="24"/>
          <w:lang w:val="hy-AM"/>
        </w:rPr>
      </w:pPr>
      <w:ins w:id="481" w:author="Gor Galstyan" w:date="2023-11-02T16:23:00Z">
        <w:r w:rsidRPr="00AD7D95">
          <w:rPr>
            <w:rFonts w:ascii="GHEA Grapalat" w:eastAsia="GHEA Grapalat" w:hAnsi="GHEA Grapalat" w:cs="GHEA Grapalat"/>
            <w:sz w:val="24"/>
            <w:szCs w:val="24"/>
            <w:lang w:val="hy-AM"/>
          </w:rPr>
          <w:t>2) դատապարտյալը, նրա օրինական ներկայացուցիչը և փաստաբանը, եթե դատապարտյալը փաստաբան ունի:</w:t>
        </w:r>
      </w:ins>
    </w:p>
    <w:p w:rsidR="00C277C6" w:rsidRPr="00AD7D95" w:rsidRDefault="00C277C6" w:rsidP="00C277C6">
      <w:pPr>
        <w:spacing w:after="0" w:line="360" w:lineRule="auto"/>
        <w:ind w:firstLine="720"/>
        <w:jc w:val="both"/>
        <w:rPr>
          <w:ins w:id="482" w:author="Gor Galstyan" w:date="2023-11-02T16:23:00Z"/>
          <w:rFonts w:ascii="GHEA Grapalat" w:eastAsia="GHEA Grapalat" w:hAnsi="GHEA Grapalat" w:cs="GHEA Grapalat"/>
          <w:sz w:val="24"/>
          <w:szCs w:val="24"/>
          <w:lang w:val="hy-AM"/>
        </w:rPr>
      </w:pPr>
      <w:ins w:id="483" w:author="Gor Galstyan" w:date="2023-11-02T16:23:00Z">
        <w:r w:rsidRPr="00AD7D95">
          <w:rPr>
            <w:rFonts w:ascii="GHEA Grapalat" w:eastAsia="GHEA Grapalat" w:hAnsi="GHEA Grapalat" w:cs="GHEA Grapalat"/>
            <w:sz w:val="24"/>
            <w:szCs w:val="24"/>
            <w:lang w:val="hy-AM"/>
          </w:rPr>
          <w:t>5. Հարցի քննությանը կարող են մասնակցել նաև տուժողը (տուժողի լիազոր ներկայացուցիչը, տուժողի օրինական ներկայացուցիչը) և պատիժ կատարող մարմնի կամ հիմնարկի ներկայացուցիչը, սակայն պատշաճ ծանուցված տուժողի (տուժողի լիազոր ներկայացուցչի, տուժողի օրինական ներկայացուցչի) և պատիժ կատարող մարմնի կամ հիմնարկի ներկայացուցչի չներկայանալն արգելք չէ հարցի քննության համար։</w:t>
        </w:r>
      </w:ins>
    </w:p>
    <w:p w:rsidR="00C277C6" w:rsidRPr="00AD7D95" w:rsidRDefault="00C277C6" w:rsidP="00C277C6">
      <w:pPr>
        <w:spacing w:after="0" w:line="360" w:lineRule="auto"/>
        <w:ind w:firstLine="720"/>
        <w:jc w:val="both"/>
        <w:rPr>
          <w:ins w:id="484" w:author="Gor Galstyan" w:date="2023-11-02T16:23:00Z"/>
          <w:rFonts w:ascii="GHEA Grapalat" w:eastAsia="GHEA Grapalat" w:hAnsi="GHEA Grapalat" w:cs="GHEA Grapalat"/>
          <w:sz w:val="24"/>
          <w:szCs w:val="24"/>
          <w:lang w:val="hy-AM"/>
        </w:rPr>
      </w:pPr>
      <w:ins w:id="485" w:author="Gor Galstyan" w:date="2023-11-02T16:23:00Z">
        <w:r w:rsidRPr="00AD7D95">
          <w:rPr>
            <w:rFonts w:ascii="GHEA Grapalat" w:eastAsia="GHEA Grapalat" w:hAnsi="GHEA Grapalat" w:cs="GHEA Grapalat"/>
            <w:sz w:val="24"/>
            <w:szCs w:val="24"/>
            <w:lang w:val="hy-AM"/>
          </w:rPr>
          <w:t>6. Քննարկելով ներկայացված միջնորդությունը՝ դատարանն ընդունում է հետևյալ որոշումներից մեկը`</w:t>
        </w:r>
      </w:ins>
    </w:p>
    <w:p w:rsidR="00C277C6" w:rsidRPr="00AD7D95" w:rsidRDefault="00C277C6" w:rsidP="00C277C6">
      <w:pPr>
        <w:spacing w:after="0" w:line="360" w:lineRule="auto"/>
        <w:ind w:firstLine="720"/>
        <w:jc w:val="both"/>
        <w:rPr>
          <w:ins w:id="486" w:author="Gor Galstyan" w:date="2023-11-02T16:23:00Z"/>
          <w:rFonts w:ascii="GHEA Grapalat" w:eastAsia="GHEA Grapalat" w:hAnsi="GHEA Grapalat" w:cs="GHEA Grapalat"/>
          <w:sz w:val="24"/>
          <w:szCs w:val="24"/>
          <w:lang w:val="hy-AM"/>
        </w:rPr>
      </w:pPr>
      <w:ins w:id="487" w:author="Gor Galstyan" w:date="2023-11-02T16:23:00Z">
        <w:r w:rsidRPr="00AD7D95">
          <w:rPr>
            <w:rFonts w:ascii="GHEA Grapalat" w:eastAsia="GHEA Grapalat" w:hAnsi="GHEA Grapalat" w:cs="GHEA Grapalat"/>
            <w:sz w:val="24"/>
            <w:szCs w:val="24"/>
            <w:lang w:val="hy-AM"/>
          </w:rPr>
          <w:t>1) դատապարտյալի նկատմամբ հանցագործությունների կամ դատավճիռների համակցությամբ պատիժ նշանակելու մասին.</w:t>
        </w:r>
      </w:ins>
    </w:p>
    <w:p w:rsidR="008C122D" w:rsidRPr="00175197" w:rsidRDefault="00C277C6" w:rsidP="00C277C6">
      <w:pPr>
        <w:spacing w:after="0" w:line="360" w:lineRule="auto"/>
        <w:ind w:firstLine="720"/>
        <w:jc w:val="both"/>
        <w:rPr>
          <w:ins w:id="488" w:author="A-Gyurjyan" w:date="2023-09-18T20:48:00Z"/>
          <w:rFonts w:ascii="GHEA Grapalat" w:hAnsi="GHEA Grapalat"/>
          <w:sz w:val="24"/>
          <w:szCs w:val="24"/>
          <w:lang w:val="hy-AM"/>
        </w:rPr>
      </w:pPr>
      <w:ins w:id="489" w:author="Gor Galstyan" w:date="2023-11-02T16:23:00Z">
        <w:r w:rsidRPr="00AD7D95">
          <w:rPr>
            <w:rFonts w:ascii="GHEA Grapalat" w:eastAsia="GHEA Grapalat" w:hAnsi="GHEA Grapalat" w:cs="GHEA Grapalat"/>
            <w:sz w:val="24"/>
            <w:szCs w:val="24"/>
            <w:lang w:val="hy-AM"/>
          </w:rPr>
          <w:t>2) միջնորդությունը մերժելու մասին:</w:t>
        </w:r>
      </w:ins>
    </w:p>
    <w:p w:rsidR="00DE1761" w:rsidRPr="00175197" w:rsidRDefault="00DE1761" w:rsidP="00175197">
      <w:pPr>
        <w:spacing w:after="0" w:line="360" w:lineRule="auto"/>
        <w:jc w:val="both"/>
        <w:rPr>
          <w:rFonts w:ascii="GHEA Grapalat" w:hAnsi="GHEA Grapalat"/>
          <w:sz w:val="24"/>
          <w:szCs w:val="24"/>
          <w:lang w:val="hy-AM"/>
        </w:rPr>
      </w:pPr>
    </w:p>
    <w:p w:rsidR="00DE1761" w:rsidRPr="00175197" w:rsidRDefault="00DE1761" w:rsidP="00175197">
      <w:pPr>
        <w:spacing w:after="0" w:line="360" w:lineRule="auto"/>
        <w:ind w:firstLine="720"/>
        <w:jc w:val="both"/>
        <w:rPr>
          <w:rFonts w:ascii="GHEA Grapalat" w:hAnsi="GHEA Grapalat"/>
          <w:b/>
          <w:sz w:val="24"/>
          <w:szCs w:val="24"/>
          <w:lang w:val="hy-AM"/>
        </w:rPr>
      </w:pPr>
      <w:r w:rsidRPr="00175197">
        <w:rPr>
          <w:rFonts w:ascii="GHEA Grapalat" w:hAnsi="GHEA Grapalat"/>
          <w:b/>
          <w:sz w:val="24"/>
          <w:szCs w:val="24"/>
          <w:lang w:val="hy-AM"/>
        </w:rPr>
        <w:t>Հոդված 165.</w:t>
      </w:r>
      <w:r w:rsidRPr="00175197">
        <w:rPr>
          <w:rFonts w:ascii="GHEA Grapalat" w:hAnsi="GHEA Grapalat"/>
          <w:b/>
          <w:sz w:val="24"/>
          <w:szCs w:val="24"/>
          <w:lang w:val="hy-AM"/>
        </w:rPr>
        <w:tab/>
        <w:t>Դատական ակտերի բողոքարկումը</w:t>
      </w:r>
    </w:p>
    <w:p w:rsidR="00DE1761" w:rsidRPr="00175197" w:rsidRDefault="00DE1761"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1. Սույն գլխով նախատեսված դատական ակտերի դեմ վերաքննիչ բողոք կարող է ներկայացվել համապատասխան դատական ակտն ստանալու օրվանից հետո՝ տասնօրյա ժամկետում:</w:t>
      </w:r>
    </w:p>
    <w:p w:rsidR="00DE1761" w:rsidRPr="00175197" w:rsidDel="002E31E7" w:rsidRDefault="00DE1761" w:rsidP="00175197">
      <w:pPr>
        <w:spacing w:after="0" w:line="360" w:lineRule="auto"/>
        <w:ind w:firstLine="720"/>
        <w:jc w:val="both"/>
        <w:rPr>
          <w:del w:id="490" w:author="A-Gyurjyan" w:date="2023-09-18T20:50:00Z"/>
          <w:rFonts w:ascii="GHEA Grapalat" w:hAnsi="GHEA Grapalat"/>
          <w:sz w:val="24"/>
          <w:szCs w:val="24"/>
          <w:lang w:val="hy-AM"/>
        </w:rPr>
      </w:pPr>
      <w:del w:id="491" w:author="A-Gyurjyan" w:date="2023-09-18T20:50:00Z">
        <w:r w:rsidRPr="00175197" w:rsidDel="002E31E7">
          <w:rPr>
            <w:rFonts w:ascii="GHEA Grapalat" w:hAnsi="GHEA Grapalat"/>
            <w:sz w:val="24"/>
            <w:szCs w:val="24"/>
            <w:lang w:val="hy-AM"/>
          </w:rPr>
          <w:lastRenderedPageBreak/>
          <w:delText>2.Վերաքննիչ բողոք բերելու իրավունք ունեն դատախազը, դատապարտյալը, նրա օրինական ներկայացուցիչը և փաստաբանը:</w:delText>
        </w:r>
      </w:del>
    </w:p>
    <w:p w:rsidR="002E31E7" w:rsidRPr="00175197" w:rsidRDefault="002E31E7" w:rsidP="00175197">
      <w:pPr>
        <w:spacing w:after="0" w:line="360" w:lineRule="auto"/>
        <w:ind w:firstLine="720"/>
        <w:jc w:val="both"/>
        <w:rPr>
          <w:ins w:id="492" w:author="A-Gyurjyan" w:date="2023-09-18T20:50:00Z"/>
          <w:rFonts w:ascii="GHEA Grapalat" w:eastAsia="GHEA Grapalat" w:hAnsi="GHEA Grapalat" w:cs="GHEA Grapalat"/>
          <w:color w:val="000000"/>
          <w:sz w:val="24"/>
          <w:szCs w:val="24"/>
          <w:lang w:val="hy-AM"/>
        </w:rPr>
      </w:pPr>
      <w:ins w:id="493" w:author="A-Gyurjyan" w:date="2023-09-18T20:50:00Z">
        <w:r w:rsidRPr="00175197">
          <w:rPr>
            <w:rFonts w:ascii="GHEA Grapalat" w:eastAsia="GHEA Grapalat" w:hAnsi="GHEA Grapalat" w:cs="GHEA Grapalat"/>
            <w:color w:val="000000"/>
            <w:sz w:val="24"/>
            <w:szCs w:val="24"/>
            <w:lang w:val="hy-AM"/>
          </w:rPr>
          <w:t>2. Վերաքննիչ բողոք բերելու իրավունք ունեն՝</w:t>
        </w:r>
      </w:ins>
    </w:p>
    <w:p w:rsidR="002E31E7" w:rsidRPr="00175197" w:rsidRDefault="002E31E7" w:rsidP="00175197">
      <w:pPr>
        <w:spacing w:after="0" w:line="360" w:lineRule="auto"/>
        <w:ind w:firstLine="720"/>
        <w:jc w:val="both"/>
        <w:rPr>
          <w:ins w:id="494" w:author="A-Gyurjyan" w:date="2023-09-18T20:50:00Z"/>
          <w:rFonts w:ascii="GHEA Grapalat" w:eastAsia="GHEA Grapalat" w:hAnsi="GHEA Grapalat" w:cs="GHEA Grapalat"/>
          <w:color w:val="000000"/>
          <w:sz w:val="24"/>
          <w:szCs w:val="24"/>
          <w:lang w:val="hy-AM"/>
        </w:rPr>
      </w:pPr>
      <w:ins w:id="495" w:author="A-Gyurjyan" w:date="2023-09-18T20:50:00Z">
        <w:r w:rsidRPr="00175197">
          <w:rPr>
            <w:rFonts w:ascii="GHEA Grapalat" w:eastAsia="GHEA Grapalat" w:hAnsi="GHEA Grapalat" w:cs="GHEA Grapalat"/>
            <w:color w:val="000000"/>
            <w:sz w:val="24"/>
            <w:szCs w:val="24"/>
            <w:lang w:val="hy-AM"/>
          </w:rPr>
          <w:t>1) դատախազը.</w:t>
        </w:r>
      </w:ins>
    </w:p>
    <w:p w:rsidR="002E31E7" w:rsidRPr="00175197" w:rsidRDefault="002E31E7" w:rsidP="00175197">
      <w:pPr>
        <w:spacing w:after="0" w:line="360" w:lineRule="auto"/>
        <w:ind w:firstLine="720"/>
        <w:jc w:val="both"/>
        <w:rPr>
          <w:ins w:id="496" w:author="A-Gyurjyan" w:date="2023-09-18T20:50:00Z"/>
          <w:rFonts w:ascii="GHEA Grapalat" w:eastAsia="GHEA Grapalat" w:hAnsi="GHEA Grapalat" w:cs="GHEA Grapalat"/>
          <w:color w:val="000000"/>
          <w:sz w:val="24"/>
          <w:szCs w:val="24"/>
          <w:lang w:val="hy-AM"/>
        </w:rPr>
      </w:pPr>
      <w:ins w:id="497" w:author="A-Gyurjyan" w:date="2023-09-18T20:50:00Z">
        <w:r w:rsidRPr="00175197">
          <w:rPr>
            <w:rFonts w:ascii="GHEA Grapalat" w:eastAsia="GHEA Grapalat" w:hAnsi="GHEA Grapalat" w:cs="GHEA Grapalat"/>
            <w:color w:val="000000"/>
            <w:sz w:val="24"/>
            <w:szCs w:val="24"/>
            <w:lang w:val="hy-AM"/>
          </w:rPr>
          <w:t>2) դատապարտյալը, նրա օրինական ներկայացուցիչը և փաստաբանը.</w:t>
        </w:r>
      </w:ins>
    </w:p>
    <w:p w:rsidR="002E31E7" w:rsidRPr="00175197" w:rsidRDefault="002E31E7" w:rsidP="00175197">
      <w:pPr>
        <w:spacing w:after="0" w:line="360" w:lineRule="auto"/>
        <w:ind w:firstLine="720"/>
        <w:jc w:val="both"/>
        <w:rPr>
          <w:ins w:id="498" w:author="A-Gyurjyan" w:date="2023-09-18T20:50:00Z"/>
          <w:rFonts w:ascii="GHEA Grapalat" w:eastAsia="GHEA Grapalat" w:hAnsi="GHEA Grapalat" w:cs="GHEA Grapalat"/>
          <w:color w:val="000000"/>
          <w:sz w:val="24"/>
          <w:szCs w:val="24"/>
          <w:lang w:val="hy-AM"/>
        </w:rPr>
      </w:pPr>
      <w:ins w:id="499" w:author="A-Gyurjyan" w:date="2023-09-18T20:50:00Z">
        <w:r w:rsidRPr="00175197">
          <w:rPr>
            <w:rFonts w:ascii="GHEA Grapalat" w:eastAsia="GHEA Grapalat" w:hAnsi="GHEA Grapalat" w:cs="GHEA Grapalat"/>
            <w:color w:val="000000"/>
            <w:sz w:val="24"/>
            <w:szCs w:val="24"/>
            <w:lang w:val="hy-AM"/>
          </w:rPr>
          <w:t xml:space="preserve">3) պատիժ կատարող հիմնարկի կամ մարմնի վարչակազմը՝ սույն օրենսգրքի 160-րդ հոդվածով </w:t>
        </w:r>
        <w:r w:rsidRPr="00175197">
          <w:rPr>
            <w:rFonts w:ascii="GHEA Grapalat" w:eastAsia="GHEA Grapalat" w:hAnsi="GHEA Grapalat" w:cs="GHEA Grapalat"/>
            <w:sz w:val="24"/>
            <w:szCs w:val="24"/>
            <w:lang w:val="hy-AM"/>
          </w:rPr>
          <w:t xml:space="preserve">նախատեսված հարցերի վերաբերյալ կայացված </w:t>
        </w:r>
        <w:r w:rsidRPr="00175197">
          <w:rPr>
            <w:rFonts w:ascii="GHEA Grapalat" w:eastAsia="GHEA Grapalat" w:hAnsi="GHEA Grapalat" w:cs="GHEA Grapalat"/>
            <w:color w:val="000000"/>
            <w:sz w:val="24"/>
            <w:szCs w:val="24"/>
            <w:lang w:val="hy-AM"/>
          </w:rPr>
          <w:t>որոշումների դեմ,</w:t>
        </w:r>
      </w:ins>
    </w:p>
    <w:p w:rsidR="002E31E7" w:rsidRPr="00175197" w:rsidRDefault="002E31E7" w:rsidP="00175197">
      <w:pPr>
        <w:spacing w:after="0" w:line="360" w:lineRule="auto"/>
        <w:ind w:firstLine="720"/>
        <w:jc w:val="both"/>
        <w:rPr>
          <w:ins w:id="500" w:author="A-Gyurjyan" w:date="2023-09-18T20:50:00Z"/>
          <w:rFonts w:ascii="GHEA Grapalat" w:hAnsi="GHEA Grapalat"/>
          <w:sz w:val="24"/>
          <w:szCs w:val="24"/>
          <w:lang w:val="hy-AM"/>
        </w:rPr>
      </w:pPr>
      <w:ins w:id="501" w:author="A-Gyurjyan" w:date="2023-09-18T20:50:00Z">
        <w:r w:rsidRPr="00175197">
          <w:rPr>
            <w:rFonts w:ascii="GHEA Grapalat" w:eastAsia="GHEA Grapalat" w:hAnsi="GHEA Grapalat" w:cs="GHEA Grapalat"/>
            <w:color w:val="000000"/>
            <w:sz w:val="24"/>
            <w:szCs w:val="24"/>
            <w:lang w:val="hy-AM"/>
          </w:rPr>
          <w:t xml:space="preserve">4) տուժողը, նրա օրինական ներկայացուցիչը և փաստաբանը՝ սույն օրենսգրքի 160.1-ին հոդվածով </w:t>
        </w:r>
        <w:r w:rsidRPr="00175197">
          <w:rPr>
            <w:rFonts w:ascii="GHEA Grapalat" w:eastAsia="GHEA Grapalat" w:hAnsi="GHEA Grapalat" w:cs="GHEA Grapalat"/>
            <w:sz w:val="24"/>
            <w:szCs w:val="24"/>
            <w:lang w:val="hy-AM"/>
          </w:rPr>
          <w:t xml:space="preserve">նախատեսված հարցերի վերաբերյալ կայացված </w:t>
        </w:r>
        <w:r w:rsidRPr="00175197">
          <w:rPr>
            <w:rFonts w:ascii="GHEA Grapalat" w:eastAsia="GHEA Grapalat" w:hAnsi="GHEA Grapalat" w:cs="GHEA Grapalat"/>
            <w:color w:val="000000"/>
            <w:sz w:val="24"/>
            <w:szCs w:val="24"/>
            <w:lang w:val="hy-AM"/>
          </w:rPr>
          <w:t>որոշումների դեմ։</w:t>
        </w:r>
      </w:ins>
    </w:p>
    <w:p w:rsidR="00DE1761" w:rsidRPr="00175197" w:rsidRDefault="00DE1761" w:rsidP="0017519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3. Բողոքի քննության արդյունքում վերաքննիչ դատարանի դատական ակտի դեմ վճռաբեկ բողոք կարող է ներկայացվել համապատասխան դատական ակտն ստանալու օրվանից հետո՝ տասնհինգօրյա ժամկետում:</w:t>
      </w:r>
    </w:p>
    <w:p w:rsidR="00DE1761" w:rsidRPr="00175197" w:rsidDel="004B4787" w:rsidRDefault="00DE1761" w:rsidP="00175197">
      <w:pPr>
        <w:spacing w:after="0" w:line="360" w:lineRule="auto"/>
        <w:ind w:firstLine="720"/>
        <w:jc w:val="both"/>
        <w:rPr>
          <w:del w:id="502" w:author="A-Gyurjyan" w:date="2023-09-18T20:50:00Z"/>
          <w:rFonts w:ascii="GHEA Grapalat" w:hAnsi="GHEA Grapalat"/>
          <w:sz w:val="24"/>
          <w:szCs w:val="24"/>
          <w:lang w:val="hy-AM"/>
        </w:rPr>
      </w:pPr>
      <w:del w:id="503" w:author="A-Gyurjyan" w:date="2023-09-18T20:50:00Z">
        <w:r w:rsidRPr="00175197" w:rsidDel="004B4787">
          <w:rPr>
            <w:rFonts w:ascii="GHEA Grapalat" w:hAnsi="GHEA Grapalat"/>
            <w:sz w:val="24"/>
            <w:szCs w:val="24"/>
            <w:lang w:val="hy-AM"/>
          </w:rPr>
          <w:delText>4. Վճռաբեկ դատարան վերանայման բողոք բերելու իրավունք ունեն Հայաստանի Հանրապետության գլխավոր դատախազը և նրա տեղակալները, դատապարտյալը, նրա օրինական ներկայացուցիչը և փաստաբանը:</w:delText>
        </w:r>
      </w:del>
    </w:p>
    <w:p w:rsidR="004B4787" w:rsidRPr="00175197" w:rsidRDefault="004B4787" w:rsidP="00175197">
      <w:pPr>
        <w:spacing w:after="0" w:line="360" w:lineRule="auto"/>
        <w:ind w:firstLine="720"/>
        <w:jc w:val="both"/>
        <w:rPr>
          <w:ins w:id="504" w:author="A-Gyurjyan" w:date="2023-09-18T20:51:00Z"/>
          <w:rFonts w:ascii="GHEA Grapalat" w:eastAsia="GHEA Grapalat" w:hAnsi="GHEA Grapalat" w:cs="GHEA Grapalat"/>
          <w:color w:val="000000"/>
          <w:sz w:val="24"/>
          <w:szCs w:val="24"/>
          <w:lang w:val="hy-AM"/>
        </w:rPr>
      </w:pPr>
      <w:ins w:id="505" w:author="A-Gyurjyan" w:date="2023-09-18T20:51:00Z">
        <w:r w:rsidRPr="00175197">
          <w:rPr>
            <w:rFonts w:ascii="GHEA Grapalat" w:eastAsia="GHEA Grapalat" w:hAnsi="GHEA Grapalat" w:cs="GHEA Grapalat"/>
            <w:color w:val="000000"/>
            <w:sz w:val="24"/>
            <w:szCs w:val="24"/>
            <w:lang w:val="hy-AM"/>
          </w:rPr>
          <w:t>4. Վճռաբեկ դատարան վերանայման բողոք բերելու իրավունք ունեն՝</w:t>
        </w:r>
      </w:ins>
    </w:p>
    <w:p w:rsidR="004B4787" w:rsidRPr="00175197" w:rsidRDefault="004B4787" w:rsidP="00175197">
      <w:pPr>
        <w:spacing w:after="0" w:line="360" w:lineRule="auto"/>
        <w:ind w:firstLine="720"/>
        <w:jc w:val="both"/>
        <w:rPr>
          <w:ins w:id="506" w:author="A-Gyurjyan" w:date="2023-09-18T20:51:00Z"/>
          <w:rFonts w:ascii="GHEA Grapalat" w:eastAsia="GHEA Grapalat" w:hAnsi="GHEA Grapalat" w:cs="GHEA Grapalat"/>
          <w:color w:val="000000"/>
          <w:sz w:val="24"/>
          <w:szCs w:val="24"/>
          <w:lang w:val="hy-AM"/>
        </w:rPr>
      </w:pPr>
      <w:ins w:id="507" w:author="A-Gyurjyan" w:date="2023-09-18T20:51:00Z">
        <w:r w:rsidRPr="00175197">
          <w:rPr>
            <w:rFonts w:ascii="GHEA Grapalat" w:eastAsia="GHEA Grapalat" w:hAnsi="GHEA Grapalat" w:cs="GHEA Grapalat"/>
            <w:color w:val="000000"/>
            <w:sz w:val="24"/>
            <w:szCs w:val="24"/>
            <w:lang w:val="hy-AM"/>
          </w:rPr>
          <w:t>1) Հայաստանի Հանրապետության գլխավոր դատախազը և նրա տեղակալները.</w:t>
        </w:r>
      </w:ins>
    </w:p>
    <w:p w:rsidR="004B4787" w:rsidRPr="00175197" w:rsidRDefault="004B4787" w:rsidP="00175197">
      <w:pPr>
        <w:spacing w:after="0" w:line="360" w:lineRule="auto"/>
        <w:ind w:firstLine="720"/>
        <w:jc w:val="both"/>
        <w:rPr>
          <w:ins w:id="508" w:author="A-Gyurjyan" w:date="2023-09-18T20:51:00Z"/>
          <w:rFonts w:ascii="GHEA Grapalat" w:eastAsia="GHEA Grapalat" w:hAnsi="GHEA Grapalat" w:cs="GHEA Grapalat"/>
          <w:color w:val="000000"/>
          <w:sz w:val="24"/>
          <w:szCs w:val="24"/>
          <w:lang w:val="hy-AM"/>
        </w:rPr>
      </w:pPr>
      <w:ins w:id="509" w:author="A-Gyurjyan" w:date="2023-09-18T20:51:00Z">
        <w:r w:rsidRPr="00175197">
          <w:rPr>
            <w:rFonts w:ascii="GHEA Grapalat" w:eastAsia="GHEA Grapalat" w:hAnsi="GHEA Grapalat" w:cs="GHEA Grapalat"/>
            <w:color w:val="000000"/>
            <w:sz w:val="24"/>
            <w:szCs w:val="24"/>
            <w:lang w:val="hy-AM"/>
          </w:rPr>
          <w:t>2) դատապարտյալը, նրա օրինական ներկայացուցիչը և փաստաբանը.</w:t>
        </w:r>
      </w:ins>
    </w:p>
    <w:p w:rsidR="004B4787" w:rsidRPr="00175197" w:rsidRDefault="004B4787" w:rsidP="00175197">
      <w:pPr>
        <w:spacing w:after="0" w:line="360" w:lineRule="auto"/>
        <w:ind w:firstLine="720"/>
        <w:jc w:val="both"/>
        <w:rPr>
          <w:ins w:id="510" w:author="A-Gyurjyan" w:date="2023-09-18T20:51:00Z"/>
          <w:rFonts w:ascii="GHEA Grapalat" w:eastAsia="GHEA Grapalat" w:hAnsi="GHEA Grapalat" w:cs="GHEA Grapalat"/>
          <w:color w:val="000000"/>
          <w:sz w:val="24"/>
          <w:szCs w:val="24"/>
          <w:lang w:val="hy-AM"/>
        </w:rPr>
      </w:pPr>
      <w:ins w:id="511" w:author="A-Gyurjyan" w:date="2023-09-18T20:51:00Z">
        <w:r w:rsidRPr="00175197">
          <w:rPr>
            <w:rFonts w:ascii="GHEA Grapalat" w:eastAsia="GHEA Grapalat" w:hAnsi="GHEA Grapalat" w:cs="GHEA Grapalat"/>
            <w:color w:val="000000"/>
            <w:sz w:val="24"/>
            <w:szCs w:val="24"/>
            <w:lang w:val="hy-AM"/>
          </w:rPr>
          <w:t xml:space="preserve">3) պատիժ կատարող հիմնարկի կամ մարմնի վարչակազմը՝ սույն օրենսգրքի 160-րդ հոդվածով </w:t>
        </w:r>
        <w:r w:rsidRPr="00175197">
          <w:rPr>
            <w:rFonts w:ascii="GHEA Grapalat" w:eastAsia="GHEA Grapalat" w:hAnsi="GHEA Grapalat" w:cs="GHEA Grapalat"/>
            <w:sz w:val="24"/>
            <w:szCs w:val="24"/>
            <w:lang w:val="hy-AM"/>
          </w:rPr>
          <w:t xml:space="preserve">նախատեսված հարցերի վերաբերյալ կայացված </w:t>
        </w:r>
        <w:r w:rsidRPr="00175197">
          <w:rPr>
            <w:rFonts w:ascii="GHEA Grapalat" w:eastAsia="GHEA Grapalat" w:hAnsi="GHEA Grapalat" w:cs="GHEA Grapalat"/>
            <w:color w:val="000000"/>
            <w:sz w:val="24"/>
            <w:szCs w:val="24"/>
            <w:lang w:val="hy-AM"/>
          </w:rPr>
          <w:t>որոշումների դեմ,</w:t>
        </w:r>
      </w:ins>
    </w:p>
    <w:p w:rsidR="004B4787" w:rsidRPr="00175197" w:rsidRDefault="004B4787" w:rsidP="00175197">
      <w:pPr>
        <w:spacing w:after="0" w:line="360" w:lineRule="auto"/>
        <w:ind w:firstLine="720"/>
        <w:jc w:val="both"/>
        <w:rPr>
          <w:ins w:id="512" w:author="A-Gyurjyan" w:date="2023-09-18T20:50:00Z"/>
          <w:rFonts w:ascii="GHEA Grapalat" w:hAnsi="GHEA Grapalat"/>
          <w:sz w:val="24"/>
          <w:szCs w:val="24"/>
          <w:lang w:val="hy-AM"/>
        </w:rPr>
      </w:pPr>
      <w:ins w:id="513" w:author="A-Gyurjyan" w:date="2023-09-18T20:51:00Z">
        <w:r w:rsidRPr="00175197">
          <w:rPr>
            <w:rFonts w:ascii="GHEA Grapalat" w:eastAsia="GHEA Grapalat" w:hAnsi="GHEA Grapalat" w:cs="GHEA Grapalat"/>
            <w:color w:val="000000"/>
            <w:sz w:val="24"/>
            <w:szCs w:val="24"/>
            <w:lang w:val="hy-AM"/>
          </w:rPr>
          <w:lastRenderedPageBreak/>
          <w:t xml:space="preserve">4) տուժողը, նրա օրինական ներկայացուցիչը և փաստաբանը՝ սույն օրենսգրքի 160.1-ին հոդվածով </w:t>
        </w:r>
        <w:r w:rsidRPr="00175197">
          <w:rPr>
            <w:rFonts w:ascii="GHEA Grapalat" w:eastAsia="GHEA Grapalat" w:hAnsi="GHEA Grapalat" w:cs="GHEA Grapalat"/>
            <w:sz w:val="24"/>
            <w:szCs w:val="24"/>
            <w:lang w:val="hy-AM"/>
          </w:rPr>
          <w:t xml:space="preserve">նախատեսված հարցերի վերաբերյալ կայացված </w:t>
        </w:r>
        <w:r w:rsidRPr="00175197">
          <w:rPr>
            <w:rFonts w:ascii="GHEA Grapalat" w:eastAsia="GHEA Grapalat" w:hAnsi="GHEA Grapalat" w:cs="GHEA Grapalat"/>
            <w:color w:val="000000"/>
            <w:sz w:val="24"/>
            <w:szCs w:val="24"/>
            <w:lang w:val="hy-AM"/>
          </w:rPr>
          <w:t>որոշումների դեմ:</w:t>
        </w:r>
      </w:ins>
    </w:p>
    <w:p w:rsidR="00742473" w:rsidRPr="00154F9F" w:rsidRDefault="00DE1761" w:rsidP="00124607">
      <w:pPr>
        <w:spacing w:after="0" w:line="360" w:lineRule="auto"/>
        <w:ind w:firstLine="720"/>
        <w:jc w:val="both"/>
        <w:rPr>
          <w:rFonts w:ascii="GHEA Grapalat" w:hAnsi="GHEA Grapalat"/>
          <w:sz w:val="24"/>
          <w:szCs w:val="24"/>
          <w:lang w:val="hy-AM"/>
        </w:rPr>
      </w:pPr>
      <w:r w:rsidRPr="00175197">
        <w:rPr>
          <w:rFonts w:ascii="GHEA Grapalat" w:hAnsi="GHEA Grapalat"/>
          <w:sz w:val="24"/>
          <w:szCs w:val="24"/>
          <w:lang w:val="hy-AM"/>
        </w:rPr>
        <w:t>5. Սույն գլխով նախատեսված դատական ակտերի դեմ ներկայացված բողոքի քննության կարգի նկատմամբ վերաբերելի մասով կիրառելի են Հայաստանի Հանրապետության քրեական դատավարության օրենսգրքի 48-րդ գլխի կարգավորումները:</w:t>
      </w:r>
    </w:p>
    <w:sectPr w:rsidR="00742473" w:rsidRPr="00154F9F" w:rsidSect="003E5F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Merriweather">
    <w:charset w:val="CC"/>
    <w:family w:val="auto"/>
    <w:pitch w:val="variable"/>
    <w:sig w:usb0="20000207" w:usb1="00000002" w:usb2="00000000" w:usb3="00000000" w:csb0="00000197"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or Galstyan">
    <w15:presenceInfo w15:providerId="AD" w15:userId="S-1-5-21-1350293929-3951188385-3585031699-3182"/>
  </w15:person>
  <w15:person w15:author="Tigran Araqelyan">
    <w15:presenceInfo w15:providerId="None" w15:userId="Tigran Araqel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20"/>
  <w:hyphenationZone w:val="141"/>
  <w:characterSpacingControl w:val="doNotCompress"/>
  <w:compat>
    <w:compatSetting w:name="compatibilityMode" w:uri="http://schemas.microsoft.com/office/word" w:val="12"/>
  </w:compat>
  <w:rsids>
    <w:rsidRoot w:val="00B3735A"/>
    <w:rsid w:val="00005C94"/>
    <w:rsid w:val="00006994"/>
    <w:rsid w:val="00014F30"/>
    <w:rsid w:val="00021D2B"/>
    <w:rsid w:val="00026BA6"/>
    <w:rsid w:val="00031205"/>
    <w:rsid w:val="000332DD"/>
    <w:rsid w:val="00071D04"/>
    <w:rsid w:val="000771AA"/>
    <w:rsid w:val="0008401A"/>
    <w:rsid w:val="00087791"/>
    <w:rsid w:val="00092D76"/>
    <w:rsid w:val="000960A3"/>
    <w:rsid w:val="000A7113"/>
    <w:rsid w:val="000A7619"/>
    <w:rsid w:val="000B6C45"/>
    <w:rsid w:val="000B7F77"/>
    <w:rsid w:val="000D2E21"/>
    <w:rsid w:val="000D5D40"/>
    <w:rsid w:val="000D7673"/>
    <w:rsid w:val="000F0958"/>
    <w:rsid w:val="000F0C42"/>
    <w:rsid w:val="00104E69"/>
    <w:rsid w:val="0011321B"/>
    <w:rsid w:val="00121111"/>
    <w:rsid w:val="0012456F"/>
    <w:rsid w:val="00124607"/>
    <w:rsid w:val="001411C9"/>
    <w:rsid w:val="0014631C"/>
    <w:rsid w:val="00154F9F"/>
    <w:rsid w:val="00175197"/>
    <w:rsid w:val="00176AF5"/>
    <w:rsid w:val="001A43DA"/>
    <w:rsid w:val="001A6867"/>
    <w:rsid w:val="001B583D"/>
    <w:rsid w:val="001B58B6"/>
    <w:rsid w:val="001B768E"/>
    <w:rsid w:val="001D63EF"/>
    <w:rsid w:val="001E18C0"/>
    <w:rsid w:val="001F16B9"/>
    <w:rsid w:val="001F2580"/>
    <w:rsid w:val="00204D9F"/>
    <w:rsid w:val="002411DA"/>
    <w:rsid w:val="00241D81"/>
    <w:rsid w:val="002421A1"/>
    <w:rsid w:val="00267A63"/>
    <w:rsid w:val="002724DB"/>
    <w:rsid w:val="00285DA5"/>
    <w:rsid w:val="00291223"/>
    <w:rsid w:val="002930A1"/>
    <w:rsid w:val="002B5138"/>
    <w:rsid w:val="002B73B8"/>
    <w:rsid w:val="002D0670"/>
    <w:rsid w:val="002E31E7"/>
    <w:rsid w:val="002E36DB"/>
    <w:rsid w:val="002E5037"/>
    <w:rsid w:val="00325482"/>
    <w:rsid w:val="00340B76"/>
    <w:rsid w:val="00343B3F"/>
    <w:rsid w:val="00347E98"/>
    <w:rsid w:val="00391CC7"/>
    <w:rsid w:val="0039429E"/>
    <w:rsid w:val="003A1F84"/>
    <w:rsid w:val="003A3F39"/>
    <w:rsid w:val="003B1FB2"/>
    <w:rsid w:val="003C2E7B"/>
    <w:rsid w:val="003E5F37"/>
    <w:rsid w:val="00404C75"/>
    <w:rsid w:val="0040605F"/>
    <w:rsid w:val="00415BC8"/>
    <w:rsid w:val="00415D25"/>
    <w:rsid w:val="004548FE"/>
    <w:rsid w:val="00455202"/>
    <w:rsid w:val="0045633A"/>
    <w:rsid w:val="004612DD"/>
    <w:rsid w:val="0046785C"/>
    <w:rsid w:val="004A2BBF"/>
    <w:rsid w:val="004A78AA"/>
    <w:rsid w:val="004B4787"/>
    <w:rsid w:val="004B605C"/>
    <w:rsid w:val="004C3A51"/>
    <w:rsid w:val="004D0FE2"/>
    <w:rsid w:val="004D32DF"/>
    <w:rsid w:val="004D40D9"/>
    <w:rsid w:val="004D62B7"/>
    <w:rsid w:val="004D632A"/>
    <w:rsid w:val="004E1DC9"/>
    <w:rsid w:val="004E5CCF"/>
    <w:rsid w:val="004F1C42"/>
    <w:rsid w:val="00515649"/>
    <w:rsid w:val="005362C9"/>
    <w:rsid w:val="00543DF5"/>
    <w:rsid w:val="00547E93"/>
    <w:rsid w:val="005565C8"/>
    <w:rsid w:val="00570AA4"/>
    <w:rsid w:val="00581169"/>
    <w:rsid w:val="005B22AC"/>
    <w:rsid w:val="005C09E9"/>
    <w:rsid w:val="005C214A"/>
    <w:rsid w:val="005C287B"/>
    <w:rsid w:val="005F6982"/>
    <w:rsid w:val="0060456D"/>
    <w:rsid w:val="006170F9"/>
    <w:rsid w:val="0062164B"/>
    <w:rsid w:val="00622757"/>
    <w:rsid w:val="006230C7"/>
    <w:rsid w:val="00625C55"/>
    <w:rsid w:val="006268AA"/>
    <w:rsid w:val="00645283"/>
    <w:rsid w:val="006647BC"/>
    <w:rsid w:val="00680E2B"/>
    <w:rsid w:val="00685044"/>
    <w:rsid w:val="006929E0"/>
    <w:rsid w:val="006A1BE8"/>
    <w:rsid w:val="006A4C85"/>
    <w:rsid w:val="006A5820"/>
    <w:rsid w:val="006B4E5C"/>
    <w:rsid w:val="006C0E29"/>
    <w:rsid w:val="006C5E7E"/>
    <w:rsid w:val="006D0B80"/>
    <w:rsid w:val="006D1BAC"/>
    <w:rsid w:val="006D40C7"/>
    <w:rsid w:val="00704339"/>
    <w:rsid w:val="007049B2"/>
    <w:rsid w:val="007121A8"/>
    <w:rsid w:val="00730640"/>
    <w:rsid w:val="007342B4"/>
    <w:rsid w:val="00736CDD"/>
    <w:rsid w:val="00742473"/>
    <w:rsid w:val="00765655"/>
    <w:rsid w:val="0076601D"/>
    <w:rsid w:val="007A5336"/>
    <w:rsid w:val="007A6A8F"/>
    <w:rsid w:val="007B78B4"/>
    <w:rsid w:val="007D2416"/>
    <w:rsid w:val="007E7FE3"/>
    <w:rsid w:val="007F01F8"/>
    <w:rsid w:val="007F0BE6"/>
    <w:rsid w:val="00802B81"/>
    <w:rsid w:val="00803DF8"/>
    <w:rsid w:val="0081125B"/>
    <w:rsid w:val="00813A6E"/>
    <w:rsid w:val="0082570F"/>
    <w:rsid w:val="00827797"/>
    <w:rsid w:val="00861899"/>
    <w:rsid w:val="00867727"/>
    <w:rsid w:val="0088318C"/>
    <w:rsid w:val="00884E03"/>
    <w:rsid w:val="008A6473"/>
    <w:rsid w:val="008B001F"/>
    <w:rsid w:val="008B1D28"/>
    <w:rsid w:val="008B1FAE"/>
    <w:rsid w:val="008C122D"/>
    <w:rsid w:val="008C5194"/>
    <w:rsid w:val="008D7364"/>
    <w:rsid w:val="008E0C4A"/>
    <w:rsid w:val="009230F8"/>
    <w:rsid w:val="00953271"/>
    <w:rsid w:val="00983639"/>
    <w:rsid w:val="009957A2"/>
    <w:rsid w:val="009D4A06"/>
    <w:rsid w:val="009E088C"/>
    <w:rsid w:val="009E524C"/>
    <w:rsid w:val="009F746F"/>
    <w:rsid w:val="00A14926"/>
    <w:rsid w:val="00A26502"/>
    <w:rsid w:val="00A405A5"/>
    <w:rsid w:val="00A56D13"/>
    <w:rsid w:val="00A64059"/>
    <w:rsid w:val="00A65C45"/>
    <w:rsid w:val="00A87892"/>
    <w:rsid w:val="00A95800"/>
    <w:rsid w:val="00AC3B39"/>
    <w:rsid w:val="00AD6E13"/>
    <w:rsid w:val="00B0053D"/>
    <w:rsid w:val="00B048DE"/>
    <w:rsid w:val="00B14C7D"/>
    <w:rsid w:val="00B15115"/>
    <w:rsid w:val="00B30307"/>
    <w:rsid w:val="00B33CC2"/>
    <w:rsid w:val="00B3735A"/>
    <w:rsid w:val="00B50E7B"/>
    <w:rsid w:val="00B6007D"/>
    <w:rsid w:val="00B63494"/>
    <w:rsid w:val="00B6639C"/>
    <w:rsid w:val="00B70D41"/>
    <w:rsid w:val="00B750BD"/>
    <w:rsid w:val="00B768F9"/>
    <w:rsid w:val="00BC10EB"/>
    <w:rsid w:val="00BC6B2A"/>
    <w:rsid w:val="00BD4043"/>
    <w:rsid w:val="00BD7AA2"/>
    <w:rsid w:val="00BD7EF9"/>
    <w:rsid w:val="00BF6367"/>
    <w:rsid w:val="00C00FEF"/>
    <w:rsid w:val="00C02043"/>
    <w:rsid w:val="00C02F3F"/>
    <w:rsid w:val="00C03CDD"/>
    <w:rsid w:val="00C0439D"/>
    <w:rsid w:val="00C201D6"/>
    <w:rsid w:val="00C20674"/>
    <w:rsid w:val="00C277C6"/>
    <w:rsid w:val="00C31A17"/>
    <w:rsid w:val="00C34C0A"/>
    <w:rsid w:val="00C57889"/>
    <w:rsid w:val="00C57D72"/>
    <w:rsid w:val="00C63CA9"/>
    <w:rsid w:val="00C75621"/>
    <w:rsid w:val="00C870A4"/>
    <w:rsid w:val="00C9171F"/>
    <w:rsid w:val="00C920B8"/>
    <w:rsid w:val="00CA169E"/>
    <w:rsid w:val="00CA2483"/>
    <w:rsid w:val="00CA46C9"/>
    <w:rsid w:val="00CB25CB"/>
    <w:rsid w:val="00CB3D15"/>
    <w:rsid w:val="00CD4557"/>
    <w:rsid w:val="00CD69B3"/>
    <w:rsid w:val="00CD6C85"/>
    <w:rsid w:val="00CE44EA"/>
    <w:rsid w:val="00CF1FAA"/>
    <w:rsid w:val="00D17F88"/>
    <w:rsid w:val="00D20B10"/>
    <w:rsid w:val="00D2663F"/>
    <w:rsid w:val="00D31F77"/>
    <w:rsid w:val="00D34AB3"/>
    <w:rsid w:val="00D354DA"/>
    <w:rsid w:val="00D44B8D"/>
    <w:rsid w:val="00D622D3"/>
    <w:rsid w:val="00D71B6F"/>
    <w:rsid w:val="00D778A4"/>
    <w:rsid w:val="00D9138B"/>
    <w:rsid w:val="00D96F55"/>
    <w:rsid w:val="00DA6EC8"/>
    <w:rsid w:val="00DB3419"/>
    <w:rsid w:val="00DB7875"/>
    <w:rsid w:val="00DC6228"/>
    <w:rsid w:val="00DD399E"/>
    <w:rsid w:val="00DE1761"/>
    <w:rsid w:val="00DE3DC7"/>
    <w:rsid w:val="00DF590A"/>
    <w:rsid w:val="00DF6D0B"/>
    <w:rsid w:val="00E01B03"/>
    <w:rsid w:val="00E04428"/>
    <w:rsid w:val="00E135F3"/>
    <w:rsid w:val="00E212C8"/>
    <w:rsid w:val="00E225BA"/>
    <w:rsid w:val="00E25A03"/>
    <w:rsid w:val="00E27D6C"/>
    <w:rsid w:val="00E34373"/>
    <w:rsid w:val="00E51B7F"/>
    <w:rsid w:val="00E5577D"/>
    <w:rsid w:val="00E63ADE"/>
    <w:rsid w:val="00E671EA"/>
    <w:rsid w:val="00E7171F"/>
    <w:rsid w:val="00E748C0"/>
    <w:rsid w:val="00E96787"/>
    <w:rsid w:val="00EA1049"/>
    <w:rsid w:val="00EC5087"/>
    <w:rsid w:val="00ED5029"/>
    <w:rsid w:val="00ED66C4"/>
    <w:rsid w:val="00EE5540"/>
    <w:rsid w:val="00EF0752"/>
    <w:rsid w:val="00EF4F76"/>
    <w:rsid w:val="00EF78CF"/>
    <w:rsid w:val="00F16515"/>
    <w:rsid w:val="00F17309"/>
    <w:rsid w:val="00F215AB"/>
    <w:rsid w:val="00F25D5F"/>
    <w:rsid w:val="00F26A7B"/>
    <w:rsid w:val="00F56EF6"/>
    <w:rsid w:val="00F91792"/>
    <w:rsid w:val="00FB0BD2"/>
    <w:rsid w:val="00FB347B"/>
    <w:rsid w:val="00FB3C29"/>
    <w:rsid w:val="00FC4D6E"/>
    <w:rsid w:val="00FC4F3B"/>
    <w:rsid w:val="00FD67A8"/>
    <w:rsid w:val="00FE3A34"/>
    <w:rsid w:val="00FF339D"/>
    <w:rsid w:val="00FF4598"/>
    <w:rsid w:val="00FF67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A25D26-0900-4D6E-AF6A-6F6126903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F3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70A4"/>
    <w:pPr>
      <w:ind w:left="720"/>
      <w:contextualSpacing/>
    </w:pPr>
  </w:style>
  <w:style w:type="paragraph" w:styleId="BalloonText">
    <w:name w:val="Balloon Text"/>
    <w:basedOn w:val="Normal"/>
    <w:link w:val="BalloonTextChar"/>
    <w:uiPriority w:val="99"/>
    <w:semiHidden/>
    <w:unhideWhenUsed/>
    <w:rsid w:val="000B6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C45"/>
    <w:rPr>
      <w:rFonts w:ascii="Tahoma" w:hAnsi="Tahoma" w:cs="Tahoma"/>
      <w:sz w:val="16"/>
      <w:szCs w:val="16"/>
    </w:rPr>
  </w:style>
  <w:style w:type="character" w:styleId="Strong">
    <w:name w:val="Strong"/>
    <w:basedOn w:val="DefaultParagraphFont"/>
    <w:uiPriority w:val="22"/>
    <w:qFormat/>
    <w:rsid w:val="00C31A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00793">
      <w:bodyDiv w:val="1"/>
      <w:marLeft w:val="0"/>
      <w:marRight w:val="0"/>
      <w:marTop w:val="0"/>
      <w:marBottom w:val="0"/>
      <w:divBdr>
        <w:top w:val="none" w:sz="0" w:space="0" w:color="auto"/>
        <w:left w:val="none" w:sz="0" w:space="0" w:color="auto"/>
        <w:bottom w:val="none" w:sz="0" w:space="0" w:color="auto"/>
        <w:right w:val="none" w:sz="0" w:space="0" w:color="auto"/>
      </w:divBdr>
    </w:div>
    <w:div w:id="70278210">
      <w:bodyDiv w:val="1"/>
      <w:marLeft w:val="0"/>
      <w:marRight w:val="0"/>
      <w:marTop w:val="0"/>
      <w:marBottom w:val="0"/>
      <w:divBdr>
        <w:top w:val="none" w:sz="0" w:space="0" w:color="auto"/>
        <w:left w:val="none" w:sz="0" w:space="0" w:color="auto"/>
        <w:bottom w:val="none" w:sz="0" w:space="0" w:color="auto"/>
        <w:right w:val="none" w:sz="0" w:space="0" w:color="auto"/>
      </w:divBdr>
    </w:div>
    <w:div w:id="73476314">
      <w:bodyDiv w:val="1"/>
      <w:marLeft w:val="0"/>
      <w:marRight w:val="0"/>
      <w:marTop w:val="0"/>
      <w:marBottom w:val="0"/>
      <w:divBdr>
        <w:top w:val="none" w:sz="0" w:space="0" w:color="auto"/>
        <w:left w:val="none" w:sz="0" w:space="0" w:color="auto"/>
        <w:bottom w:val="none" w:sz="0" w:space="0" w:color="auto"/>
        <w:right w:val="none" w:sz="0" w:space="0" w:color="auto"/>
      </w:divBdr>
    </w:div>
    <w:div w:id="113602864">
      <w:bodyDiv w:val="1"/>
      <w:marLeft w:val="0"/>
      <w:marRight w:val="0"/>
      <w:marTop w:val="0"/>
      <w:marBottom w:val="0"/>
      <w:divBdr>
        <w:top w:val="none" w:sz="0" w:space="0" w:color="auto"/>
        <w:left w:val="none" w:sz="0" w:space="0" w:color="auto"/>
        <w:bottom w:val="none" w:sz="0" w:space="0" w:color="auto"/>
        <w:right w:val="none" w:sz="0" w:space="0" w:color="auto"/>
      </w:divBdr>
    </w:div>
    <w:div w:id="195392555">
      <w:bodyDiv w:val="1"/>
      <w:marLeft w:val="0"/>
      <w:marRight w:val="0"/>
      <w:marTop w:val="0"/>
      <w:marBottom w:val="0"/>
      <w:divBdr>
        <w:top w:val="none" w:sz="0" w:space="0" w:color="auto"/>
        <w:left w:val="none" w:sz="0" w:space="0" w:color="auto"/>
        <w:bottom w:val="none" w:sz="0" w:space="0" w:color="auto"/>
        <w:right w:val="none" w:sz="0" w:space="0" w:color="auto"/>
      </w:divBdr>
    </w:div>
    <w:div w:id="219679397">
      <w:bodyDiv w:val="1"/>
      <w:marLeft w:val="0"/>
      <w:marRight w:val="0"/>
      <w:marTop w:val="0"/>
      <w:marBottom w:val="0"/>
      <w:divBdr>
        <w:top w:val="none" w:sz="0" w:space="0" w:color="auto"/>
        <w:left w:val="none" w:sz="0" w:space="0" w:color="auto"/>
        <w:bottom w:val="none" w:sz="0" w:space="0" w:color="auto"/>
        <w:right w:val="none" w:sz="0" w:space="0" w:color="auto"/>
      </w:divBdr>
    </w:div>
    <w:div w:id="268396916">
      <w:bodyDiv w:val="1"/>
      <w:marLeft w:val="0"/>
      <w:marRight w:val="0"/>
      <w:marTop w:val="0"/>
      <w:marBottom w:val="0"/>
      <w:divBdr>
        <w:top w:val="none" w:sz="0" w:space="0" w:color="auto"/>
        <w:left w:val="none" w:sz="0" w:space="0" w:color="auto"/>
        <w:bottom w:val="none" w:sz="0" w:space="0" w:color="auto"/>
        <w:right w:val="none" w:sz="0" w:space="0" w:color="auto"/>
      </w:divBdr>
    </w:div>
    <w:div w:id="428087002">
      <w:bodyDiv w:val="1"/>
      <w:marLeft w:val="0"/>
      <w:marRight w:val="0"/>
      <w:marTop w:val="0"/>
      <w:marBottom w:val="0"/>
      <w:divBdr>
        <w:top w:val="none" w:sz="0" w:space="0" w:color="auto"/>
        <w:left w:val="none" w:sz="0" w:space="0" w:color="auto"/>
        <w:bottom w:val="none" w:sz="0" w:space="0" w:color="auto"/>
        <w:right w:val="none" w:sz="0" w:space="0" w:color="auto"/>
      </w:divBdr>
    </w:div>
    <w:div w:id="452285733">
      <w:bodyDiv w:val="1"/>
      <w:marLeft w:val="0"/>
      <w:marRight w:val="0"/>
      <w:marTop w:val="0"/>
      <w:marBottom w:val="0"/>
      <w:divBdr>
        <w:top w:val="none" w:sz="0" w:space="0" w:color="auto"/>
        <w:left w:val="none" w:sz="0" w:space="0" w:color="auto"/>
        <w:bottom w:val="none" w:sz="0" w:space="0" w:color="auto"/>
        <w:right w:val="none" w:sz="0" w:space="0" w:color="auto"/>
      </w:divBdr>
    </w:div>
    <w:div w:id="456720457">
      <w:bodyDiv w:val="1"/>
      <w:marLeft w:val="0"/>
      <w:marRight w:val="0"/>
      <w:marTop w:val="0"/>
      <w:marBottom w:val="0"/>
      <w:divBdr>
        <w:top w:val="none" w:sz="0" w:space="0" w:color="auto"/>
        <w:left w:val="none" w:sz="0" w:space="0" w:color="auto"/>
        <w:bottom w:val="none" w:sz="0" w:space="0" w:color="auto"/>
        <w:right w:val="none" w:sz="0" w:space="0" w:color="auto"/>
      </w:divBdr>
    </w:div>
    <w:div w:id="463039378">
      <w:bodyDiv w:val="1"/>
      <w:marLeft w:val="0"/>
      <w:marRight w:val="0"/>
      <w:marTop w:val="0"/>
      <w:marBottom w:val="0"/>
      <w:divBdr>
        <w:top w:val="none" w:sz="0" w:space="0" w:color="auto"/>
        <w:left w:val="none" w:sz="0" w:space="0" w:color="auto"/>
        <w:bottom w:val="none" w:sz="0" w:space="0" w:color="auto"/>
        <w:right w:val="none" w:sz="0" w:space="0" w:color="auto"/>
      </w:divBdr>
    </w:div>
    <w:div w:id="482429024">
      <w:bodyDiv w:val="1"/>
      <w:marLeft w:val="0"/>
      <w:marRight w:val="0"/>
      <w:marTop w:val="0"/>
      <w:marBottom w:val="0"/>
      <w:divBdr>
        <w:top w:val="none" w:sz="0" w:space="0" w:color="auto"/>
        <w:left w:val="none" w:sz="0" w:space="0" w:color="auto"/>
        <w:bottom w:val="none" w:sz="0" w:space="0" w:color="auto"/>
        <w:right w:val="none" w:sz="0" w:space="0" w:color="auto"/>
      </w:divBdr>
    </w:div>
    <w:div w:id="563180380">
      <w:bodyDiv w:val="1"/>
      <w:marLeft w:val="0"/>
      <w:marRight w:val="0"/>
      <w:marTop w:val="0"/>
      <w:marBottom w:val="0"/>
      <w:divBdr>
        <w:top w:val="none" w:sz="0" w:space="0" w:color="auto"/>
        <w:left w:val="none" w:sz="0" w:space="0" w:color="auto"/>
        <w:bottom w:val="none" w:sz="0" w:space="0" w:color="auto"/>
        <w:right w:val="none" w:sz="0" w:space="0" w:color="auto"/>
      </w:divBdr>
    </w:div>
    <w:div w:id="654335825">
      <w:bodyDiv w:val="1"/>
      <w:marLeft w:val="0"/>
      <w:marRight w:val="0"/>
      <w:marTop w:val="0"/>
      <w:marBottom w:val="0"/>
      <w:divBdr>
        <w:top w:val="none" w:sz="0" w:space="0" w:color="auto"/>
        <w:left w:val="none" w:sz="0" w:space="0" w:color="auto"/>
        <w:bottom w:val="none" w:sz="0" w:space="0" w:color="auto"/>
        <w:right w:val="none" w:sz="0" w:space="0" w:color="auto"/>
      </w:divBdr>
    </w:div>
    <w:div w:id="684405517">
      <w:bodyDiv w:val="1"/>
      <w:marLeft w:val="0"/>
      <w:marRight w:val="0"/>
      <w:marTop w:val="0"/>
      <w:marBottom w:val="0"/>
      <w:divBdr>
        <w:top w:val="none" w:sz="0" w:space="0" w:color="auto"/>
        <w:left w:val="none" w:sz="0" w:space="0" w:color="auto"/>
        <w:bottom w:val="none" w:sz="0" w:space="0" w:color="auto"/>
        <w:right w:val="none" w:sz="0" w:space="0" w:color="auto"/>
      </w:divBdr>
    </w:div>
    <w:div w:id="780878089">
      <w:bodyDiv w:val="1"/>
      <w:marLeft w:val="0"/>
      <w:marRight w:val="0"/>
      <w:marTop w:val="0"/>
      <w:marBottom w:val="0"/>
      <w:divBdr>
        <w:top w:val="none" w:sz="0" w:space="0" w:color="auto"/>
        <w:left w:val="none" w:sz="0" w:space="0" w:color="auto"/>
        <w:bottom w:val="none" w:sz="0" w:space="0" w:color="auto"/>
        <w:right w:val="none" w:sz="0" w:space="0" w:color="auto"/>
      </w:divBdr>
    </w:div>
    <w:div w:id="825704900">
      <w:bodyDiv w:val="1"/>
      <w:marLeft w:val="0"/>
      <w:marRight w:val="0"/>
      <w:marTop w:val="0"/>
      <w:marBottom w:val="0"/>
      <w:divBdr>
        <w:top w:val="none" w:sz="0" w:space="0" w:color="auto"/>
        <w:left w:val="none" w:sz="0" w:space="0" w:color="auto"/>
        <w:bottom w:val="none" w:sz="0" w:space="0" w:color="auto"/>
        <w:right w:val="none" w:sz="0" w:space="0" w:color="auto"/>
      </w:divBdr>
    </w:div>
    <w:div w:id="884876522">
      <w:bodyDiv w:val="1"/>
      <w:marLeft w:val="0"/>
      <w:marRight w:val="0"/>
      <w:marTop w:val="0"/>
      <w:marBottom w:val="0"/>
      <w:divBdr>
        <w:top w:val="none" w:sz="0" w:space="0" w:color="auto"/>
        <w:left w:val="none" w:sz="0" w:space="0" w:color="auto"/>
        <w:bottom w:val="none" w:sz="0" w:space="0" w:color="auto"/>
        <w:right w:val="none" w:sz="0" w:space="0" w:color="auto"/>
      </w:divBdr>
    </w:div>
    <w:div w:id="984044441">
      <w:bodyDiv w:val="1"/>
      <w:marLeft w:val="0"/>
      <w:marRight w:val="0"/>
      <w:marTop w:val="0"/>
      <w:marBottom w:val="0"/>
      <w:divBdr>
        <w:top w:val="none" w:sz="0" w:space="0" w:color="auto"/>
        <w:left w:val="none" w:sz="0" w:space="0" w:color="auto"/>
        <w:bottom w:val="none" w:sz="0" w:space="0" w:color="auto"/>
        <w:right w:val="none" w:sz="0" w:space="0" w:color="auto"/>
      </w:divBdr>
    </w:div>
    <w:div w:id="1000962169">
      <w:bodyDiv w:val="1"/>
      <w:marLeft w:val="0"/>
      <w:marRight w:val="0"/>
      <w:marTop w:val="0"/>
      <w:marBottom w:val="0"/>
      <w:divBdr>
        <w:top w:val="none" w:sz="0" w:space="0" w:color="auto"/>
        <w:left w:val="none" w:sz="0" w:space="0" w:color="auto"/>
        <w:bottom w:val="none" w:sz="0" w:space="0" w:color="auto"/>
        <w:right w:val="none" w:sz="0" w:space="0" w:color="auto"/>
      </w:divBdr>
    </w:div>
    <w:div w:id="1004091486">
      <w:bodyDiv w:val="1"/>
      <w:marLeft w:val="0"/>
      <w:marRight w:val="0"/>
      <w:marTop w:val="0"/>
      <w:marBottom w:val="0"/>
      <w:divBdr>
        <w:top w:val="none" w:sz="0" w:space="0" w:color="auto"/>
        <w:left w:val="none" w:sz="0" w:space="0" w:color="auto"/>
        <w:bottom w:val="none" w:sz="0" w:space="0" w:color="auto"/>
        <w:right w:val="none" w:sz="0" w:space="0" w:color="auto"/>
      </w:divBdr>
    </w:div>
    <w:div w:id="1147355724">
      <w:bodyDiv w:val="1"/>
      <w:marLeft w:val="0"/>
      <w:marRight w:val="0"/>
      <w:marTop w:val="0"/>
      <w:marBottom w:val="0"/>
      <w:divBdr>
        <w:top w:val="none" w:sz="0" w:space="0" w:color="auto"/>
        <w:left w:val="none" w:sz="0" w:space="0" w:color="auto"/>
        <w:bottom w:val="none" w:sz="0" w:space="0" w:color="auto"/>
        <w:right w:val="none" w:sz="0" w:space="0" w:color="auto"/>
      </w:divBdr>
    </w:div>
    <w:div w:id="1155414983">
      <w:bodyDiv w:val="1"/>
      <w:marLeft w:val="0"/>
      <w:marRight w:val="0"/>
      <w:marTop w:val="0"/>
      <w:marBottom w:val="0"/>
      <w:divBdr>
        <w:top w:val="none" w:sz="0" w:space="0" w:color="auto"/>
        <w:left w:val="none" w:sz="0" w:space="0" w:color="auto"/>
        <w:bottom w:val="none" w:sz="0" w:space="0" w:color="auto"/>
        <w:right w:val="none" w:sz="0" w:space="0" w:color="auto"/>
      </w:divBdr>
    </w:div>
    <w:div w:id="1168326892">
      <w:bodyDiv w:val="1"/>
      <w:marLeft w:val="0"/>
      <w:marRight w:val="0"/>
      <w:marTop w:val="0"/>
      <w:marBottom w:val="0"/>
      <w:divBdr>
        <w:top w:val="none" w:sz="0" w:space="0" w:color="auto"/>
        <w:left w:val="none" w:sz="0" w:space="0" w:color="auto"/>
        <w:bottom w:val="none" w:sz="0" w:space="0" w:color="auto"/>
        <w:right w:val="none" w:sz="0" w:space="0" w:color="auto"/>
      </w:divBdr>
    </w:div>
    <w:div w:id="1183007187">
      <w:bodyDiv w:val="1"/>
      <w:marLeft w:val="0"/>
      <w:marRight w:val="0"/>
      <w:marTop w:val="0"/>
      <w:marBottom w:val="0"/>
      <w:divBdr>
        <w:top w:val="none" w:sz="0" w:space="0" w:color="auto"/>
        <w:left w:val="none" w:sz="0" w:space="0" w:color="auto"/>
        <w:bottom w:val="none" w:sz="0" w:space="0" w:color="auto"/>
        <w:right w:val="none" w:sz="0" w:space="0" w:color="auto"/>
      </w:divBdr>
    </w:div>
    <w:div w:id="1235891785">
      <w:bodyDiv w:val="1"/>
      <w:marLeft w:val="0"/>
      <w:marRight w:val="0"/>
      <w:marTop w:val="0"/>
      <w:marBottom w:val="0"/>
      <w:divBdr>
        <w:top w:val="none" w:sz="0" w:space="0" w:color="auto"/>
        <w:left w:val="none" w:sz="0" w:space="0" w:color="auto"/>
        <w:bottom w:val="none" w:sz="0" w:space="0" w:color="auto"/>
        <w:right w:val="none" w:sz="0" w:space="0" w:color="auto"/>
      </w:divBdr>
    </w:div>
    <w:div w:id="1274362240">
      <w:bodyDiv w:val="1"/>
      <w:marLeft w:val="0"/>
      <w:marRight w:val="0"/>
      <w:marTop w:val="0"/>
      <w:marBottom w:val="0"/>
      <w:divBdr>
        <w:top w:val="none" w:sz="0" w:space="0" w:color="auto"/>
        <w:left w:val="none" w:sz="0" w:space="0" w:color="auto"/>
        <w:bottom w:val="none" w:sz="0" w:space="0" w:color="auto"/>
        <w:right w:val="none" w:sz="0" w:space="0" w:color="auto"/>
      </w:divBdr>
    </w:div>
    <w:div w:id="1274635339">
      <w:bodyDiv w:val="1"/>
      <w:marLeft w:val="0"/>
      <w:marRight w:val="0"/>
      <w:marTop w:val="0"/>
      <w:marBottom w:val="0"/>
      <w:divBdr>
        <w:top w:val="none" w:sz="0" w:space="0" w:color="auto"/>
        <w:left w:val="none" w:sz="0" w:space="0" w:color="auto"/>
        <w:bottom w:val="none" w:sz="0" w:space="0" w:color="auto"/>
        <w:right w:val="none" w:sz="0" w:space="0" w:color="auto"/>
      </w:divBdr>
    </w:div>
    <w:div w:id="1283809690">
      <w:bodyDiv w:val="1"/>
      <w:marLeft w:val="0"/>
      <w:marRight w:val="0"/>
      <w:marTop w:val="0"/>
      <w:marBottom w:val="0"/>
      <w:divBdr>
        <w:top w:val="none" w:sz="0" w:space="0" w:color="auto"/>
        <w:left w:val="none" w:sz="0" w:space="0" w:color="auto"/>
        <w:bottom w:val="none" w:sz="0" w:space="0" w:color="auto"/>
        <w:right w:val="none" w:sz="0" w:space="0" w:color="auto"/>
      </w:divBdr>
    </w:div>
    <w:div w:id="1314719769">
      <w:bodyDiv w:val="1"/>
      <w:marLeft w:val="0"/>
      <w:marRight w:val="0"/>
      <w:marTop w:val="0"/>
      <w:marBottom w:val="0"/>
      <w:divBdr>
        <w:top w:val="none" w:sz="0" w:space="0" w:color="auto"/>
        <w:left w:val="none" w:sz="0" w:space="0" w:color="auto"/>
        <w:bottom w:val="none" w:sz="0" w:space="0" w:color="auto"/>
        <w:right w:val="none" w:sz="0" w:space="0" w:color="auto"/>
      </w:divBdr>
    </w:div>
    <w:div w:id="1361782766">
      <w:bodyDiv w:val="1"/>
      <w:marLeft w:val="0"/>
      <w:marRight w:val="0"/>
      <w:marTop w:val="0"/>
      <w:marBottom w:val="0"/>
      <w:divBdr>
        <w:top w:val="none" w:sz="0" w:space="0" w:color="auto"/>
        <w:left w:val="none" w:sz="0" w:space="0" w:color="auto"/>
        <w:bottom w:val="none" w:sz="0" w:space="0" w:color="auto"/>
        <w:right w:val="none" w:sz="0" w:space="0" w:color="auto"/>
      </w:divBdr>
    </w:div>
    <w:div w:id="1404447339">
      <w:bodyDiv w:val="1"/>
      <w:marLeft w:val="0"/>
      <w:marRight w:val="0"/>
      <w:marTop w:val="0"/>
      <w:marBottom w:val="0"/>
      <w:divBdr>
        <w:top w:val="none" w:sz="0" w:space="0" w:color="auto"/>
        <w:left w:val="none" w:sz="0" w:space="0" w:color="auto"/>
        <w:bottom w:val="none" w:sz="0" w:space="0" w:color="auto"/>
        <w:right w:val="none" w:sz="0" w:space="0" w:color="auto"/>
      </w:divBdr>
    </w:div>
    <w:div w:id="1474447611">
      <w:bodyDiv w:val="1"/>
      <w:marLeft w:val="0"/>
      <w:marRight w:val="0"/>
      <w:marTop w:val="0"/>
      <w:marBottom w:val="0"/>
      <w:divBdr>
        <w:top w:val="none" w:sz="0" w:space="0" w:color="auto"/>
        <w:left w:val="none" w:sz="0" w:space="0" w:color="auto"/>
        <w:bottom w:val="none" w:sz="0" w:space="0" w:color="auto"/>
        <w:right w:val="none" w:sz="0" w:space="0" w:color="auto"/>
      </w:divBdr>
    </w:div>
    <w:div w:id="1538539493">
      <w:bodyDiv w:val="1"/>
      <w:marLeft w:val="0"/>
      <w:marRight w:val="0"/>
      <w:marTop w:val="0"/>
      <w:marBottom w:val="0"/>
      <w:divBdr>
        <w:top w:val="none" w:sz="0" w:space="0" w:color="auto"/>
        <w:left w:val="none" w:sz="0" w:space="0" w:color="auto"/>
        <w:bottom w:val="none" w:sz="0" w:space="0" w:color="auto"/>
        <w:right w:val="none" w:sz="0" w:space="0" w:color="auto"/>
      </w:divBdr>
    </w:div>
    <w:div w:id="1623031230">
      <w:bodyDiv w:val="1"/>
      <w:marLeft w:val="0"/>
      <w:marRight w:val="0"/>
      <w:marTop w:val="0"/>
      <w:marBottom w:val="0"/>
      <w:divBdr>
        <w:top w:val="none" w:sz="0" w:space="0" w:color="auto"/>
        <w:left w:val="none" w:sz="0" w:space="0" w:color="auto"/>
        <w:bottom w:val="none" w:sz="0" w:space="0" w:color="auto"/>
        <w:right w:val="none" w:sz="0" w:space="0" w:color="auto"/>
      </w:divBdr>
    </w:div>
    <w:div w:id="1624967746">
      <w:bodyDiv w:val="1"/>
      <w:marLeft w:val="0"/>
      <w:marRight w:val="0"/>
      <w:marTop w:val="0"/>
      <w:marBottom w:val="0"/>
      <w:divBdr>
        <w:top w:val="none" w:sz="0" w:space="0" w:color="auto"/>
        <w:left w:val="none" w:sz="0" w:space="0" w:color="auto"/>
        <w:bottom w:val="none" w:sz="0" w:space="0" w:color="auto"/>
        <w:right w:val="none" w:sz="0" w:space="0" w:color="auto"/>
      </w:divBdr>
    </w:div>
    <w:div w:id="1728718401">
      <w:bodyDiv w:val="1"/>
      <w:marLeft w:val="0"/>
      <w:marRight w:val="0"/>
      <w:marTop w:val="0"/>
      <w:marBottom w:val="0"/>
      <w:divBdr>
        <w:top w:val="none" w:sz="0" w:space="0" w:color="auto"/>
        <w:left w:val="none" w:sz="0" w:space="0" w:color="auto"/>
        <w:bottom w:val="none" w:sz="0" w:space="0" w:color="auto"/>
        <w:right w:val="none" w:sz="0" w:space="0" w:color="auto"/>
      </w:divBdr>
    </w:div>
    <w:div w:id="1797525664">
      <w:bodyDiv w:val="1"/>
      <w:marLeft w:val="0"/>
      <w:marRight w:val="0"/>
      <w:marTop w:val="0"/>
      <w:marBottom w:val="0"/>
      <w:divBdr>
        <w:top w:val="none" w:sz="0" w:space="0" w:color="auto"/>
        <w:left w:val="none" w:sz="0" w:space="0" w:color="auto"/>
        <w:bottom w:val="none" w:sz="0" w:space="0" w:color="auto"/>
        <w:right w:val="none" w:sz="0" w:space="0" w:color="auto"/>
      </w:divBdr>
    </w:div>
    <w:div w:id="1800029869">
      <w:bodyDiv w:val="1"/>
      <w:marLeft w:val="0"/>
      <w:marRight w:val="0"/>
      <w:marTop w:val="0"/>
      <w:marBottom w:val="0"/>
      <w:divBdr>
        <w:top w:val="none" w:sz="0" w:space="0" w:color="auto"/>
        <w:left w:val="none" w:sz="0" w:space="0" w:color="auto"/>
        <w:bottom w:val="none" w:sz="0" w:space="0" w:color="auto"/>
        <w:right w:val="none" w:sz="0" w:space="0" w:color="auto"/>
      </w:divBdr>
    </w:div>
    <w:div w:id="1866403989">
      <w:bodyDiv w:val="1"/>
      <w:marLeft w:val="0"/>
      <w:marRight w:val="0"/>
      <w:marTop w:val="0"/>
      <w:marBottom w:val="0"/>
      <w:divBdr>
        <w:top w:val="none" w:sz="0" w:space="0" w:color="auto"/>
        <w:left w:val="none" w:sz="0" w:space="0" w:color="auto"/>
        <w:bottom w:val="none" w:sz="0" w:space="0" w:color="auto"/>
        <w:right w:val="none" w:sz="0" w:space="0" w:color="auto"/>
      </w:divBdr>
    </w:div>
    <w:div w:id="1874001967">
      <w:bodyDiv w:val="1"/>
      <w:marLeft w:val="0"/>
      <w:marRight w:val="0"/>
      <w:marTop w:val="0"/>
      <w:marBottom w:val="0"/>
      <w:divBdr>
        <w:top w:val="none" w:sz="0" w:space="0" w:color="auto"/>
        <w:left w:val="none" w:sz="0" w:space="0" w:color="auto"/>
        <w:bottom w:val="none" w:sz="0" w:space="0" w:color="auto"/>
        <w:right w:val="none" w:sz="0" w:space="0" w:color="auto"/>
      </w:divBdr>
    </w:div>
    <w:div w:id="2012022208">
      <w:bodyDiv w:val="1"/>
      <w:marLeft w:val="0"/>
      <w:marRight w:val="0"/>
      <w:marTop w:val="0"/>
      <w:marBottom w:val="0"/>
      <w:divBdr>
        <w:top w:val="none" w:sz="0" w:space="0" w:color="auto"/>
        <w:left w:val="none" w:sz="0" w:space="0" w:color="auto"/>
        <w:bottom w:val="none" w:sz="0" w:space="0" w:color="auto"/>
        <w:right w:val="none" w:sz="0" w:space="0" w:color="auto"/>
      </w:divBdr>
    </w:div>
    <w:div w:id="2026125229">
      <w:bodyDiv w:val="1"/>
      <w:marLeft w:val="0"/>
      <w:marRight w:val="0"/>
      <w:marTop w:val="0"/>
      <w:marBottom w:val="0"/>
      <w:divBdr>
        <w:top w:val="none" w:sz="0" w:space="0" w:color="auto"/>
        <w:left w:val="none" w:sz="0" w:space="0" w:color="auto"/>
        <w:bottom w:val="none" w:sz="0" w:space="0" w:color="auto"/>
        <w:right w:val="none" w:sz="0" w:space="0" w:color="auto"/>
      </w:divBdr>
    </w:div>
    <w:div w:id="2027292123">
      <w:bodyDiv w:val="1"/>
      <w:marLeft w:val="0"/>
      <w:marRight w:val="0"/>
      <w:marTop w:val="0"/>
      <w:marBottom w:val="0"/>
      <w:divBdr>
        <w:top w:val="none" w:sz="0" w:space="0" w:color="auto"/>
        <w:left w:val="none" w:sz="0" w:space="0" w:color="auto"/>
        <w:bottom w:val="none" w:sz="0" w:space="0" w:color="auto"/>
        <w:right w:val="none" w:sz="0" w:space="0" w:color="auto"/>
      </w:divBdr>
    </w:div>
    <w:div w:id="2055931571">
      <w:bodyDiv w:val="1"/>
      <w:marLeft w:val="0"/>
      <w:marRight w:val="0"/>
      <w:marTop w:val="0"/>
      <w:marBottom w:val="0"/>
      <w:divBdr>
        <w:top w:val="none" w:sz="0" w:space="0" w:color="auto"/>
        <w:left w:val="none" w:sz="0" w:space="0" w:color="auto"/>
        <w:bottom w:val="none" w:sz="0" w:space="0" w:color="auto"/>
        <w:right w:val="none" w:sz="0" w:space="0" w:color="auto"/>
      </w:divBdr>
    </w:div>
    <w:div w:id="2138571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99A541-E5F7-469B-9074-850BAB730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78</Pages>
  <Words>15927</Words>
  <Characters>90788</Characters>
  <Application>Microsoft Office Word</Application>
  <DocSecurity>0</DocSecurity>
  <Lines>756</Lines>
  <Paragraphs>213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A-Gyurjyan</dc:creator>
  <cp:keywords>https://mul2.gov.am/tasks/883035/oneclick/Teghekanq 16.11.2023.docx?token=6ded24cd2ebd66e6ba6d34e17f49521e</cp:keywords>
  <dc:description/>
  <cp:lastModifiedBy>Tigran Araqelyan</cp:lastModifiedBy>
  <cp:revision>76</cp:revision>
  <dcterms:created xsi:type="dcterms:W3CDTF">2023-09-18T09:08:00Z</dcterms:created>
  <dcterms:modified xsi:type="dcterms:W3CDTF">2023-11-16T13:22:00Z</dcterms:modified>
</cp:coreProperties>
</file>