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BC858D" w14:textId="77777777" w:rsidR="00D44F60" w:rsidRPr="00476C1C" w:rsidRDefault="00436C68" w:rsidP="00476C1C">
      <w:pPr>
        <w:tabs>
          <w:tab w:val="left" w:pos="0"/>
        </w:tabs>
        <w:spacing w:line="360" w:lineRule="auto"/>
        <w:jc w:val="center"/>
        <w:rPr>
          <w:rFonts w:ascii="GHEA Grapalat" w:hAnsi="GHEA Grapalat"/>
          <w:b/>
          <w:sz w:val="24"/>
          <w:szCs w:val="24"/>
          <w:lang w:val="hy-AM"/>
        </w:rPr>
      </w:pPr>
      <w:r w:rsidRPr="00476C1C">
        <w:rPr>
          <w:rFonts w:ascii="GHEA Grapalat" w:hAnsi="GHEA Grapalat"/>
          <w:b/>
          <w:sz w:val="24"/>
          <w:szCs w:val="24"/>
          <w:lang w:val="hy-AM"/>
        </w:rPr>
        <w:t>ՀԻՄՆԱՎՈՐՈՒՄ</w:t>
      </w:r>
    </w:p>
    <w:p w14:paraId="711C945D" w14:textId="463507D8" w:rsidR="00D44F60" w:rsidRPr="00476C1C" w:rsidRDefault="00582EB3" w:rsidP="00476C1C">
      <w:pPr>
        <w:tabs>
          <w:tab w:val="left" w:pos="851"/>
        </w:tabs>
        <w:spacing w:line="360" w:lineRule="auto"/>
        <w:jc w:val="center"/>
        <w:rPr>
          <w:rFonts w:ascii="GHEA Grapalat" w:hAnsi="GHEA Grapalat"/>
          <w:b/>
          <w:sz w:val="24"/>
          <w:szCs w:val="24"/>
          <w:lang w:val="hy-AM"/>
        </w:rPr>
      </w:pPr>
      <w:r w:rsidRPr="00476C1C">
        <w:rPr>
          <w:rFonts w:ascii="GHEA Grapalat" w:hAnsi="GHEA Grapalat"/>
          <w:b/>
          <w:sz w:val="24"/>
          <w:szCs w:val="24"/>
          <w:lang w:val="hy-AM"/>
        </w:rPr>
        <w:t>«ՀԱՅԱՍՏԱՆԻ ՀԱՆՐԱՊԵՏՈՒԹՅԱՆ ՔՐԵԱԿԱՆ ՕՐԵՆՍԳՐՔՈՒՄ</w:t>
      </w:r>
      <w:r w:rsidR="00993833" w:rsidRPr="00476C1C">
        <w:rPr>
          <w:rFonts w:ascii="GHEA Grapalat" w:hAnsi="GHEA Grapalat"/>
          <w:b/>
          <w:sz w:val="24"/>
          <w:szCs w:val="24"/>
          <w:lang w:val="hy-AM"/>
        </w:rPr>
        <w:t xml:space="preserve"> ՓՈՓՈԽՈՒԹՅՈՒՆՆԵՐ ԵՎ ԼՐԱՑՈՒՄՆԵՐ ԿԱՏԱՐԵԼՈՒ ՄԱՍԻՆ»,</w:t>
      </w:r>
      <w:r w:rsidRPr="00476C1C">
        <w:rPr>
          <w:rFonts w:ascii="GHEA Grapalat" w:hAnsi="GHEA Grapalat"/>
          <w:b/>
          <w:sz w:val="24"/>
          <w:szCs w:val="24"/>
          <w:lang w:val="hy-AM"/>
        </w:rPr>
        <w:t xml:space="preserve"> «ՀԱՅԱՍՏԱՆԻ ՀԱՆՐԱՊԵՏՈՒԹՅԱՆ </w:t>
      </w:r>
      <w:r w:rsidR="00993833" w:rsidRPr="00476C1C">
        <w:rPr>
          <w:rFonts w:ascii="GHEA Grapalat" w:hAnsi="GHEA Grapalat"/>
          <w:b/>
          <w:sz w:val="24"/>
          <w:szCs w:val="24"/>
          <w:lang w:val="hy-AM"/>
        </w:rPr>
        <w:t>ՔՐԵԱԿԱՆ ԴԱՏԱՎԱՐՈՒԹՅԱՆ</w:t>
      </w:r>
      <w:r w:rsidRPr="00476C1C">
        <w:rPr>
          <w:rFonts w:ascii="GHEA Grapalat" w:hAnsi="GHEA Grapalat"/>
          <w:b/>
          <w:sz w:val="24"/>
          <w:szCs w:val="24"/>
          <w:lang w:val="hy-AM"/>
        </w:rPr>
        <w:t xml:space="preserve"> ՕՐԵՆՍԳՐՔՈՒՄ</w:t>
      </w:r>
      <w:r w:rsidR="00860610" w:rsidRPr="00476C1C">
        <w:rPr>
          <w:rFonts w:ascii="GHEA Grapalat" w:hAnsi="GHEA Grapalat"/>
          <w:b/>
          <w:sz w:val="24"/>
          <w:szCs w:val="24"/>
          <w:lang w:val="hy-AM"/>
        </w:rPr>
        <w:t xml:space="preserve"> </w:t>
      </w:r>
      <w:r w:rsidRPr="00476C1C">
        <w:rPr>
          <w:rFonts w:ascii="GHEA Grapalat" w:hAnsi="GHEA Grapalat"/>
          <w:b/>
          <w:sz w:val="24"/>
          <w:szCs w:val="24"/>
          <w:lang w:val="hy-AM"/>
        </w:rPr>
        <w:t>ՓՈՓՈԽՈՒԹՅՈՒՆՆԵՐ ԵՎ ԼՐԱՑՈՒՄ</w:t>
      </w:r>
      <w:r w:rsidR="00E71D12" w:rsidRPr="00476C1C">
        <w:rPr>
          <w:rFonts w:ascii="GHEA Grapalat" w:hAnsi="GHEA Grapalat"/>
          <w:b/>
          <w:sz w:val="24"/>
          <w:szCs w:val="24"/>
          <w:lang w:val="hy-AM"/>
        </w:rPr>
        <w:t>ՆԵՐ</w:t>
      </w:r>
      <w:r w:rsidRPr="00476C1C">
        <w:rPr>
          <w:rFonts w:ascii="GHEA Grapalat" w:hAnsi="GHEA Grapalat"/>
          <w:b/>
          <w:sz w:val="24"/>
          <w:szCs w:val="24"/>
          <w:lang w:val="hy-AM"/>
        </w:rPr>
        <w:t xml:space="preserve"> ԿԱՏԱՐԵԼՈՒ ՄԱՍԻՆ»</w:t>
      </w:r>
      <w:r w:rsidR="00993833" w:rsidRPr="00476C1C">
        <w:rPr>
          <w:rFonts w:ascii="GHEA Grapalat" w:hAnsi="GHEA Grapalat"/>
          <w:b/>
          <w:sz w:val="24"/>
          <w:szCs w:val="24"/>
          <w:lang w:val="hy-AM"/>
        </w:rPr>
        <w:t xml:space="preserve"> ԵՎ</w:t>
      </w:r>
      <w:r w:rsidR="004E4309">
        <w:rPr>
          <w:rFonts w:ascii="GHEA Grapalat" w:hAnsi="GHEA Grapalat"/>
          <w:b/>
          <w:sz w:val="24"/>
          <w:szCs w:val="24"/>
          <w:lang w:val="hy-AM"/>
        </w:rPr>
        <w:t xml:space="preserve"> </w:t>
      </w:r>
      <w:r w:rsidR="00993833" w:rsidRPr="00476C1C">
        <w:rPr>
          <w:rFonts w:ascii="GHEA Grapalat" w:hAnsi="GHEA Grapalat"/>
          <w:b/>
          <w:sz w:val="24"/>
          <w:szCs w:val="24"/>
          <w:lang w:val="hy-AM"/>
        </w:rPr>
        <w:t>«ՀԱՅԱՍՏԱՆԻ ՀԱՆՐԱՊԵՏՈՒԹՅԱՆ</w:t>
      </w:r>
      <w:r w:rsidR="00993833" w:rsidRPr="00476C1C">
        <w:rPr>
          <w:rFonts w:ascii="Calibri" w:hAnsi="Calibri" w:cs="Calibri"/>
          <w:b/>
          <w:sz w:val="24"/>
          <w:szCs w:val="24"/>
          <w:lang w:val="hy-AM"/>
        </w:rPr>
        <w:t> </w:t>
      </w:r>
      <w:r w:rsidR="00993833" w:rsidRPr="00476C1C">
        <w:rPr>
          <w:rFonts w:ascii="GHEA Grapalat" w:hAnsi="GHEA Grapalat" w:cs="GHEA Grapalat"/>
          <w:b/>
          <w:sz w:val="24"/>
          <w:szCs w:val="24"/>
          <w:lang w:val="hy-AM"/>
        </w:rPr>
        <w:t>ՔՐԵԱԿԱՏԱՐՈՂԱԿԱՆ</w:t>
      </w:r>
      <w:r w:rsidR="00993833" w:rsidRPr="00476C1C">
        <w:rPr>
          <w:rFonts w:ascii="GHEA Grapalat" w:hAnsi="GHEA Grapalat"/>
          <w:b/>
          <w:sz w:val="24"/>
          <w:szCs w:val="24"/>
          <w:lang w:val="hy-AM"/>
        </w:rPr>
        <w:t xml:space="preserve"> </w:t>
      </w:r>
      <w:r w:rsidR="00993833" w:rsidRPr="00476C1C">
        <w:rPr>
          <w:rFonts w:ascii="GHEA Grapalat" w:hAnsi="GHEA Grapalat" w:cs="GHEA Grapalat"/>
          <w:b/>
          <w:sz w:val="24"/>
          <w:szCs w:val="24"/>
          <w:lang w:val="hy-AM"/>
        </w:rPr>
        <w:t>ՕՐԵՆՍԳՐՔՈՒՄ</w:t>
      </w:r>
      <w:r w:rsidR="00993833" w:rsidRPr="00476C1C">
        <w:rPr>
          <w:rFonts w:ascii="GHEA Grapalat" w:hAnsi="GHEA Grapalat"/>
          <w:b/>
          <w:sz w:val="24"/>
          <w:szCs w:val="24"/>
          <w:lang w:val="hy-AM"/>
        </w:rPr>
        <w:t xml:space="preserve"> </w:t>
      </w:r>
      <w:r w:rsidR="00993833" w:rsidRPr="00476C1C">
        <w:rPr>
          <w:rFonts w:ascii="GHEA Grapalat" w:hAnsi="GHEA Grapalat" w:cs="GHEA Grapalat"/>
          <w:b/>
          <w:sz w:val="24"/>
          <w:szCs w:val="24"/>
          <w:lang w:val="hy-AM"/>
        </w:rPr>
        <w:t>ՓՈՓՈԽՈՒԹՅՈՒՆՆԵՐ</w:t>
      </w:r>
      <w:r w:rsidR="00993833" w:rsidRPr="00476C1C">
        <w:rPr>
          <w:rFonts w:ascii="GHEA Grapalat" w:hAnsi="GHEA Grapalat"/>
          <w:b/>
          <w:sz w:val="24"/>
          <w:szCs w:val="24"/>
          <w:lang w:val="hy-AM"/>
        </w:rPr>
        <w:t xml:space="preserve"> ԵՎ ԼՐԱՑՈՒՄ</w:t>
      </w:r>
      <w:r w:rsidR="00393CE8" w:rsidRPr="00393CE8">
        <w:rPr>
          <w:rFonts w:ascii="GHEA Grapalat" w:hAnsi="GHEA Grapalat"/>
          <w:b/>
          <w:sz w:val="24"/>
          <w:szCs w:val="24"/>
          <w:lang w:val="hy-AM"/>
        </w:rPr>
        <w:t>Ն</w:t>
      </w:r>
      <w:r w:rsidR="00E71D12" w:rsidRPr="00476C1C">
        <w:rPr>
          <w:rFonts w:ascii="GHEA Grapalat" w:hAnsi="GHEA Grapalat"/>
          <w:b/>
          <w:sz w:val="24"/>
          <w:szCs w:val="24"/>
          <w:lang w:val="hy-AM"/>
        </w:rPr>
        <w:t>ԵՐ</w:t>
      </w:r>
      <w:r w:rsidR="00993833" w:rsidRPr="00476C1C">
        <w:rPr>
          <w:rFonts w:ascii="Calibri" w:hAnsi="Calibri" w:cs="Calibri"/>
          <w:b/>
          <w:sz w:val="24"/>
          <w:szCs w:val="24"/>
          <w:lang w:val="hy-AM"/>
        </w:rPr>
        <w:t> </w:t>
      </w:r>
      <w:r w:rsidR="00993833" w:rsidRPr="00476C1C">
        <w:rPr>
          <w:rFonts w:ascii="GHEA Grapalat" w:hAnsi="GHEA Grapalat" w:cs="GHEA Grapalat"/>
          <w:b/>
          <w:sz w:val="24"/>
          <w:szCs w:val="24"/>
          <w:lang w:val="hy-AM"/>
        </w:rPr>
        <w:t>ԿԱՏԱՐԵԼՈՒ</w:t>
      </w:r>
      <w:r w:rsidR="00993833" w:rsidRPr="00476C1C">
        <w:rPr>
          <w:rFonts w:ascii="GHEA Grapalat" w:hAnsi="GHEA Grapalat"/>
          <w:b/>
          <w:sz w:val="24"/>
          <w:szCs w:val="24"/>
          <w:lang w:val="hy-AM"/>
        </w:rPr>
        <w:t xml:space="preserve"> </w:t>
      </w:r>
      <w:r w:rsidR="00993833" w:rsidRPr="00476C1C">
        <w:rPr>
          <w:rFonts w:ascii="GHEA Grapalat" w:hAnsi="GHEA Grapalat" w:cs="GHEA Grapalat"/>
          <w:b/>
          <w:sz w:val="24"/>
          <w:szCs w:val="24"/>
          <w:lang w:val="hy-AM"/>
        </w:rPr>
        <w:t>ՄԱՍԻՆ»</w:t>
      </w:r>
      <w:r w:rsidR="00860610" w:rsidRPr="00476C1C">
        <w:rPr>
          <w:rFonts w:ascii="GHEA Grapalat" w:hAnsi="GHEA Grapalat"/>
          <w:b/>
          <w:sz w:val="24"/>
          <w:szCs w:val="24"/>
          <w:lang w:val="hy-AM"/>
        </w:rPr>
        <w:t xml:space="preserve"> </w:t>
      </w:r>
      <w:r w:rsidR="00436C68" w:rsidRPr="00476C1C">
        <w:rPr>
          <w:rFonts w:ascii="GHEA Grapalat" w:hAnsi="GHEA Grapalat"/>
          <w:b/>
          <w:sz w:val="24"/>
          <w:szCs w:val="24"/>
          <w:lang w:val="hy-AM"/>
        </w:rPr>
        <w:t xml:space="preserve">ՀԱՅԱՍՏԱՆԻ ՀԱՆՐԱՊԵՏՈՒԹՅԱՆ </w:t>
      </w:r>
      <w:r w:rsidR="00667596" w:rsidRPr="00476C1C">
        <w:rPr>
          <w:rFonts w:ascii="GHEA Grapalat" w:hAnsi="GHEA Grapalat"/>
          <w:b/>
          <w:sz w:val="24"/>
          <w:szCs w:val="24"/>
          <w:lang w:val="hy-AM"/>
        </w:rPr>
        <w:t>ՕՐԵՆՔՆԵՐԻ</w:t>
      </w:r>
      <w:r w:rsidR="00436C68" w:rsidRPr="00476C1C">
        <w:rPr>
          <w:rFonts w:ascii="GHEA Grapalat" w:hAnsi="GHEA Grapalat"/>
          <w:b/>
          <w:sz w:val="24"/>
          <w:szCs w:val="24"/>
          <w:lang w:val="hy-AM"/>
        </w:rPr>
        <w:t xml:space="preserve"> ՆԱԽԱԳԾ</w:t>
      </w:r>
      <w:r w:rsidR="00667596" w:rsidRPr="00476C1C">
        <w:rPr>
          <w:rFonts w:ascii="GHEA Grapalat" w:hAnsi="GHEA Grapalat"/>
          <w:b/>
          <w:sz w:val="24"/>
          <w:szCs w:val="24"/>
          <w:lang w:val="hy-AM"/>
        </w:rPr>
        <w:t>ԵՐ</w:t>
      </w:r>
      <w:r w:rsidR="00436C68" w:rsidRPr="00476C1C">
        <w:rPr>
          <w:rFonts w:ascii="GHEA Grapalat" w:hAnsi="GHEA Grapalat"/>
          <w:b/>
          <w:sz w:val="24"/>
          <w:szCs w:val="24"/>
          <w:lang w:val="hy-AM"/>
        </w:rPr>
        <w:t>Ի ԸՆԴՈՒՆՄԱՆ</w:t>
      </w:r>
    </w:p>
    <w:p w14:paraId="7074B75B" w14:textId="77777777" w:rsidR="00D44F60" w:rsidRPr="00476C1C" w:rsidRDefault="00D44F60" w:rsidP="00476C1C">
      <w:pPr>
        <w:tabs>
          <w:tab w:val="left" w:pos="851"/>
        </w:tabs>
        <w:spacing w:line="360" w:lineRule="auto"/>
        <w:ind w:firstLine="567"/>
        <w:jc w:val="center"/>
        <w:rPr>
          <w:rFonts w:ascii="GHEA Grapalat" w:hAnsi="GHEA Grapalat" w:cs="Sylfaen"/>
          <w:b/>
          <w:sz w:val="24"/>
          <w:szCs w:val="24"/>
          <w:lang w:val="hy-AM"/>
        </w:rPr>
      </w:pPr>
    </w:p>
    <w:p w14:paraId="48AB1CC3" w14:textId="77777777" w:rsidR="00724EE4" w:rsidRPr="00476C1C" w:rsidRDefault="00724EE4" w:rsidP="00476C1C">
      <w:pPr>
        <w:tabs>
          <w:tab w:val="left" w:pos="851"/>
        </w:tabs>
        <w:spacing w:line="360" w:lineRule="auto"/>
        <w:ind w:firstLine="567"/>
        <w:jc w:val="both"/>
        <w:rPr>
          <w:rFonts w:ascii="GHEA Grapalat" w:hAnsi="GHEA Grapalat"/>
          <w:b/>
          <w:sz w:val="24"/>
          <w:szCs w:val="24"/>
          <w:u w:val="single"/>
          <w:lang w:val="hy-AM"/>
        </w:rPr>
      </w:pPr>
      <w:r w:rsidRPr="00476C1C">
        <w:rPr>
          <w:rFonts w:ascii="GHEA Grapalat" w:hAnsi="GHEA Grapalat"/>
          <w:b/>
          <w:sz w:val="24"/>
          <w:szCs w:val="24"/>
          <w:u w:val="single"/>
          <w:lang w:val="hy-AM"/>
        </w:rPr>
        <w:t>1.</w:t>
      </w:r>
      <w:r w:rsidRPr="00476C1C">
        <w:rPr>
          <w:rFonts w:ascii="GHEA Grapalat" w:hAnsi="GHEA Grapalat"/>
          <w:b/>
          <w:sz w:val="24"/>
          <w:szCs w:val="24"/>
          <w:u w:val="single"/>
          <w:lang w:val="hy-AM"/>
        </w:rPr>
        <w:tab/>
        <w:t>Ընթացիկ իրավիճակը և իրավական ակտի ընդունման անհրաժեշտությունը.</w:t>
      </w:r>
    </w:p>
    <w:p w14:paraId="677B44AC" w14:textId="77777777" w:rsidR="00EC60FB" w:rsidRPr="00476C1C" w:rsidRDefault="00911BB9" w:rsidP="00476C1C">
      <w:pPr>
        <w:tabs>
          <w:tab w:val="left" w:pos="851"/>
        </w:tabs>
        <w:spacing w:line="360" w:lineRule="auto"/>
        <w:ind w:firstLine="567"/>
        <w:jc w:val="both"/>
        <w:rPr>
          <w:rFonts w:ascii="GHEA Grapalat" w:eastAsia="Calibri" w:hAnsi="GHEA Grapalat" w:cs="Sylfaen"/>
          <w:sz w:val="24"/>
          <w:szCs w:val="24"/>
          <w:lang w:val="hy-AM"/>
        </w:rPr>
      </w:pPr>
      <w:r w:rsidRPr="00476C1C">
        <w:rPr>
          <w:rFonts w:ascii="GHEA Grapalat" w:eastAsia="Calibri" w:hAnsi="GHEA Grapalat" w:cs="Sylfaen"/>
          <w:sz w:val="24"/>
          <w:szCs w:val="24"/>
          <w:lang w:val="hy-AM"/>
        </w:rPr>
        <w:t xml:space="preserve">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N 1133-Լ որոշման N 2 հավելվածով որպես նպատակ նախատեսվել է </w:t>
      </w:r>
      <w:r w:rsidR="003B39F2" w:rsidRPr="00476C1C">
        <w:rPr>
          <w:rFonts w:ascii="GHEA Grapalat" w:eastAsia="Calibri" w:hAnsi="GHEA Grapalat" w:cs="Sylfaen"/>
          <w:sz w:val="24"/>
          <w:szCs w:val="24"/>
          <w:lang w:val="hy-AM"/>
        </w:rPr>
        <w:t>քրեական և քրեական դատավարության նոր օրենսգրքերի ուժի մեջ մտնելուց հետո դրանց գործնական կիրառման կապակցությամբ մոնիթորինգի</w:t>
      </w:r>
      <w:r w:rsidR="0045269A" w:rsidRPr="00476C1C">
        <w:rPr>
          <w:rFonts w:ascii="GHEA Grapalat" w:eastAsia="Calibri" w:hAnsi="GHEA Grapalat" w:cs="Sylfaen"/>
          <w:sz w:val="24"/>
          <w:szCs w:val="24"/>
          <w:lang w:val="hy-AM"/>
        </w:rPr>
        <w:t xml:space="preserve"> </w:t>
      </w:r>
      <w:r w:rsidR="003B39F2" w:rsidRPr="00476C1C">
        <w:rPr>
          <w:rFonts w:ascii="GHEA Grapalat" w:eastAsia="Calibri" w:hAnsi="GHEA Grapalat" w:cs="Sylfaen"/>
          <w:sz w:val="24"/>
          <w:szCs w:val="24"/>
          <w:lang w:val="hy-AM"/>
        </w:rPr>
        <w:t xml:space="preserve">իրականացում: </w:t>
      </w:r>
      <w:r w:rsidR="0045269A" w:rsidRPr="00476C1C">
        <w:rPr>
          <w:rFonts w:ascii="GHEA Grapalat" w:eastAsia="Calibri" w:hAnsi="GHEA Grapalat" w:cs="Sylfaen"/>
          <w:sz w:val="24"/>
          <w:szCs w:val="24"/>
          <w:lang w:val="hy-AM"/>
        </w:rPr>
        <w:t>Քրեական</w:t>
      </w:r>
      <w:r w:rsidR="00CF7368" w:rsidRPr="00476C1C">
        <w:rPr>
          <w:rFonts w:ascii="GHEA Grapalat" w:eastAsia="Calibri" w:hAnsi="GHEA Grapalat" w:cs="Sylfaen"/>
          <w:sz w:val="24"/>
          <w:szCs w:val="24"/>
          <w:lang w:val="hy-AM"/>
        </w:rPr>
        <w:t xml:space="preserve">, </w:t>
      </w:r>
      <w:r w:rsidR="0045269A" w:rsidRPr="00476C1C">
        <w:rPr>
          <w:rFonts w:ascii="GHEA Grapalat" w:eastAsia="Calibri" w:hAnsi="GHEA Grapalat" w:cs="Sylfaen"/>
          <w:sz w:val="24"/>
          <w:szCs w:val="24"/>
          <w:lang w:val="hy-AM"/>
        </w:rPr>
        <w:t xml:space="preserve">քրեական դատավարության </w:t>
      </w:r>
      <w:r w:rsidR="00CF7368" w:rsidRPr="00476C1C">
        <w:rPr>
          <w:rFonts w:ascii="GHEA Grapalat" w:eastAsia="Calibri" w:hAnsi="GHEA Grapalat" w:cs="Sylfaen"/>
          <w:sz w:val="24"/>
          <w:szCs w:val="24"/>
          <w:lang w:val="hy-AM"/>
        </w:rPr>
        <w:t xml:space="preserve">և քրեակատարողական </w:t>
      </w:r>
      <w:r w:rsidR="0045269A" w:rsidRPr="00476C1C">
        <w:rPr>
          <w:rFonts w:ascii="GHEA Grapalat" w:eastAsia="Calibri" w:hAnsi="GHEA Grapalat" w:cs="Sylfaen"/>
          <w:sz w:val="24"/>
          <w:szCs w:val="24"/>
          <w:lang w:val="hy-AM"/>
        </w:rPr>
        <w:t>նոր օրենսգրքերի ուժի մեջ մտնելուց հետո իրականացվել է մոնիթորինգ</w:t>
      </w:r>
      <w:r w:rsidR="00895747" w:rsidRPr="00476C1C">
        <w:rPr>
          <w:rFonts w:ascii="GHEA Grapalat" w:eastAsia="Calibri" w:hAnsi="GHEA Grapalat" w:cs="Sylfaen"/>
          <w:sz w:val="24"/>
          <w:szCs w:val="24"/>
          <w:lang w:val="hy-AM"/>
        </w:rPr>
        <w:t>,</w:t>
      </w:r>
      <w:r w:rsidR="00EC60FB" w:rsidRPr="00476C1C">
        <w:rPr>
          <w:rFonts w:ascii="GHEA Grapalat" w:eastAsia="Calibri" w:hAnsi="GHEA Grapalat" w:cs="Sylfaen"/>
          <w:sz w:val="24"/>
          <w:szCs w:val="24"/>
          <w:lang w:val="hy-AM"/>
        </w:rPr>
        <w:t xml:space="preserve"> որը կրելու է շարունակական բնույթ: </w:t>
      </w:r>
    </w:p>
    <w:p w14:paraId="7F066088" w14:textId="43221DB7" w:rsidR="00911BB9" w:rsidRPr="00476C1C" w:rsidRDefault="00EC60FB" w:rsidP="00476C1C">
      <w:pPr>
        <w:tabs>
          <w:tab w:val="left" w:pos="851"/>
        </w:tabs>
        <w:spacing w:line="360" w:lineRule="auto"/>
        <w:ind w:firstLine="567"/>
        <w:jc w:val="both"/>
        <w:rPr>
          <w:rFonts w:ascii="GHEA Grapalat" w:eastAsia="Calibri" w:hAnsi="GHEA Grapalat" w:cs="Sylfaen"/>
          <w:sz w:val="24"/>
          <w:szCs w:val="24"/>
          <w:lang w:val="hy-AM"/>
        </w:rPr>
      </w:pPr>
      <w:r w:rsidRPr="00476C1C">
        <w:rPr>
          <w:rFonts w:ascii="GHEA Grapalat" w:eastAsia="Calibri" w:hAnsi="GHEA Grapalat" w:cs="Sylfaen"/>
          <w:sz w:val="24"/>
          <w:szCs w:val="24"/>
          <w:lang w:val="hy-AM"/>
        </w:rPr>
        <w:t>Հարկ է նկատել, որ իրականացված մոնիթորինգի արդյունքներով</w:t>
      </w:r>
      <w:r w:rsidR="00895747" w:rsidRPr="00476C1C">
        <w:rPr>
          <w:rFonts w:ascii="GHEA Grapalat" w:eastAsia="Calibri" w:hAnsi="GHEA Grapalat" w:cs="Sylfaen"/>
          <w:sz w:val="24"/>
          <w:szCs w:val="24"/>
          <w:lang w:val="hy-AM"/>
        </w:rPr>
        <w:t xml:space="preserve"> վեր են հանվել </w:t>
      </w:r>
      <w:r w:rsidR="00CF7368" w:rsidRPr="00476C1C">
        <w:rPr>
          <w:rFonts w:ascii="GHEA Grapalat" w:eastAsia="Calibri" w:hAnsi="GHEA Grapalat" w:cs="Sylfaen"/>
          <w:sz w:val="24"/>
          <w:szCs w:val="24"/>
          <w:lang w:val="hy-AM"/>
        </w:rPr>
        <w:t xml:space="preserve">քրեական, քրեական դատավարության և քրեակատարողական նոր օրենսգրքերի </w:t>
      </w:r>
      <w:r w:rsidR="00895747" w:rsidRPr="00476C1C">
        <w:rPr>
          <w:rFonts w:ascii="GHEA Grapalat" w:eastAsia="Calibri" w:hAnsi="GHEA Grapalat" w:cs="Sylfaen"/>
          <w:sz w:val="24"/>
          <w:szCs w:val="24"/>
          <w:lang w:val="hy-AM"/>
        </w:rPr>
        <w:t>դրույթների կիրառման կապակցությամբ գործնականում</w:t>
      </w:r>
      <w:r w:rsidRPr="00476C1C">
        <w:rPr>
          <w:rFonts w:ascii="GHEA Grapalat" w:eastAsia="Calibri" w:hAnsi="GHEA Grapalat" w:cs="Sylfaen"/>
          <w:sz w:val="24"/>
          <w:szCs w:val="24"/>
          <w:lang w:val="hy-AM"/>
        </w:rPr>
        <w:t xml:space="preserve"> առավել հաճախ</w:t>
      </w:r>
      <w:r w:rsidR="00895747" w:rsidRPr="00476C1C">
        <w:rPr>
          <w:rFonts w:ascii="GHEA Grapalat" w:eastAsia="Calibri" w:hAnsi="GHEA Grapalat" w:cs="Sylfaen"/>
          <w:sz w:val="24"/>
          <w:szCs w:val="24"/>
          <w:lang w:val="hy-AM"/>
        </w:rPr>
        <w:t xml:space="preserve"> ծագող </w:t>
      </w:r>
      <w:r w:rsidRPr="00476C1C">
        <w:rPr>
          <w:rFonts w:ascii="GHEA Grapalat" w:eastAsia="Calibri" w:hAnsi="GHEA Grapalat" w:cs="Sylfaen"/>
          <w:sz w:val="24"/>
          <w:szCs w:val="24"/>
          <w:lang w:val="hy-AM"/>
        </w:rPr>
        <w:t>հիմնական</w:t>
      </w:r>
      <w:r w:rsidR="00895747" w:rsidRPr="00476C1C">
        <w:rPr>
          <w:rFonts w:ascii="GHEA Grapalat" w:eastAsia="Calibri" w:hAnsi="GHEA Grapalat" w:cs="Sylfaen"/>
          <w:sz w:val="24"/>
          <w:szCs w:val="24"/>
          <w:lang w:val="hy-AM"/>
        </w:rPr>
        <w:t xml:space="preserve"> խնդիրները</w:t>
      </w:r>
      <w:r w:rsidRPr="00476C1C">
        <w:rPr>
          <w:rFonts w:ascii="GHEA Grapalat" w:eastAsia="Calibri" w:hAnsi="GHEA Grapalat" w:cs="Sylfaen"/>
          <w:sz w:val="24"/>
          <w:szCs w:val="24"/>
          <w:lang w:val="hy-AM"/>
        </w:rPr>
        <w:t xml:space="preserve">, որոնց լուծմանը, իսկ որոշ դեպքերում </w:t>
      </w:r>
      <w:r w:rsidR="00CA486D">
        <w:rPr>
          <w:rFonts w:ascii="GHEA Grapalat" w:eastAsia="Calibri" w:hAnsi="GHEA Grapalat" w:cs="Sylfaen"/>
          <w:sz w:val="24"/>
          <w:szCs w:val="24"/>
          <w:lang w:val="hy-AM"/>
        </w:rPr>
        <w:t>դեպքերում</w:t>
      </w:r>
      <w:r w:rsidR="00CA486D" w:rsidRPr="00476C1C">
        <w:rPr>
          <w:rFonts w:ascii="GHEA Grapalat" w:eastAsia="Calibri" w:hAnsi="GHEA Grapalat" w:cs="Sylfaen"/>
          <w:sz w:val="24"/>
          <w:szCs w:val="24"/>
          <w:lang w:val="hy-AM"/>
        </w:rPr>
        <w:t xml:space="preserve"> </w:t>
      </w:r>
      <w:r w:rsidRPr="00476C1C">
        <w:rPr>
          <w:rFonts w:ascii="GHEA Grapalat" w:eastAsia="Calibri" w:hAnsi="GHEA Grapalat" w:cs="Sylfaen"/>
          <w:sz w:val="24"/>
          <w:szCs w:val="24"/>
          <w:lang w:val="hy-AM"/>
        </w:rPr>
        <w:t xml:space="preserve">արդեն իսկ առկա օրենսդրական կարգավորումների լավարկման </w:t>
      </w:r>
      <w:r w:rsidRPr="00476C1C">
        <w:rPr>
          <w:rFonts w:ascii="GHEA Grapalat" w:eastAsia="Calibri" w:hAnsi="GHEA Grapalat" w:cs="Sylfaen"/>
          <w:sz w:val="24"/>
          <w:szCs w:val="24"/>
          <w:lang w:val="hy-AM"/>
        </w:rPr>
        <w:lastRenderedPageBreak/>
        <w:t>նպատակով անհրաժեշտություն է առաջացել ձեռնամուխ լինել համապատասխան օրենսդրական փոփոխությունների իրակ</w:t>
      </w:r>
      <w:r w:rsidR="00757A8F" w:rsidRPr="00476C1C">
        <w:rPr>
          <w:rFonts w:ascii="GHEA Grapalat" w:eastAsia="Calibri" w:hAnsi="GHEA Grapalat" w:cs="Sylfaen"/>
          <w:sz w:val="24"/>
          <w:szCs w:val="24"/>
          <w:lang w:val="hy-AM"/>
        </w:rPr>
        <w:t>ա</w:t>
      </w:r>
      <w:r w:rsidRPr="00476C1C">
        <w:rPr>
          <w:rFonts w:ascii="GHEA Grapalat" w:eastAsia="Calibri" w:hAnsi="GHEA Grapalat" w:cs="Sylfaen"/>
          <w:sz w:val="24"/>
          <w:szCs w:val="24"/>
          <w:lang w:val="hy-AM"/>
        </w:rPr>
        <w:t>նացմանը</w:t>
      </w:r>
      <w:r w:rsidR="00895747" w:rsidRPr="00476C1C">
        <w:rPr>
          <w:rFonts w:ascii="GHEA Grapalat" w:eastAsia="Calibri" w:hAnsi="GHEA Grapalat" w:cs="Sylfaen"/>
          <w:sz w:val="24"/>
          <w:szCs w:val="24"/>
          <w:lang w:val="hy-AM"/>
        </w:rPr>
        <w:t>:</w:t>
      </w:r>
      <w:r w:rsidR="004E4309">
        <w:rPr>
          <w:rFonts w:ascii="GHEA Grapalat" w:eastAsia="Calibri" w:hAnsi="GHEA Grapalat" w:cs="Sylfaen"/>
          <w:sz w:val="24"/>
          <w:szCs w:val="24"/>
          <w:lang w:val="hy-AM"/>
        </w:rPr>
        <w:t xml:space="preserve"> </w:t>
      </w:r>
    </w:p>
    <w:p w14:paraId="32B250BF" w14:textId="77777777" w:rsidR="00EC60FB" w:rsidRPr="00476C1C" w:rsidRDefault="00EC60FB" w:rsidP="00476C1C">
      <w:pPr>
        <w:spacing w:line="360" w:lineRule="auto"/>
        <w:ind w:firstLine="567"/>
        <w:jc w:val="both"/>
        <w:rPr>
          <w:rFonts w:ascii="GHEA Grapalat" w:eastAsia="Calibri" w:hAnsi="GHEA Grapalat" w:cs="Sylfaen"/>
          <w:sz w:val="24"/>
          <w:szCs w:val="24"/>
          <w:lang w:val="hy-AM"/>
        </w:rPr>
      </w:pPr>
    </w:p>
    <w:p w14:paraId="7DD0754B" w14:textId="77777777" w:rsidR="00D44F60" w:rsidRPr="00476C1C" w:rsidRDefault="00CF00EF" w:rsidP="00476C1C">
      <w:pPr>
        <w:ind w:firstLine="567"/>
        <w:jc w:val="both"/>
        <w:textAlignment w:val="baseline"/>
        <w:rPr>
          <w:rFonts w:ascii="GHEA Grapalat" w:hAnsi="GHEA Grapalat"/>
          <w:b/>
          <w:sz w:val="24"/>
          <w:szCs w:val="24"/>
          <w:u w:val="single"/>
          <w:lang w:val="hy-AM"/>
        </w:rPr>
      </w:pPr>
      <w:r w:rsidRPr="00476C1C">
        <w:rPr>
          <w:rFonts w:ascii="GHEA Grapalat" w:hAnsi="GHEA Grapalat" w:cs="GHEA Grapalat"/>
          <w:b/>
          <w:bCs/>
          <w:sz w:val="24"/>
          <w:szCs w:val="24"/>
          <w:lang w:val="hy-AM"/>
        </w:rPr>
        <w:t>2</w:t>
      </w:r>
      <w:r w:rsidR="00724EE4" w:rsidRPr="00476C1C">
        <w:rPr>
          <w:rFonts w:ascii="GHEA Grapalat" w:hAnsi="GHEA Grapalat" w:cs="Cambria Math"/>
          <w:b/>
          <w:sz w:val="24"/>
          <w:szCs w:val="24"/>
          <w:u w:val="single"/>
          <w:lang w:val="hy-AM"/>
        </w:rPr>
        <w:t xml:space="preserve">. </w:t>
      </w:r>
      <w:r w:rsidR="00724EE4" w:rsidRPr="00476C1C">
        <w:rPr>
          <w:rFonts w:ascii="GHEA Grapalat" w:hAnsi="GHEA Grapalat" w:cs="Sylfaen"/>
          <w:b/>
          <w:sz w:val="24"/>
          <w:szCs w:val="24"/>
          <w:u w:val="single"/>
          <w:lang w:val="hy-AM"/>
        </w:rPr>
        <w:t>Առաջարկվող</w:t>
      </w:r>
      <w:r w:rsidR="00724EE4" w:rsidRPr="00476C1C">
        <w:rPr>
          <w:rFonts w:ascii="GHEA Grapalat" w:hAnsi="GHEA Grapalat" w:cs="Cambria Math"/>
          <w:b/>
          <w:sz w:val="24"/>
          <w:szCs w:val="24"/>
          <w:u w:val="single"/>
          <w:lang w:val="hy-AM"/>
        </w:rPr>
        <w:t xml:space="preserve"> </w:t>
      </w:r>
      <w:r w:rsidR="00724EE4" w:rsidRPr="00476C1C">
        <w:rPr>
          <w:rFonts w:ascii="GHEA Grapalat" w:hAnsi="GHEA Grapalat" w:cs="Sylfaen"/>
          <w:b/>
          <w:sz w:val="24"/>
          <w:szCs w:val="24"/>
          <w:u w:val="single"/>
          <w:lang w:val="hy-AM"/>
        </w:rPr>
        <w:t>կարգավորման</w:t>
      </w:r>
      <w:r w:rsidR="00724EE4" w:rsidRPr="00476C1C">
        <w:rPr>
          <w:rFonts w:ascii="GHEA Grapalat" w:hAnsi="GHEA Grapalat" w:cs="Cambria Math"/>
          <w:b/>
          <w:sz w:val="24"/>
          <w:szCs w:val="24"/>
          <w:u w:val="single"/>
          <w:lang w:val="hy-AM"/>
        </w:rPr>
        <w:t xml:space="preserve"> </w:t>
      </w:r>
      <w:r w:rsidR="00724EE4" w:rsidRPr="00476C1C">
        <w:rPr>
          <w:rFonts w:ascii="GHEA Grapalat" w:hAnsi="GHEA Grapalat" w:cs="Sylfaen"/>
          <w:b/>
          <w:sz w:val="24"/>
          <w:szCs w:val="24"/>
          <w:u w:val="single"/>
          <w:lang w:val="hy-AM"/>
        </w:rPr>
        <w:t>բնույթը</w:t>
      </w:r>
      <w:r w:rsidR="00724EE4" w:rsidRPr="00476C1C">
        <w:rPr>
          <w:rFonts w:ascii="GHEA Grapalat" w:hAnsi="GHEA Grapalat" w:cs="Cambria Math"/>
          <w:b/>
          <w:sz w:val="24"/>
          <w:szCs w:val="24"/>
          <w:u w:val="single"/>
          <w:lang w:val="hy-AM"/>
        </w:rPr>
        <w:t>.</w:t>
      </w:r>
    </w:p>
    <w:p w14:paraId="4130AA25" w14:textId="50C60F47" w:rsidR="00EC60FB" w:rsidRPr="00476C1C" w:rsidRDefault="00CF7368"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Նախագծերով ներկայացված փոփոխությունները և լրացումներն</w:t>
      </w:r>
      <w:r w:rsidR="00CA486D" w:rsidRPr="00CA486D">
        <w:rPr>
          <w:rFonts w:ascii="GHEA Grapalat" w:hAnsi="GHEA Grapalat" w:cs="GHEA Grapalat"/>
          <w:sz w:val="24"/>
          <w:szCs w:val="24"/>
          <w:lang w:val="hy-AM"/>
        </w:rPr>
        <w:t>,</w:t>
      </w:r>
      <w:r w:rsidRPr="00476C1C">
        <w:rPr>
          <w:rFonts w:ascii="GHEA Grapalat" w:hAnsi="GHEA Grapalat" w:cs="GHEA Grapalat"/>
          <w:sz w:val="24"/>
          <w:szCs w:val="24"/>
          <w:lang w:val="hy-AM"/>
        </w:rPr>
        <w:t xml:space="preserve"> ընդհանուր առմամբ</w:t>
      </w:r>
      <w:r w:rsidR="00CA486D" w:rsidRPr="00CA486D">
        <w:rPr>
          <w:rFonts w:ascii="GHEA Grapalat" w:hAnsi="GHEA Grapalat" w:cs="GHEA Grapalat"/>
          <w:sz w:val="24"/>
          <w:szCs w:val="24"/>
          <w:lang w:val="hy-AM"/>
        </w:rPr>
        <w:t>,</w:t>
      </w:r>
      <w:r w:rsidRPr="00476C1C">
        <w:rPr>
          <w:rFonts w:ascii="GHEA Grapalat" w:hAnsi="GHEA Grapalat" w:cs="GHEA Grapalat"/>
          <w:sz w:val="24"/>
          <w:szCs w:val="24"/>
          <w:lang w:val="hy-AM"/>
        </w:rPr>
        <w:t xml:space="preserve"> հանգում են հետևյալին.</w:t>
      </w:r>
    </w:p>
    <w:p w14:paraId="1BF7E3CD" w14:textId="081295E6" w:rsidR="00CF7368" w:rsidRPr="00476C1C" w:rsidRDefault="00CF7368"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 xml:space="preserve">-ՀՀ քրեական օրենսգրքի 76-րդ հոդվածի 2-րդ մասում կատարվել է որոշակի փոփոխություն, մասնավորապես </w:t>
      </w:r>
      <w:r w:rsidR="005C435B" w:rsidRPr="00476C1C">
        <w:rPr>
          <w:rFonts w:ascii="GHEA Grapalat" w:hAnsi="GHEA Grapalat" w:cs="GHEA Grapalat"/>
          <w:sz w:val="24"/>
          <w:szCs w:val="24"/>
          <w:lang w:val="hy-AM"/>
        </w:rPr>
        <w:t>պատասխանատվություն նախատեսող հոդվածի սանկցիայում ազատազրկում կամ ցմահ ազատազրկում պատժատեսակները նախատեսված լինելու դեպքում դատարանը պետք է նշանակի ազատազրկում կամ ցմահ ազատազրկում</w:t>
      </w:r>
      <w:r w:rsidRPr="00476C1C">
        <w:rPr>
          <w:rFonts w:ascii="GHEA Grapalat" w:eastAsia="GHEA Grapalat" w:hAnsi="GHEA Grapalat" w:cs="GHEA Grapalat"/>
          <w:color w:val="000000"/>
          <w:sz w:val="24"/>
          <w:szCs w:val="24"/>
          <w:lang w:val="hy-AM"/>
        </w:rPr>
        <w:t>:</w:t>
      </w:r>
      <w:r w:rsidR="009C3F42" w:rsidRPr="00476C1C">
        <w:rPr>
          <w:rFonts w:ascii="GHEA Grapalat" w:eastAsia="GHEA Grapalat" w:hAnsi="GHEA Grapalat" w:cs="GHEA Grapalat"/>
          <w:color w:val="000000"/>
          <w:sz w:val="24"/>
          <w:szCs w:val="24"/>
          <w:lang w:val="hy-AM"/>
        </w:rPr>
        <w:t xml:space="preserve"> Միևնույն ժամանակ կարգավորվել է նաև, որ եթե</w:t>
      </w:r>
      <w:r w:rsidR="004E4309">
        <w:rPr>
          <w:rFonts w:ascii="GHEA Grapalat" w:eastAsia="GHEA Grapalat" w:hAnsi="GHEA Grapalat" w:cs="GHEA Grapalat"/>
          <w:color w:val="000000"/>
          <w:sz w:val="24"/>
          <w:szCs w:val="24"/>
          <w:lang w:val="hy-AM"/>
        </w:rPr>
        <w:t xml:space="preserve"> </w:t>
      </w:r>
      <w:r w:rsidR="009C3F42" w:rsidRPr="00476C1C">
        <w:rPr>
          <w:rFonts w:ascii="GHEA Grapalat" w:hAnsi="GHEA Grapalat" w:cs="GHEA Grapalat"/>
          <w:sz w:val="24"/>
          <w:szCs w:val="24"/>
          <w:lang w:val="hy-AM"/>
        </w:rPr>
        <w:t>դիտավորյալ հանցագործության համար նախկինում ազատազրկման կամ ցմահ ազատազրկման ձևով պատիժ կրած կամ կրող, դատվածություն ունեցող անձն է կատարել, ապա այդ պարագայում չի կարող պակաս լինել հոդվածի սանկցիայով նախատեսված պատժի առավելագույն ժամկետի կամ չափի երկու երրորդից:</w:t>
      </w:r>
      <w:r w:rsidR="008C494A" w:rsidRPr="00476C1C">
        <w:rPr>
          <w:rFonts w:ascii="GHEA Grapalat" w:hAnsi="GHEA Grapalat" w:cs="GHEA Grapalat"/>
          <w:sz w:val="24"/>
          <w:szCs w:val="24"/>
          <w:lang w:val="hy-AM"/>
        </w:rPr>
        <w:t xml:space="preserve"> </w:t>
      </w:r>
    </w:p>
    <w:p w14:paraId="0FEAE4E7" w14:textId="75A0B3C7" w:rsidR="00EC60FB" w:rsidRPr="00476C1C" w:rsidRDefault="00CF7368"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w:t>
      </w:r>
      <w:r w:rsidR="00EC60FB" w:rsidRPr="00476C1C">
        <w:rPr>
          <w:rFonts w:ascii="GHEA Grapalat" w:hAnsi="GHEA Grapalat" w:cs="GHEA Grapalat"/>
          <w:sz w:val="24"/>
          <w:szCs w:val="24"/>
          <w:lang w:val="hy-AM"/>
        </w:rPr>
        <w:t xml:space="preserve"> ՀՀ </w:t>
      </w:r>
      <w:r w:rsidR="009C3F42" w:rsidRPr="00476C1C">
        <w:rPr>
          <w:rFonts w:ascii="GHEA Grapalat" w:hAnsi="GHEA Grapalat" w:cs="GHEA Grapalat"/>
          <w:sz w:val="24"/>
          <w:szCs w:val="24"/>
          <w:lang w:val="hy-AM"/>
        </w:rPr>
        <w:t>քրեական օրենսգրքի 77-րդ հոդված</w:t>
      </w:r>
      <w:r w:rsidR="000C6900" w:rsidRPr="00476C1C">
        <w:rPr>
          <w:rFonts w:ascii="GHEA Grapalat" w:hAnsi="GHEA Grapalat" w:cs="GHEA Grapalat"/>
          <w:sz w:val="24"/>
          <w:szCs w:val="24"/>
          <w:lang w:val="hy-AM"/>
        </w:rPr>
        <w:t>ի 3-րդ մաս</w:t>
      </w:r>
      <w:r w:rsidR="00EC60FB" w:rsidRPr="00476C1C">
        <w:rPr>
          <w:rFonts w:ascii="GHEA Grapalat" w:hAnsi="GHEA Grapalat" w:cs="GHEA Grapalat"/>
          <w:sz w:val="24"/>
          <w:szCs w:val="24"/>
          <w:lang w:val="hy-AM"/>
        </w:rPr>
        <w:t>ով նախատեսված է, որ ոչ մեծ կամ միջին ծանրության հանցագործություններով համագործակցության վարույթ կիրառելու դեպքում նշանակվում է սույն օրենսգրքի Հատուկ մասի համապատասխան հոդվածի սանկցիայով նախատեսված առավել մեղմ պատժատեսակը կամ սույն օրենսգրքի 72-րդ հոդվածի 2-րդ մասի կիրառմամբ օրենքով նախատեսվածից ավելի մեղմ պատիժ, կամ նշանակված պատիժը պայմանականորեն չի կիրառվում: Մինչդեռ ՀՀ քրեական դատավարության օրենսգրքի 465-րդ հոդվածի 1-ին մասի համաձայն՝</w:t>
      </w:r>
      <w:r w:rsidR="004E4309">
        <w:rPr>
          <w:rFonts w:ascii="GHEA Grapalat" w:hAnsi="GHEA Grapalat" w:cs="GHEA Grapalat"/>
          <w:sz w:val="24"/>
          <w:szCs w:val="24"/>
          <w:lang w:val="hy-AM"/>
        </w:rPr>
        <w:t xml:space="preserve"> </w:t>
      </w:r>
      <w:r w:rsidR="00EC60FB" w:rsidRPr="00476C1C">
        <w:rPr>
          <w:rFonts w:ascii="GHEA Grapalat" w:hAnsi="GHEA Grapalat" w:cs="GHEA Grapalat"/>
          <w:sz w:val="24"/>
          <w:szCs w:val="24"/>
          <w:lang w:val="hy-AM"/>
        </w:rPr>
        <w:t>համագործակցության վարույթը կիրառվում է միջին ծանրության, ծանր կամ առանձնապես ծանր հանցագործությունների բացահայտումը և դրանք կատարած անձանց պատասխանատվության անխուսափելիությունն ապահովելու նպատակով: Այլ կերպ՝ ոչ մեծ ծանրության հանցագործությունների դեպքում համագործակցության վարույթ չի կիրառվում, ուստի ՀՀ քրեական օրենսգրքի 77-րդ հ</w:t>
      </w:r>
      <w:r w:rsidRPr="00476C1C">
        <w:rPr>
          <w:rFonts w:ascii="GHEA Grapalat" w:hAnsi="GHEA Grapalat" w:cs="GHEA Grapalat"/>
          <w:sz w:val="24"/>
          <w:szCs w:val="24"/>
          <w:lang w:val="hy-AM"/>
        </w:rPr>
        <w:t>ոդվածի 3-րդ մասը համապատասխանեցվ</w:t>
      </w:r>
      <w:r w:rsidR="00EC60FB" w:rsidRPr="00476C1C">
        <w:rPr>
          <w:rFonts w:ascii="GHEA Grapalat" w:hAnsi="GHEA Grapalat" w:cs="GHEA Grapalat"/>
          <w:sz w:val="24"/>
          <w:szCs w:val="24"/>
          <w:lang w:val="hy-AM"/>
        </w:rPr>
        <w:t>ել</w:t>
      </w:r>
      <w:r w:rsidR="000C6900" w:rsidRPr="00476C1C">
        <w:rPr>
          <w:rFonts w:ascii="GHEA Grapalat" w:hAnsi="GHEA Grapalat" w:cs="GHEA Grapalat"/>
          <w:sz w:val="24"/>
          <w:szCs w:val="24"/>
          <w:lang w:val="hy-AM"/>
        </w:rPr>
        <w:t xml:space="preserve"> է</w:t>
      </w:r>
      <w:r w:rsidR="00EC60FB" w:rsidRPr="00476C1C">
        <w:rPr>
          <w:rFonts w:ascii="GHEA Grapalat" w:hAnsi="GHEA Grapalat" w:cs="GHEA Grapalat"/>
          <w:sz w:val="24"/>
          <w:szCs w:val="24"/>
          <w:lang w:val="hy-AM"/>
        </w:rPr>
        <w:t xml:space="preserve"> </w:t>
      </w:r>
      <w:r w:rsidRPr="00476C1C">
        <w:rPr>
          <w:rFonts w:ascii="GHEA Grapalat" w:hAnsi="GHEA Grapalat" w:cs="GHEA Grapalat"/>
          <w:sz w:val="24"/>
          <w:szCs w:val="24"/>
          <w:lang w:val="hy-AM"/>
        </w:rPr>
        <w:t xml:space="preserve">քննարկվող վարույթի կիրառման հիմքերն ու </w:t>
      </w:r>
      <w:r w:rsidRPr="00476C1C">
        <w:rPr>
          <w:rFonts w:ascii="GHEA Grapalat" w:hAnsi="GHEA Grapalat" w:cs="GHEA Grapalat"/>
          <w:sz w:val="24"/>
          <w:szCs w:val="24"/>
          <w:lang w:val="hy-AM"/>
        </w:rPr>
        <w:lastRenderedPageBreak/>
        <w:t>պայմաններն ամրագր</w:t>
      </w:r>
      <w:r w:rsidR="00CA486D" w:rsidRPr="00CA486D">
        <w:rPr>
          <w:rFonts w:ascii="GHEA Grapalat" w:hAnsi="GHEA Grapalat" w:cs="GHEA Grapalat"/>
          <w:sz w:val="24"/>
          <w:szCs w:val="24"/>
          <w:lang w:val="hy-AM"/>
        </w:rPr>
        <w:t>ա</w:t>
      </w:r>
      <w:r w:rsidRPr="00476C1C">
        <w:rPr>
          <w:rFonts w:ascii="GHEA Grapalat" w:hAnsi="GHEA Grapalat" w:cs="GHEA Grapalat"/>
          <w:sz w:val="24"/>
          <w:szCs w:val="24"/>
          <w:lang w:val="hy-AM"/>
        </w:rPr>
        <w:t xml:space="preserve">ծ </w:t>
      </w:r>
      <w:r w:rsidR="00EC60FB" w:rsidRPr="00476C1C">
        <w:rPr>
          <w:rFonts w:ascii="GHEA Grapalat" w:hAnsi="GHEA Grapalat" w:cs="GHEA Grapalat"/>
          <w:sz w:val="24"/>
          <w:szCs w:val="24"/>
          <w:lang w:val="hy-AM"/>
        </w:rPr>
        <w:t xml:space="preserve">քրեական դատավարության օրենսդրությամբ նախատեսված կարգավորումներին: </w:t>
      </w:r>
    </w:p>
    <w:p w14:paraId="415C2997" w14:textId="2F2C4158" w:rsidR="00357C4B" w:rsidRPr="00476C1C" w:rsidRDefault="00357C4B"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Բացի այդ, ՀՀ քրեական օրենսգրքի 77-րդ հոդվածով սահմանվել են ըստ համաձայնության տուգանք կիրառելու վարույթի պարագայում պատիժ նշանակելու կանոն</w:t>
      </w:r>
      <w:r w:rsidR="00CA486D" w:rsidRPr="00CA486D">
        <w:rPr>
          <w:rFonts w:ascii="GHEA Grapalat" w:hAnsi="GHEA Grapalat" w:cs="GHEA Grapalat"/>
          <w:sz w:val="24"/>
          <w:szCs w:val="24"/>
          <w:lang w:val="hy-AM"/>
        </w:rPr>
        <w:t>ն</w:t>
      </w:r>
      <w:r w:rsidRPr="00476C1C">
        <w:rPr>
          <w:rFonts w:ascii="GHEA Grapalat" w:hAnsi="GHEA Grapalat" w:cs="GHEA Grapalat"/>
          <w:sz w:val="24"/>
          <w:szCs w:val="24"/>
          <w:lang w:val="hy-AM"/>
        </w:rPr>
        <w:t>երը:</w:t>
      </w:r>
    </w:p>
    <w:p w14:paraId="07B45E20" w14:textId="77777777" w:rsidR="000E4843" w:rsidRPr="00476C1C" w:rsidRDefault="00126F81"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w:t>
      </w:r>
      <w:r w:rsidR="00EC60FB" w:rsidRPr="00476C1C">
        <w:rPr>
          <w:lang w:val="hy-AM"/>
        </w:rPr>
        <w:t xml:space="preserve"> </w:t>
      </w:r>
      <w:r w:rsidR="00EC60FB" w:rsidRPr="00476C1C">
        <w:rPr>
          <w:rFonts w:ascii="GHEA Grapalat" w:hAnsi="GHEA Grapalat" w:cs="GHEA Grapalat"/>
          <w:sz w:val="24"/>
          <w:szCs w:val="24"/>
          <w:lang w:val="hy-AM"/>
        </w:rPr>
        <w:t>Ռասայական, ազգային, էթնիկ կամ սոցիալական ծագումով, կրոնով, քաղաքական կամ այլ հայացքներով կամ անձնական կամ սոցիալական բնույթի այլ հանգամանքներով պայմանավորված ատելության, անհանդուրժողականության կամ թշնամանքի շարժառիթով հանցանքը կատարելը որպես ծանրացնող հանգամանք, ի տարբերություն նախկին քրեական օրենսգրքի, նախատեսվել է շատ ավելի մեծ թիվ կազմող հանցակազմերում, սակայն 171-րդ հոդվածով նախատեսված առողջությանը թեթև վնաս պատճառելու դեպքում այն որպես ծանրացնող հանգամանք չի նախատեսվել՝ հաշվի առնելով վերոնշյալ շարժառիթով առողջության դեմ ուղղված հանցագործության բարձր վտանգավորությունը</w:t>
      </w:r>
      <w:r w:rsidRPr="00476C1C">
        <w:rPr>
          <w:rFonts w:ascii="GHEA Grapalat" w:hAnsi="GHEA Grapalat" w:cs="GHEA Grapalat"/>
          <w:sz w:val="24"/>
          <w:szCs w:val="24"/>
          <w:lang w:val="hy-AM"/>
        </w:rPr>
        <w:t>, նախագծով քննարկվող հանգամանքը նախատեսվել է արարքը որակյալ դարձնող հատկանիշ</w:t>
      </w:r>
      <w:r w:rsidR="00EC60FB" w:rsidRPr="00476C1C">
        <w:rPr>
          <w:rFonts w:ascii="GHEA Grapalat" w:hAnsi="GHEA Grapalat" w:cs="GHEA Grapalat"/>
          <w:sz w:val="24"/>
          <w:szCs w:val="24"/>
          <w:lang w:val="hy-AM"/>
        </w:rPr>
        <w:t>։</w:t>
      </w:r>
    </w:p>
    <w:p w14:paraId="2D8BA40E" w14:textId="77777777" w:rsidR="00EC60FB" w:rsidRPr="00476C1C" w:rsidRDefault="00126F81"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w:t>
      </w:r>
      <w:r w:rsidR="00EC60FB" w:rsidRPr="00476C1C">
        <w:rPr>
          <w:rFonts w:ascii="GHEA Grapalat" w:hAnsi="GHEA Grapalat" w:cs="GHEA Grapalat"/>
          <w:sz w:val="24"/>
          <w:szCs w:val="24"/>
          <w:lang w:val="hy-AM"/>
        </w:rPr>
        <w:t xml:space="preserve">ՀՀ քրեական օրենսգրքի 479-րդ հոդվածի 1-ին մասի համաձայն՝ քաղաքացիական, վարչական կամ քրեական գործով կամ վարչական վարույթով ապացույց, բացատրություն կամ դատավարական փաստաթուղթ կամ օպերատիվ-հետախուզական միջոցառման արդյունքով ստացված տվյալ կամ առարկա կեղծելը, փոխելը, ոչնչացնելը կամ թաքցնելը կամ կեղծ ապացույց ներկայացնելը: </w:t>
      </w:r>
    </w:p>
    <w:p w14:paraId="612169ED" w14:textId="3138A64C" w:rsidR="00EC60FB" w:rsidRPr="00476C1C" w:rsidRDefault="00EC60FB"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ՀՀ քրեական դատավարության օրենսգրքի</w:t>
      </w:r>
      <w:r w:rsidR="004E4309">
        <w:rPr>
          <w:rFonts w:ascii="GHEA Grapalat" w:hAnsi="GHEA Grapalat" w:cs="GHEA Grapalat"/>
          <w:sz w:val="24"/>
          <w:szCs w:val="24"/>
          <w:lang w:val="hy-AM"/>
        </w:rPr>
        <w:t xml:space="preserve"> </w:t>
      </w:r>
      <w:r w:rsidRPr="00476C1C">
        <w:rPr>
          <w:rFonts w:ascii="GHEA Grapalat" w:hAnsi="GHEA Grapalat" w:cs="GHEA Grapalat"/>
          <w:sz w:val="24"/>
          <w:szCs w:val="24"/>
          <w:lang w:val="hy-AM"/>
        </w:rPr>
        <w:t xml:space="preserve">6-րդ հոդվածի 1-ին մասի 2-րդ և 3-րդ կետերի համաձայն՝ </w:t>
      </w:r>
    </w:p>
    <w:p w14:paraId="59E995D1" w14:textId="77777777" w:rsidR="00EC60FB" w:rsidRPr="00476C1C" w:rsidRDefault="00EC60FB"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2) վարույթի նյութեր` քրեական վարույթը նախաձեռնելուց ի վեր պատշաճ կարգով հավաքված ու ստացված փաստաթղթերի և այլ նյութերի համարակալված ամբողջություն,</w:t>
      </w:r>
    </w:p>
    <w:p w14:paraId="71256244" w14:textId="77777777" w:rsidR="00EC60FB" w:rsidRPr="00476C1C" w:rsidRDefault="00EC60FB"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3) քրեական գործ` դատարան հանձնված և դատարանում կազմված վարույթի նյութեր:</w:t>
      </w:r>
    </w:p>
    <w:p w14:paraId="4237C7C2" w14:textId="168AAEA5" w:rsidR="00EC60FB" w:rsidRPr="00476C1C" w:rsidRDefault="00073967"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lastRenderedPageBreak/>
        <w:t xml:space="preserve">Այսինքն, օրենսգրքում փաստացի քրեական վարույթով ապացույց կեղծելու պայմաններում </w:t>
      </w:r>
      <w:r w:rsidR="009E08BE" w:rsidRPr="00476C1C">
        <w:rPr>
          <w:rFonts w:ascii="GHEA Grapalat" w:hAnsi="GHEA Grapalat" w:cs="GHEA Grapalat"/>
          <w:sz w:val="24"/>
          <w:szCs w:val="24"/>
          <w:lang w:val="hy-AM"/>
        </w:rPr>
        <w:t>նման արարքի համար քրեական պատասխանատվություն նախատեսված չէ, ո</w:t>
      </w:r>
      <w:r w:rsidRPr="00476C1C">
        <w:rPr>
          <w:rFonts w:ascii="GHEA Grapalat" w:hAnsi="GHEA Grapalat" w:cs="GHEA Grapalat"/>
          <w:sz w:val="24"/>
          <w:szCs w:val="24"/>
          <w:lang w:val="hy-AM"/>
        </w:rPr>
        <w:t>ւստի, փոփոխությամբ առաջարկվում է հոդվածը լրացնել ՝ ներառելով նաև քրեական վարույթով ապացույց, բացատրություն կամ դատավարական փաստաթուղթ կեղծելը, փոխելը, ոչնչացնելը կամ թաքցնելը կամ կեղծ ապացույց ներկայացնելը:</w:t>
      </w:r>
    </w:p>
    <w:p w14:paraId="70F73D75" w14:textId="7EC04B46" w:rsidR="00115F7A" w:rsidRPr="00476C1C" w:rsidDel="00825F22" w:rsidRDefault="00073967" w:rsidP="00476C1C">
      <w:pPr>
        <w:tabs>
          <w:tab w:val="left" w:pos="851"/>
        </w:tabs>
        <w:spacing w:line="360" w:lineRule="auto"/>
        <w:ind w:firstLine="567"/>
        <w:jc w:val="both"/>
        <w:rPr>
          <w:del w:id="0" w:author="Asus" w:date="2023-11-13T21:34:00Z"/>
          <w:rFonts w:ascii="GHEA Grapalat" w:hAnsi="GHEA Grapalat" w:cs="GHEA Grapalat"/>
          <w:sz w:val="24"/>
          <w:szCs w:val="24"/>
          <w:lang w:val="hy-AM"/>
        </w:rPr>
      </w:pPr>
      <w:del w:id="1" w:author="Asus" w:date="2023-11-13T21:34:00Z">
        <w:r w:rsidRPr="00476C1C" w:rsidDel="00825F22">
          <w:rPr>
            <w:rFonts w:ascii="GHEA Grapalat" w:hAnsi="GHEA Grapalat" w:cs="GHEA Grapalat"/>
            <w:sz w:val="24"/>
            <w:szCs w:val="24"/>
            <w:lang w:val="hy-AM"/>
          </w:rPr>
          <w:delText>-Հայաստանի Հանրապետության քրեական դատավարության օրենսգրքի 6-րդ հոդվածի 1-ին մասի 44-րդ կետով նախատեսվում է առավել լայնացվել է ձերբակալման հասկացությունը, սահմանելով որ ձերբակալումը առանց դատարանի որոշման անձնական ազատության սահմանափակումն է, եթե այն կատարվել է հանցանք կատարած լինելու հիմնավոր կասկածով կամ մեղադրյալին դատարան ներկայացնելու նպատակով:</w:delText>
        </w:r>
      </w:del>
    </w:p>
    <w:p w14:paraId="57FDA57E" w14:textId="35DA6F49" w:rsidR="00C154D6" w:rsidRPr="00476C1C" w:rsidRDefault="008C5DD8"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w:t>
      </w:r>
      <w:r w:rsidR="00C154D6" w:rsidRPr="00476C1C">
        <w:rPr>
          <w:rFonts w:ascii="GHEA Grapalat" w:hAnsi="GHEA Grapalat" w:cs="GHEA Grapalat"/>
          <w:sz w:val="24"/>
          <w:szCs w:val="24"/>
          <w:lang w:val="hy-AM"/>
        </w:rPr>
        <w:t xml:space="preserve">Հայաստանի Հանրապետության քրեական դատավարության օրենսգրքի </w:t>
      </w:r>
      <w:r w:rsidR="00C20B9E" w:rsidRPr="00476C1C">
        <w:rPr>
          <w:rFonts w:ascii="GHEA Grapalat" w:hAnsi="GHEA Grapalat" w:cs="GHEA Grapalat"/>
          <w:sz w:val="24"/>
          <w:szCs w:val="24"/>
          <w:lang w:val="hy-AM"/>
        </w:rPr>
        <w:t>153</w:t>
      </w:r>
      <w:r w:rsidR="00C154D6" w:rsidRPr="00476C1C">
        <w:rPr>
          <w:rFonts w:ascii="GHEA Grapalat" w:hAnsi="GHEA Grapalat" w:cs="GHEA Grapalat"/>
          <w:sz w:val="24"/>
          <w:szCs w:val="24"/>
          <w:lang w:val="hy-AM"/>
        </w:rPr>
        <w:t xml:space="preserve">-րդ հոդվածի </w:t>
      </w:r>
      <w:r w:rsidR="00C20B9E" w:rsidRPr="00476C1C">
        <w:rPr>
          <w:rFonts w:ascii="GHEA Grapalat" w:hAnsi="GHEA Grapalat" w:cs="GHEA Grapalat"/>
          <w:sz w:val="24"/>
          <w:szCs w:val="24"/>
          <w:lang w:val="hy-AM"/>
        </w:rPr>
        <w:t>2-րդ մաս</w:t>
      </w:r>
      <w:r w:rsidR="00C154D6" w:rsidRPr="00476C1C">
        <w:rPr>
          <w:rFonts w:ascii="GHEA Grapalat" w:hAnsi="GHEA Grapalat" w:cs="GHEA Grapalat"/>
          <w:sz w:val="24"/>
          <w:szCs w:val="24"/>
          <w:lang w:val="hy-AM"/>
        </w:rPr>
        <w:t>ով նախատեսվում է</w:t>
      </w:r>
      <w:r w:rsidR="00984BD7" w:rsidRPr="00476C1C">
        <w:rPr>
          <w:rFonts w:ascii="GHEA Grapalat" w:hAnsi="GHEA Grapalat" w:cs="GHEA Grapalat"/>
          <w:sz w:val="24"/>
          <w:szCs w:val="24"/>
          <w:lang w:val="hy-AM"/>
        </w:rPr>
        <w:t xml:space="preserve"> լիազորող նորմ ամրագրել, որը թույլ կտա Առողջապահության նախարարին</w:t>
      </w:r>
      <w:r w:rsidR="00C154D6" w:rsidRPr="00476C1C">
        <w:rPr>
          <w:rFonts w:ascii="GHEA Grapalat" w:hAnsi="GHEA Grapalat" w:cs="GHEA Grapalat"/>
          <w:sz w:val="24"/>
          <w:szCs w:val="24"/>
          <w:lang w:val="hy-AM"/>
        </w:rPr>
        <w:t xml:space="preserve"> սահմանել</w:t>
      </w:r>
      <w:r w:rsidR="00984BD7" w:rsidRPr="00476C1C">
        <w:rPr>
          <w:rFonts w:ascii="GHEA Grapalat" w:hAnsi="GHEA Grapalat" w:cs="GHEA Grapalat"/>
          <w:sz w:val="24"/>
          <w:szCs w:val="24"/>
          <w:lang w:val="hy-AM"/>
        </w:rPr>
        <w:t>ու</w:t>
      </w:r>
      <w:r w:rsidR="00C154D6" w:rsidRPr="00476C1C">
        <w:rPr>
          <w:rFonts w:ascii="GHEA Grapalat" w:hAnsi="GHEA Grapalat" w:cs="GHEA Grapalat"/>
          <w:sz w:val="24"/>
          <w:szCs w:val="24"/>
          <w:lang w:val="hy-AM"/>
        </w:rPr>
        <w:t xml:space="preserve"> քրեական վարույթին մասնակցությունը խոչընդոտող հիվանդությունը հավաստող փաստաթղթի տրամադրման կարգն ու ձևը՝ նպատակ հետապնդելով </w:t>
      </w:r>
      <w:r w:rsidR="0070444B" w:rsidRPr="00476C1C">
        <w:rPr>
          <w:rFonts w:ascii="GHEA Grapalat" w:hAnsi="GHEA Grapalat" w:cs="GHEA Grapalat"/>
          <w:sz w:val="24"/>
          <w:szCs w:val="24"/>
          <w:lang w:val="hy-AM"/>
        </w:rPr>
        <w:t>վերացնել վարույթի մասնավոր մասնակիցների կողմից դրսևորվող անհարկի չարաշահումները:</w:t>
      </w:r>
    </w:p>
    <w:p w14:paraId="38C2B382" w14:textId="3D3A096D" w:rsidR="008C5DD8" w:rsidRPr="00476C1C" w:rsidRDefault="008C5DD8"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 xml:space="preserve">-Հայաստանի Հանրապետության քրեական դատավարության օրենսգրքի 13-րդ հոդվածի 1-ին մասի 3-րդ կետով վերաձևակերպվում է վարույթի կարճման հիմքը: Այսպիսով, </w:t>
      </w:r>
      <w:r w:rsidR="00D34B2D" w:rsidRPr="00476C1C">
        <w:rPr>
          <w:rFonts w:ascii="GHEA Grapalat" w:hAnsi="GHEA Grapalat" w:cs="GHEA Grapalat"/>
          <w:sz w:val="24"/>
          <w:szCs w:val="24"/>
          <w:lang w:val="hy-AM"/>
        </w:rPr>
        <w:t xml:space="preserve">ի թիվս այլ հիմքերի, վարույթը ենթակա է կարճման </w:t>
      </w:r>
      <w:r w:rsidR="00C20B9E" w:rsidRPr="00476C1C">
        <w:rPr>
          <w:rFonts w:ascii="GHEA Grapalat" w:hAnsi="GHEA Grapalat" w:cs="GHEA Grapalat"/>
          <w:sz w:val="24"/>
          <w:szCs w:val="24"/>
          <w:lang w:val="hy-AM"/>
        </w:rPr>
        <w:t xml:space="preserve">նաև </w:t>
      </w:r>
      <w:r w:rsidR="00D34B2D" w:rsidRPr="00476C1C">
        <w:rPr>
          <w:rFonts w:ascii="GHEA Grapalat" w:hAnsi="GHEA Grapalat" w:cs="GHEA Grapalat"/>
          <w:sz w:val="24"/>
          <w:szCs w:val="24"/>
          <w:lang w:val="hy-AM"/>
        </w:rPr>
        <w:t>այն պարագայում, երբ</w:t>
      </w:r>
      <w:r w:rsidR="004E4309">
        <w:rPr>
          <w:rFonts w:ascii="GHEA Grapalat" w:hAnsi="GHEA Grapalat" w:cs="GHEA Grapalat"/>
          <w:sz w:val="24"/>
          <w:szCs w:val="24"/>
          <w:lang w:val="hy-AM"/>
        </w:rPr>
        <w:t xml:space="preserve"> </w:t>
      </w:r>
      <w:r w:rsidR="00D34B2D" w:rsidRPr="00476C1C">
        <w:rPr>
          <w:rFonts w:ascii="GHEA Grapalat" w:hAnsi="GHEA Grapalat" w:cs="GHEA Grapalat"/>
          <w:sz w:val="24"/>
          <w:szCs w:val="24"/>
          <w:lang w:val="hy-AM"/>
        </w:rPr>
        <w:t>կայացվել է անձի նկատմամբ քրեական հետապնդում չհարուցելու մասին որոշում</w:t>
      </w:r>
      <w:r w:rsidR="00963A67" w:rsidRPr="00234BDE">
        <w:rPr>
          <w:rFonts w:ascii="GHEA Grapalat" w:hAnsi="GHEA Grapalat" w:cs="GHEA Grapalat"/>
          <w:sz w:val="24"/>
          <w:szCs w:val="24"/>
          <w:lang w:val="hy-AM"/>
        </w:rPr>
        <w:t xml:space="preserve"> և </w:t>
      </w:r>
      <w:r w:rsidR="00963A67" w:rsidRPr="00963A67">
        <w:rPr>
          <w:rFonts w:ascii="GHEA Grapalat" w:hAnsi="GHEA Grapalat" w:cs="GHEA Grapalat"/>
          <w:sz w:val="24"/>
          <w:szCs w:val="24"/>
          <w:lang w:val="hy-AM"/>
        </w:rPr>
        <w:t>սպառվել են վարույթը շարունակելու բոլոր հնարավորությունները</w:t>
      </w:r>
      <w:r w:rsidR="00D34B2D" w:rsidRPr="00476C1C">
        <w:rPr>
          <w:rFonts w:ascii="GHEA Grapalat" w:hAnsi="GHEA Grapalat" w:cs="GHEA Grapalat"/>
          <w:sz w:val="24"/>
          <w:szCs w:val="24"/>
          <w:lang w:val="hy-AM"/>
        </w:rPr>
        <w:t>:</w:t>
      </w:r>
    </w:p>
    <w:p w14:paraId="206D48D0" w14:textId="77777777" w:rsidR="00E57DD3" w:rsidRPr="00476C1C" w:rsidRDefault="00126F81"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w:t>
      </w:r>
      <w:r w:rsidR="000B728C" w:rsidRPr="00476C1C">
        <w:rPr>
          <w:rFonts w:ascii="GHEA Grapalat" w:hAnsi="GHEA Grapalat" w:cs="GHEA Grapalat"/>
          <w:sz w:val="24"/>
          <w:szCs w:val="24"/>
          <w:lang w:val="hy-AM"/>
        </w:rPr>
        <w:t>Հայաստանի Հանրապետության ք</w:t>
      </w:r>
      <w:r w:rsidRPr="00476C1C">
        <w:rPr>
          <w:rFonts w:ascii="GHEA Grapalat" w:hAnsi="GHEA Grapalat" w:cs="GHEA Grapalat"/>
          <w:sz w:val="24"/>
          <w:szCs w:val="24"/>
          <w:lang w:val="hy-AM"/>
        </w:rPr>
        <w:t xml:space="preserve">րեական դատավարության օրենսգրքի </w:t>
      </w:r>
      <w:r w:rsidR="00EE12C7" w:rsidRPr="00476C1C">
        <w:rPr>
          <w:rFonts w:ascii="GHEA Grapalat" w:hAnsi="GHEA Grapalat" w:cs="GHEA Grapalat"/>
          <w:sz w:val="24"/>
          <w:szCs w:val="24"/>
          <w:lang w:val="hy-AM"/>
        </w:rPr>
        <w:t>31-րդ հոդվածի 3</w:t>
      </w:r>
      <w:r w:rsidR="000B728C" w:rsidRPr="00476C1C">
        <w:rPr>
          <w:rFonts w:ascii="GHEA Grapalat" w:hAnsi="GHEA Grapalat" w:cs="GHEA Grapalat"/>
          <w:sz w:val="24"/>
          <w:szCs w:val="24"/>
          <w:lang w:val="hy-AM"/>
        </w:rPr>
        <w:t>-րդ մասի</w:t>
      </w:r>
      <w:r w:rsidR="00EE12C7" w:rsidRPr="00476C1C">
        <w:rPr>
          <w:rFonts w:ascii="GHEA Grapalat" w:hAnsi="GHEA Grapalat" w:cs="GHEA Grapalat"/>
          <w:sz w:val="24"/>
          <w:szCs w:val="24"/>
          <w:lang w:val="hy-AM"/>
        </w:rPr>
        <w:t xml:space="preserve"> 2-րդ կետի</w:t>
      </w:r>
      <w:r w:rsidR="000B728C" w:rsidRPr="00476C1C">
        <w:rPr>
          <w:rFonts w:ascii="GHEA Grapalat" w:hAnsi="GHEA Grapalat" w:cs="GHEA Grapalat"/>
          <w:sz w:val="24"/>
          <w:szCs w:val="24"/>
          <w:lang w:val="hy-AM"/>
        </w:rPr>
        <w:t xml:space="preserve"> համաձայն՝ </w:t>
      </w:r>
      <w:bookmarkStart w:id="2" w:name="_Hlk127955421"/>
      <w:r w:rsidR="00EE12C7" w:rsidRPr="00476C1C">
        <w:rPr>
          <w:rFonts w:ascii="GHEA Grapalat" w:hAnsi="GHEA Grapalat"/>
          <w:iCs/>
          <w:color w:val="000000"/>
          <w:sz w:val="24"/>
          <w:szCs w:val="24"/>
          <w:lang w:val="hy-AM"/>
        </w:rPr>
        <w:t xml:space="preserve">վերանայման բողոքն առանց քննության թողնելու, վարույթ ընդունելու կամ վարույթ ընդունելը մերժելու հարցերը լուծում </w:t>
      </w:r>
      <w:bookmarkEnd w:id="2"/>
      <w:r w:rsidR="00EE12C7" w:rsidRPr="00476C1C">
        <w:rPr>
          <w:rFonts w:ascii="GHEA Grapalat" w:hAnsi="GHEA Grapalat"/>
          <w:iCs/>
          <w:color w:val="000000"/>
          <w:sz w:val="24"/>
          <w:szCs w:val="24"/>
          <w:lang w:val="hy-AM"/>
        </w:rPr>
        <w:t xml:space="preserve">է կոլեգիալ` Վճռաբեկ դատարանի քրեական պալատի, իսկ Հայաստանի Հանրապետության քրեական օրենսգրքի 1-ին հավելվածով </w:t>
      </w:r>
      <w:r w:rsidR="00EE12C7" w:rsidRPr="00476C1C">
        <w:rPr>
          <w:rFonts w:ascii="GHEA Grapalat" w:hAnsi="GHEA Grapalat"/>
          <w:iCs/>
          <w:color w:val="000000"/>
          <w:sz w:val="24"/>
          <w:szCs w:val="24"/>
          <w:lang w:val="hy-AM"/>
        </w:rPr>
        <w:lastRenderedPageBreak/>
        <w:t>նախատեսված կոռուպցիոն հանցանքների վերաբերյալ վարույթներով՝ հակակոռուպցիոն պալատի՝ կոռուպցիոն հանցանքների քննության դատական կազմի</w:t>
      </w:r>
      <w:r w:rsidR="00EE12C7" w:rsidRPr="00476C1C">
        <w:rPr>
          <w:rFonts w:ascii="Calibri" w:hAnsi="Calibri" w:cs="Calibri"/>
          <w:iCs/>
          <w:color w:val="000000"/>
          <w:sz w:val="24"/>
          <w:szCs w:val="24"/>
          <w:lang w:val="hy-AM"/>
        </w:rPr>
        <w:t> </w:t>
      </w:r>
      <w:r w:rsidR="00EE12C7" w:rsidRPr="00476C1C">
        <w:rPr>
          <w:rFonts w:ascii="GHEA Grapalat" w:hAnsi="GHEA Grapalat"/>
          <w:iCs/>
          <w:color w:val="000000"/>
          <w:sz w:val="24"/>
          <w:szCs w:val="24"/>
          <w:lang w:val="hy-AM"/>
        </w:rPr>
        <w:t>երեք դատավորի կազմով։</w:t>
      </w:r>
    </w:p>
    <w:p w14:paraId="1B8F0B16" w14:textId="200C3DDB" w:rsidR="002A1F3C" w:rsidRPr="00476C1C" w:rsidRDefault="00373D5D"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Ի տարբերություն վերոնշյալ որոշումները երեք դատավորի կազմով կայացնելու օրենսդրի մոտեցման՝ Քրեական դատավարության նախկին օրենսգրքի կարգավորմամբ վճռաբեկ բողոքը վարույթ ընդունելու հարցը քննվում էր վճռաբեկ դատարանի քրեական պալատի, իսկ հակակոռուպցիոն պալատում՝ կոռուպցիոն հանցագործությունների քննության դատական կազմի դատավորների ընդհանուր թվի մեծամասնությամբ:</w:t>
      </w:r>
      <w:r w:rsidR="002907FE" w:rsidRPr="00476C1C">
        <w:rPr>
          <w:rFonts w:ascii="GHEA Grapalat" w:hAnsi="GHEA Grapalat" w:cs="GHEA Grapalat"/>
          <w:sz w:val="24"/>
          <w:szCs w:val="24"/>
          <w:lang w:val="hy-AM"/>
        </w:rPr>
        <w:t xml:space="preserve"> Նախկին կարգավորումն առավել ընդունելի է այն առումով, որ գործնականում հնարավոր են իրավիճակներ, երբ երեք դատավորի կազմով հարցը քննելիս վճռաբեկ բողոքը վարույթ չընդունվի, մինչդեռ, պալատի կազմով քննարկելու դեպքում վարույթի ընդունելիության հարցի կապակցությամբ ձայները հավասար բաշխվեն, ինչի արդյունքում կկայացվի մեղադրյալի համար բարենպաստ որոշում։ Բացի այդ, Վճռաբեկ դատարանի համապատասխան պալատի բոլոր դատավորները վարույթ ընդունելու փուլից տեղեկացված կլինեն և կմասնակցեն գործի քննությանը, որպիսի պայմաններում նվազում է հավանականությունն առ այն, որ օրինակ՝ ընդունելիության փուլում հարցի քննարկմանը չմասնակցած դատավորները վարույթ ընդունված բողոքի քննարկման ժամանակ կբարձրացնեն առհասարակ վճռաբեկ բողոքը վարույթ ընդունելու պայմանների բացակայության </w:t>
      </w:r>
      <w:r w:rsidR="002907FE" w:rsidRPr="00D84045">
        <w:rPr>
          <w:rFonts w:ascii="GHEA Grapalat" w:hAnsi="GHEA Grapalat" w:cs="GHEA Grapalat"/>
          <w:sz w:val="24"/>
          <w:szCs w:val="24"/>
          <w:lang w:val="hy-AM"/>
        </w:rPr>
        <w:t>հարցը։</w:t>
      </w:r>
      <w:r w:rsidR="00126F81" w:rsidRPr="00D84045">
        <w:rPr>
          <w:rFonts w:ascii="GHEA Grapalat" w:hAnsi="GHEA Grapalat" w:cs="GHEA Grapalat"/>
          <w:sz w:val="24"/>
          <w:szCs w:val="24"/>
          <w:lang w:val="hy-AM"/>
        </w:rPr>
        <w:t xml:space="preserve"> Նշվածով պայմանավո</w:t>
      </w:r>
      <w:r w:rsidR="00CA486D" w:rsidRPr="00D84045">
        <w:rPr>
          <w:rFonts w:ascii="GHEA Grapalat" w:hAnsi="GHEA Grapalat" w:cs="GHEA Grapalat"/>
          <w:sz w:val="24"/>
          <w:szCs w:val="24"/>
          <w:lang w:val="hy-AM"/>
        </w:rPr>
        <w:t>ր</w:t>
      </w:r>
      <w:r w:rsidR="00126F81" w:rsidRPr="00D84045">
        <w:rPr>
          <w:rFonts w:ascii="GHEA Grapalat" w:hAnsi="GHEA Grapalat" w:cs="GHEA Grapalat"/>
          <w:sz w:val="24"/>
          <w:szCs w:val="24"/>
          <w:lang w:val="hy-AM"/>
        </w:rPr>
        <w:t xml:space="preserve">ված նախագծով նախատեսվել է դատավորների </w:t>
      </w:r>
      <w:r w:rsidR="00963A67" w:rsidRPr="00D84045">
        <w:rPr>
          <w:rFonts w:ascii="GHEA Grapalat" w:hAnsi="GHEA Grapalat" w:cs="GHEA Grapalat"/>
          <w:sz w:val="24"/>
          <w:szCs w:val="24"/>
          <w:lang w:val="hy-AM"/>
        </w:rPr>
        <w:t>ընդհանուր</w:t>
      </w:r>
      <w:r w:rsidR="00D84045" w:rsidRPr="00234BDE">
        <w:rPr>
          <w:rFonts w:ascii="GHEA Grapalat" w:hAnsi="GHEA Grapalat" w:cs="GHEA Grapalat"/>
          <w:sz w:val="24"/>
          <w:szCs w:val="24"/>
          <w:lang w:val="hy-AM"/>
        </w:rPr>
        <w:t xml:space="preserve"> </w:t>
      </w:r>
      <w:r w:rsidR="00126F81" w:rsidRPr="00D84045">
        <w:rPr>
          <w:rFonts w:ascii="GHEA Grapalat" w:hAnsi="GHEA Grapalat" w:cs="GHEA Grapalat"/>
          <w:sz w:val="24"/>
          <w:szCs w:val="24"/>
          <w:lang w:val="hy-AM"/>
        </w:rPr>
        <w:t>թվի մեծամասնությամբ քննարկվող որոշումները կայացնելու մասին կարգավորում:</w:t>
      </w:r>
    </w:p>
    <w:p w14:paraId="59A91552" w14:textId="2C9416E8" w:rsidR="005C4B17" w:rsidRPr="00476C1C" w:rsidDel="00825F22" w:rsidRDefault="005C4B17" w:rsidP="00476C1C">
      <w:pPr>
        <w:spacing w:line="360" w:lineRule="auto"/>
        <w:ind w:firstLine="720"/>
        <w:jc w:val="both"/>
        <w:rPr>
          <w:del w:id="3" w:author="Asus" w:date="2023-11-13T21:34:00Z"/>
          <w:rFonts w:ascii="GHEA Grapalat" w:hAnsi="GHEA Grapalat"/>
          <w:sz w:val="24"/>
          <w:szCs w:val="24"/>
          <w:lang w:val="hy-AM" w:eastAsia="en-US"/>
        </w:rPr>
      </w:pPr>
      <w:del w:id="4" w:author="Asus" w:date="2023-11-13T21:34:00Z">
        <w:r w:rsidRPr="00476C1C" w:rsidDel="00825F22">
          <w:rPr>
            <w:rFonts w:ascii="GHEA Grapalat" w:hAnsi="GHEA Grapalat" w:cs="GHEA Grapalat"/>
            <w:sz w:val="24"/>
            <w:szCs w:val="24"/>
            <w:lang w:val="hy-AM"/>
          </w:rPr>
          <w:delText>-</w:delText>
        </w:r>
        <w:r w:rsidRPr="00476C1C" w:rsidDel="00825F22">
          <w:rPr>
            <w:rFonts w:ascii="GHEA Grapalat" w:hAnsi="GHEA Grapalat"/>
            <w:sz w:val="24"/>
            <w:szCs w:val="24"/>
            <w:lang w:val="hy-AM"/>
          </w:rPr>
          <w:delText xml:space="preserve"> Հայաստանի Հանրապետության քրեական դատավարության օրենսգրքի 108-րդ հոդվածում կատարված լրացումը և Օրենսգրքում նոր՝ 110.1-ին հոդվածի լրացումը պայմանավորված է այն հանգամանքով, որ ներկայիս դատական պրակտիկան զարգացել է երկու ուղղությամբ՝ ըստ առաջին տեսակետի՝ անմիջականորեն ծագած կասկածանքի հիմքով անձը կարող է ձերբակալվել միայն քրեական վարույթ նախաձեռնելուց առաջ, իսկ երկրորդ տեսակետի </w:delText>
        </w:r>
        <w:r w:rsidRPr="00476C1C" w:rsidDel="00825F22">
          <w:rPr>
            <w:rFonts w:ascii="GHEA Grapalat" w:hAnsi="GHEA Grapalat"/>
            <w:sz w:val="24"/>
            <w:szCs w:val="24"/>
            <w:lang w:val="hy-AM"/>
          </w:rPr>
          <w:lastRenderedPageBreak/>
          <w:delText>համաձայն՝ քրեական վարույթ նախաձեռնելուց հետո ևս անձը կարող է անմիջականորեն ծագած կասկածանքի հիմքով ձերբակալվել:</w:delText>
        </w:r>
      </w:del>
    </w:p>
    <w:p w14:paraId="46A3CBD2" w14:textId="7D712FED" w:rsidR="005C4B17" w:rsidRPr="00476C1C" w:rsidDel="00825F22" w:rsidRDefault="005C4B17" w:rsidP="00476C1C">
      <w:pPr>
        <w:spacing w:line="360" w:lineRule="auto"/>
        <w:ind w:firstLine="720"/>
        <w:jc w:val="both"/>
        <w:rPr>
          <w:del w:id="5" w:author="Asus" w:date="2023-11-13T21:34:00Z"/>
          <w:rFonts w:ascii="GHEA Grapalat" w:hAnsi="GHEA Grapalat"/>
          <w:sz w:val="24"/>
          <w:szCs w:val="24"/>
          <w:lang w:val="hy-AM"/>
        </w:rPr>
      </w:pPr>
      <w:del w:id="6" w:author="Asus" w:date="2023-11-13T21:34:00Z">
        <w:r w:rsidRPr="00476C1C" w:rsidDel="00825F22">
          <w:rPr>
            <w:rFonts w:ascii="GHEA Grapalat" w:hAnsi="GHEA Grapalat"/>
            <w:sz w:val="24"/>
            <w:szCs w:val="24"/>
            <w:lang w:val="hy-AM"/>
          </w:rPr>
          <w:delText>Նախագծի շրջանակում այս խնդրահարույց հարցը հստակեցվել է՝ ձերբակալման նոր տեսակ նախատեսելու եղանակով: Մասնավորապես Քրեական դատարավարության օրենսգրքի 108-րդ հոդվածի 1-ին մասը լրացվել է նոր՝ 1.1-ին կետով, որով ամրագրվել է ազատության մեջ գտնվող անձի նկատմամբ քրեական հետապնդում հարուցելու և դատարան ներկայացնելու վերաբերյալ իրավակարգավորում:</w:delText>
        </w:r>
      </w:del>
    </w:p>
    <w:p w14:paraId="14CF19BF" w14:textId="576BD488" w:rsidR="005C4B17" w:rsidRPr="00476C1C" w:rsidDel="00825F22" w:rsidRDefault="005C4B17" w:rsidP="00476C1C">
      <w:pPr>
        <w:spacing w:line="360" w:lineRule="auto"/>
        <w:ind w:firstLine="720"/>
        <w:jc w:val="both"/>
        <w:rPr>
          <w:del w:id="7" w:author="Asus" w:date="2023-11-13T21:34:00Z"/>
          <w:rFonts w:ascii="GHEA Grapalat" w:eastAsia="GHEA Grapalat" w:hAnsi="GHEA Grapalat" w:cs="GHEA Grapalat"/>
          <w:sz w:val="24"/>
          <w:szCs w:val="24"/>
          <w:lang w:val="hy-AM"/>
        </w:rPr>
      </w:pPr>
      <w:del w:id="8" w:author="Asus" w:date="2023-11-13T21:34:00Z">
        <w:r w:rsidRPr="00476C1C" w:rsidDel="00825F22">
          <w:rPr>
            <w:rFonts w:ascii="GHEA Grapalat" w:hAnsi="GHEA Grapalat"/>
            <w:sz w:val="24"/>
            <w:szCs w:val="24"/>
            <w:lang w:val="hy-AM"/>
          </w:rPr>
          <w:delText>Ըստ այդ Օրենսգիրքը լրացվել է նաև</w:delText>
        </w:r>
        <w:r w:rsidR="00923FAF" w:rsidDel="00825F22">
          <w:rPr>
            <w:rFonts w:ascii="GHEA Grapalat" w:hAnsi="GHEA Grapalat"/>
            <w:sz w:val="24"/>
            <w:szCs w:val="24"/>
            <w:lang w:val="hy-AM"/>
          </w:rPr>
          <w:delText xml:space="preserve"> նոր՝ 110.1-ին հոդվածով, որով կ</w:delText>
        </w:r>
        <w:r w:rsidRPr="00476C1C" w:rsidDel="00825F22">
          <w:rPr>
            <w:rFonts w:ascii="GHEA Grapalat" w:hAnsi="GHEA Grapalat"/>
            <w:sz w:val="24"/>
            <w:szCs w:val="24"/>
            <w:lang w:val="hy-AM"/>
          </w:rPr>
          <w:delText xml:space="preserve">արգավորվել են նոր նախատեսված ձերբակալաման տեսակի կիրառման հիմքերը և կարգը: Նշված կարգավորմամբ նախատեսվել է, որ </w:delText>
        </w:r>
        <w:r w:rsidRPr="00476C1C" w:rsidDel="00825F22">
          <w:rPr>
            <w:rFonts w:ascii="GHEA Grapalat" w:hAnsi="GHEA Grapalat"/>
            <w:color w:val="000000"/>
            <w:sz w:val="24"/>
            <w:szCs w:val="21"/>
            <w:lang w:val="hy-AM"/>
          </w:rPr>
          <w:delText>Նախաքննության ընթացքում առաջացած հիմնավոր կասկածի հիմքով ազատության մեջ գտնվող անձի նկատմամբ կարող է</w:delText>
        </w:r>
        <w:r w:rsidR="004E4309" w:rsidDel="00825F22">
          <w:rPr>
            <w:rFonts w:ascii="GHEA Grapalat" w:hAnsi="GHEA Grapalat"/>
            <w:color w:val="000000"/>
            <w:sz w:val="24"/>
            <w:szCs w:val="21"/>
            <w:lang w:val="hy-AM"/>
          </w:rPr>
          <w:delText xml:space="preserve"> </w:delText>
        </w:r>
        <w:r w:rsidRPr="00476C1C" w:rsidDel="00825F22">
          <w:rPr>
            <w:rFonts w:ascii="GHEA Grapalat" w:hAnsi="GHEA Grapalat"/>
            <w:color w:val="000000"/>
            <w:sz w:val="24"/>
            <w:szCs w:val="21"/>
            <w:lang w:val="hy-AM"/>
          </w:rPr>
          <w:delText>հարուցվել քրեական հետապնդում և նրա նկատմամբ կալանավորումը որպես խափանման միջոց ընտրելու անհրաժեշտության դեպքում քննիչն իրավասու է որոշում կայացնելու նրան</w:delText>
        </w:r>
        <w:r w:rsidR="00D352ED" w:rsidRPr="00476C1C" w:rsidDel="00825F22">
          <w:rPr>
            <w:rFonts w:ascii="GHEA Grapalat" w:hAnsi="GHEA Grapalat"/>
            <w:color w:val="000000"/>
            <w:sz w:val="24"/>
            <w:szCs w:val="21"/>
            <w:lang w:val="hy-AM"/>
          </w:rPr>
          <w:delText xml:space="preserve"> ձերբակալելու մասին: Սույն դեպքում</w:delText>
        </w:r>
        <w:r w:rsidRPr="00476C1C" w:rsidDel="00825F22">
          <w:rPr>
            <w:rFonts w:ascii="GHEA Grapalat" w:hAnsi="GHEA Grapalat"/>
            <w:color w:val="000000"/>
            <w:sz w:val="24"/>
            <w:szCs w:val="21"/>
            <w:lang w:val="hy-AM"/>
          </w:rPr>
          <w:delText xml:space="preserve"> ձերբակալումը կարող է տևել </w:delText>
        </w:r>
        <w:r w:rsidR="00963A67" w:rsidRPr="00234BDE" w:rsidDel="00825F22">
          <w:rPr>
            <w:rFonts w:ascii="GHEA Grapalat" w:hAnsi="GHEA Grapalat"/>
            <w:color w:val="000000"/>
            <w:sz w:val="24"/>
            <w:szCs w:val="21"/>
            <w:lang w:val="hy-AM"/>
          </w:rPr>
          <w:delText>60</w:delText>
        </w:r>
        <w:r w:rsidRPr="00476C1C" w:rsidDel="00825F22">
          <w:rPr>
            <w:rFonts w:ascii="GHEA Grapalat" w:hAnsi="GHEA Grapalat"/>
            <w:color w:val="000000"/>
            <w:sz w:val="24"/>
            <w:szCs w:val="21"/>
            <w:lang w:val="hy-AM"/>
          </w:rPr>
          <w:delText xml:space="preserve"> ժամ և նշված հիմքով ձերբակալված անձը պետք է դատարան տարվի ոչ ուշ, քան ձերբակալման պահից </w:delText>
        </w:r>
        <w:r w:rsidR="00963A67" w:rsidRPr="00234BDE" w:rsidDel="00825F22">
          <w:rPr>
            <w:rFonts w:ascii="GHEA Grapalat" w:hAnsi="GHEA Grapalat"/>
            <w:color w:val="000000"/>
            <w:sz w:val="24"/>
            <w:szCs w:val="21"/>
            <w:lang w:val="hy-AM"/>
          </w:rPr>
          <w:delText>48</w:delText>
        </w:r>
        <w:r w:rsidR="00923FAF" w:rsidRPr="00476C1C" w:rsidDel="00825F22">
          <w:rPr>
            <w:rFonts w:ascii="GHEA Grapalat" w:hAnsi="GHEA Grapalat"/>
            <w:color w:val="000000"/>
            <w:sz w:val="24"/>
            <w:szCs w:val="21"/>
            <w:lang w:val="hy-AM"/>
          </w:rPr>
          <w:delText xml:space="preserve"> </w:delText>
        </w:r>
        <w:r w:rsidRPr="00476C1C" w:rsidDel="00825F22">
          <w:rPr>
            <w:rFonts w:ascii="GHEA Grapalat" w:hAnsi="GHEA Grapalat"/>
            <w:color w:val="000000"/>
            <w:sz w:val="24"/>
            <w:szCs w:val="21"/>
            <w:lang w:val="hy-AM"/>
          </w:rPr>
          <w:delText>ժամվա ընթացքում: Հակառակ դեպքում անձը պետք է ազատ արձակվի:</w:delText>
        </w:r>
      </w:del>
    </w:p>
    <w:p w14:paraId="681B81C9" w14:textId="57339013" w:rsidR="00984BD7" w:rsidRPr="00476C1C" w:rsidRDefault="00126F81"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w:t>
      </w:r>
      <w:r w:rsidR="002907FE" w:rsidRPr="00476C1C">
        <w:rPr>
          <w:rFonts w:ascii="GHEA Grapalat" w:hAnsi="GHEA Grapalat" w:cs="GHEA Grapalat"/>
          <w:sz w:val="24"/>
          <w:szCs w:val="24"/>
          <w:lang w:val="hy-AM"/>
        </w:rPr>
        <w:t xml:space="preserve"> </w:t>
      </w:r>
      <w:r w:rsidR="00686849" w:rsidRPr="00476C1C">
        <w:rPr>
          <w:rFonts w:ascii="GHEA Grapalat" w:hAnsi="GHEA Grapalat" w:cs="GHEA Grapalat"/>
          <w:sz w:val="24"/>
          <w:szCs w:val="24"/>
          <w:lang w:val="hy-AM"/>
        </w:rPr>
        <w:t>Քրեական դատավարության օրենսգրքով կարգավորված չէ, թե գրավ ընտրելուց հետո որքան ժամկետում պետք է կատարվի վճարումը։ Գործնականում ժամկետն ընտրվում է վարույթն իրականացնող մարմնի կողմից՝ ողջախոհությունից ելնելով, և մեղադրյալի կողմից գրավը տևական ժամկետով չմուծելը շատ դեպքերում պատճառաբանվում է օրենքով ժամկետ սահմանված չլինելու հանգամանքով, ինչպես նաև վիճարկվում վարույթն իրականացնող մարմնի կողմից որոշակի ժամկետ սահմանելու հանգամանքը, ուստի տարըմբռնումներից</w:t>
      </w:r>
      <w:r w:rsidR="00C74319" w:rsidRPr="00476C1C">
        <w:rPr>
          <w:rFonts w:ascii="GHEA Grapalat" w:hAnsi="GHEA Grapalat" w:cs="GHEA Grapalat"/>
          <w:sz w:val="24"/>
          <w:szCs w:val="24"/>
          <w:lang w:val="hy-AM"/>
        </w:rPr>
        <w:t>, ինչպես նաև այն իրավիճակներից</w:t>
      </w:r>
      <w:r w:rsidR="00686849" w:rsidRPr="00476C1C">
        <w:rPr>
          <w:rFonts w:ascii="GHEA Grapalat" w:hAnsi="GHEA Grapalat" w:cs="GHEA Grapalat"/>
          <w:sz w:val="24"/>
          <w:szCs w:val="24"/>
          <w:lang w:val="hy-AM"/>
        </w:rPr>
        <w:t xml:space="preserve"> խուսափելու համար</w:t>
      </w:r>
      <w:r w:rsidR="00C74319" w:rsidRPr="00476C1C">
        <w:rPr>
          <w:rFonts w:ascii="GHEA Grapalat" w:hAnsi="GHEA Grapalat" w:cs="GHEA Grapalat"/>
          <w:sz w:val="24"/>
          <w:szCs w:val="24"/>
          <w:lang w:val="hy-AM"/>
        </w:rPr>
        <w:t xml:space="preserve">, երբ գրավի կիրառումից հետո գրավի գումարը չի վճարվում և ստեղծված պայմաններում ստացվում է, որ </w:t>
      </w:r>
      <w:r w:rsidR="00F11603" w:rsidRPr="00476C1C">
        <w:rPr>
          <w:rFonts w:ascii="GHEA Grapalat" w:hAnsi="GHEA Grapalat" w:cs="GHEA Grapalat"/>
          <w:sz w:val="24"/>
          <w:szCs w:val="24"/>
          <w:lang w:val="hy-AM"/>
        </w:rPr>
        <w:t>գրավի կիրառելու մասին որոշումը թողնվում է անկատար,</w:t>
      </w:r>
      <w:r w:rsidR="00686849" w:rsidRPr="00476C1C">
        <w:rPr>
          <w:rFonts w:ascii="GHEA Grapalat" w:hAnsi="GHEA Grapalat" w:cs="GHEA Grapalat"/>
          <w:sz w:val="24"/>
          <w:szCs w:val="24"/>
          <w:lang w:val="hy-AM"/>
        </w:rPr>
        <w:t xml:space="preserve"> </w:t>
      </w:r>
      <w:r w:rsidR="00E639B1" w:rsidRPr="00476C1C">
        <w:rPr>
          <w:rFonts w:ascii="GHEA Grapalat" w:hAnsi="GHEA Grapalat" w:cs="GHEA Grapalat"/>
          <w:sz w:val="24"/>
          <w:szCs w:val="24"/>
          <w:lang w:val="hy-AM"/>
        </w:rPr>
        <w:t>նախագծով առաջարկվում է</w:t>
      </w:r>
      <w:r w:rsidR="00686849" w:rsidRPr="00476C1C">
        <w:rPr>
          <w:rFonts w:ascii="GHEA Grapalat" w:hAnsi="GHEA Grapalat" w:cs="GHEA Grapalat"/>
          <w:sz w:val="24"/>
          <w:szCs w:val="24"/>
          <w:lang w:val="hy-AM"/>
        </w:rPr>
        <w:t xml:space="preserve"> սահմանել</w:t>
      </w:r>
      <w:r w:rsidR="00F11603" w:rsidRPr="00476C1C">
        <w:rPr>
          <w:rFonts w:ascii="GHEA Grapalat" w:hAnsi="GHEA Grapalat" w:cs="GHEA Grapalat"/>
          <w:sz w:val="24"/>
          <w:szCs w:val="24"/>
          <w:lang w:val="hy-AM"/>
        </w:rPr>
        <w:t xml:space="preserve">, որ </w:t>
      </w:r>
      <w:r w:rsidR="00291A91" w:rsidRPr="00476C1C">
        <w:rPr>
          <w:rFonts w:ascii="GHEA Grapalat" w:hAnsi="GHEA Grapalat" w:cs="GHEA Grapalat"/>
          <w:sz w:val="24"/>
          <w:szCs w:val="24"/>
          <w:lang w:val="hy-AM"/>
        </w:rPr>
        <w:t>գրավ</w:t>
      </w:r>
      <w:r w:rsidR="00FE6912" w:rsidRPr="00476C1C">
        <w:rPr>
          <w:rFonts w:ascii="GHEA Grapalat" w:hAnsi="GHEA Grapalat" w:cs="GHEA Grapalat"/>
          <w:sz w:val="24"/>
          <w:szCs w:val="24"/>
          <w:lang w:val="hy-AM"/>
        </w:rPr>
        <w:t>ն</w:t>
      </w:r>
      <w:r w:rsidR="00291A91" w:rsidRPr="00476C1C">
        <w:rPr>
          <w:rFonts w:ascii="GHEA Grapalat" w:hAnsi="GHEA Grapalat" w:cs="GHEA Grapalat"/>
          <w:sz w:val="24"/>
          <w:szCs w:val="24"/>
          <w:lang w:val="hy-AM"/>
        </w:rPr>
        <w:t xml:space="preserve"> որպես </w:t>
      </w:r>
      <w:r w:rsidR="00291A91" w:rsidRPr="00476C1C">
        <w:rPr>
          <w:rFonts w:ascii="GHEA Grapalat" w:hAnsi="GHEA Grapalat" w:cs="GHEA Grapalat"/>
          <w:sz w:val="24"/>
          <w:szCs w:val="24"/>
          <w:lang w:val="hy-AM"/>
        </w:rPr>
        <w:lastRenderedPageBreak/>
        <w:t xml:space="preserve">խափանման միջոց ընտրված է </w:t>
      </w:r>
      <w:r w:rsidR="00FE6912" w:rsidRPr="00476C1C">
        <w:rPr>
          <w:rFonts w:ascii="GHEA Grapalat" w:hAnsi="GHEA Grapalat" w:cs="GHEA Grapalat"/>
          <w:sz w:val="24"/>
          <w:szCs w:val="24"/>
          <w:lang w:val="hy-AM"/>
        </w:rPr>
        <w:t xml:space="preserve">համարվում գրավի գումարը </w:t>
      </w:r>
      <w:r w:rsidR="00FE6912" w:rsidRPr="00476C1C">
        <w:rPr>
          <w:rFonts w:ascii="GHEA Grapalat" w:eastAsia="GHEA Grapalat" w:hAnsi="GHEA Grapalat" w:cs="GHEA Grapalat"/>
          <w:sz w:val="24"/>
          <w:szCs w:val="24"/>
          <w:lang w:val="hy-AM"/>
        </w:rPr>
        <w:t>մուծված լինելը հավաստող փաստաթուղթը վարույթն իրականացնող մարմին ներկայացնելու պահից</w:t>
      </w:r>
      <w:r w:rsidR="00686849" w:rsidRPr="00476C1C">
        <w:rPr>
          <w:rFonts w:ascii="GHEA Grapalat" w:hAnsi="GHEA Grapalat" w:cs="GHEA Grapalat"/>
          <w:sz w:val="24"/>
          <w:szCs w:val="24"/>
          <w:lang w:val="hy-AM"/>
        </w:rPr>
        <w:t>:</w:t>
      </w:r>
      <w:r w:rsidR="00F07B0B" w:rsidRPr="00476C1C">
        <w:rPr>
          <w:rFonts w:ascii="GHEA Grapalat" w:hAnsi="GHEA Grapalat" w:cs="GHEA Grapalat"/>
          <w:sz w:val="24"/>
          <w:szCs w:val="24"/>
          <w:lang w:val="hy-AM"/>
        </w:rPr>
        <w:t xml:space="preserve"> </w:t>
      </w:r>
      <w:r w:rsidR="00984BD7" w:rsidRPr="00476C1C">
        <w:rPr>
          <w:rFonts w:ascii="GHEA Grapalat" w:hAnsi="GHEA Grapalat" w:cs="GHEA Grapalat"/>
          <w:sz w:val="24"/>
          <w:szCs w:val="24"/>
          <w:lang w:val="hy-AM"/>
        </w:rPr>
        <w:t>Միևնույն ժամանակ, գրավատուի կողմից գրավը չմուծելու դեպքերը դիտար</w:t>
      </w:r>
      <w:r w:rsidR="00F6520C" w:rsidRPr="00476C1C">
        <w:rPr>
          <w:rFonts w:ascii="GHEA Grapalat" w:hAnsi="GHEA Grapalat" w:cs="GHEA Grapalat"/>
          <w:sz w:val="24"/>
          <w:szCs w:val="24"/>
          <w:lang w:val="hy-AM"/>
        </w:rPr>
        <w:t>կ</w:t>
      </w:r>
      <w:r w:rsidR="00984BD7" w:rsidRPr="00476C1C">
        <w:rPr>
          <w:rFonts w:ascii="GHEA Grapalat" w:hAnsi="GHEA Grapalat" w:cs="GHEA Grapalat"/>
          <w:sz w:val="24"/>
          <w:szCs w:val="24"/>
          <w:lang w:val="hy-AM"/>
        </w:rPr>
        <w:t>վելու են մեղադրյալի կողմից պարտականությունների չկատարում և հիմք են տալու մեղադրյալի նկատմամբ առավել պիտանի խափանման միջոց ընտրելու:</w:t>
      </w:r>
      <w:r w:rsidR="004E4309">
        <w:rPr>
          <w:rFonts w:ascii="GHEA Grapalat" w:hAnsi="GHEA Grapalat" w:cs="GHEA Grapalat"/>
          <w:sz w:val="24"/>
          <w:szCs w:val="24"/>
          <w:lang w:val="hy-AM"/>
        </w:rPr>
        <w:t xml:space="preserve"> </w:t>
      </w:r>
    </w:p>
    <w:p w14:paraId="29156091" w14:textId="7A6D24BF" w:rsidR="00F6520C" w:rsidRPr="00476C1C" w:rsidDel="00825F22" w:rsidRDefault="00F6520C" w:rsidP="00476C1C">
      <w:pPr>
        <w:tabs>
          <w:tab w:val="left" w:pos="851"/>
        </w:tabs>
        <w:spacing w:line="360" w:lineRule="auto"/>
        <w:ind w:firstLine="567"/>
        <w:jc w:val="both"/>
        <w:rPr>
          <w:del w:id="9" w:author="Asus" w:date="2023-11-13T21:36:00Z"/>
          <w:rFonts w:ascii="GHEA Grapalat" w:hAnsi="GHEA Grapalat"/>
          <w:color w:val="000000"/>
          <w:sz w:val="24"/>
          <w:szCs w:val="24"/>
          <w:shd w:val="clear" w:color="auto" w:fill="FFFFFF"/>
          <w:lang w:val="hy-AM"/>
        </w:rPr>
      </w:pPr>
      <w:del w:id="10" w:author="Asus" w:date="2023-11-13T21:36:00Z">
        <w:r w:rsidRPr="00476C1C" w:rsidDel="00825F22">
          <w:rPr>
            <w:rFonts w:ascii="GHEA Grapalat" w:hAnsi="GHEA Grapalat" w:cs="GHEA Grapalat"/>
            <w:sz w:val="24"/>
            <w:szCs w:val="24"/>
            <w:lang w:val="hy-AM"/>
          </w:rPr>
          <w:delText>-Օրենսգրքի 189-րդ հոդվածի 2-րդ մասի 2-րդ կետում առաջարկվող փոփոխությունը նպատակ է հետապնդում ներդրված ձերբակալման նոր տեսակի (</w:delText>
        </w:r>
        <w:r w:rsidRPr="00476C1C" w:rsidDel="00825F22">
          <w:rPr>
            <w:rFonts w:ascii="GHEA Grapalat" w:hAnsi="GHEA Grapalat"/>
            <w:bCs/>
            <w:color w:val="000000"/>
            <w:sz w:val="24"/>
            <w:szCs w:val="21"/>
            <w:lang w:val="hy-AM"/>
          </w:rPr>
          <w:delText>ազատության մեջ գտնվող անձի նկատմամբ քրեական հետապնդում հարուցելու և դատարան ներկայացնելու համար)</w:delText>
        </w:r>
        <w:r w:rsidRPr="00476C1C" w:rsidDel="00825F22">
          <w:rPr>
            <w:rFonts w:ascii="GHEA Grapalat" w:hAnsi="GHEA Grapalat" w:cs="GHEA Grapalat"/>
            <w:sz w:val="24"/>
            <w:szCs w:val="24"/>
            <w:lang w:val="hy-AM"/>
          </w:rPr>
          <w:delText xml:space="preserve"> պայմաններում տարընկալումներից խուսափելու համար կանոնակարգել, թե քննիչի կողմից </w:delText>
        </w:r>
        <w:r w:rsidRPr="00476C1C" w:rsidDel="00825F22">
          <w:rPr>
            <w:rFonts w:ascii="GHEA Grapalat" w:hAnsi="GHEA Grapalat"/>
            <w:color w:val="000000"/>
            <w:sz w:val="24"/>
            <w:szCs w:val="24"/>
            <w:shd w:val="clear" w:color="auto" w:fill="FFFFFF"/>
            <w:lang w:val="hy-AM"/>
          </w:rPr>
          <w:delText>միջնորդությունը և նյութերը հսկող դատախազին երբ է ներկայացվում:</w:delText>
        </w:r>
      </w:del>
    </w:p>
    <w:p w14:paraId="34265114" w14:textId="77777777" w:rsidR="00A1495A" w:rsidRPr="00476C1C" w:rsidRDefault="00E639B1"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-ՀՀ քրեական դատավարության օ</w:t>
      </w:r>
      <w:r w:rsidR="001C36FF" w:rsidRPr="00476C1C">
        <w:rPr>
          <w:rFonts w:ascii="GHEA Grapalat" w:hAnsi="GHEA Grapalat" w:cs="GHEA Grapalat"/>
          <w:sz w:val="24"/>
          <w:szCs w:val="24"/>
          <w:lang w:val="hy-AM"/>
        </w:rPr>
        <w:t>րենսգրքի 260-րդ հոդվածի 1-ին մասի համաձայն՝ «Մարզերի առաջին ատյանի ընդհանուր իրավասության և Երևան քաղաքի առաջին ատյանի ընդհանուր իրավասության քրեական դատարաններին (այսուհետ՝ առաջին ատյանի ընդհանուր իրավասության դատարան) ընդդատյա են առաջին ատյանի կարգով իրականացվող բոլոր վարույթները, բացառությամբ Հայաստանի Հանրապետության քրեական օրենսգրքի հավելված N 1-ով նախատեսված կոռուպցիոն հանցանքների վերաբերյալ վարույթների, որոնք ընդդատյա են հակակոռուպցիոն դատարանին:»:</w:t>
      </w:r>
    </w:p>
    <w:p w14:paraId="3D0131CD" w14:textId="15D335F7" w:rsidR="001C36FF" w:rsidRPr="00476C1C" w:rsidRDefault="00221D57"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Առկա իրավակարգավոր</w:t>
      </w:r>
      <w:r w:rsidR="00CA486D" w:rsidRPr="00CA486D">
        <w:rPr>
          <w:rFonts w:ascii="GHEA Grapalat" w:hAnsi="GHEA Grapalat" w:cs="GHEA Grapalat"/>
          <w:sz w:val="24"/>
          <w:szCs w:val="24"/>
          <w:lang w:val="hy-AM"/>
        </w:rPr>
        <w:t>ո</w:t>
      </w:r>
      <w:r w:rsidRPr="00476C1C">
        <w:rPr>
          <w:rFonts w:ascii="GHEA Grapalat" w:hAnsi="GHEA Grapalat" w:cs="GHEA Grapalat"/>
          <w:sz w:val="24"/>
          <w:szCs w:val="24"/>
          <w:lang w:val="hy-AM"/>
        </w:rPr>
        <w:t>ւմների պայմաններում ստացվում է, որ թե՛ Վերաքննիչ հակակոռուպցիոն դատարանի և թե՛ Վճռաբեկ դատարանի հակակոռուպցիոն պալատի կոռուպցիոն հանցագործությունների քննության դատական կազմի առարկայական ընդդատության շրջանակը կանխորոշվում է առաջին ատյանի հակակոռուպցիոն դատարանի ընդդատությամբ։ Մինչդեռ,</w:t>
      </w:r>
      <w:r w:rsidR="004E4309">
        <w:rPr>
          <w:rFonts w:ascii="GHEA Grapalat" w:hAnsi="GHEA Grapalat" w:cs="GHEA Grapalat"/>
          <w:sz w:val="24"/>
          <w:szCs w:val="24"/>
          <w:lang w:val="hy-AM"/>
        </w:rPr>
        <w:t xml:space="preserve"> </w:t>
      </w:r>
      <w:r w:rsidR="00C83C99" w:rsidRPr="00476C1C">
        <w:rPr>
          <w:rFonts w:ascii="GHEA Grapalat" w:hAnsi="GHEA Grapalat" w:cs="GHEA Grapalat"/>
          <w:sz w:val="24"/>
          <w:szCs w:val="24"/>
          <w:lang w:val="hy-AM"/>
        </w:rPr>
        <w:t xml:space="preserve">գործնականում </w:t>
      </w:r>
      <w:r w:rsidR="0002353B" w:rsidRPr="00476C1C">
        <w:rPr>
          <w:rFonts w:ascii="GHEA Grapalat" w:hAnsi="GHEA Grapalat" w:cs="GHEA Grapalat"/>
          <w:sz w:val="24"/>
          <w:szCs w:val="24"/>
          <w:lang w:val="hy-AM"/>
        </w:rPr>
        <w:t xml:space="preserve">առաջանում են տարընկալումներ այն մասով, որ դատական երաշխիքների վարույթը </w:t>
      </w:r>
      <w:r w:rsidR="005F6F5B" w:rsidRPr="00476C1C">
        <w:rPr>
          <w:rFonts w:ascii="GHEA Grapalat" w:hAnsi="GHEA Grapalat" w:cs="GHEA Grapalat"/>
          <w:sz w:val="24"/>
          <w:szCs w:val="24"/>
          <w:lang w:val="hy-AM"/>
        </w:rPr>
        <w:t xml:space="preserve">ընդդատյա էին միայն առաջին ատյանի </w:t>
      </w:r>
      <w:r w:rsidR="00797338" w:rsidRPr="00476C1C">
        <w:rPr>
          <w:rFonts w:ascii="GHEA Grapalat" w:hAnsi="GHEA Grapalat" w:cs="GHEA Grapalat"/>
          <w:sz w:val="24"/>
          <w:szCs w:val="24"/>
          <w:lang w:val="hy-AM"/>
        </w:rPr>
        <w:t>ընդհանուր իրավասության դատարանին</w:t>
      </w:r>
      <w:r w:rsidRPr="00476C1C">
        <w:rPr>
          <w:rFonts w:ascii="GHEA Grapalat" w:hAnsi="GHEA Grapalat" w:cs="GHEA Grapalat"/>
          <w:sz w:val="24"/>
          <w:szCs w:val="24"/>
          <w:lang w:val="hy-AM"/>
        </w:rPr>
        <w:t>։</w:t>
      </w:r>
      <w:r w:rsidR="00401DD0" w:rsidRPr="00476C1C">
        <w:rPr>
          <w:rFonts w:ascii="GHEA Grapalat" w:hAnsi="GHEA Grapalat" w:cs="GHEA Grapalat"/>
          <w:sz w:val="24"/>
          <w:szCs w:val="24"/>
          <w:lang w:val="hy-AM"/>
        </w:rPr>
        <w:t xml:space="preserve"> Ուստի, հստակություն մտցնելու և տարատեսակ մեկնաբանությունները բացառելու նպատակով, անհրաժեշտ է կատարել օրենսդրական </w:t>
      </w:r>
      <w:r w:rsidR="007166CD" w:rsidRPr="00476C1C">
        <w:rPr>
          <w:rFonts w:ascii="GHEA Grapalat" w:hAnsi="GHEA Grapalat" w:cs="GHEA Grapalat"/>
          <w:sz w:val="24"/>
          <w:szCs w:val="24"/>
          <w:lang w:val="hy-AM"/>
        </w:rPr>
        <w:t>սույն</w:t>
      </w:r>
      <w:r w:rsidR="00401DD0" w:rsidRPr="00476C1C">
        <w:rPr>
          <w:rFonts w:ascii="GHEA Grapalat" w:hAnsi="GHEA Grapalat" w:cs="GHEA Grapalat"/>
          <w:sz w:val="24"/>
          <w:szCs w:val="24"/>
          <w:lang w:val="hy-AM"/>
        </w:rPr>
        <w:t xml:space="preserve"> փոփոխություն</w:t>
      </w:r>
      <w:r w:rsidR="007166CD" w:rsidRPr="00476C1C">
        <w:rPr>
          <w:rFonts w:ascii="GHEA Grapalat" w:hAnsi="GHEA Grapalat" w:cs="GHEA Grapalat"/>
          <w:sz w:val="24"/>
          <w:szCs w:val="24"/>
          <w:lang w:val="hy-AM"/>
        </w:rPr>
        <w:t>ը:</w:t>
      </w:r>
    </w:p>
    <w:p w14:paraId="71E04E86" w14:textId="25BD1678" w:rsidR="00221D57" w:rsidRPr="00476C1C" w:rsidRDefault="007166CD"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lastRenderedPageBreak/>
        <w:t xml:space="preserve">Նույն տրամաբանության պահպանմամբ էլ անհրաժեշտ է նաև օրենսդրական փոփոխություններ կատարել տարածքային ընդդատության կանոնակարգումներում, մասնավորապես՝ Օրենսգրքի 261-րդ հոդվածի 7-րդ մասում «1-5-րդ» բառերը փոխարինելով «1-6-րդ» բառերով։ Սույն փոփոխությունը նպատակ ունի հոդվածի համապատասխան մասում ներառել նաև </w:t>
      </w:r>
      <w:r w:rsidR="008C6897" w:rsidRPr="00476C1C">
        <w:rPr>
          <w:rFonts w:ascii="GHEA Grapalat" w:hAnsi="GHEA Grapalat" w:cs="GHEA Grapalat"/>
          <w:sz w:val="24"/>
          <w:szCs w:val="24"/>
          <w:lang w:val="hy-AM"/>
        </w:rPr>
        <w:t>դատական երաշխիքների վարույթները</w:t>
      </w:r>
      <w:r w:rsidR="005230D5" w:rsidRPr="00476C1C">
        <w:rPr>
          <w:rFonts w:ascii="GHEA Grapalat" w:hAnsi="GHEA Grapalat" w:cs="GHEA Grapalat"/>
          <w:sz w:val="24"/>
          <w:szCs w:val="24"/>
          <w:lang w:val="hy-AM"/>
        </w:rPr>
        <w:t>՝ խուսափ</w:t>
      </w:r>
      <w:r w:rsidR="00CA486D" w:rsidRPr="00CA486D">
        <w:rPr>
          <w:rFonts w:ascii="GHEA Grapalat" w:hAnsi="GHEA Grapalat" w:cs="GHEA Grapalat"/>
          <w:sz w:val="24"/>
          <w:szCs w:val="24"/>
          <w:lang w:val="hy-AM"/>
        </w:rPr>
        <w:t>ե</w:t>
      </w:r>
      <w:r w:rsidR="005230D5" w:rsidRPr="00476C1C">
        <w:rPr>
          <w:rFonts w:ascii="GHEA Grapalat" w:hAnsi="GHEA Grapalat" w:cs="GHEA Grapalat"/>
          <w:sz w:val="24"/>
          <w:szCs w:val="24"/>
          <w:lang w:val="hy-AM"/>
        </w:rPr>
        <w:t>լուվ նույն նորմի տարամեկնաբանությունից</w:t>
      </w:r>
      <w:r w:rsidR="008C6897" w:rsidRPr="00476C1C">
        <w:rPr>
          <w:rFonts w:ascii="GHEA Grapalat" w:hAnsi="GHEA Grapalat" w:cs="GHEA Grapalat"/>
          <w:sz w:val="24"/>
          <w:szCs w:val="24"/>
          <w:lang w:val="hy-AM"/>
        </w:rPr>
        <w:t>:</w:t>
      </w:r>
    </w:p>
    <w:p w14:paraId="564AEB54" w14:textId="56C699A7" w:rsidR="008E0FDA" w:rsidRPr="00476C1C" w:rsidRDefault="008E0FDA" w:rsidP="00476C1C">
      <w:pPr>
        <w:tabs>
          <w:tab w:val="left" w:pos="851"/>
        </w:tabs>
        <w:spacing w:line="360" w:lineRule="auto"/>
        <w:ind w:firstLine="567"/>
        <w:jc w:val="both"/>
        <w:rPr>
          <w:rFonts w:ascii="Cambria Math" w:hAnsi="Cambria Math" w:cs="GHEA Grapalat"/>
          <w:sz w:val="24"/>
          <w:szCs w:val="24"/>
          <w:lang w:val="hy-AM"/>
        </w:rPr>
      </w:pPr>
      <w:r w:rsidRPr="00476C1C">
        <w:rPr>
          <w:rFonts w:ascii="GHEA Grapalat" w:hAnsi="GHEA Grapalat" w:cs="GHEA Grapalat"/>
          <w:sz w:val="24"/>
          <w:szCs w:val="24"/>
          <w:lang w:val="hy-AM"/>
        </w:rPr>
        <w:t>-Նա</w:t>
      </w:r>
      <w:r w:rsidR="00426762" w:rsidRPr="00476C1C">
        <w:rPr>
          <w:rFonts w:ascii="GHEA Grapalat" w:hAnsi="GHEA Grapalat" w:cs="GHEA Grapalat"/>
          <w:sz w:val="24"/>
          <w:szCs w:val="24"/>
          <w:lang w:val="hy-AM"/>
        </w:rPr>
        <w:t xml:space="preserve">խագծով առաջարկվում է ՀՀ քրեական օրենսգրքի 263-րդ հոդվածը շարադրել նոր խմբագրությամբ, որի արդյունքում </w:t>
      </w:r>
      <w:r w:rsidR="001D6881" w:rsidRPr="00476C1C">
        <w:rPr>
          <w:rFonts w:ascii="GHEA Grapalat" w:hAnsi="GHEA Grapalat" w:cs="GHEA Grapalat"/>
          <w:sz w:val="24"/>
          <w:szCs w:val="24"/>
          <w:lang w:val="hy-AM"/>
        </w:rPr>
        <w:t xml:space="preserve">ակնկալվում է առավել ընդգրկուն </w:t>
      </w:r>
      <w:r w:rsidR="00426762" w:rsidRPr="00476C1C">
        <w:rPr>
          <w:rFonts w:ascii="GHEA Grapalat" w:hAnsi="GHEA Grapalat" w:cs="GHEA Grapalat"/>
          <w:sz w:val="24"/>
          <w:szCs w:val="24"/>
          <w:lang w:val="hy-AM"/>
        </w:rPr>
        <w:t>կարգավորվ</w:t>
      </w:r>
      <w:r w:rsidR="001D6881" w:rsidRPr="00476C1C">
        <w:rPr>
          <w:rFonts w:ascii="GHEA Grapalat" w:hAnsi="GHEA Grapalat" w:cs="GHEA Grapalat"/>
          <w:sz w:val="24"/>
          <w:szCs w:val="24"/>
          <w:lang w:val="hy-AM"/>
        </w:rPr>
        <w:t>ել</w:t>
      </w:r>
      <w:r w:rsidR="00426762" w:rsidRPr="00476C1C">
        <w:rPr>
          <w:rFonts w:ascii="GHEA Grapalat" w:hAnsi="GHEA Grapalat" w:cs="GHEA Grapalat"/>
          <w:sz w:val="24"/>
          <w:szCs w:val="24"/>
          <w:lang w:val="hy-AM"/>
        </w:rPr>
        <w:t xml:space="preserve"> տարածքային և առարկայական ընդդատության հետ կապված վեճերը</w:t>
      </w:r>
      <w:r w:rsidR="005743D6" w:rsidRPr="00476C1C">
        <w:rPr>
          <w:rFonts w:ascii="Cambria Math" w:hAnsi="Cambria Math" w:cs="GHEA Grapalat"/>
          <w:sz w:val="24"/>
          <w:szCs w:val="24"/>
          <w:lang w:val="hy-AM"/>
        </w:rPr>
        <w:t xml:space="preserve">, </w:t>
      </w:r>
      <w:r w:rsidR="005743D6" w:rsidRPr="00476C1C">
        <w:rPr>
          <w:rFonts w:ascii="GHEA Grapalat" w:hAnsi="GHEA Grapalat" w:cs="GHEA Grapalat"/>
          <w:sz w:val="24"/>
          <w:szCs w:val="24"/>
          <w:lang w:val="hy-AM"/>
        </w:rPr>
        <w:t>մասնավորապես գործող կարգավորումների պարագայում նման վեճերի լ</w:t>
      </w:r>
      <w:r w:rsidR="00CA486D" w:rsidRPr="00CA486D">
        <w:rPr>
          <w:rFonts w:ascii="GHEA Grapalat" w:hAnsi="GHEA Grapalat" w:cs="GHEA Grapalat"/>
          <w:sz w:val="24"/>
          <w:szCs w:val="24"/>
          <w:lang w:val="hy-AM"/>
        </w:rPr>
        <w:t>ու</w:t>
      </w:r>
      <w:r w:rsidR="005743D6" w:rsidRPr="00476C1C">
        <w:rPr>
          <w:rFonts w:ascii="GHEA Grapalat" w:hAnsi="GHEA Grapalat" w:cs="GHEA Grapalat"/>
          <w:sz w:val="24"/>
          <w:szCs w:val="24"/>
          <w:lang w:val="hy-AM"/>
        </w:rPr>
        <w:t>ծումը վերապահված էր համապատասխանաբար</w:t>
      </w:r>
      <w:r w:rsidR="001D6881" w:rsidRPr="00476C1C">
        <w:rPr>
          <w:rFonts w:ascii="GHEA Grapalat" w:hAnsi="GHEA Grapalat" w:cs="GHEA Grapalat"/>
          <w:sz w:val="24"/>
          <w:szCs w:val="24"/>
          <w:lang w:val="hy-AM"/>
        </w:rPr>
        <w:t>՝</w:t>
      </w:r>
      <w:r w:rsidR="005743D6" w:rsidRPr="00476C1C">
        <w:rPr>
          <w:rFonts w:ascii="GHEA Grapalat" w:hAnsi="GHEA Grapalat" w:cs="GHEA Grapalat"/>
          <w:sz w:val="24"/>
          <w:szCs w:val="24"/>
          <w:lang w:val="hy-AM"/>
        </w:rPr>
        <w:t xml:space="preserve"> ՀՀ վճռաբեկ դատարանի քրեական պալատի և </w:t>
      </w:r>
      <w:r w:rsidR="00F80A48" w:rsidRPr="00476C1C">
        <w:rPr>
          <w:rFonts w:ascii="GHEA Grapalat" w:hAnsi="GHEA Grapalat" w:cs="GHEA Grapalat"/>
          <w:sz w:val="24"/>
          <w:szCs w:val="24"/>
          <w:lang w:val="hy-AM"/>
        </w:rPr>
        <w:t>նույն դատարանի նախագահներին։ Նոր կարգավորումների պարագայում նման վեճերի լուծումն իրականացվելու է արդեն Վճռաբեկ դատարանի քրեական պալատի կողմից, իսկ առարկայական ընդդատության վեճի դեպքում՝ նույն դատարանի նախագահի և քրեական ու հակակ</w:t>
      </w:r>
      <w:r w:rsidR="001D6881" w:rsidRPr="00476C1C">
        <w:rPr>
          <w:rFonts w:ascii="GHEA Grapalat" w:hAnsi="GHEA Grapalat" w:cs="GHEA Grapalat"/>
          <w:sz w:val="24"/>
          <w:szCs w:val="24"/>
          <w:lang w:val="hy-AM"/>
        </w:rPr>
        <w:t xml:space="preserve">ոռուպցիոն պալատների նախագահների </w:t>
      </w:r>
      <w:r w:rsidR="00D84045" w:rsidRPr="00234BDE">
        <w:rPr>
          <w:rFonts w:ascii="GHEA Grapalat" w:hAnsi="GHEA Grapalat" w:cs="GHEA Grapalat"/>
          <w:sz w:val="24"/>
          <w:szCs w:val="24"/>
          <w:lang w:val="hy-AM"/>
        </w:rPr>
        <w:t>որոշմամբ</w:t>
      </w:r>
      <w:r w:rsidR="001D6881" w:rsidRPr="00476C1C">
        <w:rPr>
          <w:rFonts w:ascii="GHEA Grapalat" w:hAnsi="GHEA Grapalat" w:cs="GHEA Grapalat"/>
          <w:sz w:val="24"/>
          <w:szCs w:val="24"/>
          <w:lang w:val="hy-AM"/>
        </w:rPr>
        <w:t>։</w:t>
      </w:r>
      <w:r w:rsidR="001961BF" w:rsidRPr="00476C1C">
        <w:rPr>
          <w:rFonts w:ascii="GHEA Grapalat" w:hAnsi="GHEA Grapalat" w:cs="GHEA Grapalat"/>
          <w:sz w:val="24"/>
          <w:szCs w:val="24"/>
          <w:lang w:val="hy-AM"/>
        </w:rPr>
        <w:t xml:space="preserve"> Նման կարգավորումը</w:t>
      </w:r>
      <w:r w:rsidR="00AA6091" w:rsidRPr="00476C1C">
        <w:rPr>
          <w:rFonts w:ascii="GHEA Grapalat" w:hAnsi="GHEA Grapalat" w:cs="GHEA Grapalat"/>
          <w:sz w:val="24"/>
          <w:szCs w:val="24"/>
          <w:lang w:val="hy-AM"/>
        </w:rPr>
        <w:t xml:space="preserve"> արդարացված է այն առումով, որ վեճի լուծումը թողնվում է մի դեպքում դատարանին, իսկ մյուս դեպքում դատարանի ներկայացուցիչներից բաղկացած կոլեգիալ մարմնին, որպիսի կարգավորումն ի համեմատ գործողի, երբ վեճի լուծումն իրակա</w:t>
      </w:r>
      <w:r w:rsidR="00CA486D" w:rsidRPr="00CA486D">
        <w:rPr>
          <w:rFonts w:ascii="GHEA Grapalat" w:hAnsi="GHEA Grapalat" w:cs="GHEA Grapalat"/>
          <w:sz w:val="24"/>
          <w:szCs w:val="24"/>
          <w:lang w:val="hy-AM"/>
        </w:rPr>
        <w:t>նա</w:t>
      </w:r>
      <w:r w:rsidR="00AA6091" w:rsidRPr="00476C1C">
        <w:rPr>
          <w:rFonts w:ascii="GHEA Grapalat" w:hAnsi="GHEA Grapalat" w:cs="GHEA Grapalat"/>
          <w:sz w:val="24"/>
          <w:szCs w:val="24"/>
          <w:lang w:val="hy-AM"/>
        </w:rPr>
        <w:t>ցվում էր դատարանի նախագահի կամ պալատի նախագահի կողմի</w:t>
      </w:r>
      <w:r w:rsidR="009362DE" w:rsidRPr="00476C1C">
        <w:rPr>
          <w:rFonts w:ascii="GHEA Grapalat" w:hAnsi="GHEA Grapalat" w:cs="GHEA Grapalat"/>
          <w:sz w:val="24"/>
          <w:szCs w:val="24"/>
          <w:lang w:val="hy-AM"/>
        </w:rPr>
        <w:t>ց</w:t>
      </w:r>
      <w:r w:rsidR="00AA6091" w:rsidRPr="00476C1C">
        <w:rPr>
          <w:rFonts w:ascii="GHEA Grapalat" w:hAnsi="GHEA Grapalat" w:cs="GHEA Grapalat"/>
          <w:sz w:val="24"/>
          <w:szCs w:val="24"/>
          <w:lang w:val="hy-AM"/>
        </w:rPr>
        <w:t xml:space="preserve"> առավել արդարացված է և բխում է արդարադատության շահերից, քանզի ինչպես արդեն նշվեց </w:t>
      </w:r>
      <w:r w:rsidR="009362DE" w:rsidRPr="00476C1C">
        <w:rPr>
          <w:rFonts w:ascii="GHEA Grapalat" w:hAnsi="GHEA Grapalat" w:cs="GHEA Grapalat"/>
          <w:sz w:val="24"/>
          <w:szCs w:val="24"/>
          <w:lang w:val="hy-AM"/>
        </w:rPr>
        <w:t>նոր կարգավորման բովանդակությունը հանգում է վեճի լուծումը բացառապես դատարանի կողմից իրականացնելու գաղափարին։</w:t>
      </w:r>
      <w:r w:rsidR="001D6881" w:rsidRPr="00476C1C">
        <w:rPr>
          <w:rFonts w:ascii="GHEA Grapalat" w:hAnsi="GHEA Grapalat" w:cs="GHEA Grapalat"/>
          <w:sz w:val="24"/>
          <w:szCs w:val="24"/>
          <w:lang w:val="hy-AM"/>
        </w:rPr>
        <w:t xml:space="preserve"> </w:t>
      </w:r>
    </w:p>
    <w:p w14:paraId="45316EB4" w14:textId="1D6ED767" w:rsidR="008C6897" w:rsidRPr="00476C1C" w:rsidRDefault="00E639B1"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w:t>
      </w:r>
      <w:r w:rsidR="008C6897" w:rsidRPr="00476C1C">
        <w:rPr>
          <w:rFonts w:ascii="GHEA Grapalat" w:hAnsi="GHEA Grapalat" w:cs="GHEA Grapalat"/>
          <w:sz w:val="24"/>
          <w:szCs w:val="24"/>
          <w:lang w:val="hy-AM"/>
        </w:rPr>
        <w:t xml:space="preserve"> Նախագծի 14-րդ հոդվածի Օրենսգրքի 271-րդ հոդվածում </w:t>
      </w:r>
      <w:r w:rsidR="005230D5" w:rsidRPr="00476C1C">
        <w:rPr>
          <w:rFonts w:ascii="GHEA Grapalat" w:hAnsi="GHEA Grapalat" w:cs="GHEA Grapalat"/>
          <w:sz w:val="24"/>
          <w:szCs w:val="24"/>
          <w:lang w:val="hy-AM"/>
        </w:rPr>
        <w:t xml:space="preserve">լրացվող նոր 5-րդ մասի համաձայն՝ </w:t>
      </w:r>
      <w:r w:rsidR="00FD7B1C" w:rsidRPr="00234BDE">
        <w:rPr>
          <w:rFonts w:ascii="GHEA Grapalat" w:hAnsi="GHEA Grapalat" w:cs="GHEA Grapalat"/>
          <w:sz w:val="24"/>
          <w:szCs w:val="24"/>
          <w:lang w:val="hy-AM"/>
        </w:rPr>
        <w:t>դ</w:t>
      </w:r>
      <w:r w:rsidR="00FD7B1C" w:rsidRPr="00FD7B1C">
        <w:rPr>
          <w:rFonts w:ascii="GHEA Grapalat" w:hAnsi="GHEA Grapalat" w:cs="GHEA Grapalat"/>
          <w:sz w:val="24"/>
          <w:szCs w:val="24"/>
          <w:lang w:val="hy-AM"/>
        </w:rPr>
        <w:t>ատական վարույթին ներգրավված և պատշաճ ծանուցված անձանց բացակայությունը խոչընդոտ չէ առաջին ատյանի կարգով իրականացվող վարույթում խափանման միջոցի հարցի քննարկման դատական նիստն անցկացնելու համար, եթե դատարանն այլ բան չի որոշում:</w:t>
      </w:r>
      <w:r w:rsidR="008C6897" w:rsidRPr="00476C1C">
        <w:rPr>
          <w:rFonts w:ascii="GHEA Grapalat" w:hAnsi="GHEA Grapalat" w:cs="GHEA Grapalat"/>
          <w:sz w:val="24"/>
          <w:szCs w:val="24"/>
          <w:lang w:val="hy-AM"/>
        </w:rPr>
        <w:t xml:space="preserve"> </w:t>
      </w:r>
    </w:p>
    <w:p w14:paraId="1470CB55" w14:textId="5CCFDC6E" w:rsidR="00221D57" w:rsidRPr="00476C1C" w:rsidRDefault="00BB6995"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lastRenderedPageBreak/>
        <w:t xml:space="preserve">Սույն կարգավորումը նպատակ է հետապնդում ապահովելու երաշխիք առ այն, որ կալանքի տակ պահելու ժամկետը լրանալու դեպքում, եթե դատարանը ողջամիտ պատճառով հնարավորություն չի ունեցել այդ հարցը քննարկել, ապա </w:t>
      </w:r>
      <w:r w:rsidR="00237B47" w:rsidRPr="00476C1C">
        <w:rPr>
          <w:rFonts w:ascii="GHEA Grapalat" w:hAnsi="GHEA Grapalat" w:cs="GHEA Grapalat"/>
          <w:sz w:val="24"/>
          <w:szCs w:val="24"/>
          <w:lang w:val="hy-AM"/>
        </w:rPr>
        <w:t>առանց մեղադրյալի կամ պաշտպանի ներկայության հնարավորությո</w:t>
      </w:r>
      <w:r w:rsidR="006E757F" w:rsidRPr="00476C1C">
        <w:rPr>
          <w:rFonts w:ascii="GHEA Grapalat" w:hAnsi="GHEA Grapalat" w:cs="GHEA Grapalat"/>
          <w:sz w:val="24"/>
          <w:szCs w:val="24"/>
          <w:lang w:val="hy-AM"/>
        </w:rPr>
        <w:t>ւն ունենա երկարաձգել ժամկետը</w:t>
      </w:r>
      <w:r w:rsidR="00D84045" w:rsidRPr="00234BDE">
        <w:rPr>
          <w:rFonts w:ascii="GHEA Grapalat" w:hAnsi="GHEA Grapalat" w:cs="GHEA Grapalat"/>
          <w:sz w:val="24"/>
          <w:szCs w:val="24"/>
          <w:lang w:val="hy-AM"/>
        </w:rPr>
        <w:t>,</w:t>
      </w:r>
      <w:r w:rsidR="00D84045" w:rsidRPr="00476C1C">
        <w:rPr>
          <w:rFonts w:ascii="GHEA Grapalat" w:hAnsi="GHEA Grapalat" w:cs="GHEA Grapalat"/>
          <w:sz w:val="24"/>
          <w:szCs w:val="24"/>
          <w:lang w:val="hy-AM"/>
        </w:rPr>
        <w:t xml:space="preserve"> </w:t>
      </w:r>
      <w:r w:rsidR="005230D5" w:rsidRPr="00476C1C">
        <w:rPr>
          <w:rFonts w:ascii="GHEA Grapalat" w:hAnsi="GHEA Grapalat" w:cs="GHEA Grapalat"/>
          <w:sz w:val="24"/>
          <w:szCs w:val="24"/>
          <w:lang w:val="hy-AM"/>
        </w:rPr>
        <w:t xml:space="preserve">իսկ պատշաճ ծանուցված մեղադրյալը կամ պաշտպանը դատական նիստին </w:t>
      </w:r>
      <w:r w:rsidR="00D84045" w:rsidRPr="00476C1C">
        <w:rPr>
          <w:rFonts w:ascii="GHEA Grapalat" w:hAnsi="GHEA Grapalat" w:cs="GHEA Grapalat"/>
          <w:sz w:val="24"/>
          <w:szCs w:val="24"/>
          <w:lang w:val="hy-AM"/>
        </w:rPr>
        <w:t xml:space="preserve">չմասնակցելու </w:t>
      </w:r>
      <w:r w:rsidR="00D84045" w:rsidRPr="00234BDE">
        <w:rPr>
          <w:rFonts w:ascii="GHEA Grapalat" w:hAnsi="GHEA Grapalat" w:cs="GHEA Grapalat"/>
          <w:sz w:val="24"/>
          <w:szCs w:val="24"/>
          <w:lang w:val="hy-AM"/>
        </w:rPr>
        <w:t xml:space="preserve">դեպքում </w:t>
      </w:r>
      <w:r w:rsidR="005230D5" w:rsidRPr="00476C1C">
        <w:rPr>
          <w:rFonts w:ascii="GHEA Grapalat" w:hAnsi="GHEA Grapalat" w:cs="GHEA Grapalat"/>
          <w:sz w:val="24"/>
          <w:szCs w:val="24"/>
          <w:lang w:val="hy-AM"/>
        </w:rPr>
        <w:t>իրենց իրավունքը կարող են իրացնել արդեն քննարկվող դատական ակտը վերադաս ատյանում բողոքարկելո</w:t>
      </w:r>
      <w:r w:rsidR="00FD7B1C" w:rsidRPr="00234BDE">
        <w:rPr>
          <w:rFonts w:ascii="GHEA Grapalat" w:hAnsi="GHEA Grapalat" w:cs="GHEA Grapalat"/>
          <w:sz w:val="24"/>
          <w:szCs w:val="24"/>
          <w:lang w:val="hy-AM"/>
        </w:rPr>
        <w:t>վ</w:t>
      </w:r>
      <w:r w:rsidR="00237B47" w:rsidRPr="00476C1C">
        <w:rPr>
          <w:rFonts w:ascii="GHEA Grapalat" w:hAnsi="GHEA Grapalat" w:cs="GHEA Grapalat"/>
          <w:sz w:val="24"/>
          <w:szCs w:val="24"/>
          <w:lang w:val="hy-AM"/>
        </w:rPr>
        <w:t>:</w:t>
      </w:r>
    </w:p>
    <w:p w14:paraId="49D6F178" w14:textId="77777777" w:rsidR="00221D57" w:rsidRPr="00476C1C" w:rsidRDefault="00E639B1"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-ՀՀ քրեական դատավարության օրենսգրքի</w:t>
      </w:r>
      <w:r w:rsidR="00812DBC" w:rsidRPr="00476C1C">
        <w:rPr>
          <w:rFonts w:ascii="GHEA Grapalat" w:hAnsi="GHEA Grapalat" w:cs="GHEA Grapalat"/>
          <w:sz w:val="24"/>
          <w:szCs w:val="24"/>
          <w:lang w:val="hy-AM"/>
        </w:rPr>
        <w:t xml:space="preserve"> կարգավորումների շրջանակում անհստակությունների լուծում հնարավոր է միայն եզրափակիչ դատական ակտի դեպքում, ինչի արդյունքում, օրինակ հնարավոր չի լինում ոչ եզրափակիչ, սակայն այլ ակտերի մեջ թույլ տրված անհստակությունների լուծումը, մինչդեռ գործնականում հաճախ է նման իրավիճակ առաջանում, որը ևս պետք է լուծել օրենսդրական փոփոխություններով։ Հետևաբար, </w:t>
      </w:r>
      <w:r w:rsidRPr="00476C1C">
        <w:rPr>
          <w:rFonts w:ascii="GHEA Grapalat" w:hAnsi="GHEA Grapalat" w:cs="GHEA Grapalat"/>
          <w:sz w:val="24"/>
          <w:szCs w:val="24"/>
          <w:lang w:val="hy-AM"/>
        </w:rPr>
        <w:t xml:space="preserve">Նախագծով </w:t>
      </w:r>
      <w:r w:rsidR="00812DBC" w:rsidRPr="00476C1C">
        <w:rPr>
          <w:rFonts w:ascii="GHEA Grapalat" w:hAnsi="GHEA Grapalat" w:cs="GHEA Grapalat"/>
          <w:sz w:val="24"/>
          <w:szCs w:val="24"/>
          <w:lang w:val="hy-AM"/>
        </w:rPr>
        <w:t xml:space="preserve">նախատեսվում է </w:t>
      </w:r>
      <w:r w:rsidRPr="00476C1C">
        <w:rPr>
          <w:rFonts w:ascii="GHEA Grapalat" w:hAnsi="GHEA Grapalat" w:cs="GHEA Grapalat"/>
          <w:sz w:val="24"/>
          <w:szCs w:val="24"/>
          <w:lang w:val="hy-AM"/>
        </w:rPr>
        <w:t>կարգավորո</w:t>
      </w:r>
      <w:r w:rsidR="00AA364B" w:rsidRPr="00476C1C">
        <w:rPr>
          <w:rFonts w:ascii="GHEA Grapalat" w:hAnsi="GHEA Grapalat" w:cs="GHEA Grapalat"/>
          <w:sz w:val="24"/>
          <w:szCs w:val="24"/>
          <w:lang w:val="hy-AM"/>
        </w:rPr>
        <w:t>ւմներ, որոնք թույլ կտան լուծելու</w:t>
      </w:r>
      <w:r w:rsidR="00812DBC" w:rsidRPr="00476C1C">
        <w:rPr>
          <w:rFonts w:ascii="GHEA Grapalat" w:hAnsi="GHEA Grapalat" w:cs="GHEA Grapalat"/>
          <w:sz w:val="24"/>
          <w:szCs w:val="24"/>
          <w:lang w:val="hy-AM"/>
        </w:rPr>
        <w:t xml:space="preserve"> ինչպես եզրափակիչ, այնպես էլ </w:t>
      </w:r>
      <w:r w:rsidR="00AA364B" w:rsidRPr="00476C1C">
        <w:rPr>
          <w:rFonts w:ascii="GHEA Grapalat" w:hAnsi="GHEA Grapalat" w:cs="GHEA Grapalat"/>
          <w:sz w:val="24"/>
          <w:szCs w:val="24"/>
          <w:lang w:val="hy-AM"/>
        </w:rPr>
        <w:t>այլ ակտերի</w:t>
      </w:r>
      <w:r w:rsidR="00812DBC" w:rsidRPr="00476C1C">
        <w:rPr>
          <w:rFonts w:ascii="GHEA Grapalat" w:hAnsi="GHEA Grapalat" w:cs="GHEA Grapalat"/>
          <w:sz w:val="24"/>
          <w:szCs w:val="24"/>
          <w:lang w:val="hy-AM"/>
        </w:rPr>
        <w:t xml:space="preserve"> </w:t>
      </w:r>
      <w:r w:rsidR="00AA364B" w:rsidRPr="00476C1C">
        <w:rPr>
          <w:rFonts w:ascii="GHEA Grapalat" w:hAnsi="GHEA Grapalat" w:cs="GHEA Grapalat"/>
          <w:sz w:val="24"/>
          <w:szCs w:val="24"/>
          <w:lang w:val="hy-AM"/>
        </w:rPr>
        <w:t>անհստակությունները</w:t>
      </w:r>
      <w:r w:rsidR="00812DBC" w:rsidRPr="00476C1C">
        <w:rPr>
          <w:rFonts w:ascii="GHEA Grapalat" w:hAnsi="GHEA Grapalat" w:cs="GHEA Grapalat"/>
          <w:sz w:val="24"/>
          <w:szCs w:val="24"/>
          <w:lang w:val="hy-AM"/>
        </w:rPr>
        <w:t>:</w:t>
      </w:r>
    </w:p>
    <w:p w14:paraId="55FA6F8B" w14:textId="77777777" w:rsidR="00812DBC" w:rsidRPr="00476C1C" w:rsidRDefault="00AA364B"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 ՀՀ քրեական դատավարության</w:t>
      </w:r>
      <w:r w:rsidR="00435425" w:rsidRPr="00476C1C">
        <w:rPr>
          <w:rFonts w:ascii="GHEA Grapalat" w:hAnsi="GHEA Grapalat" w:cs="GHEA Grapalat"/>
          <w:sz w:val="24"/>
          <w:szCs w:val="24"/>
          <w:lang w:val="hy-AM"/>
        </w:rPr>
        <w:t xml:space="preserve"> </w:t>
      </w:r>
      <w:r w:rsidRPr="00476C1C">
        <w:rPr>
          <w:rFonts w:ascii="GHEA Grapalat" w:hAnsi="GHEA Grapalat" w:cs="GHEA Grapalat"/>
          <w:sz w:val="24"/>
          <w:szCs w:val="24"/>
          <w:lang w:val="hy-AM"/>
        </w:rPr>
        <w:t>օ</w:t>
      </w:r>
      <w:r w:rsidR="00435425" w:rsidRPr="00476C1C">
        <w:rPr>
          <w:rFonts w:ascii="GHEA Grapalat" w:hAnsi="GHEA Grapalat" w:cs="GHEA Grapalat"/>
          <w:sz w:val="24"/>
          <w:szCs w:val="24"/>
          <w:lang w:val="hy-AM"/>
        </w:rPr>
        <w:t xml:space="preserve">րենսգրքի 285-րդ հոդվածի </w:t>
      </w:r>
      <w:r w:rsidR="00D354EF" w:rsidRPr="00476C1C">
        <w:rPr>
          <w:rFonts w:ascii="GHEA Grapalat" w:hAnsi="GHEA Grapalat" w:cs="GHEA Grapalat"/>
          <w:sz w:val="24"/>
          <w:szCs w:val="24"/>
          <w:lang w:val="hy-AM"/>
        </w:rPr>
        <w:t xml:space="preserve">1-ին մասի </w:t>
      </w:r>
      <w:r w:rsidR="00435425" w:rsidRPr="00476C1C">
        <w:rPr>
          <w:rFonts w:ascii="GHEA Grapalat" w:hAnsi="GHEA Grapalat" w:cs="GHEA Grapalat"/>
          <w:sz w:val="24"/>
          <w:szCs w:val="24"/>
          <w:lang w:val="hy-AM"/>
        </w:rPr>
        <w:t>համաձայն՝</w:t>
      </w:r>
    </w:p>
    <w:p w14:paraId="0396175E" w14:textId="77777777" w:rsidR="00435425" w:rsidRPr="00476C1C" w:rsidRDefault="00D354EF"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w:t>
      </w:r>
      <w:r w:rsidR="00435425" w:rsidRPr="00476C1C">
        <w:rPr>
          <w:rFonts w:ascii="GHEA Grapalat" w:hAnsi="GHEA Grapalat" w:cs="GHEA Grapalat"/>
          <w:sz w:val="24"/>
          <w:szCs w:val="24"/>
          <w:lang w:val="hy-AM"/>
        </w:rPr>
        <w:t>Խափանման միջոց կիրառելու, ինչպես նաև կալանքի կամ տնային կալանքի ժամկետը երկարաձգելու վարույթը հարուցվում է քննիչի միջնորդության հիման վրա։</w:t>
      </w:r>
    </w:p>
    <w:p w14:paraId="300B2BE5" w14:textId="77777777" w:rsidR="00435425" w:rsidRPr="00476C1C" w:rsidRDefault="00435425"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2. Քննիչի միջնորդությունը պարունակում է՝</w:t>
      </w:r>
    </w:p>
    <w:p w14:paraId="379FB341" w14:textId="77777777" w:rsidR="00435425" w:rsidRPr="00476C1C" w:rsidRDefault="00435425"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w:t>
      </w:r>
    </w:p>
    <w:p w14:paraId="04AC8DE6" w14:textId="77777777" w:rsidR="00435425" w:rsidRPr="00476C1C" w:rsidRDefault="00435425"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2) քննիչի անունը, ազգանունը և պաշտոնը.</w:t>
      </w:r>
    </w:p>
    <w:p w14:paraId="6ACC5664" w14:textId="77777777" w:rsidR="00435425" w:rsidRPr="00476C1C" w:rsidRDefault="00435425"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w:t>
      </w:r>
      <w:r w:rsidR="00D354EF" w:rsidRPr="00476C1C">
        <w:rPr>
          <w:rFonts w:ascii="GHEA Grapalat" w:hAnsi="GHEA Grapalat" w:cs="GHEA Grapalat"/>
          <w:sz w:val="24"/>
          <w:szCs w:val="24"/>
          <w:lang w:val="hy-AM"/>
        </w:rPr>
        <w:t>:»:</w:t>
      </w:r>
    </w:p>
    <w:p w14:paraId="3C1B301E" w14:textId="77777777" w:rsidR="00221D57" w:rsidRPr="00476C1C" w:rsidRDefault="00EF31F7"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 xml:space="preserve">Մինչդատական վարույթում կալանքի միջնորդություն ներկայացնելը քննիչի լիազորությունն է, միաժամանակ այն փուլում, երբ վարույթն իրականացնող մարմին համարվում է դատախազը և կարող է կալանքի հարց քննարկելու անհրաժեշտություն առաջանալ, օրինակ այն դեպքում, երբ դատարանը 310-րդ հոդվածի 3-րդ մասի համաձայն վերադարձնում է քրեական գործը դատախազին </w:t>
      </w:r>
      <w:r w:rsidRPr="00476C1C">
        <w:rPr>
          <w:rFonts w:ascii="GHEA Grapalat" w:hAnsi="GHEA Grapalat" w:cs="GHEA Grapalat"/>
          <w:sz w:val="24"/>
          <w:szCs w:val="24"/>
          <w:lang w:val="hy-AM"/>
        </w:rPr>
        <w:lastRenderedPageBreak/>
        <w:t>խափանման միջոցի հարցը քննարկելու համար, ստացվում է, որ այս փուլում կալանքի ժամկետի երկարացման միջնորդություն ներկայացնելու համար դատախազը չի համարվում սուբյեկտ, իսկ օրենսդիրը նման պայմաններում գործը քննիչին վերադարձնելու մեխանիզմ չի նախատեսում։ Ուստի, սույն փոփոխությունը նպատակ է հետապնդում հստակ սահ</w:t>
      </w:r>
      <w:r w:rsidR="004B2502" w:rsidRPr="00476C1C">
        <w:rPr>
          <w:rFonts w:ascii="GHEA Grapalat" w:hAnsi="GHEA Grapalat" w:cs="GHEA Grapalat"/>
          <w:sz w:val="24"/>
          <w:szCs w:val="24"/>
          <w:lang w:val="hy-AM"/>
        </w:rPr>
        <w:t>մանել դատախազի լիազորություն՝ միջնորդություն ներկայացնելու համար</w:t>
      </w:r>
      <w:r w:rsidRPr="00476C1C">
        <w:rPr>
          <w:rFonts w:ascii="GHEA Grapalat" w:hAnsi="GHEA Grapalat" w:cs="GHEA Grapalat"/>
          <w:sz w:val="24"/>
          <w:szCs w:val="24"/>
          <w:lang w:val="hy-AM"/>
        </w:rPr>
        <w:t>:</w:t>
      </w:r>
    </w:p>
    <w:p w14:paraId="7A11B70D" w14:textId="77777777" w:rsidR="005E5F5B" w:rsidRPr="00476C1C" w:rsidRDefault="007C7279"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Օրենսգրքի 38-րդ հոդվածի 1-ին մասի 17-րդ կետի համաձայն՝ «Մինչդատական վարույթի ընթացքում հսկող դատախազը «7) սույն օրենսգրքով սահմանված դեպքերում իրավասու է հետ վերցնելու քննիչի՝ դատարան ներկայացրած միջնորդությունը (...)»։ Միևնույն ժամանակ ՀՀ քրեական դատավարության օրենսգրքի՝ խափանման միջոցների կիրառման, ապացուցողական գործողությունների կատարման և սեփականության իրավունքի սահմանափակման դատական երաշխիքների վերաբերյալ կարգավորումները չեն անդրադառնում այն հարցին, թե ինչ որոշում պետք է կայացնի դատարանը դատախազի կողմից իր վերոնշյալ լիազորությունն իրականացնելու պարագայում։</w:t>
      </w:r>
      <w:r w:rsidR="005E5F5B" w:rsidRPr="00476C1C">
        <w:rPr>
          <w:rFonts w:ascii="GHEA Grapalat" w:hAnsi="GHEA Grapalat" w:cs="GHEA Grapalat"/>
          <w:sz w:val="24"/>
          <w:szCs w:val="24"/>
          <w:lang w:val="hy-AM"/>
        </w:rPr>
        <w:t xml:space="preserve"> Հետևաբար, նախատեսվում է օրենսդրորեն կարգավորել, թե ինչ որոշում պետք է կայացնի դատարանը դատախազի կողմից համապատասխան միջնորդությունը հետ վերցնելու պարագայում։</w:t>
      </w:r>
    </w:p>
    <w:p w14:paraId="1C181439" w14:textId="73DCBC3B" w:rsidR="00C14694" w:rsidRPr="00476C1C" w:rsidDel="001B6488" w:rsidRDefault="00AA364B" w:rsidP="00476C1C">
      <w:pPr>
        <w:tabs>
          <w:tab w:val="left" w:pos="851"/>
        </w:tabs>
        <w:spacing w:line="360" w:lineRule="auto"/>
        <w:ind w:firstLine="567"/>
        <w:jc w:val="both"/>
        <w:rPr>
          <w:del w:id="11" w:author="Tigran Araqelyan" w:date="2023-11-14T14:58:00Z"/>
          <w:rFonts w:ascii="GHEA Grapalat" w:hAnsi="GHEA Grapalat" w:cs="GHEA Grapalat"/>
          <w:sz w:val="24"/>
          <w:szCs w:val="24"/>
          <w:lang w:val="hy-AM"/>
        </w:rPr>
      </w:pPr>
      <w:del w:id="12" w:author="Tigran Araqelyan" w:date="2023-11-14T14:58:00Z">
        <w:r w:rsidRPr="00476C1C" w:rsidDel="001B6488">
          <w:rPr>
            <w:rFonts w:ascii="GHEA Grapalat" w:hAnsi="GHEA Grapalat" w:cs="GHEA Grapalat"/>
            <w:sz w:val="24"/>
            <w:szCs w:val="24"/>
            <w:lang w:val="hy-AM"/>
          </w:rPr>
          <w:delText xml:space="preserve">-Նախատեսվել են կարգավորումներ, համաձայն որոնց, եթե դատարանը մերժել է անձի նկատմամբ կալանավորումը որպես խափանման միջոց կիրառելու վերաբերյալ միջնորդությունը, ապա </w:delText>
        </w:r>
        <w:r w:rsidRPr="00476C1C" w:rsidDel="001B6488">
          <w:rPr>
            <w:rFonts w:ascii="GHEA Grapalat" w:eastAsia="GHEA Grapalat" w:hAnsi="GHEA Grapalat" w:cs="GHEA Grapalat"/>
            <w:sz w:val="24"/>
            <w:szCs w:val="24"/>
            <w:lang w:val="hy-AM"/>
          </w:rPr>
          <w:delText>նույն անձի վերաբերյալ նույն վարույթով կալանքը որպես խափանման միջոց կիրառելու մասին միջնորդությունը կրկին կարող է ներկայացվել, եթե վարույթով ի հայտ են եկել կալանքը հիմնավորող նոր հանգամանքներ:</w:delText>
        </w:r>
      </w:del>
    </w:p>
    <w:p w14:paraId="62CC9F2E" w14:textId="77777777" w:rsidR="00B550C0" w:rsidRPr="00476C1C" w:rsidRDefault="00E21056" w:rsidP="00476C1C">
      <w:pPr>
        <w:pStyle w:val="NormalWeb"/>
        <w:spacing w:before="0" w:beforeAutospacing="0" w:after="0" w:afterAutospacing="0" w:line="360" w:lineRule="auto"/>
        <w:ind w:firstLine="567"/>
        <w:jc w:val="both"/>
        <w:rPr>
          <w:rFonts w:ascii="GHEA Grapalat" w:hAnsi="GHEA Grapalat"/>
          <w:color w:val="000000"/>
          <w:lang w:val="hy-AM"/>
        </w:rPr>
      </w:pPr>
      <w:r w:rsidRPr="00476C1C">
        <w:rPr>
          <w:rFonts w:ascii="GHEA Grapalat" w:hAnsi="GHEA Grapalat" w:cs="GHEA Grapalat"/>
          <w:lang w:val="hy-AM"/>
        </w:rPr>
        <w:t>-</w:t>
      </w:r>
      <w:r w:rsidR="00B550C0" w:rsidRPr="00476C1C">
        <w:rPr>
          <w:rFonts w:ascii="GHEA Grapalat" w:hAnsi="GHEA Grapalat" w:cs="GHEA Grapalat"/>
          <w:lang w:val="hy-AM"/>
        </w:rPr>
        <w:t xml:space="preserve"> Օրենսգրքի 302-րդ հոդվածի 2-րդ մասի համաձայն՝</w:t>
      </w:r>
      <w:r w:rsidR="00B550C0" w:rsidRPr="00476C1C">
        <w:rPr>
          <w:rFonts w:ascii="GHEA Grapalat" w:hAnsi="GHEA Grapalat"/>
          <w:color w:val="000000"/>
          <w:lang w:val="hy-AM"/>
        </w:rPr>
        <w:t xml:space="preserve"> «Վարույթի հարուցումը հիմնավորված մերժվում է, եթե պահպանված չէ սույն օրենսգրքի 299-301-րդ հոդվածներով սահմանված որևէ պահանջ:»։</w:t>
      </w:r>
    </w:p>
    <w:p w14:paraId="5F0384B2" w14:textId="77777777" w:rsidR="00F44D31" w:rsidRPr="00476C1C" w:rsidRDefault="00B550C0"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 xml:space="preserve">Վերոշարադրյալից բխում է, որ մինչդատական ակտի վերաբերյալ բողոքին ներկայացվող ցանկացած, այդ թվում՝ ձևական որևէ պահանջ խախտելու </w:t>
      </w:r>
      <w:r w:rsidRPr="00476C1C">
        <w:rPr>
          <w:rFonts w:ascii="GHEA Grapalat" w:hAnsi="GHEA Grapalat" w:cs="GHEA Grapalat"/>
          <w:sz w:val="24"/>
          <w:szCs w:val="24"/>
          <w:lang w:val="hy-AM"/>
        </w:rPr>
        <w:lastRenderedPageBreak/>
        <w:t xml:space="preserve">պարագայում անձը զրկվում է մինչդատական ակտերի իրավաչափության վիճարկման դատական երաշխիքներից (օրինակ՝ բողոքաբերը չի նշել հայրանունը կամ չի նշել բողոքին կցվող նյութերի ցանկը), ուստի </w:t>
      </w:r>
      <w:r w:rsidR="007C5FC8" w:rsidRPr="00476C1C">
        <w:rPr>
          <w:rFonts w:ascii="GHEA Grapalat" w:hAnsi="GHEA Grapalat" w:cs="GHEA Grapalat"/>
          <w:sz w:val="24"/>
          <w:szCs w:val="24"/>
          <w:lang w:val="hy-AM"/>
        </w:rPr>
        <w:t>առաջարկվում է</w:t>
      </w:r>
      <w:r w:rsidRPr="00476C1C">
        <w:rPr>
          <w:rFonts w:ascii="GHEA Grapalat" w:hAnsi="GHEA Grapalat" w:cs="GHEA Grapalat"/>
          <w:sz w:val="24"/>
          <w:szCs w:val="24"/>
          <w:lang w:val="hy-AM"/>
        </w:rPr>
        <w:t xml:space="preserve"> վարույթի մասնավոր մասնակցի կողմից ներկայացված՝ ձևական պահանջներին չհամապատասխանող բողոքի թերությունները վերացնելու նպատակով այն վերա</w:t>
      </w:r>
      <w:r w:rsidR="007C5FC8" w:rsidRPr="00476C1C">
        <w:rPr>
          <w:rFonts w:ascii="GHEA Grapalat" w:hAnsi="GHEA Grapalat" w:cs="GHEA Grapalat"/>
          <w:sz w:val="24"/>
          <w:szCs w:val="24"/>
          <w:lang w:val="hy-AM"/>
        </w:rPr>
        <w:t>դարձնելու ինստիտուտի ներդրումը</w:t>
      </w:r>
      <w:r w:rsidRPr="00476C1C">
        <w:rPr>
          <w:rFonts w:ascii="GHEA Grapalat" w:hAnsi="GHEA Grapalat" w:cs="GHEA Grapalat"/>
          <w:sz w:val="24"/>
          <w:szCs w:val="24"/>
          <w:lang w:val="hy-AM"/>
        </w:rPr>
        <w:t>։</w:t>
      </w:r>
    </w:p>
    <w:p w14:paraId="25068A77" w14:textId="77777777" w:rsidR="00B65D0D" w:rsidRPr="00476C1C" w:rsidRDefault="00E21056"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w:t>
      </w:r>
      <w:r w:rsidR="00FB04FC" w:rsidRPr="00476C1C">
        <w:rPr>
          <w:rFonts w:ascii="GHEA Grapalat" w:hAnsi="GHEA Grapalat" w:cs="GHEA Grapalat"/>
          <w:sz w:val="24"/>
          <w:szCs w:val="24"/>
          <w:lang w:val="hy-AM"/>
        </w:rPr>
        <w:t xml:space="preserve"> </w:t>
      </w:r>
      <w:r w:rsidR="00B65D0D" w:rsidRPr="00476C1C">
        <w:rPr>
          <w:rFonts w:ascii="GHEA Grapalat" w:hAnsi="GHEA Grapalat" w:cs="GHEA Grapalat"/>
          <w:sz w:val="24"/>
          <w:szCs w:val="24"/>
          <w:lang w:val="hy-AM"/>
        </w:rPr>
        <w:t xml:space="preserve">Քրեական </w:t>
      </w:r>
      <w:r w:rsidRPr="00476C1C">
        <w:rPr>
          <w:rFonts w:ascii="GHEA Grapalat" w:hAnsi="GHEA Grapalat" w:cs="GHEA Grapalat"/>
          <w:sz w:val="24"/>
          <w:szCs w:val="24"/>
          <w:lang w:val="hy-AM"/>
        </w:rPr>
        <w:t>դատավարության նախ</w:t>
      </w:r>
      <w:r w:rsidR="00B65D0D" w:rsidRPr="00476C1C">
        <w:rPr>
          <w:rFonts w:ascii="GHEA Grapalat" w:hAnsi="GHEA Grapalat" w:cs="GHEA Grapalat"/>
          <w:sz w:val="24"/>
          <w:szCs w:val="24"/>
          <w:lang w:val="hy-AM"/>
        </w:rPr>
        <w:t>կին օրենսգրքով ամրագրված էր համապատասխանաբար վերաքննիչ բողոքը և վճռաբեկ բողոքն առանց քննության թողնելու հիմք, այն է՝ բողոքում նշված հիմքով նույն գործով դատարանն արդեն իսկ որոշում է կայացրել։</w:t>
      </w:r>
    </w:p>
    <w:p w14:paraId="06FABCFE" w14:textId="77777777" w:rsidR="00E50B53" w:rsidRPr="00476C1C" w:rsidRDefault="00B65D0D"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 xml:space="preserve">Ի տարբերություն նախկին կարգավորման՝ գործող </w:t>
      </w:r>
      <w:r w:rsidR="00AF3B6C" w:rsidRPr="00476C1C">
        <w:rPr>
          <w:rFonts w:ascii="GHEA Grapalat" w:hAnsi="GHEA Grapalat" w:cs="GHEA Grapalat"/>
          <w:sz w:val="24"/>
          <w:szCs w:val="24"/>
          <w:lang w:val="hy-AM"/>
        </w:rPr>
        <w:t>Օրենսգիրքը</w:t>
      </w:r>
      <w:r w:rsidRPr="00476C1C">
        <w:rPr>
          <w:rFonts w:ascii="GHEA Grapalat" w:hAnsi="GHEA Grapalat" w:cs="GHEA Grapalat"/>
          <w:sz w:val="24"/>
          <w:szCs w:val="24"/>
          <w:lang w:val="hy-AM"/>
        </w:rPr>
        <w:t xml:space="preserve"> վերաքննիչ </w:t>
      </w:r>
      <w:bookmarkStart w:id="13" w:name="_GoBack"/>
      <w:bookmarkEnd w:id="13"/>
      <w:r w:rsidRPr="00476C1C">
        <w:rPr>
          <w:rFonts w:ascii="GHEA Grapalat" w:hAnsi="GHEA Grapalat" w:cs="GHEA Grapalat"/>
          <w:sz w:val="24"/>
          <w:szCs w:val="24"/>
          <w:lang w:val="hy-AM"/>
        </w:rPr>
        <w:t xml:space="preserve">կամ վճռաբեկ բողոքն առանց քննության թողնելու նման հիմք չի ամրագրում, որպիսի պայմաններում բողոքը վարույթ ընդունելու հարցի լուծումը պետք է տրվի բողոքի կապակցությամբ դատարանի կողմից այլ որոշում (վճռաբեկ բողոքի պարագայում՝ վարույթ ընդունելը մերժելու մասին որոշում) կայացնելու շրջանակներում։ </w:t>
      </w:r>
      <w:r w:rsidR="001051E9" w:rsidRPr="00476C1C">
        <w:rPr>
          <w:rFonts w:ascii="GHEA Grapalat" w:hAnsi="GHEA Grapalat" w:cs="GHEA Grapalat"/>
          <w:sz w:val="24"/>
          <w:szCs w:val="24"/>
          <w:lang w:val="hy-AM"/>
        </w:rPr>
        <w:t>Ուստի, սույն փոփոխությամբ առաջարկվում է</w:t>
      </w:r>
      <w:r w:rsidRPr="00476C1C">
        <w:rPr>
          <w:rFonts w:ascii="GHEA Grapalat" w:hAnsi="GHEA Grapalat" w:cs="GHEA Grapalat"/>
          <w:sz w:val="24"/>
          <w:szCs w:val="24"/>
          <w:lang w:val="hy-AM"/>
        </w:rPr>
        <w:t xml:space="preserve"> վերաքննիչ կամ վճռաբեկ բողոքն առա</w:t>
      </w:r>
      <w:r w:rsidR="001051E9" w:rsidRPr="00476C1C">
        <w:rPr>
          <w:rFonts w:ascii="GHEA Grapalat" w:hAnsi="GHEA Grapalat" w:cs="GHEA Grapalat"/>
          <w:sz w:val="24"/>
          <w:szCs w:val="24"/>
          <w:lang w:val="hy-AM"/>
        </w:rPr>
        <w:t>նց քննության թողնելու ինստիտուտ</w:t>
      </w:r>
      <w:r w:rsidRPr="00476C1C">
        <w:rPr>
          <w:rFonts w:ascii="GHEA Grapalat" w:hAnsi="GHEA Grapalat" w:cs="GHEA Grapalat"/>
          <w:sz w:val="24"/>
          <w:szCs w:val="24"/>
          <w:lang w:val="hy-AM"/>
        </w:rPr>
        <w:t>։</w:t>
      </w:r>
    </w:p>
    <w:p w14:paraId="5C3113DE" w14:textId="4933115C" w:rsidR="00414B85" w:rsidRPr="00476C1C" w:rsidRDefault="00346873"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w:t>
      </w:r>
      <w:r w:rsidR="00414B85" w:rsidRPr="00476C1C">
        <w:rPr>
          <w:rFonts w:ascii="GHEA Grapalat" w:hAnsi="GHEA Grapalat" w:cs="GHEA Grapalat"/>
          <w:sz w:val="24"/>
          <w:szCs w:val="24"/>
          <w:lang w:val="hy-AM"/>
        </w:rPr>
        <w:t>Քրեադատավարական գործող կարգավորումների պայմաններում վճռաբեկ բողոքի էլեկտրոնային տարբերակը կցելու պահանջ նախատեսված չէ։ Մինչդեռ, հարկ է նկատել, որ վճռաբեկ բողոքի էլեկտրոնային կրիչի դատարան ներկայացնելու պահանջն ինքնանպատակ չէր այն առումով, որ նպաստում էր Վճռաբեկ դատարանի գործառույթների առավել արդյունավետ իրականացմանը՝ վճռաբեկ բողոքի վերաբերելի հատվածների կրկնակի շարադրումից</w:t>
      </w:r>
      <w:r w:rsidR="004E4309">
        <w:rPr>
          <w:rFonts w:ascii="GHEA Grapalat" w:hAnsi="GHEA Grapalat" w:cs="GHEA Grapalat"/>
          <w:sz w:val="24"/>
          <w:szCs w:val="24"/>
          <w:lang w:val="hy-AM"/>
        </w:rPr>
        <w:t xml:space="preserve"> </w:t>
      </w:r>
      <w:r w:rsidR="00414B85" w:rsidRPr="00476C1C">
        <w:rPr>
          <w:rFonts w:ascii="GHEA Grapalat" w:hAnsi="GHEA Grapalat" w:cs="GHEA Grapalat"/>
          <w:sz w:val="24"/>
          <w:szCs w:val="24"/>
          <w:lang w:val="hy-AM"/>
        </w:rPr>
        <w:t>խուսափելու և ժամանակի ու ռեսուրսների խնայողության առումով։</w:t>
      </w:r>
      <w:r w:rsidRPr="00476C1C">
        <w:rPr>
          <w:rFonts w:ascii="GHEA Grapalat" w:hAnsi="GHEA Grapalat" w:cs="GHEA Grapalat"/>
          <w:sz w:val="24"/>
          <w:szCs w:val="24"/>
          <w:lang w:val="hy-AM"/>
        </w:rPr>
        <w:t xml:space="preserve"> Ավելին՝ նույն տրամաբ</w:t>
      </w:r>
      <w:r w:rsidR="00CA486D" w:rsidRPr="00CA486D">
        <w:rPr>
          <w:rFonts w:ascii="GHEA Grapalat" w:hAnsi="GHEA Grapalat" w:cs="GHEA Grapalat"/>
          <w:sz w:val="24"/>
          <w:szCs w:val="24"/>
          <w:lang w:val="hy-AM"/>
        </w:rPr>
        <w:t>ան</w:t>
      </w:r>
      <w:r w:rsidRPr="00476C1C">
        <w:rPr>
          <w:rFonts w:ascii="GHEA Grapalat" w:hAnsi="GHEA Grapalat" w:cs="GHEA Grapalat"/>
          <w:sz w:val="24"/>
          <w:szCs w:val="24"/>
          <w:lang w:val="hy-AM"/>
        </w:rPr>
        <w:t xml:space="preserve">ությամբ նախագծով նախատեսվել է ոչ միայն </w:t>
      </w:r>
      <w:r w:rsidR="00CA486D" w:rsidRPr="00CA486D">
        <w:rPr>
          <w:rFonts w:ascii="GHEA Grapalat" w:hAnsi="GHEA Grapalat" w:cs="GHEA Grapalat"/>
          <w:sz w:val="24"/>
          <w:szCs w:val="24"/>
          <w:lang w:val="hy-AM"/>
        </w:rPr>
        <w:t>Վ</w:t>
      </w:r>
      <w:r w:rsidRPr="00476C1C">
        <w:rPr>
          <w:rFonts w:ascii="GHEA Grapalat" w:hAnsi="GHEA Grapalat" w:cs="GHEA Grapalat"/>
          <w:sz w:val="24"/>
          <w:szCs w:val="24"/>
          <w:lang w:val="hy-AM"/>
        </w:rPr>
        <w:t>ճռ</w:t>
      </w:r>
      <w:r w:rsidR="00CA486D" w:rsidRPr="00CA486D">
        <w:rPr>
          <w:rFonts w:ascii="GHEA Grapalat" w:hAnsi="GHEA Grapalat" w:cs="GHEA Grapalat"/>
          <w:sz w:val="24"/>
          <w:szCs w:val="24"/>
          <w:lang w:val="hy-AM"/>
        </w:rPr>
        <w:t>ա</w:t>
      </w:r>
      <w:r w:rsidRPr="00476C1C">
        <w:rPr>
          <w:rFonts w:ascii="GHEA Grapalat" w:hAnsi="GHEA Grapalat" w:cs="GHEA Grapalat"/>
          <w:sz w:val="24"/>
          <w:szCs w:val="24"/>
          <w:lang w:val="hy-AM"/>
        </w:rPr>
        <w:t>բեկ, այլև վերաքննիչ և մին</w:t>
      </w:r>
      <w:r w:rsidR="00CA486D" w:rsidRPr="00CA486D">
        <w:rPr>
          <w:rFonts w:ascii="GHEA Grapalat" w:hAnsi="GHEA Grapalat" w:cs="GHEA Grapalat"/>
          <w:sz w:val="24"/>
          <w:szCs w:val="24"/>
          <w:lang w:val="hy-AM"/>
        </w:rPr>
        <w:t>չ</w:t>
      </w:r>
      <w:r w:rsidRPr="00476C1C">
        <w:rPr>
          <w:rFonts w:ascii="GHEA Grapalat" w:hAnsi="GHEA Grapalat" w:cs="GHEA Grapalat"/>
          <w:sz w:val="24"/>
          <w:szCs w:val="24"/>
          <w:lang w:val="hy-AM"/>
        </w:rPr>
        <w:t>դատական ակտերի վիճարկման դեմ բողոք բերելիս դրա էլեկտրոնային կրիչը կցելու համապատասխան կարգավորում:</w:t>
      </w:r>
    </w:p>
    <w:p w14:paraId="61D4234F" w14:textId="56644F9D" w:rsidR="00A27B54" w:rsidRPr="00476C1C" w:rsidRDefault="00E21056"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w:t>
      </w:r>
      <w:r w:rsidR="00A27B54" w:rsidRPr="00476C1C">
        <w:rPr>
          <w:rFonts w:ascii="GHEA Grapalat" w:hAnsi="GHEA Grapalat" w:cs="GHEA Grapalat"/>
          <w:sz w:val="24"/>
          <w:szCs w:val="24"/>
          <w:lang w:val="hy-AM"/>
        </w:rPr>
        <w:tab/>
        <w:t xml:space="preserve">Օրենսգրքի 392-րդ հոդվածով սահմանվում են հատուկ վերանայման ժամկետներ, որոնք դատարանի ծանրաբեռնվածության պայմաններում </w:t>
      </w:r>
      <w:r w:rsidR="00A27B54" w:rsidRPr="00476C1C">
        <w:rPr>
          <w:rFonts w:ascii="GHEA Grapalat" w:hAnsi="GHEA Grapalat" w:cs="GHEA Grapalat"/>
          <w:sz w:val="24"/>
          <w:szCs w:val="24"/>
          <w:lang w:val="hy-AM"/>
        </w:rPr>
        <w:lastRenderedPageBreak/>
        <w:t>պահպանելը գործնականում դառնում է անհնար, մասնավորապես</w:t>
      </w:r>
      <w:r w:rsidR="00526CBB" w:rsidRPr="00476C1C">
        <w:rPr>
          <w:rFonts w:ascii="GHEA Grapalat" w:hAnsi="GHEA Grapalat" w:cs="GHEA Grapalat"/>
          <w:sz w:val="24"/>
          <w:szCs w:val="24"/>
          <w:lang w:val="hy-AM"/>
        </w:rPr>
        <w:t>՝</w:t>
      </w:r>
      <w:r w:rsidR="00A27B54" w:rsidRPr="00476C1C">
        <w:rPr>
          <w:rFonts w:ascii="GHEA Grapalat" w:hAnsi="GHEA Grapalat" w:cs="GHEA Grapalat"/>
          <w:sz w:val="24"/>
          <w:szCs w:val="24"/>
          <w:lang w:val="hy-AM"/>
        </w:rPr>
        <w:t xml:space="preserve"> գործնական խնդիր է առաջանում այն դեպքում, երբ դատարանը որոշում է կայացնում գրավոր ընթացակարգից բանավոր ընթացակարգին անցնելու մասին։ Օրենսգրքով գրավորից բանավոր ընթացակարգի անցման դեպքում ժա</w:t>
      </w:r>
      <w:r w:rsidR="00CA486D" w:rsidRPr="00CA486D">
        <w:rPr>
          <w:rFonts w:ascii="GHEA Grapalat" w:hAnsi="GHEA Grapalat" w:cs="GHEA Grapalat"/>
          <w:sz w:val="24"/>
          <w:szCs w:val="24"/>
          <w:lang w:val="hy-AM"/>
        </w:rPr>
        <w:t>մ</w:t>
      </w:r>
      <w:r w:rsidR="00A27B54" w:rsidRPr="00476C1C">
        <w:rPr>
          <w:rFonts w:ascii="GHEA Grapalat" w:hAnsi="GHEA Grapalat" w:cs="GHEA Grapalat"/>
          <w:sz w:val="24"/>
          <w:szCs w:val="24"/>
          <w:lang w:val="hy-AM"/>
        </w:rPr>
        <w:t xml:space="preserve">կետներ նախատեսված չեն, անգամ եթե մեկնաբանվի այնպես, որ պետք է պահպանել 392-րդ հոդվածի ժամկետները, գործնականում դառնում է անհնար և խնդրահարույց, օրինակ՝ երբ նման որոշում է կայացվում ժամկետի լրանալու նախորդ օրը կամ 2 օր առաջ։ </w:t>
      </w:r>
      <w:r w:rsidR="00526CBB" w:rsidRPr="00476C1C">
        <w:rPr>
          <w:rFonts w:ascii="GHEA Grapalat" w:hAnsi="GHEA Grapalat" w:cs="GHEA Grapalat"/>
          <w:sz w:val="24"/>
          <w:szCs w:val="24"/>
          <w:lang w:val="hy-AM"/>
        </w:rPr>
        <w:t xml:space="preserve">Օրենսգրքի </w:t>
      </w:r>
      <w:r w:rsidR="00A27B54" w:rsidRPr="00476C1C">
        <w:rPr>
          <w:rFonts w:ascii="GHEA Grapalat" w:hAnsi="GHEA Grapalat" w:cs="GHEA Grapalat"/>
          <w:sz w:val="24"/>
          <w:szCs w:val="24"/>
          <w:lang w:val="hy-AM"/>
        </w:rPr>
        <w:t xml:space="preserve">392-րդ հոդվածի ժամկետների պահպանումը գործնականում անհնար է դառնում նաև այն դեպքում, երբ դատավորը հրապարակման օրը գործուղման կամ դասընթացների է ներգրավված լինում կամ պարզապես առողջական խնդիրներով պայմանավորված չի կարող որոշումը հրապարակել նշանակված օրը։ Առավել խնդրահարույց է ժամկետների պահպանումն այն դեպքերում, երբ կողմը հայերեն լեզվին չի տիրապետում և գործում առկա նյութերի և փաստաթղթերի թարգմանության անհրաժեշտություն է առաջանում։ </w:t>
      </w:r>
      <w:r w:rsidR="00526CBB" w:rsidRPr="00476C1C">
        <w:rPr>
          <w:rFonts w:ascii="GHEA Grapalat" w:hAnsi="GHEA Grapalat" w:cs="GHEA Grapalat"/>
          <w:sz w:val="24"/>
          <w:szCs w:val="24"/>
          <w:lang w:val="hy-AM"/>
        </w:rPr>
        <w:t>Օրենսգրքի</w:t>
      </w:r>
      <w:r w:rsidR="00A27B54" w:rsidRPr="00476C1C">
        <w:rPr>
          <w:rFonts w:ascii="GHEA Grapalat" w:hAnsi="GHEA Grapalat" w:cs="GHEA Grapalat"/>
          <w:sz w:val="24"/>
          <w:szCs w:val="24"/>
          <w:lang w:val="hy-AM"/>
        </w:rPr>
        <w:t xml:space="preserve"> 392-րդ հոդվածի ժամկետների պահպանումը գործնականում անհնար նաև այն դեպքերում, երբ առկա է մեկից ավելի բողոք, իսկ բողոքներից մեկը 391-րդ հոդվածի 1-ին մասին համաձայն վերադարձվում է բողոքաբերին թերությունները վերացնելու նպատակով։ Անհստակ է նման դեպքերում ինչ ժամկետներ են գործում, սկիզբը երբ պետք է համարել, արդյունքում բողոքները միասին են քննվում, մեկ որոշում է կայացվում, թե՝ յուրաքանչյուր բողոքով տարբեր որոշումներ, իսկ տարբեր որոշումներ կայացնելու պարագայում՝ արդյոք երկրորդ բողոքի կապակցությամբ կայացված որոշումը տվյալ դատավորի կողմից կարող է կայացվել և արդյոք նման դեպքում դատավորը կասկածի տակ չի դնի իր կողմից կայացված առաջին որոշման իրավաչափությունը կամ հիմնավո</w:t>
      </w:r>
      <w:r w:rsidR="00CA486D" w:rsidRPr="00CA486D">
        <w:rPr>
          <w:rFonts w:ascii="GHEA Grapalat" w:hAnsi="GHEA Grapalat" w:cs="GHEA Grapalat"/>
          <w:sz w:val="24"/>
          <w:szCs w:val="24"/>
          <w:lang w:val="hy-AM"/>
        </w:rPr>
        <w:t>ր</w:t>
      </w:r>
      <w:r w:rsidR="00A27B54" w:rsidRPr="00476C1C">
        <w:rPr>
          <w:rFonts w:ascii="GHEA Grapalat" w:hAnsi="GHEA Grapalat" w:cs="GHEA Grapalat"/>
          <w:sz w:val="24"/>
          <w:szCs w:val="24"/>
          <w:lang w:val="hy-AM"/>
        </w:rPr>
        <w:t xml:space="preserve">վածությունը: </w:t>
      </w:r>
    </w:p>
    <w:p w14:paraId="225B6A9D" w14:textId="77777777" w:rsidR="0026326F" w:rsidRPr="00476C1C" w:rsidRDefault="00526CBB"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 xml:space="preserve">Ուստի, փոփոխությամբ նախատեսվում է </w:t>
      </w:r>
      <w:r w:rsidR="00A27B54" w:rsidRPr="00476C1C">
        <w:rPr>
          <w:rFonts w:ascii="GHEA Grapalat" w:hAnsi="GHEA Grapalat" w:cs="GHEA Grapalat"/>
          <w:sz w:val="24"/>
          <w:szCs w:val="24"/>
          <w:lang w:val="hy-AM"/>
        </w:rPr>
        <w:t>392-րդ հոդվածով նախատեսված ժամ</w:t>
      </w:r>
      <w:r w:rsidRPr="00476C1C">
        <w:rPr>
          <w:rFonts w:ascii="GHEA Grapalat" w:hAnsi="GHEA Grapalat" w:cs="GHEA Grapalat"/>
          <w:sz w:val="24"/>
          <w:szCs w:val="24"/>
          <w:lang w:val="hy-AM"/>
        </w:rPr>
        <w:t xml:space="preserve">կետների երկարացման կառուցակարգ՝ </w:t>
      </w:r>
      <w:r w:rsidR="00A27B54" w:rsidRPr="00476C1C">
        <w:rPr>
          <w:rFonts w:ascii="GHEA Grapalat" w:hAnsi="GHEA Grapalat" w:cs="GHEA Grapalat"/>
          <w:sz w:val="24"/>
          <w:szCs w:val="24"/>
          <w:lang w:val="hy-AM"/>
        </w:rPr>
        <w:t xml:space="preserve">դատարանի </w:t>
      </w:r>
      <w:r w:rsidRPr="00476C1C">
        <w:rPr>
          <w:rFonts w:ascii="GHEA Grapalat" w:hAnsi="GHEA Grapalat" w:cs="GHEA Grapalat"/>
          <w:sz w:val="24"/>
          <w:szCs w:val="24"/>
          <w:lang w:val="hy-AM"/>
        </w:rPr>
        <w:t>պատճառաբանված որոշման հիման վրա</w:t>
      </w:r>
      <w:r w:rsidR="00A27B54" w:rsidRPr="00476C1C">
        <w:rPr>
          <w:rFonts w:ascii="GHEA Grapalat" w:hAnsi="GHEA Grapalat" w:cs="GHEA Grapalat"/>
          <w:sz w:val="24"/>
          <w:szCs w:val="24"/>
          <w:lang w:val="hy-AM"/>
        </w:rPr>
        <w:t>:</w:t>
      </w:r>
    </w:p>
    <w:p w14:paraId="44E5F393" w14:textId="77777777" w:rsidR="00A27B54" w:rsidRPr="00476C1C" w:rsidRDefault="00E21056"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lastRenderedPageBreak/>
        <w:t>-</w:t>
      </w:r>
      <w:r w:rsidR="00D61153" w:rsidRPr="00476C1C">
        <w:rPr>
          <w:lang w:val="hy-AM"/>
        </w:rPr>
        <w:t xml:space="preserve"> </w:t>
      </w:r>
      <w:r w:rsidR="00D61153" w:rsidRPr="00476C1C">
        <w:rPr>
          <w:rFonts w:ascii="GHEA Grapalat" w:hAnsi="GHEA Grapalat" w:cs="GHEA Grapalat"/>
          <w:sz w:val="24"/>
          <w:szCs w:val="24"/>
          <w:lang w:val="hy-AM"/>
        </w:rPr>
        <w:t>Օրենսգրքի 398-րդ հոդվածով նախատեսված է Վճռաբեկ դատարանում հատուկ վերանայման բողոքով նախնական վարույթի վերաբերյալ կարգավորումները:</w:t>
      </w:r>
    </w:p>
    <w:p w14:paraId="44BE1FED" w14:textId="13829408" w:rsidR="00D61153" w:rsidRPr="00476C1C" w:rsidRDefault="00D61153" w:rsidP="00476C1C">
      <w:pPr>
        <w:tabs>
          <w:tab w:val="left" w:pos="900"/>
        </w:tabs>
        <w:spacing w:line="360" w:lineRule="auto"/>
        <w:ind w:firstLine="567"/>
        <w:jc w:val="both"/>
        <w:rPr>
          <w:rFonts w:ascii="GHEA Grapalat" w:hAnsi="GHEA Grapalat"/>
          <w:sz w:val="24"/>
          <w:szCs w:val="24"/>
          <w:lang w:val="hy-AM"/>
        </w:rPr>
      </w:pPr>
      <w:r w:rsidRPr="00476C1C">
        <w:rPr>
          <w:rFonts w:ascii="GHEA Grapalat" w:hAnsi="GHEA Grapalat"/>
          <w:sz w:val="24"/>
          <w:szCs w:val="24"/>
          <w:lang w:val="hy-AM"/>
        </w:rPr>
        <w:t xml:space="preserve">Հատուկ վերանայման կարգով բողոքների քննության առանձնահատկությունների հաշվառմամբ՝ կրճատ ժամկետների սահմանման օրենսդրի մոտեցումն ինքնին ընդունելի է։ </w:t>
      </w:r>
      <w:r w:rsidR="00CA486D" w:rsidRPr="00CA486D">
        <w:rPr>
          <w:rFonts w:ascii="GHEA Grapalat" w:hAnsi="GHEA Grapalat"/>
          <w:sz w:val="24"/>
          <w:szCs w:val="24"/>
          <w:lang w:val="hy-AM"/>
        </w:rPr>
        <w:t>Մինչդեռ</w:t>
      </w:r>
      <w:r w:rsidRPr="00476C1C">
        <w:rPr>
          <w:rFonts w:ascii="GHEA Grapalat" w:hAnsi="GHEA Grapalat"/>
          <w:sz w:val="24"/>
          <w:szCs w:val="24"/>
          <w:lang w:val="hy-AM"/>
        </w:rPr>
        <w:t>, ՀՀ քրեական դատավարության նոր օրենսգրքով հատուկ վերանայման բողոքով նախնական վարույթի չափազանց սեղմ ժամկետների ամրագրման արդյունքում ոչ միայն Վճռաբեկ դատարանի ծանրաբեռնվածությունն է աճել, այլև նման, մեր կարծիքով չարդարացված կարճ ժամկետների սահմանումը լուրջ խոչընդոտ և կաշկանդող գործոն է դարձել Վճռաբեկ դատարանի կողմից իր սահմանադրական գործառույթների պատշաճ իրականացման համար։</w:t>
      </w:r>
    </w:p>
    <w:p w14:paraId="4CDB928D" w14:textId="18CAED23" w:rsidR="00D61153" w:rsidRPr="00476C1C" w:rsidRDefault="00D61153" w:rsidP="00476C1C">
      <w:pPr>
        <w:tabs>
          <w:tab w:val="left" w:pos="900"/>
        </w:tabs>
        <w:spacing w:line="360" w:lineRule="auto"/>
        <w:ind w:firstLine="567"/>
        <w:jc w:val="both"/>
        <w:rPr>
          <w:rFonts w:ascii="GHEA Grapalat" w:hAnsi="GHEA Grapalat"/>
          <w:sz w:val="24"/>
          <w:szCs w:val="24"/>
          <w:lang w:val="hy-AM"/>
        </w:rPr>
      </w:pPr>
      <w:r w:rsidRPr="00476C1C">
        <w:rPr>
          <w:rFonts w:ascii="GHEA Grapalat" w:hAnsi="GHEA Grapalat"/>
          <w:sz w:val="24"/>
          <w:szCs w:val="24"/>
          <w:lang w:val="hy-AM"/>
        </w:rPr>
        <w:t xml:space="preserve">Այսպես, ՀՀ քրեական դատավարության օրենսգրքի 398-րդ հոդվածի 5-րդ մասի համաձայն՝ Վճռաբեկ դատարանը հատուկ վերանայման բողոքը վերադարձնելու կամ առանց քննության թողնելու մասին որոշումը կայացնում է վարույթի նյութերը ստանալուց հետո՝ </w:t>
      </w:r>
      <w:r w:rsidRPr="00476C1C">
        <w:rPr>
          <w:rFonts w:ascii="GHEA Grapalat" w:hAnsi="GHEA Grapalat"/>
          <w:iCs/>
          <w:sz w:val="24"/>
          <w:szCs w:val="24"/>
          <w:lang w:val="hy-AM"/>
        </w:rPr>
        <w:t>յոթնօրյա ժամկետում</w:t>
      </w:r>
      <w:r w:rsidRPr="00476C1C">
        <w:rPr>
          <w:rFonts w:ascii="GHEA Grapalat" w:hAnsi="GHEA Grapalat"/>
          <w:sz w:val="24"/>
          <w:szCs w:val="24"/>
          <w:lang w:val="hy-AM"/>
        </w:rPr>
        <w:t>։ Իսկ բողոքը վարույթ ընդունելը մերժելու կամ վարույթ ընդունելու դեպքերում Վճռաբեկ դատարանը համապատասխան որոշումը կայացնում է վարույթի նյութեր</w:t>
      </w:r>
      <w:r w:rsidR="00CA486D" w:rsidRPr="00CA486D">
        <w:rPr>
          <w:rFonts w:ascii="GHEA Grapalat" w:hAnsi="GHEA Grapalat"/>
          <w:sz w:val="24"/>
          <w:szCs w:val="24"/>
          <w:lang w:val="hy-AM"/>
        </w:rPr>
        <w:t>ը</w:t>
      </w:r>
      <w:r w:rsidRPr="00476C1C">
        <w:rPr>
          <w:rFonts w:ascii="GHEA Grapalat" w:hAnsi="GHEA Grapalat"/>
          <w:sz w:val="24"/>
          <w:szCs w:val="24"/>
          <w:lang w:val="hy-AM"/>
        </w:rPr>
        <w:t xml:space="preserve"> ստանալուց հետո՝ </w:t>
      </w:r>
      <w:r w:rsidRPr="00476C1C">
        <w:rPr>
          <w:rFonts w:ascii="GHEA Grapalat" w:hAnsi="GHEA Grapalat"/>
          <w:iCs/>
          <w:sz w:val="24"/>
          <w:szCs w:val="24"/>
          <w:lang w:val="hy-AM"/>
        </w:rPr>
        <w:t>տասնհինգօրյա ժամկետում</w:t>
      </w:r>
      <w:r w:rsidRPr="00476C1C">
        <w:rPr>
          <w:rFonts w:ascii="GHEA Grapalat" w:hAnsi="GHEA Grapalat"/>
          <w:sz w:val="24"/>
          <w:szCs w:val="24"/>
          <w:lang w:val="hy-AM"/>
        </w:rPr>
        <w:t>:</w:t>
      </w:r>
    </w:p>
    <w:p w14:paraId="1E9201B1" w14:textId="53EB29AF" w:rsidR="00D61153" w:rsidRPr="00476C1C" w:rsidRDefault="00D61153" w:rsidP="00476C1C">
      <w:pPr>
        <w:tabs>
          <w:tab w:val="left" w:pos="900"/>
        </w:tabs>
        <w:spacing w:line="360" w:lineRule="auto"/>
        <w:ind w:firstLine="567"/>
        <w:jc w:val="both"/>
        <w:rPr>
          <w:rFonts w:ascii="GHEA Grapalat" w:hAnsi="GHEA Grapalat"/>
          <w:sz w:val="24"/>
          <w:szCs w:val="24"/>
          <w:lang w:val="hy-AM"/>
        </w:rPr>
      </w:pPr>
      <w:r w:rsidRPr="00476C1C">
        <w:rPr>
          <w:rFonts w:ascii="GHEA Grapalat" w:hAnsi="GHEA Grapalat"/>
          <w:sz w:val="24"/>
          <w:szCs w:val="24"/>
          <w:lang w:val="hy-AM"/>
        </w:rPr>
        <w:t xml:space="preserve">Այդուհանդերձ, հաշվի առնելով ինչպես հատուկ վերանայման կարգով բողոքների քննության առանձնահատկությունները, այնպես էլ Վճռաբեկ դատարանի կողմից օրենքի միատեսակ կիրառության և իրավունքի զարգացման գործառույթների իրականացման համար անհրաժեշտ պայմանների ապահովման անհրաժեշտությունը, կայացման ենթակա որոշումների բնույթն ու առանձնահատկությունները, </w:t>
      </w:r>
      <w:r w:rsidR="00E336C8" w:rsidRPr="00476C1C">
        <w:rPr>
          <w:rFonts w:ascii="GHEA Grapalat" w:hAnsi="GHEA Grapalat"/>
          <w:bCs/>
          <w:sz w:val="24"/>
          <w:szCs w:val="24"/>
          <w:lang w:val="hy-AM"/>
        </w:rPr>
        <w:t>նախատեսվում է փոփ</w:t>
      </w:r>
      <w:r w:rsidR="00CA486D" w:rsidRPr="00CA486D">
        <w:rPr>
          <w:rFonts w:ascii="GHEA Grapalat" w:hAnsi="GHEA Grapalat"/>
          <w:bCs/>
          <w:sz w:val="24"/>
          <w:szCs w:val="24"/>
          <w:lang w:val="hy-AM"/>
        </w:rPr>
        <w:t>ո</w:t>
      </w:r>
      <w:r w:rsidR="00E336C8" w:rsidRPr="00476C1C">
        <w:rPr>
          <w:rFonts w:ascii="GHEA Grapalat" w:hAnsi="GHEA Grapalat"/>
          <w:bCs/>
          <w:sz w:val="24"/>
          <w:szCs w:val="24"/>
          <w:lang w:val="hy-AM"/>
        </w:rPr>
        <w:t>խությամբ</w:t>
      </w:r>
      <w:r w:rsidRPr="00476C1C">
        <w:rPr>
          <w:rFonts w:ascii="GHEA Grapalat" w:hAnsi="GHEA Grapalat"/>
          <w:bCs/>
          <w:sz w:val="24"/>
          <w:szCs w:val="24"/>
          <w:lang w:val="hy-AM"/>
        </w:rPr>
        <w:t xml:space="preserve"> սահմա</w:t>
      </w:r>
      <w:r w:rsidR="00E336C8" w:rsidRPr="00476C1C">
        <w:rPr>
          <w:rFonts w:ascii="GHEA Grapalat" w:hAnsi="GHEA Grapalat"/>
          <w:bCs/>
          <w:sz w:val="24"/>
          <w:szCs w:val="24"/>
          <w:lang w:val="hy-AM"/>
        </w:rPr>
        <w:t>նել առավել երկար ժամկետներ</w:t>
      </w:r>
      <w:r w:rsidRPr="00476C1C">
        <w:rPr>
          <w:rFonts w:ascii="GHEA Grapalat" w:hAnsi="GHEA Grapalat"/>
          <w:bCs/>
          <w:sz w:val="24"/>
          <w:szCs w:val="24"/>
          <w:lang w:val="hy-AM"/>
        </w:rPr>
        <w:t xml:space="preserve">՝ յոթնօրյա ժամկետի փոխարեն առնվազն տասնհինգօրյա, իսկ տասնհինգօրյա ժամկետի փոխարեն առնվազն </w:t>
      </w:r>
      <w:r w:rsidR="00E336C8" w:rsidRPr="00476C1C">
        <w:rPr>
          <w:rFonts w:ascii="GHEA Grapalat" w:hAnsi="GHEA Grapalat"/>
          <w:bCs/>
          <w:sz w:val="24"/>
          <w:szCs w:val="24"/>
          <w:lang w:val="hy-AM"/>
        </w:rPr>
        <w:t>մեկամսյա ժամկետ</w:t>
      </w:r>
      <w:r w:rsidRPr="00476C1C">
        <w:rPr>
          <w:rFonts w:ascii="GHEA Grapalat" w:hAnsi="GHEA Grapalat"/>
          <w:b/>
          <w:bCs/>
          <w:sz w:val="24"/>
          <w:szCs w:val="24"/>
          <w:lang w:val="hy-AM"/>
        </w:rPr>
        <w:t>։</w:t>
      </w:r>
    </w:p>
    <w:p w14:paraId="6257AE4D" w14:textId="77777777" w:rsidR="009F1B0B" w:rsidRPr="00476C1C" w:rsidRDefault="00E21056"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w:t>
      </w:r>
      <w:r w:rsidR="008F1A56" w:rsidRPr="00476C1C">
        <w:rPr>
          <w:rFonts w:ascii="GHEA Grapalat" w:hAnsi="GHEA Grapalat" w:cs="GHEA Grapalat"/>
          <w:sz w:val="24"/>
          <w:szCs w:val="24"/>
          <w:lang w:val="hy-AM"/>
        </w:rPr>
        <w:t xml:space="preserve"> </w:t>
      </w:r>
      <w:r w:rsidR="00103FD2" w:rsidRPr="00476C1C">
        <w:rPr>
          <w:rFonts w:ascii="GHEA Grapalat" w:hAnsi="GHEA Grapalat" w:cs="GHEA Grapalat"/>
          <w:sz w:val="24"/>
          <w:szCs w:val="24"/>
          <w:lang w:val="hy-AM"/>
        </w:rPr>
        <w:t xml:space="preserve">Օրենսգրքի 407-րդ հոդվածի 3-րդ մասի 1-ին կետով որպես բացառիկ վերանայման վարույթի հարուցումը որոշմամբ մերժելու հիմք սահմանված է </w:t>
      </w:r>
      <w:r w:rsidR="00103FD2" w:rsidRPr="00476C1C">
        <w:rPr>
          <w:rFonts w:ascii="GHEA Grapalat" w:hAnsi="GHEA Grapalat" w:cs="GHEA Grapalat"/>
          <w:sz w:val="24"/>
          <w:szCs w:val="24"/>
          <w:lang w:val="hy-AM"/>
        </w:rPr>
        <w:lastRenderedPageBreak/>
        <w:t xml:space="preserve">բողոքն իրավասու դատարանի սահմանած ժամկետում օրենսգրքի 355-րդ հոդվածի 1-ին կամ 2-րդ մասով կամ 406-րդ հոդվածով սահմանված պահանջներին չհամապատասխանեցվելը: </w:t>
      </w:r>
    </w:p>
    <w:p w14:paraId="58C6B95B" w14:textId="52F60DC7" w:rsidR="00103FD2" w:rsidRPr="00476C1C" w:rsidRDefault="00103FD2"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 xml:space="preserve">Վերոնշյալ հիմքի կիրառությունն արդեն իսկ ենթադրում է, որ դատարանը թերությունների վերացման համար պետք է բողոքը վերադարձրած լինի՝ սահմանելով ժամկետ։ Մինչդեռ, Օրենսգիրքը բացառիկ վերանայման կառուցակարգի շրջանակներում բողոքը վերադարձնելու ինստիտուտ չի նախատեսում, ինչը, անգամ տվյալ կառուցակարգի առանձնահատկությունների հաշվառմամբ, չի կարող արդարացված համարվել։ </w:t>
      </w:r>
    </w:p>
    <w:p w14:paraId="5AC1BBC9" w14:textId="77777777" w:rsidR="00103FD2" w:rsidRPr="00476C1C" w:rsidRDefault="00103FD2"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Ուստի, գործնականում հարցի լիարժեք լուծման տեսանկյունից առաջարկվում է օրենսդրորեն ուղղակի ամրագրել բացառիկ վերանայման կառուցակարգի շրջանակներում բողոքը վերադարձնելու հնարավորությունը։</w:t>
      </w:r>
    </w:p>
    <w:p w14:paraId="554E0528" w14:textId="04974663" w:rsidR="00E21056" w:rsidRPr="00476C1C" w:rsidRDefault="00E21056"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 xml:space="preserve">-Նախագծով օրենսգրքում ներդրվել է </w:t>
      </w:r>
      <w:r w:rsidR="001B098D" w:rsidRPr="00476C1C">
        <w:rPr>
          <w:rFonts w:ascii="GHEA Grapalat" w:hAnsi="GHEA Grapalat" w:cs="GHEA Grapalat"/>
          <w:sz w:val="24"/>
          <w:szCs w:val="24"/>
          <w:lang w:val="hy-AM"/>
        </w:rPr>
        <w:t>համաձայն</w:t>
      </w:r>
      <w:r w:rsidR="00321F1E" w:rsidRPr="00476C1C">
        <w:rPr>
          <w:rFonts w:ascii="GHEA Grapalat" w:hAnsi="GHEA Grapalat" w:cs="GHEA Grapalat"/>
          <w:sz w:val="24"/>
          <w:szCs w:val="24"/>
          <w:lang w:val="hy-AM"/>
        </w:rPr>
        <w:t>ությամբ</w:t>
      </w:r>
      <w:r w:rsidR="001B098D" w:rsidRPr="00476C1C">
        <w:rPr>
          <w:rFonts w:ascii="GHEA Grapalat" w:hAnsi="GHEA Grapalat" w:cs="GHEA Grapalat"/>
          <w:sz w:val="24"/>
          <w:szCs w:val="24"/>
          <w:lang w:val="hy-AM"/>
        </w:rPr>
        <w:t xml:space="preserve"> տուգանքի </w:t>
      </w:r>
      <w:r w:rsidRPr="00476C1C">
        <w:rPr>
          <w:rFonts w:ascii="GHEA Grapalat" w:hAnsi="GHEA Grapalat" w:cs="GHEA Grapalat"/>
          <w:sz w:val="24"/>
          <w:szCs w:val="24"/>
          <w:lang w:val="hy-AM"/>
        </w:rPr>
        <w:t xml:space="preserve">նշանակման </w:t>
      </w:r>
      <w:r w:rsidR="001B098D" w:rsidRPr="00476C1C">
        <w:rPr>
          <w:rFonts w:ascii="GHEA Grapalat" w:hAnsi="GHEA Grapalat" w:cs="GHEA Grapalat"/>
          <w:sz w:val="24"/>
          <w:szCs w:val="24"/>
          <w:lang w:val="hy-AM"/>
        </w:rPr>
        <w:t>ինստիտուտ</w:t>
      </w:r>
      <w:r w:rsidRPr="00476C1C">
        <w:rPr>
          <w:rFonts w:ascii="GHEA Grapalat" w:hAnsi="GHEA Grapalat" w:cs="GHEA Grapalat"/>
          <w:sz w:val="24"/>
          <w:szCs w:val="24"/>
          <w:lang w:val="hy-AM"/>
        </w:rPr>
        <w:t>ը:</w:t>
      </w:r>
    </w:p>
    <w:p w14:paraId="2D28A207" w14:textId="77777777" w:rsidR="00BC6470" w:rsidRPr="00476C1C" w:rsidRDefault="00E21056"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Այսպես,</w:t>
      </w:r>
      <w:r w:rsidR="001B098D" w:rsidRPr="00476C1C">
        <w:rPr>
          <w:rFonts w:ascii="GHEA Grapalat" w:hAnsi="GHEA Grapalat" w:cs="GHEA Grapalat"/>
          <w:sz w:val="24"/>
          <w:szCs w:val="24"/>
          <w:lang w:val="hy-AM"/>
        </w:rPr>
        <w:t xml:space="preserve"> </w:t>
      </w:r>
      <w:r w:rsidRPr="00476C1C">
        <w:rPr>
          <w:rFonts w:ascii="GHEA Grapalat" w:hAnsi="GHEA Grapalat" w:cs="GHEA Grapalat"/>
          <w:sz w:val="24"/>
          <w:szCs w:val="24"/>
          <w:lang w:val="hy-AM"/>
        </w:rPr>
        <w:t>պ</w:t>
      </w:r>
      <w:r w:rsidR="00BC6470" w:rsidRPr="00476C1C">
        <w:rPr>
          <w:rFonts w:ascii="GHEA Grapalat" w:hAnsi="GHEA Grapalat" w:cs="GHEA Grapalat"/>
          <w:sz w:val="24"/>
          <w:szCs w:val="24"/>
          <w:lang w:val="hy-AM"/>
        </w:rPr>
        <w:t>արզեցված վարույթների հարցում միջազգային փորձը շատ հարուստ և արտասահմանյան երկրների քրեադատավարական օրենսդրություններում նախատեսված են քրեադատավարական պարզեցված բազմաթիվ ընթացակարգեր։ Ընդ որում, չկա ձևավորված մեկ միասնական մոտեցում, այլ յուրաքանչյուր պետություն, հաշվի առնելով, իր երկրի իրավական մշակույթը, օրենսդրության կառուցվածը ստեղծում է իր համար նախընտրելի մոդել, որը մի կողմից անհամաչափորեն չի սահմանափակում անձի արդար դատաքննության իրավունքը և մյուս կողմից նպաստում է քրեական գործերի քննության օպտիմալացմանը, ավելորդ ծախսերի նվազեցմանը։</w:t>
      </w:r>
    </w:p>
    <w:p w14:paraId="0ADCBFDC" w14:textId="35E4A8E0" w:rsidR="00BC6470" w:rsidRPr="00476C1C" w:rsidRDefault="00BC6470"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 xml:space="preserve">Որպես այլընտրանք դիտարկվում են հիմնականում հետևյալ քրեադատավարական կառուցակարգերի. </w:t>
      </w:r>
      <w:r w:rsidR="00321F1E" w:rsidRPr="00476C1C">
        <w:rPr>
          <w:rFonts w:ascii="GHEA Grapalat" w:hAnsi="GHEA Grapalat" w:cs="GHEA Grapalat"/>
          <w:sz w:val="24"/>
          <w:szCs w:val="24"/>
          <w:lang w:val="hy-AM"/>
        </w:rPr>
        <w:t>Ա</w:t>
      </w:r>
      <w:r w:rsidRPr="00476C1C">
        <w:rPr>
          <w:rFonts w:ascii="GHEA Grapalat" w:hAnsi="GHEA Grapalat" w:cs="GHEA Grapalat"/>
          <w:sz w:val="24"/>
          <w:szCs w:val="24"/>
          <w:lang w:val="hy-AM"/>
        </w:rPr>
        <w:t>յսպես կոչված «պարտականությունների մասին հիշեցումը», նախազգուշացումը, պատճառված վնասի հատուցման առաջարկությունը, մեդիացիան, «համաձայնությամբ տուգանք</w:t>
      </w:r>
      <w:r w:rsidR="0054328D" w:rsidRPr="00476C1C">
        <w:rPr>
          <w:rFonts w:ascii="GHEA Grapalat" w:hAnsi="GHEA Grapalat" w:cs="GHEA Grapalat"/>
          <w:sz w:val="24"/>
          <w:szCs w:val="24"/>
          <w:lang w:val="hy-AM"/>
        </w:rPr>
        <w:t>ը» (Ֆրանսիա), տրանսակցիան (Նիդեր</w:t>
      </w:r>
      <w:r w:rsidRPr="00476C1C">
        <w:rPr>
          <w:rFonts w:ascii="GHEA Grapalat" w:hAnsi="GHEA Grapalat" w:cs="GHEA Grapalat"/>
          <w:sz w:val="24"/>
          <w:szCs w:val="24"/>
          <w:lang w:val="hy-AM"/>
        </w:rPr>
        <w:t>լանդներ), պայմանով քրեական հետապնդումից հրաժարումը (Գերմանիա) և այլն:</w:t>
      </w:r>
    </w:p>
    <w:p w14:paraId="51B9222E" w14:textId="77777777" w:rsidR="00BC6470" w:rsidRPr="00476C1C" w:rsidRDefault="00BC6470"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lastRenderedPageBreak/>
        <w:t>Մայրցամաքային մոդելի քրեական դատավարություն ունեցող երկրներում գործում է «Պատժի կարգադրագրի» ինստիտուտն իր տարբեր դրսևորումներով.</w:t>
      </w:r>
    </w:p>
    <w:p w14:paraId="46610E96" w14:textId="54D19444" w:rsidR="00BC6470" w:rsidRPr="00476C1C" w:rsidRDefault="00321F1E"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Ա</w:t>
      </w:r>
      <w:r w:rsidR="00BC6470" w:rsidRPr="00476C1C">
        <w:rPr>
          <w:rFonts w:ascii="GHEA Grapalat" w:hAnsi="GHEA Grapalat" w:cs="GHEA Grapalat"/>
          <w:sz w:val="24"/>
          <w:szCs w:val="24"/>
          <w:lang w:val="hy-AM"/>
        </w:rPr>
        <w:t xml:space="preserve">. Դատական կարգադրագիրն արագացված և պարզեցված վարույթի տեսակ է: Քրեական դատավարության այս ոլորտը նման է վարչական պատասխանատվության վերաբերյալ վարույթին։ Դատական կարգադրագիրը կիրառվում է միայն մեղադրյալի համաձայնությամբ, որպես մրցակցային դատավարությանը կամավոր այլընտրանք: Եթե դատավորը գտնում է, որ ներկայացված նյութերի հիման վրա հանցագործության կատարման փաստն ակնհայտ է, ապա, առանց կողմերի մասնակցության և վկաների, քննում է քրեական զանցանքի վերաբերյալ գործը և կայացնում է որոշում (կարգադրագիր), որը ենթակա է պարտադիր կատարման Հակառակ դեպքում կարգադրագիրը ճանաչվում է անվավեր և կիրառվում է ընդհանուր մրցակցային դատավարություն: </w:t>
      </w:r>
    </w:p>
    <w:p w14:paraId="14795C19" w14:textId="77777777" w:rsidR="00BC6470" w:rsidRPr="00476C1C" w:rsidRDefault="00BC6470"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Պատժի կարգադրագրի ինստիտուտ նախատեսված է նաև Լատվիայում, Էստոնիայում և Գերմանիայում:</w:t>
      </w:r>
    </w:p>
    <w:p w14:paraId="0ECEE920" w14:textId="3E6A3D5B" w:rsidR="00BC6470" w:rsidRPr="00476C1C" w:rsidRDefault="0054328D"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b/>
          <w:sz w:val="24"/>
          <w:szCs w:val="24"/>
          <w:lang w:val="hy-AM"/>
        </w:rPr>
        <w:t>Էստոնիայի</w:t>
      </w:r>
      <w:r w:rsidR="00BC6470" w:rsidRPr="00476C1C">
        <w:rPr>
          <w:rFonts w:ascii="GHEA Grapalat" w:hAnsi="GHEA Grapalat" w:cs="GHEA Grapalat"/>
          <w:sz w:val="24"/>
          <w:szCs w:val="24"/>
          <w:lang w:val="hy-AM"/>
        </w:rPr>
        <w:t xml:space="preserve"> </w:t>
      </w:r>
      <w:r w:rsidRPr="00476C1C">
        <w:rPr>
          <w:rFonts w:ascii="GHEA Grapalat" w:hAnsi="GHEA Grapalat" w:cs="GHEA Grapalat"/>
          <w:sz w:val="24"/>
          <w:szCs w:val="24"/>
          <w:lang w:val="hy-AM"/>
        </w:rPr>
        <w:t>քրեական դատավարության օրենսգրք</w:t>
      </w:r>
      <w:r w:rsidR="00BC6470" w:rsidRPr="00476C1C">
        <w:rPr>
          <w:rFonts w:ascii="GHEA Grapalat" w:hAnsi="GHEA Grapalat" w:cs="GHEA Grapalat"/>
          <w:sz w:val="24"/>
          <w:szCs w:val="24"/>
          <w:lang w:val="hy-AM"/>
        </w:rPr>
        <w:t xml:space="preserve">ի 251-րդ հոդվածի համաձայն երկրորդ աստիճանի հանցագործություններով, որոնց համար դատախազը որպես հիմնական պատիժ հնարավոր </w:t>
      </w:r>
      <w:r w:rsidR="00CA486D" w:rsidRPr="00CA486D">
        <w:rPr>
          <w:rFonts w:ascii="Sylfaen" w:eastAsia="MS Mincho" w:hAnsi="Sylfaen" w:cs="MS Mincho"/>
          <w:sz w:val="24"/>
          <w:szCs w:val="24"/>
          <w:lang w:val="hy-AM"/>
        </w:rPr>
        <w:t>է</w:t>
      </w:r>
      <w:r w:rsidR="00BC6470" w:rsidRPr="00476C1C">
        <w:rPr>
          <w:rFonts w:ascii="GHEA Grapalat" w:hAnsi="GHEA Grapalat" w:cs="GHEA Grapalat"/>
          <w:sz w:val="24"/>
          <w:szCs w:val="24"/>
          <w:lang w:val="hy-AM"/>
        </w:rPr>
        <w:t xml:space="preserve"> համարում դրամական տույժի կիրառումը, և եթե պարզված են ապացուցման առարկայի հանգամանքները, դատարանը կարող է դատախազի միջնորդությամբ քննել գործը դատական կարգադրագրի (cy1e6bi ipuka3) կարգով: Դատական կարգադրագրի կարգով իրականացվող վարույթում դատախազը կազմում է մեղադրական ակտ, որը ներառում է հանցագործության հանգամանքները, որակումը, հանցագործությամբ պատճաոված վնասի չափն ու բնույթը, մեղադրանքը հաստատող ապացույցները և կիրաովելիք պատժի տեսակի և չափի վերաբերյալ առաջարկություններ։ Նշված ակտը քրեական գործի նյութերի հետ ուղարկվում է դատարան, իսկ դրա պատճենները տրվում են մեղադրյալին</w:t>
      </w:r>
      <w:r w:rsidR="000306A3">
        <w:rPr>
          <w:rFonts w:ascii="GHEA Grapalat" w:hAnsi="GHEA Grapalat" w:cs="GHEA Grapalat"/>
          <w:sz w:val="24"/>
          <w:szCs w:val="24"/>
          <w:lang w:val="hy-AM"/>
        </w:rPr>
        <w:t xml:space="preserve"> ու նրա պաշտպանին: Էստոնիայի քրեական</w:t>
      </w:r>
      <w:r w:rsidR="00BC6470" w:rsidRPr="00476C1C">
        <w:rPr>
          <w:rFonts w:ascii="GHEA Grapalat" w:hAnsi="GHEA Grapalat" w:cs="GHEA Grapalat"/>
          <w:sz w:val="24"/>
          <w:szCs w:val="24"/>
          <w:lang w:val="hy-AM"/>
        </w:rPr>
        <w:t xml:space="preserve"> </w:t>
      </w:r>
      <w:r w:rsidR="000306A3">
        <w:rPr>
          <w:rFonts w:ascii="GHEA Grapalat" w:hAnsi="GHEA Grapalat" w:cs="GHEA Grapalat"/>
          <w:sz w:val="24"/>
          <w:szCs w:val="24"/>
          <w:lang w:val="hy-AM"/>
        </w:rPr>
        <w:t>դատավարության</w:t>
      </w:r>
      <w:r w:rsidR="00BC6470" w:rsidRPr="00476C1C">
        <w:rPr>
          <w:rFonts w:ascii="GHEA Grapalat" w:hAnsi="GHEA Grapalat" w:cs="GHEA Grapalat"/>
          <w:sz w:val="24"/>
          <w:szCs w:val="24"/>
          <w:lang w:val="hy-AM"/>
        </w:rPr>
        <w:t xml:space="preserve"> </w:t>
      </w:r>
      <w:r w:rsidR="000306A3">
        <w:rPr>
          <w:rFonts w:ascii="GHEA Grapalat" w:hAnsi="GHEA Grapalat" w:cs="GHEA Grapalat"/>
          <w:sz w:val="24"/>
          <w:szCs w:val="24"/>
          <w:lang w:val="hy-AM"/>
        </w:rPr>
        <w:t>օրենսգրք</w:t>
      </w:r>
      <w:r w:rsidR="00BC6470" w:rsidRPr="00476C1C">
        <w:rPr>
          <w:rFonts w:ascii="GHEA Grapalat" w:hAnsi="GHEA Grapalat" w:cs="GHEA Grapalat"/>
          <w:sz w:val="24"/>
          <w:szCs w:val="24"/>
          <w:lang w:val="hy-AM"/>
        </w:rPr>
        <w:t xml:space="preserve">ի 51-րդ </w:t>
      </w:r>
      <w:r w:rsidR="00BC6470" w:rsidRPr="00476C1C">
        <w:rPr>
          <w:rFonts w:ascii="GHEA Grapalat" w:hAnsi="GHEA Grapalat" w:cs="GHEA Grapalat"/>
          <w:sz w:val="24"/>
          <w:szCs w:val="24"/>
          <w:lang w:val="hy-AM"/>
        </w:rPr>
        <w:lastRenderedPageBreak/>
        <w:t>հոդվածի համաձայն դատական կարգադրագրի կարգով գործը ստանալիս դատարանը կայացնում հետևյալ որոշումներից մեկը.</w:t>
      </w:r>
    </w:p>
    <w:p w14:paraId="0CA657D3" w14:textId="77777777" w:rsidR="00321F1E" w:rsidRPr="00476C1C" w:rsidRDefault="00BC6470"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 xml:space="preserve">1. դատական կարգադրի կարգով դատավճիռ, </w:t>
      </w:r>
    </w:p>
    <w:p w14:paraId="32D23363" w14:textId="512ED4CB" w:rsidR="00BC6470" w:rsidRPr="00476C1C" w:rsidRDefault="00BC6470"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2. քրեական գործով վարույթը կարճելու մասին որոշում, եթե կան դրա հիմքերը,</w:t>
      </w:r>
    </w:p>
    <w:p w14:paraId="450A30BC" w14:textId="77777777" w:rsidR="00BC6470" w:rsidRPr="00476C1C" w:rsidRDefault="00BC6470"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3. դատական կարգադրագրի կարգով վարույթի մերժման և քրեական գործը դատախազություն վերադարձնելու մասին որոշում:</w:t>
      </w:r>
    </w:p>
    <w:p w14:paraId="32FC78FC" w14:textId="77777777" w:rsidR="00BC6470" w:rsidRPr="00476C1C" w:rsidRDefault="00BC6470"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b/>
          <w:sz w:val="24"/>
          <w:szCs w:val="24"/>
          <w:lang w:val="hy-AM"/>
        </w:rPr>
        <w:t>Գերմանիայի</w:t>
      </w:r>
      <w:r w:rsidR="0054328D" w:rsidRPr="00476C1C">
        <w:rPr>
          <w:rFonts w:ascii="GHEA Grapalat" w:hAnsi="GHEA Grapalat" w:cs="GHEA Grapalat"/>
          <w:sz w:val="24"/>
          <w:szCs w:val="24"/>
          <w:lang w:val="hy-AM"/>
        </w:rPr>
        <w:t xml:space="preserve"> քրեական դատավարության օրենսգրք</w:t>
      </w:r>
      <w:r w:rsidRPr="00476C1C">
        <w:rPr>
          <w:rFonts w:ascii="GHEA Grapalat" w:hAnsi="GHEA Grapalat" w:cs="GHEA Grapalat"/>
          <w:sz w:val="24"/>
          <w:szCs w:val="24"/>
          <w:lang w:val="hy-AM"/>
        </w:rPr>
        <w:t>ի վեցերորդ գրքի («Վարույթի հատուկ ձևեր») առաջին բաժինը նվիրված է պատժի մասին դատական կարգադրագրին։ Որոշ զանցանքների կատարման դեպքում, որոնց իրավական հետևանքները կարող են պարզվել առանց դատական քննության, դատախազության գրավոր միջնորդության հիման վրա դատարանը կարող է կիրառել պատժի մասին դատական կարգադրագիր։ Դատախազությունը նման միջնորդություն է ներկայացնում, եթե գտնում է, որ ընդհանուր կարգով գործը քննելու անհրաժեշտություն չկա։</w:t>
      </w:r>
    </w:p>
    <w:p w14:paraId="1ABA297A" w14:textId="71C32D0C" w:rsidR="00BC6470" w:rsidRPr="00476C1C" w:rsidRDefault="00BC6470"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 xml:space="preserve">բ. Քրեաիրավական վեճերի լուծման այլընտրանքային միջոց՝ օգտագործվում է տրանսակցիան (transactio պայմանագիր): Քրեական արդարադատության ոլորտում </w:t>
      </w:r>
      <w:r w:rsidR="00CA486D" w:rsidRPr="00CA486D">
        <w:rPr>
          <w:rFonts w:ascii="GHEA Grapalat" w:hAnsi="GHEA Grapalat" w:cs="GHEA Grapalat"/>
          <w:sz w:val="24"/>
          <w:szCs w:val="24"/>
          <w:lang w:val="hy-AM"/>
        </w:rPr>
        <w:t>տ</w:t>
      </w:r>
      <w:r w:rsidRPr="00476C1C">
        <w:rPr>
          <w:rFonts w:ascii="GHEA Grapalat" w:hAnsi="GHEA Grapalat" w:cs="GHEA Grapalat"/>
          <w:sz w:val="24"/>
          <w:szCs w:val="24"/>
          <w:lang w:val="hy-AM"/>
        </w:rPr>
        <w:t>րանսակցիայի կիրառման դուքում ի</w:t>
      </w:r>
      <w:r w:rsidR="00CA486D" w:rsidRPr="00CA486D">
        <w:rPr>
          <w:rFonts w:ascii="GHEA Grapalat" w:hAnsi="GHEA Grapalat" w:cs="GHEA Grapalat"/>
          <w:sz w:val="24"/>
          <w:szCs w:val="24"/>
          <w:lang w:val="hy-AM"/>
        </w:rPr>
        <w:t>ր</w:t>
      </w:r>
      <w:r w:rsidRPr="00476C1C">
        <w:rPr>
          <w:rFonts w:ascii="GHEA Grapalat" w:hAnsi="GHEA Grapalat" w:cs="GHEA Grapalat"/>
          <w:sz w:val="24"/>
          <w:szCs w:val="24"/>
          <w:lang w:val="hy-AM"/>
        </w:rPr>
        <w:t>ավասու պետական մարմինները հրաժարվում են քրեական հետապնդումից, եթե մեղադրյալը համաձայնվում է պետական բյուջե վճարել որոշակի գումար (Բելգիա, Նիդերլանդներ)</w:t>
      </w:r>
    </w:p>
    <w:p w14:paraId="72D5DD32" w14:textId="77777777" w:rsidR="00BC6470" w:rsidRPr="00476C1C" w:rsidRDefault="00BC6470"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 xml:space="preserve">Նմանատիպ կարգավորում գործում է նաև </w:t>
      </w:r>
      <w:r w:rsidRPr="00476C1C">
        <w:rPr>
          <w:rFonts w:ascii="GHEA Grapalat" w:hAnsi="GHEA Grapalat" w:cs="GHEA Grapalat"/>
          <w:b/>
          <w:sz w:val="24"/>
          <w:szCs w:val="24"/>
          <w:lang w:val="hy-AM"/>
        </w:rPr>
        <w:t>Ֆրանսիայում</w:t>
      </w:r>
      <w:r w:rsidRPr="00476C1C">
        <w:rPr>
          <w:rFonts w:ascii="GHEA Grapalat" w:hAnsi="GHEA Grapalat" w:cs="GHEA Grapalat"/>
          <w:sz w:val="24"/>
          <w:szCs w:val="24"/>
          <w:lang w:val="hy-AM"/>
        </w:rPr>
        <w:t xml:space="preserve">, որը կոչվում է՝ «Տուգանք ըստ համաձայնության» (composition </w:t>
      </w:r>
      <w:r w:rsidR="0054328D" w:rsidRPr="00476C1C">
        <w:rPr>
          <w:rFonts w:ascii="GHEA Grapalat" w:hAnsi="GHEA Grapalat" w:cs="GHEA Grapalat"/>
          <w:sz w:val="24"/>
          <w:szCs w:val="24"/>
          <w:lang w:val="hy-AM"/>
        </w:rPr>
        <w:t>penale)։</w:t>
      </w:r>
      <w:r w:rsidRPr="00476C1C">
        <w:rPr>
          <w:rFonts w:ascii="GHEA Grapalat" w:hAnsi="GHEA Grapalat" w:cs="GHEA Grapalat"/>
          <w:sz w:val="24"/>
          <w:szCs w:val="24"/>
          <w:lang w:val="hy-AM"/>
        </w:rPr>
        <w:t xml:space="preserve"> Դատախազը գործի նյութերն հանձնում է դատարան՝ համաձայնության հաստատման համար։ Ուսումնասիրելով դատախազի դիմումը՝ դատավորը կայացնում է բողոքարկման ոչ ենթակա որոշում՝ համաձայնությունը մերժելու (այդ դեպքում դատախազի առաջարկը կորցնում է իր ուժը), կամ հաստատելու մասին։</w:t>
      </w:r>
    </w:p>
    <w:p w14:paraId="1193C9FE" w14:textId="05B6A3D2" w:rsidR="007663F5" w:rsidRPr="00476C1C" w:rsidRDefault="007663F5"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w:t>
      </w:r>
      <w:r w:rsidR="00A33D0D" w:rsidRPr="00476C1C">
        <w:rPr>
          <w:rFonts w:ascii="GHEA Grapalat" w:hAnsi="GHEA Grapalat" w:cs="GHEA Grapalat"/>
          <w:sz w:val="24"/>
          <w:szCs w:val="24"/>
          <w:lang w:val="hy-AM"/>
        </w:rPr>
        <w:t>Հ</w:t>
      </w:r>
      <w:r w:rsidR="00E057B5" w:rsidRPr="00476C1C">
        <w:rPr>
          <w:rFonts w:ascii="GHEA Grapalat" w:hAnsi="GHEA Grapalat" w:cs="GHEA Grapalat"/>
          <w:sz w:val="24"/>
          <w:szCs w:val="24"/>
          <w:lang w:val="hy-AM"/>
        </w:rPr>
        <w:t>ամաձայնութ</w:t>
      </w:r>
      <w:r w:rsidR="00A33D0D" w:rsidRPr="00476C1C">
        <w:rPr>
          <w:rFonts w:ascii="GHEA Grapalat" w:hAnsi="GHEA Grapalat" w:cs="GHEA Grapalat"/>
          <w:sz w:val="24"/>
          <w:szCs w:val="24"/>
          <w:lang w:val="hy-AM"/>
        </w:rPr>
        <w:t>յամբ</w:t>
      </w:r>
      <w:r w:rsidR="00E057B5" w:rsidRPr="00476C1C">
        <w:rPr>
          <w:rFonts w:ascii="GHEA Grapalat" w:hAnsi="GHEA Grapalat" w:cs="GHEA Grapalat"/>
          <w:sz w:val="24"/>
          <w:szCs w:val="24"/>
          <w:lang w:val="hy-AM"/>
        </w:rPr>
        <w:t xml:space="preserve"> տուգանք</w:t>
      </w:r>
      <w:r w:rsidR="00A33D0D" w:rsidRPr="00476C1C">
        <w:rPr>
          <w:rFonts w:ascii="GHEA Grapalat" w:hAnsi="GHEA Grapalat" w:cs="GHEA Grapalat"/>
          <w:sz w:val="24"/>
          <w:szCs w:val="24"/>
          <w:lang w:val="hy-AM"/>
        </w:rPr>
        <w:t xml:space="preserve"> նշանակելու</w:t>
      </w:r>
      <w:r w:rsidRPr="00476C1C">
        <w:rPr>
          <w:rFonts w:ascii="GHEA Grapalat" w:hAnsi="GHEA Grapalat" w:cs="GHEA Grapalat"/>
          <w:sz w:val="24"/>
          <w:szCs w:val="24"/>
          <w:lang w:val="hy-AM"/>
        </w:rPr>
        <w:t>»</w:t>
      </w:r>
      <w:r w:rsidR="00A33D0D" w:rsidRPr="00476C1C">
        <w:rPr>
          <w:rFonts w:ascii="GHEA Grapalat" w:hAnsi="GHEA Grapalat" w:cs="GHEA Grapalat"/>
          <w:sz w:val="24"/>
          <w:szCs w:val="24"/>
          <w:lang w:val="hy-AM"/>
        </w:rPr>
        <w:t xml:space="preserve"> վարույթ</w:t>
      </w:r>
      <w:r w:rsidR="00E057B5" w:rsidRPr="00476C1C">
        <w:rPr>
          <w:rFonts w:ascii="GHEA Grapalat" w:hAnsi="GHEA Grapalat" w:cs="GHEA Grapalat"/>
          <w:sz w:val="24"/>
          <w:szCs w:val="24"/>
          <w:lang w:val="hy-AM"/>
        </w:rPr>
        <w:t>ի</w:t>
      </w:r>
      <w:r w:rsidRPr="00476C1C">
        <w:rPr>
          <w:rFonts w:ascii="GHEA Grapalat" w:hAnsi="GHEA Grapalat" w:cs="GHEA Grapalat"/>
          <w:sz w:val="24"/>
          <w:szCs w:val="24"/>
          <w:lang w:val="hy-AM"/>
        </w:rPr>
        <w:t xml:space="preserve"> հիմնական հայեցակարգային դրույթները հանգում են հետևյալին. </w:t>
      </w:r>
    </w:p>
    <w:p w14:paraId="6DB8CE71" w14:textId="77777777" w:rsidR="007663F5" w:rsidRPr="00476C1C" w:rsidRDefault="007663F5"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lastRenderedPageBreak/>
        <w:t>1) Այս կառուցակարգի առարկան են կազմում բացառապես հանրային մեղադրանքի կարգով հետապնդվող ոչ մեծ ծանրության քրեական գործերը,</w:t>
      </w:r>
    </w:p>
    <w:p w14:paraId="65D4B597" w14:textId="77777777" w:rsidR="007663F5" w:rsidRPr="00476C1C" w:rsidRDefault="007663F5"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2) Մեղադրյալը պետք է ՀՀ քրեական օրենսգրքի 3-րդ հոդվածի 2-րդ ենթակետի իմաստով առաջին անգամ կատարած լինի հանցանք,</w:t>
      </w:r>
    </w:p>
    <w:p w14:paraId="488CB680" w14:textId="73B7FE3C" w:rsidR="007663F5" w:rsidRPr="00476C1C" w:rsidRDefault="007663F5">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 xml:space="preserve">3) Անձը պետք է նախաքննության փուլում, պաշտպանի ներկայությամբ ընդունի առաջադրված մեղադրանքը և տա իր համաձայնությունը </w:t>
      </w:r>
      <w:r w:rsidR="00810DAC" w:rsidRPr="00476C1C">
        <w:rPr>
          <w:rFonts w:ascii="GHEA Grapalat" w:hAnsi="GHEA Grapalat" w:cs="GHEA Grapalat"/>
          <w:sz w:val="24"/>
          <w:szCs w:val="24"/>
          <w:lang w:val="hy-AM"/>
        </w:rPr>
        <w:t>սույն վարույթ</w:t>
      </w:r>
      <w:r w:rsidRPr="00476C1C">
        <w:rPr>
          <w:rFonts w:ascii="GHEA Grapalat" w:hAnsi="GHEA Grapalat" w:cs="GHEA Grapalat"/>
          <w:sz w:val="24"/>
          <w:szCs w:val="24"/>
          <w:lang w:val="hy-AM"/>
        </w:rPr>
        <w:t>ի կ</w:t>
      </w:r>
      <w:r w:rsidR="00E057B5" w:rsidRPr="00476C1C">
        <w:rPr>
          <w:rFonts w:ascii="GHEA Grapalat" w:hAnsi="GHEA Grapalat" w:cs="GHEA Grapalat"/>
          <w:sz w:val="24"/>
          <w:szCs w:val="24"/>
          <w:lang w:val="hy-AM"/>
        </w:rPr>
        <w:t>արգով գործը քննելու վերաբերյալ,</w:t>
      </w:r>
    </w:p>
    <w:p w14:paraId="59423746" w14:textId="22141152" w:rsidR="007663F5" w:rsidRPr="00476C1C" w:rsidRDefault="00373413" w:rsidP="00476C1C">
      <w:pPr>
        <w:tabs>
          <w:tab w:val="left" w:pos="851"/>
        </w:tabs>
        <w:spacing w:line="360" w:lineRule="auto"/>
        <w:ind w:firstLine="567"/>
        <w:jc w:val="both"/>
        <w:rPr>
          <w:rFonts w:ascii="GHEA Grapalat" w:hAnsi="GHEA Grapalat" w:cs="GHEA Grapalat"/>
          <w:sz w:val="24"/>
          <w:szCs w:val="24"/>
          <w:lang w:val="hy-AM"/>
        </w:rPr>
      </w:pPr>
      <w:r w:rsidRPr="00234BDE">
        <w:rPr>
          <w:rFonts w:ascii="GHEA Grapalat" w:hAnsi="GHEA Grapalat" w:cs="GHEA Grapalat"/>
          <w:sz w:val="24"/>
          <w:szCs w:val="24"/>
          <w:lang w:val="hy-AM"/>
        </w:rPr>
        <w:t>4</w:t>
      </w:r>
      <w:r w:rsidR="007663F5" w:rsidRPr="00476C1C">
        <w:rPr>
          <w:rFonts w:ascii="GHEA Grapalat" w:hAnsi="GHEA Grapalat" w:cs="GHEA Grapalat"/>
          <w:sz w:val="24"/>
          <w:szCs w:val="24"/>
          <w:lang w:val="hy-AM"/>
        </w:rPr>
        <w:t xml:space="preserve">) </w:t>
      </w:r>
      <w:r w:rsidR="00810DAC" w:rsidRPr="00476C1C">
        <w:rPr>
          <w:rFonts w:ascii="GHEA Grapalat" w:hAnsi="GHEA Grapalat" w:cs="GHEA Grapalat"/>
          <w:sz w:val="24"/>
          <w:szCs w:val="24"/>
          <w:lang w:val="hy-AM"/>
        </w:rPr>
        <w:t>Սույն վարույթի կիրառումը</w:t>
      </w:r>
      <w:r w:rsidR="007663F5" w:rsidRPr="00476C1C">
        <w:rPr>
          <w:rFonts w:ascii="GHEA Grapalat" w:hAnsi="GHEA Grapalat" w:cs="GHEA Grapalat"/>
          <w:sz w:val="24"/>
          <w:szCs w:val="24"/>
          <w:lang w:val="hy-AM"/>
        </w:rPr>
        <w:t xml:space="preserve"> բացառել այն գործերով, որոնցով </w:t>
      </w:r>
      <w:r w:rsidRPr="00373413">
        <w:rPr>
          <w:rFonts w:ascii="GHEA Grapalat" w:hAnsi="GHEA Grapalat" w:cs="GHEA Grapalat"/>
          <w:sz w:val="24"/>
          <w:szCs w:val="24"/>
          <w:lang w:val="hy-AM"/>
        </w:rPr>
        <w:t>մեղադրյալին մեղսագրվող արարքով վնաս է պատճառվել մասնավոր անձի շահերին</w:t>
      </w:r>
      <w:r w:rsidR="00E057B5" w:rsidRPr="00476C1C">
        <w:rPr>
          <w:rFonts w:ascii="GHEA Grapalat" w:hAnsi="GHEA Grapalat" w:cs="GHEA Grapalat"/>
          <w:sz w:val="24"/>
          <w:szCs w:val="24"/>
          <w:lang w:val="hy-AM"/>
        </w:rPr>
        <w:t>,</w:t>
      </w:r>
    </w:p>
    <w:p w14:paraId="5C4F4C0C" w14:textId="7173A5F8" w:rsidR="007663F5" w:rsidRPr="00476C1C" w:rsidRDefault="00373413" w:rsidP="00476C1C">
      <w:pPr>
        <w:tabs>
          <w:tab w:val="left" w:pos="851"/>
        </w:tabs>
        <w:spacing w:line="360" w:lineRule="auto"/>
        <w:ind w:firstLine="567"/>
        <w:jc w:val="both"/>
        <w:rPr>
          <w:rFonts w:ascii="GHEA Grapalat" w:hAnsi="GHEA Grapalat" w:cs="GHEA Grapalat"/>
          <w:sz w:val="24"/>
          <w:szCs w:val="24"/>
          <w:lang w:val="hy-AM"/>
        </w:rPr>
      </w:pPr>
      <w:r w:rsidRPr="00234BDE">
        <w:rPr>
          <w:rFonts w:ascii="GHEA Grapalat" w:hAnsi="GHEA Grapalat" w:cs="GHEA Grapalat"/>
          <w:sz w:val="24"/>
          <w:szCs w:val="24"/>
          <w:lang w:val="hy-AM"/>
        </w:rPr>
        <w:t>5</w:t>
      </w:r>
      <w:r w:rsidR="007663F5" w:rsidRPr="00476C1C">
        <w:rPr>
          <w:rFonts w:ascii="GHEA Grapalat" w:hAnsi="GHEA Grapalat" w:cs="GHEA Grapalat"/>
          <w:sz w:val="24"/>
          <w:szCs w:val="24"/>
          <w:lang w:val="hy-AM"/>
        </w:rPr>
        <w:t xml:space="preserve">) Դատախազը մեղադրական եզրակացությունը հաստատելու մասին որոշման մեջ պետք է դիրքորոշում հայտնի քրեական գործը </w:t>
      </w:r>
      <w:r w:rsidR="00810DAC" w:rsidRPr="00476C1C">
        <w:rPr>
          <w:rFonts w:ascii="GHEA Grapalat" w:hAnsi="GHEA Grapalat" w:cs="GHEA Grapalat"/>
          <w:sz w:val="24"/>
          <w:szCs w:val="24"/>
          <w:lang w:val="hy-AM"/>
        </w:rPr>
        <w:t>սույն վարույթ</w:t>
      </w:r>
      <w:r w:rsidR="00E057B5" w:rsidRPr="00476C1C">
        <w:rPr>
          <w:rFonts w:ascii="GHEA Grapalat" w:hAnsi="GHEA Grapalat" w:cs="GHEA Grapalat"/>
          <w:sz w:val="24"/>
          <w:szCs w:val="24"/>
          <w:lang w:val="hy-AM"/>
        </w:rPr>
        <w:t>ի կարգով քննելու վերաբերյալ,</w:t>
      </w:r>
    </w:p>
    <w:p w14:paraId="69255D78" w14:textId="29C0B6CB" w:rsidR="003B3E61" w:rsidRPr="00476C1C" w:rsidRDefault="005C6E35" w:rsidP="00476C1C">
      <w:pPr>
        <w:tabs>
          <w:tab w:val="left" w:pos="851"/>
        </w:tabs>
        <w:spacing w:line="360" w:lineRule="auto"/>
        <w:ind w:firstLine="567"/>
        <w:jc w:val="both"/>
        <w:rPr>
          <w:rFonts w:ascii="GHEA Grapalat" w:hAnsi="GHEA Grapalat" w:cs="GHEA Grapalat"/>
          <w:sz w:val="24"/>
          <w:szCs w:val="24"/>
          <w:lang w:val="hy-AM"/>
        </w:rPr>
      </w:pPr>
      <w:r w:rsidRPr="00234BDE">
        <w:rPr>
          <w:rFonts w:ascii="GHEA Grapalat" w:hAnsi="GHEA Grapalat" w:cs="GHEA Grapalat"/>
          <w:sz w:val="24"/>
          <w:szCs w:val="24"/>
          <w:lang w:val="hy-AM"/>
        </w:rPr>
        <w:t>6</w:t>
      </w:r>
      <w:r w:rsidR="007663F5" w:rsidRPr="00476C1C">
        <w:rPr>
          <w:rFonts w:ascii="GHEA Grapalat" w:hAnsi="GHEA Grapalat" w:cs="GHEA Grapalat"/>
          <w:sz w:val="24"/>
          <w:szCs w:val="24"/>
          <w:lang w:val="hy-AM"/>
        </w:rPr>
        <w:t xml:space="preserve">) Դատարանը ստանալով համապատասխան քրեական գործը և հավաստվելով, որ առկա են </w:t>
      </w:r>
      <w:r w:rsidR="00810DAC" w:rsidRPr="00476C1C">
        <w:rPr>
          <w:rFonts w:ascii="GHEA Grapalat" w:hAnsi="GHEA Grapalat" w:cs="GHEA Grapalat"/>
          <w:sz w:val="24"/>
          <w:szCs w:val="24"/>
          <w:lang w:val="hy-AM"/>
        </w:rPr>
        <w:t>սույն վարույթ</w:t>
      </w:r>
      <w:r w:rsidR="007663F5" w:rsidRPr="00476C1C">
        <w:rPr>
          <w:rFonts w:ascii="GHEA Grapalat" w:hAnsi="GHEA Grapalat" w:cs="GHEA Grapalat"/>
          <w:sz w:val="24"/>
          <w:szCs w:val="24"/>
          <w:lang w:val="hy-AM"/>
        </w:rPr>
        <w:t xml:space="preserve">ի կիրառման հիմքերը ու պայմանները եռօրյա ժամկետում պետք է որոշում կայացնի քրեական գործի վարույթը ստանձնելու և </w:t>
      </w:r>
      <w:r w:rsidR="00E94481" w:rsidRPr="00476C1C">
        <w:rPr>
          <w:rFonts w:ascii="GHEA Grapalat" w:eastAsia="GHEA Grapalat" w:hAnsi="GHEA Grapalat" w:cs="GHEA Grapalat"/>
          <w:sz w:val="24"/>
          <w:szCs w:val="24"/>
          <w:lang w:val="hy-AM"/>
        </w:rPr>
        <w:t xml:space="preserve">համաձայնությամբ տուգանք նշանակելու վարույթ </w:t>
      </w:r>
      <w:r w:rsidR="007663F5" w:rsidRPr="00476C1C">
        <w:rPr>
          <w:rFonts w:ascii="GHEA Grapalat" w:hAnsi="GHEA Grapalat" w:cs="GHEA Grapalat"/>
          <w:sz w:val="24"/>
          <w:szCs w:val="24"/>
          <w:lang w:val="hy-AM"/>
        </w:rPr>
        <w:t>հարո</w:t>
      </w:r>
      <w:r w:rsidR="003B3E61" w:rsidRPr="00476C1C">
        <w:rPr>
          <w:rFonts w:ascii="GHEA Grapalat" w:hAnsi="GHEA Grapalat" w:cs="GHEA Grapalat"/>
          <w:sz w:val="24"/>
          <w:szCs w:val="24"/>
          <w:lang w:val="hy-AM"/>
        </w:rPr>
        <w:t>ւցելու մասին,</w:t>
      </w:r>
    </w:p>
    <w:p w14:paraId="597FC120" w14:textId="7BFFA809" w:rsidR="007663F5" w:rsidRPr="00476C1C" w:rsidRDefault="005C6E35" w:rsidP="00476C1C">
      <w:pPr>
        <w:tabs>
          <w:tab w:val="left" w:pos="851"/>
        </w:tabs>
        <w:spacing w:line="360" w:lineRule="auto"/>
        <w:ind w:firstLine="567"/>
        <w:jc w:val="both"/>
        <w:rPr>
          <w:rFonts w:ascii="GHEA Grapalat" w:hAnsi="GHEA Grapalat" w:cs="GHEA Grapalat"/>
          <w:sz w:val="24"/>
          <w:szCs w:val="24"/>
          <w:lang w:val="hy-AM"/>
        </w:rPr>
      </w:pPr>
      <w:r w:rsidRPr="00234BDE">
        <w:rPr>
          <w:rFonts w:ascii="GHEA Grapalat" w:hAnsi="GHEA Grapalat" w:cs="GHEA Grapalat"/>
          <w:sz w:val="24"/>
          <w:szCs w:val="24"/>
          <w:lang w:val="hy-AM"/>
        </w:rPr>
        <w:t>7</w:t>
      </w:r>
      <w:r w:rsidR="007663F5" w:rsidRPr="00476C1C">
        <w:rPr>
          <w:rFonts w:ascii="GHEA Grapalat" w:hAnsi="GHEA Grapalat" w:cs="GHEA Grapalat"/>
          <w:sz w:val="24"/>
          <w:szCs w:val="24"/>
          <w:lang w:val="hy-AM"/>
        </w:rPr>
        <w:t>) Վարույթը հարուցելու որոշման մեջ պետք է նշում կատարվի այն գրավոր</w:t>
      </w:r>
      <w:r w:rsidR="003B3E61" w:rsidRPr="00476C1C">
        <w:rPr>
          <w:rFonts w:ascii="GHEA Grapalat" w:hAnsi="GHEA Grapalat" w:cs="GHEA Grapalat"/>
          <w:sz w:val="24"/>
          <w:szCs w:val="24"/>
          <w:lang w:val="hy-AM"/>
        </w:rPr>
        <w:t xml:space="preserve"> </w:t>
      </w:r>
      <w:r w:rsidR="007663F5" w:rsidRPr="00476C1C">
        <w:rPr>
          <w:rFonts w:ascii="GHEA Grapalat" w:hAnsi="GHEA Grapalat" w:cs="GHEA Grapalat"/>
          <w:sz w:val="24"/>
          <w:szCs w:val="24"/>
          <w:lang w:val="hy-AM"/>
        </w:rPr>
        <w:t>ընթացակարգով իրականացնելու մասին՝ սա</w:t>
      </w:r>
      <w:r w:rsidR="003B3E61" w:rsidRPr="00476C1C">
        <w:rPr>
          <w:rFonts w:ascii="GHEA Grapalat" w:hAnsi="GHEA Grapalat" w:cs="GHEA Grapalat"/>
          <w:sz w:val="24"/>
          <w:szCs w:val="24"/>
          <w:lang w:val="hy-AM"/>
        </w:rPr>
        <w:t>հմանելով դատավճ</w:t>
      </w:r>
      <w:r w:rsidR="00CA486D" w:rsidRPr="00CA486D">
        <w:rPr>
          <w:rFonts w:ascii="GHEA Grapalat" w:hAnsi="GHEA Grapalat" w:cs="GHEA Grapalat"/>
          <w:sz w:val="24"/>
          <w:szCs w:val="24"/>
          <w:lang w:val="hy-AM"/>
        </w:rPr>
        <w:t>ռ</w:t>
      </w:r>
      <w:r w:rsidR="003B3E61" w:rsidRPr="00476C1C">
        <w:rPr>
          <w:rFonts w:ascii="GHEA Grapalat" w:hAnsi="GHEA Grapalat" w:cs="GHEA Grapalat"/>
          <w:sz w:val="24"/>
          <w:szCs w:val="24"/>
          <w:lang w:val="hy-AM"/>
        </w:rPr>
        <w:t>ի կայացման օրը,</w:t>
      </w:r>
    </w:p>
    <w:p w14:paraId="1520BE1F" w14:textId="653AACCA" w:rsidR="007663F5" w:rsidRPr="00476C1C" w:rsidRDefault="005C6E35" w:rsidP="00476C1C">
      <w:pPr>
        <w:tabs>
          <w:tab w:val="left" w:pos="851"/>
        </w:tabs>
        <w:spacing w:line="360" w:lineRule="auto"/>
        <w:ind w:firstLine="567"/>
        <w:jc w:val="both"/>
        <w:rPr>
          <w:rFonts w:ascii="GHEA Grapalat" w:hAnsi="GHEA Grapalat" w:cs="GHEA Grapalat"/>
          <w:sz w:val="24"/>
          <w:szCs w:val="24"/>
          <w:lang w:val="hy-AM"/>
        </w:rPr>
      </w:pPr>
      <w:r w:rsidRPr="00234BDE">
        <w:rPr>
          <w:rFonts w:ascii="GHEA Grapalat" w:hAnsi="GHEA Grapalat" w:cs="GHEA Grapalat"/>
          <w:sz w:val="24"/>
          <w:szCs w:val="24"/>
          <w:lang w:val="hy-AM"/>
        </w:rPr>
        <w:t>8</w:t>
      </w:r>
      <w:r w:rsidR="007663F5" w:rsidRPr="00476C1C">
        <w:rPr>
          <w:rFonts w:ascii="GHEA Grapalat" w:hAnsi="GHEA Grapalat" w:cs="GHEA Grapalat"/>
          <w:sz w:val="24"/>
          <w:szCs w:val="24"/>
          <w:lang w:val="hy-AM"/>
        </w:rPr>
        <w:t xml:space="preserve">) </w:t>
      </w:r>
      <w:r w:rsidR="00044CA9" w:rsidRPr="00476C1C">
        <w:rPr>
          <w:rFonts w:ascii="GHEA Grapalat" w:hAnsi="GHEA Grapalat" w:cs="GHEA Grapalat"/>
          <w:sz w:val="24"/>
          <w:szCs w:val="24"/>
          <w:lang w:val="hy-AM"/>
        </w:rPr>
        <w:t>Սույն վարույթի</w:t>
      </w:r>
      <w:r w:rsidR="007663F5" w:rsidRPr="00476C1C">
        <w:rPr>
          <w:rFonts w:ascii="GHEA Grapalat" w:hAnsi="GHEA Grapalat" w:cs="GHEA Grapalat"/>
          <w:sz w:val="24"/>
          <w:szCs w:val="24"/>
          <w:lang w:val="hy-AM"/>
        </w:rPr>
        <w:t xml:space="preserve"> կիրառման արդյունքում </w:t>
      </w:r>
      <w:r w:rsidRPr="005C6E35">
        <w:rPr>
          <w:rFonts w:ascii="GHEA Grapalat" w:hAnsi="GHEA Grapalat" w:cs="GHEA Grapalat"/>
          <w:sz w:val="24"/>
          <w:szCs w:val="24"/>
          <w:lang w:val="hy-AM"/>
        </w:rPr>
        <w:t>գրավոր ընթացակարգով կայաց</w:t>
      </w:r>
      <w:r w:rsidRPr="00234BDE">
        <w:rPr>
          <w:rFonts w:ascii="GHEA Grapalat" w:hAnsi="GHEA Grapalat" w:cs="GHEA Grapalat"/>
          <w:sz w:val="24"/>
          <w:szCs w:val="24"/>
          <w:lang w:val="hy-AM"/>
        </w:rPr>
        <w:t>վ</w:t>
      </w:r>
      <w:r>
        <w:rPr>
          <w:rFonts w:ascii="GHEA Grapalat" w:hAnsi="GHEA Grapalat" w:cs="GHEA Grapalat"/>
          <w:sz w:val="24"/>
          <w:szCs w:val="24"/>
          <w:lang w:val="hy-AM"/>
        </w:rPr>
        <w:t>ում է մեղադրական դատավճիռ, որ</w:t>
      </w:r>
      <w:r w:rsidR="007663F5" w:rsidRPr="00476C1C">
        <w:rPr>
          <w:rFonts w:ascii="GHEA Grapalat" w:hAnsi="GHEA Grapalat" w:cs="GHEA Grapalat"/>
          <w:sz w:val="24"/>
          <w:szCs w:val="24"/>
          <w:lang w:val="hy-AM"/>
        </w:rPr>
        <w:t>ով անձի նկատմամբ նշանակվում է հոդվածի սանկցիայով նախատ</w:t>
      </w:r>
      <w:r w:rsidR="006541B5" w:rsidRPr="00476C1C">
        <w:rPr>
          <w:rFonts w:ascii="GHEA Grapalat" w:hAnsi="GHEA Grapalat" w:cs="GHEA Grapalat"/>
          <w:sz w:val="24"/>
          <w:szCs w:val="24"/>
          <w:lang w:val="hy-AM"/>
        </w:rPr>
        <w:t>եսված տուգանքի նվազագույն չափը,</w:t>
      </w:r>
    </w:p>
    <w:p w14:paraId="09F419A7" w14:textId="6E785266" w:rsidR="007663F5" w:rsidRPr="00476C1C" w:rsidRDefault="005C6E35" w:rsidP="00476C1C">
      <w:pPr>
        <w:tabs>
          <w:tab w:val="left" w:pos="851"/>
        </w:tabs>
        <w:spacing w:line="360" w:lineRule="auto"/>
        <w:ind w:firstLine="567"/>
        <w:jc w:val="both"/>
        <w:rPr>
          <w:rFonts w:ascii="GHEA Grapalat" w:hAnsi="GHEA Grapalat" w:cs="GHEA Grapalat"/>
          <w:sz w:val="24"/>
          <w:szCs w:val="24"/>
          <w:lang w:val="hy-AM"/>
        </w:rPr>
      </w:pPr>
      <w:r w:rsidRPr="00234BDE">
        <w:rPr>
          <w:rFonts w:ascii="GHEA Grapalat" w:hAnsi="GHEA Grapalat" w:cs="GHEA Grapalat"/>
          <w:sz w:val="24"/>
          <w:szCs w:val="24"/>
          <w:lang w:val="hy-AM"/>
        </w:rPr>
        <w:t>9</w:t>
      </w:r>
      <w:r w:rsidR="007663F5" w:rsidRPr="00476C1C">
        <w:rPr>
          <w:rFonts w:ascii="GHEA Grapalat" w:hAnsi="GHEA Grapalat" w:cs="GHEA Grapalat"/>
          <w:sz w:val="24"/>
          <w:szCs w:val="24"/>
          <w:lang w:val="hy-AM"/>
        </w:rPr>
        <w:t xml:space="preserve">) </w:t>
      </w:r>
      <w:r w:rsidRPr="005C6E35">
        <w:rPr>
          <w:rFonts w:ascii="GHEA Grapalat" w:hAnsi="GHEA Grapalat" w:cs="GHEA Grapalat"/>
          <w:sz w:val="24"/>
          <w:szCs w:val="24"/>
          <w:lang w:val="hy-AM"/>
        </w:rPr>
        <w:t>Դատավճիռը կայացնելուց հետո՝ ոչ ուշ, քան հինգ օրվա ընթացքում, ուղարկվում է դատապարտված մեղադրյալին, նրա պաշտպանին, հանրային մեղադրողին</w:t>
      </w:r>
      <w:r w:rsidRPr="00234BDE">
        <w:rPr>
          <w:rFonts w:ascii="GHEA Grapalat" w:hAnsi="GHEA Grapalat" w:cs="GHEA Grapalat"/>
          <w:sz w:val="24"/>
          <w:szCs w:val="24"/>
          <w:lang w:val="hy-AM"/>
        </w:rPr>
        <w:t>:</w:t>
      </w:r>
      <w:r w:rsidRPr="005C6E35">
        <w:rPr>
          <w:rFonts w:ascii="GHEA Grapalat" w:hAnsi="GHEA Grapalat" w:cs="GHEA Grapalat"/>
          <w:sz w:val="24"/>
          <w:szCs w:val="24"/>
          <w:lang w:val="hy-AM"/>
        </w:rPr>
        <w:t xml:space="preserve"> </w:t>
      </w:r>
      <w:r w:rsidRPr="00476C1C">
        <w:rPr>
          <w:rFonts w:ascii="GHEA Grapalat" w:hAnsi="GHEA Grapalat" w:cs="GHEA Grapalat"/>
          <w:sz w:val="24"/>
          <w:szCs w:val="24"/>
          <w:lang w:val="hy-AM"/>
        </w:rPr>
        <w:t>Կայացված դատավճռի բողոքարկման հիմքերը սահմանափակ են</w:t>
      </w:r>
      <w:r w:rsidRPr="00234BDE">
        <w:rPr>
          <w:rFonts w:ascii="GHEA Grapalat" w:hAnsi="GHEA Grapalat" w:cs="GHEA Grapalat"/>
          <w:sz w:val="24"/>
          <w:szCs w:val="24"/>
          <w:lang w:val="hy-AM"/>
        </w:rPr>
        <w:t>:</w:t>
      </w:r>
      <w:r w:rsidRPr="00476C1C">
        <w:rPr>
          <w:rFonts w:ascii="GHEA Grapalat" w:hAnsi="GHEA Grapalat" w:cs="GHEA Grapalat"/>
          <w:sz w:val="24"/>
          <w:szCs w:val="24"/>
          <w:lang w:val="hy-AM"/>
        </w:rPr>
        <w:t xml:space="preserve"> </w:t>
      </w:r>
      <w:r w:rsidR="007663F5" w:rsidRPr="00476C1C">
        <w:rPr>
          <w:rFonts w:ascii="GHEA Grapalat" w:hAnsi="GHEA Grapalat" w:cs="GHEA Grapalat"/>
          <w:sz w:val="24"/>
          <w:szCs w:val="24"/>
          <w:lang w:val="hy-AM"/>
        </w:rPr>
        <w:t>Դատավճի</w:t>
      </w:r>
      <w:r w:rsidR="00044CA9" w:rsidRPr="00476C1C">
        <w:rPr>
          <w:rFonts w:ascii="GHEA Grapalat" w:hAnsi="GHEA Grapalat" w:cs="GHEA Grapalat"/>
          <w:sz w:val="24"/>
          <w:szCs w:val="24"/>
          <w:lang w:val="hy-AM"/>
        </w:rPr>
        <w:t>ռ</w:t>
      </w:r>
      <w:r w:rsidR="007663F5" w:rsidRPr="00476C1C">
        <w:rPr>
          <w:rFonts w:ascii="GHEA Grapalat" w:hAnsi="GHEA Grapalat" w:cs="GHEA Grapalat"/>
          <w:sz w:val="24"/>
          <w:szCs w:val="24"/>
          <w:lang w:val="hy-AM"/>
        </w:rPr>
        <w:t>ը ուժի մեջ է մտնում ընդհանուր կարգով և ուղարկվում է</w:t>
      </w:r>
      <w:r w:rsidR="006541B5" w:rsidRPr="00476C1C">
        <w:rPr>
          <w:rFonts w:ascii="GHEA Grapalat" w:hAnsi="GHEA Grapalat" w:cs="GHEA Grapalat"/>
          <w:sz w:val="24"/>
          <w:szCs w:val="24"/>
          <w:lang w:val="hy-AM"/>
        </w:rPr>
        <w:t xml:space="preserve"> </w:t>
      </w:r>
      <w:r w:rsidR="007663F5" w:rsidRPr="00476C1C">
        <w:rPr>
          <w:rFonts w:ascii="GHEA Grapalat" w:hAnsi="GHEA Grapalat" w:cs="GHEA Grapalat"/>
          <w:sz w:val="24"/>
          <w:szCs w:val="24"/>
          <w:lang w:val="hy-AM"/>
        </w:rPr>
        <w:t>կատաման։</w:t>
      </w:r>
    </w:p>
    <w:p w14:paraId="7488D429" w14:textId="77777777" w:rsidR="008B7472" w:rsidRPr="00476C1C" w:rsidRDefault="00E21056"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w:t>
      </w:r>
      <w:r w:rsidR="000562C0" w:rsidRPr="00476C1C">
        <w:rPr>
          <w:rFonts w:ascii="GHEA Grapalat" w:hAnsi="GHEA Grapalat" w:cs="GHEA Grapalat"/>
          <w:sz w:val="24"/>
          <w:szCs w:val="24"/>
          <w:lang w:val="hy-AM"/>
        </w:rPr>
        <w:t xml:space="preserve"> </w:t>
      </w:r>
      <w:r w:rsidR="00EA181A" w:rsidRPr="00476C1C">
        <w:rPr>
          <w:rFonts w:ascii="GHEA Grapalat" w:hAnsi="GHEA Grapalat" w:cs="GHEA Grapalat"/>
          <w:sz w:val="24"/>
          <w:szCs w:val="24"/>
          <w:lang w:val="hy-AM"/>
        </w:rPr>
        <w:t xml:space="preserve">Անդրադառնալով քրեակատարողական օրենսգրքում առաջարկվող փոփոխություններին և լրացումներին, ապա հարկ ենք համարում նշել, որ </w:t>
      </w:r>
      <w:r w:rsidR="00EA181A" w:rsidRPr="00476C1C">
        <w:rPr>
          <w:rFonts w:ascii="GHEA Grapalat" w:hAnsi="GHEA Grapalat" w:cs="GHEA Grapalat"/>
          <w:sz w:val="24"/>
          <w:szCs w:val="24"/>
          <w:lang w:val="hy-AM"/>
        </w:rPr>
        <w:lastRenderedPageBreak/>
        <w:t>Նախագծով առաջարկվում է լուծել դատական ակտերն ի կատար ածելու հետ կապված, ինչպես նաև պատժի կատարման ընթացքում ի հայտ եկած, պատիժը կրելուց պայմանական վաղաժամկետ ազատելու, պատիժ կատարող հիմնարկների և մարմինների պաշտոնատար անձանց գործողության, անգործության կամ ընդունած որոշումների դեմ ներկայացված բողոքների դատարանում լուծման կարգի, տարբեր դատական ակտերով նշանակված պատիժները համակցելու վերաբերյալ գործնականում հանդիպող մի շարք խնդիրներ, որոնց մի մասը նաև կապված է քրեական օրենսգրքի հետ:</w:t>
      </w:r>
    </w:p>
    <w:p w14:paraId="40402773" w14:textId="77777777" w:rsidR="00B16E0C" w:rsidRPr="00476C1C" w:rsidRDefault="00B16E0C"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cs="GHEA Grapalat"/>
          <w:sz w:val="24"/>
          <w:szCs w:val="24"/>
          <w:lang w:val="hy-AM"/>
        </w:rPr>
        <w:t>Այսպես՝</w:t>
      </w:r>
    </w:p>
    <w:p w14:paraId="783638AC" w14:textId="77777777" w:rsidR="008B7472" w:rsidRPr="00476C1C" w:rsidRDefault="008B7472" w:rsidP="00476C1C">
      <w:pPr>
        <w:tabs>
          <w:tab w:val="left" w:pos="851"/>
        </w:tabs>
        <w:spacing w:line="360" w:lineRule="auto"/>
        <w:ind w:firstLine="567"/>
        <w:jc w:val="both"/>
        <w:rPr>
          <w:rFonts w:ascii="GHEA Grapalat" w:hAnsi="GHEA Grapalat"/>
          <w:sz w:val="24"/>
          <w:szCs w:val="24"/>
          <w:lang w:val="hy-AM" w:bidi="as-IN"/>
        </w:rPr>
      </w:pPr>
      <w:r w:rsidRPr="00476C1C">
        <w:rPr>
          <w:rFonts w:ascii="GHEA Grapalat" w:hAnsi="GHEA Grapalat"/>
          <w:sz w:val="24"/>
          <w:szCs w:val="24"/>
          <w:lang w:val="hy-AM" w:bidi="as-IN"/>
        </w:rPr>
        <w:t xml:space="preserve">ՀՀ քրեակատարողական օրենսգրքի 158-րդ սահմանում է </w:t>
      </w:r>
      <w:r w:rsidR="00E467A4" w:rsidRPr="00476C1C">
        <w:rPr>
          <w:rFonts w:ascii="GHEA Grapalat" w:hAnsi="GHEA Grapalat"/>
          <w:sz w:val="24"/>
          <w:szCs w:val="24"/>
          <w:lang w:val="hy-AM" w:bidi="as-IN"/>
        </w:rPr>
        <w:t>դ</w:t>
      </w:r>
      <w:r w:rsidRPr="00476C1C">
        <w:rPr>
          <w:rFonts w:ascii="GHEA Grapalat" w:hAnsi="GHEA Grapalat"/>
          <w:sz w:val="24"/>
          <w:szCs w:val="24"/>
          <w:lang w:val="hy-AM" w:bidi="as-IN"/>
        </w:rPr>
        <w:t>ատական ակտերն ի կատար ածելու հետ կապված, ինչպես նաև պատժի կատարման ընթացքում ի հայտ եկող հարցերի լուծման կարգը</w:t>
      </w:r>
      <w:r w:rsidR="00E467A4" w:rsidRPr="00476C1C">
        <w:rPr>
          <w:rFonts w:ascii="GHEA Grapalat" w:hAnsi="GHEA Grapalat"/>
          <w:sz w:val="24"/>
          <w:szCs w:val="24"/>
          <w:lang w:val="hy-AM" w:bidi="as-IN"/>
        </w:rPr>
        <w:t>, որով փոփոխությունների ընթացքում նախատեսվել են երկու եղանակ՝ գրավոր և բանավոր՝ նախատեսելով յուրաքանչյուրի դեպքում իրականացման պայմաններն ու կարգը:</w:t>
      </w:r>
    </w:p>
    <w:p w14:paraId="53290CC7" w14:textId="77777777" w:rsidR="00E467A4" w:rsidRPr="00476C1C" w:rsidRDefault="00E467A4" w:rsidP="00476C1C">
      <w:pPr>
        <w:tabs>
          <w:tab w:val="left" w:pos="851"/>
        </w:tabs>
        <w:spacing w:line="360" w:lineRule="auto"/>
        <w:ind w:firstLine="567"/>
        <w:jc w:val="both"/>
        <w:rPr>
          <w:rFonts w:ascii="GHEA Grapalat" w:hAnsi="GHEA Grapalat" w:cs="GHEA Grapalat"/>
          <w:sz w:val="24"/>
          <w:szCs w:val="24"/>
          <w:lang w:val="hy-AM"/>
        </w:rPr>
      </w:pPr>
      <w:r w:rsidRPr="00476C1C">
        <w:rPr>
          <w:rFonts w:ascii="GHEA Grapalat" w:hAnsi="GHEA Grapalat"/>
          <w:sz w:val="24"/>
          <w:szCs w:val="24"/>
          <w:lang w:val="hy-AM" w:bidi="as-IN"/>
        </w:rPr>
        <w:t xml:space="preserve">ՀՀ քրեակատարողական օրենսգրքի 158.1-ին հոդվածը սահմանում է պատիժը կրելուց պայմանական վաղաժամկետ ազատելու ընթացակարգը: Նախատեսելով քննության հստակ կարգը, հարցի քննությանը պարտադիր մասնակցող անձանց ցանկը: Միևնույն ժամանակ, այդ ինստիտուտի կիրառման համար էական նշանակություն ունի </w:t>
      </w:r>
      <w:r w:rsidRPr="00476C1C">
        <w:rPr>
          <w:rFonts w:ascii="GHEA Grapalat" w:eastAsia="GHEA Grapalat" w:hAnsi="GHEA Grapalat" w:cs="GHEA Grapalat"/>
          <w:sz w:val="24"/>
          <w:szCs w:val="24"/>
          <w:lang w:val="hy-AM"/>
        </w:rPr>
        <w:t xml:space="preserve">Քրեակատարողական և Պրոբացիայի ծառայությունների կամ կարգապահական գումարտակի ներկայացուցիչների կողմից զեկույցները: </w:t>
      </w:r>
    </w:p>
    <w:p w14:paraId="68DC1684" w14:textId="77777777" w:rsidR="008B7472" w:rsidRPr="00476C1C" w:rsidRDefault="008B7472" w:rsidP="00476C1C">
      <w:pPr>
        <w:tabs>
          <w:tab w:val="left" w:pos="851"/>
        </w:tabs>
        <w:spacing w:line="360" w:lineRule="auto"/>
        <w:ind w:firstLine="567"/>
        <w:jc w:val="both"/>
        <w:rPr>
          <w:rFonts w:ascii="GHEA Grapalat" w:hAnsi="GHEA Grapalat" w:cs="Calibri Cyr"/>
          <w:sz w:val="24"/>
          <w:szCs w:val="24"/>
          <w:lang w:val="hy-AM"/>
        </w:rPr>
      </w:pPr>
      <w:r w:rsidRPr="00476C1C">
        <w:rPr>
          <w:rFonts w:ascii="GHEA Grapalat" w:hAnsi="GHEA Grapalat"/>
          <w:sz w:val="24"/>
          <w:szCs w:val="24"/>
          <w:lang w:val="hy-AM" w:bidi="as-IN"/>
        </w:rPr>
        <w:t xml:space="preserve">ՀՀ քրեակատարողական օրենսգրքի 160-րդ հոդվածը կարգավորում է պատիժ կատարող հիմնարկների և մարմինների պաշտոնատար անձանց գործողության, անգործության կամ ընդունած որոշումների դեմ ներկայացված բողոքների լուծման կարգը դատարանում։ </w:t>
      </w:r>
      <w:r w:rsidRPr="00476C1C">
        <w:rPr>
          <w:rFonts w:ascii="GHEA Grapalat" w:hAnsi="GHEA Grapalat" w:cs="Calibri Cyr"/>
          <w:sz w:val="24"/>
          <w:szCs w:val="24"/>
          <w:lang w:val="hy-AM"/>
        </w:rPr>
        <w:t>Քննարկվող իրավակարգավորումը պայմանավորված է նշված բողոքների քննության համար ինչպես գրավոր, այնպես էլ բանավոր ընթացակարգ սահմանելով, հետևաբար, եթե անձի մասնակցությունը դատարանը պարտադիր համարի, ապա ապա այդ դեպքում նշված անձինք կարող են մասնակցել դատական նիստին:</w:t>
      </w:r>
    </w:p>
    <w:p w14:paraId="5E58B931" w14:textId="77777777" w:rsidR="008B7472" w:rsidRPr="00476C1C" w:rsidRDefault="00E467A4" w:rsidP="00476C1C">
      <w:pPr>
        <w:tabs>
          <w:tab w:val="left" w:pos="851"/>
        </w:tabs>
        <w:spacing w:line="360" w:lineRule="auto"/>
        <w:ind w:firstLine="567"/>
        <w:jc w:val="both"/>
        <w:rPr>
          <w:rFonts w:ascii="GHEA Grapalat" w:hAnsi="GHEA Grapalat"/>
          <w:sz w:val="24"/>
          <w:szCs w:val="24"/>
          <w:lang w:val="hy-AM" w:bidi="as-IN"/>
        </w:rPr>
      </w:pPr>
      <w:r w:rsidRPr="00476C1C">
        <w:rPr>
          <w:rFonts w:ascii="GHEA Grapalat" w:hAnsi="GHEA Grapalat"/>
          <w:sz w:val="24"/>
          <w:szCs w:val="24"/>
          <w:lang w:val="hy-AM" w:bidi="as-IN"/>
        </w:rPr>
        <w:lastRenderedPageBreak/>
        <w:t>Միևնույն ժամանակ,</w:t>
      </w:r>
      <w:r w:rsidR="008B7472" w:rsidRPr="00476C1C">
        <w:rPr>
          <w:rFonts w:ascii="GHEA Grapalat" w:hAnsi="GHEA Grapalat"/>
          <w:sz w:val="24"/>
          <w:szCs w:val="24"/>
          <w:lang w:val="hy-AM" w:bidi="as-IN"/>
        </w:rPr>
        <w:t xml:space="preserve"> ապացույցներ ձեռք բերելու նպատակով դատարանն իրավասու է կայացնելու որոշում` առանձին դատական ակտի տեսքով, դրանք պահանջելով այն անձանցից, որոնց ազդեցության ոլորտում են դրանք կամ պետք է լինեն` սահմանելով ժամկետ դրանք դատարան ներկայացնելու համար։ Այսպիսով, պատիժ կատարող հիմնարկների և մարմինների պաշտոնատար անձանց գործողության, անգործության կամ ընդունած որոշումների դեմ ներկայացված բողոքների արդյունավետ քննություն իրականացնելու համար դատավորը իրավասու է լինելու ապացույցներ ձեռք բերելու նպատակով դրանք պահանջելու իրավասություն ունենա և դրա համար առանձին դատական ակտ կայացնելու հնարավորություն ունենա:</w:t>
      </w:r>
    </w:p>
    <w:p w14:paraId="0CC57494" w14:textId="77777777" w:rsidR="00E467A4" w:rsidRPr="00476C1C" w:rsidRDefault="00E467A4" w:rsidP="00476C1C">
      <w:pPr>
        <w:spacing w:line="360" w:lineRule="auto"/>
        <w:ind w:firstLine="720"/>
        <w:jc w:val="both"/>
        <w:rPr>
          <w:rFonts w:ascii="GHEA Grapalat" w:eastAsia="GHEA Grapalat" w:hAnsi="GHEA Grapalat" w:cs="GHEA Grapalat"/>
          <w:sz w:val="24"/>
          <w:szCs w:val="24"/>
          <w:lang w:val="hy-AM"/>
        </w:rPr>
      </w:pPr>
      <w:r w:rsidRPr="00476C1C">
        <w:rPr>
          <w:rFonts w:ascii="GHEA Grapalat" w:hAnsi="GHEA Grapalat"/>
          <w:sz w:val="24"/>
          <w:szCs w:val="24"/>
          <w:lang w:val="hy-AM" w:bidi="as-IN"/>
        </w:rPr>
        <w:t xml:space="preserve">ՀՀ քրեակատարողական օրենսգրքի 160.1-ին հոդվածով նախատեսվում է կարգավորել </w:t>
      </w:r>
      <w:r w:rsidRPr="00476C1C">
        <w:rPr>
          <w:rFonts w:ascii="GHEA Grapalat" w:eastAsia="GHEA Grapalat" w:hAnsi="GHEA Grapalat" w:cs="GHEA Grapalat"/>
          <w:sz w:val="24"/>
          <w:szCs w:val="24"/>
          <w:lang w:val="hy-AM"/>
        </w:rPr>
        <w:t>տարբեր դատական ակտերով նշանակված պատիժները համակցելու հարցը: Այսպիսով, եթե պատիժ նշանակելը հնարավոր չի եղել ժամանակագրական առումով դրան նախորդող դատական ակտի (ակտերի) օրինական ուժի մեջ մտած չլինելու պատճառով, ապա ժամանակագրական առումով վերջինն օրինական ուժի մեջ մտած դատական ակտի կատարման փուլում դատախազի, պատիժ կատարող մարմնի կամ հիմնարկի կամ դատապարտյալի միջնորդությամբ դատարանը քննում է տարբեր դատական ակտերով դատապարտյալի նկատմամբ նշանակված պատիժները համակցելու հարցը:</w:t>
      </w:r>
    </w:p>
    <w:p w14:paraId="0E161B33" w14:textId="77777777" w:rsidR="000562C0" w:rsidRPr="00476C1C" w:rsidRDefault="000562C0" w:rsidP="00476C1C">
      <w:pPr>
        <w:tabs>
          <w:tab w:val="left" w:pos="851"/>
        </w:tabs>
        <w:spacing w:line="360" w:lineRule="auto"/>
        <w:ind w:firstLine="567"/>
        <w:jc w:val="both"/>
        <w:rPr>
          <w:rFonts w:ascii="GHEA Grapalat" w:hAnsi="GHEA Grapalat" w:cs="GHEA Grapalat"/>
          <w:sz w:val="24"/>
          <w:szCs w:val="24"/>
          <w:lang w:val="hy-AM"/>
        </w:rPr>
      </w:pPr>
    </w:p>
    <w:p w14:paraId="011E274F" w14:textId="77777777" w:rsidR="00724EE4" w:rsidRPr="00476C1C" w:rsidRDefault="00724EE4" w:rsidP="00476C1C">
      <w:pPr>
        <w:spacing w:line="360" w:lineRule="auto"/>
        <w:ind w:firstLine="708"/>
        <w:jc w:val="both"/>
        <w:textAlignment w:val="baseline"/>
        <w:rPr>
          <w:rFonts w:ascii="GHEA Grapalat" w:hAnsi="GHEA Grapalat"/>
          <w:sz w:val="24"/>
          <w:szCs w:val="24"/>
          <w:lang w:val="hy-AM"/>
        </w:rPr>
      </w:pPr>
      <w:r w:rsidRPr="00476C1C">
        <w:rPr>
          <w:rFonts w:ascii="GHEA Grapalat" w:hAnsi="GHEA Grapalat"/>
          <w:b/>
          <w:bCs/>
          <w:sz w:val="24"/>
          <w:szCs w:val="24"/>
          <w:u w:val="single"/>
          <w:bdr w:val="none" w:sz="0" w:space="0" w:color="auto" w:frame="1"/>
          <w:lang w:val="hy-AM"/>
        </w:rPr>
        <w:t>3.Նախագծերի մշակման գործընթացում ներգրավված ինստիտուտները և անձինք.</w:t>
      </w:r>
    </w:p>
    <w:p w14:paraId="7CD6A284" w14:textId="77777777" w:rsidR="00724EE4" w:rsidRPr="00476C1C" w:rsidRDefault="00724EE4" w:rsidP="00476C1C">
      <w:pPr>
        <w:spacing w:line="360" w:lineRule="auto"/>
        <w:ind w:firstLine="708"/>
        <w:jc w:val="both"/>
        <w:textAlignment w:val="baseline"/>
        <w:rPr>
          <w:rFonts w:ascii="GHEA Grapalat" w:hAnsi="GHEA Grapalat"/>
          <w:sz w:val="24"/>
          <w:szCs w:val="24"/>
          <w:lang w:val="hy-AM"/>
        </w:rPr>
      </w:pPr>
      <w:r w:rsidRPr="00476C1C">
        <w:rPr>
          <w:rFonts w:ascii="GHEA Grapalat" w:hAnsi="GHEA Grapalat"/>
          <w:sz w:val="24"/>
          <w:szCs w:val="24"/>
          <w:lang w:val="hy-AM"/>
        </w:rPr>
        <w:t>Նախագիծը մշակվել է ՀՀ արդարադատության նախարարության կողմից:</w:t>
      </w:r>
    </w:p>
    <w:p w14:paraId="51259139" w14:textId="77777777" w:rsidR="00724EE4" w:rsidRPr="00476C1C" w:rsidRDefault="00724EE4" w:rsidP="00476C1C">
      <w:pPr>
        <w:tabs>
          <w:tab w:val="left" w:pos="851"/>
        </w:tabs>
        <w:spacing w:line="360" w:lineRule="auto"/>
        <w:ind w:firstLine="567"/>
        <w:jc w:val="both"/>
        <w:rPr>
          <w:rFonts w:ascii="GHEA Grapalat" w:eastAsia="Calibri" w:hAnsi="GHEA Grapalat" w:cs="Sylfaen"/>
          <w:b/>
          <w:sz w:val="24"/>
          <w:szCs w:val="24"/>
          <w:lang w:val="hy-AM"/>
        </w:rPr>
      </w:pPr>
    </w:p>
    <w:p w14:paraId="2941130C" w14:textId="77777777" w:rsidR="00724EE4" w:rsidRPr="00476C1C" w:rsidRDefault="00724EE4" w:rsidP="00476C1C">
      <w:pPr>
        <w:spacing w:line="360" w:lineRule="auto"/>
        <w:ind w:firstLine="708"/>
        <w:jc w:val="both"/>
        <w:textAlignment w:val="baseline"/>
        <w:rPr>
          <w:rFonts w:ascii="GHEA Grapalat" w:hAnsi="GHEA Grapalat"/>
          <w:b/>
          <w:sz w:val="24"/>
          <w:szCs w:val="24"/>
          <w:lang w:val="hy-AM"/>
        </w:rPr>
      </w:pPr>
      <w:r w:rsidRPr="00476C1C">
        <w:rPr>
          <w:rFonts w:ascii="GHEA Grapalat" w:hAnsi="GHEA Grapalat"/>
          <w:b/>
          <w:sz w:val="24"/>
          <w:szCs w:val="24"/>
          <w:u w:val="single"/>
          <w:lang w:val="hy-AM"/>
        </w:rPr>
        <w:t>4.</w:t>
      </w:r>
      <w:r w:rsidRPr="00476C1C">
        <w:rPr>
          <w:rFonts w:ascii="GHEA Grapalat" w:hAnsi="GHEA Grapalat"/>
          <w:b/>
          <w:bCs/>
          <w:sz w:val="24"/>
          <w:szCs w:val="24"/>
          <w:u w:val="single"/>
          <w:bdr w:val="none" w:sz="0" w:space="0" w:color="auto" w:frame="1"/>
          <w:lang w:val="hy-AM"/>
        </w:rPr>
        <w:t>Ակնկալվող արդյունքը.</w:t>
      </w:r>
    </w:p>
    <w:p w14:paraId="408476F2" w14:textId="77777777" w:rsidR="00724EE4" w:rsidRPr="00476C1C" w:rsidRDefault="00724EE4" w:rsidP="00476C1C">
      <w:pPr>
        <w:spacing w:line="360" w:lineRule="auto"/>
        <w:ind w:firstLine="708"/>
        <w:jc w:val="both"/>
        <w:textAlignment w:val="baseline"/>
        <w:rPr>
          <w:rFonts w:ascii="GHEA Grapalat" w:hAnsi="GHEA Grapalat"/>
          <w:sz w:val="24"/>
          <w:szCs w:val="24"/>
          <w:lang w:val="hy-AM"/>
        </w:rPr>
      </w:pPr>
      <w:r w:rsidRPr="00476C1C">
        <w:rPr>
          <w:rFonts w:ascii="GHEA Grapalat" w:hAnsi="GHEA Grapalat"/>
          <w:sz w:val="24"/>
          <w:szCs w:val="24"/>
          <w:lang w:val="hy-AM"/>
        </w:rPr>
        <w:t xml:space="preserve">Նախագծի ընդունման արդյունքում կլավարկվեն Քրեական, քրեական դատավարության և քրեակատարողական օրենսգրքերով նախատեսված որոշ </w:t>
      </w:r>
      <w:r w:rsidRPr="00476C1C">
        <w:rPr>
          <w:rFonts w:ascii="GHEA Grapalat" w:hAnsi="GHEA Grapalat"/>
          <w:sz w:val="24"/>
          <w:szCs w:val="24"/>
          <w:lang w:val="hy-AM"/>
        </w:rPr>
        <w:lastRenderedPageBreak/>
        <w:t>իրավակարգավորումներ, որոնք հնարավորություն կընձեռեն լուծելու գործնականում առաջացող խնդիրները:</w:t>
      </w:r>
    </w:p>
    <w:p w14:paraId="34D3F59C" w14:textId="77777777" w:rsidR="00724EE4" w:rsidRPr="00476C1C" w:rsidRDefault="00724EE4" w:rsidP="00476C1C">
      <w:pPr>
        <w:spacing w:line="360" w:lineRule="auto"/>
        <w:ind w:firstLine="708"/>
        <w:jc w:val="both"/>
        <w:textAlignment w:val="baseline"/>
        <w:rPr>
          <w:rFonts w:ascii="GHEA Grapalat" w:hAnsi="GHEA Grapalat"/>
          <w:sz w:val="24"/>
          <w:szCs w:val="24"/>
          <w:lang w:val="hy-AM"/>
        </w:rPr>
      </w:pPr>
    </w:p>
    <w:p w14:paraId="42823764" w14:textId="77777777" w:rsidR="00724EE4" w:rsidRPr="00476C1C" w:rsidRDefault="00724EE4" w:rsidP="00476C1C">
      <w:pPr>
        <w:pStyle w:val="NormalWeb"/>
        <w:spacing w:before="0" w:beforeAutospacing="0" w:after="0" w:afterAutospacing="0" w:line="360" w:lineRule="auto"/>
        <w:ind w:firstLine="708"/>
        <w:jc w:val="both"/>
        <w:textAlignment w:val="baseline"/>
        <w:rPr>
          <w:rStyle w:val="Strong"/>
          <w:rFonts w:ascii="GHEA Grapalat" w:hAnsi="GHEA Grapalat"/>
          <w:bCs w:val="0"/>
          <w:u w:val="single"/>
          <w:bdr w:val="none" w:sz="0" w:space="0" w:color="auto" w:frame="1"/>
          <w:lang w:val="hy-AM"/>
        </w:rPr>
      </w:pPr>
      <w:r w:rsidRPr="00476C1C">
        <w:rPr>
          <w:rFonts w:ascii="Calibri" w:hAnsi="Calibri" w:cs="Calibri"/>
          <w:lang w:val="hy-AM"/>
        </w:rPr>
        <w:t> </w:t>
      </w:r>
      <w:r w:rsidRPr="00476C1C">
        <w:rPr>
          <w:rStyle w:val="Strong"/>
          <w:rFonts w:ascii="GHEA Grapalat" w:hAnsi="GHEA Grapalat"/>
          <w:u w:val="single"/>
          <w:bdr w:val="none" w:sz="0" w:space="0" w:color="auto" w:frame="1"/>
          <w:lang w:val="hy-AM"/>
        </w:rPr>
        <w:t>5.Լրացուցիչ ֆինանսական միջոցների անհրաժեշտության և պետական</w:t>
      </w:r>
      <w:r w:rsidRPr="00476C1C">
        <w:rPr>
          <w:rStyle w:val="Strong"/>
          <w:rFonts w:ascii="GHEA Grapalat" w:hAnsi="GHEA Grapalat"/>
          <w:bdr w:val="none" w:sz="0" w:space="0" w:color="auto" w:frame="1"/>
          <w:lang w:val="hy-AM"/>
        </w:rPr>
        <w:t xml:space="preserve"> </w:t>
      </w:r>
      <w:r w:rsidRPr="00476C1C">
        <w:rPr>
          <w:rStyle w:val="Strong"/>
          <w:rFonts w:ascii="GHEA Grapalat" w:hAnsi="GHEA Grapalat"/>
          <w:u w:val="single"/>
          <w:bdr w:val="none" w:sz="0" w:space="0" w:color="auto" w:frame="1"/>
          <w:lang w:val="hy-AM"/>
        </w:rPr>
        <w:t>բյուջեի եկամուտներում և ծախսերում սպասվելիք փոփոխությունների մասին.</w:t>
      </w:r>
    </w:p>
    <w:p w14:paraId="1893C961" w14:textId="77777777" w:rsidR="00724EE4" w:rsidRPr="00476C1C" w:rsidRDefault="00724EE4" w:rsidP="00476C1C">
      <w:pPr>
        <w:pStyle w:val="NormalWeb"/>
        <w:spacing w:before="0" w:beforeAutospacing="0" w:after="0" w:afterAutospacing="0" w:line="360" w:lineRule="auto"/>
        <w:ind w:firstLine="708"/>
        <w:jc w:val="both"/>
        <w:textAlignment w:val="baseline"/>
        <w:rPr>
          <w:rFonts w:ascii="GHEA Grapalat" w:hAnsi="GHEA Grapalat"/>
          <w:lang w:val="hy-AM"/>
        </w:rPr>
      </w:pPr>
      <w:r w:rsidRPr="00476C1C">
        <w:rPr>
          <w:rFonts w:ascii="GHEA Grapalat" w:hAnsi="GHEA Grapalat"/>
          <w:lang w:val="hy-AM"/>
        </w:rPr>
        <w:t>Նախագծի ընդունմամբ ՀՀ պետական բյուջեի եկամուտների և ծախսերի փոփոխությունների չի նախատեսվում։</w:t>
      </w:r>
    </w:p>
    <w:p w14:paraId="78A13DBD" w14:textId="77777777" w:rsidR="00724EE4" w:rsidRPr="00476C1C" w:rsidRDefault="00724EE4" w:rsidP="00476C1C">
      <w:pPr>
        <w:pStyle w:val="NormalWeb"/>
        <w:spacing w:before="0" w:beforeAutospacing="0" w:after="0" w:afterAutospacing="0" w:line="360" w:lineRule="auto"/>
        <w:ind w:firstLine="708"/>
        <w:jc w:val="both"/>
        <w:textAlignment w:val="baseline"/>
        <w:rPr>
          <w:rFonts w:ascii="GHEA Grapalat" w:hAnsi="GHEA Grapalat"/>
          <w:lang w:val="hy-AM"/>
        </w:rPr>
      </w:pPr>
    </w:p>
    <w:p w14:paraId="5CCA8201" w14:textId="77777777" w:rsidR="00724EE4" w:rsidRPr="00476C1C" w:rsidRDefault="00724EE4" w:rsidP="00476C1C">
      <w:pPr>
        <w:pStyle w:val="NormalWeb"/>
        <w:spacing w:before="0" w:beforeAutospacing="0" w:after="0" w:afterAutospacing="0" w:line="360" w:lineRule="auto"/>
        <w:ind w:firstLine="708"/>
        <w:jc w:val="both"/>
        <w:textAlignment w:val="baseline"/>
        <w:rPr>
          <w:rStyle w:val="Strong"/>
          <w:rFonts w:ascii="GHEA Grapalat" w:hAnsi="GHEA Grapalat"/>
          <w:bCs w:val="0"/>
          <w:u w:val="single"/>
          <w:bdr w:val="none" w:sz="0" w:space="0" w:color="auto" w:frame="1"/>
          <w:lang w:val="hy-AM"/>
        </w:rPr>
      </w:pPr>
      <w:r w:rsidRPr="00476C1C">
        <w:rPr>
          <w:rStyle w:val="Strong"/>
          <w:rFonts w:ascii="GHEA Grapalat" w:hAnsi="GHEA Grapalat"/>
          <w:u w:val="single"/>
          <w:bdr w:val="none" w:sz="0" w:space="0" w:color="auto" w:frame="1"/>
          <w:lang w:val="hy-AM"/>
        </w:rPr>
        <w:t>6.Նախագծի ընդունման առնչությամբ ընդունվելիք այլ իրավական ակտերի նախագծերը կամ դրանց ընդունման անհրաժեշտության բացակայության մասին.</w:t>
      </w:r>
    </w:p>
    <w:p w14:paraId="5FEA546D" w14:textId="77777777" w:rsidR="00724EE4" w:rsidRPr="00476C1C" w:rsidRDefault="00724EE4" w:rsidP="00476C1C">
      <w:pPr>
        <w:pStyle w:val="NormalWeb"/>
        <w:spacing w:before="0" w:beforeAutospacing="0" w:after="0" w:afterAutospacing="0" w:line="360" w:lineRule="auto"/>
        <w:ind w:firstLine="708"/>
        <w:jc w:val="both"/>
        <w:textAlignment w:val="baseline"/>
        <w:rPr>
          <w:rFonts w:ascii="GHEA Grapalat" w:hAnsi="GHEA Grapalat"/>
          <w:lang w:val="hy-AM"/>
        </w:rPr>
      </w:pPr>
      <w:r w:rsidRPr="00476C1C">
        <w:rPr>
          <w:rFonts w:ascii="GHEA Grapalat" w:hAnsi="GHEA Grapalat"/>
          <w:lang w:val="hy-AM"/>
        </w:rPr>
        <w:t>Նախագծի ընդունմամբ անհրաժեշտություն է առաջանալու կատարելու փոփոխություն ոլորտային ենթաօրենսդրական ակտերում:</w:t>
      </w:r>
    </w:p>
    <w:p w14:paraId="3BB5C14D" w14:textId="77777777" w:rsidR="00724EE4" w:rsidRPr="00476C1C" w:rsidRDefault="00724EE4" w:rsidP="00476C1C">
      <w:pPr>
        <w:pStyle w:val="NormalWeb"/>
        <w:spacing w:before="0" w:beforeAutospacing="0" w:after="0" w:afterAutospacing="0" w:line="360" w:lineRule="auto"/>
        <w:ind w:firstLine="708"/>
        <w:jc w:val="both"/>
        <w:textAlignment w:val="baseline"/>
        <w:rPr>
          <w:rFonts w:ascii="GHEA Grapalat" w:hAnsi="GHEA Grapalat"/>
          <w:lang w:val="hy-AM"/>
        </w:rPr>
      </w:pPr>
    </w:p>
    <w:p w14:paraId="33FBFDA8" w14:textId="77777777" w:rsidR="00D23F34" w:rsidRPr="00476C1C" w:rsidRDefault="00724EE4" w:rsidP="00476C1C">
      <w:pPr>
        <w:pStyle w:val="NormalWeb"/>
        <w:spacing w:before="0" w:beforeAutospacing="0" w:after="0" w:afterAutospacing="0" w:line="360" w:lineRule="auto"/>
        <w:ind w:firstLine="708"/>
        <w:jc w:val="both"/>
        <w:textAlignment w:val="baseline"/>
        <w:rPr>
          <w:rStyle w:val="Strong"/>
          <w:rFonts w:ascii="GHEA Grapalat" w:hAnsi="GHEA Grapalat"/>
          <w:u w:val="single"/>
          <w:bdr w:val="none" w:sz="0" w:space="0" w:color="auto" w:frame="1"/>
          <w:lang w:val="hy-AM"/>
        </w:rPr>
      </w:pPr>
      <w:r w:rsidRPr="00476C1C">
        <w:rPr>
          <w:rStyle w:val="Strong"/>
          <w:rFonts w:ascii="GHEA Grapalat" w:hAnsi="GHEA Grapalat"/>
          <w:u w:val="single"/>
          <w:bdr w:val="none" w:sz="0" w:space="0" w:color="auto" w:frame="1"/>
          <w:lang w:val="hy-AM"/>
        </w:rPr>
        <w:t>7.Ռազմավարական փաստաթղթերի հետ նախագծի կապի մասին.</w:t>
      </w:r>
    </w:p>
    <w:p w14:paraId="1E6AA596" w14:textId="49393D93" w:rsidR="00D44F60" w:rsidRPr="00D23F34" w:rsidRDefault="00724EE4" w:rsidP="00476C1C">
      <w:pPr>
        <w:pStyle w:val="NormalWeb"/>
        <w:spacing w:before="0" w:beforeAutospacing="0" w:after="0" w:afterAutospacing="0" w:line="360" w:lineRule="auto"/>
        <w:ind w:firstLine="708"/>
        <w:jc w:val="both"/>
        <w:textAlignment w:val="baseline"/>
        <w:rPr>
          <w:rFonts w:ascii="GHEA Grapalat" w:hAnsi="GHEA Grapalat"/>
          <w:b/>
          <w:u w:val="single"/>
          <w:bdr w:val="none" w:sz="0" w:space="0" w:color="auto" w:frame="1"/>
          <w:lang w:val="hy-AM"/>
        </w:rPr>
      </w:pPr>
      <w:r w:rsidRPr="00476C1C">
        <w:rPr>
          <w:rFonts w:ascii="GHEA Grapalat" w:eastAsia="Calibri" w:hAnsi="GHEA Grapalat" w:cs="Sylfaen"/>
          <w:lang w:val="hy-AM"/>
        </w:rPr>
        <w:t>Նախագծերի ընդունումը բխում է 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N 1133-Լ որոշման պահանջներից:</w:t>
      </w:r>
    </w:p>
    <w:sectPr w:rsidR="00D44F60" w:rsidRPr="00D23F34" w:rsidSect="00D23F34">
      <w:headerReference w:type="even" r:id="rId8"/>
      <w:headerReference w:type="default" r:id="rId9"/>
      <w:footerReference w:type="even" r:id="rId10"/>
      <w:footerReference w:type="default" r:id="rId11"/>
      <w:pgSz w:w="11909" w:h="16834" w:code="9"/>
      <w:pgMar w:top="1134" w:right="1134" w:bottom="1134" w:left="1701" w:header="720" w:footer="578"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9A4384" w14:textId="77777777" w:rsidR="00C90EE2" w:rsidRDefault="00C90EE2">
      <w:r>
        <w:separator/>
      </w:r>
    </w:p>
  </w:endnote>
  <w:endnote w:type="continuationSeparator" w:id="0">
    <w:p w14:paraId="1FB744EC" w14:textId="77777777" w:rsidR="00C90EE2" w:rsidRDefault="00C90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Cyr">
    <w:altName w:val="Times New Roman"/>
    <w:charset w:val="01"/>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5259B" w14:textId="77777777" w:rsidR="00775CD8" w:rsidRDefault="00C90EE2">
    <w:pPr>
      <w:pStyle w:val="Footer"/>
    </w:pPr>
    <w:r>
      <w:fldChar w:fldCharType="begin"/>
    </w:r>
    <w:r>
      <w:instrText xml:space="preserve"> FILENAME  \* MERGEFORMAT </w:instrText>
    </w:r>
    <w:r>
      <w:fldChar w:fldCharType="separate"/>
    </w:r>
    <w:r w:rsidR="00775CD8" w:rsidRPr="00393CF9">
      <w:rPr>
        <w:rFonts w:ascii="Arial" w:hAnsi="Arial" w:cs="Arial"/>
        <w:noProof/>
        <w:sz w:val="18"/>
      </w:rPr>
      <w:t>վարչապետի</w:t>
    </w:r>
    <w:r w:rsidR="00775CD8">
      <w:rPr>
        <w:noProof/>
        <w:sz w:val="18"/>
      </w:rPr>
      <w:t xml:space="preserve"> </w:t>
    </w:r>
    <w:r w:rsidR="00775CD8" w:rsidRPr="00393CF9">
      <w:rPr>
        <w:rFonts w:ascii="Arial" w:hAnsi="Arial" w:cs="Arial"/>
        <w:noProof/>
        <w:sz w:val="18"/>
      </w:rPr>
      <w:t>որոշում</w:t>
    </w:r>
    <w:r w:rsidR="00775CD8">
      <w:rPr>
        <w:noProof/>
        <w:sz w:val="18"/>
      </w:rPr>
      <w:t xml:space="preserve"> (00000004)</w:t>
    </w:r>
    <w:r>
      <w:rPr>
        <w:noProof/>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2095702"/>
      <w:docPartObj>
        <w:docPartGallery w:val="Page Numbers (Bottom of Page)"/>
        <w:docPartUnique/>
      </w:docPartObj>
    </w:sdtPr>
    <w:sdtEndPr>
      <w:rPr>
        <w:rFonts w:ascii="GHEA Grapalat" w:hAnsi="GHEA Grapalat"/>
        <w:noProof/>
      </w:rPr>
    </w:sdtEndPr>
    <w:sdtContent>
      <w:p w14:paraId="16172127" w14:textId="1479930D" w:rsidR="00775CD8" w:rsidRPr="00724EE4" w:rsidRDefault="00775CD8">
        <w:pPr>
          <w:pStyle w:val="Footer"/>
          <w:jc w:val="right"/>
          <w:rPr>
            <w:rFonts w:ascii="GHEA Grapalat" w:hAnsi="GHEA Grapalat"/>
          </w:rPr>
        </w:pPr>
        <w:r w:rsidRPr="00724EE4">
          <w:rPr>
            <w:rFonts w:ascii="GHEA Grapalat" w:hAnsi="GHEA Grapalat"/>
          </w:rPr>
          <w:fldChar w:fldCharType="begin"/>
        </w:r>
        <w:r w:rsidRPr="00724EE4">
          <w:rPr>
            <w:rFonts w:ascii="GHEA Grapalat" w:hAnsi="GHEA Grapalat"/>
          </w:rPr>
          <w:instrText xml:space="preserve"> PAGE   \* MERGEFORMAT </w:instrText>
        </w:r>
        <w:r w:rsidRPr="00724EE4">
          <w:rPr>
            <w:rFonts w:ascii="GHEA Grapalat" w:hAnsi="GHEA Grapalat"/>
          </w:rPr>
          <w:fldChar w:fldCharType="separate"/>
        </w:r>
        <w:r w:rsidR="001B6488">
          <w:rPr>
            <w:rFonts w:ascii="GHEA Grapalat" w:hAnsi="GHEA Grapalat"/>
            <w:noProof/>
          </w:rPr>
          <w:t>11</w:t>
        </w:r>
        <w:r w:rsidRPr="00724EE4">
          <w:rPr>
            <w:rFonts w:ascii="GHEA Grapalat" w:hAnsi="GHEA Grapalat"/>
            <w:noProof/>
          </w:rPr>
          <w:fldChar w:fldCharType="end"/>
        </w:r>
      </w:p>
    </w:sdtContent>
  </w:sdt>
  <w:p w14:paraId="105F9C6E" w14:textId="77777777" w:rsidR="00775CD8" w:rsidRDefault="00775CD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8C5C0A" w14:textId="77777777" w:rsidR="00C90EE2" w:rsidRDefault="00C90EE2">
      <w:r>
        <w:separator/>
      </w:r>
    </w:p>
  </w:footnote>
  <w:footnote w:type="continuationSeparator" w:id="0">
    <w:p w14:paraId="7041806E" w14:textId="77777777" w:rsidR="00C90EE2" w:rsidRDefault="00C90E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6D3658" w14:textId="77777777" w:rsidR="00775CD8" w:rsidRDefault="00775CD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3CA996C" w14:textId="77777777" w:rsidR="00775CD8" w:rsidRDefault="00775CD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7B666" w14:textId="77777777" w:rsidR="00775CD8" w:rsidRDefault="00775CD8">
    <w:pPr>
      <w:pStyle w:val="Header"/>
      <w:framePr w:wrap="around" w:vAnchor="text" w:hAnchor="margin" w:xAlign="center" w:y="1"/>
      <w:rPr>
        <w:rStyle w:val="PageNumber"/>
      </w:rPr>
    </w:pPr>
  </w:p>
  <w:p w14:paraId="669D13B6" w14:textId="77777777" w:rsidR="00775CD8" w:rsidRDefault="00775CD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D045E"/>
    <w:multiLevelType w:val="hybridMultilevel"/>
    <w:tmpl w:val="9EC69962"/>
    <w:lvl w:ilvl="0" w:tplc="DEB0A96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21B272AE"/>
    <w:multiLevelType w:val="multilevel"/>
    <w:tmpl w:val="2E0E5B3A"/>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39F944F7"/>
    <w:multiLevelType w:val="hybridMultilevel"/>
    <w:tmpl w:val="A8B0002C"/>
    <w:lvl w:ilvl="0" w:tplc="55C83398">
      <w:start w:val="2"/>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4479295B"/>
    <w:multiLevelType w:val="hybridMultilevel"/>
    <w:tmpl w:val="1C08CB92"/>
    <w:lvl w:ilvl="0" w:tplc="FC40C6D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4E05604F"/>
    <w:multiLevelType w:val="hybridMultilevel"/>
    <w:tmpl w:val="7E82AD22"/>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2415AF4"/>
    <w:multiLevelType w:val="hybridMultilevel"/>
    <w:tmpl w:val="EF38EA4A"/>
    <w:lvl w:ilvl="0" w:tplc="AD24C7C8">
      <w:start w:val="1"/>
      <w:numFmt w:val="decimal"/>
      <w:lvlText w:val="%1."/>
      <w:lvlJc w:val="left"/>
      <w:pPr>
        <w:ind w:left="90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F20093"/>
    <w:multiLevelType w:val="hybridMultilevel"/>
    <w:tmpl w:val="42AAE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A64EA4"/>
    <w:multiLevelType w:val="hybridMultilevel"/>
    <w:tmpl w:val="7D64D354"/>
    <w:lvl w:ilvl="0" w:tplc="B6C8A18E">
      <w:start w:val="1"/>
      <w:numFmt w:val="decimal"/>
      <w:lvlText w:val="%1)"/>
      <w:lvlJc w:val="left"/>
      <w:pPr>
        <w:ind w:left="720" w:hanging="360"/>
      </w:pPr>
      <w:rPr>
        <w:rFonts w:ascii="GHEA Grapalat" w:hAnsi="GHEA Grapalat"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7"/>
  </w:num>
  <w:num w:numId="3">
    <w:abstractNumId w:val="4"/>
  </w:num>
  <w:num w:numId="4">
    <w:abstractNumId w:val="6"/>
  </w:num>
  <w:num w:numId="5">
    <w:abstractNumId w:val="1"/>
  </w:num>
  <w:num w:numId="6">
    <w:abstractNumId w:val="3"/>
  </w:num>
  <w:num w:numId="7">
    <w:abstractNumId w:val="5"/>
  </w:num>
  <w:num w:numId="8">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sus">
    <w15:presenceInfo w15:providerId="None" w15:userId="Asus"/>
  </w15:person>
  <w15:person w15:author="Tigran Araqelyan">
    <w15:presenceInfo w15:providerId="None" w15:userId="Tigran Araqel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141"/>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040AA8"/>
    <w:rsid w:val="00000060"/>
    <w:rsid w:val="00000495"/>
    <w:rsid w:val="000004C8"/>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3FD0"/>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1F7"/>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53B"/>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6A3"/>
    <w:rsid w:val="00030757"/>
    <w:rsid w:val="00030827"/>
    <w:rsid w:val="00030D0F"/>
    <w:rsid w:val="00030E9B"/>
    <w:rsid w:val="00030F59"/>
    <w:rsid w:val="00031160"/>
    <w:rsid w:val="00031946"/>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AA8"/>
    <w:rsid w:val="00040F32"/>
    <w:rsid w:val="00041087"/>
    <w:rsid w:val="000412B6"/>
    <w:rsid w:val="000416F2"/>
    <w:rsid w:val="00041D73"/>
    <w:rsid w:val="00041EF3"/>
    <w:rsid w:val="00041F8D"/>
    <w:rsid w:val="0004201E"/>
    <w:rsid w:val="000420C2"/>
    <w:rsid w:val="000422CF"/>
    <w:rsid w:val="00042F7E"/>
    <w:rsid w:val="000431D7"/>
    <w:rsid w:val="000433D9"/>
    <w:rsid w:val="0004344C"/>
    <w:rsid w:val="00043F24"/>
    <w:rsid w:val="000441D2"/>
    <w:rsid w:val="00044616"/>
    <w:rsid w:val="00044765"/>
    <w:rsid w:val="0004476F"/>
    <w:rsid w:val="00044C6D"/>
    <w:rsid w:val="00044CA9"/>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8C0"/>
    <w:rsid w:val="000523C0"/>
    <w:rsid w:val="00052438"/>
    <w:rsid w:val="00052933"/>
    <w:rsid w:val="0005316E"/>
    <w:rsid w:val="0005345A"/>
    <w:rsid w:val="00053DEA"/>
    <w:rsid w:val="0005458D"/>
    <w:rsid w:val="0005530F"/>
    <w:rsid w:val="000553C1"/>
    <w:rsid w:val="000555D6"/>
    <w:rsid w:val="00056130"/>
    <w:rsid w:val="000562C0"/>
    <w:rsid w:val="00056DBC"/>
    <w:rsid w:val="00056F6C"/>
    <w:rsid w:val="00057FDA"/>
    <w:rsid w:val="00060080"/>
    <w:rsid w:val="000601A0"/>
    <w:rsid w:val="00060575"/>
    <w:rsid w:val="000608A4"/>
    <w:rsid w:val="00060D80"/>
    <w:rsid w:val="0006164F"/>
    <w:rsid w:val="00061A88"/>
    <w:rsid w:val="00061ACF"/>
    <w:rsid w:val="00062515"/>
    <w:rsid w:val="0006264A"/>
    <w:rsid w:val="000627B7"/>
    <w:rsid w:val="0006365B"/>
    <w:rsid w:val="000637A5"/>
    <w:rsid w:val="0006389D"/>
    <w:rsid w:val="00063A78"/>
    <w:rsid w:val="00063F0D"/>
    <w:rsid w:val="00064CEF"/>
    <w:rsid w:val="00064E8A"/>
    <w:rsid w:val="00065160"/>
    <w:rsid w:val="00065B0D"/>
    <w:rsid w:val="00065B7B"/>
    <w:rsid w:val="000667B5"/>
    <w:rsid w:val="00066903"/>
    <w:rsid w:val="0006697A"/>
    <w:rsid w:val="00066A80"/>
    <w:rsid w:val="00066BF5"/>
    <w:rsid w:val="00066D09"/>
    <w:rsid w:val="00066D61"/>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967"/>
    <w:rsid w:val="00073D70"/>
    <w:rsid w:val="00073E4C"/>
    <w:rsid w:val="00073E66"/>
    <w:rsid w:val="000744BE"/>
    <w:rsid w:val="00075E10"/>
    <w:rsid w:val="000766B1"/>
    <w:rsid w:val="0007671D"/>
    <w:rsid w:val="000767E7"/>
    <w:rsid w:val="00076997"/>
    <w:rsid w:val="00076BA8"/>
    <w:rsid w:val="00076DA3"/>
    <w:rsid w:val="00076E5A"/>
    <w:rsid w:val="000770BE"/>
    <w:rsid w:val="00077A3B"/>
    <w:rsid w:val="00077F27"/>
    <w:rsid w:val="00077FD0"/>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0C1"/>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2B7"/>
    <w:rsid w:val="00094509"/>
    <w:rsid w:val="00094741"/>
    <w:rsid w:val="00094F02"/>
    <w:rsid w:val="00096205"/>
    <w:rsid w:val="0009638B"/>
    <w:rsid w:val="00096525"/>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762"/>
    <w:rsid w:val="000A64F9"/>
    <w:rsid w:val="000A6535"/>
    <w:rsid w:val="000A66A3"/>
    <w:rsid w:val="000A6806"/>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298"/>
    <w:rsid w:val="000B2925"/>
    <w:rsid w:val="000B2A44"/>
    <w:rsid w:val="000B2B8A"/>
    <w:rsid w:val="000B2C40"/>
    <w:rsid w:val="000B3097"/>
    <w:rsid w:val="000B30D1"/>
    <w:rsid w:val="000B335B"/>
    <w:rsid w:val="000B3D5E"/>
    <w:rsid w:val="000B4215"/>
    <w:rsid w:val="000B4EDA"/>
    <w:rsid w:val="000B564B"/>
    <w:rsid w:val="000B5667"/>
    <w:rsid w:val="000B5B5B"/>
    <w:rsid w:val="000B5ED1"/>
    <w:rsid w:val="000B6833"/>
    <w:rsid w:val="000B6D52"/>
    <w:rsid w:val="000B7212"/>
    <w:rsid w:val="000B728C"/>
    <w:rsid w:val="000B767C"/>
    <w:rsid w:val="000C0D37"/>
    <w:rsid w:val="000C10EF"/>
    <w:rsid w:val="000C192A"/>
    <w:rsid w:val="000C1ABC"/>
    <w:rsid w:val="000C1C19"/>
    <w:rsid w:val="000C1F78"/>
    <w:rsid w:val="000C21B4"/>
    <w:rsid w:val="000C23D2"/>
    <w:rsid w:val="000C27B3"/>
    <w:rsid w:val="000C2A0C"/>
    <w:rsid w:val="000C2E4D"/>
    <w:rsid w:val="000C2FEC"/>
    <w:rsid w:val="000C357E"/>
    <w:rsid w:val="000C3C8D"/>
    <w:rsid w:val="000C3DFD"/>
    <w:rsid w:val="000C4101"/>
    <w:rsid w:val="000C45EA"/>
    <w:rsid w:val="000C49BC"/>
    <w:rsid w:val="000C4DED"/>
    <w:rsid w:val="000C5247"/>
    <w:rsid w:val="000C54AD"/>
    <w:rsid w:val="000C559B"/>
    <w:rsid w:val="000C5CD8"/>
    <w:rsid w:val="000C5E87"/>
    <w:rsid w:val="000C5F1F"/>
    <w:rsid w:val="000C6900"/>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843"/>
    <w:rsid w:val="000E4EC7"/>
    <w:rsid w:val="000E52CF"/>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37D"/>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329"/>
    <w:rsid w:val="000F65E5"/>
    <w:rsid w:val="000F6A5B"/>
    <w:rsid w:val="000F6EBB"/>
    <w:rsid w:val="000F7003"/>
    <w:rsid w:val="00100860"/>
    <w:rsid w:val="00100E2B"/>
    <w:rsid w:val="0010111A"/>
    <w:rsid w:val="00101299"/>
    <w:rsid w:val="001018AF"/>
    <w:rsid w:val="00101AE6"/>
    <w:rsid w:val="00101F5B"/>
    <w:rsid w:val="0010256B"/>
    <w:rsid w:val="00102839"/>
    <w:rsid w:val="00102953"/>
    <w:rsid w:val="00102B54"/>
    <w:rsid w:val="00103005"/>
    <w:rsid w:val="0010301C"/>
    <w:rsid w:val="00103030"/>
    <w:rsid w:val="00103EE3"/>
    <w:rsid w:val="00103FD2"/>
    <w:rsid w:val="001041F0"/>
    <w:rsid w:val="00104295"/>
    <w:rsid w:val="001049E1"/>
    <w:rsid w:val="00104AF8"/>
    <w:rsid w:val="00104CC9"/>
    <w:rsid w:val="00105015"/>
    <w:rsid w:val="001051E9"/>
    <w:rsid w:val="00105642"/>
    <w:rsid w:val="001056A9"/>
    <w:rsid w:val="001059BD"/>
    <w:rsid w:val="00105AC9"/>
    <w:rsid w:val="00105E4A"/>
    <w:rsid w:val="00105FA3"/>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5F7A"/>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22"/>
    <w:rsid w:val="00123647"/>
    <w:rsid w:val="001239CF"/>
    <w:rsid w:val="00123FCD"/>
    <w:rsid w:val="001241CC"/>
    <w:rsid w:val="00124252"/>
    <w:rsid w:val="00125896"/>
    <w:rsid w:val="00125E4D"/>
    <w:rsid w:val="00125EA7"/>
    <w:rsid w:val="0012652F"/>
    <w:rsid w:val="00126709"/>
    <w:rsid w:val="00126D58"/>
    <w:rsid w:val="00126F81"/>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2F0"/>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85"/>
    <w:rsid w:val="00176795"/>
    <w:rsid w:val="001769A8"/>
    <w:rsid w:val="00176A62"/>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049"/>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1BF"/>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95E"/>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E4E"/>
    <w:rsid w:val="001B008C"/>
    <w:rsid w:val="001B0668"/>
    <w:rsid w:val="001B098D"/>
    <w:rsid w:val="001B1319"/>
    <w:rsid w:val="001B1567"/>
    <w:rsid w:val="001B2705"/>
    <w:rsid w:val="001B2C48"/>
    <w:rsid w:val="001B3451"/>
    <w:rsid w:val="001B360E"/>
    <w:rsid w:val="001B3D9A"/>
    <w:rsid w:val="001B3E68"/>
    <w:rsid w:val="001B3E77"/>
    <w:rsid w:val="001B3E8C"/>
    <w:rsid w:val="001B58B0"/>
    <w:rsid w:val="001B6481"/>
    <w:rsid w:val="001B6488"/>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6FF"/>
    <w:rsid w:val="001C3A64"/>
    <w:rsid w:val="001C3BAA"/>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0AF"/>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6881"/>
    <w:rsid w:val="001D739E"/>
    <w:rsid w:val="001D7402"/>
    <w:rsid w:val="001D7728"/>
    <w:rsid w:val="001E00D6"/>
    <w:rsid w:val="001E03BD"/>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5C"/>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0E8D"/>
    <w:rsid w:val="001F1134"/>
    <w:rsid w:val="001F1BF4"/>
    <w:rsid w:val="001F1D95"/>
    <w:rsid w:val="001F1E1D"/>
    <w:rsid w:val="001F225D"/>
    <w:rsid w:val="001F254B"/>
    <w:rsid w:val="001F2638"/>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05"/>
    <w:rsid w:val="001F5119"/>
    <w:rsid w:val="001F65C2"/>
    <w:rsid w:val="001F6C54"/>
    <w:rsid w:val="001F6C89"/>
    <w:rsid w:val="001F75D9"/>
    <w:rsid w:val="001F77A3"/>
    <w:rsid w:val="001F78D2"/>
    <w:rsid w:val="001F7A44"/>
    <w:rsid w:val="001F7F1A"/>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227"/>
    <w:rsid w:val="0020413A"/>
    <w:rsid w:val="002041FA"/>
    <w:rsid w:val="00204660"/>
    <w:rsid w:val="0020480A"/>
    <w:rsid w:val="00204DDE"/>
    <w:rsid w:val="00204ECF"/>
    <w:rsid w:val="002055AB"/>
    <w:rsid w:val="00205E4F"/>
    <w:rsid w:val="00205EF9"/>
    <w:rsid w:val="00205FB9"/>
    <w:rsid w:val="002065F9"/>
    <w:rsid w:val="00206641"/>
    <w:rsid w:val="00207150"/>
    <w:rsid w:val="0020744F"/>
    <w:rsid w:val="002075A0"/>
    <w:rsid w:val="002076C8"/>
    <w:rsid w:val="002078C3"/>
    <w:rsid w:val="00207910"/>
    <w:rsid w:val="0020799E"/>
    <w:rsid w:val="00207CC1"/>
    <w:rsid w:val="00210499"/>
    <w:rsid w:val="00211051"/>
    <w:rsid w:val="00211413"/>
    <w:rsid w:val="0021176B"/>
    <w:rsid w:val="002121D7"/>
    <w:rsid w:val="002122D6"/>
    <w:rsid w:val="0021273A"/>
    <w:rsid w:val="002132C3"/>
    <w:rsid w:val="0021334B"/>
    <w:rsid w:val="002133B6"/>
    <w:rsid w:val="00213842"/>
    <w:rsid w:val="00213933"/>
    <w:rsid w:val="002139D6"/>
    <w:rsid w:val="00213DE0"/>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D57"/>
    <w:rsid w:val="00222191"/>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B5B"/>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BDE"/>
    <w:rsid w:val="00234EEA"/>
    <w:rsid w:val="00235361"/>
    <w:rsid w:val="00235A9D"/>
    <w:rsid w:val="00235B9F"/>
    <w:rsid w:val="00235DE5"/>
    <w:rsid w:val="002361BA"/>
    <w:rsid w:val="00236B41"/>
    <w:rsid w:val="002377CB"/>
    <w:rsid w:val="00237863"/>
    <w:rsid w:val="00237B47"/>
    <w:rsid w:val="002402A3"/>
    <w:rsid w:val="002403E1"/>
    <w:rsid w:val="00240BFE"/>
    <w:rsid w:val="00240E26"/>
    <w:rsid w:val="00240F87"/>
    <w:rsid w:val="002411E6"/>
    <w:rsid w:val="002416F9"/>
    <w:rsid w:val="00241ABA"/>
    <w:rsid w:val="00241D2B"/>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24B"/>
    <w:rsid w:val="0025548C"/>
    <w:rsid w:val="00255858"/>
    <w:rsid w:val="00255CC1"/>
    <w:rsid w:val="00256282"/>
    <w:rsid w:val="0025642A"/>
    <w:rsid w:val="00256501"/>
    <w:rsid w:val="00256997"/>
    <w:rsid w:val="00256A21"/>
    <w:rsid w:val="00256AF8"/>
    <w:rsid w:val="00256DAD"/>
    <w:rsid w:val="0025707A"/>
    <w:rsid w:val="002576CA"/>
    <w:rsid w:val="00257D4A"/>
    <w:rsid w:val="00257E0F"/>
    <w:rsid w:val="00257F96"/>
    <w:rsid w:val="002603FE"/>
    <w:rsid w:val="00260709"/>
    <w:rsid w:val="002608B3"/>
    <w:rsid w:val="00260DB9"/>
    <w:rsid w:val="00260EFE"/>
    <w:rsid w:val="002616BB"/>
    <w:rsid w:val="00261B28"/>
    <w:rsid w:val="00261B85"/>
    <w:rsid w:val="00261BA6"/>
    <w:rsid w:val="00261E30"/>
    <w:rsid w:val="00262786"/>
    <w:rsid w:val="00262B76"/>
    <w:rsid w:val="00262D21"/>
    <w:rsid w:val="0026316A"/>
    <w:rsid w:val="0026326F"/>
    <w:rsid w:val="002635D9"/>
    <w:rsid w:val="00263AC6"/>
    <w:rsid w:val="00263C9E"/>
    <w:rsid w:val="002651D2"/>
    <w:rsid w:val="00265887"/>
    <w:rsid w:val="00265A03"/>
    <w:rsid w:val="00265F12"/>
    <w:rsid w:val="0026676C"/>
    <w:rsid w:val="002668EA"/>
    <w:rsid w:val="0026697D"/>
    <w:rsid w:val="00267419"/>
    <w:rsid w:val="00267AB5"/>
    <w:rsid w:val="002704F7"/>
    <w:rsid w:val="00270577"/>
    <w:rsid w:val="00270F01"/>
    <w:rsid w:val="00271267"/>
    <w:rsid w:val="00271404"/>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43"/>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2C1"/>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7FE"/>
    <w:rsid w:val="00290C57"/>
    <w:rsid w:val="00290C70"/>
    <w:rsid w:val="00290EE5"/>
    <w:rsid w:val="00291128"/>
    <w:rsid w:val="0029167B"/>
    <w:rsid w:val="00291932"/>
    <w:rsid w:val="00291A91"/>
    <w:rsid w:val="00291E91"/>
    <w:rsid w:val="002920B5"/>
    <w:rsid w:val="00292565"/>
    <w:rsid w:val="00292707"/>
    <w:rsid w:val="0029292A"/>
    <w:rsid w:val="002931A0"/>
    <w:rsid w:val="00293A9C"/>
    <w:rsid w:val="00293DDF"/>
    <w:rsid w:val="002942BE"/>
    <w:rsid w:val="00294F27"/>
    <w:rsid w:val="00294F2C"/>
    <w:rsid w:val="00295244"/>
    <w:rsid w:val="00295D69"/>
    <w:rsid w:val="00296407"/>
    <w:rsid w:val="00296442"/>
    <w:rsid w:val="002965CF"/>
    <w:rsid w:val="00296772"/>
    <w:rsid w:val="002969D1"/>
    <w:rsid w:val="00297198"/>
    <w:rsid w:val="00297216"/>
    <w:rsid w:val="002976DA"/>
    <w:rsid w:val="002979BF"/>
    <w:rsid w:val="002979E1"/>
    <w:rsid w:val="00297C0A"/>
    <w:rsid w:val="00297C45"/>
    <w:rsid w:val="002A0007"/>
    <w:rsid w:val="002A0636"/>
    <w:rsid w:val="002A071B"/>
    <w:rsid w:val="002A1313"/>
    <w:rsid w:val="002A14B0"/>
    <w:rsid w:val="002A1854"/>
    <w:rsid w:val="002A1DC7"/>
    <w:rsid w:val="002A1F3C"/>
    <w:rsid w:val="002A2C40"/>
    <w:rsid w:val="002A3543"/>
    <w:rsid w:val="002A37A6"/>
    <w:rsid w:val="002A3B0E"/>
    <w:rsid w:val="002A3DCF"/>
    <w:rsid w:val="002A3DD9"/>
    <w:rsid w:val="002A477B"/>
    <w:rsid w:val="002A4C52"/>
    <w:rsid w:val="002A4F17"/>
    <w:rsid w:val="002A4FF5"/>
    <w:rsid w:val="002A5260"/>
    <w:rsid w:val="002A5323"/>
    <w:rsid w:val="002A56A5"/>
    <w:rsid w:val="002A5730"/>
    <w:rsid w:val="002A5834"/>
    <w:rsid w:val="002A58ED"/>
    <w:rsid w:val="002A5999"/>
    <w:rsid w:val="002A59B4"/>
    <w:rsid w:val="002A5B72"/>
    <w:rsid w:val="002A5DA0"/>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0C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290"/>
    <w:rsid w:val="002D23EE"/>
    <w:rsid w:val="002D272A"/>
    <w:rsid w:val="002D2920"/>
    <w:rsid w:val="002D2C68"/>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331"/>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5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6E2"/>
    <w:rsid w:val="002F3B4E"/>
    <w:rsid w:val="002F3B90"/>
    <w:rsid w:val="002F3D87"/>
    <w:rsid w:val="002F431E"/>
    <w:rsid w:val="002F4790"/>
    <w:rsid w:val="002F4AA2"/>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ACC"/>
    <w:rsid w:val="00314C94"/>
    <w:rsid w:val="00315070"/>
    <w:rsid w:val="003152C7"/>
    <w:rsid w:val="003154BA"/>
    <w:rsid w:val="003157CC"/>
    <w:rsid w:val="00315A0D"/>
    <w:rsid w:val="00315AF2"/>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1E"/>
    <w:rsid w:val="003221B1"/>
    <w:rsid w:val="0032297E"/>
    <w:rsid w:val="00322B00"/>
    <w:rsid w:val="00322CA0"/>
    <w:rsid w:val="00323031"/>
    <w:rsid w:val="003236CE"/>
    <w:rsid w:val="0032414F"/>
    <w:rsid w:val="003250DE"/>
    <w:rsid w:val="0032561A"/>
    <w:rsid w:val="0032568B"/>
    <w:rsid w:val="003265C4"/>
    <w:rsid w:val="003267D7"/>
    <w:rsid w:val="00327126"/>
    <w:rsid w:val="003275EC"/>
    <w:rsid w:val="00327743"/>
    <w:rsid w:val="003278A4"/>
    <w:rsid w:val="00327A7A"/>
    <w:rsid w:val="00327C34"/>
    <w:rsid w:val="00327E10"/>
    <w:rsid w:val="00330744"/>
    <w:rsid w:val="00330C2E"/>
    <w:rsid w:val="00330E1C"/>
    <w:rsid w:val="003310ED"/>
    <w:rsid w:val="0033115B"/>
    <w:rsid w:val="003315B4"/>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2E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873"/>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08"/>
    <w:rsid w:val="00357642"/>
    <w:rsid w:val="00357697"/>
    <w:rsid w:val="00357903"/>
    <w:rsid w:val="00357C4B"/>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981"/>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9A"/>
    <w:rsid w:val="00371FC5"/>
    <w:rsid w:val="00372B15"/>
    <w:rsid w:val="00372B92"/>
    <w:rsid w:val="00372C68"/>
    <w:rsid w:val="00372ECC"/>
    <w:rsid w:val="0037310F"/>
    <w:rsid w:val="00373286"/>
    <w:rsid w:val="00373413"/>
    <w:rsid w:val="00373AF5"/>
    <w:rsid w:val="00373BDE"/>
    <w:rsid w:val="00373D5D"/>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08E"/>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1B"/>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CE8"/>
    <w:rsid w:val="00393CF9"/>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E83"/>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E24"/>
    <w:rsid w:val="003A7F50"/>
    <w:rsid w:val="003A7F62"/>
    <w:rsid w:val="003B056F"/>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4C0"/>
    <w:rsid w:val="003B353D"/>
    <w:rsid w:val="003B384C"/>
    <w:rsid w:val="003B39F2"/>
    <w:rsid w:val="003B3A3E"/>
    <w:rsid w:val="003B3E61"/>
    <w:rsid w:val="003B42F5"/>
    <w:rsid w:val="003B4433"/>
    <w:rsid w:val="003B4522"/>
    <w:rsid w:val="003B4932"/>
    <w:rsid w:val="003B4D7B"/>
    <w:rsid w:val="003B5157"/>
    <w:rsid w:val="003B545F"/>
    <w:rsid w:val="003B5515"/>
    <w:rsid w:val="003B56E1"/>
    <w:rsid w:val="003B63ED"/>
    <w:rsid w:val="003B66F1"/>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7C3"/>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F8B"/>
    <w:rsid w:val="003D4040"/>
    <w:rsid w:val="003D4111"/>
    <w:rsid w:val="003D4334"/>
    <w:rsid w:val="003D469B"/>
    <w:rsid w:val="003D4979"/>
    <w:rsid w:val="003D4BA2"/>
    <w:rsid w:val="003D54F4"/>
    <w:rsid w:val="003D5717"/>
    <w:rsid w:val="003D5B9F"/>
    <w:rsid w:val="003D6195"/>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1C8"/>
    <w:rsid w:val="003E29AB"/>
    <w:rsid w:val="003E2A2A"/>
    <w:rsid w:val="003E2EEA"/>
    <w:rsid w:val="003E321C"/>
    <w:rsid w:val="003E33DC"/>
    <w:rsid w:val="003E3B01"/>
    <w:rsid w:val="003E3C19"/>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F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1DD0"/>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8A8"/>
    <w:rsid w:val="00405F15"/>
    <w:rsid w:val="0040618B"/>
    <w:rsid w:val="004063CF"/>
    <w:rsid w:val="004068FB"/>
    <w:rsid w:val="004074AC"/>
    <w:rsid w:val="004079F4"/>
    <w:rsid w:val="00407ECB"/>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B85"/>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8E8"/>
    <w:rsid w:val="00422B1A"/>
    <w:rsid w:val="0042304B"/>
    <w:rsid w:val="00424347"/>
    <w:rsid w:val="00424CCA"/>
    <w:rsid w:val="00424F80"/>
    <w:rsid w:val="00425873"/>
    <w:rsid w:val="00425B55"/>
    <w:rsid w:val="00426745"/>
    <w:rsid w:val="00426762"/>
    <w:rsid w:val="00426AA4"/>
    <w:rsid w:val="00426DB1"/>
    <w:rsid w:val="00426ED6"/>
    <w:rsid w:val="00427483"/>
    <w:rsid w:val="004279C1"/>
    <w:rsid w:val="004279E9"/>
    <w:rsid w:val="004304D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425"/>
    <w:rsid w:val="0043618E"/>
    <w:rsid w:val="00436447"/>
    <w:rsid w:val="0043654F"/>
    <w:rsid w:val="00436BC4"/>
    <w:rsid w:val="00436C68"/>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0AD"/>
    <w:rsid w:val="004431B0"/>
    <w:rsid w:val="00443523"/>
    <w:rsid w:val="00443874"/>
    <w:rsid w:val="004438AA"/>
    <w:rsid w:val="00444754"/>
    <w:rsid w:val="00444BCD"/>
    <w:rsid w:val="00445050"/>
    <w:rsid w:val="00445446"/>
    <w:rsid w:val="00445983"/>
    <w:rsid w:val="00445B8D"/>
    <w:rsid w:val="004464FF"/>
    <w:rsid w:val="00446605"/>
    <w:rsid w:val="004468B3"/>
    <w:rsid w:val="00446B18"/>
    <w:rsid w:val="00446D52"/>
    <w:rsid w:val="0044731D"/>
    <w:rsid w:val="00447449"/>
    <w:rsid w:val="00447484"/>
    <w:rsid w:val="004474EE"/>
    <w:rsid w:val="00447955"/>
    <w:rsid w:val="004479AD"/>
    <w:rsid w:val="004503C0"/>
    <w:rsid w:val="00450930"/>
    <w:rsid w:val="00450A37"/>
    <w:rsid w:val="0045110E"/>
    <w:rsid w:val="004517E5"/>
    <w:rsid w:val="004518C5"/>
    <w:rsid w:val="00451CC9"/>
    <w:rsid w:val="00452280"/>
    <w:rsid w:val="0045269A"/>
    <w:rsid w:val="00452B7A"/>
    <w:rsid w:val="00452D44"/>
    <w:rsid w:val="00453299"/>
    <w:rsid w:val="00453495"/>
    <w:rsid w:val="00453863"/>
    <w:rsid w:val="00453BF0"/>
    <w:rsid w:val="00453DAE"/>
    <w:rsid w:val="00454158"/>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1D3"/>
    <w:rsid w:val="00457363"/>
    <w:rsid w:val="00457A55"/>
    <w:rsid w:val="00457ED0"/>
    <w:rsid w:val="0046017D"/>
    <w:rsid w:val="0046032E"/>
    <w:rsid w:val="00460482"/>
    <w:rsid w:val="00460890"/>
    <w:rsid w:val="0046208F"/>
    <w:rsid w:val="0046228B"/>
    <w:rsid w:val="00462623"/>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3E7"/>
    <w:rsid w:val="004735A5"/>
    <w:rsid w:val="0047374F"/>
    <w:rsid w:val="00474105"/>
    <w:rsid w:val="00474303"/>
    <w:rsid w:val="004748DD"/>
    <w:rsid w:val="0047520B"/>
    <w:rsid w:val="00475A1A"/>
    <w:rsid w:val="00475DB0"/>
    <w:rsid w:val="0047672D"/>
    <w:rsid w:val="00476C1C"/>
    <w:rsid w:val="00477316"/>
    <w:rsid w:val="004774C3"/>
    <w:rsid w:val="004775B2"/>
    <w:rsid w:val="00477631"/>
    <w:rsid w:val="00477A18"/>
    <w:rsid w:val="00477A96"/>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6BB"/>
    <w:rsid w:val="00486F07"/>
    <w:rsid w:val="00487023"/>
    <w:rsid w:val="004900EC"/>
    <w:rsid w:val="0049018C"/>
    <w:rsid w:val="00490DCB"/>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575"/>
    <w:rsid w:val="004A684D"/>
    <w:rsid w:val="004A6AD3"/>
    <w:rsid w:val="004A7149"/>
    <w:rsid w:val="004A7BD5"/>
    <w:rsid w:val="004A7C08"/>
    <w:rsid w:val="004B0004"/>
    <w:rsid w:val="004B0128"/>
    <w:rsid w:val="004B0A59"/>
    <w:rsid w:val="004B0A94"/>
    <w:rsid w:val="004B0BE2"/>
    <w:rsid w:val="004B1359"/>
    <w:rsid w:val="004B13B7"/>
    <w:rsid w:val="004B149F"/>
    <w:rsid w:val="004B14E5"/>
    <w:rsid w:val="004B1EA3"/>
    <w:rsid w:val="004B2502"/>
    <w:rsid w:val="004B2955"/>
    <w:rsid w:val="004B2D80"/>
    <w:rsid w:val="004B31C2"/>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486"/>
    <w:rsid w:val="004B6525"/>
    <w:rsid w:val="004B709B"/>
    <w:rsid w:val="004B7F1C"/>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3E4"/>
    <w:rsid w:val="004D034D"/>
    <w:rsid w:val="004D13B1"/>
    <w:rsid w:val="004D15E0"/>
    <w:rsid w:val="004D174C"/>
    <w:rsid w:val="004D186A"/>
    <w:rsid w:val="004D1876"/>
    <w:rsid w:val="004D191C"/>
    <w:rsid w:val="004D1A27"/>
    <w:rsid w:val="004D23AC"/>
    <w:rsid w:val="004D2791"/>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644"/>
    <w:rsid w:val="004E0BE3"/>
    <w:rsid w:val="004E0DE1"/>
    <w:rsid w:val="004E1E98"/>
    <w:rsid w:val="004E2004"/>
    <w:rsid w:val="004E2172"/>
    <w:rsid w:val="004E22A2"/>
    <w:rsid w:val="004E2A04"/>
    <w:rsid w:val="004E2A36"/>
    <w:rsid w:val="004E3142"/>
    <w:rsid w:val="004E382C"/>
    <w:rsid w:val="004E397D"/>
    <w:rsid w:val="004E3A14"/>
    <w:rsid w:val="004E3F46"/>
    <w:rsid w:val="004E4309"/>
    <w:rsid w:val="004E4481"/>
    <w:rsid w:val="004E4790"/>
    <w:rsid w:val="004E4B5D"/>
    <w:rsid w:val="004E50A2"/>
    <w:rsid w:val="004E5462"/>
    <w:rsid w:val="004E54CD"/>
    <w:rsid w:val="004E6362"/>
    <w:rsid w:val="004E717D"/>
    <w:rsid w:val="004E727D"/>
    <w:rsid w:val="004E7479"/>
    <w:rsid w:val="004E7BB5"/>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060"/>
    <w:rsid w:val="004F41FA"/>
    <w:rsid w:val="004F4397"/>
    <w:rsid w:val="004F4416"/>
    <w:rsid w:val="004F44EF"/>
    <w:rsid w:val="004F4F48"/>
    <w:rsid w:val="004F5470"/>
    <w:rsid w:val="004F5618"/>
    <w:rsid w:val="004F5687"/>
    <w:rsid w:val="004F57AF"/>
    <w:rsid w:val="004F58F2"/>
    <w:rsid w:val="004F5FDB"/>
    <w:rsid w:val="004F61D9"/>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E2B"/>
    <w:rsid w:val="00502FFD"/>
    <w:rsid w:val="0050305B"/>
    <w:rsid w:val="00503335"/>
    <w:rsid w:val="00503414"/>
    <w:rsid w:val="00503AB6"/>
    <w:rsid w:val="00503E15"/>
    <w:rsid w:val="00504081"/>
    <w:rsid w:val="0050427D"/>
    <w:rsid w:val="0050465A"/>
    <w:rsid w:val="0050546B"/>
    <w:rsid w:val="0050575E"/>
    <w:rsid w:val="00505D50"/>
    <w:rsid w:val="00505E6D"/>
    <w:rsid w:val="00506212"/>
    <w:rsid w:val="005063EA"/>
    <w:rsid w:val="00506875"/>
    <w:rsid w:val="005068B0"/>
    <w:rsid w:val="005069A0"/>
    <w:rsid w:val="00506BD0"/>
    <w:rsid w:val="0050766C"/>
    <w:rsid w:val="00507734"/>
    <w:rsid w:val="0050795C"/>
    <w:rsid w:val="00507A7F"/>
    <w:rsid w:val="00507E57"/>
    <w:rsid w:val="0051069A"/>
    <w:rsid w:val="00510F20"/>
    <w:rsid w:val="00511E87"/>
    <w:rsid w:val="005126E2"/>
    <w:rsid w:val="00512901"/>
    <w:rsid w:val="00512CFA"/>
    <w:rsid w:val="005131AD"/>
    <w:rsid w:val="00513A62"/>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5FBD"/>
    <w:rsid w:val="00516607"/>
    <w:rsid w:val="00516763"/>
    <w:rsid w:val="005169B8"/>
    <w:rsid w:val="005169D4"/>
    <w:rsid w:val="0051715C"/>
    <w:rsid w:val="00517889"/>
    <w:rsid w:val="00517C38"/>
    <w:rsid w:val="0052035C"/>
    <w:rsid w:val="0052046B"/>
    <w:rsid w:val="00520475"/>
    <w:rsid w:val="0052120F"/>
    <w:rsid w:val="00521617"/>
    <w:rsid w:val="0052207D"/>
    <w:rsid w:val="0052226D"/>
    <w:rsid w:val="00522359"/>
    <w:rsid w:val="005225F0"/>
    <w:rsid w:val="005228CF"/>
    <w:rsid w:val="005228F1"/>
    <w:rsid w:val="00522C05"/>
    <w:rsid w:val="00522C28"/>
    <w:rsid w:val="00522EE3"/>
    <w:rsid w:val="005230D5"/>
    <w:rsid w:val="00523445"/>
    <w:rsid w:val="0052363B"/>
    <w:rsid w:val="00523907"/>
    <w:rsid w:val="00523AED"/>
    <w:rsid w:val="005240C6"/>
    <w:rsid w:val="005242D4"/>
    <w:rsid w:val="00524E10"/>
    <w:rsid w:val="005250B3"/>
    <w:rsid w:val="00525220"/>
    <w:rsid w:val="00525764"/>
    <w:rsid w:val="00525BBA"/>
    <w:rsid w:val="00525D9E"/>
    <w:rsid w:val="00525DA4"/>
    <w:rsid w:val="00525E5D"/>
    <w:rsid w:val="00526466"/>
    <w:rsid w:val="0052670E"/>
    <w:rsid w:val="00526739"/>
    <w:rsid w:val="00526CBB"/>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61"/>
    <w:rsid w:val="0054328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D30"/>
    <w:rsid w:val="00550A18"/>
    <w:rsid w:val="00550F5B"/>
    <w:rsid w:val="00551A07"/>
    <w:rsid w:val="00551FDE"/>
    <w:rsid w:val="00552433"/>
    <w:rsid w:val="00552604"/>
    <w:rsid w:val="00552B3B"/>
    <w:rsid w:val="00552E3F"/>
    <w:rsid w:val="0055316B"/>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2F5"/>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49"/>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3D6"/>
    <w:rsid w:val="0057443F"/>
    <w:rsid w:val="0057451A"/>
    <w:rsid w:val="0057469C"/>
    <w:rsid w:val="00574896"/>
    <w:rsid w:val="00576420"/>
    <w:rsid w:val="00576471"/>
    <w:rsid w:val="005767F7"/>
    <w:rsid w:val="00576DB2"/>
    <w:rsid w:val="005776F9"/>
    <w:rsid w:val="00577ABA"/>
    <w:rsid w:val="0058015D"/>
    <w:rsid w:val="00580299"/>
    <w:rsid w:val="00580C04"/>
    <w:rsid w:val="00581724"/>
    <w:rsid w:val="00581C54"/>
    <w:rsid w:val="00581D80"/>
    <w:rsid w:val="005824E8"/>
    <w:rsid w:val="005825CB"/>
    <w:rsid w:val="00582797"/>
    <w:rsid w:val="0058296D"/>
    <w:rsid w:val="00582BC6"/>
    <w:rsid w:val="00582EB3"/>
    <w:rsid w:val="0058356B"/>
    <w:rsid w:val="00583965"/>
    <w:rsid w:val="00583AEE"/>
    <w:rsid w:val="00583EF3"/>
    <w:rsid w:val="005840BB"/>
    <w:rsid w:val="00584257"/>
    <w:rsid w:val="00584E22"/>
    <w:rsid w:val="00584F7C"/>
    <w:rsid w:val="00585267"/>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0FF"/>
    <w:rsid w:val="005947D7"/>
    <w:rsid w:val="005948C9"/>
    <w:rsid w:val="00594962"/>
    <w:rsid w:val="00594F0F"/>
    <w:rsid w:val="00595678"/>
    <w:rsid w:val="005959D9"/>
    <w:rsid w:val="005959E0"/>
    <w:rsid w:val="00595C95"/>
    <w:rsid w:val="00595D86"/>
    <w:rsid w:val="00596045"/>
    <w:rsid w:val="005964FF"/>
    <w:rsid w:val="00596B0E"/>
    <w:rsid w:val="00596CA9"/>
    <w:rsid w:val="00596EDE"/>
    <w:rsid w:val="00597452"/>
    <w:rsid w:val="00597950"/>
    <w:rsid w:val="00597B7C"/>
    <w:rsid w:val="00597BEB"/>
    <w:rsid w:val="00597BF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254"/>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56"/>
    <w:rsid w:val="005C2E76"/>
    <w:rsid w:val="005C309A"/>
    <w:rsid w:val="005C30E5"/>
    <w:rsid w:val="005C33A9"/>
    <w:rsid w:val="005C3412"/>
    <w:rsid w:val="005C3773"/>
    <w:rsid w:val="005C38D8"/>
    <w:rsid w:val="005C3A2C"/>
    <w:rsid w:val="005C41E5"/>
    <w:rsid w:val="005C435B"/>
    <w:rsid w:val="005C4399"/>
    <w:rsid w:val="005C4639"/>
    <w:rsid w:val="005C4A43"/>
    <w:rsid w:val="005C4B17"/>
    <w:rsid w:val="005C526B"/>
    <w:rsid w:val="005C5466"/>
    <w:rsid w:val="005C5645"/>
    <w:rsid w:val="005C593E"/>
    <w:rsid w:val="005C59B4"/>
    <w:rsid w:val="005C5C2D"/>
    <w:rsid w:val="005C5D11"/>
    <w:rsid w:val="005C6102"/>
    <w:rsid w:val="005C695D"/>
    <w:rsid w:val="005C6E35"/>
    <w:rsid w:val="005D1320"/>
    <w:rsid w:val="005D18CF"/>
    <w:rsid w:val="005D1C24"/>
    <w:rsid w:val="005D1D53"/>
    <w:rsid w:val="005D1ECA"/>
    <w:rsid w:val="005D1EDB"/>
    <w:rsid w:val="005D21A4"/>
    <w:rsid w:val="005D23E3"/>
    <w:rsid w:val="005D25D2"/>
    <w:rsid w:val="005D27FA"/>
    <w:rsid w:val="005D4320"/>
    <w:rsid w:val="005D43F5"/>
    <w:rsid w:val="005D449D"/>
    <w:rsid w:val="005D455C"/>
    <w:rsid w:val="005D4FE0"/>
    <w:rsid w:val="005D5617"/>
    <w:rsid w:val="005D5EBC"/>
    <w:rsid w:val="005D6367"/>
    <w:rsid w:val="005D702D"/>
    <w:rsid w:val="005D71FB"/>
    <w:rsid w:val="005D791F"/>
    <w:rsid w:val="005E0838"/>
    <w:rsid w:val="005E0B93"/>
    <w:rsid w:val="005E0EA7"/>
    <w:rsid w:val="005E1001"/>
    <w:rsid w:val="005E11F2"/>
    <w:rsid w:val="005E12B6"/>
    <w:rsid w:val="005E1EA0"/>
    <w:rsid w:val="005E2444"/>
    <w:rsid w:val="005E2666"/>
    <w:rsid w:val="005E27F1"/>
    <w:rsid w:val="005E2946"/>
    <w:rsid w:val="005E30BC"/>
    <w:rsid w:val="005E32F1"/>
    <w:rsid w:val="005E3976"/>
    <w:rsid w:val="005E404C"/>
    <w:rsid w:val="005E42D3"/>
    <w:rsid w:val="005E4321"/>
    <w:rsid w:val="005E520D"/>
    <w:rsid w:val="005E57F6"/>
    <w:rsid w:val="005E5962"/>
    <w:rsid w:val="005E59D1"/>
    <w:rsid w:val="005E5F5B"/>
    <w:rsid w:val="005E5FA9"/>
    <w:rsid w:val="005E6489"/>
    <w:rsid w:val="005E6A56"/>
    <w:rsid w:val="005E6A8A"/>
    <w:rsid w:val="005E71BF"/>
    <w:rsid w:val="005E729D"/>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6F5B"/>
    <w:rsid w:val="005F7499"/>
    <w:rsid w:val="005F7A3F"/>
    <w:rsid w:val="005F7A63"/>
    <w:rsid w:val="005F7D6D"/>
    <w:rsid w:val="006004F0"/>
    <w:rsid w:val="006006DF"/>
    <w:rsid w:val="00600920"/>
    <w:rsid w:val="0060092C"/>
    <w:rsid w:val="00600979"/>
    <w:rsid w:val="00600ACB"/>
    <w:rsid w:val="0060124D"/>
    <w:rsid w:val="006012AB"/>
    <w:rsid w:val="006013FF"/>
    <w:rsid w:val="006019E6"/>
    <w:rsid w:val="00601E8F"/>
    <w:rsid w:val="00602809"/>
    <w:rsid w:val="00602E0B"/>
    <w:rsid w:val="00602E33"/>
    <w:rsid w:val="00603B2B"/>
    <w:rsid w:val="00603FC3"/>
    <w:rsid w:val="006041FE"/>
    <w:rsid w:val="006042CC"/>
    <w:rsid w:val="006042FF"/>
    <w:rsid w:val="006050FD"/>
    <w:rsid w:val="006059C0"/>
    <w:rsid w:val="00605DDF"/>
    <w:rsid w:val="00605E1D"/>
    <w:rsid w:val="006062D1"/>
    <w:rsid w:val="00606686"/>
    <w:rsid w:val="00606FA9"/>
    <w:rsid w:val="006100F5"/>
    <w:rsid w:val="0061048A"/>
    <w:rsid w:val="00610788"/>
    <w:rsid w:val="00610C46"/>
    <w:rsid w:val="00610D8E"/>
    <w:rsid w:val="00610E8D"/>
    <w:rsid w:val="00611132"/>
    <w:rsid w:val="006118A7"/>
    <w:rsid w:val="00611B1D"/>
    <w:rsid w:val="00611D6D"/>
    <w:rsid w:val="00611F16"/>
    <w:rsid w:val="0061205F"/>
    <w:rsid w:val="0061219E"/>
    <w:rsid w:val="0061246E"/>
    <w:rsid w:val="00612652"/>
    <w:rsid w:val="006128F8"/>
    <w:rsid w:val="00612E40"/>
    <w:rsid w:val="00613615"/>
    <w:rsid w:val="00613679"/>
    <w:rsid w:val="00613797"/>
    <w:rsid w:val="00613943"/>
    <w:rsid w:val="0061394A"/>
    <w:rsid w:val="00613975"/>
    <w:rsid w:val="00613BAC"/>
    <w:rsid w:val="00613FD1"/>
    <w:rsid w:val="0061469A"/>
    <w:rsid w:val="00614977"/>
    <w:rsid w:val="00614978"/>
    <w:rsid w:val="006153E1"/>
    <w:rsid w:val="006161D9"/>
    <w:rsid w:val="006167AA"/>
    <w:rsid w:val="00616EEC"/>
    <w:rsid w:val="00617088"/>
    <w:rsid w:val="006203FB"/>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493D"/>
    <w:rsid w:val="00624D77"/>
    <w:rsid w:val="006251E3"/>
    <w:rsid w:val="006258A7"/>
    <w:rsid w:val="00625ECF"/>
    <w:rsid w:val="006264A1"/>
    <w:rsid w:val="00626B01"/>
    <w:rsid w:val="00626B3B"/>
    <w:rsid w:val="00626B99"/>
    <w:rsid w:val="00626E93"/>
    <w:rsid w:val="006277A1"/>
    <w:rsid w:val="0062790B"/>
    <w:rsid w:val="00627A37"/>
    <w:rsid w:val="00627F2D"/>
    <w:rsid w:val="006304F8"/>
    <w:rsid w:val="00630979"/>
    <w:rsid w:val="00630AE3"/>
    <w:rsid w:val="00631FF7"/>
    <w:rsid w:val="00632069"/>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2D6"/>
    <w:rsid w:val="00637327"/>
    <w:rsid w:val="00637862"/>
    <w:rsid w:val="0064087B"/>
    <w:rsid w:val="0064100E"/>
    <w:rsid w:val="00641697"/>
    <w:rsid w:val="00641CD9"/>
    <w:rsid w:val="00641DC8"/>
    <w:rsid w:val="00641E1D"/>
    <w:rsid w:val="0064245E"/>
    <w:rsid w:val="0064284C"/>
    <w:rsid w:val="00643893"/>
    <w:rsid w:val="00643C53"/>
    <w:rsid w:val="00644062"/>
    <w:rsid w:val="006442FB"/>
    <w:rsid w:val="00644CA7"/>
    <w:rsid w:val="00645097"/>
    <w:rsid w:val="00645135"/>
    <w:rsid w:val="0064516D"/>
    <w:rsid w:val="006452F6"/>
    <w:rsid w:val="00645704"/>
    <w:rsid w:val="00646629"/>
    <w:rsid w:val="0064662D"/>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0DCB"/>
    <w:rsid w:val="00651063"/>
    <w:rsid w:val="0065117C"/>
    <w:rsid w:val="0065119A"/>
    <w:rsid w:val="0065142D"/>
    <w:rsid w:val="006516F2"/>
    <w:rsid w:val="00651FF3"/>
    <w:rsid w:val="00652895"/>
    <w:rsid w:val="00652996"/>
    <w:rsid w:val="0065299A"/>
    <w:rsid w:val="00652F4F"/>
    <w:rsid w:val="00652FE9"/>
    <w:rsid w:val="006535F8"/>
    <w:rsid w:val="006537FF"/>
    <w:rsid w:val="00653C12"/>
    <w:rsid w:val="00654155"/>
    <w:rsid w:val="006541B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5D3B"/>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53BA"/>
    <w:rsid w:val="00666290"/>
    <w:rsid w:val="00666783"/>
    <w:rsid w:val="00666960"/>
    <w:rsid w:val="0066741E"/>
    <w:rsid w:val="006675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96F"/>
    <w:rsid w:val="00671E87"/>
    <w:rsid w:val="00671F24"/>
    <w:rsid w:val="00671F70"/>
    <w:rsid w:val="0067210A"/>
    <w:rsid w:val="006722B3"/>
    <w:rsid w:val="006726D2"/>
    <w:rsid w:val="00672916"/>
    <w:rsid w:val="00673111"/>
    <w:rsid w:val="00673288"/>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49"/>
    <w:rsid w:val="0068687C"/>
    <w:rsid w:val="00686B58"/>
    <w:rsid w:val="00686D86"/>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73F"/>
    <w:rsid w:val="006A788B"/>
    <w:rsid w:val="006B0400"/>
    <w:rsid w:val="006B046F"/>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4C6"/>
    <w:rsid w:val="006B6C57"/>
    <w:rsid w:val="006B70DB"/>
    <w:rsid w:val="006B7639"/>
    <w:rsid w:val="006B7FAC"/>
    <w:rsid w:val="006C01C0"/>
    <w:rsid w:val="006C06C3"/>
    <w:rsid w:val="006C07CB"/>
    <w:rsid w:val="006C102C"/>
    <w:rsid w:val="006C17E5"/>
    <w:rsid w:val="006C1A67"/>
    <w:rsid w:val="006C24F8"/>
    <w:rsid w:val="006C288E"/>
    <w:rsid w:val="006C2E9C"/>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1C17"/>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055"/>
    <w:rsid w:val="006E6A87"/>
    <w:rsid w:val="006E7386"/>
    <w:rsid w:val="006E757F"/>
    <w:rsid w:val="006E7585"/>
    <w:rsid w:val="006E794F"/>
    <w:rsid w:val="006E7D83"/>
    <w:rsid w:val="006F00F8"/>
    <w:rsid w:val="006F08D6"/>
    <w:rsid w:val="006F0B97"/>
    <w:rsid w:val="006F0C34"/>
    <w:rsid w:val="006F0CAB"/>
    <w:rsid w:val="006F0FA9"/>
    <w:rsid w:val="006F1450"/>
    <w:rsid w:val="006F1BCD"/>
    <w:rsid w:val="006F1EBB"/>
    <w:rsid w:val="006F2048"/>
    <w:rsid w:val="006F25BE"/>
    <w:rsid w:val="006F28F4"/>
    <w:rsid w:val="006F2A08"/>
    <w:rsid w:val="006F2F3F"/>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1EA0"/>
    <w:rsid w:val="0070205D"/>
    <w:rsid w:val="00702593"/>
    <w:rsid w:val="00702750"/>
    <w:rsid w:val="00702A63"/>
    <w:rsid w:val="00702E45"/>
    <w:rsid w:val="00704114"/>
    <w:rsid w:val="0070444B"/>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85F"/>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052"/>
    <w:rsid w:val="00716534"/>
    <w:rsid w:val="0071661E"/>
    <w:rsid w:val="007166CD"/>
    <w:rsid w:val="00716F10"/>
    <w:rsid w:val="00717014"/>
    <w:rsid w:val="0071716D"/>
    <w:rsid w:val="0071731E"/>
    <w:rsid w:val="0071736A"/>
    <w:rsid w:val="00717583"/>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EE4"/>
    <w:rsid w:val="00724F2D"/>
    <w:rsid w:val="00725527"/>
    <w:rsid w:val="00725692"/>
    <w:rsid w:val="007259E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A6"/>
    <w:rsid w:val="00732AF3"/>
    <w:rsid w:val="0073301B"/>
    <w:rsid w:val="00733073"/>
    <w:rsid w:val="00733553"/>
    <w:rsid w:val="00733B21"/>
    <w:rsid w:val="00733E60"/>
    <w:rsid w:val="0073476B"/>
    <w:rsid w:val="00734D18"/>
    <w:rsid w:val="00735491"/>
    <w:rsid w:val="00735A25"/>
    <w:rsid w:val="00735D9C"/>
    <w:rsid w:val="00735DB5"/>
    <w:rsid w:val="007364CD"/>
    <w:rsid w:val="00736934"/>
    <w:rsid w:val="00736B37"/>
    <w:rsid w:val="00737381"/>
    <w:rsid w:val="0073786D"/>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492"/>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F5F"/>
    <w:rsid w:val="0075599E"/>
    <w:rsid w:val="00755B58"/>
    <w:rsid w:val="00755E64"/>
    <w:rsid w:val="0075608D"/>
    <w:rsid w:val="007567EA"/>
    <w:rsid w:val="007569B9"/>
    <w:rsid w:val="00756C99"/>
    <w:rsid w:val="00756EE6"/>
    <w:rsid w:val="007572BF"/>
    <w:rsid w:val="0075732C"/>
    <w:rsid w:val="0075769C"/>
    <w:rsid w:val="00757A8F"/>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3F5"/>
    <w:rsid w:val="007666B7"/>
    <w:rsid w:val="00766817"/>
    <w:rsid w:val="00766888"/>
    <w:rsid w:val="00766D21"/>
    <w:rsid w:val="00766DDE"/>
    <w:rsid w:val="007676CB"/>
    <w:rsid w:val="00767CC5"/>
    <w:rsid w:val="00770110"/>
    <w:rsid w:val="0077071C"/>
    <w:rsid w:val="00770D1F"/>
    <w:rsid w:val="00770EE9"/>
    <w:rsid w:val="00771299"/>
    <w:rsid w:val="00771428"/>
    <w:rsid w:val="0077153E"/>
    <w:rsid w:val="007719AB"/>
    <w:rsid w:val="00771A2B"/>
    <w:rsid w:val="00771C86"/>
    <w:rsid w:val="00771CBD"/>
    <w:rsid w:val="00772063"/>
    <w:rsid w:val="0077212F"/>
    <w:rsid w:val="007721A0"/>
    <w:rsid w:val="00772AAF"/>
    <w:rsid w:val="007735D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CD8"/>
    <w:rsid w:val="00776D6E"/>
    <w:rsid w:val="00777250"/>
    <w:rsid w:val="00777627"/>
    <w:rsid w:val="00777727"/>
    <w:rsid w:val="00777782"/>
    <w:rsid w:val="00777971"/>
    <w:rsid w:val="00777C9C"/>
    <w:rsid w:val="00777D35"/>
    <w:rsid w:val="00777DE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09"/>
    <w:rsid w:val="00793240"/>
    <w:rsid w:val="007932C1"/>
    <w:rsid w:val="0079347E"/>
    <w:rsid w:val="00793D52"/>
    <w:rsid w:val="00794698"/>
    <w:rsid w:val="00794F84"/>
    <w:rsid w:val="00795081"/>
    <w:rsid w:val="0079548D"/>
    <w:rsid w:val="00796691"/>
    <w:rsid w:val="00796C7F"/>
    <w:rsid w:val="00796D67"/>
    <w:rsid w:val="00796D71"/>
    <w:rsid w:val="0079719B"/>
    <w:rsid w:val="007971A5"/>
    <w:rsid w:val="00797333"/>
    <w:rsid w:val="00797338"/>
    <w:rsid w:val="00797512"/>
    <w:rsid w:val="007975BF"/>
    <w:rsid w:val="00797693"/>
    <w:rsid w:val="00797701"/>
    <w:rsid w:val="0079780F"/>
    <w:rsid w:val="007A0164"/>
    <w:rsid w:val="007A0A6E"/>
    <w:rsid w:val="007A1813"/>
    <w:rsid w:val="007A1A31"/>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1E2"/>
    <w:rsid w:val="007B03F0"/>
    <w:rsid w:val="007B1525"/>
    <w:rsid w:val="007B24E3"/>
    <w:rsid w:val="007B2578"/>
    <w:rsid w:val="007B269D"/>
    <w:rsid w:val="007B26C5"/>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C6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5FC8"/>
    <w:rsid w:val="007C6076"/>
    <w:rsid w:val="007C6288"/>
    <w:rsid w:val="007C6491"/>
    <w:rsid w:val="007C7081"/>
    <w:rsid w:val="007C7279"/>
    <w:rsid w:val="007C7352"/>
    <w:rsid w:val="007C7CA9"/>
    <w:rsid w:val="007D0360"/>
    <w:rsid w:val="007D087F"/>
    <w:rsid w:val="007D10F6"/>
    <w:rsid w:val="007D16E4"/>
    <w:rsid w:val="007D187C"/>
    <w:rsid w:val="007D2019"/>
    <w:rsid w:val="007D2110"/>
    <w:rsid w:val="007D2260"/>
    <w:rsid w:val="007D2D1A"/>
    <w:rsid w:val="007D2F49"/>
    <w:rsid w:val="007D3217"/>
    <w:rsid w:val="007D39E5"/>
    <w:rsid w:val="007D3BAD"/>
    <w:rsid w:val="007D41EC"/>
    <w:rsid w:val="007D43DE"/>
    <w:rsid w:val="007D479D"/>
    <w:rsid w:val="007D5636"/>
    <w:rsid w:val="007D5785"/>
    <w:rsid w:val="007D587C"/>
    <w:rsid w:val="007D5A79"/>
    <w:rsid w:val="007D5CA0"/>
    <w:rsid w:val="007D5E98"/>
    <w:rsid w:val="007D5FBA"/>
    <w:rsid w:val="007D612E"/>
    <w:rsid w:val="007D61E7"/>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325"/>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C3E"/>
    <w:rsid w:val="007F6D8F"/>
    <w:rsid w:val="007F72B4"/>
    <w:rsid w:val="007F7330"/>
    <w:rsid w:val="007F7651"/>
    <w:rsid w:val="008010A0"/>
    <w:rsid w:val="00801264"/>
    <w:rsid w:val="008012C5"/>
    <w:rsid w:val="00801AA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4D2C"/>
    <w:rsid w:val="008050A3"/>
    <w:rsid w:val="00805B24"/>
    <w:rsid w:val="00805D37"/>
    <w:rsid w:val="00806074"/>
    <w:rsid w:val="008069A6"/>
    <w:rsid w:val="00807148"/>
    <w:rsid w:val="00807918"/>
    <w:rsid w:val="008100E7"/>
    <w:rsid w:val="008102D4"/>
    <w:rsid w:val="00810930"/>
    <w:rsid w:val="0081097A"/>
    <w:rsid w:val="00810DAC"/>
    <w:rsid w:val="00810F04"/>
    <w:rsid w:val="0081106D"/>
    <w:rsid w:val="008117BB"/>
    <w:rsid w:val="00811966"/>
    <w:rsid w:val="00812669"/>
    <w:rsid w:val="008129C5"/>
    <w:rsid w:val="00812D5D"/>
    <w:rsid w:val="00812DBC"/>
    <w:rsid w:val="008130EA"/>
    <w:rsid w:val="00813374"/>
    <w:rsid w:val="00813905"/>
    <w:rsid w:val="008139C3"/>
    <w:rsid w:val="00813C63"/>
    <w:rsid w:val="00813E27"/>
    <w:rsid w:val="008146B8"/>
    <w:rsid w:val="00815484"/>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43C"/>
    <w:rsid w:val="0082097A"/>
    <w:rsid w:val="00820A1B"/>
    <w:rsid w:val="00820C7D"/>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5F22"/>
    <w:rsid w:val="0082612E"/>
    <w:rsid w:val="00826204"/>
    <w:rsid w:val="008268FD"/>
    <w:rsid w:val="00826A9A"/>
    <w:rsid w:val="00826EEB"/>
    <w:rsid w:val="00826F15"/>
    <w:rsid w:val="00826FD7"/>
    <w:rsid w:val="00827333"/>
    <w:rsid w:val="008274B2"/>
    <w:rsid w:val="00827A84"/>
    <w:rsid w:val="00827ABE"/>
    <w:rsid w:val="0083044B"/>
    <w:rsid w:val="00830451"/>
    <w:rsid w:val="00830666"/>
    <w:rsid w:val="00830855"/>
    <w:rsid w:val="00830C63"/>
    <w:rsid w:val="00831DB7"/>
    <w:rsid w:val="00831FB8"/>
    <w:rsid w:val="0083254F"/>
    <w:rsid w:val="00832B73"/>
    <w:rsid w:val="00832E5C"/>
    <w:rsid w:val="00833557"/>
    <w:rsid w:val="0083440D"/>
    <w:rsid w:val="00835115"/>
    <w:rsid w:val="008351FC"/>
    <w:rsid w:val="00835392"/>
    <w:rsid w:val="008354B0"/>
    <w:rsid w:val="00835EF2"/>
    <w:rsid w:val="0083607D"/>
    <w:rsid w:val="0083609F"/>
    <w:rsid w:val="008364FB"/>
    <w:rsid w:val="008366E5"/>
    <w:rsid w:val="0083676B"/>
    <w:rsid w:val="008367E7"/>
    <w:rsid w:val="00836F1B"/>
    <w:rsid w:val="008378DF"/>
    <w:rsid w:val="0083792F"/>
    <w:rsid w:val="00840612"/>
    <w:rsid w:val="00840647"/>
    <w:rsid w:val="00840922"/>
    <w:rsid w:val="00840AC4"/>
    <w:rsid w:val="00840FB2"/>
    <w:rsid w:val="0084123D"/>
    <w:rsid w:val="008412D4"/>
    <w:rsid w:val="008413EC"/>
    <w:rsid w:val="008417ED"/>
    <w:rsid w:val="00841E73"/>
    <w:rsid w:val="008427D7"/>
    <w:rsid w:val="00842CC5"/>
    <w:rsid w:val="00843077"/>
    <w:rsid w:val="008430FF"/>
    <w:rsid w:val="0084330B"/>
    <w:rsid w:val="008436A6"/>
    <w:rsid w:val="0084385D"/>
    <w:rsid w:val="00843C04"/>
    <w:rsid w:val="00843F63"/>
    <w:rsid w:val="008440A3"/>
    <w:rsid w:val="008448DD"/>
    <w:rsid w:val="00844F3A"/>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93"/>
    <w:rsid w:val="008479A9"/>
    <w:rsid w:val="00847B0A"/>
    <w:rsid w:val="00847C8F"/>
    <w:rsid w:val="00850590"/>
    <w:rsid w:val="0085094F"/>
    <w:rsid w:val="0085143E"/>
    <w:rsid w:val="0085147D"/>
    <w:rsid w:val="00851CD7"/>
    <w:rsid w:val="00852133"/>
    <w:rsid w:val="008528E5"/>
    <w:rsid w:val="00852C11"/>
    <w:rsid w:val="00853414"/>
    <w:rsid w:val="00853612"/>
    <w:rsid w:val="00853AA3"/>
    <w:rsid w:val="00853C68"/>
    <w:rsid w:val="008542D4"/>
    <w:rsid w:val="0085443B"/>
    <w:rsid w:val="008549C3"/>
    <w:rsid w:val="00854C36"/>
    <w:rsid w:val="00854C8C"/>
    <w:rsid w:val="00854FDC"/>
    <w:rsid w:val="008555ED"/>
    <w:rsid w:val="00855CBD"/>
    <w:rsid w:val="00856338"/>
    <w:rsid w:val="0085650B"/>
    <w:rsid w:val="0085681D"/>
    <w:rsid w:val="00857A45"/>
    <w:rsid w:val="00857B3E"/>
    <w:rsid w:val="00857BBF"/>
    <w:rsid w:val="00857EB6"/>
    <w:rsid w:val="00857EB8"/>
    <w:rsid w:val="00857FA4"/>
    <w:rsid w:val="00857FD4"/>
    <w:rsid w:val="008601F4"/>
    <w:rsid w:val="008604CD"/>
    <w:rsid w:val="00860610"/>
    <w:rsid w:val="008608FC"/>
    <w:rsid w:val="00860BC7"/>
    <w:rsid w:val="00860BE2"/>
    <w:rsid w:val="00860CB8"/>
    <w:rsid w:val="00860CEC"/>
    <w:rsid w:val="00861986"/>
    <w:rsid w:val="008622DB"/>
    <w:rsid w:val="008625E0"/>
    <w:rsid w:val="00862728"/>
    <w:rsid w:val="008629D2"/>
    <w:rsid w:val="00862D1D"/>
    <w:rsid w:val="00862E40"/>
    <w:rsid w:val="00862EAD"/>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507"/>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9AD"/>
    <w:rsid w:val="00892C63"/>
    <w:rsid w:val="00892D8E"/>
    <w:rsid w:val="00893337"/>
    <w:rsid w:val="00893687"/>
    <w:rsid w:val="0089386D"/>
    <w:rsid w:val="00893FD0"/>
    <w:rsid w:val="00894387"/>
    <w:rsid w:val="008956DE"/>
    <w:rsid w:val="00895747"/>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20"/>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CCD"/>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D51"/>
    <w:rsid w:val="008B7472"/>
    <w:rsid w:val="008C0409"/>
    <w:rsid w:val="008C0852"/>
    <w:rsid w:val="008C0B8A"/>
    <w:rsid w:val="008C0BDA"/>
    <w:rsid w:val="008C0DB7"/>
    <w:rsid w:val="008C11C6"/>
    <w:rsid w:val="008C1415"/>
    <w:rsid w:val="008C14AB"/>
    <w:rsid w:val="008C16A0"/>
    <w:rsid w:val="008C177C"/>
    <w:rsid w:val="008C193A"/>
    <w:rsid w:val="008C1AC7"/>
    <w:rsid w:val="008C1D7C"/>
    <w:rsid w:val="008C1DCB"/>
    <w:rsid w:val="008C26D7"/>
    <w:rsid w:val="008C2D0B"/>
    <w:rsid w:val="008C2D5F"/>
    <w:rsid w:val="008C2DA9"/>
    <w:rsid w:val="008C2E05"/>
    <w:rsid w:val="008C3AA7"/>
    <w:rsid w:val="008C3DD5"/>
    <w:rsid w:val="008C4727"/>
    <w:rsid w:val="008C494A"/>
    <w:rsid w:val="008C49C7"/>
    <w:rsid w:val="008C49CE"/>
    <w:rsid w:val="008C51C2"/>
    <w:rsid w:val="008C5CD6"/>
    <w:rsid w:val="008C5CF8"/>
    <w:rsid w:val="008C5DD8"/>
    <w:rsid w:val="008C5E3A"/>
    <w:rsid w:val="008C64AF"/>
    <w:rsid w:val="008C6897"/>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0FDA"/>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A56"/>
    <w:rsid w:val="008F1B90"/>
    <w:rsid w:val="008F1BFF"/>
    <w:rsid w:val="008F2094"/>
    <w:rsid w:val="008F2261"/>
    <w:rsid w:val="008F237B"/>
    <w:rsid w:val="008F2396"/>
    <w:rsid w:val="008F283D"/>
    <w:rsid w:val="008F337E"/>
    <w:rsid w:val="008F37A3"/>
    <w:rsid w:val="008F38DB"/>
    <w:rsid w:val="008F3922"/>
    <w:rsid w:val="008F394A"/>
    <w:rsid w:val="008F3B62"/>
    <w:rsid w:val="008F3F17"/>
    <w:rsid w:val="008F3FA0"/>
    <w:rsid w:val="008F4245"/>
    <w:rsid w:val="008F43B5"/>
    <w:rsid w:val="008F4859"/>
    <w:rsid w:val="008F4C06"/>
    <w:rsid w:val="008F4C49"/>
    <w:rsid w:val="008F5053"/>
    <w:rsid w:val="008F5A93"/>
    <w:rsid w:val="008F60EB"/>
    <w:rsid w:val="008F61E3"/>
    <w:rsid w:val="008F6409"/>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753"/>
    <w:rsid w:val="00901B4F"/>
    <w:rsid w:val="00901D90"/>
    <w:rsid w:val="009037DA"/>
    <w:rsid w:val="00903F1D"/>
    <w:rsid w:val="009043DC"/>
    <w:rsid w:val="0090465F"/>
    <w:rsid w:val="00904742"/>
    <w:rsid w:val="009049D8"/>
    <w:rsid w:val="00904CF3"/>
    <w:rsid w:val="00904DA6"/>
    <w:rsid w:val="0090568A"/>
    <w:rsid w:val="0090571C"/>
    <w:rsid w:val="00905D5E"/>
    <w:rsid w:val="00905D71"/>
    <w:rsid w:val="00906474"/>
    <w:rsid w:val="00906682"/>
    <w:rsid w:val="009066D2"/>
    <w:rsid w:val="00906714"/>
    <w:rsid w:val="00906B52"/>
    <w:rsid w:val="00906B5C"/>
    <w:rsid w:val="00906CC2"/>
    <w:rsid w:val="009072E9"/>
    <w:rsid w:val="0090765F"/>
    <w:rsid w:val="00907738"/>
    <w:rsid w:val="009078F8"/>
    <w:rsid w:val="00907E33"/>
    <w:rsid w:val="00907F20"/>
    <w:rsid w:val="00910400"/>
    <w:rsid w:val="00910580"/>
    <w:rsid w:val="00910BDC"/>
    <w:rsid w:val="00911263"/>
    <w:rsid w:val="009114B7"/>
    <w:rsid w:val="009114D3"/>
    <w:rsid w:val="00911770"/>
    <w:rsid w:val="00911A5F"/>
    <w:rsid w:val="00911BB9"/>
    <w:rsid w:val="00911CFF"/>
    <w:rsid w:val="00911E1A"/>
    <w:rsid w:val="00911F69"/>
    <w:rsid w:val="0091237D"/>
    <w:rsid w:val="009129F5"/>
    <w:rsid w:val="009134E9"/>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ADE"/>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FAF"/>
    <w:rsid w:val="009241E8"/>
    <w:rsid w:val="0092437C"/>
    <w:rsid w:val="00924C04"/>
    <w:rsid w:val="00924D9D"/>
    <w:rsid w:val="009250A8"/>
    <w:rsid w:val="009253B9"/>
    <w:rsid w:val="0092589E"/>
    <w:rsid w:val="009258E7"/>
    <w:rsid w:val="00925F57"/>
    <w:rsid w:val="009260CD"/>
    <w:rsid w:val="009261C2"/>
    <w:rsid w:val="00926636"/>
    <w:rsid w:val="00926748"/>
    <w:rsid w:val="009268F8"/>
    <w:rsid w:val="009269E6"/>
    <w:rsid w:val="00926C90"/>
    <w:rsid w:val="0092751E"/>
    <w:rsid w:val="009277F3"/>
    <w:rsid w:val="0092787E"/>
    <w:rsid w:val="0092788E"/>
    <w:rsid w:val="00927970"/>
    <w:rsid w:val="00927AC4"/>
    <w:rsid w:val="00927C38"/>
    <w:rsid w:val="00930395"/>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2DE"/>
    <w:rsid w:val="00936E0F"/>
    <w:rsid w:val="00936ED4"/>
    <w:rsid w:val="009376CC"/>
    <w:rsid w:val="00937C74"/>
    <w:rsid w:val="00937D50"/>
    <w:rsid w:val="00937E7B"/>
    <w:rsid w:val="0094000E"/>
    <w:rsid w:val="009406F4"/>
    <w:rsid w:val="0094091B"/>
    <w:rsid w:val="0094092F"/>
    <w:rsid w:val="00940CDE"/>
    <w:rsid w:val="00940E87"/>
    <w:rsid w:val="00940FBA"/>
    <w:rsid w:val="00941295"/>
    <w:rsid w:val="0094150B"/>
    <w:rsid w:val="009418B1"/>
    <w:rsid w:val="009418C3"/>
    <w:rsid w:val="0094216A"/>
    <w:rsid w:val="00942417"/>
    <w:rsid w:val="009425D2"/>
    <w:rsid w:val="00942B58"/>
    <w:rsid w:val="00942C65"/>
    <w:rsid w:val="00942E5F"/>
    <w:rsid w:val="00943248"/>
    <w:rsid w:val="00943276"/>
    <w:rsid w:val="009440A1"/>
    <w:rsid w:val="009440AF"/>
    <w:rsid w:val="00944353"/>
    <w:rsid w:val="00944503"/>
    <w:rsid w:val="00944760"/>
    <w:rsid w:val="00944AF8"/>
    <w:rsid w:val="00944D88"/>
    <w:rsid w:val="009450C9"/>
    <w:rsid w:val="009453BB"/>
    <w:rsid w:val="009453CB"/>
    <w:rsid w:val="0094594B"/>
    <w:rsid w:val="00945F17"/>
    <w:rsid w:val="00945FC9"/>
    <w:rsid w:val="00946477"/>
    <w:rsid w:val="0094653F"/>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47E"/>
    <w:rsid w:val="0095370B"/>
    <w:rsid w:val="009539C3"/>
    <w:rsid w:val="009540C2"/>
    <w:rsid w:val="009548A0"/>
    <w:rsid w:val="00955201"/>
    <w:rsid w:val="009554B7"/>
    <w:rsid w:val="00955656"/>
    <w:rsid w:val="00955ED9"/>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A67"/>
    <w:rsid w:val="00963D40"/>
    <w:rsid w:val="00963DAC"/>
    <w:rsid w:val="00963FD3"/>
    <w:rsid w:val="00964215"/>
    <w:rsid w:val="00964249"/>
    <w:rsid w:val="0096461B"/>
    <w:rsid w:val="0096496D"/>
    <w:rsid w:val="00964E11"/>
    <w:rsid w:val="00964E12"/>
    <w:rsid w:val="00965223"/>
    <w:rsid w:val="00965363"/>
    <w:rsid w:val="009653F3"/>
    <w:rsid w:val="0096559D"/>
    <w:rsid w:val="00965761"/>
    <w:rsid w:val="00965DE3"/>
    <w:rsid w:val="00966040"/>
    <w:rsid w:val="00966B9A"/>
    <w:rsid w:val="00966FE8"/>
    <w:rsid w:val="009673C2"/>
    <w:rsid w:val="00970DF5"/>
    <w:rsid w:val="00970E79"/>
    <w:rsid w:val="00971065"/>
    <w:rsid w:val="009710F2"/>
    <w:rsid w:val="00971664"/>
    <w:rsid w:val="00971AB5"/>
    <w:rsid w:val="0097202B"/>
    <w:rsid w:val="00972537"/>
    <w:rsid w:val="009726E7"/>
    <w:rsid w:val="009729B0"/>
    <w:rsid w:val="00972DCD"/>
    <w:rsid w:val="00972EE5"/>
    <w:rsid w:val="009735F0"/>
    <w:rsid w:val="00973BB4"/>
    <w:rsid w:val="00973BC4"/>
    <w:rsid w:val="00973F54"/>
    <w:rsid w:val="0097439E"/>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2E"/>
    <w:rsid w:val="00980873"/>
    <w:rsid w:val="00980A17"/>
    <w:rsid w:val="00980D6B"/>
    <w:rsid w:val="00980D77"/>
    <w:rsid w:val="0098117F"/>
    <w:rsid w:val="009812B5"/>
    <w:rsid w:val="009816C7"/>
    <w:rsid w:val="009818CB"/>
    <w:rsid w:val="0098199D"/>
    <w:rsid w:val="009820BB"/>
    <w:rsid w:val="009822D0"/>
    <w:rsid w:val="0098274A"/>
    <w:rsid w:val="009827E6"/>
    <w:rsid w:val="00982AD8"/>
    <w:rsid w:val="00982F2E"/>
    <w:rsid w:val="009838F5"/>
    <w:rsid w:val="00983980"/>
    <w:rsid w:val="00983A18"/>
    <w:rsid w:val="009840F8"/>
    <w:rsid w:val="0098427E"/>
    <w:rsid w:val="0098453D"/>
    <w:rsid w:val="009845C1"/>
    <w:rsid w:val="00984BD7"/>
    <w:rsid w:val="00985489"/>
    <w:rsid w:val="00985E1E"/>
    <w:rsid w:val="00986223"/>
    <w:rsid w:val="00986663"/>
    <w:rsid w:val="009869F2"/>
    <w:rsid w:val="00986BD5"/>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833"/>
    <w:rsid w:val="00993D7A"/>
    <w:rsid w:val="00993DE6"/>
    <w:rsid w:val="00993DF5"/>
    <w:rsid w:val="009940DA"/>
    <w:rsid w:val="00994262"/>
    <w:rsid w:val="00994A88"/>
    <w:rsid w:val="00994C27"/>
    <w:rsid w:val="0099534D"/>
    <w:rsid w:val="0099544D"/>
    <w:rsid w:val="00995A82"/>
    <w:rsid w:val="00995C15"/>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B3F"/>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A7F7A"/>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83"/>
    <w:rsid w:val="009B34E8"/>
    <w:rsid w:val="009B3EB7"/>
    <w:rsid w:val="009B41A5"/>
    <w:rsid w:val="009B4519"/>
    <w:rsid w:val="009B4C13"/>
    <w:rsid w:val="009B4C3F"/>
    <w:rsid w:val="009B54BC"/>
    <w:rsid w:val="009B58F5"/>
    <w:rsid w:val="009B5CB0"/>
    <w:rsid w:val="009B605A"/>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3F42"/>
    <w:rsid w:val="009C4901"/>
    <w:rsid w:val="009C49C7"/>
    <w:rsid w:val="009C53C5"/>
    <w:rsid w:val="009C5907"/>
    <w:rsid w:val="009C5A79"/>
    <w:rsid w:val="009C5CFD"/>
    <w:rsid w:val="009C61A8"/>
    <w:rsid w:val="009C7220"/>
    <w:rsid w:val="009C7253"/>
    <w:rsid w:val="009C7437"/>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29F"/>
    <w:rsid w:val="009D3823"/>
    <w:rsid w:val="009D3EFB"/>
    <w:rsid w:val="009D3F4D"/>
    <w:rsid w:val="009D44A4"/>
    <w:rsid w:val="009D46AF"/>
    <w:rsid w:val="009D4B25"/>
    <w:rsid w:val="009D52BC"/>
    <w:rsid w:val="009D5756"/>
    <w:rsid w:val="009D59AB"/>
    <w:rsid w:val="009D5A42"/>
    <w:rsid w:val="009D5A45"/>
    <w:rsid w:val="009D65F8"/>
    <w:rsid w:val="009D66BF"/>
    <w:rsid w:val="009D6A67"/>
    <w:rsid w:val="009D6FD5"/>
    <w:rsid w:val="009D7277"/>
    <w:rsid w:val="009D7DE4"/>
    <w:rsid w:val="009E0425"/>
    <w:rsid w:val="009E08BE"/>
    <w:rsid w:val="009E0A9E"/>
    <w:rsid w:val="009E0B7F"/>
    <w:rsid w:val="009E0CCA"/>
    <w:rsid w:val="009E0CDB"/>
    <w:rsid w:val="009E0EF9"/>
    <w:rsid w:val="009E0F8F"/>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79A8"/>
    <w:rsid w:val="009F08B3"/>
    <w:rsid w:val="009F0A74"/>
    <w:rsid w:val="009F0F3C"/>
    <w:rsid w:val="009F18B5"/>
    <w:rsid w:val="009F1B0B"/>
    <w:rsid w:val="009F1B14"/>
    <w:rsid w:val="009F231C"/>
    <w:rsid w:val="009F23F6"/>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D46"/>
    <w:rsid w:val="00A00E0F"/>
    <w:rsid w:val="00A01A67"/>
    <w:rsid w:val="00A02041"/>
    <w:rsid w:val="00A0205A"/>
    <w:rsid w:val="00A022AF"/>
    <w:rsid w:val="00A02624"/>
    <w:rsid w:val="00A028CB"/>
    <w:rsid w:val="00A02964"/>
    <w:rsid w:val="00A02972"/>
    <w:rsid w:val="00A02EFD"/>
    <w:rsid w:val="00A02FF9"/>
    <w:rsid w:val="00A03236"/>
    <w:rsid w:val="00A03287"/>
    <w:rsid w:val="00A034ED"/>
    <w:rsid w:val="00A03B9A"/>
    <w:rsid w:val="00A044AE"/>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95A"/>
    <w:rsid w:val="00A14CB6"/>
    <w:rsid w:val="00A14E15"/>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B54"/>
    <w:rsid w:val="00A303AD"/>
    <w:rsid w:val="00A30662"/>
    <w:rsid w:val="00A30C50"/>
    <w:rsid w:val="00A310E1"/>
    <w:rsid w:val="00A3115B"/>
    <w:rsid w:val="00A311DD"/>
    <w:rsid w:val="00A312BE"/>
    <w:rsid w:val="00A319C3"/>
    <w:rsid w:val="00A31BFF"/>
    <w:rsid w:val="00A3237D"/>
    <w:rsid w:val="00A32CC2"/>
    <w:rsid w:val="00A32D31"/>
    <w:rsid w:val="00A32D38"/>
    <w:rsid w:val="00A32F78"/>
    <w:rsid w:val="00A33182"/>
    <w:rsid w:val="00A33313"/>
    <w:rsid w:val="00A3388A"/>
    <w:rsid w:val="00A33B59"/>
    <w:rsid w:val="00A33D0D"/>
    <w:rsid w:val="00A33E41"/>
    <w:rsid w:val="00A340F7"/>
    <w:rsid w:val="00A34113"/>
    <w:rsid w:val="00A3422D"/>
    <w:rsid w:val="00A342EE"/>
    <w:rsid w:val="00A345A1"/>
    <w:rsid w:val="00A34F62"/>
    <w:rsid w:val="00A352E5"/>
    <w:rsid w:val="00A360C5"/>
    <w:rsid w:val="00A3622A"/>
    <w:rsid w:val="00A3629D"/>
    <w:rsid w:val="00A36B52"/>
    <w:rsid w:val="00A36E7B"/>
    <w:rsid w:val="00A40B49"/>
    <w:rsid w:val="00A40FEB"/>
    <w:rsid w:val="00A420D4"/>
    <w:rsid w:val="00A4232B"/>
    <w:rsid w:val="00A424CD"/>
    <w:rsid w:val="00A42A27"/>
    <w:rsid w:val="00A42DDB"/>
    <w:rsid w:val="00A432A5"/>
    <w:rsid w:val="00A435FD"/>
    <w:rsid w:val="00A44162"/>
    <w:rsid w:val="00A4433A"/>
    <w:rsid w:val="00A4493E"/>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2A3"/>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EB2"/>
    <w:rsid w:val="00A67FA3"/>
    <w:rsid w:val="00A7018D"/>
    <w:rsid w:val="00A70559"/>
    <w:rsid w:val="00A70575"/>
    <w:rsid w:val="00A70972"/>
    <w:rsid w:val="00A70DE2"/>
    <w:rsid w:val="00A711CE"/>
    <w:rsid w:val="00A7143F"/>
    <w:rsid w:val="00A71586"/>
    <w:rsid w:val="00A7178A"/>
    <w:rsid w:val="00A718FF"/>
    <w:rsid w:val="00A71BBD"/>
    <w:rsid w:val="00A71F8E"/>
    <w:rsid w:val="00A72597"/>
    <w:rsid w:val="00A72735"/>
    <w:rsid w:val="00A72B30"/>
    <w:rsid w:val="00A72B40"/>
    <w:rsid w:val="00A72EB5"/>
    <w:rsid w:val="00A73017"/>
    <w:rsid w:val="00A737D9"/>
    <w:rsid w:val="00A73836"/>
    <w:rsid w:val="00A73D55"/>
    <w:rsid w:val="00A74017"/>
    <w:rsid w:val="00A747E0"/>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2B5"/>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655"/>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B91"/>
    <w:rsid w:val="00A96CA3"/>
    <w:rsid w:val="00A96F54"/>
    <w:rsid w:val="00A971BC"/>
    <w:rsid w:val="00A97235"/>
    <w:rsid w:val="00A97630"/>
    <w:rsid w:val="00A979E5"/>
    <w:rsid w:val="00AA0075"/>
    <w:rsid w:val="00AA0396"/>
    <w:rsid w:val="00AA08EC"/>
    <w:rsid w:val="00AA1B34"/>
    <w:rsid w:val="00AA2442"/>
    <w:rsid w:val="00AA2BFF"/>
    <w:rsid w:val="00AA364B"/>
    <w:rsid w:val="00AA376A"/>
    <w:rsid w:val="00AA38A9"/>
    <w:rsid w:val="00AA3B0A"/>
    <w:rsid w:val="00AA3FC4"/>
    <w:rsid w:val="00AA405E"/>
    <w:rsid w:val="00AA4AB9"/>
    <w:rsid w:val="00AA4B67"/>
    <w:rsid w:val="00AA4BEE"/>
    <w:rsid w:val="00AA5884"/>
    <w:rsid w:val="00AA597B"/>
    <w:rsid w:val="00AA5F01"/>
    <w:rsid w:val="00AA6028"/>
    <w:rsid w:val="00AA6091"/>
    <w:rsid w:val="00AA6095"/>
    <w:rsid w:val="00AA60B8"/>
    <w:rsid w:val="00AA694F"/>
    <w:rsid w:val="00AA69FB"/>
    <w:rsid w:val="00AA6D02"/>
    <w:rsid w:val="00AA72E4"/>
    <w:rsid w:val="00AA7635"/>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4647"/>
    <w:rsid w:val="00AB5142"/>
    <w:rsid w:val="00AB55E5"/>
    <w:rsid w:val="00AB57D2"/>
    <w:rsid w:val="00AB57FB"/>
    <w:rsid w:val="00AB5812"/>
    <w:rsid w:val="00AB605E"/>
    <w:rsid w:val="00AB6B2D"/>
    <w:rsid w:val="00AB710A"/>
    <w:rsid w:val="00AB7355"/>
    <w:rsid w:val="00AB7F5C"/>
    <w:rsid w:val="00AC0AAF"/>
    <w:rsid w:val="00AC0F24"/>
    <w:rsid w:val="00AC1A4C"/>
    <w:rsid w:val="00AC1DF0"/>
    <w:rsid w:val="00AC1FA9"/>
    <w:rsid w:val="00AC26A1"/>
    <w:rsid w:val="00AC2A94"/>
    <w:rsid w:val="00AC2D8C"/>
    <w:rsid w:val="00AC2F06"/>
    <w:rsid w:val="00AC350B"/>
    <w:rsid w:val="00AC352A"/>
    <w:rsid w:val="00AC386E"/>
    <w:rsid w:val="00AC3CF4"/>
    <w:rsid w:val="00AC4107"/>
    <w:rsid w:val="00AC4142"/>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006"/>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153"/>
    <w:rsid w:val="00AE559C"/>
    <w:rsid w:val="00AE5653"/>
    <w:rsid w:val="00AE56DD"/>
    <w:rsid w:val="00AE5A24"/>
    <w:rsid w:val="00AE5D3F"/>
    <w:rsid w:val="00AE6564"/>
    <w:rsid w:val="00AE7854"/>
    <w:rsid w:val="00AE78C0"/>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3E2"/>
    <w:rsid w:val="00AF24CF"/>
    <w:rsid w:val="00AF283D"/>
    <w:rsid w:val="00AF286B"/>
    <w:rsid w:val="00AF2EF8"/>
    <w:rsid w:val="00AF3045"/>
    <w:rsid w:val="00AF3B6C"/>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0B1"/>
    <w:rsid w:val="00B0626D"/>
    <w:rsid w:val="00B06A81"/>
    <w:rsid w:val="00B07321"/>
    <w:rsid w:val="00B07382"/>
    <w:rsid w:val="00B073A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851"/>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0C"/>
    <w:rsid w:val="00B16EE8"/>
    <w:rsid w:val="00B1789C"/>
    <w:rsid w:val="00B17D11"/>
    <w:rsid w:val="00B2007E"/>
    <w:rsid w:val="00B20D1D"/>
    <w:rsid w:val="00B20F07"/>
    <w:rsid w:val="00B21251"/>
    <w:rsid w:val="00B21A29"/>
    <w:rsid w:val="00B21E3C"/>
    <w:rsid w:val="00B21ED1"/>
    <w:rsid w:val="00B223FE"/>
    <w:rsid w:val="00B227E6"/>
    <w:rsid w:val="00B22A3C"/>
    <w:rsid w:val="00B22F3B"/>
    <w:rsid w:val="00B239F2"/>
    <w:rsid w:val="00B23A37"/>
    <w:rsid w:val="00B23E0E"/>
    <w:rsid w:val="00B242FD"/>
    <w:rsid w:val="00B2472C"/>
    <w:rsid w:val="00B250A1"/>
    <w:rsid w:val="00B251B2"/>
    <w:rsid w:val="00B254EA"/>
    <w:rsid w:val="00B25967"/>
    <w:rsid w:val="00B25B4C"/>
    <w:rsid w:val="00B25B68"/>
    <w:rsid w:val="00B25D64"/>
    <w:rsid w:val="00B25D67"/>
    <w:rsid w:val="00B267F2"/>
    <w:rsid w:val="00B27062"/>
    <w:rsid w:val="00B27063"/>
    <w:rsid w:val="00B270C5"/>
    <w:rsid w:val="00B270D1"/>
    <w:rsid w:val="00B27644"/>
    <w:rsid w:val="00B27826"/>
    <w:rsid w:val="00B278D3"/>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9C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0C0"/>
    <w:rsid w:val="00B55123"/>
    <w:rsid w:val="00B5539B"/>
    <w:rsid w:val="00B55440"/>
    <w:rsid w:val="00B5555A"/>
    <w:rsid w:val="00B557D6"/>
    <w:rsid w:val="00B55F04"/>
    <w:rsid w:val="00B5699F"/>
    <w:rsid w:val="00B56E8E"/>
    <w:rsid w:val="00B56EB0"/>
    <w:rsid w:val="00B57665"/>
    <w:rsid w:val="00B602F8"/>
    <w:rsid w:val="00B6030B"/>
    <w:rsid w:val="00B60AF9"/>
    <w:rsid w:val="00B60FAF"/>
    <w:rsid w:val="00B61A07"/>
    <w:rsid w:val="00B61B55"/>
    <w:rsid w:val="00B6202F"/>
    <w:rsid w:val="00B62533"/>
    <w:rsid w:val="00B62586"/>
    <w:rsid w:val="00B62711"/>
    <w:rsid w:val="00B63143"/>
    <w:rsid w:val="00B639F6"/>
    <w:rsid w:val="00B643DD"/>
    <w:rsid w:val="00B64C62"/>
    <w:rsid w:val="00B64E57"/>
    <w:rsid w:val="00B6568E"/>
    <w:rsid w:val="00B6582F"/>
    <w:rsid w:val="00B6597C"/>
    <w:rsid w:val="00B65D0D"/>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410"/>
    <w:rsid w:val="00B71631"/>
    <w:rsid w:val="00B723E5"/>
    <w:rsid w:val="00B725E8"/>
    <w:rsid w:val="00B7280E"/>
    <w:rsid w:val="00B72B5A"/>
    <w:rsid w:val="00B72B5D"/>
    <w:rsid w:val="00B733E8"/>
    <w:rsid w:val="00B746F7"/>
    <w:rsid w:val="00B74843"/>
    <w:rsid w:val="00B7563E"/>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0C20"/>
    <w:rsid w:val="00B9107B"/>
    <w:rsid w:val="00B910E4"/>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64D"/>
    <w:rsid w:val="00BA2714"/>
    <w:rsid w:val="00BA28B4"/>
    <w:rsid w:val="00BA2A72"/>
    <w:rsid w:val="00BA2B45"/>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BA6"/>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208"/>
    <w:rsid w:val="00BB64C7"/>
    <w:rsid w:val="00BB693A"/>
    <w:rsid w:val="00BB6995"/>
    <w:rsid w:val="00BB782B"/>
    <w:rsid w:val="00BB7887"/>
    <w:rsid w:val="00BB79FC"/>
    <w:rsid w:val="00BB7AF6"/>
    <w:rsid w:val="00BB7DA1"/>
    <w:rsid w:val="00BC00BD"/>
    <w:rsid w:val="00BC026A"/>
    <w:rsid w:val="00BC0430"/>
    <w:rsid w:val="00BC05C8"/>
    <w:rsid w:val="00BC0CEB"/>
    <w:rsid w:val="00BC0D96"/>
    <w:rsid w:val="00BC1407"/>
    <w:rsid w:val="00BC1A72"/>
    <w:rsid w:val="00BC22E3"/>
    <w:rsid w:val="00BC23EE"/>
    <w:rsid w:val="00BC2445"/>
    <w:rsid w:val="00BC27ED"/>
    <w:rsid w:val="00BC2E43"/>
    <w:rsid w:val="00BC33E2"/>
    <w:rsid w:val="00BC352F"/>
    <w:rsid w:val="00BC3E10"/>
    <w:rsid w:val="00BC412C"/>
    <w:rsid w:val="00BC47C6"/>
    <w:rsid w:val="00BC47D8"/>
    <w:rsid w:val="00BC4B32"/>
    <w:rsid w:val="00BC53CB"/>
    <w:rsid w:val="00BC5FEA"/>
    <w:rsid w:val="00BC617A"/>
    <w:rsid w:val="00BC6470"/>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095"/>
    <w:rsid w:val="00BD247E"/>
    <w:rsid w:val="00BD25B6"/>
    <w:rsid w:val="00BD2A3A"/>
    <w:rsid w:val="00BD2BA8"/>
    <w:rsid w:val="00BD2D01"/>
    <w:rsid w:val="00BD382D"/>
    <w:rsid w:val="00BD3FB5"/>
    <w:rsid w:val="00BD4C9A"/>
    <w:rsid w:val="00BD5291"/>
    <w:rsid w:val="00BD578F"/>
    <w:rsid w:val="00BD5B54"/>
    <w:rsid w:val="00BD66DA"/>
    <w:rsid w:val="00BD671E"/>
    <w:rsid w:val="00BD6738"/>
    <w:rsid w:val="00BD6768"/>
    <w:rsid w:val="00BD6DC1"/>
    <w:rsid w:val="00BD71B7"/>
    <w:rsid w:val="00BD7344"/>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978"/>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4FB9"/>
    <w:rsid w:val="00BF560A"/>
    <w:rsid w:val="00BF6081"/>
    <w:rsid w:val="00BF61EA"/>
    <w:rsid w:val="00BF65B1"/>
    <w:rsid w:val="00BF6749"/>
    <w:rsid w:val="00BF71DA"/>
    <w:rsid w:val="00BF722D"/>
    <w:rsid w:val="00BF752D"/>
    <w:rsid w:val="00BF7676"/>
    <w:rsid w:val="00BF78AB"/>
    <w:rsid w:val="00BF7ECF"/>
    <w:rsid w:val="00C005BF"/>
    <w:rsid w:val="00C007F2"/>
    <w:rsid w:val="00C00821"/>
    <w:rsid w:val="00C00EE3"/>
    <w:rsid w:val="00C00F30"/>
    <w:rsid w:val="00C013C9"/>
    <w:rsid w:val="00C013E1"/>
    <w:rsid w:val="00C01CD4"/>
    <w:rsid w:val="00C01D0F"/>
    <w:rsid w:val="00C02189"/>
    <w:rsid w:val="00C02AF0"/>
    <w:rsid w:val="00C02B46"/>
    <w:rsid w:val="00C02B8E"/>
    <w:rsid w:val="00C02C2B"/>
    <w:rsid w:val="00C03346"/>
    <w:rsid w:val="00C037E5"/>
    <w:rsid w:val="00C03A15"/>
    <w:rsid w:val="00C03C21"/>
    <w:rsid w:val="00C04154"/>
    <w:rsid w:val="00C04E59"/>
    <w:rsid w:val="00C0506D"/>
    <w:rsid w:val="00C056D9"/>
    <w:rsid w:val="00C05B9F"/>
    <w:rsid w:val="00C05D8A"/>
    <w:rsid w:val="00C060AB"/>
    <w:rsid w:val="00C067FB"/>
    <w:rsid w:val="00C0696D"/>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630"/>
    <w:rsid w:val="00C14694"/>
    <w:rsid w:val="00C15391"/>
    <w:rsid w:val="00C15470"/>
    <w:rsid w:val="00C154D6"/>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B9E"/>
    <w:rsid w:val="00C20F38"/>
    <w:rsid w:val="00C21057"/>
    <w:rsid w:val="00C211D5"/>
    <w:rsid w:val="00C21AE1"/>
    <w:rsid w:val="00C21B52"/>
    <w:rsid w:val="00C21E49"/>
    <w:rsid w:val="00C22108"/>
    <w:rsid w:val="00C22DF2"/>
    <w:rsid w:val="00C23222"/>
    <w:rsid w:val="00C239A1"/>
    <w:rsid w:val="00C23E2B"/>
    <w:rsid w:val="00C23E6A"/>
    <w:rsid w:val="00C23FFE"/>
    <w:rsid w:val="00C24DB9"/>
    <w:rsid w:val="00C24F45"/>
    <w:rsid w:val="00C25089"/>
    <w:rsid w:val="00C258AD"/>
    <w:rsid w:val="00C25ABE"/>
    <w:rsid w:val="00C25BBD"/>
    <w:rsid w:val="00C25BC8"/>
    <w:rsid w:val="00C25EBF"/>
    <w:rsid w:val="00C26016"/>
    <w:rsid w:val="00C260BC"/>
    <w:rsid w:val="00C26228"/>
    <w:rsid w:val="00C26C4D"/>
    <w:rsid w:val="00C26CB3"/>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82"/>
    <w:rsid w:val="00C327CF"/>
    <w:rsid w:val="00C32B5B"/>
    <w:rsid w:val="00C3371E"/>
    <w:rsid w:val="00C33810"/>
    <w:rsid w:val="00C33910"/>
    <w:rsid w:val="00C33EC7"/>
    <w:rsid w:val="00C34649"/>
    <w:rsid w:val="00C346C4"/>
    <w:rsid w:val="00C34E00"/>
    <w:rsid w:val="00C34E94"/>
    <w:rsid w:val="00C35023"/>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4F7"/>
    <w:rsid w:val="00C43CA7"/>
    <w:rsid w:val="00C43DF5"/>
    <w:rsid w:val="00C43E9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2C6"/>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0D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4C"/>
    <w:rsid w:val="00C7221F"/>
    <w:rsid w:val="00C7268A"/>
    <w:rsid w:val="00C72826"/>
    <w:rsid w:val="00C72AE4"/>
    <w:rsid w:val="00C72BCC"/>
    <w:rsid w:val="00C72CCB"/>
    <w:rsid w:val="00C72D7E"/>
    <w:rsid w:val="00C7305C"/>
    <w:rsid w:val="00C73269"/>
    <w:rsid w:val="00C73282"/>
    <w:rsid w:val="00C733E2"/>
    <w:rsid w:val="00C734DA"/>
    <w:rsid w:val="00C7418F"/>
    <w:rsid w:val="00C74319"/>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C99"/>
    <w:rsid w:val="00C83FD7"/>
    <w:rsid w:val="00C8429A"/>
    <w:rsid w:val="00C84723"/>
    <w:rsid w:val="00C847D3"/>
    <w:rsid w:val="00C847D8"/>
    <w:rsid w:val="00C84873"/>
    <w:rsid w:val="00C848BD"/>
    <w:rsid w:val="00C84D33"/>
    <w:rsid w:val="00C851B5"/>
    <w:rsid w:val="00C85279"/>
    <w:rsid w:val="00C85355"/>
    <w:rsid w:val="00C853BD"/>
    <w:rsid w:val="00C85571"/>
    <w:rsid w:val="00C85A4C"/>
    <w:rsid w:val="00C86CDE"/>
    <w:rsid w:val="00C86F38"/>
    <w:rsid w:val="00C8792F"/>
    <w:rsid w:val="00C87A9D"/>
    <w:rsid w:val="00C87B84"/>
    <w:rsid w:val="00C90831"/>
    <w:rsid w:val="00C90CF8"/>
    <w:rsid w:val="00C90EE2"/>
    <w:rsid w:val="00C91376"/>
    <w:rsid w:val="00C9234B"/>
    <w:rsid w:val="00C92587"/>
    <w:rsid w:val="00C92733"/>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0E3"/>
    <w:rsid w:val="00CA0155"/>
    <w:rsid w:val="00CA04B9"/>
    <w:rsid w:val="00CA0640"/>
    <w:rsid w:val="00CA07FD"/>
    <w:rsid w:val="00CA09FB"/>
    <w:rsid w:val="00CA0D49"/>
    <w:rsid w:val="00CA121E"/>
    <w:rsid w:val="00CA12E2"/>
    <w:rsid w:val="00CA17C0"/>
    <w:rsid w:val="00CA1DE8"/>
    <w:rsid w:val="00CA1E11"/>
    <w:rsid w:val="00CA21BC"/>
    <w:rsid w:val="00CA23C1"/>
    <w:rsid w:val="00CA2AEE"/>
    <w:rsid w:val="00CA2B89"/>
    <w:rsid w:val="00CA32C6"/>
    <w:rsid w:val="00CA3304"/>
    <w:rsid w:val="00CA36D9"/>
    <w:rsid w:val="00CA40A7"/>
    <w:rsid w:val="00CA43DE"/>
    <w:rsid w:val="00CA45A6"/>
    <w:rsid w:val="00CA486D"/>
    <w:rsid w:val="00CA48CC"/>
    <w:rsid w:val="00CA4BB3"/>
    <w:rsid w:val="00CA4D96"/>
    <w:rsid w:val="00CA4ECB"/>
    <w:rsid w:val="00CA56B4"/>
    <w:rsid w:val="00CA58F8"/>
    <w:rsid w:val="00CA5DE0"/>
    <w:rsid w:val="00CA661E"/>
    <w:rsid w:val="00CA690B"/>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963"/>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782"/>
    <w:rsid w:val="00CC388F"/>
    <w:rsid w:val="00CC3A40"/>
    <w:rsid w:val="00CC3A90"/>
    <w:rsid w:val="00CC3B6B"/>
    <w:rsid w:val="00CC3FD5"/>
    <w:rsid w:val="00CC414F"/>
    <w:rsid w:val="00CC44F8"/>
    <w:rsid w:val="00CC4985"/>
    <w:rsid w:val="00CC4ED2"/>
    <w:rsid w:val="00CC50FC"/>
    <w:rsid w:val="00CC5418"/>
    <w:rsid w:val="00CC5A80"/>
    <w:rsid w:val="00CC5FCF"/>
    <w:rsid w:val="00CC614C"/>
    <w:rsid w:val="00CC6715"/>
    <w:rsid w:val="00CC678F"/>
    <w:rsid w:val="00CC6AA6"/>
    <w:rsid w:val="00CC6FA7"/>
    <w:rsid w:val="00CC7038"/>
    <w:rsid w:val="00CC74FB"/>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8D4"/>
    <w:rsid w:val="00CD390E"/>
    <w:rsid w:val="00CD3F88"/>
    <w:rsid w:val="00CD4333"/>
    <w:rsid w:val="00CD4468"/>
    <w:rsid w:val="00CD4843"/>
    <w:rsid w:val="00CD4E50"/>
    <w:rsid w:val="00CD5133"/>
    <w:rsid w:val="00CD568A"/>
    <w:rsid w:val="00CD5CD4"/>
    <w:rsid w:val="00CD604C"/>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0EF"/>
    <w:rsid w:val="00CF05AA"/>
    <w:rsid w:val="00CF081C"/>
    <w:rsid w:val="00CF19D6"/>
    <w:rsid w:val="00CF1BD0"/>
    <w:rsid w:val="00CF1DB6"/>
    <w:rsid w:val="00CF2013"/>
    <w:rsid w:val="00CF215C"/>
    <w:rsid w:val="00CF2198"/>
    <w:rsid w:val="00CF219C"/>
    <w:rsid w:val="00CF2475"/>
    <w:rsid w:val="00CF24F6"/>
    <w:rsid w:val="00CF2A9A"/>
    <w:rsid w:val="00CF2DFB"/>
    <w:rsid w:val="00CF3106"/>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7CB"/>
    <w:rsid w:val="00CF699D"/>
    <w:rsid w:val="00CF6A1D"/>
    <w:rsid w:val="00CF6AA0"/>
    <w:rsid w:val="00CF6E85"/>
    <w:rsid w:val="00CF7289"/>
    <w:rsid w:val="00CF7368"/>
    <w:rsid w:val="00D0000F"/>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7A2"/>
    <w:rsid w:val="00D05808"/>
    <w:rsid w:val="00D05888"/>
    <w:rsid w:val="00D05999"/>
    <w:rsid w:val="00D05FAE"/>
    <w:rsid w:val="00D06190"/>
    <w:rsid w:val="00D06550"/>
    <w:rsid w:val="00D06578"/>
    <w:rsid w:val="00D065C5"/>
    <w:rsid w:val="00D06E19"/>
    <w:rsid w:val="00D06FA5"/>
    <w:rsid w:val="00D07709"/>
    <w:rsid w:val="00D07F40"/>
    <w:rsid w:val="00D07FA0"/>
    <w:rsid w:val="00D10018"/>
    <w:rsid w:val="00D10661"/>
    <w:rsid w:val="00D10A3E"/>
    <w:rsid w:val="00D10E36"/>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86B"/>
    <w:rsid w:val="00D210F8"/>
    <w:rsid w:val="00D21CA0"/>
    <w:rsid w:val="00D2233F"/>
    <w:rsid w:val="00D2234A"/>
    <w:rsid w:val="00D22AA0"/>
    <w:rsid w:val="00D22AC8"/>
    <w:rsid w:val="00D238C7"/>
    <w:rsid w:val="00D23E92"/>
    <w:rsid w:val="00D23F34"/>
    <w:rsid w:val="00D24D5D"/>
    <w:rsid w:val="00D24FE2"/>
    <w:rsid w:val="00D25186"/>
    <w:rsid w:val="00D25269"/>
    <w:rsid w:val="00D258D4"/>
    <w:rsid w:val="00D25BDF"/>
    <w:rsid w:val="00D25D5C"/>
    <w:rsid w:val="00D26065"/>
    <w:rsid w:val="00D2674E"/>
    <w:rsid w:val="00D267D5"/>
    <w:rsid w:val="00D267F7"/>
    <w:rsid w:val="00D26ABA"/>
    <w:rsid w:val="00D26DEB"/>
    <w:rsid w:val="00D270B4"/>
    <w:rsid w:val="00D272B3"/>
    <w:rsid w:val="00D27CED"/>
    <w:rsid w:val="00D300B7"/>
    <w:rsid w:val="00D30112"/>
    <w:rsid w:val="00D3048F"/>
    <w:rsid w:val="00D306A3"/>
    <w:rsid w:val="00D30739"/>
    <w:rsid w:val="00D308EE"/>
    <w:rsid w:val="00D309A5"/>
    <w:rsid w:val="00D30ABA"/>
    <w:rsid w:val="00D31270"/>
    <w:rsid w:val="00D3137E"/>
    <w:rsid w:val="00D31819"/>
    <w:rsid w:val="00D31A04"/>
    <w:rsid w:val="00D31E35"/>
    <w:rsid w:val="00D31F53"/>
    <w:rsid w:val="00D32627"/>
    <w:rsid w:val="00D327BD"/>
    <w:rsid w:val="00D32A97"/>
    <w:rsid w:val="00D32B5D"/>
    <w:rsid w:val="00D32E17"/>
    <w:rsid w:val="00D32F03"/>
    <w:rsid w:val="00D32FC7"/>
    <w:rsid w:val="00D33AC2"/>
    <w:rsid w:val="00D341A0"/>
    <w:rsid w:val="00D34261"/>
    <w:rsid w:val="00D343F8"/>
    <w:rsid w:val="00D3455A"/>
    <w:rsid w:val="00D345DE"/>
    <w:rsid w:val="00D34B2D"/>
    <w:rsid w:val="00D34C9A"/>
    <w:rsid w:val="00D35147"/>
    <w:rsid w:val="00D352ED"/>
    <w:rsid w:val="00D35498"/>
    <w:rsid w:val="00D354EF"/>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690"/>
    <w:rsid w:val="00D44945"/>
    <w:rsid w:val="00D44C8D"/>
    <w:rsid w:val="00D44CA1"/>
    <w:rsid w:val="00D44F60"/>
    <w:rsid w:val="00D44F92"/>
    <w:rsid w:val="00D450A0"/>
    <w:rsid w:val="00D454D7"/>
    <w:rsid w:val="00D455F2"/>
    <w:rsid w:val="00D45907"/>
    <w:rsid w:val="00D45AAB"/>
    <w:rsid w:val="00D45F69"/>
    <w:rsid w:val="00D46699"/>
    <w:rsid w:val="00D46710"/>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153"/>
    <w:rsid w:val="00D61B10"/>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97F"/>
    <w:rsid w:val="00D66A07"/>
    <w:rsid w:val="00D670E9"/>
    <w:rsid w:val="00D671C1"/>
    <w:rsid w:val="00D6779F"/>
    <w:rsid w:val="00D67990"/>
    <w:rsid w:val="00D67AE3"/>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39C"/>
    <w:rsid w:val="00D737A0"/>
    <w:rsid w:val="00D7384E"/>
    <w:rsid w:val="00D7386F"/>
    <w:rsid w:val="00D73BBE"/>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045"/>
    <w:rsid w:val="00D84660"/>
    <w:rsid w:val="00D84847"/>
    <w:rsid w:val="00D8484B"/>
    <w:rsid w:val="00D849A4"/>
    <w:rsid w:val="00D8525B"/>
    <w:rsid w:val="00D85416"/>
    <w:rsid w:val="00D854E3"/>
    <w:rsid w:val="00D8565E"/>
    <w:rsid w:val="00D85799"/>
    <w:rsid w:val="00D85912"/>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BB1"/>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BFE"/>
    <w:rsid w:val="00DA3F18"/>
    <w:rsid w:val="00DA4090"/>
    <w:rsid w:val="00DA43A8"/>
    <w:rsid w:val="00DA44B3"/>
    <w:rsid w:val="00DA4530"/>
    <w:rsid w:val="00DA46D6"/>
    <w:rsid w:val="00DA4ADE"/>
    <w:rsid w:val="00DA4CA0"/>
    <w:rsid w:val="00DA4CC4"/>
    <w:rsid w:val="00DA4E24"/>
    <w:rsid w:val="00DA546C"/>
    <w:rsid w:val="00DA5C37"/>
    <w:rsid w:val="00DA5C87"/>
    <w:rsid w:val="00DA5FD8"/>
    <w:rsid w:val="00DA65B0"/>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6DD0"/>
    <w:rsid w:val="00DB78A1"/>
    <w:rsid w:val="00DB7DAC"/>
    <w:rsid w:val="00DB7DE9"/>
    <w:rsid w:val="00DB7EAF"/>
    <w:rsid w:val="00DC00EA"/>
    <w:rsid w:val="00DC0647"/>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2D9"/>
    <w:rsid w:val="00DC7550"/>
    <w:rsid w:val="00DC75A3"/>
    <w:rsid w:val="00DC772C"/>
    <w:rsid w:val="00DC7E15"/>
    <w:rsid w:val="00DD03D2"/>
    <w:rsid w:val="00DD06E5"/>
    <w:rsid w:val="00DD0C42"/>
    <w:rsid w:val="00DD0D4E"/>
    <w:rsid w:val="00DD0EFE"/>
    <w:rsid w:val="00DD1645"/>
    <w:rsid w:val="00DD17A2"/>
    <w:rsid w:val="00DD1994"/>
    <w:rsid w:val="00DD1CC1"/>
    <w:rsid w:val="00DD1F37"/>
    <w:rsid w:val="00DD2663"/>
    <w:rsid w:val="00DD268D"/>
    <w:rsid w:val="00DD26C9"/>
    <w:rsid w:val="00DD2E77"/>
    <w:rsid w:val="00DD37F8"/>
    <w:rsid w:val="00DD402A"/>
    <w:rsid w:val="00DD4287"/>
    <w:rsid w:val="00DD4384"/>
    <w:rsid w:val="00DD45F7"/>
    <w:rsid w:val="00DD4626"/>
    <w:rsid w:val="00DD473B"/>
    <w:rsid w:val="00DD57DD"/>
    <w:rsid w:val="00DD5BDE"/>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39"/>
    <w:rsid w:val="00DE3AA6"/>
    <w:rsid w:val="00DE3E95"/>
    <w:rsid w:val="00DE40A7"/>
    <w:rsid w:val="00DE4339"/>
    <w:rsid w:val="00DE43EE"/>
    <w:rsid w:val="00DE44E8"/>
    <w:rsid w:val="00DE464F"/>
    <w:rsid w:val="00DE48D6"/>
    <w:rsid w:val="00DE49BD"/>
    <w:rsid w:val="00DE4A9D"/>
    <w:rsid w:val="00DE52A4"/>
    <w:rsid w:val="00DE5836"/>
    <w:rsid w:val="00DE585A"/>
    <w:rsid w:val="00DE5DAE"/>
    <w:rsid w:val="00DE5FE0"/>
    <w:rsid w:val="00DE6474"/>
    <w:rsid w:val="00DE6B9A"/>
    <w:rsid w:val="00DE6CE1"/>
    <w:rsid w:val="00DE721A"/>
    <w:rsid w:val="00DE7A12"/>
    <w:rsid w:val="00DE7A73"/>
    <w:rsid w:val="00DE7BFA"/>
    <w:rsid w:val="00DF0406"/>
    <w:rsid w:val="00DF0845"/>
    <w:rsid w:val="00DF089B"/>
    <w:rsid w:val="00DF1325"/>
    <w:rsid w:val="00DF14C3"/>
    <w:rsid w:val="00DF165D"/>
    <w:rsid w:val="00DF1850"/>
    <w:rsid w:val="00DF193E"/>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52C"/>
    <w:rsid w:val="00E01705"/>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660"/>
    <w:rsid w:val="00E057B5"/>
    <w:rsid w:val="00E0598E"/>
    <w:rsid w:val="00E059D5"/>
    <w:rsid w:val="00E05F3C"/>
    <w:rsid w:val="00E05F42"/>
    <w:rsid w:val="00E0613C"/>
    <w:rsid w:val="00E0694F"/>
    <w:rsid w:val="00E06978"/>
    <w:rsid w:val="00E06A66"/>
    <w:rsid w:val="00E06AB6"/>
    <w:rsid w:val="00E0706D"/>
    <w:rsid w:val="00E07171"/>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281"/>
    <w:rsid w:val="00E209AE"/>
    <w:rsid w:val="00E20DB1"/>
    <w:rsid w:val="00E21056"/>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6C8"/>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47"/>
    <w:rsid w:val="00E4039E"/>
    <w:rsid w:val="00E403B2"/>
    <w:rsid w:val="00E4089B"/>
    <w:rsid w:val="00E4139F"/>
    <w:rsid w:val="00E414BC"/>
    <w:rsid w:val="00E41724"/>
    <w:rsid w:val="00E41912"/>
    <w:rsid w:val="00E41C62"/>
    <w:rsid w:val="00E41E45"/>
    <w:rsid w:val="00E41FBE"/>
    <w:rsid w:val="00E42174"/>
    <w:rsid w:val="00E421F0"/>
    <w:rsid w:val="00E434AD"/>
    <w:rsid w:val="00E43799"/>
    <w:rsid w:val="00E43966"/>
    <w:rsid w:val="00E44080"/>
    <w:rsid w:val="00E44105"/>
    <w:rsid w:val="00E442F7"/>
    <w:rsid w:val="00E44520"/>
    <w:rsid w:val="00E44C37"/>
    <w:rsid w:val="00E4552B"/>
    <w:rsid w:val="00E455E4"/>
    <w:rsid w:val="00E45AD0"/>
    <w:rsid w:val="00E460DD"/>
    <w:rsid w:val="00E467A4"/>
    <w:rsid w:val="00E46C7B"/>
    <w:rsid w:val="00E47066"/>
    <w:rsid w:val="00E4751C"/>
    <w:rsid w:val="00E476BF"/>
    <w:rsid w:val="00E47ED7"/>
    <w:rsid w:val="00E500D4"/>
    <w:rsid w:val="00E50357"/>
    <w:rsid w:val="00E5077A"/>
    <w:rsid w:val="00E50B53"/>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57DD3"/>
    <w:rsid w:val="00E6068A"/>
    <w:rsid w:val="00E610B4"/>
    <w:rsid w:val="00E61804"/>
    <w:rsid w:val="00E61D9D"/>
    <w:rsid w:val="00E62AE8"/>
    <w:rsid w:val="00E62B79"/>
    <w:rsid w:val="00E630EF"/>
    <w:rsid w:val="00E639B1"/>
    <w:rsid w:val="00E63D4B"/>
    <w:rsid w:val="00E647F6"/>
    <w:rsid w:val="00E649CC"/>
    <w:rsid w:val="00E64CC3"/>
    <w:rsid w:val="00E64F3F"/>
    <w:rsid w:val="00E64FB2"/>
    <w:rsid w:val="00E65228"/>
    <w:rsid w:val="00E6538C"/>
    <w:rsid w:val="00E65A92"/>
    <w:rsid w:val="00E6650C"/>
    <w:rsid w:val="00E665B0"/>
    <w:rsid w:val="00E66B01"/>
    <w:rsid w:val="00E66BC8"/>
    <w:rsid w:val="00E67389"/>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D12"/>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2C8F"/>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543"/>
    <w:rsid w:val="00E9198E"/>
    <w:rsid w:val="00E91A0C"/>
    <w:rsid w:val="00E92106"/>
    <w:rsid w:val="00E9260D"/>
    <w:rsid w:val="00E9277C"/>
    <w:rsid w:val="00E92A35"/>
    <w:rsid w:val="00E93220"/>
    <w:rsid w:val="00E93375"/>
    <w:rsid w:val="00E93513"/>
    <w:rsid w:val="00E9378A"/>
    <w:rsid w:val="00E9395F"/>
    <w:rsid w:val="00E93AD5"/>
    <w:rsid w:val="00E93C27"/>
    <w:rsid w:val="00E93D92"/>
    <w:rsid w:val="00E93E9C"/>
    <w:rsid w:val="00E93F6F"/>
    <w:rsid w:val="00E9405D"/>
    <w:rsid w:val="00E942E7"/>
    <w:rsid w:val="00E94481"/>
    <w:rsid w:val="00E94752"/>
    <w:rsid w:val="00E95366"/>
    <w:rsid w:val="00E95A48"/>
    <w:rsid w:val="00E95B5F"/>
    <w:rsid w:val="00E95BCC"/>
    <w:rsid w:val="00E96982"/>
    <w:rsid w:val="00E96F96"/>
    <w:rsid w:val="00E970D4"/>
    <w:rsid w:val="00E97950"/>
    <w:rsid w:val="00EA00DE"/>
    <w:rsid w:val="00EA0428"/>
    <w:rsid w:val="00EA0AE2"/>
    <w:rsid w:val="00EA0BFF"/>
    <w:rsid w:val="00EA0DDF"/>
    <w:rsid w:val="00EA181A"/>
    <w:rsid w:val="00EA18EF"/>
    <w:rsid w:val="00EA29DA"/>
    <w:rsid w:val="00EA2DE5"/>
    <w:rsid w:val="00EA2FDD"/>
    <w:rsid w:val="00EA35F5"/>
    <w:rsid w:val="00EA3689"/>
    <w:rsid w:val="00EA386A"/>
    <w:rsid w:val="00EA3B71"/>
    <w:rsid w:val="00EA3FB4"/>
    <w:rsid w:val="00EA407A"/>
    <w:rsid w:val="00EA4515"/>
    <w:rsid w:val="00EA45B0"/>
    <w:rsid w:val="00EA468C"/>
    <w:rsid w:val="00EA4AE7"/>
    <w:rsid w:val="00EA4E65"/>
    <w:rsid w:val="00EA5521"/>
    <w:rsid w:val="00EA6139"/>
    <w:rsid w:val="00EA6164"/>
    <w:rsid w:val="00EA6511"/>
    <w:rsid w:val="00EA6C77"/>
    <w:rsid w:val="00EA6D55"/>
    <w:rsid w:val="00EA7156"/>
    <w:rsid w:val="00EA794A"/>
    <w:rsid w:val="00EA7E0F"/>
    <w:rsid w:val="00EA7E1E"/>
    <w:rsid w:val="00EA7EC2"/>
    <w:rsid w:val="00EB0335"/>
    <w:rsid w:val="00EB0417"/>
    <w:rsid w:val="00EB07AA"/>
    <w:rsid w:val="00EB093F"/>
    <w:rsid w:val="00EB0DD6"/>
    <w:rsid w:val="00EB12BF"/>
    <w:rsid w:val="00EB14CA"/>
    <w:rsid w:val="00EB16D1"/>
    <w:rsid w:val="00EB1BE4"/>
    <w:rsid w:val="00EB2323"/>
    <w:rsid w:val="00EB266D"/>
    <w:rsid w:val="00EB2B0A"/>
    <w:rsid w:val="00EB30B0"/>
    <w:rsid w:val="00EB3459"/>
    <w:rsid w:val="00EB3659"/>
    <w:rsid w:val="00EB36F3"/>
    <w:rsid w:val="00EB3B05"/>
    <w:rsid w:val="00EB3D6C"/>
    <w:rsid w:val="00EB3EE2"/>
    <w:rsid w:val="00EB4102"/>
    <w:rsid w:val="00EB45D5"/>
    <w:rsid w:val="00EB5254"/>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D2"/>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41B"/>
    <w:rsid w:val="00EC552B"/>
    <w:rsid w:val="00EC5B87"/>
    <w:rsid w:val="00EC5BF9"/>
    <w:rsid w:val="00EC5E53"/>
    <w:rsid w:val="00EC5F10"/>
    <w:rsid w:val="00EC60FB"/>
    <w:rsid w:val="00EC61D3"/>
    <w:rsid w:val="00EC627E"/>
    <w:rsid w:val="00EC6412"/>
    <w:rsid w:val="00EC645F"/>
    <w:rsid w:val="00EC6CA3"/>
    <w:rsid w:val="00EC768C"/>
    <w:rsid w:val="00EC769C"/>
    <w:rsid w:val="00EC77F1"/>
    <w:rsid w:val="00EC7AA0"/>
    <w:rsid w:val="00ED00CD"/>
    <w:rsid w:val="00ED02C4"/>
    <w:rsid w:val="00ED125C"/>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12C"/>
    <w:rsid w:val="00ED5C9F"/>
    <w:rsid w:val="00ED5F60"/>
    <w:rsid w:val="00ED60AE"/>
    <w:rsid w:val="00ED6359"/>
    <w:rsid w:val="00ED63BC"/>
    <w:rsid w:val="00ED718E"/>
    <w:rsid w:val="00ED7318"/>
    <w:rsid w:val="00ED74A3"/>
    <w:rsid w:val="00ED75E3"/>
    <w:rsid w:val="00ED7904"/>
    <w:rsid w:val="00ED7AD6"/>
    <w:rsid w:val="00ED7CDF"/>
    <w:rsid w:val="00ED7DF7"/>
    <w:rsid w:val="00EE0B48"/>
    <w:rsid w:val="00EE0CD9"/>
    <w:rsid w:val="00EE0D85"/>
    <w:rsid w:val="00EE0EFF"/>
    <w:rsid w:val="00EE11FB"/>
    <w:rsid w:val="00EE12C7"/>
    <w:rsid w:val="00EE13F1"/>
    <w:rsid w:val="00EE17AD"/>
    <w:rsid w:val="00EE19B8"/>
    <w:rsid w:val="00EE1E51"/>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5F4"/>
    <w:rsid w:val="00EE487A"/>
    <w:rsid w:val="00EE5342"/>
    <w:rsid w:val="00EE5643"/>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DBE"/>
    <w:rsid w:val="00EF1F75"/>
    <w:rsid w:val="00EF21AF"/>
    <w:rsid w:val="00EF24D7"/>
    <w:rsid w:val="00EF258A"/>
    <w:rsid w:val="00EF26AE"/>
    <w:rsid w:val="00EF276B"/>
    <w:rsid w:val="00EF31F7"/>
    <w:rsid w:val="00EF3327"/>
    <w:rsid w:val="00EF36ED"/>
    <w:rsid w:val="00EF3BB9"/>
    <w:rsid w:val="00EF4407"/>
    <w:rsid w:val="00EF452D"/>
    <w:rsid w:val="00EF4A90"/>
    <w:rsid w:val="00EF4B1C"/>
    <w:rsid w:val="00EF4C90"/>
    <w:rsid w:val="00EF4EEF"/>
    <w:rsid w:val="00EF4FD3"/>
    <w:rsid w:val="00EF57FE"/>
    <w:rsid w:val="00EF5CB9"/>
    <w:rsid w:val="00EF5CE4"/>
    <w:rsid w:val="00EF62AF"/>
    <w:rsid w:val="00EF657B"/>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B0B"/>
    <w:rsid w:val="00F07F54"/>
    <w:rsid w:val="00F07FF7"/>
    <w:rsid w:val="00F1020D"/>
    <w:rsid w:val="00F10B51"/>
    <w:rsid w:val="00F11075"/>
    <w:rsid w:val="00F115F7"/>
    <w:rsid w:val="00F11603"/>
    <w:rsid w:val="00F11D89"/>
    <w:rsid w:val="00F126E7"/>
    <w:rsid w:val="00F12748"/>
    <w:rsid w:val="00F12E1B"/>
    <w:rsid w:val="00F12F5C"/>
    <w:rsid w:val="00F13030"/>
    <w:rsid w:val="00F13699"/>
    <w:rsid w:val="00F13852"/>
    <w:rsid w:val="00F13C32"/>
    <w:rsid w:val="00F13EC1"/>
    <w:rsid w:val="00F13F63"/>
    <w:rsid w:val="00F1438D"/>
    <w:rsid w:val="00F1496E"/>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5E"/>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25D"/>
    <w:rsid w:val="00F27500"/>
    <w:rsid w:val="00F275EB"/>
    <w:rsid w:val="00F27C04"/>
    <w:rsid w:val="00F304B7"/>
    <w:rsid w:val="00F312EE"/>
    <w:rsid w:val="00F3150E"/>
    <w:rsid w:val="00F315F7"/>
    <w:rsid w:val="00F31955"/>
    <w:rsid w:val="00F31A16"/>
    <w:rsid w:val="00F31AE0"/>
    <w:rsid w:val="00F31BE0"/>
    <w:rsid w:val="00F32596"/>
    <w:rsid w:val="00F32A6A"/>
    <w:rsid w:val="00F32C9B"/>
    <w:rsid w:val="00F33575"/>
    <w:rsid w:val="00F33B78"/>
    <w:rsid w:val="00F34468"/>
    <w:rsid w:val="00F3455A"/>
    <w:rsid w:val="00F351D7"/>
    <w:rsid w:val="00F3592D"/>
    <w:rsid w:val="00F35A4C"/>
    <w:rsid w:val="00F35ADE"/>
    <w:rsid w:val="00F35E07"/>
    <w:rsid w:val="00F365CC"/>
    <w:rsid w:val="00F36624"/>
    <w:rsid w:val="00F36691"/>
    <w:rsid w:val="00F366F8"/>
    <w:rsid w:val="00F367A4"/>
    <w:rsid w:val="00F36897"/>
    <w:rsid w:val="00F37078"/>
    <w:rsid w:val="00F3735E"/>
    <w:rsid w:val="00F3770B"/>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D31"/>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856"/>
    <w:rsid w:val="00F554C9"/>
    <w:rsid w:val="00F554F1"/>
    <w:rsid w:val="00F55583"/>
    <w:rsid w:val="00F5565D"/>
    <w:rsid w:val="00F5584B"/>
    <w:rsid w:val="00F56846"/>
    <w:rsid w:val="00F56B28"/>
    <w:rsid w:val="00F57141"/>
    <w:rsid w:val="00F57775"/>
    <w:rsid w:val="00F57860"/>
    <w:rsid w:val="00F578D2"/>
    <w:rsid w:val="00F5795C"/>
    <w:rsid w:val="00F603B5"/>
    <w:rsid w:val="00F61056"/>
    <w:rsid w:val="00F610DE"/>
    <w:rsid w:val="00F6126D"/>
    <w:rsid w:val="00F61B2B"/>
    <w:rsid w:val="00F621D1"/>
    <w:rsid w:val="00F62C96"/>
    <w:rsid w:val="00F6344B"/>
    <w:rsid w:val="00F63557"/>
    <w:rsid w:val="00F637E0"/>
    <w:rsid w:val="00F6467B"/>
    <w:rsid w:val="00F64816"/>
    <w:rsid w:val="00F65202"/>
    <w:rsid w:val="00F6520C"/>
    <w:rsid w:val="00F65EDA"/>
    <w:rsid w:val="00F66D2C"/>
    <w:rsid w:val="00F67005"/>
    <w:rsid w:val="00F670BD"/>
    <w:rsid w:val="00F67577"/>
    <w:rsid w:val="00F67806"/>
    <w:rsid w:val="00F67D33"/>
    <w:rsid w:val="00F7052D"/>
    <w:rsid w:val="00F70867"/>
    <w:rsid w:val="00F70C1A"/>
    <w:rsid w:val="00F712D4"/>
    <w:rsid w:val="00F7176D"/>
    <w:rsid w:val="00F71872"/>
    <w:rsid w:val="00F719D5"/>
    <w:rsid w:val="00F71CFD"/>
    <w:rsid w:val="00F72056"/>
    <w:rsid w:val="00F726D5"/>
    <w:rsid w:val="00F72700"/>
    <w:rsid w:val="00F72C78"/>
    <w:rsid w:val="00F72E24"/>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80B"/>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48"/>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4A26"/>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4FC"/>
    <w:rsid w:val="00FB097F"/>
    <w:rsid w:val="00FB0C33"/>
    <w:rsid w:val="00FB10CA"/>
    <w:rsid w:val="00FB1709"/>
    <w:rsid w:val="00FB1DFD"/>
    <w:rsid w:val="00FB2188"/>
    <w:rsid w:val="00FB21B3"/>
    <w:rsid w:val="00FB2640"/>
    <w:rsid w:val="00FB30D6"/>
    <w:rsid w:val="00FB31AC"/>
    <w:rsid w:val="00FB33CB"/>
    <w:rsid w:val="00FB3534"/>
    <w:rsid w:val="00FB3B69"/>
    <w:rsid w:val="00FB3B6B"/>
    <w:rsid w:val="00FB4690"/>
    <w:rsid w:val="00FB4A3E"/>
    <w:rsid w:val="00FB4D50"/>
    <w:rsid w:val="00FB4ED5"/>
    <w:rsid w:val="00FB5078"/>
    <w:rsid w:val="00FB5512"/>
    <w:rsid w:val="00FB5BBE"/>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31"/>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1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1CB"/>
    <w:rsid w:val="00FD5748"/>
    <w:rsid w:val="00FD5B38"/>
    <w:rsid w:val="00FD5C54"/>
    <w:rsid w:val="00FD5DAA"/>
    <w:rsid w:val="00FD5F3D"/>
    <w:rsid w:val="00FD5F57"/>
    <w:rsid w:val="00FD607B"/>
    <w:rsid w:val="00FD65C2"/>
    <w:rsid w:val="00FD690C"/>
    <w:rsid w:val="00FD6965"/>
    <w:rsid w:val="00FD704B"/>
    <w:rsid w:val="00FD7164"/>
    <w:rsid w:val="00FD7B1C"/>
    <w:rsid w:val="00FE02F7"/>
    <w:rsid w:val="00FE03B2"/>
    <w:rsid w:val="00FE0C6D"/>
    <w:rsid w:val="00FE0E20"/>
    <w:rsid w:val="00FE11FD"/>
    <w:rsid w:val="00FE1A11"/>
    <w:rsid w:val="00FE1B85"/>
    <w:rsid w:val="00FE286B"/>
    <w:rsid w:val="00FE28EE"/>
    <w:rsid w:val="00FE3174"/>
    <w:rsid w:val="00FE3D4C"/>
    <w:rsid w:val="00FE3D5F"/>
    <w:rsid w:val="00FE43F7"/>
    <w:rsid w:val="00FE46C7"/>
    <w:rsid w:val="00FE4DCD"/>
    <w:rsid w:val="00FE55B4"/>
    <w:rsid w:val="00FE60C5"/>
    <w:rsid w:val="00FE6912"/>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10"/>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4B59D2"/>
  <w15:docId w15:val="{23B3931E-726A-4B7B-B5B9-B4016A744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2E24"/>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A2B45"/>
    <w:pPr>
      <w:tabs>
        <w:tab w:val="center" w:pos="4320"/>
        <w:tab w:val="right" w:pos="8640"/>
      </w:tabs>
    </w:pPr>
  </w:style>
  <w:style w:type="paragraph" w:styleId="Footer">
    <w:name w:val="footer"/>
    <w:basedOn w:val="Normal"/>
    <w:link w:val="FooterChar"/>
    <w:uiPriority w:val="99"/>
    <w:rsid w:val="00BA2B45"/>
    <w:pPr>
      <w:tabs>
        <w:tab w:val="center" w:pos="4320"/>
        <w:tab w:val="right" w:pos="8640"/>
      </w:tabs>
    </w:pPr>
  </w:style>
  <w:style w:type="character" w:styleId="PageNumber">
    <w:name w:val="page number"/>
    <w:basedOn w:val="DefaultParagraphFont"/>
    <w:rsid w:val="00BA2B45"/>
  </w:style>
  <w:style w:type="paragraph" w:customStyle="1" w:styleId="norm">
    <w:name w:val="norm"/>
    <w:basedOn w:val="Normal"/>
    <w:link w:val="normChar"/>
    <w:rsid w:val="00BA2B45"/>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rsid w:val="00BA2B45"/>
    <w:pPr>
      <w:spacing w:line="360" w:lineRule="auto"/>
      <w:ind w:firstLine="709"/>
      <w:jc w:val="both"/>
    </w:pPr>
    <w:rPr>
      <w:sz w:val="22"/>
    </w:rPr>
  </w:style>
  <w:style w:type="paragraph" w:customStyle="1" w:styleId="Style1">
    <w:name w:val="Style1"/>
    <w:basedOn w:val="mechtex"/>
    <w:rsid w:val="00BA2B45"/>
    <w:pPr>
      <w:jc w:val="both"/>
    </w:pPr>
  </w:style>
  <w:style w:type="paragraph" w:customStyle="1" w:styleId="russtyle">
    <w:name w:val="russtyle"/>
    <w:basedOn w:val="Normal"/>
    <w:rsid w:val="00BA2B45"/>
    <w:rPr>
      <w:rFonts w:ascii="Russian Baltica" w:hAnsi="Russian Baltica"/>
      <w:sz w:val="22"/>
    </w:rPr>
  </w:style>
  <w:style w:type="character" w:customStyle="1" w:styleId="PersonalComposeStyle">
    <w:name w:val="Personal Compose Style"/>
    <w:basedOn w:val="DefaultParagraphFont"/>
    <w:rsid w:val="00BA2B45"/>
    <w:rPr>
      <w:rFonts w:ascii="Arial" w:hAnsi="Arial" w:cs="Arial"/>
      <w:color w:val="auto"/>
      <w:sz w:val="20"/>
    </w:rPr>
  </w:style>
  <w:style w:type="character" w:customStyle="1" w:styleId="PersonalReplyStyle">
    <w:name w:val="Personal Reply Style"/>
    <w:basedOn w:val="DefaultParagraphFont"/>
    <w:rsid w:val="00BA2B45"/>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3676B"/>
    <w:rPr>
      <w:rFonts w:ascii="Arial Armenian" w:hAnsi="Arial Armenian"/>
      <w:sz w:val="22"/>
      <w:lang w:eastAsia="ru-RU"/>
    </w:rPr>
  </w:style>
  <w:style w:type="paragraph" w:styleId="ListParagraph">
    <w:name w:val="List Paragraph"/>
    <w:basedOn w:val="Normal"/>
    <w:uiPriority w:val="34"/>
    <w:qFormat/>
    <w:rsid w:val="00227B5B"/>
    <w:pPr>
      <w:ind w:left="720"/>
      <w:contextualSpacing/>
    </w:pPr>
    <w:rPr>
      <w:rFonts w:ascii="Times New Roman" w:hAnsi="Times New Roman"/>
      <w:sz w:val="24"/>
      <w:szCs w:val="24"/>
      <w:lang w:val="ru-RU"/>
    </w:rPr>
  </w:style>
  <w:style w:type="character" w:customStyle="1" w:styleId="normChar">
    <w:name w:val="norm Char"/>
    <w:link w:val="norm"/>
    <w:locked/>
    <w:rsid w:val="004F4060"/>
    <w:rPr>
      <w:rFonts w:ascii="Arial Armenian" w:hAnsi="Arial Armenian"/>
      <w:sz w:val="22"/>
      <w:lang w:eastAsia="ru-RU"/>
    </w:rPr>
  </w:style>
  <w:style w:type="character" w:customStyle="1" w:styleId="mechtexChar">
    <w:name w:val="mechtex Char"/>
    <w:locked/>
    <w:rsid w:val="004F4060"/>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D05FAE"/>
    <w:pPr>
      <w:spacing w:before="100" w:beforeAutospacing="1" w:after="100" w:afterAutospacing="1"/>
    </w:pPr>
    <w:rPr>
      <w:rFonts w:ascii="Times New Roman" w:hAnsi="Times New Roman"/>
      <w:sz w:val="24"/>
      <w:szCs w:val="24"/>
      <w:lang w:val="ru-RU"/>
    </w:rPr>
  </w:style>
  <w:style w:type="character" w:styleId="Strong">
    <w:name w:val="Strong"/>
    <w:basedOn w:val="DefaultParagraphFont"/>
    <w:uiPriority w:val="22"/>
    <w:qFormat/>
    <w:rsid w:val="00D05FAE"/>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53612"/>
    <w:rPr>
      <w:sz w:val="24"/>
      <w:szCs w:val="24"/>
      <w:lang w:val="ru-RU" w:eastAsia="ru-RU"/>
    </w:rPr>
  </w:style>
  <w:style w:type="character" w:styleId="Hyperlink">
    <w:name w:val="Hyperlink"/>
    <w:basedOn w:val="DefaultParagraphFont"/>
    <w:rsid w:val="00853612"/>
    <w:rPr>
      <w:color w:val="0563C1" w:themeColor="hyperlink"/>
      <w:u w:val="single"/>
    </w:rPr>
  </w:style>
  <w:style w:type="character" w:styleId="Emphasis">
    <w:name w:val="Emphasis"/>
    <w:basedOn w:val="DefaultParagraphFont"/>
    <w:uiPriority w:val="20"/>
    <w:qFormat/>
    <w:rsid w:val="00F72E24"/>
    <w:rPr>
      <w:i/>
      <w:iCs/>
    </w:rPr>
  </w:style>
  <w:style w:type="paragraph" w:styleId="BalloonText">
    <w:name w:val="Balloon Text"/>
    <w:basedOn w:val="Normal"/>
    <w:link w:val="BalloonTextChar"/>
    <w:semiHidden/>
    <w:unhideWhenUsed/>
    <w:rsid w:val="00393CF9"/>
    <w:rPr>
      <w:rFonts w:ascii="Segoe UI" w:hAnsi="Segoe UI" w:cs="Segoe UI"/>
      <w:sz w:val="18"/>
      <w:szCs w:val="18"/>
    </w:rPr>
  </w:style>
  <w:style w:type="character" w:customStyle="1" w:styleId="BalloonTextChar">
    <w:name w:val="Balloon Text Char"/>
    <w:basedOn w:val="DefaultParagraphFont"/>
    <w:link w:val="BalloonText"/>
    <w:semiHidden/>
    <w:rsid w:val="00393CF9"/>
    <w:rPr>
      <w:rFonts w:ascii="Segoe UI" w:hAnsi="Segoe UI" w:cs="Segoe UI"/>
      <w:sz w:val="18"/>
      <w:szCs w:val="18"/>
      <w:lang w:eastAsia="ru-RU"/>
    </w:rPr>
  </w:style>
  <w:style w:type="character" w:styleId="CommentReference">
    <w:name w:val="annotation reference"/>
    <w:basedOn w:val="DefaultParagraphFont"/>
    <w:uiPriority w:val="99"/>
    <w:rsid w:val="00E0613C"/>
    <w:rPr>
      <w:sz w:val="16"/>
      <w:szCs w:val="16"/>
    </w:rPr>
  </w:style>
  <w:style w:type="paragraph" w:styleId="CommentText">
    <w:name w:val="annotation text"/>
    <w:basedOn w:val="Normal"/>
    <w:link w:val="CommentTextChar"/>
    <w:uiPriority w:val="99"/>
    <w:rsid w:val="00E0613C"/>
  </w:style>
  <w:style w:type="character" w:customStyle="1" w:styleId="CommentTextChar">
    <w:name w:val="Comment Text Char"/>
    <w:basedOn w:val="DefaultParagraphFont"/>
    <w:link w:val="CommentText"/>
    <w:uiPriority w:val="99"/>
    <w:rsid w:val="00E0613C"/>
    <w:rPr>
      <w:rFonts w:ascii="Arial Armenian" w:hAnsi="Arial Armenian"/>
      <w:lang w:eastAsia="ru-RU"/>
    </w:rPr>
  </w:style>
  <w:style w:type="paragraph" w:styleId="CommentSubject">
    <w:name w:val="annotation subject"/>
    <w:basedOn w:val="CommentText"/>
    <w:next w:val="CommentText"/>
    <w:link w:val="CommentSubjectChar"/>
    <w:semiHidden/>
    <w:unhideWhenUsed/>
    <w:rsid w:val="00E0613C"/>
    <w:rPr>
      <w:b/>
      <w:bCs/>
    </w:rPr>
  </w:style>
  <w:style w:type="character" w:customStyle="1" w:styleId="CommentSubjectChar">
    <w:name w:val="Comment Subject Char"/>
    <w:basedOn w:val="CommentTextChar"/>
    <w:link w:val="CommentSubject"/>
    <w:semiHidden/>
    <w:rsid w:val="00E0613C"/>
    <w:rPr>
      <w:rFonts w:ascii="Arial Armenian" w:hAnsi="Arial Armenian"/>
      <w:b/>
      <w:bCs/>
      <w:lang w:eastAsia="ru-RU"/>
    </w:rPr>
  </w:style>
  <w:style w:type="paragraph" w:styleId="Revision">
    <w:name w:val="Revision"/>
    <w:hidden/>
    <w:uiPriority w:val="99"/>
    <w:semiHidden/>
    <w:rsid w:val="00D85912"/>
    <w:rPr>
      <w:rFonts w:ascii="Arial Armenian" w:hAnsi="Arial Armenian"/>
      <w:lang w:eastAsia="ru-RU"/>
    </w:rPr>
  </w:style>
  <w:style w:type="character" w:customStyle="1" w:styleId="FooterChar">
    <w:name w:val="Footer Char"/>
    <w:basedOn w:val="DefaultParagraphFont"/>
    <w:link w:val="Footer"/>
    <w:uiPriority w:val="99"/>
    <w:rsid w:val="00E649CC"/>
    <w:rPr>
      <w:rFonts w:ascii="Arial Armenian" w:hAnsi="Arial Armenian"/>
      <w:lang w:eastAsia="ru-RU"/>
    </w:rPr>
  </w:style>
  <w:style w:type="paragraph" w:styleId="FootnoteText">
    <w:name w:val="footnote text"/>
    <w:basedOn w:val="Normal"/>
    <w:link w:val="FootnoteTextChar"/>
    <w:unhideWhenUsed/>
    <w:rsid w:val="00D61153"/>
    <w:rPr>
      <w:rFonts w:ascii="Times New Roman" w:eastAsiaTheme="minorHAnsi" w:hAnsi="Times New Roman" w:cstheme="minorBidi"/>
      <w:noProof/>
      <w:lang w:val="hy-AM" w:eastAsia="en-US"/>
    </w:rPr>
  </w:style>
  <w:style w:type="character" w:customStyle="1" w:styleId="FootnoteTextChar">
    <w:name w:val="Footnote Text Char"/>
    <w:basedOn w:val="DefaultParagraphFont"/>
    <w:link w:val="FootnoteText"/>
    <w:rsid w:val="00D61153"/>
    <w:rPr>
      <w:rFonts w:eastAsiaTheme="minorHAnsi" w:cstheme="minorBidi"/>
      <w:noProof/>
      <w:lang w:val="hy-AM"/>
    </w:rPr>
  </w:style>
  <w:style w:type="character" w:styleId="FootnoteReference">
    <w:name w:val="footnote reference"/>
    <w:basedOn w:val="DefaultParagraphFont"/>
    <w:uiPriority w:val="99"/>
    <w:unhideWhenUsed/>
    <w:rsid w:val="00D611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75454">
      <w:bodyDiv w:val="1"/>
      <w:marLeft w:val="0"/>
      <w:marRight w:val="0"/>
      <w:marTop w:val="0"/>
      <w:marBottom w:val="0"/>
      <w:divBdr>
        <w:top w:val="none" w:sz="0" w:space="0" w:color="auto"/>
        <w:left w:val="none" w:sz="0" w:space="0" w:color="auto"/>
        <w:bottom w:val="none" w:sz="0" w:space="0" w:color="auto"/>
        <w:right w:val="none" w:sz="0" w:space="0" w:color="auto"/>
      </w:divBdr>
    </w:div>
    <w:div w:id="147481000">
      <w:bodyDiv w:val="1"/>
      <w:marLeft w:val="0"/>
      <w:marRight w:val="0"/>
      <w:marTop w:val="0"/>
      <w:marBottom w:val="0"/>
      <w:divBdr>
        <w:top w:val="none" w:sz="0" w:space="0" w:color="auto"/>
        <w:left w:val="none" w:sz="0" w:space="0" w:color="auto"/>
        <w:bottom w:val="none" w:sz="0" w:space="0" w:color="auto"/>
        <w:right w:val="none" w:sz="0" w:space="0" w:color="auto"/>
      </w:divBdr>
    </w:div>
    <w:div w:id="309481698">
      <w:bodyDiv w:val="1"/>
      <w:marLeft w:val="0"/>
      <w:marRight w:val="0"/>
      <w:marTop w:val="0"/>
      <w:marBottom w:val="0"/>
      <w:divBdr>
        <w:top w:val="none" w:sz="0" w:space="0" w:color="auto"/>
        <w:left w:val="none" w:sz="0" w:space="0" w:color="auto"/>
        <w:bottom w:val="none" w:sz="0" w:space="0" w:color="auto"/>
        <w:right w:val="none" w:sz="0" w:space="0" w:color="auto"/>
      </w:divBdr>
    </w:div>
    <w:div w:id="329060391">
      <w:bodyDiv w:val="1"/>
      <w:marLeft w:val="0"/>
      <w:marRight w:val="0"/>
      <w:marTop w:val="0"/>
      <w:marBottom w:val="0"/>
      <w:divBdr>
        <w:top w:val="none" w:sz="0" w:space="0" w:color="auto"/>
        <w:left w:val="none" w:sz="0" w:space="0" w:color="auto"/>
        <w:bottom w:val="none" w:sz="0" w:space="0" w:color="auto"/>
        <w:right w:val="none" w:sz="0" w:space="0" w:color="auto"/>
      </w:divBdr>
    </w:div>
    <w:div w:id="334461487">
      <w:bodyDiv w:val="1"/>
      <w:marLeft w:val="0"/>
      <w:marRight w:val="0"/>
      <w:marTop w:val="0"/>
      <w:marBottom w:val="0"/>
      <w:divBdr>
        <w:top w:val="none" w:sz="0" w:space="0" w:color="auto"/>
        <w:left w:val="none" w:sz="0" w:space="0" w:color="auto"/>
        <w:bottom w:val="none" w:sz="0" w:space="0" w:color="auto"/>
        <w:right w:val="none" w:sz="0" w:space="0" w:color="auto"/>
      </w:divBdr>
    </w:div>
    <w:div w:id="409424105">
      <w:bodyDiv w:val="1"/>
      <w:marLeft w:val="0"/>
      <w:marRight w:val="0"/>
      <w:marTop w:val="0"/>
      <w:marBottom w:val="0"/>
      <w:divBdr>
        <w:top w:val="none" w:sz="0" w:space="0" w:color="auto"/>
        <w:left w:val="none" w:sz="0" w:space="0" w:color="auto"/>
        <w:bottom w:val="none" w:sz="0" w:space="0" w:color="auto"/>
        <w:right w:val="none" w:sz="0" w:space="0" w:color="auto"/>
      </w:divBdr>
    </w:div>
    <w:div w:id="500849123">
      <w:bodyDiv w:val="1"/>
      <w:marLeft w:val="0"/>
      <w:marRight w:val="0"/>
      <w:marTop w:val="0"/>
      <w:marBottom w:val="0"/>
      <w:divBdr>
        <w:top w:val="none" w:sz="0" w:space="0" w:color="auto"/>
        <w:left w:val="none" w:sz="0" w:space="0" w:color="auto"/>
        <w:bottom w:val="none" w:sz="0" w:space="0" w:color="auto"/>
        <w:right w:val="none" w:sz="0" w:space="0" w:color="auto"/>
      </w:divBdr>
    </w:div>
    <w:div w:id="592855023">
      <w:bodyDiv w:val="1"/>
      <w:marLeft w:val="0"/>
      <w:marRight w:val="0"/>
      <w:marTop w:val="0"/>
      <w:marBottom w:val="0"/>
      <w:divBdr>
        <w:top w:val="none" w:sz="0" w:space="0" w:color="auto"/>
        <w:left w:val="none" w:sz="0" w:space="0" w:color="auto"/>
        <w:bottom w:val="none" w:sz="0" w:space="0" w:color="auto"/>
        <w:right w:val="none" w:sz="0" w:space="0" w:color="auto"/>
      </w:divBdr>
    </w:div>
    <w:div w:id="748039333">
      <w:bodyDiv w:val="1"/>
      <w:marLeft w:val="0"/>
      <w:marRight w:val="0"/>
      <w:marTop w:val="0"/>
      <w:marBottom w:val="0"/>
      <w:divBdr>
        <w:top w:val="none" w:sz="0" w:space="0" w:color="auto"/>
        <w:left w:val="none" w:sz="0" w:space="0" w:color="auto"/>
        <w:bottom w:val="none" w:sz="0" w:space="0" w:color="auto"/>
        <w:right w:val="none" w:sz="0" w:space="0" w:color="auto"/>
      </w:divBdr>
    </w:div>
    <w:div w:id="760292983">
      <w:bodyDiv w:val="1"/>
      <w:marLeft w:val="0"/>
      <w:marRight w:val="0"/>
      <w:marTop w:val="0"/>
      <w:marBottom w:val="0"/>
      <w:divBdr>
        <w:top w:val="none" w:sz="0" w:space="0" w:color="auto"/>
        <w:left w:val="none" w:sz="0" w:space="0" w:color="auto"/>
        <w:bottom w:val="none" w:sz="0" w:space="0" w:color="auto"/>
        <w:right w:val="none" w:sz="0" w:space="0" w:color="auto"/>
      </w:divBdr>
    </w:div>
    <w:div w:id="774714209">
      <w:bodyDiv w:val="1"/>
      <w:marLeft w:val="0"/>
      <w:marRight w:val="0"/>
      <w:marTop w:val="0"/>
      <w:marBottom w:val="0"/>
      <w:divBdr>
        <w:top w:val="none" w:sz="0" w:space="0" w:color="auto"/>
        <w:left w:val="none" w:sz="0" w:space="0" w:color="auto"/>
        <w:bottom w:val="none" w:sz="0" w:space="0" w:color="auto"/>
        <w:right w:val="none" w:sz="0" w:space="0" w:color="auto"/>
      </w:divBdr>
    </w:div>
    <w:div w:id="786892065">
      <w:bodyDiv w:val="1"/>
      <w:marLeft w:val="0"/>
      <w:marRight w:val="0"/>
      <w:marTop w:val="0"/>
      <w:marBottom w:val="0"/>
      <w:divBdr>
        <w:top w:val="none" w:sz="0" w:space="0" w:color="auto"/>
        <w:left w:val="none" w:sz="0" w:space="0" w:color="auto"/>
        <w:bottom w:val="none" w:sz="0" w:space="0" w:color="auto"/>
        <w:right w:val="none" w:sz="0" w:space="0" w:color="auto"/>
      </w:divBdr>
    </w:div>
    <w:div w:id="875241396">
      <w:bodyDiv w:val="1"/>
      <w:marLeft w:val="0"/>
      <w:marRight w:val="0"/>
      <w:marTop w:val="0"/>
      <w:marBottom w:val="0"/>
      <w:divBdr>
        <w:top w:val="none" w:sz="0" w:space="0" w:color="auto"/>
        <w:left w:val="none" w:sz="0" w:space="0" w:color="auto"/>
        <w:bottom w:val="none" w:sz="0" w:space="0" w:color="auto"/>
        <w:right w:val="none" w:sz="0" w:space="0" w:color="auto"/>
      </w:divBdr>
    </w:div>
    <w:div w:id="1015183107">
      <w:bodyDiv w:val="1"/>
      <w:marLeft w:val="0"/>
      <w:marRight w:val="0"/>
      <w:marTop w:val="0"/>
      <w:marBottom w:val="0"/>
      <w:divBdr>
        <w:top w:val="none" w:sz="0" w:space="0" w:color="auto"/>
        <w:left w:val="none" w:sz="0" w:space="0" w:color="auto"/>
        <w:bottom w:val="none" w:sz="0" w:space="0" w:color="auto"/>
        <w:right w:val="none" w:sz="0" w:space="0" w:color="auto"/>
      </w:divBdr>
    </w:div>
    <w:div w:id="1120224559">
      <w:bodyDiv w:val="1"/>
      <w:marLeft w:val="0"/>
      <w:marRight w:val="0"/>
      <w:marTop w:val="0"/>
      <w:marBottom w:val="0"/>
      <w:divBdr>
        <w:top w:val="none" w:sz="0" w:space="0" w:color="auto"/>
        <w:left w:val="none" w:sz="0" w:space="0" w:color="auto"/>
        <w:bottom w:val="none" w:sz="0" w:space="0" w:color="auto"/>
        <w:right w:val="none" w:sz="0" w:space="0" w:color="auto"/>
      </w:divBdr>
    </w:div>
    <w:div w:id="1153334062">
      <w:bodyDiv w:val="1"/>
      <w:marLeft w:val="0"/>
      <w:marRight w:val="0"/>
      <w:marTop w:val="0"/>
      <w:marBottom w:val="0"/>
      <w:divBdr>
        <w:top w:val="none" w:sz="0" w:space="0" w:color="auto"/>
        <w:left w:val="none" w:sz="0" w:space="0" w:color="auto"/>
        <w:bottom w:val="none" w:sz="0" w:space="0" w:color="auto"/>
        <w:right w:val="none" w:sz="0" w:space="0" w:color="auto"/>
      </w:divBdr>
    </w:div>
    <w:div w:id="1605652543">
      <w:bodyDiv w:val="1"/>
      <w:marLeft w:val="0"/>
      <w:marRight w:val="0"/>
      <w:marTop w:val="0"/>
      <w:marBottom w:val="0"/>
      <w:divBdr>
        <w:top w:val="none" w:sz="0" w:space="0" w:color="auto"/>
        <w:left w:val="none" w:sz="0" w:space="0" w:color="auto"/>
        <w:bottom w:val="none" w:sz="0" w:space="0" w:color="auto"/>
        <w:right w:val="none" w:sz="0" w:space="0" w:color="auto"/>
      </w:divBdr>
    </w:div>
    <w:div w:id="1644893788">
      <w:bodyDiv w:val="1"/>
      <w:marLeft w:val="0"/>
      <w:marRight w:val="0"/>
      <w:marTop w:val="0"/>
      <w:marBottom w:val="0"/>
      <w:divBdr>
        <w:top w:val="none" w:sz="0" w:space="0" w:color="auto"/>
        <w:left w:val="none" w:sz="0" w:space="0" w:color="auto"/>
        <w:bottom w:val="none" w:sz="0" w:space="0" w:color="auto"/>
        <w:right w:val="none" w:sz="0" w:space="0" w:color="auto"/>
      </w:divBdr>
    </w:div>
    <w:div w:id="1836261939">
      <w:bodyDiv w:val="1"/>
      <w:marLeft w:val="0"/>
      <w:marRight w:val="0"/>
      <w:marTop w:val="0"/>
      <w:marBottom w:val="0"/>
      <w:divBdr>
        <w:top w:val="none" w:sz="0" w:space="0" w:color="auto"/>
        <w:left w:val="none" w:sz="0" w:space="0" w:color="auto"/>
        <w:bottom w:val="none" w:sz="0" w:space="0" w:color="auto"/>
        <w:right w:val="none" w:sz="0" w:space="0" w:color="auto"/>
      </w:divBdr>
    </w:div>
    <w:div w:id="1890920893">
      <w:bodyDiv w:val="1"/>
      <w:marLeft w:val="0"/>
      <w:marRight w:val="0"/>
      <w:marTop w:val="0"/>
      <w:marBottom w:val="0"/>
      <w:divBdr>
        <w:top w:val="none" w:sz="0" w:space="0" w:color="auto"/>
        <w:left w:val="none" w:sz="0" w:space="0" w:color="auto"/>
        <w:bottom w:val="none" w:sz="0" w:space="0" w:color="auto"/>
        <w:right w:val="none" w:sz="0" w:space="0" w:color="auto"/>
      </w:divBdr>
    </w:div>
    <w:div w:id="2047411083">
      <w:bodyDiv w:val="1"/>
      <w:marLeft w:val="0"/>
      <w:marRight w:val="0"/>
      <w:marTop w:val="0"/>
      <w:marBottom w:val="0"/>
      <w:divBdr>
        <w:top w:val="none" w:sz="0" w:space="0" w:color="auto"/>
        <w:left w:val="none" w:sz="0" w:space="0" w:color="auto"/>
        <w:bottom w:val="none" w:sz="0" w:space="0" w:color="auto"/>
        <w:right w:val="none" w:sz="0" w:space="0" w:color="auto"/>
      </w:divBdr>
    </w:div>
    <w:div w:id="2083945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EE616-15D5-46BA-A736-C86DE46F4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1</Pages>
  <Words>4868</Words>
  <Characters>27752</Characters>
  <Application>Microsoft Office Word</Application>
  <DocSecurity>0</DocSecurity>
  <Lines>231</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32555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https://mul2.gov.am/tasks/883035/oneclick/Himnavorum 16.11.2023.docx?token=f1c2fc819a285d243798733cd7eede2e</cp:keywords>
  <dc:description/>
  <cp:lastModifiedBy>Tigran Araqelyan</cp:lastModifiedBy>
  <cp:revision>54</cp:revision>
  <cp:lastPrinted>2022-01-13T06:05:00Z</cp:lastPrinted>
  <dcterms:created xsi:type="dcterms:W3CDTF">2023-02-08T10:57:00Z</dcterms:created>
  <dcterms:modified xsi:type="dcterms:W3CDTF">2023-11-14T10:58:00Z</dcterms:modified>
</cp:coreProperties>
</file>