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604" w:rsidRPr="00A54267" w:rsidRDefault="00612604" w:rsidP="00612604">
      <w:pPr>
        <w:pStyle w:val="NormalWeb"/>
        <w:spacing w:before="0" w:beforeAutospacing="0" w:after="0" w:afterAutospacing="0"/>
        <w:jc w:val="center"/>
        <w:rPr>
          <w:rFonts w:ascii="GHEA Grapalat" w:hAnsi="GHEA Grapalat"/>
        </w:rPr>
      </w:pPr>
      <w:r w:rsidRPr="00A54267">
        <w:rPr>
          <w:rStyle w:val="Strong"/>
          <w:rFonts w:ascii="GHEA Grapalat" w:hAnsi="GHEA Grapalat" w:cs="Sylfaen"/>
        </w:rPr>
        <w:t>ՀԱՅԱՍՏԱՆԻ</w:t>
      </w:r>
      <w:r w:rsidRPr="00A54267">
        <w:rPr>
          <w:rStyle w:val="Strong"/>
          <w:rFonts w:ascii="GHEA Grapalat" w:hAnsi="GHEA Grapalat"/>
        </w:rPr>
        <w:t xml:space="preserve"> </w:t>
      </w:r>
      <w:r w:rsidRPr="00A54267">
        <w:rPr>
          <w:rStyle w:val="Strong"/>
          <w:rFonts w:ascii="GHEA Grapalat" w:hAnsi="GHEA Grapalat" w:cs="Sylfaen"/>
        </w:rPr>
        <w:t>ՀԱՆՐԱՊԵՏՈՒԹՅԱՆ</w:t>
      </w:r>
    </w:p>
    <w:p w:rsidR="00612604" w:rsidRPr="00A54267" w:rsidRDefault="00612604" w:rsidP="00612604">
      <w:pPr>
        <w:pStyle w:val="NormalWeb"/>
        <w:spacing w:before="0" w:beforeAutospacing="0" w:after="0" w:afterAutospacing="0"/>
        <w:ind w:firstLine="375"/>
        <w:jc w:val="center"/>
        <w:rPr>
          <w:rFonts w:ascii="GHEA Grapalat" w:hAnsi="GHEA Grapalat"/>
        </w:rPr>
      </w:pPr>
    </w:p>
    <w:p w:rsidR="00612604" w:rsidRPr="00A54267" w:rsidRDefault="00612604" w:rsidP="00612604">
      <w:pPr>
        <w:pStyle w:val="NormalWeb"/>
        <w:spacing w:before="0" w:beforeAutospacing="0" w:after="0" w:afterAutospacing="0"/>
        <w:jc w:val="center"/>
        <w:rPr>
          <w:rFonts w:ascii="GHEA Grapalat" w:hAnsi="GHEA Grapalat"/>
        </w:rPr>
      </w:pPr>
      <w:r>
        <w:rPr>
          <w:rStyle w:val="Strong"/>
          <w:rFonts w:ascii="GHEA Grapalat" w:hAnsi="GHEA Grapalat" w:cs="Sylfaen"/>
        </w:rPr>
        <w:t>ՕՐԵՆՔԸ</w:t>
      </w:r>
    </w:p>
    <w:p w:rsidR="00612604" w:rsidRPr="00A54267" w:rsidRDefault="00612604" w:rsidP="00612604">
      <w:pPr>
        <w:pStyle w:val="NormalWeb"/>
        <w:spacing w:before="0" w:beforeAutospacing="0" w:after="0" w:afterAutospacing="0"/>
        <w:ind w:firstLine="375"/>
        <w:jc w:val="center"/>
        <w:rPr>
          <w:rFonts w:ascii="GHEA Grapalat" w:hAnsi="GHEA Grapalat"/>
        </w:rPr>
      </w:pPr>
      <w:r w:rsidRPr="00A54267">
        <w:rPr>
          <w:rFonts w:ascii="Courier New" w:hAnsi="Courier New" w:cs="Courier New"/>
        </w:rPr>
        <w:t> </w:t>
      </w:r>
    </w:p>
    <w:p w:rsidR="00612604" w:rsidRPr="00A54267" w:rsidRDefault="00612604" w:rsidP="00612604">
      <w:pPr>
        <w:pStyle w:val="NormalWeb"/>
        <w:spacing w:before="0" w:beforeAutospacing="0" w:after="0" w:afterAutospacing="0"/>
        <w:ind w:firstLine="375"/>
        <w:jc w:val="right"/>
        <w:rPr>
          <w:rFonts w:ascii="GHEA Grapalat" w:hAnsi="GHEA Grapalat"/>
        </w:rPr>
      </w:pPr>
      <w:r w:rsidRPr="00A54267">
        <w:rPr>
          <w:rFonts w:ascii="GHEA Grapalat" w:hAnsi="GHEA Grapalat" w:cs="Sylfaen"/>
        </w:rPr>
        <w:t>Ընդունված</w:t>
      </w:r>
      <w:r w:rsidRPr="00A54267">
        <w:rPr>
          <w:rFonts w:ascii="GHEA Grapalat" w:hAnsi="GHEA Grapalat"/>
        </w:rPr>
        <w:t xml:space="preserve"> </w:t>
      </w:r>
      <w:r w:rsidRPr="00A54267">
        <w:rPr>
          <w:rFonts w:ascii="GHEA Grapalat" w:hAnsi="GHEA Grapalat" w:cs="Sylfaen"/>
        </w:rPr>
        <w:t>է</w:t>
      </w:r>
      <w:r w:rsidRPr="00A54267">
        <w:rPr>
          <w:rFonts w:ascii="GHEA Grapalat" w:hAnsi="GHEA Grapalat"/>
        </w:rPr>
        <w:t xml:space="preserve"> 2016 </w:t>
      </w:r>
      <w:r w:rsidRPr="00A54267">
        <w:rPr>
          <w:rFonts w:ascii="GHEA Grapalat" w:hAnsi="GHEA Grapalat" w:cs="Sylfaen"/>
        </w:rPr>
        <w:t>թվականի</w:t>
      </w:r>
      <w:r w:rsidRPr="00A54267">
        <w:rPr>
          <w:rFonts w:ascii="GHEA Grapalat" w:hAnsi="GHEA Grapalat"/>
        </w:rPr>
        <w:t xml:space="preserve"> </w:t>
      </w:r>
      <w:r w:rsidRPr="00A54267">
        <w:rPr>
          <w:rFonts w:ascii="GHEA Grapalat" w:hAnsi="GHEA Grapalat" w:cs="Sylfaen"/>
        </w:rPr>
        <w:t>հոկտեմբերի</w:t>
      </w:r>
      <w:r w:rsidRPr="00A54267">
        <w:rPr>
          <w:rFonts w:ascii="GHEA Grapalat" w:hAnsi="GHEA Grapalat"/>
        </w:rPr>
        <w:t xml:space="preserve"> 4-</w:t>
      </w:r>
      <w:r w:rsidRPr="00A54267">
        <w:rPr>
          <w:rFonts w:ascii="GHEA Grapalat" w:hAnsi="GHEA Grapalat" w:cs="Sylfaen"/>
        </w:rPr>
        <w:t>ին</w:t>
      </w:r>
    </w:p>
    <w:p w:rsidR="00612604" w:rsidRPr="00A54267" w:rsidRDefault="00612604" w:rsidP="00612604">
      <w:pPr>
        <w:pStyle w:val="NormalWeb"/>
        <w:spacing w:before="0" w:beforeAutospacing="0" w:after="0" w:afterAutospacing="0"/>
        <w:ind w:firstLine="375"/>
        <w:jc w:val="center"/>
        <w:rPr>
          <w:rFonts w:ascii="GHEA Grapalat" w:hAnsi="GHEA Grapalat"/>
        </w:rPr>
      </w:pPr>
      <w:r w:rsidRPr="00A54267">
        <w:rPr>
          <w:rFonts w:ascii="Courier New" w:hAnsi="Courier New" w:cs="Courier New"/>
        </w:rPr>
        <w:t> </w:t>
      </w:r>
    </w:p>
    <w:p w:rsidR="00617E53" w:rsidRDefault="00612604" w:rsidP="00612604">
      <w:pPr>
        <w:pStyle w:val="NormalWeb"/>
        <w:spacing w:before="0" w:beforeAutospacing="0" w:after="0" w:afterAutospacing="0"/>
        <w:jc w:val="center"/>
        <w:rPr>
          <w:rStyle w:val="Strong"/>
          <w:rFonts w:ascii="GHEA Grapalat" w:hAnsi="GHEA Grapalat" w:cs="Sylfaen"/>
        </w:rPr>
      </w:pPr>
      <w:r w:rsidRPr="00A54267">
        <w:rPr>
          <w:rStyle w:val="Strong"/>
          <w:rFonts w:ascii="GHEA Grapalat" w:hAnsi="GHEA Grapalat" w:cs="Sylfaen"/>
        </w:rPr>
        <w:t>ՀԱՅԱՍՏԱՆԻ</w:t>
      </w:r>
      <w:r w:rsidRPr="00A54267">
        <w:rPr>
          <w:rStyle w:val="Strong"/>
          <w:rFonts w:ascii="GHEA Grapalat" w:hAnsi="GHEA Grapalat"/>
        </w:rPr>
        <w:t xml:space="preserve"> </w:t>
      </w:r>
      <w:r w:rsidRPr="00A54267">
        <w:rPr>
          <w:rStyle w:val="Strong"/>
          <w:rFonts w:ascii="GHEA Grapalat" w:hAnsi="GHEA Grapalat" w:cs="Sylfaen"/>
        </w:rPr>
        <w:t>ՀԱՆՐԱՊԵՏՈՒԹՅԱՆ</w:t>
      </w:r>
      <w:r w:rsidRPr="00A54267">
        <w:rPr>
          <w:rStyle w:val="Strong"/>
          <w:rFonts w:ascii="GHEA Grapalat" w:hAnsi="GHEA Grapalat"/>
        </w:rPr>
        <w:t xml:space="preserve"> </w:t>
      </w:r>
      <w:r w:rsidRPr="00A54267">
        <w:rPr>
          <w:rStyle w:val="Strong"/>
          <w:rFonts w:ascii="GHEA Grapalat" w:hAnsi="GHEA Grapalat" w:cs="Sylfaen"/>
        </w:rPr>
        <w:t>ՀԱՐԿԱՅԻՆ</w:t>
      </w:r>
      <w:r w:rsidRPr="00A54267">
        <w:rPr>
          <w:rStyle w:val="Strong"/>
          <w:rFonts w:ascii="GHEA Grapalat" w:hAnsi="GHEA Grapalat"/>
        </w:rPr>
        <w:t xml:space="preserve"> </w:t>
      </w:r>
      <w:r w:rsidRPr="00A54267">
        <w:rPr>
          <w:rStyle w:val="Strong"/>
          <w:rFonts w:ascii="GHEA Grapalat" w:hAnsi="GHEA Grapalat" w:cs="Sylfaen"/>
        </w:rPr>
        <w:t>ՕՐԵՆՍԳԻՐՔ</w:t>
      </w:r>
    </w:p>
    <w:p w:rsidR="00367F6B" w:rsidRDefault="00367F6B" w:rsidP="00612604">
      <w:pPr>
        <w:pStyle w:val="NormalWeb"/>
        <w:spacing w:before="0" w:beforeAutospacing="0" w:after="0" w:afterAutospacing="0"/>
        <w:jc w:val="center"/>
        <w:rPr>
          <w:rStyle w:val="Strong"/>
          <w:rFonts w:ascii="GHEA Grapalat" w:hAnsi="GHEA Grapalat" w:cs="Sylfaen"/>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367F6B" w:rsidRPr="00367F6B" w:rsidTr="00367F6B">
        <w:trPr>
          <w:tblCellSpacing w:w="7" w:type="dxa"/>
        </w:trPr>
        <w:tc>
          <w:tcPr>
            <w:tcW w:w="2025" w:type="dxa"/>
            <w:hideMark/>
          </w:tcPr>
          <w:p w:rsidR="00367F6B" w:rsidRPr="00367F6B" w:rsidRDefault="00367F6B" w:rsidP="00367F6B">
            <w:pPr>
              <w:spacing w:after="0" w:line="240" w:lineRule="auto"/>
              <w:jc w:val="center"/>
              <w:rPr>
                <w:rFonts w:ascii="Times New Roman" w:eastAsia="Times New Roman" w:hAnsi="Times New Roman" w:cs="Times New Roman"/>
                <w:sz w:val="24"/>
                <w:szCs w:val="24"/>
              </w:rPr>
            </w:pPr>
            <w:r w:rsidRPr="00367F6B">
              <w:rPr>
                <w:rFonts w:ascii="Times New Roman" w:eastAsia="Times New Roman" w:hAnsi="Times New Roman" w:cs="Times New Roman"/>
                <w:b/>
                <w:bCs/>
                <w:sz w:val="24"/>
                <w:szCs w:val="24"/>
              </w:rPr>
              <w:t>Հոդված 109.</w:t>
            </w:r>
          </w:p>
        </w:tc>
        <w:tc>
          <w:tcPr>
            <w:tcW w:w="0" w:type="auto"/>
            <w:hideMark/>
          </w:tcPr>
          <w:p w:rsidR="00367F6B" w:rsidRPr="00367F6B" w:rsidRDefault="00367F6B" w:rsidP="00367F6B">
            <w:pPr>
              <w:spacing w:after="0" w:line="240" w:lineRule="auto"/>
              <w:rPr>
                <w:rFonts w:ascii="Times New Roman" w:eastAsia="Times New Roman" w:hAnsi="Times New Roman" w:cs="Times New Roman"/>
                <w:sz w:val="24"/>
                <w:szCs w:val="24"/>
              </w:rPr>
            </w:pPr>
            <w:r w:rsidRPr="00367F6B">
              <w:rPr>
                <w:rFonts w:ascii="Times New Roman" w:eastAsia="Times New Roman" w:hAnsi="Times New Roman" w:cs="Times New Roman"/>
                <w:b/>
                <w:bCs/>
                <w:sz w:val="24"/>
                <w:szCs w:val="24"/>
              </w:rPr>
              <w:t>Եկամտի առանձին տեսակների հաշվառման առանձնահատկությունները</w:t>
            </w:r>
          </w:p>
        </w:tc>
      </w:tr>
    </w:tbl>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 Շահութահարկով հարկման բազայի որոշման նպատակով՝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 շենքերի, շինությունների (այդ թվում` անավարտ, կիսակառույց), բնակելի կամ այլ տարածքների, հողամասերի (այսուհետ սույն մասում` շենք) օտարումից եկամուտը հաշվարկվում է դրանց համար Օրենսգրքի 228-րդ հոդվածով սահմանված կարգով որոշվող՝ անշարժ գույքի հարկով հարկման բազայի 80 տոկոսից (այսուհետ սույն կետում՝ կադաստրային արժեք) ոչ պակաս չափով: 2021 թվականի հունվարի 1-ից հետո իրավունքի պետական գրանցում ստացած՝ անշարժ գույք գնելու իրավունքի պայմանագրի հիման վրա շենքերի, շինությունների (այդ թվում՝ անավարտ, կիսակառույց), բնակելի կամ այլ տարածքների օտարումից եկամուտը հաշվարկվում է անշարժ գույք գնելու իրավունքի պետական գրանցման ամսաթվի դրությամբ գործող՝ անշարժ գույքի հարկով հարկման նպատակով անշարժ գույքի շուկայական արժեքին մոտարկված կադաստրային գնահատման կարգը սահմանող օրենքով սահմանված կարգով, սակայն անշարժ գույքի օտարման օրվա դրությամբ անշարժ գույքի որակական և քանակական բնութագրիչների հիման վրա հաշվարկված՝ անշարժ գույքի հաշվարկային արժեքի 80 տոկոսից (այսուհետ սույն կետում՝ հաշվարկային արժեք) ոչ պակաս չափով: Այդ չափից պակաս հատուցման (առանց ԱԱՀ-ի) դեպքում կադաստրային արժեքի (հաշվարկային արժեքի) և փաստացի հատուցման գումարի (առանց ԱԱՀ-ի) դրական տարբերությունը՝ որպես ներված պարտավորություն, գործարքի կատարման օրը ներառվում է նոր սեփականատիրոջ եկամուտների մեջ, բացառությամբ այն դեպքերի, երբ օտարողը հանդիսանում է անհատ ձեռնարկատեր կամ նոտար չհանդիսացող ֆիզիկական անձ, որի դեպքում նոր սեփականատիրոջ մոտ ներված պարտավորություն չի առաջանում: Ընդ որում,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(ռեզիդենտ կամ ոչ ռեզիդենտ կազմակերպություն, անհատ ձեռնարկատեր կամ անհատ ձեռնարկատեր չհանդիսացող ֆիզիկական անձ) կադաստրային արժեքից (հաշվարկային արժեքից) ցածր գնով (առանց ԱԱՀ-ի) օտարելու դեպքում`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xml:space="preserve">ա. օտարող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(հաշվարկային արժեքի) չափով, որից նվազեցվում է օտարման օրն ընդգրկող ամսվա 1-ի դրությամբ տվյալ շենքի հաշվեկշռային արժեքը,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w:t>
      </w:r>
      <w:r w:rsidRPr="00367F6B">
        <w:rPr>
          <w:rFonts w:ascii="Times New Roman" w:eastAsia="Times New Roman" w:hAnsi="Times New Roman" w:cs="Times New Roman"/>
          <w:sz w:val="24"/>
          <w:szCs w:val="24"/>
        </w:rPr>
        <w:lastRenderedPageBreak/>
        <w:t>վճարողի համար այդ գործարքից օրենքով սահմանված կարգով լրացուցիչ հաշվարկվող այլ հարկեր,</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գնորդ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շենքի սկզբնական արժեքը որոշվում է կադաստրային արժեքով (հաշվարկային արժեքով), իսկ շենքի կադաստրային արժեքի (հաշվարկային արժեքի) և փաստացի ձեռքբերման գնի (առանց ԱԱՀ-ի) տարբերությունը՝ որպես ներված պարտավորություն, ներառվում է համախառն եկամտի մեջ.</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2) շենքը վարձակալության կամ անհատույց օգտագործման հանձնելու գործարքների մասով եկամուտը հաշվարկվում է դրանց համար օրենքով սահմանված կարգով գնահատված` շուկայական արժեքին մոտարկված կադաստրային արժեքի 80 տոկոսի (գյուղատնտեսական նշանակության հողամասի դեպքում՝ հաշվարկային զուտ եկամտի) (այսուհետ սույն կետում՝ կադաստրային արժեք),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տոկոսից ոչ պակաս չափով՝ հաշվարկված տարեկան կտրվածքով: Այդ չափից պակաս հատուցման (առանց ԱԱՀ-ի) դեպքում կադաստրային արժեքի,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 և փաստացի վարձակալական վճարի (առանց ԱԱՀ-ի) դրական տարբերությունը՝ որպես ներված պարտավորություն, սույն հոդվածի 3-րդ մասի 4-րդ կետով սահմանված պահին ներառվում է վարձակալի կամ փոխառուի եկամուտների մեջ, բացառությամբ այն դեպքերի, երբ վարձատուն կամ փոխատուն հանդիսանում է անհատ ձեռնարկատեր և նոտար չհանդիսացող ֆիզիկական անձ, որի դեպքում վարձակալի կամ փոխառուի մոտ ներված պարտավորություն չի առաջանում: Ընդ որում`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կադաստրային արժեքի 2.5 տոկոսից (տարեկան կամ տարեկանի վերածած) ցածր գումարով (առանց ԱԱՀ-ի) վարձակալության հանձնման դեպքում`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վարձատու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տարեկան 2.5 տոկոսից ելնելով (հաշվի առնելով հաշվետու տարում շենքի վարձակալության փաստացի ժամանակահատվածը), և շահութահարկով հարկման բազան որոշելիս համախառն եկամտից նվազեցվում են շենքի ամորտիզացիոն մասհանումները (կարճաժամկետ կամ գործառնական վարձակալության դեպքում),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xml:space="preserve">- վարձակալ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վարձակալության հետ կապված ծախսերը հաշվարկվում են շենքի կադաստրային արժեքի տարեկան 2.5 տոկոսից ելնելով (հաշվի </w:t>
      </w:r>
      <w:r w:rsidRPr="00367F6B">
        <w:rPr>
          <w:rFonts w:ascii="Times New Roman" w:eastAsia="Times New Roman" w:hAnsi="Times New Roman" w:cs="Times New Roman"/>
          <w:sz w:val="24"/>
          <w:szCs w:val="24"/>
        </w:rPr>
        <w:lastRenderedPageBreak/>
        <w:t>առնելով հաշվետու տարում շենքի վարձակալության փաստացի ժամանակահատվածը), իսկ շենքի կադաստրային արժեքի 2.5 տոկոսի (հաշվի առնելով հաշվետու տարում շենքի վարձակալության փաստացի ժամանակահատվածը) և փաստացի վարձավճարի (առանց ԱԱՀ-ի) տարբերությունը՝ որպես ներված պարտավորություն, ներառվում է համախառն եկամտի մեջ,</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անհատույց օգտագործման հանձնելու դեպքում`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փոխատու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2.5 տոկոսից ելնելով (հաշվի առնելով հաշվետու տարում շենքի անհատույց օգտագործման փաստացի ժամանակահատվածը), և շահութահարկով հարկման բազան որոշելիս համախառն եկամտից նվազեցվում են շենքի ամորտիզացիոն մասհանումները,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փոխառու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վարձավճարները հաշվարկվում են շենքի կադաստրային արժեքի տարեկան 2.5 տոկոսից ելնելով (հաշվի առնելով հաշվետու տարում շենքի անհատույց օգտագործման փաստացի ժամանակահատվածը), իսկ շենքի կադաստրային արժեքի 2.5 տոկոսը (հաշվի առնելով հաշվետու տարում շենքի անհատույց օգտագործման փաստացի ժամանակահատվածը)՝ որպես ներված պարտավորություն, ներառվում է համախառն եկամտի մեջ:</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Սույն կետի առաջին պարբերության կիրառության իմաստով՝ միայն շինությունը (այդ թվում՝ շենքը, բնակելի կամ այլ տարածքը) կամ միայն հողամասը վարձակալության կամ անհատույց օգտագործման հանձնված լինելու դեպքում կադաստրային արժեք է համարվում միայն շինության կամ միայն հողամասի՝ շուկայական արժեքին մոտարկված կադաստրային արժեքի 80 տոկոսը (գյուղատնտեսական նշանակության հողամասի դեպքում՝ հաշվարկային զուտ եկամուտը), իսկ շինությունը և հողամասը միասին վարձակալության կամ անհատույց օգտագործման հանձնված լինելու դեպքում՝ շինության և հողամասի՝ շուկայական արժեքին մոտարկված կադաստրային արժեքների հանրագումարի 80 տոկոսը: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Հաշվետու ժամանակաշրջանի ընթացքում սույն կետով սահմանված գույքը վարձակալության կամ անհատույց օգտագործման իրավունքով տրամադրվելու և (կամ) այդ գույքի վարձակալության կամ անհատույց օգտագործման իրավունքը դադարեցվելու դեպքում այդ հաշվետու ժամանակաշրջանում նշված գործարքների մասով եկամուտը հաշվարկվում է որպես սույն կետի առաջին պարբերությամբ սահմանված եկամտի և հաշվետու ժամանակաշրջանի ընթացքում գույքը վարձակալության կամ անհատույց օգտագործման իրավունքով տրամադրվելու օրերի՝ հաշվետու ժամանակաշրջանում ներառվող օրերի մեջ ունեցած տեսակարար կշռի արտադրյալ.</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xml:space="preserve">3) ռեզիդենտ շահութահարկ վճարողի կամ մշտական հաստատության միջոցով Հայաստանի Հանրապետությունում գործունեություն իրականացնող ոչ ռեզիդենտ </w:t>
      </w:r>
      <w:r w:rsidRPr="00367F6B">
        <w:rPr>
          <w:rFonts w:ascii="Times New Roman" w:eastAsia="Times New Roman" w:hAnsi="Times New Roman" w:cs="Times New Roman"/>
          <w:sz w:val="24"/>
          <w:szCs w:val="24"/>
        </w:rPr>
        <w:lastRenderedPageBreak/>
        <w:t>շահութահարկ վճարողի կողմից շենքն այլ անձի սույն մասի 2-րդ կետի առաջին պարբերությամբ սահմանված կադաստրային արժեքի 2.5 տոկոսից (տարեկան կամ տարեկանի վերածած) ոչ պակաս գնով (առանց ԱԱՀ-ի) վարձակալության հանձնման դեպքում հարկերը հաշվարկվում են, և ակտիվներն ու պարտավորությունները հաշվառվում են` հիմք ընդունելով գործարքի փաստացի գինը: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Սույն մասի դրույթները չեն կիրառվում՝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 եթե սույն մասով սահմանված գույքային միավորների օտարման կամ վարձակալության կամ անհատույց օգտագործման հանձնելու գործարքի կողմ է համարվում պետությունը կամ համայնքը (բացառությամբ այն դեպքերի, երբ գործարքը կատարվում է այլ կազմակերպության միջոցով).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2) բանկի կամ վարկային կազմակերպության կողմից սույն մասով սահմանված այնպիսի գույքային միավորների օտարման գործարքների դեպքում,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 և այդ գույքը բանկին կամ վարկային կազմակերպությանը սեփականության իրավունքով փոխանցվել է հարկադիր կամ սնանկության աճուրդում գնման արդյունքում.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xml:space="preserve">3) եթե բանկի կամ վարկային կազմակերպության սեփականությանն անցած (այդ թվում՝ պարտքի դիմաց </w:t>
      </w:r>
      <w:proofErr w:type="gramStart"/>
      <w:r w:rsidRPr="00367F6B">
        <w:rPr>
          <w:rFonts w:ascii="Times New Roman" w:eastAsia="Times New Roman" w:hAnsi="Times New Roman" w:cs="Times New Roman"/>
          <w:sz w:val="24"/>
          <w:szCs w:val="24"/>
        </w:rPr>
        <w:t>ստացված)՝</w:t>
      </w:r>
      <w:proofErr w:type="gramEnd"/>
      <w:r w:rsidRPr="00367F6B">
        <w:rPr>
          <w:rFonts w:ascii="Times New Roman" w:eastAsia="Times New Roman" w:hAnsi="Times New Roman" w:cs="Times New Roman"/>
          <w:sz w:val="24"/>
          <w:szCs w:val="24"/>
        </w:rPr>
        <w:t xml:space="preserve"> սույն մասով սահմանված՝ գրավ դրված գույքային միավորները բանկի կամ վարկային կազմակերպության կողմից այդ գույքն ի սեփականություն վերցնելուց հետո` մեկ տարվա ընթացքում, օտարվում են այդ գույքի նախկին սեփականատիրոջը (որի գույքի վրա տարածվել էր բռնագանձումը) կամ նրա իրավահաջորդին.</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4) լիզինգի (տարատեսակների) պայմանագրի շրջանակներում լիզինգատուի կողմից լիզինգառուին սույն մասով սահմանված գույքային միավորների օտարման գործարքների նկատմամբ.</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5) Կառավարության որոշումների հիման վրա սույն մասով սահմանված գույքային միավորների օտարման կամ վարձակալության հանձնման գործարքների նկատմամբ։</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1.1. Հարկադիր կամ սնանկության աճուրդում գնման արդյունքում բանկին կամ վարկային կազմակերպությանը սեփականության իրավունքով փոխանցված՝ սույն հոդվածի 1-ին մասով սահմանված գույքային միավորների օտարումից եկամուտը հաշվարկվում է՝ հիմք ընդունելով գործարքի փաստացի գինը (առանց ԱԱՀ-ի), բայց ոչ պակաս, քան հարկադիր կամ սնանկության աճուրդում այդ գույքը ձեռք բերելու գինը (առանց ԱԱՀ-ի): Սույն մասով սահմանված կարգավորումները կիրառվում են միայն այն գույքային միավորների օտարման գործարքների մասով,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2. Միջնորդական ծառայությունների մատուցումից (հանձնարարության, կոմիսիայի կամ գործակալության պայմանագրերի հիման վրա ծառայությունների մատուցումից) ստացվող եկամուտը որոշվում է հանձնակատարի, կոմիսիոների կամ գործակալի վարձատրության և նրանց կողմից իրենց անունով կատարած ծախսերի դիմաց, որպես փոխհատուցում, ստացվող հատուցման հանրագումարով: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lastRenderedPageBreak/>
        <w:t>3. Օրենսգրքի 15-րդ հոդվածի 1-ին մասով սահմանված՝ հաշվառման հաշվեգրման մեթոդի կիրառության շրջանակներում եկամտի ստացման իրավունքը համարվում է ձեռք բերված, եթե համապատասխան գումարը ենթակա է շահութահարկ վճարողին (բացառությամբ առանց մշտական հաստատության Հայաստանի Հանրապետությունում գործունեություն իրականացնող ոչ ռեզիդենտ շահութահարկ վճարողի) անվերապահ վճարման (հատուցման), կամ շահութահարկ վճարողը (բացառությամբ առանց մշտական հաստատության Հայաստանի Հանրապետությունում գործունեություն իրականացնող ոչ ռեզիդենտ շահութահարկ վճարողի) կատարել է գործարքից կամ պայմանագրից բխող պարտավորությունները, եթե նույնիսկ այդ իրավունքի բավարարման պահը հետաձգվել է, կամ վճարումներն իրականացվում են մաս-մաս: Մասնավորապես՝</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 ապրանքի մատակարարումից եկամտի ստացման իրավունքը համարվում է ձեռք բերված Օրենսգրքի 38-րդ հոդվածով սահմանված՝ ապրանքի մատակարարման պահին.</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2) աշխատանքի կատարումից և (կամ) ծառայության մատուցումից եկամտի ստացման իրավունքը համարվում է ձեռք բերված Օրենսգրքի 40-րդ հոդվածով սահմանված՝ աշխատանքի կատարման և (կամ) ծառայության մատուցման պահին.</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3) տոկոսների (այդ թվում` լիզինգի (տարատեսակների) պայմանագրերի շրջանակներում հաշվարկվող տոկոսի գումարների) տեսքով եկամտի ստացման իրավունքը համարվում է ձեռք բերված պարտքի ժամկետը լրանալու պահից: Եթե պարտքի ժամկետը ներառում է մի քանի հաշվետու ժամանակաշրջան, ապա պարտքին վերաբերող տոկոսների տեսքով եկամուտները հաշվեգրվում են այդ հաշվետու ժամանակաշրջաններին համապատասխան.</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4) վարձակալական վճարի տեսքով եկամտի ստացման իրավունքը համարվում է ձեռք բերված վարձակալության պայմանագրի ժամկետը լրանալու պահից: Եթե վարձակալության պայմանագրի ժամկետը ներառում է մի քանի հաշվետու ժամանակաշրջան, ապա վարձակալական վճարների տեսքով եկամուտները հաշվեգրվում են այդ հաշվետու ժամանակաշրջաններին համապատասխան.</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5) շահաբաժինների տեսքով եկամտի ստացման իրավունքը համարվում է ձեռք բերված բաժնետերերի (փայատերերի) ժողովի կողմից հաշվետու տարվա գործունեության արդյունքներով ստացված շահույթից շահաբաժինների բաշխման մասին որոշման ընդունման օրը: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4. Շահութահարկով հարկման բազայի որոշման նպատակով շահութահարկ վճարողների համար եկամուտ են համարվում նաև՝</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 առևտրային կազմակերպությունների, անհատ ձեռնարկատերերի և նոտարների անհատույց ստացված ակտիվները: Սույն կետով սահմանված դեպքում՝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ակտիվները (բացառությամբ դրամական միջոցների և հողամասերի) եկամուտ են համարվում այն հարկային տարում, երբ դրանք ճանաչվում են որպես ծախս կամ կորուստ` անկախ այդ ծախսը կամ կորուստը համախառն եկամտից նվազեցնելու հանգամանքից,</w:t>
      </w:r>
    </w:p>
    <w:p w:rsidR="00367F6B" w:rsidRDefault="00367F6B" w:rsidP="00367F6B">
      <w:pPr>
        <w:spacing w:after="0" w:line="240" w:lineRule="auto"/>
        <w:ind w:firstLine="375"/>
        <w:rPr>
          <w:ins w:id="0" w:author="Sevak Bazeyan" w:date="2023-10-19T10:20:00Z"/>
          <w:rFonts w:ascii="Times New Roman" w:eastAsia="Times New Roman" w:hAnsi="Times New Roman" w:cs="Times New Roman"/>
          <w:sz w:val="24"/>
          <w:szCs w:val="24"/>
        </w:rPr>
      </w:pPr>
      <w:del w:id="1" w:author="Sevak Bazeyan" w:date="2023-10-19T10:20:00Z">
        <w:r w:rsidRPr="00367F6B" w:rsidDel="00367F6B">
          <w:rPr>
            <w:rFonts w:ascii="Times New Roman" w:eastAsia="Times New Roman" w:hAnsi="Times New Roman" w:cs="Times New Roman"/>
            <w:sz w:val="24"/>
            <w:szCs w:val="24"/>
          </w:rPr>
          <w:delText xml:space="preserve">բ. դրամական միջոցները եկամուտ են համարվում դրանց ստացման հարկային տարում, բացառությամբ պետության կողմից ֆինանսավորվող ծրագրերի շրջանակներում ստացված նպատակային դրամական միջոցների, ինչպես նաև օտարերկրյա պետությունների, միջազգային, միջպետական (միջկառավարական) կազմակերպությունների կողմից ֆինանսավորվող ծրագրերի շրջանակներում «Գյուղատնտեսական կոոպերատիվների մասին» Հայաստանի Հանրապետության օրենքի համաձայն ստեղծված գյուղատնտեսական կոոպերատիվի ստացած նպատակային դրամական միջոցների, որոնք եկամուտ են համարվում այն հարկային տարում, երբ այդ </w:delText>
        </w:r>
        <w:r w:rsidRPr="00367F6B" w:rsidDel="00367F6B">
          <w:rPr>
            <w:rFonts w:ascii="Times New Roman" w:eastAsia="Times New Roman" w:hAnsi="Times New Roman" w:cs="Times New Roman"/>
            <w:sz w:val="24"/>
            <w:szCs w:val="24"/>
          </w:rPr>
          <w:lastRenderedPageBreak/>
          <w:delText>դրամական միջոցները կամ այդ դրամական միջոցներով ձեռք բերված, կառուցված, ստեղծված կամ մշակված ակտիվները ճանաչվում են որպես ծախս` անկախ այդ ծախսը համախառն եկամտից նվազեցնելու հանգամանքից: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w:delText>
        </w:r>
      </w:del>
    </w:p>
    <w:p w:rsidR="00367F6B" w:rsidRPr="00367F6B" w:rsidRDefault="00367F6B" w:rsidP="00367F6B">
      <w:pPr>
        <w:spacing w:after="0" w:line="240" w:lineRule="auto"/>
        <w:ind w:firstLine="375"/>
        <w:rPr>
          <w:ins w:id="2" w:author="Sevak Bazeyan" w:date="2023-10-19T10:21:00Z"/>
          <w:rFonts w:ascii="Times New Roman" w:eastAsia="Times New Roman" w:hAnsi="Times New Roman" w:cs="Times New Roman"/>
          <w:sz w:val="24"/>
          <w:szCs w:val="24"/>
          <w:lang w:val="hy-AM"/>
        </w:rPr>
      </w:pPr>
      <w:ins w:id="3" w:author="Sevak Bazeyan" w:date="2023-10-19T10:21:00Z">
        <w:r w:rsidRPr="00367F6B">
          <w:rPr>
            <w:rFonts w:ascii="Times New Roman" w:eastAsia="Times New Roman" w:hAnsi="Times New Roman" w:cs="Times New Roman"/>
            <w:sz w:val="24"/>
            <w:szCs w:val="24"/>
            <w:lang w:val="hy-AM"/>
          </w:rPr>
          <w:t>բ. դրամական միջոցները եկամուտ են համարվում դրանց ստացման հարկային տարում, եթե այլ բան նախատեսված չէ սույն կետի «բ1», «բ2», «բ3» և «բ4» ենթակետերով.</w:t>
        </w:r>
      </w:ins>
    </w:p>
    <w:p w:rsidR="00367F6B" w:rsidRPr="00367F6B" w:rsidRDefault="00367F6B" w:rsidP="00367F6B">
      <w:pPr>
        <w:spacing w:after="0" w:line="240" w:lineRule="auto"/>
        <w:ind w:firstLine="375"/>
        <w:rPr>
          <w:ins w:id="4" w:author="Sevak Bazeyan" w:date="2023-10-19T10:21:00Z"/>
          <w:rFonts w:ascii="Times New Roman" w:eastAsia="Times New Roman" w:hAnsi="Times New Roman" w:cs="Times New Roman"/>
          <w:sz w:val="24"/>
          <w:szCs w:val="24"/>
          <w:lang w:val="hy-AM"/>
        </w:rPr>
      </w:pPr>
      <w:ins w:id="5" w:author="Sevak Bazeyan" w:date="2023-10-19T10:21:00Z">
        <w:r w:rsidRPr="00367F6B">
          <w:rPr>
            <w:rFonts w:ascii="Times New Roman" w:eastAsia="Times New Roman" w:hAnsi="Times New Roman" w:cs="Times New Roman"/>
            <w:sz w:val="24"/>
            <w:szCs w:val="24"/>
            <w:lang w:val="hy-AM"/>
          </w:rPr>
          <w:t>բ1. պետության կողմից ֆինանսավորվող ծրագրերի շրջանակներում ստացված նպա</w:t>
        </w:r>
        <w:r w:rsidRPr="00367F6B">
          <w:rPr>
            <w:rFonts w:ascii="Times New Roman" w:eastAsia="Times New Roman" w:hAnsi="Times New Roman" w:cs="Times New Roman"/>
            <w:sz w:val="24"/>
            <w:szCs w:val="24"/>
            <w:lang w:val="hy-AM"/>
          </w:rPr>
          <w:softHyphen/>
          <w:t>տա</w:t>
        </w:r>
        <w:r w:rsidRPr="00367F6B">
          <w:rPr>
            <w:rFonts w:ascii="Times New Roman" w:eastAsia="Times New Roman" w:hAnsi="Times New Roman" w:cs="Times New Roman"/>
            <w:sz w:val="24"/>
            <w:szCs w:val="24"/>
            <w:lang w:val="hy-AM"/>
          </w:rPr>
          <w:softHyphen/>
          <w:t>կա</w:t>
        </w:r>
        <w:r w:rsidRPr="00367F6B">
          <w:rPr>
            <w:rFonts w:ascii="Times New Roman" w:eastAsia="Times New Roman" w:hAnsi="Times New Roman" w:cs="Times New Roman"/>
            <w:sz w:val="24"/>
            <w:szCs w:val="24"/>
            <w:lang w:val="hy-AM"/>
          </w:rPr>
          <w:softHyphen/>
          <w:t>յին դրամական միջոցները եկամուտ են համարվում այն հարկային տարում, երբ այդ դրա</w:t>
        </w:r>
        <w:r w:rsidRPr="00367F6B">
          <w:rPr>
            <w:rFonts w:ascii="Times New Roman" w:eastAsia="Times New Roman" w:hAnsi="Times New Roman" w:cs="Times New Roman"/>
            <w:sz w:val="24"/>
            <w:szCs w:val="24"/>
            <w:lang w:val="hy-AM"/>
          </w:rPr>
          <w:softHyphen/>
          <w:t>մա</w:t>
        </w:r>
        <w:r w:rsidRPr="00367F6B">
          <w:rPr>
            <w:rFonts w:ascii="Times New Roman" w:eastAsia="Times New Roman" w:hAnsi="Times New Roman" w:cs="Times New Roman"/>
            <w:sz w:val="24"/>
            <w:szCs w:val="24"/>
            <w:lang w:val="hy-AM"/>
          </w:rPr>
          <w:softHyphen/>
          <w:t>կան միջոցները կամ այդ դրամական միջոցներով ձեռք բերված, կառուցված, ստեղծված կամ մշակ</w:t>
        </w:r>
        <w:r w:rsidRPr="00367F6B">
          <w:rPr>
            <w:rFonts w:ascii="Times New Roman" w:eastAsia="Times New Roman" w:hAnsi="Times New Roman" w:cs="Times New Roman"/>
            <w:sz w:val="24"/>
            <w:szCs w:val="24"/>
            <w:lang w:val="hy-AM"/>
          </w:rPr>
          <w:softHyphen/>
          <w:t>ված ակտիվները ճանաչվում են որպես ծախս կամ կորուստ՝ անկախ այդ ծախսը կամ կորուստը համախառն եկամտից նվազեցնելու հանգամանքից,</w:t>
        </w:r>
      </w:ins>
    </w:p>
    <w:p w:rsidR="00367F6B" w:rsidRPr="00367F6B" w:rsidRDefault="00367F6B" w:rsidP="00367F6B">
      <w:pPr>
        <w:spacing w:after="0" w:line="240" w:lineRule="auto"/>
        <w:ind w:firstLine="375"/>
        <w:rPr>
          <w:ins w:id="6" w:author="Sevak Bazeyan" w:date="2023-10-19T10:21:00Z"/>
          <w:rFonts w:ascii="Times New Roman" w:eastAsia="Times New Roman" w:hAnsi="Times New Roman" w:cs="Times New Roman"/>
          <w:sz w:val="24"/>
          <w:szCs w:val="24"/>
          <w:lang w:val="hy-AM"/>
        </w:rPr>
      </w:pPr>
      <w:ins w:id="7" w:author="Sevak Bazeyan" w:date="2023-10-19T10:21:00Z">
        <w:r w:rsidRPr="00367F6B">
          <w:rPr>
            <w:rFonts w:ascii="Times New Roman" w:eastAsia="Times New Roman" w:hAnsi="Times New Roman" w:cs="Times New Roman"/>
            <w:sz w:val="24"/>
            <w:szCs w:val="24"/>
            <w:lang w:val="hy-AM"/>
          </w:rPr>
          <w:t>բ2. պետության կողմից ֆինանսավորվող ծրագրերի շրջանակներում որպես արդեն իսկ կատար</w:t>
        </w:r>
        <w:r w:rsidRPr="00367F6B">
          <w:rPr>
            <w:rFonts w:ascii="Times New Roman" w:eastAsia="Times New Roman" w:hAnsi="Times New Roman" w:cs="Times New Roman"/>
            <w:sz w:val="24"/>
            <w:szCs w:val="24"/>
            <w:lang w:val="hy-AM"/>
          </w:rPr>
          <w:softHyphen/>
          <w:t>ված ծախսերի կամ ստացված վնասների փոխհատուցում ստացված նպատակային դրա</w:t>
        </w:r>
        <w:r w:rsidRPr="00367F6B">
          <w:rPr>
            <w:rFonts w:ascii="Times New Roman" w:eastAsia="Times New Roman" w:hAnsi="Times New Roman" w:cs="Times New Roman"/>
            <w:sz w:val="24"/>
            <w:szCs w:val="24"/>
            <w:lang w:val="hy-AM"/>
          </w:rPr>
          <w:softHyphen/>
          <w:t>մա</w:t>
        </w:r>
        <w:r w:rsidRPr="00367F6B">
          <w:rPr>
            <w:rFonts w:ascii="Times New Roman" w:eastAsia="Times New Roman" w:hAnsi="Times New Roman" w:cs="Times New Roman"/>
            <w:sz w:val="24"/>
            <w:szCs w:val="24"/>
            <w:lang w:val="hy-AM"/>
          </w:rPr>
          <w:softHyphen/>
          <w:t>կան միջոցները եկամուտ են համարվում դրանց ստացման հարկային տարում, բացա</w:t>
        </w:r>
        <w:r w:rsidRPr="00367F6B">
          <w:rPr>
            <w:rFonts w:ascii="Times New Roman" w:eastAsia="Times New Roman" w:hAnsi="Times New Roman" w:cs="Times New Roman"/>
            <w:sz w:val="24"/>
            <w:szCs w:val="24"/>
            <w:lang w:val="hy-AM"/>
          </w:rPr>
          <w:softHyphen/>
          <w:t>ռու</w:t>
        </w:r>
        <w:r w:rsidRPr="00367F6B">
          <w:rPr>
            <w:rFonts w:ascii="Times New Roman" w:eastAsia="Times New Roman" w:hAnsi="Times New Roman" w:cs="Times New Roman"/>
            <w:sz w:val="24"/>
            <w:szCs w:val="24"/>
            <w:lang w:val="hy-AM"/>
          </w:rPr>
          <w:softHyphen/>
          <w:t>թյամբ սույն կետի բ3. ենթակետով նախա</w:t>
        </w:r>
        <w:r w:rsidRPr="00367F6B">
          <w:rPr>
            <w:rFonts w:ascii="Times New Roman" w:eastAsia="Times New Roman" w:hAnsi="Times New Roman" w:cs="Times New Roman"/>
            <w:sz w:val="24"/>
            <w:szCs w:val="24"/>
            <w:lang w:val="hy-AM"/>
          </w:rPr>
          <w:softHyphen/>
          <w:t xml:space="preserve">տեսված դեպքերի, </w:t>
        </w:r>
      </w:ins>
    </w:p>
    <w:p w:rsidR="00367F6B" w:rsidRPr="00367F6B" w:rsidRDefault="00367F6B" w:rsidP="00367F6B">
      <w:pPr>
        <w:spacing w:after="0" w:line="240" w:lineRule="auto"/>
        <w:ind w:firstLine="375"/>
        <w:rPr>
          <w:ins w:id="8" w:author="Sevak Bazeyan" w:date="2023-10-19T10:21:00Z"/>
          <w:rFonts w:ascii="Times New Roman" w:eastAsia="Times New Roman" w:hAnsi="Times New Roman" w:cs="Times New Roman"/>
          <w:sz w:val="24"/>
          <w:szCs w:val="24"/>
          <w:lang w:val="hy-AM"/>
        </w:rPr>
      </w:pPr>
      <w:ins w:id="9" w:author="Sevak Bazeyan" w:date="2023-10-19T10:21:00Z">
        <w:r w:rsidRPr="00367F6B">
          <w:rPr>
            <w:rFonts w:ascii="Times New Roman" w:eastAsia="Times New Roman" w:hAnsi="Times New Roman" w:cs="Times New Roman"/>
            <w:sz w:val="24"/>
            <w:szCs w:val="24"/>
            <w:lang w:val="hy-AM"/>
          </w:rPr>
          <w:t>բ3. պետության կողմից ֆինանսավորվող` գյուղատնտեսության ոլորտի պետական աջակ</w:t>
        </w:r>
        <w:r w:rsidRPr="00367F6B">
          <w:rPr>
            <w:rFonts w:ascii="Times New Roman" w:eastAsia="Times New Roman" w:hAnsi="Times New Roman" w:cs="Times New Roman"/>
            <w:sz w:val="24"/>
            <w:szCs w:val="24"/>
            <w:lang w:val="hy-AM"/>
          </w:rPr>
          <w:softHyphen/>
          <w:t>ցու</w:t>
        </w:r>
        <w:r w:rsidRPr="00367F6B">
          <w:rPr>
            <w:rFonts w:ascii="Times New Roman" w:eastAsia="Times New Roman" w:hAnsi="Times New Roman" w:cs="Times New Roman"/>
            <w:sz w:val="24"/>
            <w:szCs w:val="24"/>
            <w:lang w:val="hy-AM"/>
          </w:rPr>
          <w:softHyphen/>
          <w:t>թյան ծրագրերի շրջանակներում շահութահարկ վճարողների կողմից որպես ձեռք բերված, կառուց</w:t>
        </w:r>
        <w:r w:rsidRPr="00367F6B">
          <w:rPr>
            <w:rFonts w:ascii="Times New Roman" w:eastAsia="Times New Roman" w:hAnsi="Times New Roman" w:cs="Times New Roman"/>
            <w:sz w:val="24"/>
            <w:szCs w:val="24"/>
            <w:lang w:val="hy-AM"/>
          </w:rPr>
          <w:softHyphen/>
          <w:t>ված, ստեղծված կամ մշակված ակտիվների գծով արդեն իսկ կատարված ծախսերի փոխ</w:t>
        </w:r>
        <w:r w:rsidRPr="00367F6B">
          <w:rPr>
            <w:rFonts w:ascii="Times New Roman" w:eastAsia="Times New Roman" w:hAnsi="Times New Roman" w:cs="Times New Roman"/>
            <w:sz w:val="24"/>
            <w:szCs w:val="24"/>
            <w:lang w:val="hy-AM"/>
          </w:rPr>
          <w:softHyphen/>
          <w:t>հատուցում ստացված նպատակային դրամական միջոցները եկամուտ են համարվում այն հար</w:t>
        </w:r>
        <w:r w:rsidRPr="00367F6B">
          <w:rPr>
            <w:rFonts w:ascii="Times New Roman" w:eastAsia="Times New Roman" w:hAnsi="Times New Roman" w:cs="Times New Roman"/>
            <w:sz w:val="24"/>
            <w:szCs w:val="24"/>
            <w:lang w:val="hy-AM"/>
          </w:rPr>
          <w:softHyphen/>
          <w:t>կային տարում, երբ ձեռք բերված, կառուցված, ստեղծված կամ մշակված ակտիվները ճանաչ</w:t>
        </w:r>
        <w:r w:rsidRPr="00367F6B">
          <w:rPr>
            <w:rFonts w:ascii="Times New Roman" w:eastAsia="Times New Roman" w:hAnsi="Times New Roman" w:cs="Times New Roman"/>
            <w:sz w:val="24"/>
            <w:szCs w:val="24"/>
            <w:lang w:val="hy-AM"/>
          </w:rPr>
          <w:softHyphen/>
        </w:r>
        <w:r w:rsidRPr="00367F6B">
          <w:rPr>
            <w:rFonts w:ascii="Times New Roman" w:eastAsia="Times New Roman" w:hAnsi="Times New Roman" w:cs="Times New Roman"/>
            <w:sz w:val="24"/>
            <w:szCs w:val="24"/>
            <w:lang w:val="hy-AM"/>
          </w:rPr>
          <w:softHyphen/>
          <w:t>վում են որպես ծախս կամ կորուստ՝ անկախ այդ ծախսը կամ կորուստը համախառն եկամտից նվազեցնելու հանգամանքից,</w:t>
        </w:r>
      </w:ins>
    </w:p>
    <w:p w:rsidR="00367F6B" w:rsidRPr="00367F6B" w:rsidRDefault="00367F6B" w:rsidP="00367F6B">
      <w:pPr>
        <w:spacing w:after="0" w:line="240" w:lineRule="auto"/>
        <w:ind w:firstLine="375"/>
        <w:rPr>
          <w:rFonts w:ascii="Times New Roman" w:eastAsia="Times New Roman" w:hAnsi="Times New Roman" w:cs="Times New Roman"/>
          <w:sz w:val="24"/>
          <w:szCs w:val="24"/>
          <w:lang w:val="hy-AM"/>
        </w:rPr>
      </w:pPr>
      <w:ins w:id="10" w:author="Sevak Bazeyan" w:date="2023-10-19T10:21:00Z">
        <w:r w:rsidRPr="00367F6B">
          <w:rPr>
            <w:rFonts w:ascii="Times New Roman" w:eastAsia="Times New Roman" w:hAnsi="Times New Roman" w:cs="Times New Roman"/>
            <w:sz w:val="24"/>
            <w:szCs w:val="24"/>
            <w:lang w:val="hy-AM"/>
          </w:rPr>
          <w:t>բ4. օտարերկրյա պետությունների, միջազգային, միջպետական (միջկառավարական) կազ</w:t>
        </w:r>
        <w:r w:rsidRPr="00367F6B">
          <w:rPr>
            <w:rFonts w:ascii="Times New Roman" w:eastAsia="Times New Roman" w:hAnsi="Times New Roman" w:cs="Times New Roman"/>
            <w:sz w:val="24"/>
            <w:szCs w:val="24"/>
            <w:lang w:val="hy-AM"/>
          </w:rPr>
          <w:softHyphen/>
        </w:r>
        <w:r w:rsidRPr="00367F6B">
          <w:rPr>
            <w:rFonts w:ascii="Times New Roman" w:eastAsia="Times New Roman" w:hAnsi="Times New Roman" w:cs="Times New Roman"/>
            <w:sz w:val="24"/>
            <w:szCs w:val="24"/>
            <w:lang w:val="hy-AM"/>
          </w:rPr>
          <w:softHyphen/>
          <w:t>մա</w:t>
        </w:r>
        <w:r w:rsidRPr="00367F6B">
          <w:rPr>
            <w:rFonts w:ascii="Times New Roman" w:eastAsia="Times New Roman" w:hAnsi="Times New Roman" w:cs="Times New Roman"/>
            <w:sz w:val="24"/>
            <w:szCs w:val="24"/>
            <w:lang w:val="hy-AM"/>
          </w:rPr>
          <w:softHyphen/>
          <w:t>կերպու</w:t>
        </w:r>
        <w:r w:rsidRPr="00367F6B">
          <w:rPr>
            <w:rFonts w:ascii="Times New Roman" w:eastAsia="Times New Roman" w:hAnsi="Times New Roman" w:cs="Times New Roman"/>
            <w:sz w:val="24"/>
            <w:szCs w:val="24"/>
            <w:lang w:val="hy-AM"/>
          </w:rPr>
          <w:softHyphen/>
          <w:t>թյունների կողմից ֆինանսավորվող ծրագրերի շրջանակներում «Գյու</w:t>
        </w:r>
        <w:r w:rsidRPr="00367F6B">
          <w:rPr>
            <w:rFonts w:ascii="Times New Roman" w:eastAsia="Times New Roman" w:hAnsi="Times New Roman" w:cs="Times New Roman"/>
            <w:sz w:val="24"/>
            <w:szCs w:val="24"/>
            <w:lang w:val="hy-AM"/>
          </w:rPr>
          <w:softHyphen/>
          <w:t>ղա</w:t>
        </w:r>
        <w:r w:rsidRPr="00367F6B">
          <w:rPr>
            <w:rFonts w:ascii="Times New Roman" w:eastAsia="Times New Roman" w:hAnsi="Times New Roman" w:cs="Times New Roman"/>
            <w:sz w:val="24"/>
            <w:szCs w:val="24"/>
            <w:lang w:val="hy-AM"/>
          </w:rPr>
          <w:softHyphen/>
          <w:t>տնտե</w:t>
        </w:r>
        <w:r w:rsidRPr="00367F6B">
          <w:rPr>
            <w:rFonts w:ascii="Times New Roman" w:eastAsia="Times New Roman" w:hAnsi="Times New Roman" w:cs="Times New Roman"/>
            <w:sz w:val="24"/>
            <w:szCs w:val="24"/>
            <w:lang w:val="hy-AM"/>
          </w:rPr>
          <w:softHyphen/>
          <w:t>սա</w:t>
        </w:r>
        <w:r w:rsidRPr="00367F6B">
          <w:rPr>
            <w:rFonts w:ascii="Times New Roman" w:eastAsia="Times New Roman" w:hAnsi="Times New Roman" w:cs="Times New Roman"/>
            <w:sz w:val="24"/>
            <w:szCs w:val="24"/>
            <w:lang w:val="hy-AM"/>
          </w:rPr>
          <w:softHyphen/>
          <w:t>կան կոոպերատիվների մասին» Հայաստանի Հանրապետության օրենքի համաձայն ստեղծված գյու</w:t>
        </w:r>
        <w:r w:rsidRPr="00367F6B">
          <w:rPr>
            <w:rFonts w:ascii="Times New Roman" w:eastAsia="Times New Roman" w:hAnsi="Times New Roman" w:cs="Times New Roman"/>
            <w:sz w:val="24"/>
            <w:szCs w:val="24"/>
            <w:lang w:val="hy-AM"/>
          </w:rPr>
          <w:softHyphen/>
          <w:t>ղատնտեսական կոոպերատիվի ստացած նպատակային դրամական միջոցները  եկամուտ են համարվում այն հարկային տարում, երբ այդ դրամական միջոցները կամ այդ դրամական միջոց</w:t>
        </w:r>
        <w:r w:rsidRPr="00367F6B">
          <w:rPr>
            <w:rFonts w:ascii="Times New Roman" w:eastAsia="Times New Roman" w:hAnsi="Times New Roman" w:cs="Times New Roman"/>
            <w:sz w:val="24"/>
            <w:szCs w:val="24"/>
            <w:lang w:val="hy-AM"/>
          </w:rPr>
          <w:softHyphen/>
          <w:t>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r>
          <w:rPr>
            <w:rFonts w:ascii="Times New Roman" w:eastAsia="Times New Roman" w:hAnsi="Times New Roman" w:cs="Times New Roman"/>
            <w:sz w:val="24"/>
            <w:szCs w:val="24"/>
            <w:lang w:val="hy-AM"/>
          </w:rPr>
          <w:t>,</w:t>
        </w:r>
      </w:ins>
      <w:bookmarkStart w:id="11" w:name="_GoBack"/>
      <w:bookmarkEnd w:id="11"/>
    </w:p>
    <w:p w:rsidR="00367F6B" w:rsidRPr="00367F6B" w:rsidRDefault="00367F6B" w:rsidP="00367F6B">
      <w:pPr>
        <w:spacing w:after="0" w:line="240" w:lineRule="auto"/>
        <w:ind w:firstLine="375"/>
        <w:rPr>
          <w:rFonts w:ascii="Times New Roman" w:eastAsia="Times New Roman" w:hAnsi="Times New Roman" w:cs="Times New Roman"/>
          <w:sz w:val="24"/>
          <w:szCs w:val="24"/>
          <w:lang w:val="hy-AM"/>
        </w:rPr>
      </w:pPr>
      <w:r w:rsidRPr="00367F6B">
        <w:rPr>
          <w:rFonts w:ascii="Times New Roman" w:eastAsia="Times New Roman" w:hAnsi="Times New Roman" w:cs="Times New Roman"/>
          <w:sz w:val="24"/>
          <w:szCs w:val="24"/>
          <w:lang w:val="hy-AM"/>
        </w:rPr>
        <w:t>գ. հողամասերը եկամուտ են համարվում տասը հարկային տարիների ընթացքում, ներառյալ՝ դրանց ստացման հարկային տարին՝ յուրաքանչյուր հարկային տարում հավասարաչափ: Եթե սույն ենթակետով սահմանված ժամանակահատվածում անհատույց ստացված հողամասն օտարվում է, ապա հողամասի արժեքի՝ դեռևս եկամուտ չհամարված մասը եկամուտ է համարվում հողամասի օտարման հարկային տարում,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դ. ակտիվների սկզբնական արժեքները, եթե սույն կետի «ե» ենթակետով այլ բան սահմանված չէ, որոշվում են այդ ակտիվների ստացման գործարքներին վերաբերող փաստաթղթերում նշված արժեքների հիման վրա, իսկ այդ փաստաթղթերում արժեք նշված չլինելու դեպքում՝ դրանք ստացող շահութահարկ վճարողի նախաձեռնությամբ իրականացվող փորձաքննության արդյունքներով որոշվող շուկայական գների հիման վրա,</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lastRenderedPageBreak/>
        <w:t>ե. շենքերի, շինությունների (այդ թվում` անավարտ, կիսակառույց), բնակելի կամ այլ տարածքների, հողամասերի սկզբնական արժեքները որոշվում են Օրենսգրքի 228-րդ հոդվածով սահմանված կարգով որոշվող՝ անշարժ գույքի հարկով հարկման բազայի 80 տոկոսից ոչ պակաս չափով.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2) համատեղ գործունեության մասնակցից, որպես համատեղ գործունեության մեջ կատարվող ներդրում, համատեղ գործունեության հաշվետու մասնակցի ստացած ակտիվները, եթե դրանք ստացվում են մինչև հաշվետու մասնակցի կողմից Օրենսգրքի 32-րդ հոդվածով սահմանված հայտարարության ներկայացումը: Սույն կետով սահմանված ակտիվները՝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եկամուտ են համարվում սույն մասի 1-ին կետի «ա», «բ» և «գ» ենթակետերով սահմանված կարգերով,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ակտիվների սկզբնական արժեքները որոշվում են Օրենսգրքի 31-րդ հոդվածով սահմանված՝ համատեղ գործունեության պայմանագրի համաձայն, իսկ համատեղ գործունեության պայմանագրով ներդրման արժեք նախատեսված չլինելու դեպքում՝ հաշվետու մասնակցի նախաձեռնությամբ իրականացվող փորձաքննության արդյունքներով որոշվող շուկայական գների հիման վրա.</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3) դատարանի որոշումների հիման վրա տիրազուրկ ճանաչված և սեփականության իրավունքով շահութահարկ վճարողին փոխանցվող ակտիվները: Սույն կետով սահմանված ակտիվները եկամուտ են համարվում սույն մասի 1-ին կետով սահմանված կարգով և չափով.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4) տիրազուրկ ակտիվների նկատմամբ շահութահարկ վճարողի կողմից օրենսդրությամբ սահմանված կարգով (բացառությամբ դատարանի որոշումների հիման վրա) իր իրավունքների ճանաչման դեպքում` տիրազուրկ ակտիվները: Սույն կետով սահմանված՝</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ակտիվները եկամուտ են համարվում դրանց նկատմամբ շահութահարկ վճարողի իրավունքների ճանաչման հարկային տարում,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ակտիվների սկզբնական արժեքները որոշվում են դրանք ստացող շահութահարկ վճարողի մոտ առկա նույն, իսկ դրա բացակայության դեպքում՝ համանման ակտիվների արժեքի չափով, իսկ այդպիսի ակտիվների բացակայության դեպքում՝ դրանք ստացող շահութահարկ վճարողի նախաձեռնությամբ իրականացվող փորձաքննության արդյունքներով որոշվող շուկայական գների հիման վրա.</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5) գույքագրման ժամանակ հայտնաբերված գույքի ավելցուկը՝ հիմք ընդունելով այդ գույքի սկզբնական արժեքը: Սույն կետի կիրառության իմաստով՝ գույքագրման ժամանակ հայտնաբերված գույքի ավելցուկ է համարվում այն գույքը, որը շահութահարկ վճարողի մոտ որևէ կերպ հաշվառված չէ, և միաժամանակ առկա չեն այդ գույքի՝ շահութահարկ վճարողին կամ այլ կազմակերպությանը կամ այլ ֆիզիկական անձին սեփականության իրավունքով պատկանելիությունը հիմնավորող փաստաթղթերը, բացառությամբ այն դեպքերի, երբ գույքը շահութահարկ վճարողի կողմից օգտագործվում է վարձակալության կամ անհատույց օգտագործման պայմանագրի հիման վրա: Սույն կետով սահմանված դեպքում՝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գույքը եկամուտ է համարվում դրա հայտնաբերման հարկային տարում,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գույքի սկզբնական արժեքը որոշվում է այն ստացող շահութահարկ վճարողի մոտ առկա նույն, իսկ դրա բացակայության դեպքում՝ համանման գույքի արժեքի չափով, իսկ այդպիսի գույքի բացակայության դեպքում՝ ստացող շահութահարկ վճարողի նախաձեռնությամբ իրականացվող փորձաքննության արդյունքներով որոշվող շուկայական գների հիման վրա.</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lastRenderedPageBreak/>
        <w:t>6) կողմերի միջև փաստացի առաջացած (առկա) պարտավորությունների՝ ամբողջությամբ կամ մասնակի զեղչումից կամ ներումից ստացվող եկամուտները, բացառությամբ հարկային արտոնությունների և վճարների գծով տրվող արտոնությունների գումարների: Սույն կետի կիրառության իմաստով՝ պարտավորության զեղչումից ստացվող եկամուտ չի առաջանում, եթե զեղչվում է կողմերի միջև իրականացվող գործարքի արժեքը` մինչև կողմերի մոտ պարտավորությունների փաստացի առաջացման պահը.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7) ապահովագրական հատուցումները.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8) պատճառված վնասի (կրած կորստի) հատուցումից ստացվող այլ եկամուտները.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9) տույժերի, տուգանքների և գույքային այլ պատժամիջոցների տեսքով եկամուտները, բացառությամբ միասնական հաշվին առկա գումարների վերադարձն Օրենսգրքի 327-րդ հոդվածով սահմանված ժամկետից 30 օրվանից ավելի ուշացնելու դեպքում այդ ժամկետին հաջորդող յուրաքանչյուր ուշացված օրվա համար հարկ վճարողի օգտին հաշվեգրված տույժերի.</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10) անվավեր ճանաչված գործարքների մասով նախորդ հաշվետու ժամանակաշրջաններում հարկման բազայի որոշման նպատակով համախառն եկամտից կատարված նվազեցումները.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11) Կառավարության սահմանած կարգով շահութահարկ վճարողների (բացառությամբ սույն մասի 12-րդ կետով սահմանված դեպքերի) կողմից՝</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դուրս գրված հարկման նպատակով դուրս գրման ենթակա կրեդիտորական պարտքերի գումարները,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նախկինում դուրս գրված անհուսալի դեբիտորական պարտքերի մարման գումարները,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գ. դուրս չգրված դեբիտորական պարտքերի մարման դեպքում` սահմանված կարգով պահուստին կատարված մասհանումների գումարները: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Սույն կետի կիրառության իմաստով՝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այն դեպքում, երբ սահմանված չէ դեբիտորական կամ կրեդիտորական պարտքի մարման ժամկետ, դեբիտորական կամ կրեդիտորական պարտքի մարման ժամկետ է համարվում այդ պարտքը առաջացնող գործարքի (գործառնության, փաստի) կատարման օրվան հաջորդող 60-րդ օրը,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ցպահանջ դեբիտորական և կրեդիտորական պարտքերի հայցային վաղեմության ժամկետի ընթացքը սկսվում է պահանջ ներկայացնելու օրվանից, բայց գործարքի կատարմանը հաջորդող 61-րդ օրվանից ոչ ուշ,</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գ. այն դեպքում, երբ դեբիտորական կամ կրեդիտորական պարտքի մարման ժամկետը մինչև դրանց անհուսալի դառնալը փոխադարձ համաձայնությամբ երկարաձգվում է, դեբիտորական կամ կրեդիտորական պարտքը համարվում է կետանցված նոր ժամկետում չմարվելու դեպքում,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դ. դեբիտորական կամ կրեդիտորական պարտքի մասնակի մարումը չի համարվում պարտքի (չմարված գումարի մասով) մարման ժամկետի հետաձգում,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ե. նույն հարկ վճարողների միջև տարբեր գործարքներից (գործառնություններից, փաստերից) առաջացած դեբիտորական կամ կրեդիտորական պարտքերի մարման (մասնակի մարման) դեպքում՝ մարվող (մասնակի մարվող) դեբիտորական կամ կրեդիտորական պարտքի վերաբերյալ տեղեկության բացակայության դեպքում մարված (մասնակի մարված) է ընդունվում ավելի վաղ ժամկետում առաջացած դեբիտորական կամ կրեդիտորական պարտքը,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lastRenderedPageBreak/>
        <w:t>զ. անհուսալի ճանաչված դեբիտորական կամ կրեդիտորական պարտքի դուրսգրումը չի համարվում դեբիտորական կամ կրեդիտորական պարտքի ներում,</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է. այն դեպքում, երբ դեբիտորական կամ կրեդիտորական պարտքերի գծով հաշվարկվել են տույժեր, տուգանքներ կամ տոկոսներ, ապա այդ դեբիտորական կամ կրեդիտորական պարտքերն անհուսալի ճանաչելու և դուրս գրելու ժամանակ դրանց հետ մեկտեղ անհուսալի են ճանաչվում և դուրս գրվում դրանց գծով հաշվարկված տույժերը, տուգանքները կամ տոկոսները,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ը. նույն հարկ վճարողների միջև տարբեր գործարքներից (գործառնություններից, փաստերից) միմյանց նկատմամբ հանդիպակաց դեբիտորական կամ կրեդիտորական պարտքերի հաշվանցումը կատարվում է միայն գրավոր համաձայնությամբ,</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թ. կրեդիտորական պարտքի ներման կամ այլ ձևով պարտքը չպահանջելու վերաբերյալ պարտատիրոջ որոշման և (կամ) համաձայնության կամ երրորդ անձին պարտքի անհատույց փոխանցման դեպքում եկամուտ է համարվում ներված կամ չպահանջված կամ անհատույց փոխանցված կրեդիտորական պարտքի գումարը, եթե մինչ այդ այն չի դիտվել որպես անհուսալի: Սույն ենթակետի կիրառության իմաստով՝ համարվում է, որ առկա է այլ ձևով կրեդիտորական պարտքը չպահանջելու վերաբերյալ պարտատիրոջ որոշում և (կամ) համաձայնություն, եթե կրեդիտորական պարտքի կետանցված դառնալու օրվան հաջորդող երեք հարկային տարիների ընթացքում պարտատերը պարտքի կատարումն ապահովելու պահանջով չի դիմել դատարան, բացառությամբ հանրային ծառայությունների մատուցման արդյունքում առաջացող կրեդիտորական պարտքերի,</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ժ. Կառավարության սահմանած կարգի համաձայն անհուսալի չճանաչված կրեդիտորական պարտքը երրորդ անձին հատուցմամբ փոխանցման, իսկ Հայաստանի Հանրապետության օրենքով սահմանված կարգով և դեպքերում կրեդիտորական պարտքը նոտարի կամ դատարանի դեպոզիտ վճարելու դեպքում եկամուտ է համարվում կրեդիտորական պարտքի՝ չհատուցված (չվճարված) մասը.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12)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ա. դուրս գրված անհուսալի կրեդիտորական պարտքերի գումարները,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բ. նախկինում հաշվեկշռից դուրս գրված անհուսալի ակտիվների և ինվեստիցիոն արժեթղթերի` հաշվեկշռում վերականգնման արդյունքում հաշվեգրված եկամուտները, բացառությամբ Օրենսգրքի 108-րդ հոդվածի 1-ին մասի 18-րդ կետով սահմանված դեպքերի,</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գ. հաշվեկշռից դուրս չգրված ակտիվների դեպքում` սահմանված կարգով ձևավորված պահուստների նվազեցման գծով հաշվեգրված եկամուտները.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13) ապահովագրական ընկերությունների տեխնիկական պահուստների, տեխնիկական պահուստներում վերաապահովագրողի մասնաբաժնի գծով ճանաչվող եկամուտները.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14) վերաապահովագրության փոխանցված պայմանագրերից ապահովագրական ընկերությունների ստացվող կոմիսիոն վարձատրությունները.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xml:space="preserve">15)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ստացվող այն վճարումները, որոնք ձևավորվել են պարտավորությունների հաշվանցի և (կամ) </w:t>
      </w:r>
      <w:r w:rsidRPr="00367F6B">
        <w:rPr>
          <w:rFonts w:ascii="Times New Roman" w:eastAsia="Times New Roman" w:hAnsi="Times New Roman" w:cs="Times New Roman"/>
          <w:sz w:val="24"/>
          <w:szCs w:val="24"/>
        </w:rPr>
        <w:lastRenderedPageBreak/>
        <w:t>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16) Օրենսգրքի 73-րդ հոդվածի 4-րդ մասի համաձայն, հաշվանցման (պակասեցման) ենթակա ԱԱՀ-ի գումարներին ավելացվող գումարները, եթե այդ գումարները շահութահարկով հարկման նպատակով ճանաչվել են որպես համախառն եկամտից նվազեցում: Սույն կետով սահմանված ավելացվող գումարները ներառվում են այն հարկային տարվա համախառն եկամտի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ավելացումը: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5. Եթե Կառավարության սահմանած ապրանքատեսակների մատակարարման գործարքների մասով ապրանքի մատակարարման դիմաց հատուցման ենթակա գումարը, կնքված պայմանագրի համաձայն, ենթակա է ճշտման` ճշգրտվող տվյալների (ապրանքի վերջնական քանակի, որակական հատկանիշների) հիման վրա՝ ապրանքն ստանալուց կամ դրա վերամշակումն ավարտելուց հետո, ապա այդ ապրանքի մատակարարման դեպքում եկամուտը որոշվում է օտարերկրյա բորսայի կամ հանդեսի կողմից հրապարակվող տվյալներով որոշվող` ապրանքի միավորի հաշվարկային գնի և տվյալ ապրանքի մատակարարման պայմանագրով նախատեսվող ճշգրտվող տվյալների (մասնավորապես` ապրանքի վերջնական քանակի, որակական հատկանիշների) հիման վրա (անկախ վերջնահաշվարկի արդյունքում վճարման ենթակա հատուցման գումարից): Սույն մասի կիրառության իմաստով՝</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 1) եկամտի որոշման նպատակով ճշգրտվող տվյալները, դրանց ճշգրտման առավելագույն սահմանները, ինչպես նաև ապրանքի միավորի հաշվարկային գնի որոշման կարգը (ներառյալ՝ հաշվարկային գնի որոշման պարբերականությունը) սահմանում է Կառավարությունը.</w:t>
      </w:r>
    </w:p>
    <w:p w:rsidR="00367F6B" w:rsidRPr="00367F6B" w:rsidRDefault="00367F6B" w:rsidP="00367F6B">
      <w:pPr>
        <w:spacing w:after="0" w:line="240" w:lineRule="auto"/>
        <w:ind w:firstLine="375"/>
        <w:rPr>
          <w:rFonts w:ascii="Times New Roman" w:eastAsia="Times New Roman" w:hAnsi="Times New Roman" w:cs="Times New Roman"/>
          <w:sz w:val="24"/>
          <w:szCs w:val="24"/>
        </w:rPr>
      </w:pPr>
      <w:r w:rsidRPr="00367F6B">
        <w:rPr>
          <w:rFonts w:ascii="Times New Roman" w:eastAsia="Times New Roman" w:hAnsi="Times New Roman" w:cs="Times New Roman"/>
          <w:sz w:val="24"/>
          <w:szCs w:val="24"/>
        </w:rPr>
        <w:t>2) ապրանքի մատակարարման գործարքների դեպքում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t>
      </w:r>
    </w:p>
    <w:p w:rsidR="00612604" w:rsidRPr="00367F6B" w:rsidRDefault="00612604" w:rsidP="00612604">
      <w:pPr>
        <w:pStyle w:val="NormalWeb"/>
        <w:spacing w:before="0" w:beforeAutospacing="0" w:after="0" w:afterAutospacing="0"/>
        <w:jc w:val="center"/>
        <w:rPr>
          <w:rStyle w:val="Strong"/>
          <w:rFonts w:ascii="GHEA Grapalat" w:hAnsi="GHEA Grapalat" w:cs="Sylfaen"/>
          <w:lang w:val="en-US"/>
        </w:rPr>
      </w:pPr>
    </w:p>
    <w:sectPr w:rsidR="00612604" w:rsidRPr="00367F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309"/>
    <w:multiLevelType w:val="hybridMultilevel"/>
    <w:tmpl w:val="F64EBD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69DD09E0"/>
    <w:multiLevelType w:val="hybridMultilevel"/>
    <w:tmpl w:val="2DF8F12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vak Bazeyan">
    <w15:presenceInfo w15:providerId="None" w15:userId="Sevak Baze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07"/>
    <w:rsid w:val="002845C0"/>
    <w:rsid w:val="00367F6B"/>
    <w:rsid w:val="003D0998"/>
    <w:rsid w:val="00612604"/>
    <w:rsid w:val="00617E53"/>
    <w:rsid w:val="00827BFF"/>
    <w:rsid w:val="00995241"/>
    <w:rsid w:val="00AE5720"/>
    <w:rsid w:val="00B10B07"/>
    <w:rsid w:val="00C853E8"/>
    <w:rsid w:val="00D952B9"/>
    <w:rsid w:val="00E217EB"/>
    <w:rsid w:val="00FE2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51CEE"/>
  <w15:chartTrackingRefBased/>
  <w15:docId w15:val="{39A00B4F-F345-474C-9BCD-F1E70CE4C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2604"/>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612604"/>
    <w:rPr>
      <w:b/>
      <w:bCs/>
    </w:rPr>
  </w:style>
  <w:style w:type="character" w:styleId="Emphasis">
    <w:name w:val="Emphasis"/>
    <w:basedOn w:val="DefaultParagraphFont"/>
    <w:uiPriority w:val="20"/>
    <w:qFormat/>
    <w:rsid w:val="00612604"/>
    <w:rPr>
      <w:i/>
      <w:iCs/>
    </w:rPr>
  </w:style>
  <w:style w:type="character" w:styleId="Hyperlink">
    <w:name w:val="Hyperlink"/>
    <w:basedOn w:val="DefaultParagraphFont"/>
    <w:uiPriority w:val="99"/>
    <w:semiHidden/>
    <w:unhideWhenUsed/>
    <w:rsid w:val="00612604"/>
    <w:rPr>
      <w:color w:val="0000FF"/>
      <w:u w:val="single"/>
    </w:rPr>
  </w:style>
  <w:style w:type="paragraph" w:styleId="BalloonText">
    <w:name w:val="Balloon Text"/>
    <w:basedOn w:val="Normal"/>
    <w:link w:val="BalloonTextChar"/>
    <w:uiPriority w:val="99"/>
    <w:semiHidden/>
    <w:unhideWhenUsed/>
    <w:rsid w:val="00995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241"/>
    <w:rPr>
      <w:rFonts w:ascii="Segoe UI" w:hAnsi="Segoe UI" w:cs="Segoe UI"/>
      <w:sz w:val="18"/>
      <w:szCs w:val="18"/>
    </w:rPr>
  </w:style>
  <w:style w:type="paragraph" w:styleId="ListParagraph">
    <w:name w:val="List Paragraph"/>
    <w:basedOn w:val="Normal"/>
    <w:uiPriority w:val="34"/>
    <w:qFormat/>
    <w:rsid w:val="009952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878">
      <w:bodyDiv w:val="1"/>
      <w:marLeft w:val="0"/>
      <w:marRight w:val="0"/>
      <w:marTop w:val="0"/>
      <w:marBottom w:val="0"/>
      <w:divBdr>
        <w:top w:val="none" w:sz="0" w:space="0" w:color="auto"/>
        <w:left w:val="none" w:sz="0" w:space="0" w:color="auto"/>
        <w:bottom w:val="none" w:sz="0" w:space="0" w:color="auto"/>
        <w:right w:val="none" w:sz="0" w:space="0" w:color="auto"/>
      </w:divBdr>
    </w:div>
    <w:div w:id="142504384">
      <w:bodyDiv w:val="1"/>
      <w:marLeft w:val="0"/>
      <w:marRight w:val="0"/>
      <w:marTop w:val="0"/>
      <w:marBottom w:val="0"/>
      <w:divBdr>
        <w:top w:val="none" w:sz="0" w:space="0" w:color="auto"/>
        <w:left w:val="none" w:sz="0" w:space="0" w:color="auto"/>
        <w:bottom w:val="none" w:sz="0" w:space="0" w:color="auto"/>
        <w:right w:val="none" w:sz="0" w:space="0" w:color="auto"/>
      </w:divBdr>
    </w:div>
    <w:div w:id="710542029">
      <w:bodyDiv w:val="1"/>
      <w:marLeft w:val="0"/>
      <w:marRight w:val="0"/>
      <w:marTop w:val="0"/>
      <w:marBottom w:val="0"/>
      <w:divBdr>
        <w:top w:val="none" w:sz="0" w:space="0" w:color="auto"/>
        <w:left w:val="none" w:sz="0" w:space="0" w:color="auto"/>
        <w:bottom w:val="none" w:sz="0" w:space="0" w:color="auto"/>
        <w:right w:val="none" w:sz="0" w:space="0" w:color="auto"/>
      </w:divBdr>
    </w:div>
    <w:div w:id="918904138">
      <w:bodyDiv w:val="1"/>
      <w:marLeft w:val="0"/>
      <w:marRight w:val="0"/>
      <w:marTop w:val="0"/>
      <w:marBottom w:val="0"/>
      <w:divBdr>
        <w:top w:val="none" w:sz="0" w:space="0" w:color="auto"/>
        <w:left w:val="none" w:sz="0" w:space="0" w:color="auto"/>
        <w:bottom w:val="none" w:sz="0" w:space="0" w:color="auto"/>
        <w:right w:val="none" w:sz="0" w:space="0" w:color="auto"/>
      </w:divBdr>
    </w:div>
    <w:div w:id="999432496">
      <w:bodyDiv w:val="1"/>
      <w:marLeft w:val="0"/>
      <w:marRight w:val="0"/>
      <w:marTop w:val="0"/>
      <w:marBottom w:val="0"/>
      <w:divBdr>
        <w:top w:val="none" w:sz="0" w:space="0" w:color="auto"/>
        <w:left w:val="none" w:sz="0" w:space="0" w:color="auto"/>
        <w:bottom w:val="none" w:sz="0" w:space="0" w:color="auto"/>
        <w:right w:val="none" w:sz="0" w:space="0" w:color="auto"/>
      </w:divBdr>
    </w:div>
    <w:div w:id="1097410856">
      <w:bodyDiv w:val="1"/>
      <w:marLeft w:val="0"/>
      <w:marRight w:val="0"/>
      <w:marTop w:val="0"/>
      <w:marBottom w:val="0"/>
      <w:divBdr>
        <w:top w:val="none" w:sz="0" w:space="0" w:color="auto"/>
        <w:left w:val="none" w:sz="0" w:space="0" w:color="auto"/>
        <w:bottom w:val="none" w:sz="0" w:space="0" w:color="auto"/>
        <w:right w:val="none" w:sz="0" w:space="0" w:color="auto"/>
      </w:divBdr>
    </w:div>
    <w:div w:id="1105153492">
      <w:bodyDiv w:val="1"/>
      <w:marLeft w:val="0"/>
      <w:marRight w:val="0"/>
      <w:marTop w:val="0"/>
      <w:marBottom w:val="0"/>
      <w:divBdr>
        <w:top w:val="none" w:sz="0" w:space="0" w:color="auto"/>
        <w:left w:val="none" w:sz="0" w:space="0" w:color="auto"/>
        <w:bottom w:val="none" w:sz="0" w:space="0" w:color="auto"/>
        <w:right w:val="none" w:sz="0" w:space="0" w:color="auto"/>
      </w:divBdr>
    </w:div>
    <w:div w:id="1260486009">
      <w:bodyDiv w:val="1"/>
      <w:marLeft w:val="0"/>
      <w:marRight w:val="0"/>
      <w:marTop w:val="0"/>
      <w:marBottom w:val="0"/>
      <w:divBdr>
        <w:top w:val="none" w:sz="0" w:space="0" w:color="auto"/>
        <w:left w:val="none" w:sz="0" w:space="0" w:color="auto"/>
        <w:bottom w:val="none" w:sz="0" w:space="0" w:color="auto"/>
        <w:right w:val="none" w:sz="0" w:space="0" w:color="auto"/>
      </w:divBdr>
    </w:div>
    <w:div w:id="1370715414">
      <w:bodyDiv w:val="1"/>
      <w:marLeft w:val="0"/>
      <w:marRight w:val="0"/>
      <w:marTop w:val="0"/>
      <w:marBottom w:val="0"/>
      <w:divBdr>
        <w:top w:val="none" w:sz="0" w:space="0" w:color="auto"/>
        <w:left w:val="none" w:sz="0" w:space="0" w:color="auto"/>
        <w:bottom w:val="none" w:sz="0" w:space="0" w:color="auto"/>
        <w:right w:val="none" w:sz="0" w:space="0" w:color="auto"/>
      </w:divBdr>
    </w:div>
    <w:div w:id="1390420632">
      <w:bodyDiv w:val="1"/>
      <w:marLeft w:val="0"/>
      <w:marRight w:val="0"/>
      <w:marTop w:val="0"/>
      <w:marBottom w:val="0"/>
      <w:divBdr>
        <w:top w:val="none" w:sz="0" w:space="0" w:color="auto"/>
        <w:left w:val="none" w:sz="0" w:space="0" w:color="auto"/>
        <w:bottom w:val="none" w:sz="0" w:space="0" w:color="auto"/>
        <w:right w:val="none" w:sz="0" w:space="0" w:color="auto"/>
      </w:divBdr>
    </w:div>
    <w:div w:id="1453398018">
      <w:bodyDiv w:val="1"/>
      <w:marLeft w:val="0"/>
      <w:marRight w:val="0"/>
      <w:marTop w:val="0"/>
      <w:marBottom w:val="0"/>
      <w:divBdr>
        <w:top w:val="none" w:sz="0" w:space="0" w:color="auto"/>
        <w:left w:val="none" w:sz="0" w:space="0" w:color="auto"/>
        <w:bottom w:val="none" w:sz="0" w:space="0" w:color="auto"/>
        <w:right w:val="none" w:sz="0" w:space="0" w:color="auto"/>
      </w:divBdr>
    </w:div>
    <w:div w:id="1525904974">
      <w:bodyDiv w:val="1"/>
      <w:marLeft w:val="0"/>
      <w:marRight w:val="0"/>
      <w:marTop w:val="0"/>
      <w:marBottom w:val="0"/>
      <w:divBdr>
        <w:top w:val="none" w:sz="0" w:space="0" w:color="auto"/>
        <w:left w:val="none" w:sz="0" w:space="0" w:color="auto"/>
        <w:bottom w:val="none" w:sz="0" w:space="0" w:color="auto"/>
        <w:right w:val="none" w:sz="0" w:space="0" w:color="auto"/>
      </w:divBdr>
    </w:div>
    <w:div w:id="1541936889">
      <w:bodyDiv w:val="1"/>
      <w:marLeft w:val="0"/>
      <w:marRight w:val="0"/>
      <w:marTop w:val="0"/>
      <w:marBottom w:val="0"/>
      <w:divBdr>
        <w:top w:val="none" w:sz="0" w:space="0" w:color="auto"/>
        <w:left w:val="none" w:sz="0" w:space="0" w:color="auto"/>
        <w:bottom w:val="none" w:sz="0" w:space="0" w:color="auto"/>
        <w:right w:val="none" w:sz="0" w:space="0" w:color="auto"/>
      </w:divBdr>
    </w:div>
    <w:div w:id="2001612247">
      <w:bodyDiv w:val="1"/>
      <w:marLeft w:val="0"/>
      <w:marRight w:val="0"/>
      <w:marTop w:val="0"/>
      <w:marBottom w:val="0"/>
      <w:divBdr>
        <w:top w:val="none" w:sz="0" w:space="0" w:color="auto"/>
        <w:left w:val="none" w:sz="0" w:space="0" w:color="auto"/>
        <w:bottom w:val="none" w:sz="0" w:space="0" w:color="auto"/>
        <w:right w:val="none" w:sz="0" w:space="0" w:color="auto"/>
      </w:divBdr>
    </w:div>
    <w:div w:id="2051492417">
      <w:bodyDiv w:val="1"/>
      <w:marLeft w:val="0"/>
      <w:marRight w:val="0"/>
      <w:marTop w:val="0"/>
      <w:marBottom w:val="0"/>
      <w:divBdr>
        <w:top w:val="none" w:sz="0" w:space="0" w:color="auto"/>
        <w:left w:val="none" w:sz="0" w:space="0" w:color="auto"/>
        <w:bottom w:val="none" w:sz="0" w:space="0" w:color="auto"/>
        <w:right w:val="none" w:sz="0" w:space="0" w:color="auto"/>
      </w:divBdr>
    </w:div>
    <w:div w:id="209172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4103</Words>
  <Characters>23390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
  <dc:description/>
  <cp:lastModifiedBy>Sevak Bazeyan</cp:lastModifiedBy>
  <cp:revision>4</cp:revision>
  <dcterms:created xsi:type="dcterms:W3CDTF">2023-10-19T06:18:00Z</dcterms:created>
  <dcterms:modified xsi:type="dcterms:W3CDTF">2023-10-19T06:22:00Z</dcterms:modified>
</cp:coreProperties>
</file>